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5D7B1" w14:textId="77777777" w:rsidR="00415B6B" w:rsidRPr="00A046B0" w:rsidRDefault="00415B6B" w:rsidP="00415B6B">
      <w:pPr>
        <w:ind w:left="4678"/>
        <w:jc w:val="right"/>
        <w:rPr>
          <w:bCs/>
        </w:rPr>
      </w:pPr>
      <w:r w:rsidRPr="00A046B0">
        <w:rPr>
          <w:bCs/>
        </w:rPr>
        <w:t>Приложение №1</w:t>
      </w:r>
    </w:p>
    <w:p w14:paraId="57E05A3F" w14:textId="28D3001A" w:rsidR="00415B6B" w:rsidRPr="00A046B0" w:rsidRDefault="00415B6B" w:rsidP="00415B6B">
      <w:pPr>
        <w:ind w:left="4678"/>
        <w:jc w:val="right"/>
        <w:rPr>
          <w:bCs/>
        </w:rPr>
      </w:pPr>
      <w:r w:rsidRPr="00A046B0">
        <w:rPr>
          <w:bCs/>
        </w:rPr>
        <w:t xml:space="preserve">к Контракту № </w:t>
      </w:r>
    </w:p>
    <w:p w14:paraId="54F2FE86" w14:textId="77777777" w:rsidR="00415B6B" w:rsidRPr="00787129" w:rsidRDefault="00415B6B" w:rsidP="00415B6B">
      <w:pPr>
        <w:ind w:left="4678"/>
        <w:jc w:val="right"/>
        <w:rPr>
          <w:bCs/>
        </w:rPr>
      </w:pPr>
      <w:r w:rsidRPr="00A046B0">
        <w:rPr>
          <w:bCs/>
        </w:rPr>
        <w:t>«___» __________ 20 ____ г.</w:t>
      </w:r>
    </w:p>
    <w:p w14:paraId="6D704DC7" w14:textId="77777777" w:rsidR="00AF35E1" w:rsidRDefault="00AF35E1" w:rsidP="0041491C">
      <w:pPr>
        <w:spacing w:line="269" w:lineRule="auto"/>
        <w:jc w:val="center"/>
        <w:rPr>
          <w:b/>
          <w:iCs/>
          <w:color w:val="000000"/>
        </w:rPr>
      </w:pPr>
    </w:p>
    <w:p w14:paraId="410F7F95" w14:textId="08C0F47E" w:rsidR="00B87E86" w:rsidRPr="004934B8" w:rsidRDefault="001B0B29" w:rsidP="0041491C">
      <w:pPr>
        <w:spacing w:line="269" w:lineRule="auto"/>
        <w:jc w:val="center"/>
        <w:rPr>
          <w:b/>
          <w:iCs/>
          <w:color w:val="000000"/>
        </w:rPr>
      </w:pPr>
      <w:r w:rsidRPr="004934B8">
        <w:rPr>
          <w:b/>
          <w:iCs/>
          <w:color w:val="000000"/>
        </w:rPr>
        <w:t>ТЕХНИЧЕСКОЕ ЗАДАНИЕ</w:t>
      </w:r>
    </w:p>
    <w:p w14:paraId="01683A2E" w14:textId="6D053158" w:rsidR="00B87E86" w:rsidRPr="004934B8" w:rsidRDefault="00454208" w:rsidP="0041491C">
      <w:pPr>
        <w:spacing w:line="269" w:lineRule="auto"/>
        <w:jc w:val="center"/>
      </w:pPr>
      <w:r w:rsidRPr="004934B8">
        <w:t>Оказание услуг по адаптации и сопровождению экземпляров Систем КонсультантПлюс для нужд ФГБОУ ДПО ИРПО</w:t>
      </w:r>
    </w:p>
    <w:p w14:paraId="61A9A278" w14:textId="77777777" w:rsidR="001B0B29" w:rsidRPr="004934B8" w:rsidRDefault="001B0B29" w:rsidP="0041491C">
      <w:pPr>
        <w:spacing w:line="269" w:lineRule="auto"/>
        <w:jc w:val="center"/>
        <w:rPr>
          <w:b/>
          <w:bCs/>
        </w:rPr>
      </w:pPr>
    </w:p>
    <w:p w14:paraId="208083AD" w14:textId="4EABC6AB" w:rsidR="002508FB" w:rsidRPr="004934B8" w:rsidRDefault="00717C50" w:rsidP="0041491C">
      <w:pPr>
        <w:pStyle w:val="1"/>
        <w:tabs>
          <w:tab w:val="clear" w:pos="432"/>
        </w:tabs>
        <w:spacing w:line="269" w:lineRule="auto"/>
        <w:ind w:left="0" w:firstLine="851"/>
        <w:jc w:val="both"/>
        <w:rPr>
          <w:b/>
          <w:bCs/>
        </w:rPr>
      </w:pPr>
      <w:r w:rsidRPr="004934B8">
        <w:rPr>
          <w:b/>
          <w:bCs/>
        </w:rPr>
        <w:t xml:space="preserve">Общая информация об объекте закупки: </w:t>
      </w:r>
    </w:p>
    <w:p w14:paraId="08477957" w14:textId="38AEFE06" w:rsidR="00717C50" w:rsidRPr="004934B8" w:rsidRDefault="00717C50" w:rsidP="0041491C">
      <w:pPr>
        <w:pStyle w:val="2"/>
        <w:spacing w:line="269" w:lineRule="auto"/>
        <w:ind w:left="0" w:firstLine="851"/>
        <w:jc w:val="both"/>
      </w:pPr>
      <w:r w:rsidRPr="004934B8">
        <w:rPr>
          <w:b/>
          <w:bCs/>
        </w:rPr>
        <w:t xml:space="preserve">Объект закупки: </w:t>
      </w:r>
      <w:r w:rsidR="00454208" w:rsidRPr="004934B8">
        <w:t>Оказание услуг по адаптации и сопровождению экземпляров Систем КонсультантПлюс для нужд ФГБОУ ДПО ИРПО</w:t>
      </w:r>
      <w:r w:rsidRPr="004934B8">
        <w:t>.</w:t>
      </w:r>
    </w:p>
    <w:p w14:paraId="72A698D5" w14:textId="4B476071" w:rsidR="00717C50" w:rsidRPr="004934B8" w:rsidRDefault="00717C50" w:rsidP="0041491C">
      <w:pPr>
        <w:pStyle w:val="2"/>
        <w:spacing w:line="269" w:lineRule="auto"/>
        <w:ind w:left="0" w:firstLine="851"/>
        <w:jc w:val="both"/>
      </w:pPr>
      <w:r w:rsidRPr="004934B8">
        <w:t>ОКПД</w:t>
      </w:r>
      <w:r w:rsidR="00454208" w:rsidRPr="004934B8">
        <w:t xml:space="preserve"> </w:t>
      </w:r>
      <w:r w:rsidRPr="004934B8">
        <w:t>2</w:t>
      </w:r>
      <w:r w:rsidR="00454208" w:rsidRPr="004934B8">
        <w:t>:</w:t>
      </w:r>
      <w:r w:rsidRPr="004934B8">
        <w:t xml:space="preserve"> </w:t>
      </w:r>
      <w:r w:rsidR="00454208" w:rsidRPr="004934B8">
        <w:t>62.03.12.130</w:t>
      </w:r>
      <w:r w:rsidR="00AA449C">
        <w:t xml:space="preserve"> –</w:t>
      </w:r>
      <w:r w:rsidR="00454208" w:rsidRPr="004934B8">
        <w:t xml:space="preserve"> Услуги по сопровождению компьютерных систем</w:t>
      </w:r>
      <w:r w:rsidRPr="004934B8">
        <w:t>.</w:t>
      </w:r>
    </w:p>
    <w:p w14:paraId="5CBB9B27" w14:textId="53DDC20C" w:rsidR="00717C50" w:rsidRPr="004934B8" w:rsidRDefault="002C27B2" w:rsidP="0041491C">
      <w:pPr>
        <w:pStyle w:val="2"/>
        <w:spacing w:line="269" w:lineRule="auto"/>
        <w:ind w:left="0" w:firstLine="851"/>
        <w:jc w:val="both"/>
      </w:pPr>
      <w:r w:rsidRPr="004934B8">
        <w:rPr>
          <w:b/>
        </w:rPr>
        <w:t xml:space="preserve">Сроки оказания услуг: </w:t>
      </w:r>
      <w:r w:rsidRPr="004934B8">
        <w:t xml:space="preserve">с </w:t>
      </w:r>
      <w:r w:rsidR="0002179E">
        <w:t>01.04.</w:t>
      </w:r>
      <w:r w:rsidR="003745F6" w:rsidRPr="004934B8">
        <w:t>2026</w:t>
      </w:r>
      <w:r w:rsidRPr="004934B8">
        <w:t xml:space="preserve"> </w:t>
      </w:r>
      <w:r w:rsidR="007B620C">
        <w:t xml:space="preserve">по </w:t>
      </w:r>
      <w:r w:rsidR="0002179E">
        <w:t>31.0</w:t>
      </w:r>
      <w:r w:rsidR="007B620C">
        <w:t>5</w:t>
      </w:r>
      <w:r w:rsidR="0002179E">
        <w:t>.202</w:t>
      </w:r>
      <w:r w:rsidR="007B620C">
        <w:t>6</w:t>
      </w:r>
      <w:r w:rsidR="00931057" w:rsidRPr="004934B8">
        <w:t>.</w:t>
      </w:r>
    </w:p>
    <w:p w14:paraId="59705AF1" w14:textId="61DEC241" w:rsidR="002C27B2" w:rsidRPr="004934B8" w:rsidRDefault="002C27B2" w:rsidP="0041491C">
      <w:pPr>
        <w:pStyle w:val="2"/>
        <w:spacing w:line="269" w:lineRule="auto"/>
        <w:ind w:left="0" w:firstLine="851"/>
        <w:jc w:val="both"/>
      </w:pPr>
      <w:r w:rsidRPr="004934B8">
        <w:rPr>
          <w:b/>
        </w:rPr>
        <w:t>Место оказания услуг</w:t>
      </w:r>
      <w:r w:rsidR="005578AC" w:rsidRPr="004934B8">
        <w:rPr>
          <w:b/>
        </w:rPr>
        <w:t xml:space="preserve"> и использования</w:t>
      </w:r>
      <w:r w:rsidR="008C5637" w:rsidRPr="004934B8">
        <w:rPr>
          <w:b/>
        </w:rPr>
        <w:t xml:space="preserve"> </w:t>
      </w:r>
      <w:r w:rsidR="005578AC" w:rsidRPr="004934B8">
        <w:rPr>
          <w:b/>
        </w:rPr>
        <w:t>Систем</w:t>
      </w:r>
      <w:r w:rsidRPr="004934B8">
        <w:rPr>
          <w:b/>
        </w:rPr>
        <w:t xml:space="preserve">: </w:t>
      </w:r>
      <w:r w:rsidR="00454208" w:rsidRPr="004934B8">
        <w:t xml:space="preserve">г. </w:t>
      </w:r>
      <w:r w:rsidR="003745F6" w:rsidRPr="004934B8">
        <w:t xml:space="preserve">Москва, </w:t>
      </w:r>
      <w:r w:rsidR="00454208" w:rsidRPr="004934B8">
        <w:t>ул. Большая Ордынка, д. 25с1</w:t>
      </w:r>
      <w:r w:rsidR="00717C50" w:rsidRPr="004934B8">
        <w:t>.</w:t>
      </w:r>
    </w:p>
    <w:p w14:paraId="667DD4E2" w14:textId="7E7B5704" w:rsidR="006E7579" w:rsidRPr="004934B8" w:rsidRDefault="006E7579" w:rsidP="0041491C">
      <w:pPr>
        <w:pStyle w:val="2"/>
        <w:spacing w:line="269" w:lineRule="auto"/>
        <w:ind w:left="0" w:firstLine="851"/>
        <w:jc w:val="both"/>
      </w:pPr>
      <w:r w:rsidRPr="004934B8">
        <w:rPr>
          <w:b/>
        </w:rPr>
        <w:t>Объем услуг:</w:t>
      </w:r>
      <w:r w:rsidRPr="004934B8">
        <w:t xml:space="preserve"> согласно пункту 3 настоящего технического задания и приложению </w:t>
      </w:r>
      <w:r w:rsidR="00AA449C">
        <w:t>3</w:t>
      </w:r>
      <w:r w:rsidRPr="004934B8">
        <w:t xml:space="preserve"> «Перечень объектов закупки (спецификация)» к настоящему техническому заданию</w:t>
      </w:r>
    </w:p>
    <w:p w14:paraId="4B31C3BF" w14:textId="2FE032C3" w:rsidR="00A6217C" w:rsidRPr="004934B8" w:rsidRDefault="00A6217C" w:rsidP="0041491C">
      <w:pPr>
        <w:pStyle w:val="2"/>
        <w:spacing w:line="269" w:lineRule="auto"/>
        <w:ind w:left="0" w:firstLine="851"/>
        <w:jc w:val="both"/>
      </w:pPr>
      <w:r w:rsidRPr="004934B8">
        <w:rPr>
          <w:b/>
        </w:rPr>
        <w:t>Приложения к настоящему техническому заданию:</w:t>
      </w:r>
    </w:p>
    <w:p w14:paraId="1FDC2A1B" w14:textId="709FA785" w:rsidR="00A6217C" w:rsidRPr="004934B8" w:rsidRDefault="00A6217C">
      <w:pPr>
        <w:pStyle w:val="2"/>
        <w:numPr>
          <w:ilvl w:val="0"/>
          <w:numId w:val="16"/>
        </w:numPr>
        <w:spacing w:line="269" w:lineRule="auto"/>
        <w:ind w:left="0" w:firstLine="851"/>
        <w:jc w:val="both"/>
      </w:pPr>
      <w:r w:rsidRPr="004934B8">
        <w:t>Приложение 1 – «Дополнительные требования к оказываемым услугам»;</w:t>
      </w:r>
    </w:p>
    <w:p w14:paraId="62BC4F23" w14:textId="60E29CE9" w:rsidR="004934B8" w:rsidRPr="004934B8" w:rsidRDefault="004934B8">
      <w:pPr>
        <w:pStyle w:val="2"/>
        <w:numPr>
          <w:ilvl w:val="0"/>
          <w:numId w:val="16"/>
        </w:numPr>
        <w:spacing w:line="269" w:lineRule="auto"/>
        <w:ind w:left="0" w:firstLine="851"/>
        <w:jc w:val="both"/>
      </w:pPr>
      <w:r w:rsidRPr="004934B8">
        <w:t>Приложение 2 – «Форма Акта (технического)»;</w:t>
      </w:r>
    </w:p>
    <w:p w14:paraId="76433733" w14:textId="194A3D8F" w:rsidR="00A6217C" w:rsidRPr="004934B8" w:rsidRDefault="00A6217C">
      <w:pPr>
        <w:pStyle w:val="2"/>
        <w:numPr>
          <w:ilvl w:val="0"/>
          <w:numId w:val="16"/>
        </w:numPr>
        <w:spacing w:line="269" w:lineRule="auto"/>
        <w:ind w:left="0" w:firstLine="851"/>
        <w:jc w:val="both"/>
      </w:pPr>
      <w:r w:rsidRPr="004934B8">
        <w:t xml:space="preserve">Приложение </w:t>
      </w:r>
      <w:r w:rsidR="004934B8" w:rsidRPr="004934B8">
        <w:t>3</w:t>
      </w:r>
      <w:r w:rsidRPr="004934B8">
        <w:t xml:space="preserve"> – «Перечень объектов закупки (спецификация)»;</w:t>
      </w:r>
    </w:p>
    <w:p w14:paraId="59616F5A" w14:textId="77777777" w:rsidR="00454208" w:rsidRPr="004934B8" w:rsidRDefault="00454208" w:rsidP="0041491C">
      <w:pPr>
        <w:pStyle w:val="2"/>
        <w:numPr>
          <w:ilvl w:val="0"/>
          <w:numId w:val="0"/>
        </w:numPr>
        <w:spacing w:line="269" w:lineRule="auto"/>
        <w:ind w:firstLine="851"/>
        <w:jc w:val="both"/>
      </w:pPr>
    </w:p>
    <w:p w14:paraId="410B6FC1" w14:textId="28632A05" w:rsidR="00454208" w:rsidRPr="004934B8" w:rsidRDefault="00454208" w:rsidP="0041491C">
      <w:pPr>
        <w:pStyle w:val="1"/>
        <w:numPr>
          <w:ilvl w:val="0"/>
          <w:numId w:val="0"/>
        </w:numPr>
        <w:spacing w:line="269" w:lineRule="auto"/>
        <w:ind w:firstLine="851"/>
        <w:jc w:val="both"/>
        <w:rPr>
          <w:b/>
          <w:bCs/>
          <w:u w:val="single"/>
        </w:rPr>
      </w:pPr>
      <w:r w:rsidRPr="004934B8">
        <w:rPr>
          <w:b/>
          <w:bCs/>
          <w:u w:val="single"/>
        </w:rPr>
        <w:t>Термины и опреде</w:t>
      </w:r>
      <w:r w:rsidR="00036E69" w:rsidRPr="004934B8">
        <w:rPr>
          <w:b/>
          <w:bCs/>
          <w:u w:val="single"/>
        </w:rPr>
        <w:t>ления:</w:t>
      </w:r>
    </w:p>
    <w:p w14:paraId="22F51FF9" w14:textId="24ED316E" w:rsidR="00036E69" w:rsidRPr="004934B8" w:rsidRDefault="00036E69">
      <w:pPr>
        <w:pStyle w:val="2"/>
        <w:numPr>
          <w:ilvl w:val="1"/>
          <w:numId w:val="3"/>
        </w:numPr>
        <w:spacing w:line="269" w:lineRule="auto"/>
        <w:ind w:left="0" w:firstLine="851"/>
        <w:jc w:val="both"/>
      </w:pPr>
      <w:r w:rsidRPr="004934B8">
        <w:t>Справочная Правовая Система КонсультантПлюс (далее</w:t>
      </w:r>
      <w:r w:rsidR="00AA449C">
        <w:t xml:space="preserve"> –</w:t>
      </w:r>
      <w:r w:rsidR="00AA449C" w:rsidRPr="004934B8">
        <w:t xml:space="preserve"> </w:t>
      </w:r>
      <w:r w:rsidRPr="004934B8">
        <w:t>Система КонсультантПлюс или Система</w:t>
      </w:r>
      <w:r w:rsidR="00AA449C">
        <w:t xml:space="preserve"> или СПС</w:t>
      </w:r>
      <w:r w:rsidRPr="004934B8">
        <w:t>)</w:t>
      </w:r>
      <w:r w:rsidR="00AA449C">
        <w:t xml:space="preserve"> –</w:t>
      </w:r>
      <w:r w:rsidR="00AA449C" w:rsidRPr="004934B8">
        <w:t xml:space="preserve"> </w:t>
      </w:r>
      <w:r w:rsidRPr="004934B8">
        <w:t>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14:paraId="6EC132C0" w14:textId="7827D7AB" w:rsidR="00036E69" w:rsidRPr="004934B8" w:rsidRDefault="00036E69">
      <w:pPr>
        <w:pStyle w:val="2"/>
        <w:numPr>
          <w:ilvl w:val="1"/>
          <w:numId w:val="3"/>
        </w:numPr>
        <w:spacing w:line="269" w:lineRule="auto"/>
        <w:ind w:left="0" w:firstLine="851"/>
        <w:jc w:val="both"/>
      </w:pPr>
      <w:r w:rsidRPr="004934B8">
        <w:t>Экземпляр Системы</w:t>
      </w:r>
      <w:r w:rsidR="00AA449C">
        <w:t xml:space="preserve"> –</w:t>
      </w:r>
      <w:r w:rsidR="00AA449C" w:rsidRPr="004934B8">
        <w:t xml:space="preserve"> </w:t>
      </w:r>
      <w:r w:rsidRPr="004934B8">
        <w:t>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14:paraId="18111206" w14:textId="5F17C2FC" w:rsidR="00036E69" w:rsidRPr="004934B8" w:rsidRDefault="00036E69">
      <w:pPr>
        <w:pStyle w:val="2"/>
        <w:numPr>
          <w:ilvl w:val="1"/>
          <w:numId w:val="3"/>
        </w:numPr>
        <w:spacing w:line="269" w:lineRule="auto"/>
        <w:ind w:left="0" w:firstLine="851"/>
        <w:jc w:val="both"/>
      </w:pPr>
      <w:r w:rsidRPr="004934B8">
        <w:t>Порядок использования Систем</w:t>
      </w:r>
      <w:r w:rsidR="00AA449C">
        <w:t xml:space="preserve"> –</w:t>
      </w:r>
      <w:r w:rsidR="00AA449C" w:rsidRPr="004934B8">
        <w:t xml:space="preserve"> </w:t>
      </w:r>
      <w:r w:rsidRPr="004934B8">
        <w:t>совокупность технических параметров, разрешенных способов и условий использования комплекта Систем.</w:t>
      </w:r>
    </w:p>
    <w:p w14:paraId="621E1E4A" w14:textId="748541EA" w:rsidR="00036E69" w:rsidRPr="004934B8" w:rsidRDefault="00036E69">
      <w:pPr>
        <w:pStyle w:val="2"/>
        <w:numPr>
          <w:ilvl w:val="1"/>
          <w:numId w:val="3"/>
        </w:numPr>
        <w:spacing w:line="269" w:lineRule="auto"/>
        <w:ind w:left="0" w:firstLine="851"/>
        <w:jc w:val="both"/>
      </w:pPr>
      <w:r w:rsidRPr="004934B8">
        <w:t>Уникальный пользователь</w:t>
      </w:r>
      <w:r w:rsidR="00AA449C">
        <w:t xml:space="preserve"> –</w:t>
      </w:r>
      <w:r w:rsidR="00AA449C" w:rsidRPr="004934B8">
        <w:t xml:space="preserve"> </w:t>
      </w:r>
      <w:r w:rsidRPr="004934B8">
        <w:t>физическое лицо, состоящее в трудовых отношениях с Заказчиком (работник), являющееся пользователем Системы.</w:t>
      </w:r>
    </w:p>
    <w:p w14:paraId="348B3329" w14:textId="79974BD5" w:rsidR="00036E69" w:rsidRPr="004934B8" w:rsidRDefault="00036E69">
      <w:pPr>
        <w:pStyle w:val="2"/>
        <w:numPr>
          <w:ilvl w:val="1"/>
          <w:numId w:val="3"/>
        </w:numPr>
        <w:spacing w:line="269" w:lineRule="auto"/>
        <w:ind w:left="0" w:firstLine="851"/>
        <w:jc w:val="both"/>
      </w:pPr>
      <w:r w:rsidRPr="004934B8">
        <w:t>Регистрация</w:t>
      </w:r>
      <w:r w:rsidR="00AA449C">
        <w:t xml:space="preserve"> –</w:t>
      </w:r>
      <w:r w:rsidR="00AA449C" w:rsidRPr="004934B8">
        <w:t xml:space="preserve"> </w:t>
      </w:r>
      <w:r w:rsidRPr="004934B8">
        <w:t>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Техническим заданием.</w:t>
      </w:r>
    </w:p>
    <w:p w14:paraId="426685F2" w14:textId="41186EFD" w:rsidR="00036E69" w:rsidRPr="004934B8" w:rsidRDefault="00036E69">
      <w:pPr>
        <w:pStyle w:val="2"/>
        <w:numPr>
          <w:ilvl w:val="1"/>
          <w:numId w:val="3"/>
        </w:numPr>
        <w:spacing w:line="269" w:lineRule="auto"/>
        <w:ind w:left="0" w:firstLine="851"/>
        <w:jc w:val="both"/>
      </w:pPr>
      <w:r w:rsidRPr="004934B8">
        <w:lastRenderedPageBreak/>
        <w:t>КЦ КонсультантПлюс</w:t>
      </w:r>
      <w:r w:rsidR="00AA449C">
        <w:t xml:space="preserve"> –</w:t>
      </w:r>
      <w:r w:rsidR="00AA449C" w:rsidRPr="004934B8">
        <w:t xml:space="preserve"> </w:t>
      </w:r>
      <w:r w:rsidRPr="004934B8">
        <w:t>организация, на основании Договора с которой Дистрибьютор осуществляет поставку и оказание услуг по адаптации и сопровождению экземпляров Систем.</w:t>
      </w:r>
    </w:p>
    <w:p w14:paraId="2F52476F" w14:textId="77777777" w:rsidR="00036E69" w:rsidRPr="004934B8" w:rsidRDefault="00036E69">
      <w:pPr>
        <w:pStyle w:val="2"/>
        <w:numPr>
          <w:ilvl w:val="1"/>
          <w:numId w:val="3"/>
        </w:numPr>
        <w:spacing w:line="269" w:lineRule="auto"/>
        <w:ind w:left="0" w:firstLine="851"/>
        <w:jc w:val="both"/>
      </w:pPr>
      <w:r w:rsidRPr="004934B8">
        <w:t>Разработчик (правообладатель) Систем КонсультантПлюс – ЗАО «Консультант Плюс».</w:t>
      </w:r>
    </w:p>
    <w:p w14:paraId="5BD7D739" w14:textId="3A478B13" w:rsidR="00036E69" w:rsidRPr="004934B8" w:rsidRDefault="00036E69">
      <w:pPr>
        <w:pStyle w:val="2"/>
        <w:numPr>
          <w:ilvl w:val="1"/>
          <w:numId w:val="3"/>
        </w:numPr>
        <w:spacing w:line="269" w:lineRule="auto"/>
        <w:ind w:left="0" w:firstLine="851"/>
        <w:jc w:val="both"/>
      </w:pPr>
      <w:r w:rsidRPr="004934B8">
        <w:t>Правомерный приобретатель экземпляра Системы (Заказчик)</w:t>
      </w:r>
      <w:r w:rsidR="00AA449C">
        <w:t xml:space="preserve"> –</w:t>
      </w:r>
      <w:r w:rsidR="00AA449C" w:rsidRPr="004934B8">
        <w:t xml:space="preserve"> </w:t>
      </w:r>
      <w:r w:rsidRPr="004934B8">
        <w:t>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14:paraId="1734905A" w14:textId="77777777" w:rsidR="00036E69" w:rsidRPr="004934B8" w:rsidRDefault="00036E69">
      <w:pPr>
        <w:pStyle w:val="2"/>
        <w:numPr>
          <w:ilvl w:val="1"/>
          <w:numId w:val="3"/>
        </w:numPr>
        <w:spacing w:line="269" w:lineRule="auto"/>
        <w:ind w:left="0" w:firstLine="851"/>
        <w:jc w:val="both"/>
      </w:pPr>
      <w:r w:rsidRPr="004934B8">
        <w:t>Поставка экземпляра Системы КонсультантПлюс – поставка (передача), формирование в комплекты, установка, регистрация, адаптация, тестирование работоспособности, внесение других изменений, необходимых для работоспособности на оборудовании Заказчика экземпляра Системы.</w:t>
      </w:r>
    </w:p>
    <w:p w14:paraId="195F073D" w14:textId="77777777" w:rsidR="00036E69" w:rsidRPr="004934B8" w:rsidRDefault="00036E69">
      <w:pPr>
        <w:pStyle w:val="2"/>
        <w:numPr>
          <w:ilvl w:val="1"/>
          <w:numId w:val="3"/>
        </w:numPr>
        <w:spacing w:line="269" w:lineRule="auto"/>
        <w:ind w:left="0" w:firstLine="851"/>
        <w:jc w:val="both"/>
      </w:pPr>
      <w:r w:rsidRPr="004934B8">
        <w:t>Услуги по адаптации и сопровождению экземпляров Систем и/или услуги по сопровождению экземпляров Систем КонсультантПлюс, и/или услуги – комплекс услуг по адаптации (установке, регистрации, тестированию, формированию в комплекты, внесению других  изменений, необходимых для работоспособности на оборудовании Заказчика) и сопровождению адаптированного экземпляра Системы, иного программного обеспечения, в том числе, обеспечению получения информации, актуализации информации, обеспечению работоспособности экземпляра Системы и иные услуги в объеме и на условиях, предусмотренных Техническим заданием.</w:t>
      </w:r>
    </w:p>
    <w:p w14:paraId="2F2F52C0" w14:textId="09E69C4C" w:rsidR="00036E69" w:rsidRPr="004934B8" w:rsidRDefault="00036E69">
      <w:pPr>
        <w:pStyle w:val="2"/>
        <w:numPr>
          <w:ilvl w:val="1"/>
          <w:numId w:val="3"/>
        </w:numPr>
        <w:spacing w:line="269" w:lineRule="auto"/>
        <w:ind w:left="0" w:firstLine="851"/>
        <w:jc w:val="both"/>
      </w:pPr>
      <w:r w:rsidRPr="004934B8">
        <w:rPr>
          <w:rFonts w:eastAsia="Calibri"/>
          <w:lang w:eastAsia="zh-CN"/>
        </w:rPr>
        <w:t>ЛВС</w:t>
      </w:r>
      <w:r w:rsidR="00AA449C">
        <w:t xml:space="preserve"> –</w:t>
      </w:r>
      <w:r w:rsidR="00AA449C" w:rsidRPr="004934B8">
        <w:t xml:space="preserve"> </w:t>
      </w:r>
      <w:r w:rsidRPr="004934B8">
        <w:rPr>
          <w:rFonts w:eastAsia="Calibri"/>
          <w:lang w:eastAsia="zh-CN"/>
        </w:rPr>
        <w:t>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30AAC418" w14:textId="73B2FAED" w:rsidR="00036E69" w:rsidRPr="004934B8" w:rsidRDefault="00036E69">
      <w:pPr>
        <w:pStyle w:val="2"/>
        <w:numPr>
          <w:ilvl w:val="1"/>
          <w:numId w:val="3"/>
        </w:numPr>
        <w:spacing w:line="269" w:lineRule="auto"/>
        <w:ind w:left="0" w:firstLine="851"/>
        <w:jc w:val="both"/>
      </w:pPr>
      <w:r w:rsidRPr="004934B8">
        <w:rPr>
          <w:kern w:val="1"/>
        </w:rPr>
        <w:t>Число одновременных доступов (число ОД)</w:t>
      </w:r>
      <w:r w:rsidR="00AA449C">
        <w:t xml:space="preserve"> –</w:t>
      </w:r>
      <w:r w:rsidR="00AA449C" w:rsidRPr="004934B8">
        <w:t xml:space="preserve"> </w:t>
      </w:r>
      <w:r w:rsidRPr="004934B8">
        <w:rPr>
          <w:kern w:val="1"/>
        </w:rPr>
        <w:t>параметр,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14:paraId="6042FDAC" w14:textId="2D2F7354" w:rsidR="00036E69" w:rsidRPr="004934B8" w:rsidRDefault="00036E69">
      <w:pPr>
        <w:pStyle w:val="2"/>
        <w:numPr>
          <w:ilvl w:val="1"/>
          <w:numId w:val="3"/>
        </w:numPr>
        <w:spacing w:line="269" w:lineRule="auto"/>
        <w:ind w:left="0" w:firstLine="851"/>
        <w:jc w:val="both"/>
      </w:pPr>
      <w:r w:rsidRPr="004934B8">
        <w:t>Услуги</w:t>
      </w:r>
      <w:r w:rsidR="00AA449C">
        <w:t xml:space="preserve"> –</w:t>
      </w:r>
      <w:r w:rsidR="00AA449C" w:rsidRPr="004934B8">
        <w:t xml:space="preserve"> </w:t>
      </w:r>
      <w:r w:rsidRPr="004934B8">
        <w:t>услуги по адаптации и сопровождению экземпляров Систем КонсультантПлюс, оказываемые на основе специального лицензионного сервисного программного обеспечения, обеспечивающего совместимость (взаимодействие) дополнительного экземпляра и услуг по адаптации и сопровождению экземпляров Систем КонсультантПлюс с ранее установленными у Заказчика экземплярами Систем КонсультантПлюс (в том числе специальной копией Системы КонсультантПлюс).</w:t>
      </w:r>
    </w:p>
    <w:p w14:paraId="7F4FC868" w14:textId="77777777" w:rsidR="00454208" w:rsidRPr="004934B8" w:rsidRDefault="00454208" w:rsidP="0041491C">
      <w:pPr>
        <w:pStyle w:val="2"/>
        <w:numPr>
          <w:ilvl w:val="0"/>
          <w:numId w:val="0"/>
        </w:numPr>
        <w:spacing w:line="269" w:lineRule="auto"/>
        <w:ind w:firstLine="851"/>
        <w:jc w:val="both"/>
      </w:pPr>
    </w:p>
    <w:p w14:paraId="454B8B01" w14:textId="0075E98B" w:rsidR="00A6217C" w:rsidRPr="004934B8" w:rsidRDefault="00A6217C" w:rsidP="0041491C">
      <w:pPr>
        <w:pStyle w:val="1"/>
        <w:tabs>
          <w:tab w:val="clear" w:pos="432"/>
        </w:tabs>
        <w:spacing w:line="269" w:lineRule="auto"/>
        <w:ind w:left="0" w:firstLine="851"/>
        <w:jc w:val="both"/>
        <w:rPr>
          <w:b/>
          <w:bCs/>
        </w:rPr>
      </w:pPr>
      <w:r w:rsidRPr="004934B8">
        <w:rPr>
          <w:b/>
          <w:bCs/>
        </w:rPr>
        <w:t>Стандарт услуг</w:t>
      </w:r>
    </w:p>
    <w:p w14:paraId="2EEF560F" w14:textId="36D12E44" w:rsidR="00A6217C" w:rsidRPr="004934B8" w:rsidRDefault="0032790B" w:rsidP="0041491C">
      <w:pPr>
        <w:pStyle w:val="2"/>
        <w:spacing w:line="269" w:lineRule="auto"/>
        <w:ind w:left="0" w:firstLine="851"/>
        <w:jc w:val="both"/>
      </w:pPr>
      <w:r w:rsidRPr="004934B8">
        <w:t>Исполнитель принимает на себя обязательства оказать услуги по адаптации и сопровождению экземпляров Систем КонсультантПлюс, оказываемые на основе специального лицензионного сервисного программного обеспечения, обеспечивающего совместимость (взаимодействие) дополнительного экземпляра и услуг по адаптации и сопровождению экземпляров Систем КонсультантПлюс с ранее установленными у Заказчика экземплярами Систем КонсультантПлюс (в том числе специальной копией Системы КонсультантПлюс).</w:t>
      </w:r>
    </w:p>
    <w:p w14:paraId="6D5E11AB" w14:textId="0562BB01" w:rsidR="0032790B" w:rsidRPr="0032790B" w:rsidRDefault="0032790B" w:rsidP="0041491C">
      <w:pPr>
        <w:pStyle w:val="2"/>
        <w:spacing w:line="269" w:lineRule="auto"/>
        <w:ind w:left="0" w:firstLine="851"/>
        <w:jc w:val="both"/>
      </w:pPr>
      <w:r w:rsidRPr="0032790B">
        <w:lastRenderedPageBreak/>
        <w:t>Услуги должны быть оказаны Исполнителем в соответствии с Контрактом, настоящим</w:t>
      </w:r>
      <w:r w:rsidRPr="004934B8">
        <w:t xml:space="preserve"> </w:t>
      </w:r>
      <w:r w:rsidRPr="0032790B">
        <w:t xml:space="preserve">Техническим заданием, а также требованиями актов, указанных в </w:t>
      </w:r>
      <w:r w:rsidRPr="004934B8">
        <w:t xml:space="preserve">разделе </w:t>
      </w:r>
      <w:r w:rsidR="00FE6E08" w:rsidRPr="004934B8">
        <w:t>7</w:t>
      </w:r>
      <w:r w:rsidRPr="0032790B">
        <w:t xml:space="preserve"> настоящего</w:t>
      </w:r>
      <w:r w:rsidRPr="004934B8">
        <w:t xml:space="preserve"> </w:t>
      </w:r>
      <w:r w:rsidRPr="0032790B">
        <w:t>Технического задания.</w:t>
      </w:r>
    </w:p>
    <w:p w14:paraId="72176FA6" w14:textId="696F3069" w:rsidR="0032790B" w:rsidRPr="0032790B" w:rsidRDefault="0032790B" w:rsidP="0041491C">
      <w:pPr>
        <w:pStyle w:val="2"/>
        <w:spacing w:line="269" w:lineRule="auto"/>
        <w:ind w:left="0" w:firstLine="851"/>
        <w:jc w:val="both"/>
      </w:pPr>
      <w:r w:rsidRPr="0032790B">
        <w:t>Исполнитель обязан обеспечить пользователей нормативной правовой, нормативной</w:t>
      </w:r>
      <w:r w:rsidRPr="004934B8">
        <w:t xml:space="preserve"> </w:t>
      </w:r>
      <w:r w:rsidRPr="0032790B">
        <w:t>технической, консультационной и справочной информацией в электронном виде, а также обеспечить</w:t>
      </w:r>
      <w:r w:rsidRPr="004934B8">
        <w:t xml:space="preserve"> </w:t>
      </w:r>
      <w:r w:rsidRPr="0032790B">
        <w:t>поддержку пользователей при оказании услуг.</w:t>
      </w:r>
    </w:p>
    <w:p w14:paraId="2181BC45" w14:textId="22A79F4D" w:rsidR="0032790B" w:rsidRPr="0032790B" w:rsidRDefault="0032790B" w:rsidP="0041491C">
      <w:pPr>
        <w:pStyle w:val="2"/>
        <w:spacing w:line="269" w:lineRule="auto"/>
        <w:ind w:left="0" w:firstLine="851"/>
        <w:jc w:val="both"/>
      </w:pPr>
      <w:r w:rsidRPr="0032790B">
        <w:t>Для взаимодействия с Заказчиком Исполнитель обязан в течение 1 (одного) рабочего дня с даты</w:t>
      </w:r>
      <w:r w:rsidRPr="004934B8">
        <w:t xml:space="preserve"> </w:t>
      </w:r>
      <w:r w:rsidRPr="0032790B">
        <w:t>заключения Контракта назначить ответственное контактное лицо, выделить номер телефона, адрес</w:t>
      </w:r>
      <w:r w:rsidRPr="004934B8">
        <w:t xml:space="preserve"> </w:t>
      </w:r>
      <w:r w:rsidRPr="0032790B">
        <w:t>электронной почты для приема запросов в электронной форме и уведомить об этом Заказчика</w:t>
      </w:r>
      <w:r w:rsidRPr="004934B8">
        <w:t xml:space="preserve"> </w:t>
      </w:r>
      <w:r w:rsidRPr="0032790B">
        <w:t>согласно требованиям статьи «Прочие условия» Контракта. Об изменении контактной информации</w:t>
      </w:r>
      <w:r w:rsidRPr="004934B8">
        <w:t xml:space="preserve"> </w:t>
      </w:r>
      <w:r w:rsidRPr="0032790B">
        <w:t>ответственного лица Исполнитель обязан уведомить Заказчика в течение 1 (одного) рабочего дня со</w:t>
      </w:r>
      <w:r w:rsidRPr="004934B8">
        <w:t xml:space="preserve"> </w:t>
      </w:r>
      <w:r w:rsidRPr="0032790B">
        <w:t>дня возникновения таких изменений.</w:t>
      </w:r>
    </w:p>
    <w:p w14:paraId="7C3E7BBA" w14:textId="458E9C46" w:rsidR="0032790B" w:rsidRDefault="0032790B" w:rsidP="0041491C">
      <w:pPr>
        <w:pStyle w:val="2"/>
        <w:spacing w:line="269" w:lineRule="auto"/>
        <w:ind w:left="0" w:firstLine="851"/>
        <w:jc w:val="both"/>
      </w:pPr>
      <w:r w:rsidRPr="0032790B">
        <w:t>Пользователями услуг являются работники Заказчика.</w:t>
      </w:r>
    </w:p>
    <w:p w14:paraId="4F78A9DC" w14:textId="77777777" w:rsidR="0041491C" w:rsidRPr="0032790B" w:rsidRDefault="0041491C" w:rsidP="0041491C">
      <w:pPr>
        <w:pStyle w:val="2"/>
        <w:numPr>
          <w:ilvl w:val="0"/>
          <w:numId w:val="0"/>
        </w:numPr>
        <w:spacing w:line="269" w:lineRule="auto"/>
        <w:jc w:val="both"/>
      </w:pPr>
    </w:p>
    <w:p w14:paraId="514D9F63" w14:textId="5547C1C1" w:rsidR="00DA6681" w:rsidRPr="004934B8" w:rsidRDefault="00A6217C" w:rsidP="0041491C">
      <w:pPr>
        <w:pStyle w:val="1"/>
        <w:tabs>
          <w:tab w:val="clear" w:pos="432"/>
        </w:tabs>
        <w:spacing w:line="269" w:lineRule="auto"/>
        <w:ind w:left="0" w:firstLine="851"/>
        <w:jc w:val="both"/>
        <w:rPr>
          <w:b/>
          <w:bCs/>
        </w:rPr>
      </w:pPr>
      <w:r w:rsidRPr="004934B8">
        <w:rPr>
          <w:b/>
          <w:bCs/>
        </w:rPr>
        <w:t>Состав, х</w:t>
      </w:r>
      <w:r w:rsidR="006E7579" w:rsidRPr="004934B8">
        <w:rPr>
          <w:b/>
          <w:bCs/>
        </w:rPr>
        <w:t>арактеристики</w:t>
      </w:r>
      <w:r w:rsidR="00911592" w:rsidRPr="004934B8">
        <w:rPr>
          <w:b/>
          <w:bCs/>
        </w:rPr>
        <w:t xml:space="preserve"> и требования к</w:t>
      </w:r>
      <w:r w:rsidR="00A806CA" w:rsidRPr="004934B8">
        <w:rPr>
          <w:b/>
          <w:bCs/>
        </w:rPr>
        <w:t xml:space="preserve"> </w:t>
      </w:r>
      <w:r w:rsidR="002C27B2" w:rsidRPr="004934B8">
        <w:rPr>
          <w:b/>
          <w:bCs/>
        </w:rPr>
        <w:t>оказываемых услуг</w:t>
      </w:r>
      <w:r w:rsidRPr="004934B8">
        <w:rPr>
          <w:b/>
          <w:bCs/>
        </w:rPr>
        <w:t>ам</w:t>
      </w:r>
      <w:r w:rsidR="002C27B2" w:rsidRPr="004934B8">
        <w:rPr>
          <w:b/>
          <w:bCs/>
        </w:rPr>
        <w:t>:</w:t>
      </w:r>
    </w:p>
    <w:p w14:paraId="29E881F1" w14:textId="7DED2210" w:rsidR="00497A6C" w:rsidRPr="004934B8" w:rsidRDefault="00497A6C">
      <w:pPr>
        <w:pStyle w:val="a3"/>
        <w:numPr>
          <w:ilvl w:val="0"/>
          <w:numId w:val="4"/>
        </w:numPr>
        <w:spacing w:line="269" w:lineRule="auto"/>
        <w:ind w:left="0" w:firstLine="851"/>
        <w:jc w:val="both"/>
      </w:pPr>
      <w:r w:rsidRPr="004934B8">
        <w:t>Перечень установленных у Заказчика экземпляров Систем КонсультантПлюс</w:t>
      </w:r>
      <w:r w:rsidRPr="004934B8">
        <w:rPr>
          <w:rStyle w:val="a8"/>
        </w:rPr>
        <w:footnoteReference w:id="1"/>
      </w:r>
      <w:r w:rsidRPr="004934B8">
        <w:t>, в отношении которых оказываются услуги по адаптации и сопровождению: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5352"/>
        <w:gridCol w:w="2338"/>
        <w:gridCol w:w="967"/>
      </w:tblGrid>
      <w:tr w:rsidR="00036E69" w:rsidRPr="004934B8" w14:paraId="64027F9A" w14:textId="77777777" w:rsidTr="00036E69">
        <w:trPr>
          <w:jc w:val="center"/>
        </w:trPr>
        <w:tc>
          <w:tcPr>
            <w:tcW w:w="704" w:type="dxa"/>
            <w:vAlign w:val="center"/>
          </w:tcPr>
          <w:p w14:paraId="5FD46099" w14:textId="77777777" w:rsidR="00036E69" w:rsidRPr="004934B8" w:rsidRDefault="00036E69" w:rsidP="0041491C">
            <w:pPr>
              <w:spacing w:line="269" w:lineRule="auto"/>
              <w:jc w:val="center"/>
              <w:rPr>
                <w:rFonts w:eastAsia="Calibri"/>
              </w:rPr>
            </w:pPr>
            <w:bookmarkStart w:id="0" w:name="_Hlk224741821"/>
            <w:r w:rsidRPr="004934B8">
              <w:t>№ п/п</w:t>
            </w:r>
          </w:p>
        </w:tc>
        <w:tc>
          <w:tcPr>
            <w:tcW w:w="5528" w:type="dxa"/>
            <w:vAlign w:val="center"/>
          </w:tcPr>
          <w:p w14:paraId="718AB2CF" w14:textId="77777777" w:rsidR="00036E69" w:rsidRPr="004934B8" w:rsidRDefault="00036E69" w:rsidP="0041491C">
            <w:pPr>
              <w:spacing w:line="269" w:lineRule="auto"/>
              <w:jc w:val="center"/>
              <w:rPr>
                <w:rFonts w:eastAsia="Calibri"/>
              </w:rPr>
            </w:pPr>
            <w:r w:rsidRPr="004934B8">
              <w:rPr>
                <w:rFonts w:eastAsia="Calibri"/>
              </w:rPr>
              <w:t>Наименование экземпляра Систем</w:t>
            </w:r>
          </w:p>
        </w:tc>
        <w:tc>
          <w:tcPr>
            <w:tcW w:w="2410" w:type="dxa"/>
            <w:vAlign w:val="center"/>
          </w:tcPr>
          <w:p w14:paraId="70FA983F" w14:textId="77777777" w:rsidR="00036E69" w:rsidRPr="004934B8" w:rsidRDefault="00036E69" w:rsidP="0041491C">
            <w:pPr>
              <w:spacing w:line="269" w:lineRule="auto"/>
              <w:jc w:val="center"/>
              <w:rPr>
                <w:rFonts w:eastAsia="Calibri"/>
              </w:rPr>
            </w:pPr>
            <w:r w:rsidRPr="004934B8">
              <w:t>Версия, число одновременных доступов (ОД)</w:t>
            </w:r>
          </w:p>
        </w:tc>
        <w:tc>
          <w:tcPr>
            <w:tcW w:w="992" w:type="dxa"/>
            <w:vAlign w:val="center"/>
          </w:tcPr>
          <w:p w14:paraId="58AF9C0D" w14:textId="77777777" w:rsidR="00036E69" w:rsidRPr="004934B8" w:rsidRDefault="00036E69" w:rsidP="0041491C">
            <w:pPr>
              <w:spacing w:line="269" w:lineRule="auto"/>
              <w:jc w:val="center"/>
              <w:rPr>
                <w:rFonts w:eastAsia="Calibri"/>
              </w:rPr>
            </w:pPr>
            <w:r w:rsidRPr="004934B8">
              <w:rPr>
                <w:rFonts w:eastAsia="Calibri"/>
              </w:rPr>
              <w:t>Кол-во экз.</w:t>
            </w:r>
          </w:p>
        </w:tc>
      </w:tr>
      <w:tr w:rsidR="00036E69" w:rsidRPr="004934B8" w14:paraId="5B9BE385" w14:textId="77777777" w:rsidTr="00036E69">
        <w:trPr>
          <w:jc w:val="center"/>
        </w:trPr>
        <w:tc>
          <w:tcPr>
            <w:tcW w:w="704" w:type="dxa"/>
            <w:vAlign w:val="center"/>
          </w:tcPr>
          <w:p w14:paraId="4EE631D4" w14:textId="77777777" w:rsidR="00036E69" w:rsidRPr="004934B8" w:rsidRDefault="00036E69" w:rsidP="0041491C">
            <w:pPr>
              <w:spacing w:line="269" w:lineRule="auto"/>
              <w:jc w:val="center"/>
              <w:rPr>
                <w:rFonts w:eastAsia="Calibri"/>
              </w:rPr>
            </w:pPr>
            <w:r w:rsidRPr="004934B8">
              <w:rPr>
                <w:rFonts w:eastAsia="Calibri"/>
              </w:rPr>
              <w:t>1</w:t>
            </w:r>
          </w:p>
        </w:tc>
        <w:tc>
          <w:tcPr>
            <w:tcW w:w="5528" w:type="dxa"/>
            <w:vAlign w:val="center"/>
          </w:tcPr>
          <w:p w14:paraId="701267A8" w14:textId="77777777" w:rsidR="00036E69" w:rsidRPr="004934B8" w:rsidRDefault="00036E69" w:rsidP="0041491C">
            <w:pPr>
              <w:spacing w:line="269" w:lineRule="auto"/>
              <w:jc w:val="center"/>
              <w:rPr>
                <w:rFonts w:eastAsia="Calibri"/>
              </w:rPr>
            </w:pPr>
            <w:r w:rsidRPr="004934B8">
              <w:rPr>
                <w:rFonts w:eastAsia="Calibri"/>
              </w:rPr>
              <w:t xml:space="preserve">СПС Консультант Бюджетные организации: Версия </w:t>
            </w:r>
            <w:proofErr w:type="spellStart"/>
            <w:r w:rsidRPr="004934B8">
              <w:rPr>
                <w:rFonts w:eastAsia="Calibri"/>
              </w:rPr>
              <w:t>Проф</w:t>
            </w:r>
            <w:proofErr w:type="spellEnd"/>
          </w:p>
        </w:tc>
        <w:tc>
          <w:tcPr>
            <w:tcW w:w="2410" w:type="dxa"/>
            <w:vAlign w:val="center"/>
          </w:tcPr>
          <w:p w14:paraId="0D1F897A"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0DE9C0F3"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24721C7A" w14:textId="77777777" w:rsidTr="00036E69">
        <w:trPr>
          <w:jc w:val="center"/>
        </w:trPr>
        <w:tc>
          <w:tcPr>
            <w:tcW w:w="704" w:type="dxa"/>
            <w:vAlign w:val="center"/>
          </w:tcPr>
          <w:p w14:paraId="06745CD5" w14:textId="77777777" w:rsidR="00036E69" w:rsidRPr="004934B8" w:rsidRDefault="00036E69" w:rsidP="0041491C">
            <w:pPr>
              <w:spacing w:line="269" w:lineRule="auto"/>
              <w:jc w:val="center"/>
              <w:rPr>
                <w:rFonts w:eastAsia="Calibri"/>
              </w:rPr>
            </w:pPr>
            <w:r w:rsidRPr="004934B8">
              <w:rPr>
                <w:rFonts w:eastAsia="Calibri"/>
              </w:rPr>
              <w:t>2</w:t>
            </w:r>
          </w:p>
        </w:tc>
        <w:tc>
          <w:tcPr>
            <w:tcW w:w="5528" w:type="dxa"/>
            <w:vAlign w:val="center"/>
          </w:tcPr>
          <w:p w14:paraId="3919FFFE" w14:textId="77777777" w:rsidR="00036E69" w:rsidRPr="004934B8" w:rsidRDefault="00036E69" w:rsidP="0041491C">
            <w:pPr>
              <w:spacing w:line="269" w:lineRule="auto"/>
              <w:jc w:val="center"/>
              <w:rPr>
                <w:rFonts w:eastAsia="Calibri"/>
              </w:rPr>
            </w:pPr>
            <w:r w:rsidRPr="004934B8">
              <w:rPr>
                <w:rFonts w:eastAsia="Calibri"/>
              </w:rPr>
              <w:t xml:space="preserve">СС </w:t>
            </w:r>
            <w:proofErr w:type="spellStart"/>
            <w:r w:rsidRPr="004934B8">
              <w:rPr>
                <w:rFonts w:eastAsia="Calibri"/>
              </w:rPr>
              <w:t>КонсультантАрбитраж</w:t>
            </w:r>
            <w:proofErr w:type="spellEnd"/>
            <w:r w:rsidRPr="004934B8">
              <w:rPr>
                <w:rFonts w:eastAsia="Calibri"/>
              </w:rPr>
              <w:t>: Арбитражные суды всех округов</w:t>
            </w:r>
          </w:p>
        </w:tc>
        <w:tc>
          <w:tcPr>
            <w:tcW w:w="2410" w:type="dxa"/>
            <w:vAlign w:val="center"/>
          </w:tcPr>
          <w:p w14:paraId="357E77FC"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4FCDC7AD"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4F193778" w14:textId="77777777" w:rsidTr="00036E69">
        <w:trPr>
          <w:jc w:val="center"/>
        </w:trPr>
        <w:tc>
          <w:tcPr>
            <w:tcW w:w="704" w:type="dxa"/>
            <w:vAlign w:val="center"/>
          </w:tcPr>
          <w:p w14:paraId="48BB4BFC" w14:textId="77777777" w:rsidR="00036E69" w:rsidRPr="004934B8" w:rsidRDefault="00036E69" w:rsidP="0041491C">
            <w:pPr>
              <w:spacing w:line="269" w:lineRule="auto"/>
              <w:jc w:val="center"/>
              <w:rPr>
                <w:rFonts w:eastAsia="Calibri"/>
              </w:rPr>
            </w:pPr>
            <w:r w:rsidRPr="004934B8">
              <w:rPr>
                <w:rFonts w:eastAsia="Calibri"/>
              </w:rPr>
              <w:t>3</w:t>
            </w:r>
          </w:p>
        </w:tc>
        <w:tc>
          <w:tcPr>
            <w:tcW w:w="5528" w:type="dxa"/>
            <w:vAlign w:val="center"/>
          </w:tcPr>
          <w:p w14:paraId="545EF051" w14:textId="77777777" w:rsidR="00036E69" w:rsidRPr="004934B8" w:rsidRDefault="00036E69" w:rsidP="0041491C">
            <w:pPr>
              <w:spacing w:line="269" w:lineRule="auto"/>
              <w:jc w:val="center"/>
              <w:rPr>
                <w:rFonts w:eastAsia="Calibri"/>
              </w:rPr>
            </w:pPr>
            <w:r w:rsidRPr="004934B8">
              <w:rPr>
                <w:rFonts w:eastAsia="Calibri"/>
              </w:rPr>
              <w:t xml:space="preserve">СС </w:t>
            </w:r>
            <w:proofErr w:type="spellStart"/>
            <w:r w:rsidRPr="004934B8">
              <w:rPr>
                <w:rFonts w:eastAsia="Calibri"/>
              </w:rPr>
              <w:t>КонсультантСудебнаяПрактика</w:t>
            </w:r>
            <w:proofErr w:type="spellEnd"/>
            <w:r w:rsidRPr="004934B8">
              <w:rPr>
                <w:rFonts w:eastAsia="Calibri"/>
              </w:rPr>
              <w:t>: Суды общей юрисдикции всех округов</w:t>
            </w:r>
          </w:p>
        </w:tc>
        <w:tc>
          <w:tcPr>
            <w:tcW w:w="2410" w:type="dxa"/>
            <w:vAlign w:val="center"/>
          </w:tcPr>
          <w:p w14:paraId="5936313C"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0F0BB486"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7398ACE8" w14:textId="77777777" w:rsidTr="00036E69">
        <w:trPr>
          <w:jc w:val="center"/>
        </w:trPr>
        <w:tc>
          <w:tcPr>
            <w:tcW w:w="704" w:type="dxa"/>
            <w:vAlign w:val="center"/>
          </w:tcPr>
          <w:p w14:paraId="1571D8AE" w14:textId="77777777" w:rsidR="00036E69" w:rsidRPr="004934B8" w:rsidRDefault="00036E69" w:rsidP="0041491C">
            <w:pPr>
              <w:spacing w:line="269" w:lineRule="auto"/>
              <w:jc w:val="center"/>
              <w:rPr>
                <w:rFonts w:eastAsia="Calibri"/>
              </w:rPr>
            </w:pPr>
            <w:r w:rsidRPr="004934B8">
              <w:rPr>
                <w:rFonts w:eastAsia="Calibri"/>
              </w:rPr>
              <w:t>4</w:t>
            </w:r>
          </w:p>
        </w:tc>
        <w:tc>
          <w:tcPr>
            <w:tcW w:w="5528" w:type="dxa"/>
            <w:vAlign w:val="center"/>
          </w:tcPr>
          <w:p w14:paraId="4B9235C5" w14:textId="77777777" w:rsidR="00036E69" w:rsidRPr="004934B8" w:rsidRDefault="00036E69" w:rsidP="0041491C">
            <w:pPr>
              <w:spacing w:line="269" w:lineRule="auto"/>
              <w:jc w:val="center"/>
              <w:rPr>
                <w:rFonts w:eastAsia="Calibri"/>
              </w:rPr>
            </w:pPr>
            <w:r w:rsidRPr="004934B8">
              <w:rPr>
                <w:rFonts w:eastAsia="Calibri"/>
              </w:rPr>
              <w:t>СС Деловые бумаги</w:t>
            </w:r>
          </w:p>
        </w:tc>
        <w:tc>
          <w:tcPr>
            <w:tcW w:w="2410" w:type="dxa"/>
            <w:vAlign w:val="center"/>
          </w:tcPr>
          <w:p w14:paraId="4325A700"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16847C13"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21E9DF3F" w14:textId="77777777" w:rsidTr="00036E69">
        <w:trPr>
          <w:jc w:val="center"/>
        </w:trPr>
        <w:tc>
          <w:tcPr>
            <w:tcW w:w="704" w:type="dxa"/>
            <w:vAlign w:val="center"/>
          </w:tcPr>
          <w:p w14:paraId="432E2F7A" w14:textId="77777777" w:rsidR="00036E69" w:rsidRPr="004934B8" w:rsidRDefault="00036E69" w:rsidP="0041491C">
            <w:pPr>
              <w:spacing w:line="269" w:lineRule="auto"/>
              <w:jc w:val="center"/>
              <w:rPr>
                <w:rFonts w:eastAsia="Calibri"/>
              </w:rPr>
            </w:pPr>
            <w:r w:rsidRPr="004934B8">
              <w:rPr>
                <w:rFonts w:eastAsia="Calibri"/>
              </w:rPr>
              <w:t>5</w:t>
            </w:r>
          </w:p>
        </w:tc>
        <w:tc>
          <w:tcPr>
            <w:tcW w:w="5528" w:type="dxa"/>
            <w:vAlign w:val="center"/>
          </w:tcPr>
          <w:p w14:paraId="5DE02413" w14:textId="77777777" w:rsidR="00036E69" w:rsidRPr="004934B8" w:rsidRDefault="00036E69" w:rsidP="0041491C">
            <w:pPr>
              <w:spacing w:line="269" w:lineRule="auto"/>
              <w:jc w:val="center"/>
              <w:rPr>
                <w:rFonts w:eastAsia="Calibri"/>
              </w:rPr>
            </w:pPr>
            <w:r w:rsidRPr="004934B8">
              <w:rPr>
                <w:rFonts w:eastAsia="Calibri"/>
              </w:rPr>
              <w:t>СС КонсультантПлюс: Технические нормы</w:t>
            </w:r>
          </w:p>
        </w:tc>
        <w:tc>
          <w:tcPr>
            <w:tcW w:w="2410" w:type="dxa"/>
            <w:vAlign w:val="center"/>
          </w:tcPr>
          <w:p w14:paraId="7AD4D50D"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51FE3FFE"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2CD16436" w14:textId="77777777" w:rsidTr="00036E69">
        <w:trPr>
          <w:jc w:val="center"/>
        </w:trPr>
        <w:tc>
          <w:tcPr>
            <w:tcW w:w="704" w:type="dxa"/>
            <w:vAlign w:val="center"/>
          </w:tcPr>
          <w:p w14:paraId="242643EA" w14:textId="77777777" w:rsidR="00036E69" w:rsidRPr="004934B8" w:rsidRDefault="00036E69" w:rsidP="0041491C">
            <w:pPr>
              <w:spacing w:line="269" w:lineRule="auto"/>
              <w:jc w:val="center"/>
              <w:rPr>
                <w:rFonts w:eastAsia="Calibri"/>
              </w:rPr>
            </w:pPr>
            <w:r w:rsidRPr="004934B8">
              <w:rPr>
                <w:rFonts w:eastAsia="Calibri"/>
              </w:rPr>
              <w:t>6</w:t>
            </w:r>
          </w:p>
        </w:tc>
        <w:tc>
          <w:tcPr>
            <w:tcW w:w="5528" w:type="dxa"/>
            <w:vAlign w:val="center"/>
          </w:tcPr>
          <w:p w14:paraId="6B081B2E" w14:textId="77777777" w:rsidR="00036E69" w:rsidRPr="004934B8" w:rsidRDefault="00036E69" w:rsidP="0041491C">
            <w:pPr>
              <w:spacing w:line="269" w:lineRule="auto"/>
              <w:jc w:val="center"/>
              <w:rPr>
                <w:rFonts w:eastAsia="Calibri"/>
              </w:rPr>
            </w:pPr>
            <w:r w:rsidRPr="004934B8">
              <w:rPr>
                <w:rFonts w:eastAsia="Calibri"/>
              </w:rPr>
              <w:t xml:space="preserve">СС </w:t>
            </w:r>
            <w:proofErr w:type="spellStart"/>
            <w:r w:rsidRPr="004934B8">
              <w:rPr>
                <w:rFonts w:eastAsia="Calibri"/>
              </w:rPr>
              <w:t>КонсультантАрбитраж</w:t>
            </w:r>
            <w:proofErr w:type="spellEnd"/>
            <w:r w:rsidRPr="004934B8">
              <w:rPr>
                <w:rFonts w:eastAsia="Calibri"/>
              </w:rPr>
              <w:t>: Все апелляционные суды (включает 21 апелляционный суд)</w:t>
            </w:r>
          </w:p>
        </w:tc>
        <w:tc>
          <w:tcPr>
            <w:tcW w:w="2410" w:type="dxa"/>
            <w:vAlign w:val="center"/>
          </w:tcPr>
          <w:p w14:paraId="3107B63D"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0FE705AC"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45FFF617" w14:textId="77777777" w:rsidTr="00036E69">
        <w:trPr>
          <w:jc w:val="center"/>
        </w:trPr>
        <w:tc>
          <w:tcPr>
            <w:tcW w:w="704" w:type="dxa"/>
            <w:vAlign w:val="center"/>
          </w:tcPr>
          <w:p w14:paraId="77FE4574" w14:textId="77777777" w:rsidR="00036E69" w:rsidRPr="004934B8" w:rsidRDefault="00036E69" w:rsidP="0041491C">
            <w:pPr>
              <w:spacing w:line="269" w:lineRule="auto"/>
              <w:jc w:val="center"/>
              <w:rPr>
                <w:rFonts w:eastAsia="Calibri"/>
              </w:rPr>
            </w:pPr>
            <w:r w:rsidRPr="004934B8">
              <w:rPr>
                <w:rFonts w:eastAsia="Calibri"/>
              </w:rPr>
              <w:t>7</w:t>
            </w:r>
          </w:p>
        </w:tc>
        <w:tc>
          <w:tcPr>
            <w:tcW w:w="5528" w:type="dxa"/>
            <w:vAlign w:val="center"/>
          </w:tcPr>
          <w:p w14:paraId="70BB6B2C" w14:textId="77777777" w:rsidR="00036E69" w:rsidRPr="004934B8" w:rsidRDefault="00036E69" w:rsidP="0041491C">
            <w:pPr>
              <w:spacing w:line="269" w:lineRule="auto"/>
              <w:jc w:val="center"/>
              <w:rPr>
                <w:rFonts w:eastAsia="Calibri"/>
              </w:rPr>
            </w:pPr>
            <w:r w:rsidRPr="004934B8">
              <w:rPr>
                <w:rFonts w:eastAsia="Calibri"/>
              </w:rPr>
              <w:t xml:space="preserve">СПС Консультант Бюджетные организации смарт-комплект </w:t>
            </w:r>
            <w:proofErr w:type="spellStart"/>
            <w:r w:rsidRPr="004934B8">
              <w:rPr>
                <w:rFonts w:eastAsia="Calibri"/>
              </w:rPr>
              <w:t>Проф</w:t>
            </w:r>
            <w:proofErr w:type="spellEnd"/>
          </w:p>
        </w:tc>
        <w:tc>
          <w:tcPr>
            <w:tcW w:w="2410" w:type="dxa"/>
            <w:vAlign w:val="center"/>
          </w:tcPr>
          <w:p w14:paraId="610B76BC" w14:textId="510464B8" w:rsidR="00036E69" w:rsidRPr="004934B8" w:rsidRDefault="00036E69" w:rsidP="0041491C">
            <w:pPr>
              <w:spacing w:line="269" w:lineRule="auto"/>
              <w:jc w:val="center"/>
              <w:rPr>
                <w:rFonts w:eastAsia="Calibri"/>
              </w:rPr>
            </w:pPr>
            <w:r w:rsidRPr="004934B8">
              <w:rPr>
                <w:rFonts w:eastAsia="Calibri"/>
              </w:rPr>
              <w:t>ОВМ (ОД1), 5 (учетных записей 5)</w:t>
            </w:r>
          </w:p>
        </w:tc>
        <w:tc>
          <w:tcPr>
            <w:tcW w:w="992" w:type="dxa"/>
            <w:vAlign w:val="center"/>
          </w:tcPr>
          <w:p w14:paraId="0FD6FEF7"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5A5F76F5" w14:textId="77777777" w:rsidTr="00036E69">
        <w:trPr>
          <w:jc w:val="center"/>
        </w:trPr>
        <w:tc>
          <w:tcPr>
            <w:tcW w:w="704" w:type="dxa"/>
            <w:vAlign w:val="center"/>
          </w:tcPr>
          <w:p w14:paraId="07909837" w14:textId="77777777" w:rsidR="00036E69" w:rsidRPr="004934B8" w:rsidRDefault="00036E69" w:rsidP="0041491C">
            <w:pPr>
              <w:spacing w:line="269" w:lineRule="auto"/>
              <w:jc w:val="center"/>
              <w:rPr>
                <w:rFonts w:eastAsia="Calibri"/>
              </w:rPr>
            </w:pPr>
            <w:r w:rsidRPr="004934B8">
              <w:rPr>
                <w:rFonts w:eastAsia="Calibri"/>
              </w:rPr>
              <w:t>8</w:t>
            </w:r>
          </w:p>
        </w:tc>
        <w:tc>
          <w:tcPr>
            <w:tcW w:w="5528" w:type="dxa"/>
            <w:vAlign w:val="center"/>
          </w:tcPr>
          <w:p w14:paraId="512C30E0" w14:textId="77777777" w:rsidR="00036E69" w:rsidRPr="004934B8" w:rsidRDefault="00036E69" w:rsidP="0041491C">
            <w:pPr>
              <w:spacing w:line="269" w:lineRule="auto"/>
              <w:jc w:val="center"/>
              <w:rPr>
                <w:rFonts w:eastAsia="Calibri"/>
              </w:rPr>
            </w:pPr>
            <w:r w:rsidRPr="004934B8">
              <w:rPr>
                <w:rFonts w:eastAsia="Calibri"/>
              </w:rPr>
              <w:t>СС Позиции ФАС и УФАС по спорным вопросам. Госзакупки (44-ФЗ)</w:t>
            </w:r>
          </w:p>
        </w:tc>
        <w:tc>
          <w:tcPr>
            <w:tcW w:w="2410" w:type="dxa"/>
            <w:vAlign w:val="center"/>
          </w:tcPr>
          <w:p w14:paraId="275BD260"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08A26DEB"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3E656CFE" w14:textId="77777777" w:rsidTr="00036E69">
        <w:trPr>
          <w:jc w:val="center"/>
        </w:trPr>
        <w:tc>
          <w:tcPr>
            <w:tcW w:w="704" w:type="dxa"/>
            <w:vAlign w:val="center"/>
          </w:tcPr>
          <w:p w14:paraId="1B6383C0" w14:textId="77777777" w:rsidR="00036E69" w:rsidRPr="004934B8" w:rsidRDefault="00036E69" w:rsidP="0041491C">
            <w:pPr>
              <w:spacing w:line="269" w:lineRule="auto"/>
              <w:jc w:val="center"/>
              <w:rPr>
                <w:rFonts w:eastAsia="Calibri"/>
              </w:rPr>
            </w:pPr>
            <w:r w:rsidRPr="004934B8">
              <w:rPr>
                <w:rFonts w:eastAsia="Calibri"/>
              </w:rPr>
              <w:t>9</w:t>
            </w:r>
          </w:p>
        </w:tc>
        <w:tc>
          <w:tcPr>
            <w:tcW w:w="5528" w:type="dxa"/>
            <w:vAlign w:val="center"/>
          </w:tcPr>
          <w:p w14:paraId="53C2220F" w14:textId="77777777" w:rsidR="00036E69" w:rsidRPr="004934B8" w:rsidRDefault="00036E69" w:rsidP="0041491C">
            <w:pPr>
              <w:spacing w:line="269" w:lineRule="auto"/>
              <w:jc w:val="center"/>
              <w:rPr>
                <w:rFonts w:eastAsia="Calibri"/>
              </w:rPr>
            </w:pPr>
            <w:r w:rsidRPr="004934B8">
              <w:rPr>
                <w:rFonts w:eastAsia="Calibri"/>
              </w:rPr>
              <w:t>СС Готовые решения (</w:t>
            </w:r>
            <w:proofErr w:type="spellStart"/>
            <w:r w:rsidRPr="004934B8">
              <w:rPr>
                <w:rFonts w:eastAsia="Calibri"/>
              </w:rPr>
              <w:t>Проф</w:t>
            </w:r>
            <w:proofErr w:type="spellEnd"/>
            <w:r w:rsidRPr="004934B8">
              <w:rPr>
                <w:rFonts w:eastAsia="Calibri"/>
              </w:rPr>
              <w:t>). Госзакупки (44-ФЗ)</w:t>
            </w:r>
          </w:p>
        </w:tc>
        <w:tc>
          <w:tcPr>
            <w:tcW w:w="2410" w:type="dxa"/>
            <w:vAlign w:val="center"/>
          </w:tcPr>
          <w:p w14:paraId="59A173F6"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21EA8E65"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29526CA8" w14:textId="77777777" w:rsidTr="00036E69">
        <w:trPr>
          <w:jc w:val="center"/>
        </w:trPr>
        <w:tc>
          <w:tcPr>
            <w:tcW w:w="704" w:type="dxa"/>
            <w:vAlign w:val="center"/>
          </w:tcPr>
          <w:p w14:paraId="54131DDF" w14:textId="77777777" w:rsidR="00036E69" w:rsidRPr="004934B8" w:rsidRDefault="00036E69" w:rsidP="0041491C">
            <w:pPr>
              <w:spacing w:line="269" w:lineRule="auto"/>
              <w:jc w:val="center"/>
              <w:rPr>
                <w:rFonts w:eastAsia="Calibri"/>
              </w:rPr>
            </w:pPr>
            <w:r w:rsidRPr="004934B8">
              <w:rPr>
                <w:rFonts w:eastAsia="Calibri"/>
              </w:rPr>
              <w:t>10</w:t>
            </w:r>
          </w:p>
        </w:tc>
        <w:tc>
          <w:tcPr>
            <w:tcW w:w="5528" w:type="dxa"/>
            <w:vAlign w:val="center"/>
          </w:tcPr>
          <w:p w14:paraId="7C6DC66E" w14:textId="77777777" w:rsidR="00036E69" w:rsidRPr="004934B8" w:rsidRDefault="00036E69" w:rsidP="0041491C">
            <w:pPr>
              <w:spacing w:line="269" w:lineRule="auto"/>
              <w:jc w:val="center"/>
              <w:rPr>
                <w:rFonts w:eastAsia="Calibri"/>
              </w:rPr>
            </w:pPr>
            <w:r w:rsidRPr="004934B8">
              <w:rPr>
                <w:rFonts w:eastAsia="Calibri"/>
              </w:rPr>
              <w:t>СС Готовые решения (</w:t>
            </w:r>
            <w:proofErr w:type="spellStart"/>
            <w:r w:rsidRPr="004934B8">
              <w:rPr>
                <w:rFonts w:eastAsia="Calibri"/>
              </w:rPr>
              <w:t>Проф</w:t>
            </w:r>
            <w:proofErr w:type="spellEnd"/>
            <w:r w:rsidRPr="004934B8">
              <w:rPr>
                <w:rFonts w:eastAsia="Calibri"/>
              </w:rPr>
              <w:t>). Госзакупки (223-ФЗ)</w:t>
            </w:r>
          </w:p>
        </w:tc>
        <w:tc>
          <w:tcPr>
            <w:tcW w:w="2410" w:type="dxa"/>
            <w:vAlign w:val="center"/>
          </w:tcPr>
          <w:p w14:paraId="1A6262AC"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4B702BF0"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5ABDEC91" w14:textId="77777777" w:rsidTr="00036E69">
        <w:trPr>
          <w:jc w:val="center"/>
        </w:trPr>
        <w:tc>
          <w:tcPr>
            <w:tcW w:w="704" w:type="dxa"/>
            <w:vAlign w:val="center"/>
          </w:tcPr>
          <w:p w14:paraId="5A1F3409" w14:textId="77777777" w:rsidR="00036E69" w:rsidRPr="004934B8" w:rsidRDefault="00036E69" w:rsidP="0041491C">
            <w:pPr>
              <w:spacing w:line="269" w:lineRule="auto"/>
              <w:jc w:val="center"/>
              <w:rPr>
                <w:rFonts w:eastAsia="Calibri"/>
              </w:rPr>
            </w:pPr>
            <w:r w:rsidRPr="004934B8">
              <w:rPr>
                <w:rFonts w:eastAsia="Calibri"/>
              </w:rPr>
              <w:t>11</w:t>
            </w:r>
          </w:p>
        </w:tc>
        <w:tc>
          <w:tcPr>
            <w:tcW w:w="5528" w:type="dxa"/>
            <w:vAlign w:val="center"/>
          </w:tcPr>
          <w:p w14:paraId="7A1C1049" w14:textId="77777777" w:rsidR="00036E69" w:rsidRPr="004934B8" w:rsidRDefault="00036E69" w:rsidP="0041491C">
            <w:pPr>
              <w:spacing w:line="269" w:lineRule="auto"/>
              <w:jc w:val="center"/>
              <w:rPr>
                <w:rFonts w:eastAsia="Calibri"/>
              </w:rPr>
            </w:pPr>
            <w:r w:rsidRPr="004934B8">
              <w:rPr>
                <w:rFonts w:eastAsia="Calibri"/>
              </w:rPr>
              <w:t xml:space="preserve">СПС КонсультантПлюс: Москва </w:t>
            </w:r>
            <w:proofErr w:type="spellStart"/>
            <w:r w:rsidRPr="004934B8">
              <w:rPr>
                <w:rFonts w:eastAsia="Calibri"/>
              </w:rPr>
              <w:t>Проф</w:t>
            </w:r>
            <w:proofErr w:type="spellEnd"/>
          </w:p>
        </w:tc>
        <w:tc>
          <w:tcPr>
            <w:tcW w:w="2410" w:type="dxa"/>
            <w:vAlign w:val="center"/>
          </w:tcPr>
          <w:p w14:paraId="21A9CA9D"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09CEB9E3"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2BFFFD97" w14:textId="77777777" w:rsidTr="00036E69">
        <w:trPr>
          <w:jc w:val="center"/>
        </w:trPr>
        <w:tc>
          <w:tcPr>
            <w:tcW w:w="704" w:type="dxa"/>
            <w:vAlign w:val="center"/>
          </w:tcPr>
          <w:p w14:paraId="43294BDF" w14:textId="77777777" w:rsidR="00036E69" w:rsidRPr="004934B8" w:rsidRDefault="00036E69" w:rsidP="0041491C">
            <w:pPr>
              <w:spacing w:line="269" w:lineRule="auto"/>
              <w:jc w:val="center"/>
              <w:rPr>
                <w:rFonts w:eastAsia="Calibri"/>
              </w:rPr>
            </w:pPr>
            <w:r w:rsidRPr="004934B8">
              <w:rPr>
                <w:rFonts w:eastAsia="Calibri"/>
              </w:rPr>
              <w:t>12</w:t>
            </w:r>
          </w:p>
        </w:tc>
        <w:tc>
          <w:tcPr>
            <w:tcW w:w="5528" w:type="dxa"/>
            <w:vAlign w:val="center"/>
          </w:tcPr>
          <w:p w14:paraId="225071A5" w14:textId="77777777" w:rsidR="00036E69" w:rsidRPr="004934B8" w:rsidRDefault="00036E69" w:rsidP="0041491C">
            <w:pPr>
              <w:spacing w:line="269" w:lineRule="auto"/>
              <w:jc w:val="center"/>
              <w:rPr>
                <w:rFonts w:eastAsia="Calibri"/>
              </w:rPr>
            </w:pPr>
            <w:r w:rsidRPr="004934B8">
              <w:rPr>
                <w:rFonts w:eastAsia="Calibri"/>
              </w:rPr>
              <w:t>СПС КонсультантПлюс: Регионы (включая Законодательство 5 регионов)</w:t>
            </w:r>
          </w:p>
        </w:tc>
        <w:tc>
          <w:tcPr>
            <w:tcW w:w="2410" w:type="dxa"/>
            <w:vAlign w:val="center"/>
          </w:tcPr>
          <w:p w14:paraId="0324934C"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2D33819C"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016BC5F0" w14:textId="77777777" w:rsidTr="00036E69">
        <w:trPr>
          <w:jc w:val="center"/>
        </w:trPr>
        <w:tc>
          <w:tcPr>
            <w:tcW w:w="704" w:type="dxa"/>
            <w:vAlign w:val="center"/>
          </w:tcPr>
          <w:p w14:paraId="16B05204" w14:textId="77777777" w:rsidR="00036E69" w:rsidRPr="004934B8" w:rsidRDefault="00036E69" w:rsidP="0041491C">
            <w:pPr>
              <w:spacing w:line="269" w:lineRule="auto"/>
              <w:jc w:val="center"/>
              <w:rPr>
                <w:rFonts w:eastAsia="Calibri"/>
              </w:rPr>
            </w:pPr>
            <w:r w:rsidRPr="004934B8">
              <w:rPr>
                <w:rFonts w:eastAsia="Calibri"/>
              </w:rPr>
              <w:lastRenderedPageBreak/>
              <w:t>13</w:t>
            </w:r>
          </w:p>
        </w:tc>
        <w:tc>
          <w:tcPr>
            <w:tcW w:w="5528" w:type="dxa"/>
            <w:vAlign w:val="center"/>
          </w:tcPr>
          <w:p w14:paraId="054713DC" w14:textId="77777777" w:rsidR="00036E69" w:rsidRPr="004934B8" w:rsidRDefault="00036E69" w:rsidP="0041491C">
            <w:pPr>
              <w:spacing w:line="269" w:lineRule="auto"/>
              <w:jc w:val="center"/>
              <w:rPr>
                <w:rFonts w:eastAsia="Calibri"/>
              </w:rPr>
            </w:pPr>
            <w:r w:rsidRPr="004934B8">
              <w:rPr>
                <w:rFonts w:eastAsia="Calibri"/>
              </w:rPr>
              <w:t>СС Изменения в регулировании госзакупок</w:t>
            </w:r>
          </w:p>
        </w:tc>
        <w:tc>
          <w:tcPr>
            <w:tcW w:w="2410" w:type="dxa"/>
            <w:vAlign w:val="center"/>
          </w:tcPr>
          <w:p w14:paraId="12D19F70"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0EDE4E3A"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3E30208C" w14:textId="77777777" w:rsidTr="003C6F0F">
        <w:trPr>
          <w:jc w:val="center"/>
        </w:trPr>
        <w:tc>
          <w:tcPr>
            <w:tcW w:w="704" w:type="dxa"/>
            <w:vAlign w:val="center"/>
          </w:tcPr>
          <w:p w14:paraId="1E954AE0" w14:textId="77777777" w:rsidR="00036E69" w:rsidRPr="004934B8" w:rsidRDefault="00036E69" w:rsidP="0041491C">
            <w:pPr>
              <w:spacing w:line="269" w:lineRule="auto"/>
              <w:jc w:val="center"/>
              <w:rPr>
                <w:rFonts w:eastAsia="Calibri"/>
              </w:rPr>
            </w:pPr>
            <w:r w:rsidRPr="004934B8">
              <w:rPr>
                <w:rFonts w:eastAsia="Calibri"/>
              </w:rPr>
              <w:t>14</w:t>
            </w:r>
          </w:p>
        </w:tc>
        <w:tc>
          <w:tcPr>
            <w:tcW w:w="5528" w:type="dxa"/>
            <w:vAlign w:val="center"/>
          </w:tcPr>
          <w:p w14:paraId="6066402D" w14:textId="77777777" w:rsidR="00036E69" w:rsidRPr="004934B8" w:rsidRDefault="00036E69" w:rsidP="0041491C">
            <w:pPr>
              <w:spacing w:line="269" w:lineRule="auto"/>
              <w:jc w:val="center"/>
              <w:rPr>
                <w:rFonts w:eastAsia="Calibri"/>
              </w:rPr>
            </w:pPr>
            <w:r w:rsidRPr="004934B8">
              <w:rPr>
                <w:rFonts w:eastAsia="Calibri"/>
              </w:rPr>
              <w:t xml:space="preserve">СПС Консультант Премиум смарт-комплект </w:t>
            </w:r>
            <w:proofErr w:type="spellStart"/>
            <w:r w:rsidRPr="004934B8">
              <w:rPr>
                <w:rFonts w:eastAsia="Calibri"/>
              </w:rPr>
              <w:t>Проф</w:t>
            </w:r>
            <w:proofErr w:type="spellEnd"/>
            <w:r w:rsidRPr="004934B8">
              <w:rPr>
                <w:rFonts w:eastAsia="Calibri"/>
              </w:rPr>
              <w:t>+</w:t>
            </w:r>
          </w:p>
        </w:tc>
        <w:tc>
          <w:tcPr>
            <w:tcW w:w="2410" w:type="dxa"/>
            <w:vAlign w:val="center"/>
          </w:tcPr>
          <w:p w14:paraId="4DB8EAA8" w14:textId="77777777" w:rsidR="00036E69" w:rsidRPr="004934B8" w:rsidRDefault="00036E69" w:rsidP="0041491C">
            <w:pPr>
              <w:spacing w:line="269" w:lineRule="auto"/>
              <w:jc w:val="center"/>
              <w:rPr>
                <w:rFonts w:eastAsia="Calibri"/>
              </w:rPr>
            </w:pPr>
            <w:r w:rsidRPr="004934B8">
              <w:rPr>
                <w:rFonts w:eastAsia="Calibri"/>
              </w:rPr>
              <w:t>ОВП, 1</w:t>
            </w:r>
          </w:p>
        </w:tc>
        <w:tc>
          <w:tcPr>
            <w:tcW w:w="992" w:type="dxa"/>
            <w:vAlign w:val="center"/>
          </w:tcPr>
          <w:p w14:paraId="4A0F0B45" w14:textId="77777777" w:rsidR="00036E69" w:rsidRPr="004934B8" w:rsidRDefault="00036E69" w:rsidP="0041491C">
            <w:pPr>
              <w:spacing w:line="269" w:lineRule="auto"/>
              <w:jc w:val="center"/>
              <w:rPr>
                <w:rFonts w:eastAsia="Calibri"/>
              </w:rPr>
            </w:pPr>
            <w:r w:rsidRPr="004934B8">
              <w:rPr>
                <w:rFonts w:eastAsia="Calibri"/>
              </w:rPr>
              <w:t>3</w:t>
            </w:r>
          </w:p>
        </w:tc>
      </w:tr>
      <w:tr w:rsidR="00036E69" w:rsidRPr="004934B8" w14:paraId="50F31AF7" w14:textId="77777777" w:rsidTr="00036E69">
        <w:trPr>
          <w:jc w:val="center"/>
        </w:trPr>
        <w:tc>
          <w:tcPr>
            <w:tcW w:w="704" w:type="dxa"/>
            <w:vAlign w:val="center"/>
          </w:tcPr>
          <w:p w14:paraId="575D6377" w14:textId="77777777" w:rsidR="00036E69" w:rsidRPr="004934B8" w:rsidRDefault="00036E69" w:rsidP="0041491C">
            <w:pPr>
              <w:spacing w:line="269" w:lineRule="auto"/>
              <w:jc w:val="center"/>
              <w:rPr>
                <w:rFonts w:eastAsia="Calibri"/>
              </w:rPr>
            </w:pPr>
            <w:r w:rsidRPr="004934B8">
              <w:rPr>
                <w:rFonts w:eastAsia="Calibri"/>
              </w:rPr>
              <w:t>15</w:t>
            </w:r>
          </w:p>
        </w:tc>
        <w:tc>
          <w:tcPr>
            <w:tcW w:w="5528" w:type="dxa"/>
            <w:vAlign w:val="center"/>
          </w:tcPr>
          <w:p w14:paraId="34BDA672" w14:textId="77777777" w:rsidR="00036E69" w:rsidRPr="004934B8" w:rsidRDefault="00036E69" w:rsidP="0041491C">
            <w:pPr>
              <w:spacing w:line="269" w:lineRule="auto"/>
              <w:jc w:val="center"/>
              <w:rPr>
                <w:rFonts w:eastAsia="Calibri"/>
              </w:rPr>
            </w:pPr>
            <w:r w:rsidRPr="004934B8">
              <w:rPr>
                <w:rFonts w:eastAsia="Calibri"/>
              </w:rPr>
              <w:t>СС Позиции судов по спорным вопросам. Арбитражный процесс</w:t>
            </w:r>
          </w:p>
        </w:tc>
        <w:tc>
          <w:tcPr>
            <w:tcW w:w="2410" w:type="dxa"/>
            <w:vAlign w:val="center"/>
          </w:tcPr>
          <w:p w14:paraId="6AA73190"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2B254C76"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0181E2D0" w14:textId="77777777" w:rsidTr="00036E69">
        <w:trPr>
          <w:jc w:val="center"/>
        </w:trPr>
        <w:tc>
          <w:tcPr>
            <w:tcW w:w="704" w:type="dxa"/>
            <w:vAlign w:val="center"/>
          </w:tcPr>
          <w:p w14:paraId="195E563E" w14:textId="77777777" w:rsidR="00036E69" w:rsidRPr="004934B8" w:rsidRDefault="00036E69" w:rsidP="0041491C">
            <w:pPr>
              <w:spacing w:line="269" w:lineRule="auto"/>
              <w:jc w:val="center"/>
              <w:rPr>
                <w:rFonts w:eastAsia="Calibri"/>
              </w:rPr>
            </w:pPr>
            <w:r w:rsidRPr="004934B8">
              <w:rPr>
                <w:rFonts w:eastAsia="Calibri"/>
              </w:rPr>
              <w:t>16</w:t>
            </w:r>
          </w:p>
        </w:tc>
        <w:tc>
          <w:tcPr>
            <w:tcW w:w="5528" w:type="dxa"/>
            <w:vAlign w:val="center"/>
          </w:tcPr>
          <w:p w14:paraId="531F3A33" w14:textId="77777777" w:rsidR="00036E69" w:rsidRPr="004934B8" w:rsidRDefault="00036E69" w:rsidP="0041491C">
            <w:pPr>
              <w:spacing w:line="269" w:lineRule="auto"/>
              <w:jc w:val="center"/>
              <w:rPr>
                <w:rFonts w:eastAsia="Calibri"/>
              </w:rPr>
            </w:pPr>
            <w:r w:rsidRPr="004934B8">
              <w:rPr>
                <w:rFonts w:eastAsia="Calibri"/>
              </w:rPr>
              <w:t xml:space="preserve">СС Перспективы и риски арбитражных споров (Версия </w:t>
            </w:r>
            <w:proofErr w:type="spellStart"/>
            <w:r w:rsidRPr="004934B8">
              <w:rPr>
                <w:rFonts w:eastAsia="Calibri"/>
              </w:rPr>
              <w:t>Проф</w:t>
            </w:r>
            <w:proofErr w:type="spellEnd"/>
            <w:r w:rsidRPr="004934B8">
              <w:rPr>
                <w:rFonts w:eastAsia="Calibri"/>
              </w:rPr>
              <w:t>)</w:t>
            </w:r>
          </w:p>
        </w:tc>
        <w:tc>
          <w:tcPr>
            <w:tcW w:w="2410" w:type="dxa"/>
            <w:vAlign w:val="center"/>
          </w:tcPr>
          <w:p w14:paraId="7008A0C6"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160CBB80"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53158174" w14:textId="77777777" w:rsidTr="00036E69">
        <w:trPr>
          <w:jc w:val="center"/>
        </w:trPr>
        <w:tc>
          <w:tcPr>
            <w:tcW w:w="704" w:type="dxa"/>
            <w:vAlign w:val="center"/>
          </w:tcPr>
          <w:p w14:paraId="6EE6F9B6" w14:textId="77777777" w:rsidR="00036E69" w:rsidRPr="004934B8" w:rsidRDefault="00036E69" w:rsidP="0041491C">
            <w:pPr>
              <w:spacing w:line="269" w:lineRule="auto"/>
              <w:jc w:val="center"/>
              <w:rPr>
                <w:rFonts w:eastAsia="Calibri"/>
              </w:rPr>
            </w:pPr>
            <w:r w:rsidRPr="004934B8">
              <w:rPr>
                <w:rFonts w:eastAsia="Calibri"/>
              </w:rPr>
              <w:t>17</w:t>
            </w:r>
          </w:p>
        </w:tc>
        <w:tc>
          <w:tcPr>
            <w:tcW w:w="5528" w:type="dxa"/>
            <w:vAlign w:val="center"/>
          </w:tcPr>
          <w:p w14:paraId="2E06A525" w14:textId="77777777" w:rsidR="00036E69" w:rsidRPr="004934B8" w:rsidRDefault="00036E69" w:rsidP="0041491C">
            <w:pPr>
              <w:spacing w:line="269" w:lineRule="auto"/>
              <w:jc w:val="center"/>
              <w:rPr>
                <w:rFonts w:eastAsia="Calibri"/>
              </w:rPr>
            </w:pPr>
            <w:r w:rsidRPr="004934B8">
              <w:rPr>
                <w:rFonts w:eastAsia="Calibri"/>
              </w:rPr>
              <w:t>СС Готовые решения (</w:t>
            </w:r>
            <w:proofErr w:type="spellStart"/>
            <w:r w:rsidRPr="004934B8">
              <w:rPr>
                <w:rFonts w:eastAsia="Calibri"/>
              </w:rPr>
              <w:t>Проф</w:t>
            </w:r>
            <w:proofErr w:type="spellEnd"/>
            <w:r w:rsidRPr="004934B8">
              <w:rPr>
                <w:rFonts w:eastAsia="Calibri"/>
              </w:rPr>
              <w:t>). Купля-продажа и поставка</w:t>
            </w:r>
          </w:p>
        </w:tc>
        <w:tc>
          <w:tcPr>
            <w:tcW w:w="2410" w:type="dxa"/>
            <w:vAlign w:val="center"/>
          </w:tcPr>
          <w:p w14:paraId="4FFA3C34"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4DE486D5" w14:textId="77777777" w:rsidR="00036E69" w:rsidRPr="004934B8" w:rsidRDefault="00036E69" w:rsidP="0041491C">
            <w:pPr>
              <w:spacing w:line="269" w:lineRule="auto"/>
              <w:jc w:val="center"/>
              <w:rPr>
                <w:rFonts w:eastAsia="Calibri"/>
              </w:rPr>
            </w:pPr>
            <w:r w:rsidRPr="004934B8">
              <w:rPr>
                <w:rFonts w:eastAsia="Calibri"/>
              </w:rPr>
              <w:t>1</w:t>
            </w:r>
          </w:p>
        </w:tc>
      </w:tr>
      <w:tr w:rsidR="00036E69" w:rsidRPr="004934B8" w14:paraId="3B10D1F7" w14:textId="77777777" w:rsidTr="00036E69">
        <w:trPr>
          <w:jc w:val="center"/>
        </w:trPr>
        <w:tc>
          <w:tcPr>
            <w:tcW w:w="704" w:type="dxa"/>
            <w:tcBorders>
              <w:bottom w:val="single" w:sz="4" w:space="0" w:color="auto"/>
            </w:tcBorders>
            <w:vAlign w:val="center"/>
          </w:tcPr>
          <w:p w14:paraId="7B142471" w14:textId="77777777" w:rsidR="00036E69" w:rsidRPr="004934B8" w:rsidRDefault="00036E69" w:rsidP="0041491C">
            <w:pPr>
              <w:spacing w:line="269" w:lineRule="auto"/>
              <w:jc w:val="center"/>
              <w:rPr>
                <w:rFonts w:eastAsia="Calibri"/>
              </w:rPr>
            </w:pPr>
            <w:r w:rsidRPr="004934B8">
              <w:rPr>
                <w:rFonts w:eastAsia="Calibri"/>
              </w:rPr>
              <w:t>18</w:t>
            </w:r>
          </w:p>
        </w:tc>
        <w:tc>
          <w:tcPr>
            <w:tcW w:w="5528" w:type="dxa"/>
            <w:tcBorders>
              <w:bottom w:val="single" w:sz="4" w:space="0" w:color="auto"/>
            </w:tcBorders>
            <w:vAlign w:val="center"/>
          </w:tcPr>
          <w:p w14:paraId="4EC6F311" w14:textId="77777777" w:rsidR="00036E69" w:rsidRPr="004934B8" w:rsidRDefault="00036E69" w:rsidP="0041491C">
            <w:pPr>
              <w:spacing w:line="269" w:lineRule="auto"/>
              <w:jc w:val="center"/>
              <w:rPr>
                <w:rFonts w:eastAsia="Calibri"/>
              </w:rPr>
            </w:pPr>
            <w:r w:rsidRPr="004934B8">
              <w:rPr>
                <w:rFonts w:eastAsia="Calibri"/>
              </w:rPr>
              <w:t>СС Готовые решения (</w:t>
            </w:r>
            <w:proofErr w:type="spellStart"/>
            <w:r w:rsidRPr="004934B8">
              <w:rPr>
                <w:rFonts w:eastAsia="Calibri"/>
              </w:rPr>
              <w:t>Проф</w:t>
            </w:r>
            <w:proofErr w:type="spellEnd"/>
            <w:r w:rsidRPr="004934B8">
              <w:rPr>
                <w:rFonts w:eastAsia="Calibri"/>
              </w:rPr>
              <w:t>). Подряд и оказание услуг</w:t>
            </w:r>
          </w:p>
        </w:tc>
        <w:tc>
          <w:tcPr>
            <w:tcW w:w="2410" w:type="dxa"/>
            <w:vAlign w:val="center"/>
          </w:tcPr>
          <w:p w14:paraId="4167C24B" w14:textId="77777777" w:rsidR="00036E69" w:rsidRPr="004934B8" w:rsidRDefault="00036E69" w:rsidP="0041491C">
            <w:pPr>
              <w:spacing w:line="269" w:lineRule="auto"/>
              <w:jc w:val="center"/>
              <w:rPr>
                <w:rFonts w:eastAsia="Calibri"/>
              </w:rPr>
            </w:pPr>
            <w:r w:rsidRPr="004934B8">
              <w:rPr>
                <w:rFonts w:eastAsia="Calibri"/>
              </w:rPr>
              <w:t>ОВС, 20</w:t>
            </w:r>
          </w:p>
        </w:tc>
        <w:tc>
          <w:tcPr>
            <w:tcW w:w="992" w:type="dxa"/>
            <w:vAlign w:val="center"/>
          </w:tcPr>
          <w:p w14:paraId="44959F65" w14:textId="77777777" w:rsidR="00036E69" w:rsidRPr="004934B8" w:rsidRDefault="00036E69" w:rsidP="0041491C">
            <w:pPr>
              <w:spacing w:line="269" w:lineRule="auto"/>
              <w:jc w:val="center"/>
              <w:rPr>
                <w:rFonts w:eastAsia="Calibri"/>
              </w:rPr>
            </w:pPr>
            <w:r w:rsidRPr="004934B8">
              <w:rPr>
                <w:rFonts w:eastAsia="Calibri"/>
              </w:rPr>
              <w:t>1</w:t>
            </w:r>
          </w:p>
        </w:tc>
      </w:tr>
      <w:bookmarkEnd w:id="0"/>
    </w:tbl>
    <w:p w14:paraId="04DFC94B" w14:textId="77777777" w:rsidR="002C27B2" w:rsidRPr="004934B8" w:rsidRDefault="002C27B2" w:rsidP="0041491C">
      <w:pPr>
        <w:pStyle w:val="a3"/>
        <w:spacing w:line="269" w:lineRule="auto"/>
        <w:ind w:left="0"/>
        <w:jc w:val="both"/>
      </w:pPr>
    </w:p>
    <w:p w14:paraId="1839FA99" w14:textId="4A2FF8F4" w:rsidR="002C27B2" w:rsidRPr="004934B8" w:rsidRDefault="00911592">
      <w:pPr>
        <w:pStyle w:val="a3"/>
        <w:numPr>
          <w:ilvl w:val="0"/>
          <w:numId w:val="4"/>
        </w:numPr>
        <w:spacing w:line="269" w:lineRule="auto"/>
        <w:ind w:left="0" w:right="-30" w:firstLine="851"/>
        <w:jc w:val="both"/>
        <w:rPr>
          <w:b/>
          <w:bCs/>
        </w:rPr>
      </w:pPr>
      <w:r w:rsidRPr="004934B8">
        <w:rPr>
          <w:b/>
          <w:bCs/>
        </w:rPr>
        <w:t xml:space="preserve">Общие </w:t>
      </w:r>
      <w:r w:rsidR="00BF0B6C" w:rsidRPr="004934B8">
        <w:rPr>
          <w:b/>
          <w:bCs/>
        </w:rPr>
        <w:t>требования к оказываемым услугам</w:t>
      </w:r>
      <w:r w:rsidR="002C27B2" w:rsidRPr="004934B8">
        <w:rPr>
          <w:b/>
          <w:bCs/>
        </w:rPr>
        <w:t>:</w:t>
      </w:r>
    </w:p>
    <w:p w14:paraId="3F601C8E" w14:textId="7D271DB0" w:rsidR="00BF0B6C" w:rsidRPr="004934B8" w:rsidRDefault="00BF0B6C">
      <w:pPr>
        <w:pStyle w:val="a3"/>
        <w:numPr>
          <w:ilvl w:val="0"/>
          <w:numId w:val="5"/>
        </w:numPr>
        <w:spacing w:line="269" w:lineRule="auto"/>
        <w:ind w:left="0" w:right="-30" w:firstLine="851"/>
        <w:jc w:val="both"/>
      </w:pPr>
      <w:r w:rsidRPr="004934B8">
        <w:t>Оказание услуг по адаптации и сопровождению экземпляров Систем КонсультантПлюс, ранее установленных у заказчика, должно предусматривать:</w:t>
      </w:r>
    </w:p>
    <w:p w14:paraId="053AB4FA" w14:textId="77777777" w:rsidR="00BF766F" w:rsidRPr="004934B8" w:rsidRDefault="00BF0B6C">
      <w:pPr>
        <w:pStyle w:val="a3"/>
        <w:numPr>
          <w:ilvl w:val="0"/>
          <w:numId w:val="6"/>
        </w:numPr>
        <w:spacing w:line="269" w:lineRule="auto"/>
        <w:ind w:left="0" w:right="-30" w:firstLine="851"/>
        <w:jc w:val="both"/>
        <w:rPr>
          <w:bCs/>
        </w:rPr>
      </w:pPr>
      <w:r w:rsidRPr="004934B8">
        <w:rPr>
          <w:bCs/>
        </w:rPr>
        <w:t>А</w:t>
      </w:r>
      <w:r w:rsidR="002C27B2" w:rsidRPr="004934B8">
        <w:rPr>
          <w:bCs/>
        </w:rPr>
        <w:t>даптацию (установку, тестирование, регист</w:t>
      </w:r>
      <w:r w:rsidR="00033E95" w:rsidRPr="004934B8">
        <w:rPr>
          <w:bCs/>
        </w:rPr>
        <w:t>рацию, формирование в комплекты, внесение других изменений, необходимых для работоспособности на оборудовании Заказчика</w:t>
      </w:r>
      <w:r w:rsidR="002C27B2" w:rsidRPr="004934B8">
        <w:rPr>
          <w:bCs/>
        </w:rPr>
        <w:t>) экземпляров Систем;</w:t>
      </w:r>
    </w:p>
    <w:p w14:paraId="240F2ED0" w14:textId="3F97BE0C" w:rsidR="00BF0B6C" w:rsidRPr="004934B8" w:rsidRDefault="00BF0B6C">
      <w:pPr>
        <w:pStyle w:val="a3"/>
        <w:numPr>
          <w:ilvl w:val="0"/>
          <w:numId w:val="6"/>
        </w:numPr>
        <w:spacing w:line="269" w:lineRule="auto"/>
        <w:ind w:left="0" w:right="-30" w:firstLine="851"/>
        <w:jc w:val="both"/>
        <w:rPr>
          <w:bCs/>
        </w:rPr>
      </w:pPr>
      <w:r w:rsidRPr="004934B8">
        <w:rPr>
          <w:bCs/>
        </w:rPr>
        <w:t>С</w:t>
      </w:r>
      <w:r w:rsidR="002C27B2" w:rsidRPr="004934B8">
        <w:rPr>
          <w:bCs/>
        </w:rPr>
        <w:t>опровождение</w:t>
      </w:r>
      <w:r w:rsidR="00033E95" w:rsidRPr="004934B8">
        <w:rPr>
          <w:bCs/>
        </w:rPr>
        <w:t xml:space="preserve"> адаптированных Исполнителем</w:t>
      </w:r>
      <w:r w:rsidR="002C27B2" w:rsidRPr="004934B8">
        <w:rPr>
          <w:bCs/>
        </w:rPr>
        <w:t xml:space="preserve"> экземпляров Систем</w:t>
      </w:r>
      <w:r w:rsidR="00630A05">
        <w:rPr>
          <w:bCs/>
        </w:rPr>
        <w:t xml:space="preserve"> </w:t>
      </w:r>
      <w:r w:rsidR="002C27B2" w:rsidRPr="004934B8">
        <w:rPr>
          <w:bCs/>
        </w:rPr>
        <w:t>в т.ч.</w:t>
      </w:r>
      <w:r w:rsidR="00BF766F" w:rsidRPr="004934B8">
        <w:rPr>
          <w:bCs/>
        </w:rPr>
        <w:t>:</w:t>
      </w:r>
    </w:p>
    <w:p w14:paraId="7205D9A2" w14:textId="77777777" w:rsidR="00BF766F" w:rsidRPr="00BF766F" w:rsidRDefault="00BF766F">
      <w:pPr>
        <w:pStyle w:val="a3"/>
        <w:numPr>
          <w:ilvl w:val="0"/>
          <w:numId w:val="7"/>
        </w:numPr>
        <w:spacing w:line="269" w:lineRule="auto"/>
        <w:ind w:left="0" w:right="-30" w:firstLine="851"/>
        <w:jc w:val="both"/>
        <w:rPr>
          <w:bCs/>
        </w:rPr>
      </w:pPr>
      <w:r w:rsidRPr="00BF766F">
        <w:rPr>
          <w:bCs/>
        </w:rPr>
        <w:t xml:space="preserve">передачу Заказчику актуальной информации (актуальных наборов текстовой информации, адаптированных к имеющимся у Заказчика экземплярам Систем КонсультантПлюс); </w:t>
      </w:r>
    </w:p>
    <w:p w14:paraId="657B136F" w14:textId="77777777" w:rsidR="00BF766F" w:rsidRPr="00BF766F" w:rsidRDefault="00BF766F">
      <w:pPr>
        <w:pStyle w:val="a3"/>
        <w:numPr>
          <w:ilvl w:val="0"/>
          <w:numId w:val="7"/>
        </w:numPr>
        <w:spacing w:line="269" w:lineRule="auto"/>
        <w:ind w:left="0" w:right="-30" w:firstLine="851"/>
        <w:jc w:val="both"/>
      </w:pPr>
      <w:r w:rsidRPr="00BF766F">
        <w:rPr>
          <w:bCs/>
        </w:rPr>
        <w:t>техническую профилактику</w:t>
      </w:r>
      <w:r w:rsidRPr="00BF766F">
        <w:t xml:space="preserve"> работоспособности Систем КонсультантПлюс и восстановление работоспособности Систем КонсультантПлюс в случаях сбоев компьютерного оборудования после их устранения заказчиком (тестирование, переустановка); </w:t>
      </w:r>
    </w:p>
    <w:p w14:paraId="3DA585A1" w14:textId="77777777" w:rsidR="00BF766F" w:rsidRPr="00BF766F" w:rsidRDefault="00BF766F">
      <w:pPr>
        <w:pStyle w:val="a3"/>
        <w:numPr>
          <w:ilvl w:val="0"/>
          <w:numId w:val="7"/>
        </w:numPr>
        <w:spacing w:line="269" w:lineRule="auto"/>
        <w:ind w:left="0" w:right="-30" w:firstLine="851"/>
        <w:jc w:val="both"/>
      </w:pPr>
      <w:r w:rsidRPr="00BF766F">
        <w:t xml:space="preserve">мониторинг данных об использовании Систем КонсультантПлюс с целью предотвращения их противоправного и контрафактного использования, а также замедления работы; </w:t>
      </w:r>
    </w:p>
    <w:p w14:paraId="12045871" w14:textId="77777777" w:rsidR="00BF766F" w:rsidRPr="00BF766F" w:rsidRDefault="00BF766F">
      <w:pPr>
        <w:pStyle w:val="a3"/>
        <w:numPr>
          <w:ilvl w:val="0"/>
          <w:numId w:val="7"/>
        </w:numPr>
        <w:spacing w:line="269" w:lineRule="auto"/>
        <w:ind w:left="0" w:right="-30" w:firstLine="851"/>
        <w:jc w:val="both"/>
      </w:pPr>
      <w:r w:rsidRPr="00BF766F">
        <w:t xml:space="preserve">консультирование по работе с Системами КонсультантПлюс, в т.ч. обучение заказчика работе с этими Системами по методикам Сети КонсультантПлюс с возможностью получения специального сертификата об обучении; </w:t>
      </w:r>
    </w:p>
    <w:p w14:paraId="4BC1B08E" w14:textId="77777777" w:rsidR="00BF766F" w:rsidRPr="00BF766F" w:rsidRDefault="00BF766F">
      <w:pPr>
        <w:pStyle w:val="a3"/>
        <w:numPr>
          <w:ilvl w:val="0"/>
          <w:numId w:val="7"/>
        </w:numPr>
        <w:spacing w:line="269" w:lineRule="auto"/>
        <w:ind w:left="0" w:right="-30" w:firstLine="851"/>
        <w:jc w:val="both"/>
      </w:pPr>
      <w:r w:rsidRPr="00BF766F">
        <w:t xml:space="preserve">предоставление возможности получения заказчиком консультаций по работе экземпляров Систем КонсультантПлюс по телефону, по электронной почте, </w:t>
      </w:r>
      <w:bookmarkStart w:id="1" w:name="_Hlk52049394"/>
      <w:r w:rsidRPr="00BF766F">
        <w:t xml:space="preserve">через специальные сервисы </w:t>
      </w:r>
      <w:bookmarkEnd w:id="1"/>
      <w:r w:rsidRPr="00BF766F">
        <w:t xml:space="preserve">и базы данных либо в офисе исполнителя; </w:t>
      </w:r>
    </w:p>
    <w:p w14:paraId="4E90C181" w14:textId="2E8EA363" w:rsidR="00B7559B" w:rsidRPr="004934B8" w:rsidRDefault="00BF766F">
      <w:pPr>
        <w:pStyle w:val="a3"/>
        <w:numPr>
          <w:ilvl w:val="0"/>
          <w:numId w:val="7"/>
        </w:numPr>
        <w:spacing w:line="269" w:lineRule="auto"/>
        <w:ind w:left="0" w:right="-30" w:firstLine="851"/>
        <w:jc w:val="both"/>
      </w:pPr>
      <w:r w:rsidRPr="004934B8">
        <w:t>предоставление другой информации и материалов по СПС КонсультантПлюс.</w:t>
      </w:r>
    </w:p>
    <w:p w14:paraId="225C5C6A" w14:textId="62847C0D" w:rsidR="002C27B2" w:rsidRPr="004934B8" w:rsidRDefault="00911592">
      <w:pPr>
        <w:pStyle w:val="a3"/>
        <w:numPr>
          <w:ilvl w:val="0"/>
          <w:numId w:val="5"/>
        </w:numPr>
        <w:spacing w:line="269" w:lineRule="auto"/>
        <w:ind w:left="0" w:right="-30" w:firstLine="851"/>
        <w:jc w:val="both"/>
      </w:pPr>
      <w:r w:rsidRPr="004934B8">
        <w:t>Услуги по адаптации и сопровождению должны быть совместимы (взаимодействовать) с:</w:t>
      </w:r>
    </w:p>
    <w:p w14:paraId="6AADC937" w14:textId="77777777" w:rsidR="00911592" w:rsidRPr="00911592" w:rsidRDefault="00911592">
      <w:pPr>
        <w:pStyle w:val="a3"/>
        <w:numPr>
          <w:ilvl w:val="1"/>
          <w:numId w:val="8"/>
        </w:numPr>
        <w:spacing w:line="269" w:lineRule="auto"/>
        <w:ind w:left="0" w:right="-30" w:firstLine="851"/>
        <w:jc w:val="both"/>
      </w:pPr>
      <w:r w:rsidRPr="00911592">
        <w:t>ранее установленными у Заказчика экземплярами Систем КонсультантПлюс (в том числе установленной на электронном устройстве заказчика специальной копией Системы КонсультантПлюс, дающей возможность в любое время пользоваться минимально необходимым объёмом правовой информации)</w:t>
      </w:r>
    </w:p>
    <w:p w14:paraId="280D24D7" w14:textId="661EDC1B" w:rsidR="00911592" w:rsidRPr="00911592" w:rsidRDefault="00911592">
      <w:pPr>
        <w:pStyle w:val="a3"/>
        <w:numPr>
          <w:ilvl w:val="1"/>
          <w:numId w:val="8"/>
        </w:numPr>
        <w:spacing w:line="269" w:lineRule="auto"/>
        <w:ind w:left="0" w:right="-30" w:firstLine="851"/>
        <w:jc w:val="both"/>
      </w:pPr>
      <w:r w:rsidRPr="00911592">
        <w:t>информационными ресурсами Заказчика, ранее самостоятельно подготовленными им с использованием технологий КонсультантПлюс, в том числе с:</w:t>
      </w:r>
    </w:p>
    <w:p w14:paraId="418EF7F5" w14:textId="77777777" w:rsidR="00911592" w:rsidRPr="00911592" w:rsidRDefault="00911592">
      <w:pPr>
        <w:pStyle w:val="a3"/>
        <w:numPr>
          <w:ilvl w:val="0"/>
          <w:numId w:val="9"/>
        </w:numPr>
        <w:spacing w:line="269" w:lineRule="auto"/>
        <w:ind w:left="0" w:right="-30" w:firstLine="851"/>
        <w:jc w:val="both"/>
      </w:pPr>
      <w:r w:rsidRPr="00911592">
        <w:lastRenderedPageBreak/>
        <w:t xml:space="preserve">составленными заказчиком внутри СПС подборками документов, перечнями документов «на контроле», комментариями и закладками заказчика в текстах документов Систем КонсультантПлюс; </w:t>
      </w:r>
    </w:p>
    <w:p w14:paraId="24CB50F1" w14:textId="77777777" w:rsidR="00911592" w:rsidRPr="00911592" w:rsidRDefault="00911592">
      <w:pPr>
        <w:pStyle w:val="a3"/>
        <w:numPr>
          <w:ilvl w:val="0"/>
          <w:numId w:val="9"/>
        </w:numPr>
        <w:spacing w:line="269" w:lineRule="auto"/>
        <w:ind w:left="0" w:right="-30" w:firstLine="851"/>
        <w:jc w:val="both"/>
      </w:pPr>
      <w:r w:rsidRPr="00911592">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14:paraId="26ECE659" w14:textId="77777777" w:rsidR="00911592" w:rsidRPr="004934B8" w:rsidRDefault="00911592">
      <w:pPr>
        <w:pStyle w:val="a3"/>
        <w:numPr>
          <w:ilvl w:val="0"/>
          <w:numId w:val="9"/>
        </w:numPr>
        <w:spacing w:line="269" w:lineRule="auto"/>
        <w:ind w:left="0" w:right="-30" w:firstLine="851"/>
        <w:jc w:val="both"/>
      </w:pPr>
      <w:r w:rsidRPr="00911592">
        <w:t>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w:t>
      </w:r>
    </w:p>
    <w:p w14:paraId="02244898" w14:textId="77777777" w:rsidR="00C61FB5" w:rsidRPr="004934B8" w:rsidRDefault="00C61FB5" w:rsidP="0041491C">
      <w:pPr>
        <w:spacing w:line="269" w:lineRule="auto"/>
        <w:ind w:right="-30" w:firstLine="851"/>
        <w:jc w:val="both"/>
      </w:pPr>
    </w:p>
    <w:p w14:paraId="622C672C" w14:textId="474B5624" w:rsidR="00C61FB5" w:rsidRPr="004934B8" w:rsidRDefault="00C61FB5">
      <w:pPr>
        <w:pStyle w:val="a3"/>
        <w:numPr>
          <w:ilvl w:val="0"/>
          <w:numId w:val="4"/>
        </w:numPr>
        <w:spacing w:line="269" w:lineRule="auto"/>
        <w:ind w:left="0" w:right="-30" w:firstLine="851"/>
        <w:jc w:val="both"/>
        <w:rPr>
          <w:b/>
          <w:bCs/>
        </w:rPr>
      </w:pPr>
      <w:r w:rsidRPr="004934B8">
        <w:rPr>
          <w:b/>
          <w:bCs/>
        </w:rPr>
        <w:t>Оказываемые услуги должны включать:</w:t>
      </w:r>
    </w:p>
    <w:p w14:paraId="671F46C2" w14:textId="48C1C1A5" w:rsidR="00C61FB5" w:rsidRPr="004934B8" w:rsidRDefault="00C61FB5">
      <w:pPr>
        <w:pStyle w:val="a3"/>
        <w:numPr>
          <w:ilvl w:val="1"/>
          <w:numId w:val="10"/>
        </w:numPr>
        <w:spacing w:line="269" w:lineRule="auto"/>
        <w:ind w:left="0" w:right="-30" w:firstLine="851"/>
        <w:jc w:val="both"/>
      </w:pPr>
      <w:r w:rsidRPr="004934B8">
        <w:t>Техническую поддержку, в том числе, но не исключительно:</w:t>
      </w:r>
    </w:p>
    <w:p w14:paraId="39E96E77" w14:textId="442BB5DF" w:rsidR="00C61FB5" w:rsidRPr="004934B8" w:rsidRDefault="00812E62">
      <w:pPr>
        <w:pStyle w:val="a3"/>
        <w:numPr>
          <w:ilvl w:val="0"/>
          <w:numId w:val="11"/>
        </w:numPr>
        <w:spacing w:line="269" w:lineRule="auto"/>
        <w:ind w:left="0" w:right="-30" w:firstLine="851"/>
        <w:jc w:val="both"/>
      </w:pPr>
      <w:r w:rsidRPr="004934B8">
        <w:t>п</w:t>
      </w:r>
      <w:r w:rsidR="00C61FB5" w:rsidRPr="004934B8">
        <w:t xml:space="preserve">оддержание актуальности СПС КонсультантПлюс; </w:t>
      </w:r>
    </w:p>
    <w:p w14:paraId="4B3F8D77" w14:textId="044CB54B" w:rsidR="00C61FB5" w:rsidRPr="004934B8" w:rsidRDefault="00C61FB5">
      <w:pPr>
        <w:pStyle w:val="a3"/>
        <w:numPr>
          <w:ilvl w:val="0"/>
          <w:numId w:val="11"/>
        </w:numPr>
        <w:spacing w:line="269" w:lineRule="auto"/>
        <w:ind w:left="0" w:right="-30" w:firstLine="851"/>
        <w:jc w:val="both"/>
      </w:pPr>
      <w:r w:rsidRPr="004934B8">
        <w:t>интернет-пополнени</w:t>
      </w:r>
      <w:r w:rsidR="00812E62" w:rsidRPr="004934B8">
        <w:t>е</w:t>
      </w:r>
      <w:r w:rsidRPr="004934B8">
        <w:t xml:space="preserve"> СПС КонсультантПлюс; </w:t>
      </w:r>
    </w:p>
    <w:p w14:paraId="6022FDF2" w14:textId="62A6A654" w:rsidR="00C61FB5" w:rsidRPr="004934B8" w:rsidRDefault="00C61FB5">
      <w:pPr>
        <w:pStyle w:val="a3"/>
        <w:numPr>
          <w:ilvl w:val="0"/>
          <w:numId w:val="11"/>
        </w:numPr>
        <w:spacing w:line="269" w:lineRule="auto"/>
        <w:ind w:left="0" w:right="-30" w:firstLine="851"/>
        <w:jc w:val="both"/>
      </w:pPr>
      <w:r w:rsidRPr="004934B8">
        <w:t>регистраци</w:t>
      </w:r>
      <w:r w:rsidR="00812E62" w:rsidRPr="004934B8">
        <w:t>ю</w:t>
      </w:r>
      <w:r w:rsidRPr="004934B8">
        <w:t xml:space="preserve"> СПС КонсультантПлюс; </w:t>
      </w:r>
    </w:p>
    <w:p w14:paraId="39752673" w14:textId="37EE67BA" w:rsidR="00C61FB5" w:rsidRPr="004934B8" w:rsidRDefault="00C61FB5">
      <w:pPr>
        <w:pStyle w:val="a3"/>
        <w:numPr>
          <w:ilvl w:val="0"/>
          <w:numId w:val="11"/>
        </w:numPr>
        <w:spacing w:line="269" w:lineRule="auto"/>
        <w:ind w:left="0" w:right="-30" w:firstLine="851"/>
        <w:jc w:val="both"/>
      </w:pPr>
      <w:r w:rsidRPr="004934B8">
        <w:t>консультации по техническим вопросам, связанным с функционированием СПС КонсультантПлюс</w:t>
      </w:r>
      <w:r w:rsidR="00812E62" w:rsidRPr="004934B8">
        <w:t>;</w:t>
      </w:r>
    </w:p>
    <w:p w14:paraId="5E50D514" w14:textId="3D500C5A" w:rsidR="00C61FB5" w:rsidRPr="004934B8" w:rsidRDefault="00C61FB5">
      <w:pPr>
        <w:pStyle w:val="a3"/>
        <w:numPr>
          <w:ilvl w:val="0"/>
          <w:numId w:val="11"/>
        </w:numPr>
        <w:spacing w:line="269" w:lineRule="auto"/>
        <w:ind w:left="0" w:right="-30" w:firstLine="851"/>
        <w:jc w:val="both"/>
      </w:pPr>
      <w:r w:rsidRPr="004934B8">
        <w:t>адаптацию СПС КонсультантПлюс в соответствии с возможностями оборудования</w:t>
      </w:r>
      <w:r w:rsidR="00812E62" w:rsidRPr="004934B8">
        <w:t>;</w:t>
      </w:r>
    </w:p>
    <w:p w14:paraId="5E0B4F28" w14:textId="42F6B741" w:rsidR="00C61FB5" w:rsidRPr="004934B8" w:rsidRDefault="00C61FB5">
      <w:pPr>
        <w:pStyle w:val="a3"/>
        <w:numPr>
          <w:ilvl w:val="0"/>
          <w:numId w:val="11"/>
        </w:numPr>
        <w:spacing w:line="269" w:lineRule="auto"/>
        <w:ind w:left="0" w:right="-30" w:firstLine="851"/>
        <w:jc w:val="both"/>
      </w:pPr>
      <w:r w:rsidRPr="004934B8">
        <w:t>установку новой оболочки Системы и переустановка старой в случае изменения условий эксплуатации;</w:t>
      </w:r>
    </w:p>
    <w:p w14:paraId="72E8AB23" w14:textId="0DE11B4C" w:rsidR="00C61FB5" w:rsidRPr="004934B8" w:rsidRDefault="00C61FB5">
      <w:pPr>
        <w:pStyle w:val="a3"/>
        <w:numPr>
          <w:ilvl w:val="0"/>
          <w:numId w:val="11"/>
        </w:numPr>
        <w:spacing w:line="269" w:lineRule="auto"/>
        <w:ind w:left="0" w:right="-30" w:firstLine="851"/>
        <w:jc w:val="both"/>
      </w:pPr>
      <w:r w:rsidRPr="004934B8">
        <w:t>замену программных версий;</w:t>
      </w:r>
    </w:p>
    <w:p w14:paraId="349D0D36" w14:textId="0FE0EE8E" w:rsidR="00C61FB5" w:rsidRPr="004934B8" w:rsidRDefault="00C61FB5">
      <w:pPr>
        <w:pStyle w:val="a3"/>
        <w:numPr>
          <w:ilvl w:val="0"/>
          <w:numId w:val="11"/>
        </w:numPr>
        <w:spacing w:line="269" w:lineRule="auto"/>
        <w:ind w:left="0" w:right="-30" w:firstLine="851"/>
        <w:jc w:val="both"/>
      </w:pPr>
      <w:r w:rsidRPr="004934B8">
        <w:t>выезд технического специалиста в течение рабочего дня следующего за днем обращения для исправления любых нештатных ситуаций, в том числе для переустановки Систем.</w:t>
      </w:r>
    </w:p>
    <w:p w14:paraId="7A2450F0" w14:textId="17A53F19" w:rsidR="00812E62" w:rsidRPr="004934B8" w:rsidRDefault="00812E62">
      <w:pPr>
        <w:pStyle w:val="a3"/>
        <w:numPr>
          <w:ilvl w:val="1"/>
          <w:numId w:val="10"/>
        </w:numPr>
        <w:spacing w:line="269" w:lineRule="auto"/>
        <w:ind w:left="0" w:right="-30" w:firstLine="851"/>
        <w:jc w:val="both"/>
      </w:pPr>
      <w:r w:rsidRPr="004934B8">
        <w:t>«Линию консультаций» информационно-правовой поддержки – оперативно-консультативное обслуживание с использованием материалов СПС КонсультантПлюс, включающее:</w:t>
      </w:r>
    </w:p>
    <w:p w14:paraId="39AE03C7" w14:textId="67BC7CE0" w:rsidR="00812E62" w:rsidRPr="004934B8" w:rsidRDefault="00812E62">
      <w:pPr>
        <w:pStyle w:val="a3"/>
        <w:numPr>
          <w:ilvl w:val="0"/>
          <w:numId w:val="12"/>
        </w:numPr>
        <w:spacing w:line="269" w:lineRule="auto"/>
        <w:ind w:left="0" w:right="-30" w:firstLine="851"/>
        <w:jc w:val="both"/>
      </w:pPr>
      <w:r w:rsidRPr="004934B8">
        <w:t>П</w:t>
      </w:r>
      <w:r w:rsidRPr="00812E62">
        <w:t>оиск документов</w:t>
      </w:r>
      <w:r w:rsidRPr="004934B8">
        <w:t xml:space="preserve"> – </w:t>
      </w:r>
      <w:r w:rsidRPr="00812E62">
        <w:t>осуществляется по реквизитам (с указанием 3-х позицией: вид документа; принявший орган; дата принятия; номер документа; название или содержание)</w:t>
      </w:r>
      <w:r w:rsidRPr="004934B8">
        <w:t xml:space="preserve">. Сроки исполнения: 1 рабочий день с момента получения запроса. Документ, найденный во время разговора с Заказчиком, высылается по </w:t>
      </w:r>
      <w:r w:rsidRPr="004934B8">
        <w:rPr>
          <w:lang w:val="en-US"/>
        </w:rPr>
        <w:t>e</w:t>
      </w:r>
      <w:r w:rsidRPr="004934B8">
        <w:t>-</w:t>
      </w:r>
      <w:r w:rsidRPr="004934B8">
        <w:rPr>
          <w:lang w:val="en-US"/>
        </w:rPr>
        <w:t>mail</w:t>
      </w:r>
      <w:r w:rsidRPr="004934B8">
        <w:t xml:space="preserve"> в течение 15 минут.</w:t>
      </w:r>
    </w:p>
    <w:p w14:paraId="63D3BE09" w14:textId="0812A4F4" w:rsidR="00812E62" w:rsidRPr="00812E62" w:rsidRDefault="00812E62">
      <w:pPr>
        <w:pStyle w:val="a3"/>
        <w:numPr>
          <w:ilvl w:val="0"/>
          <w:numId w:val="12"/>
        </w:numPr>
        <w:spacing w:line="269" w:lineRule="auto"/>
        <w:ind w:left="0" w:right="-30" w:firstLine="851"/>
        <w:jc w:val="both"/>
      </w:pPr>
      <w:r w:rsidRPr="004934B8">
        <w:t>Р</w:t>
      </w:r>
      <w:r w:rsidRPr="00812E62">
        <w:t>азъяснения по поиску документа в Системе</w:t>
      </w:r>
      <w:r w:rsidRPr="004934B8">
        <w:t>.</w:t>
      </w:r>
    </w:p>
    <w:p w14:paraId="38DAC165" w14:textId="41CE682F" w:rsidR="00812E62" w:rsidRPr="004934B8" w:rsidRDefault="00812E62">
      <w:pPr>
        <w:pStyle w:val="a3"/>
        <w:numPr>
          <w:ilvl w:val="0"/>
          <w:numId w:val="12"/>
        </w:numPr>
        <w:spacing w:line="269" w:lineRule="auto"/>
        <w:ind w:left="0" w:right="-30" w:firstLine="851"/>
        <w:jc w:val="both"/>
      </w:pPr>
      <w:r w:rsidRPr="004934B8">
        <w:t>Т</w:t>
      </w:r>
      <w:r w:rsidRPr="00812E62">
        <w:t>ематические подборки - ответ на вопрос в виде подборки нормативных документов, регулирующих отношения, описанные в вопросе, разъясняющих аналитических материалов и иной информации, содержащейся в СПС КонсультантПлюс</w:t>
      </w:r>
      <w:r w:rsidRPr="004934B8">
        <w:t xml:space="preserve"> (срок исполнения - 1 рабочий день с момента получения запроса. Тематическая подборка предоставляется по </w:t>
      </w:r>
      <w:proofErr w:type="spellStart"/>
      <w:r w:rsidRPr="004934B8">
        <w:t>e-mail</w:t>
      </w:r>
      <w:proofErr w:type="spellEnd"/>
      <w:r w:rsidRPr="004934B8">
        <w:t>).</w:t>
      </w:r>
    </w:p>
    <w:p w14:paraId="3640165D" w14:textId="092DD4CC" w:rsidR="00812E62" w:rsidRPr="004934B8" w:rsidRDefault="00812E62">
      <w:pPr>
        <w:pStyle w:val="a3"/>
        <w:numPr>
          <w:ilvl w:val="0"/>
          <w:numId w:val="12"/>
        </w:numPr>
        <w:spacing w:line="269" w:lineRule="auto"/>
        <w:ind w:left="0" w:right="-30" w:firstLine="851"/>
        <w:jc w:val="both"/>
      </w:pPr>
      <w:r w:rsidRPr="004934B8">
        <w:t>Письменную информационно-аналитическую консультацию – краткий письменный ответ на вопрос, подготовленный с использованием материалов СПС КонсультантПлюс, в форме выдержек из нормативных актов, писем, разъяснений государственных органов, судебной практики, выдержек и/или подборки из иных материалов СПС КонсультантПлюс, без выражения экспертного мнения, без рассмотрения и изучения документов.</w:t>
      </w:r>
    </w:p>
    <w:p w14:paraId="2FB4A59A" w14:textId="77777777" w:rsidR="00812E62" w:rsidRPr="004934B8" w:rsidRDefault="00812E62" w:rsidP="0041491C">
      <w:pPr>
        <w:pStyle w:val="a3"/>
        <w:spacing w:line="269" w:lineRule="auto"/>
        <w:ind w:left="0" w:right="-30" w:firstLine="851"/>
        <w:jc w:val="both"/>
      </w:pPr>
      <w:r w:rsidRPr="004934B8">
        <w:lastRenderedPageBreak/>
        <w:t>Область консультирования: основные вопросы бухгалтерского учета коммерческих и бюджетных организаций, налогообложения, общие вопросы трудового, гражданского законодательства (ч. 1,2 ГК РФ).</w:t>
      </w:r>
    </w:p>
    <w:p w14:paraId="4041C981" w14:textId="77777777" w:rsidR="00812E62" w:rsidRPr="004934B8" w:rsidRDefault="00812E62" w:rsidP="0041491C">
      <w:pPr>
        <w:pStyle w:val="a3"/>
        <w:spacing w:line="269" w:lineRule="auto"/>
        <w:ind w:left="0" w:right="-30" w:firstLine="851"/>
        <w:jc w:val="both"/>
      </w:pPr>
      <w:r w:rsidRPr="004934B8">
        <w:t xml:space="preserve">Срок исполнения - 1 рабочий день с момента получения запроса. </w:t>
      </w:r>
    </w:p>
    <w:p w14:paraId="36DC3B6C" w14:textId="77777777" w:rsidR="00812E62" w:rsidRPr="004934B8" w:rsidRDefault="00812E62" w:rsidP="0041491C">
      <w:pPr>
        <w:pStyle w:val="a3"/>
        <w:widowControl w:val="0"/>
        <w:suppressAutoHyphens/>
        <w:spacing w:line="269" w:lineRule="auto"/>
        <w:ind w:left="0" w:right="-30" w:firstLine="851"/>
        <w:jc w:val="both"/>
      </w:pPr>
      <w:r w:rsidRPr="004934B8">
        <w:t>В случае направления нескольких вопросов, подготовка ответа на каждый последующий вопрос начинается после предоставления ответа на первый в порядке очередности.</w:t>
      </w:r>
    </w:p>
    <w:p w14:paraId="39E064BE" w14:textId="1EA6D980" w:rsidR="00812E62" w:rsidRPr="004934B8" w:rsidRDefault="00812E62" w:rsidP="0041491C">
      <w:pPr>
        <w:pStyle w:val="a3"/>
        <w:widowControl w:val="0"/>
        <w:suppressAutoHyphens/>
        <w:spacing w:line="269" w:lineRule="auto"/>
        <w:ind w:left="0" w:right="-30" w:firstLine="851"/>
        <w:jc w:val="both"/>
      </w:pPr>
      <w:r w:rsidRPr="004934B8">
        <w:t xml:space="preserve">Ответ предоставляется по </w:t>
      </w:r>
      <w:proofErr w:type="spellStart"/>
      <w:r w:rsidRPr="004934B8">
        <w:t>e-mail</w:t>
      </w:r>
      <w:proofErr w:type="spellEnd"/>
      <w:r w:rsidRPr="004934B8">
        <w:t>.</w:t>
      </w:r>
    </w:p>
    <w:p w14:paraId="488D70E5" w14:textId="77777777" w:rsidR="00812E62" w:rsidRPr="00812E62" w:rsidRDefault="00812E62">
      <w:pPr>
        <w:pStyle w:val="a3"/>
        <w:numPr>
          <w:ilvl w:val="0"/>
          <w:numId w:val="12"/>
        </w:numPr>
        <w:spacing w:line="269" w:lineRule="auto"/>
        <w:ind w:left="0" w:right="-30" w:firstLine="851"/>
        <w:jc w:val="both"/>
      </w:pPr>
      <w:r w:rsidRPr="00812E62">
        <w:t xml:space="preserve">Устную консультацию - устный ответ на вопрос, найденный в материалах Системы. Информация и материалы могут быть предоставлены в форме подборки документов (выдержек) по </w:t>
      </w:r>
      <w:proofErr w:type="spellStart"/>
      <w:r w:rsidRPr="00812E62">
        <w:t>e-mail</w:t>
      </w:r>
      <w:proofErr w:type="spellEnd"/>
      <w:r w:rsidRPr="00812E62">
        <w:t>.</w:t>
      </w:r>
    </w:p>
    <w:p w14:paraId="118F345F" w14:textId="2F65D5A5" w:rsidR="00812E62" w:rsidRPr="00812E62" w:rsidRDefault="00812E62" w:rsidP="0041491C">
      <w:pPr>
        <w:spacing w:line="269" w:lineRule="auto"/>
        <w:ind w:right="-30" w:firstLine="851"/>
        <w:jc w:val="both"/>
      </w:pPr>
      <w:r w:rsidRPr="00812E62">
        <w:t>Срок исполнения</w:t>
      </w:r>
      <w:r w:rsidRPr="004934B8">
        <w:t xml:space="preserve"> – </w:t>
      </w:r>
      <w:r w:rsidRPr="00812E62">
        <w:t xml:space="preserve">1 рабочий день с момента получения запроса. </w:t>
      </w:r>
    </w:p>
    <w:p w14:paraId="3DD8DB42" w14:textId="77777777" w:rsidR="00812E62" w:rsidRPr="00812E62" w:rsidRDefault="00812E62" w:rsidP="0041491C">
      <w:pPr>
        <w:spacing w:line="269" w:lineRule="auto"/>
        <w:ind w:right="-30" w:firstLine="851"/>
        <w:jc w:val="both"/>
      </w:pPr>
      <w:r w:rsidRPr="00812E62">
        <w:t xml:space="preserve">Ответы готовятся без экспертного анализа документов заказчика, основаны только на нормативных документах и аналитических материалах, представленных в Системе КонсультантПлюс. </w:t>
      </w:r>
    </w:p>
    <w:p w14:paraId="36976DBB" w14:textId="745B1D7E" w:rsidR="00812E62" w:rsidRPr="004934B8" w:rsidRDefault="00812E62">
      <w:pPr>
        <w:pStyle w:val="a3"/>
        <w:numPr>
          <w:ilvl w:val="0"/>
          <w:numId w:val="12"/>
        </w:numPr>
        <w:spacing w:line="269" w:lineRule="auto"/>
        <w:ind w:left="0" w:right="-30" w:firstLine="851"/>
        <w:jc w:val="both"/>
      </w:pPr>
      <w:r w:rsidRPr="00812E62">
        <w:t>Тематические семинары-практикумы</w:t>
      </w:r>
      <w:r w:rsidRPr="004934B8">
        <w:t xml:space="preserve"> –</w:t>
      </w:r>
      <w:r w:rsidRPr="00812E62">
        <w:t xml:space="preserve"> предоставление важной информации по актуальным темам бухгалтерского учета, налогообложения, трудового и налогового права, юридическим вопросам с использованием инструментов СПС КонсультантПлюс, необходимых для решения профессиональных задач пользователей Заказчика.</w:t>
      </w:r>
    </w:p>
    <w:p w14:paraId="223E964C" w14:textId="77777777" w:rsidR="00812E62" w:rsidRPr="004934B8" w:rsidRDefault="00812E62" w:rsidP="0041491C">
      <w:pPr>
        <w:spacing w:line="269" w:lineRule="auto"/>
        <w:ind w:right="-30" w:firstLine="851"/>
        <w:jc w:val="both"/>
      </w:pPr>
    </w:p>
    <w:p w14:paraId="594830A3" w14:textId="685EF6F3" w:rsidR="00812E62" w:rsidRPr="004934B8" w:rsidRDefault="00812E62">
      <w:pPr>
        <w:pStyle w:val="a3"/>
        <w:numPr>
          <w:ilvl w:val="0"/>
          <w:numId w:val="4"/>
        </w:numPr>
        <w:spacing w:line="269" w:lineRule="auto"/>
        <w:ind w:left="0" w:right="-30" w:firstLine="851"/>
        <w:jc w:val="both"/>
      </w:pPr>
      <w:r w:rsidRPr="004934B8">
        <w:rPr>
          <w:b/>
        </w:rPr>
        <w:t>Требования к качеству оказываемых услуг:</w:t>
      </w:r>
    </w:p>
    <w:p w14:paraId="3832B107" w14:textId="637B8F82" w:rsidR="00812E62" w:rsidRPr="00812E62" w:rsidRDefault="00812E62">
      <w:pPr>
        <w:pStyle w:val="a3"/>
        <w:numPr>
          <w:ilvl w:val="1"/>
          <w:numId w:val="13"/>
        </w:numPr>
        <w:spacing w:line="269" w:lineRule="auto"/>
        <w:ind w:left="0" w:right="-30" w:firstLine="851"/>
        <w:jc w:val="both"/>
      </w:pPr>
      <w:r w:rsidRPr="00812E62">
        <w:t>Исполнитель обязан предоставить Заказчику документы, подтверждающие наличие у Исполнителя необходимых прав на использование технологий и иных результатов интеллектуальной деятельности, и, в частности, копию Лицензионного/</w:t>
      </w:r>
      <w:proofErr w:type="spellStart"/>
      <w:r w:rsidRPr="00812E62">
        <w:t>Сублицензионного</w:t>
      </w:r>
      <w:proofErr w:type="spellEnd"/>
      <w:r w:rsidRPr="00812E62">
        <w:t xml:space="preserve"> соглашения, подтверждающего, что специальное сервисное программное обеспечение, предназначенное используемое Исполнителем</w:t>
      </w:r>
      <w:r w:rsidR="00A0548B">
        <w:t xml:space="preserve"> </w:t>
      </w:r>
      <w:r w:rsidRPr="00812E62">
        <w:t>для включения дополнительного экземпляра в уже</w:t>
      </w:r>
      <w:r w:rsidRPr="00812E62">
        <w:rPr>
          <w:b/>
        </w:rPr>
        <w:t xml:space="preserve"> </w:t>
      </w:r>
      <w:r w:rsidRPr="00812E62">
        <w:t xml:space="preserve">установленный комплект, а также для оказания Заказчику услуг по адаптации и сопровождению, полностью совместимо (взаимодействует) с ранее установленными у Заказчика экземплярами Систем КонсультантПлюс (в том числе установленной на электронном устройстве Заказчика специальной копией Системы КонсультантПлюс, дающей возможность в любое время пользоваться минимально необходимым объёмом правовой информации) и с указанными выше информационными ресурсами Заказчика. </w:t>
      </w:r>
    </w:p>
    <w:p w14:paraId="0BBE1856" w14:textId="347239D6" w:rsidR="00812E62" w:rsidRPr="00812E62" w:rsidRDefault="00A0548B">
      <w:pPr>
        <w:pStyle w:val="a3"/>
        <w:numPr>
          <w:ilvl w:val="1"/>
          <w:numId w:val="13"/>
        </w:numPr>
        <w:spacing w:line="269" w:lineRule="auto"/>
        <w:ind w:left="0" w:right="-30" w:firstLine="851"/>
        <w:jc w:val="both"/>
      </w:pPr>
      <w:r>
        <w:t>Исполнитель</w:t>
      </w:r>
      <w:r w:rsidR="00812E62" w:rsidRPr="00812E62">
        <w:t xml:space="preserve"> обязуется предоставлять только достоверные сведения и подтверждает, что его предложение об объекте закупки является достоверной информацией о совместимости (взаимодействии) дополнительно поставляемого экземпляра и оказываемых услуг по адаптации и сопровождению с ранее установленными у Заказчика экземплярами Систем КонсультантПлюс (в том числе специальной копией Системы КонсультантПлюс) и с информационными ресурсами Заказчика (ранее самостоятельно подготовленными им с использованием технологий КонсультантПлюс) на основе специального лицензионного сервисного программного обеспечения, обеспечивающего такую совместимость, а также о возможности включения дополнительного экземпляра в комплект Систем КонсультантПлюс и оказания указанных услуг.</w:t>
      </w:r>
    </w:p>
    <w:p w14:paraId="16B856F6" w14:textId="77777777" w:rsidR="00812E62" w:rsidRPr="00812E62" w:rsidRDefault="00812E62">
      <w:pPr>
        <w:pStyle w:val="a3"/>
        <w:numPr>
          <w:ilvl w:val="1"/>
          <w:numId w:val="13"/>
        </w:numPr>
        <w:spacing w:line="269" w:lineRule="auto"/>
        <w:ind w:left="0" w:right="-30" w:firstLine="851"/>
        <w:jc w:val="both"/>
      </w:pPr>
      <w:r w:rsidRPr="00812E62">
        <w:t>Сведения о совместимости (взаимодействии) должны быть предоставлены в отношении всех вышеупомянутых информационных ресурсов Заказчика, в том числе о совместимости с:</w:t>
      </w:r>
    </w:p>
    <w:p w14:paraId="46E44723" w14:textId="77777777" w:rsidR="00812E62" w:rsidRPr="00812E62" w:rsidRDefault="00812E62">
      <w:pPr>
        <w:pStyle w:val="a3"/>
        <w:numPr>
          <w:ilvl w:val="0"/>
          <w:numId w:val="14"/>
        </w:numPr>
        <w:spacing w:line="269" w:lineRule="auto"/>
        <w:ind w:left="0" w:right="-30" w:firstLine="851"/>
        <w:jc w:val="both"/>
      </w:pPr>
      <w:r w:rsidRPr="00812E62">
        <w:lastRenderedPageBreak/>
        <w:t>составленными Заказчиком внутри СПС подборками документов, перечнями документов «на контроле», комментариями и закладками Заказчика в текстах документов Систем КонсультантПлюс;</w:t>
      </w:r>
    </w:p>
    <w:p w14:paraId="3E89ED72" w14:textId="77777777" w:rsidR="00812E62" w:rsidRPr="00812E62" w:rsidRDefault="00812E62">
      <w:pPr>
        <w:pStyle w:val="a3"/>
        <w:numPr>
          <w:ilvl w:val="0"/>
          <w:numId w:val="14"/>
        </w:numPr>
        <w:spacing w:line="269" w:lineRule="auto"/>
        <w:ind w:left="0" w:right="-30" w:firstLine="851"/>
        <w:jc w:val="both"/>
      </w:pPr>
      <w:r w:rsidRPr="00812E62">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14:paraId="4C66FF30" w14:textId="77777777" w:rsidR="00812E62" w:rsidRPr="00812E62" w:rsidRDefault="00812E62">
      <w:pPr>
        <w:pStyle w:val="a3"/>
        <w:numPr>
          <w:ilvl w:val="0"/>
          <w:numId w:val="14"/>
        </w:numPr>
        <w:spacing w:line="269" w:lineRule="auto"/>
        <w:ind w:left="0" w:right="-30" w:firstLine="851"/>
        <w:jc w:val="both"/>
      </w:pPr>
      <w:r w:rsidRPr="00812E62">
        <w:t>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w:t>
      </w:r>
    </w:p>
    <w:p w14:paraId="52FBEFA2" w14:textId="41C29062" w:rsidR="00812E62" w:rsidRPr="004934B8" w:rsidRDefault="00812E62">
      <w:pPr>
        <w:pStyle w:val="a3"/>
        <w:numPr>
          <w:ilvl w:val="1"/>
          <w:numId w:val="13"/>
        </w:numPr>
        <w:spacing w:line="269" w:lineRule="auto"/>
        <w:ind w:left="0" w:right="-30" w:firstLine="851"/>
        <w:jc w:val="both"/>
      </w:pPr>
      <w:r w:rsidRPr="004934B8">
        <w:t>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на котором она установлена.</w:t>
      </w:r>
    </w:p>
    <w:p w14:paraId="40BCC017" w14:textId="5AF1B1CE" w:rsidR="00812E62" w:rsidRPr="004934B8" w:rsidRDefault="00812E62">
      <w:pPr>
        <w:pStyle w:val="a3"/>
        <w:numPr>
          <w:ilvl w:val="1"/>
          <w:numId w:val="13"/>
        </w:numPr>
        <w:spacing w:line="269" w:lineRule="auto"/>
        <w:ind w:left="0" w:right="-30" w:firstLine="851"/>
        <w:jc w:val="both"/>
      </w:pPr>
      <w:r w:rsidRPr="004934B8">
        <w:t>Услуги предусматривают</w:t>
      </w:r>
      <w:r w:rsidR="00A6217C" w:rsidRPr="004934B8">
        <w:t>:</w:t>
      </w:r>
    </w:p>
    <w:p w14:paraId="66AA5C23" w14:textId="0A1A2391" w:rsidR="00A6217C" w:rsidRPr="00A6217C" w:rsidRDefault="00A6217C">
      <w:pPr>
        <w:pStyle w:val="a3"/>
        <w:numPr>
          <w:ilvl w:val="0"/>
          <w:numId w:val="15"/>
        </w:numPr>
        <w:spacing w:line="269" w:lineRule="auto"/>
        <w:ind w:left="0" w:right="-30" w:firstLine="851"/>
        <w:jc w:val="both"/>
      </w:pPr>
      <w:r w:rsidRPr="004934B8">
        <w:t>п</w:t>
      </w:r>
      <w:r w:rsidRPr="00A6217C">
        <w:t>редоставление Заказчику актуальной информации путем сопровождения зарегистрированных экземпляров Систем и в том числе путем сопровождения специальной копии Системы</w:t>
      </w:r>
      <w:r w:rsidRPr="004934B8">
        <w:t>;</w:t>
      </w:r>
    </w:p>
    <w:p w14:paraId="309D8D2C" w14:textId="3A123805" w:rsidR="00A6217C" w:rsidRPr="00A6217C" w:rsidRDefault="00A6217C">
      <w:pPr>
        <w:pStyle w:val="a3"/>
        <w:numPr>
          <w:ilvl w:val="0"/>
          <w:numId w:val="15"/>
        </w:numPr>
        <w:spacing w:line="269" w:lineRule="auto"/>
        <w:ind w:left="0" w:right="-30" w:firstLine="851"/>
        <w:jc w:val="both"/>
      </w:pPr>
      <w:r w:rsidRPr="004934B8">
        <w:t>п</w:t>
      </w:r>
      <w:r w:rsidRPr="00A6217C">
        <w:t>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r w:rsidRPr="004934B8">
        <w:t>;</w:t>
      </w:r>
    </w:p>
    <w:p w14:paraId="273D9E63" w14:textId="29102D77" w:rsidR="00A6217C" w:rsidRPr="00A6217C" w:rsidRDefault="00A6217C">
      <w:pPr>
        <w:pStyle w:val="a3"/>
        <w:numPr>
          <w:ilvl w:val="0"/>
          <w:numId w:val="15"/>
        </w:numPr>
        <w:spacing w:line="269" w:lineRule="auto"/>
        <w:ind w:left="0" w:right="-30" w:firstLine="851"/>
        <w:jc w:val="both"/>
      </w:pPr>
      <w:r w:rsidRPr="00A6217C">
        <w:t>восстановление персональных настроек Заказчика (папок, закладок, документов на контроле, комментариев пользователей в текстах документов)</w:t>
      </w:r>
      <w:r w:rsidRPr="004934B8">
        <w:t xml:space="preserve"> с</w:t>
      </w:r>
      <w:r w:rsidRPr="00A6217C">
        <w:t xml:space="preserve"> использованием АРМ администратора учетных записей пользователей и базы данных учетных записей пользователей</w:t>
      </w:r>
      <w:r w:rsidRPr="004934B8">
        <w:t>;</w:t>
      </w:r>
    </w:p>
    <w:p w14:paraId="01F207CC" w14:textId="6AA40060" w:rsidR="00A6217C" w:rsidRPr="00A6217C" w:rsidRDefault="00A6217C">
      <w:pPr>
        <w:pStyle w:val="a3"/>
        <w:numPr>
          <w:ilvl w:val="0"/>
          <w:numId w:val="15"/>
        </w:numPr>
        <w:spacing w:line="269" w:lineRule="auto"/>
        <w:ind w:left="0" w:right="-30" w:firstLine="851"/>
        <w:jc w:val="both"/>
      </w:pPr>
      <w:r w:rsidRPr="004934B8">
        <w:t>и</w:t>
      </w:r>
      <w:r w:rsidRPr="00A6217C">
        <w:t>зменение реквизитов УЗ, сохраненных в специальной копии Системы</w:t>
      </w:r>
      <w:r w:rsidRPr="004934B8">
        <w:t>;</w:t>
      </w:r>
    </w:p>
    <w:p w14:paraId="3D21C9B1" w14:textId="42E186BF" w:rsidR="00A6217C" w:rsidRPr="004934B8" w:rsidRDefault="00A6217C">
      <w:pPr>
        <w:pStyle w:val="a3"/>
        <w:numPr>
          <w:ilvl w:val="0"/>
          <w:numId w:val="15"/>
        </w:numPr>
        <w:spacing w:line="269" w:lineRule="auto"/>
        <w:ind w:left="0" w:right="-30" w:firstLine="851"/>
        <w:jc w:val="both"/>
      </w:pPr>
      <w:r w:rsidRPr="004934B8">
        <w:t>в</w:t>
      </w:r>
      <w:r w:rsidRPr="00A6217C">
        <w:t>ыполнение иных действий, предоставление другой информации и материалов, предусмотренных Техническим заданием.</w:t>
      </w:r>
    </w:p>
    <w:p w14:paraId="54458E7B" w14:textId="77777777" w:rsidR="004934B8" w:rsidRPr="004934B8" w:rsidRDefault="004934B8" w:rsidP="0041491C">
      <w:pPr>
        <w:spacing w:line="269" w:lineRule="auto"/>
        <w:ind w:right="-30"/>
        <w:jc w:val="both"/>
      </w:pPr>
    </w:p>
    <w:p w14:paraId="13A8E593" w14:textId="77777777" w:rsidR="0032790B" w:rsidRPr="0032790B" w:rsidRDefault="0032790B">
      <w:pPr>
        <w:pStyle w:val="a3"/>
        <w:numPr>
          <w:ilvl w:val="0"/>
          <w:numId w:val="4"/>
        </w:numPr>
        <w:spacing w:line="269" w:lineRule="auto"/>
        <w:ind w:left="0" w:right="-30" w:firstLine="851"/>
        <w:jc w:val="both"/>
        <w:rPr>
          <w:b/>
        </w:rPr>
      </w:pPr>
      <w:r w:rsidRPr="0032790B">
        <w:rPr>
          <w:b/>
        </w:rPr>
        <w:t>Порядок сдачи-приемки оказанных услуг</w:t>
      </w:r>
    </w:p>
    <w:p w14:paraId="15E31BBC" w14:textId="6043A2B5" w:rsidR="00812E62" w:rsidRPr="004934B8" w:rsidRDefault="0032790B">
      <w:pPr>
        <w:pStyle w:val="a3"/>
        <w:numPr>
          <w:ilvl w:val="1"/>
          <w:numId w:val="17"/>
        </w:numPr>
        <w:spacing w:line="269" w:lineRule="auto"/>
        <w:ind w:left="0" w:right="-30" w:firstLine="851"/>
        <w:jc w:val="both"/>
        <w:rPr>
          <w:bCs/>
        </w:rPr>
      </w:pPr>
      <w:r w:rsidRPr="0032790B">
        <w:rPr>
          <w:bCs/>
        </w:rPr>
        <w:t>В соответствии с требованиями Контракта по завершении оказания услуг в отчетном периоде</w:t>
      </w:r>
      <w:r w:rsidRPr="004934B8">
        <w:rPr>
          <w:bCs/>
        </w:rPr>
        <w:t xml:space="preserve"> Исполнитель предоставляет Заказчику </w:t>
      </w:r>
      <w:r w:rsidR="00A0548B">
        <w:rPr>
          <w:bCs/>
        </w:rPr>
        <w:t>универсальный передаточный документ</w:t>
      </w:r>
      <w:ins w:id="2" w:author="Финько Валерия Дмитриевна" w:date="2026-03-27T10:47:00Z">
        <w:r w:rsidR="007F7800" w:rsidRPr="007F7800">
          <w:rPr>
            <w:bCs/>
          </w:rPr>
          <w:t xml:space="preserve"> </w:t>
        </w:r>
      </w:ins>
      <w:ins w:id="3" w:author="Финько Валерия Дмитриевна" w:date="2026-03-27T10:48:00Z">
        <w:r w:rsidR="007F7800">
          <w:rPr>
            <w:bCs/>
          </w:rPr>
          <w:t>и счет на оплату</w:t>
        </w:r>
      </w:ins>
      <w:r w:rsidRPr="004934B8">
        <w:rPr>
          <w:bCs/>
        </w:rPr>
        <w:t>.</w:t>
      </w:r>
    </w:p>
    <w:p w14:paraId="32AB6EA9" w14:textId="77777777" w:rsidR="004934B8" w:rsidRPr="004934B8" w:rsidRDefault="004934B8" w:rsidP="0041491C">
      <w:pPr>
        <w:spacing w:line="269" w:lineRule="auto"/>
        <w:ind w:right="-30"/>
        <w:jc w:val="both"/>
        <w:rPr>
          <w:bCs/>
        </w:rPr>
      </w:pPr>
    </w:p>
    <w:p w14:paraId="2565DF37" w14:textId="49E17333" w:rsidR="00FE6E08" w:rsidRPr="004934B8" w:rsidRDefault="00FE6E08">
      <w:pPr>
        <w:pStyle w:val="a3"/>
        <w:numPr>
          <w:ilvl w:val="0"/>
          <w:numId w:val="4"/>
        </w:numPr>
        <w:spacing w:line="269" w:lineRule="auto"/>
        <w:ind w:left="0" w:right="-30" w:firstLine="851"/>
        <w:jc w:val="both"/>
        <w:rPr>
          <w:b/>
        </w:rPr>
      </w:pPr>
      <w:r w:rsidRPr="004934B8">
        <w:rPr>
          <w:b/>
        </w:rPr>
        <w:t>Дополнительные требования к оказываемым услугам указаны в приложении 1 «Дополнительные требования к оказываемым услугам» к настоящему техническому заданию.</w:t>
      </w:r>
    </w:p>
    <w:p w14:paraId="7659B1CD" w14:textId="77777777" w:rsidR="00812E62" w:rsidRPr="004934B8" w:rsidRDefault="00812E62" w:rsidP="0041491C">
      <w:pPr>
        <w:spacing w:line="269" w:lineRule="auto"/>
        <w:ind w:right="-30"/>
        <w:jc w:val="both"/>
      </w:pPr>
    </w:p>
    <w:p w14:paraId="21761671" w14:textId="5DD4D228" w:rsidR="0032790B" w:rsidRPr="004934B8" w:rsidRDefault="0032790B" w:rsidP="0041491C">
      <w:pPr>
        <w:pStyle w:val="1"/>
        <w:tabs>
          <w:tab w:val="clear" w:pos="432"/>
        </w:tabs>
        <w:spacing w:line="269" w:lineRule="auto"/>
        <w:ind w:left="0" w:right="-30" w:firstLine="851"/>
        <w:jc w:val="both"/>
        <w:rPr>
          <w:b/>
          <w:bCs/>
        </w:rPr>
      </w:pPr>
      <w:r w:rsidRPr="0032790B">
        <w:rPr>
          <w:b/>
          <w:bCs/>
        </w:rPr>
        <w:t>Объем и сроки гарантий качества</w:t>
      </w:r>
      <w:r w:rsidRPr="004934B8">
        <w:rPr>
          <w:b/>
          <w:bCs/>
        </w:rPr>
        <w:t>:</w:t>
      </w:r>
    </w:p>
    <w:p w14:paraId="2FC18A28" w14:textId="77777777" w:rsidR="0032790B" w:rsidRPr="0032790B" w:rsidRDefault="0032790B" w:rsidP="0041491C">
      <w:pPr>
        <w:pStyle w:val="2"/>
        <w:spacing w:line="269" w:lineRule="auto"/>
        <w:ind w:left="0" w:right="-30" w:firstLine="851"/>
        <w:jc w:val="both"/>
      </w:pPr>
      <w:r w:rsidRPr="0032790B">
        <w:t>Гарантия качества услуг предоставляется Исполнителем в течение срока оказания услуг.</w:t>
      </w:r>
    </w:p>
    <w:p w14:paraId="33263C48" w14:textId="5E45D58A" w:rsidR="0032790B" w:rsidRPr="004934B8" w:rsidRDefault="0032790B" w:rsidP="0041491C">
      <w:pPr>
        <w:pStyle w:val="2"/>
        <w:numPr>
          <w:ilvl w:val="0"/>
          <w:numId w:val="0"/>
        </w:numPr>
        <w:spacing w:line="269" w:lineRule="auto"/>
        <w:ind w:right="-30" w:firstLine="851"/>
        <w:jc w:val="both"/>
      </w:pPr>
    </w:p>
    <w:p w14:paraId="4ED0D102" w14:textId="77777777" w:rsidR="0032790B" w:rsidRPr="0032790B" w:rsidRDefault="0032790B" w:rsidP="0041491C">
      <w:pPr>
        <w:pStyle w:val="1"/>
        <w:tabs>
          <w:tab w:val="clear" w:pos="432"/>
        </w:tabs>
        <w:spacing w:line="269" w:lineRule="auto"/>
        <w:ind w:left="0" w:right="-30" w:firstLine="851"/>
        <w:jc w:val="both"/>
        <w:rPr>
          <w:b/>
          <w:bCs/>
        </w:rPr>
      </w:pPr>
      <w:r w:rsidRPr="0032790B">
        <w:rPr>
          <w:b/>
          <w:bCs/>
        </w:rPr>
        <w:t>Требования к безопасности оказания услуг</w:t>
      </w:r>
    </w:p>
    <w:p w14:paraId="7F0242CF" w14:textId="59CB2D18" w:rsidR="0032790B" w:rsidRPr="0032790B" w:rsidRDefault="0032790B" w:rsidP="0041491C">
      <w:pPr>
        <w:pStyle w:val="2"/>
        <w:spacing w:line="269" w:lineRule="auto"/>
        <w:ind w:left="0" w:right="-30" w:firstLine="851"/>
        <w:jc w:val="both"/>
      </w:pPr>
      <w:r w:rsidRPr="0032790B">
        <w:lastRenderedPageBreak/>
        <w:t>Оказание услуг осуществляется с соблюдением требований к их безопасности согласно актам,</w:t>
      </w:r>
      <w:r w:rsidRPr="004934B8">
        <w:t xml:space="preserve"> </w:t>
      </w:r>
      <w:r w:rsidRPr="00540A5A">
        <w:t xml:space="preserve">указанным в разделе </w:t>
      </w:r>
      <w:r w:rsidR="00FE6E08" w:rsidRPr="00540A5A">
        <w:t xml:space="preserve">7 </w:t>
      </w:r>
      <w:r w:rsidRPr="00540A5A">
        <w:t>настоящего</w:t>
      </w:r>
      <w:r w:rsidRPr="0032790B">
        <w:t xml:space="preserve"> Технического задания.</w:t>
      </w:r>
    </w:p>
    <w:p w14:paraId="21E57C31" w14:textId="77777777" w:rsidR="0032790B" w:rsidRPr="0032790B" w:rsidRDefault="0032790B" w:rsidP="0041491C">
      <w:pPr>
        <w:pStyle w:val="2"/>
        <w:spacing w:line="269" w:lineRule="auto"/>
        <w:ind w:left="0" w:right="-30" w:firstLine="851"/>
        <w:jc w:val="both"/>
      </w:pPr>
      <w:r w:rsidRPr="0032790B">
        <w:t>Заказчик обязан сменить пароль учетной записи в следующих случаях:</w:t>
      </w:r>
    </w:p>
    <w:p w14:paraId="19BDD727" w14:textId="204F9421" w:rsidR="0032790B" w:rsidRPr="0032790B" w:rsidRDefault="0032790B">
      <w:pPr>
        <w:pStyle w:val="2"/>
        <w:numPr>
          <w:ilvl w:val="0"/>
          <w:numId w:val="18"/>
        </w:numPr>
        <w:spacing w:line="269" w:lineRule="auto"/>
        <w:ind w:left="0" w:right="-30" w:firstLine="851"/>
        <w:jc w:val="both"/>
      </w:pPr>
      <w:r w:rsidRPr="0032790B">
        <w:t>при замене пользователя – в момент такой замены;</w:t>
      </w:r>
    </w:p>
    <w:p w14:paraId="7907B134" w14:textId="2200C65A" w:rsidR="0032790B" w:rsidRPr="0032790B" w:rsidRDefault="0032790B">
      <w:pPr>
        <w:pStyle w:val="2"/>
        <w:numPr>
          <w:ilvl w:val="0"/>
          <w:numId w:val="18"/>
        </w:numPr>
        <w:spacing w:line="269" w:lineRule="auto"/>
        <w:ind w:left="0" w:right="-30" w:firstLine="851"/>
        <w:jc w:val="both"/>
      </w:pPr>
      <w:r w:rsidRPr="0032790B">
        <w:t>в случае прекращения трудовых отношений с пользователем, получившим учетную запись – в</w:t>
      </w:r>
      <w:r w:rsidRPr="004934B8">
        <w:t xml:space="preserve"> </w:t>
      </w:r>
      <w:r w:rsidRPr="0032790B">
        <w:t>течение 1 (одного) рабочего дня с момента прекращения трудовых отношений;</w:t>
      </w:r>
    </w:p>
    <w:p w14:paraId="4B7FC201" w14:textId="61FFF98D" w:rsidR="0032790B" w:rsidRPr="0032790B" w:rsidRDefault="0032790B">
      <w:pPr>
        <w:pStyle w:val="2"/>
        <w:numPr>
          <w:ilvl w:val="0"/>
          <w:numId w:val="18"/>
        </w:numPr>
        <w:spacing w:line="269" w:lineRule="auto"/>
        <w:ind w:left="0" w:right="-30" w:firstLine="851"/>
        <w:jc w:val="both"/>
      </w:pPr>
      <w:r w:rsidRPr="0032790B">
        <w:t>в случае действительного или потенциального нарушения конфиденциальности пароля – в течение</w:t>
      </w:r>
      <w:r w:rsidRPr="004934B8">
        <w:t xml:space="preserve"> </w:t>
      </w:r>
      <w:r w:rsidRPr="0032790B">
        <w:t>1 (одного) рабочего дня при получении соответствующей информации.</w:t>
      </w:r>
    </w:p>
    <w:p w14:paraId="57B2BDC2" w14:textId="25316A3D" w:rsidR="00FE6E08" w:rsidRPr="00FE6E08" w:rsidRDefault="00FE6E08" w:rsidP="0041491C">
      <w:pPr>
        <w:pStyle w:val="2"/>
        <w:spacing w:line="269" w:lineRule="auto"/>
        <w:ind w:left="0" w:right="-30" w:firstLine="851"/>
        <w:jc w:val="both"/>
      </w:pPr>
      <w:r w:rsidRPr="00FE6E08">
        <w:t>Заказчик не вправе передавать экземпляр СПС третьему лицу</w:t>
      </w:r>
      <w:r w:rsidRPr="004934B8">
        <w:t>.</w:t>
      </w:r>
    </w:p>
    <w:p w14:paraId="255B75F8" w14:textId="78C65094" w:rsidR="00FE6E08" w:rsidRPr="00FE6E08" w:rsidRDefault="00FE6E08" w:rsidP="0041491C">
      <w:pPr>
        <w:pStyle w:val="2"/>
        <w:spacing w:line="269" w:lineRule="auto"/>
        <w:ind w:left="0" w:right="-30" w:firstLine="851"/>
        <w:jc w:val="both"/>
      </w:pPr>
      <w:r w:rsidRPr="00FE6E08">
        <w:t>При оказании услуг Исполнитель должен обеспечить выполнение требований действующего</w:t>
      </w:r>
      <w:r w:rsidRPr="004934B8">
        <w:t xml:space="preserve"> </w:t>
      </w:r>
      <w:r w:rsidRPr="00FE6E08">
        <w:t>законодательства по защите информации, обеспечению безопасности персональных данных согласно</w:t>
      </w:r>
      <w:r w:rsidRPr="004934B8">
        <w:t xml:space="preserve"> </w:t>
      </w:r>
      <w:r w:rsidRPr="00FE6E08">
        <w:t xml:space="preserve">актам, указанным в </w:t>
      </w:r>
      <w:r w:rsidRPr="004934B8">
        <w:t xml:space="preserve">разделе </w:t>
      </w:r>
      <w:r w:rsidRPr="00540A5A">
        <w:t>7</w:t>
      </w:r>
      <w:r w:rsidRPr="00FE6E08">
        <w:t xml:space="preserve"> настоящего Технического задания.</w:t>
      </w:r>
    </w:p>
    <w:p w14:paraId="6BF741D7" w14:textId="021A4CAC" w:rsidR="00FE6E08" w:rsidRPr="00FE6E08" w:rsidRDefault="00FE6E08" w:rsidP="0041491C">
      <w:pPr>
        <w:pStyle w:val="2"/>
        <w:spacing w:line="269" w:lineRule="auto"/>
        <w:ind w:left="0" w:right="-30" w:firstLine="851"/>
        <w:jc w:val="both"/>
      </w:pPr>
      <w:r w:rsidRPr="00FE6E08">
        <w:t>Исполнитель должен проинформировать Заказчика о возникновении угроз и фактах сбоя и (или)</w:t>
      </w:r>
      <w:r w:rsidRPr="004934B8">
        <w:t xml:space="preserve"> </w:t>
      </w:r>
      <w:r w:rsidRPr="00FE6E08">
        <w:t>нарушения в работе СПС, возникновению угроз и фактах утечки информации, а также о нарушениях</w:t>
      </w:r>
      <w:r w:rsidRPr="004934B8">
        <w:t xml:space="preserve"> </w:t>
      </w:r>
      <w:r w:rsidRPr="00FE6E08">
        <w:t>требований о защите информации, которые могут привести к нарушению функционирования СПС и</w:t>
      </w:r>
      <w:r w:rsidRPr="004934B8">
        <w:t xml:space="preserve"> </w:t>
      </w:r>
      <w:r w:rsidRPr="00FE6E08">
        <w:t>(или) нарушению сроков и качества оказания услуг в течение 1 (одного) календарного дня с даты их</w:t>
      </w:r>
      <w:r w:rsidRPr="004934B8">
        <w:t xml:space="preserve"> </w:t>
      </w:r>
      <w:r w:rsidRPr="00FE6E08">
        <w:t>обнаружения.</w:t>
      </w:r>
    </w:p>
    <w:p w14:paraId="022F79E6" w14:textId="2BEFD87D" w:rsidR="00FE6E08" w:rsidRPr="00FE6E08" w:rsidRDefault="00FE6E08" w:rsidP="0041491C">
      <w:pPr>
        <w:pStyle w:val="2"/>
        <w:spacing w:line="269" w:lineRule="auto"/>
        <w:ind w:left="0" w:right="-30" w:firstLine="851"/>
        <w:jc w:val="both"/>
      </w:pPr>
      <w:r w:rsidRPr="00FE6E08">
        <w:t>Исполнитель должен принять меры по устранению нарушений требований о защите</w:t>
      </w:r>
      <w:r w:rsidRPr="004934B8">
        <w:t xml:space="preserve"> </w:t>
      </w:r>
      <w:r w:rsidRPr="00FE6E08">
        <w:t>информации, которые могут привести к утечкам информации, и (или) нарушению</w:t>
      </w:r>
      <w:r w:rsidRPr="004934B8">
        <w:t xml:space="preserve"> </w:t>
      </w:r>
      <w:r w:rsidRPr="00FE6E08">
        <w:t>функционирования СПС, и (или) нарушению сроков и качества оказания услуг в течение 1 (одного)</w:t>
      </w:r>
      <w:r w:rsidRPr="004934B8">
        <w:t xml:space="preserve"> </w:t>
      </w:r>
      <w:r w:rsidRPr="00FE6E08">
        <w:t>календарного дня с даты их обнаружения.</w:t>
      </w:r>
    </w:p>
    <w:p w14:paraId="3F5CAE80" w14:textId="713ACF57" w:rsidR="00FE6E08" w:rsidRPr="00FE6E08" w:rsidRDefault="00FE6E08" w:rsidP="0041491C">
      <w:pPr>
        <w:pStyle w:val="2"/>
        <w:spacing w:line="269" w:lineRule="auto"/>
        <w:ind w:left="0" w:right="-30" w:firstLine="851"/>
        <w:jc w:val="both"/>
      </w:pPr>
      <w:r w:rsidRPr="00FE6E08">
        <w:t>Исполнитель должен обеспечивать контроль и учет действий своих работников (работников</w:t>
      </w:r>
      <w:r w:rsidRPr="004934B8">
        <w:t xml:space="preserve"> </w:t>
      </w:r>
      <w:r w:rsidRPr="00FE6E08">
        <w:t>соисполнителей, привлекаемых к выполнению работ), имеющих возможность изменения</w:t>
      </w:r>
      <w:r w:rsidRPr="004934B8">
        <w:t xml:space="preserve"> </w:t>
      </w:r>
      <w:r w:rsidRPr="00FE6E08">
        <w:t>конфигурации программно-технических средств и средств защиты информации СПС.</w:t>
      </w:r>
    </w:p>
    <w:p w14:paraId="4E9221F2" w14:textId="6082BA53" w:rsidR="00FE6E08" w:rsidRPr="00FE6E08" w:rsidRDefault="00FE6E08" w:rsidP="0041491C">
      <w:pPr>
        <w:pStyle w:val="2"/>
        <w:spacing w:line="269" w:lineRule="auto"/>
        <w:ind w:left="0" w:right="-30" w:firstLine="851"/>
        <w:jc w:val="both"/>
      </w:pPr>
      <w:r w:rsidRPr="00FE6E08">
        <w:t>Исполнитель должен обеспечивать контроль и учет действий своих работников (работников</w:t>
      </w:r>
      <w:r w:rsidRPr="004934B8">
        <w:t xml:space="preserve"> </w:t>
      </w:r>
      <w:r w:rsidRPr="00FE6E08">
        <w:t>соисполнителей, привлекаемых к оказанию услуг), имеющих доступ к программно-техническим</w:t>
      </w:r>
      <w:r w:rsidRPr="004934B8">
        <w:t xml:space="preserve"> </w:t>
      </w:r>
      <w:r w:rsidRPr="00FE6E08">
        <w:t>средствам, средствам защиты информации СПС, информации ограниченного доступа Заказчика</w:t>
      </w:r>
      <w:r w:rsidRPr="004934B8">
        <w:t>.</w:t>
      </w:r>
    </w:p>
    <w:p w14:paraId="476FFFC7" w14:textId="68B49C87" w:rsidR="0032790B" w:rsidRPr="004934B8" w:rsidRDefault="0032790B" w:rsidP="0041491C">
      <w:pPr>
        <w:pStyle w:val="2"/>
        <w:numPr>
          <w:ilvl w:val="0"/>
          <w:numId w:val="0"/>
        </w:numPr>
        <w:spacing w:line="269" w:lineRule="auto"/>
        <w:ind w:right="-30" w:firstLine="851"/>
        <w:jc w:val="both"/>
      </w:pPr>
    </w:p>
    <w:p w14:paraId="0EDE977D" w14:textId="77777777" w:rsidR="00FE6E08" w:rsidRPr="00FE6E08" w:rsidRDefault="00FE6E08" w:rsidP="0041491C">
      <w:pPr>
        <w:pStyle w:val="1"/>
        <w:tabs>
          <w:tab w:val="clear" w:pos="432"/>
        </w:tabs>
        <w:spacing w:line="269" w:lineRule="auto"/>
        <w:ind w:left="0" w:right="-30" w:firstLine="851"/>
        <w:jc w:val="both"/>
        <w:rPr>
          <w:b/>
          <w:bCs/>
        </w:rPr>
      </w:pPr>
      <w:r w:rsidRPr="00FE6E08">
        <w:rPr>
          <w:b/>
          <w:bCs/>
        </w:rPr>
        <w:t>Требования к используемым материалам и оборудованию</w:t>
      </w:r>
    </w:p>
    <w:p w14:paraId="5851367F" w14:textId="35BC59C6" w:rsidR="00FE6E08" w:rsidRPr="00FE6E08" w:rsidRDefault="00FE6E08" w:rsidP="0041491C">
      <w:pPr>
        <w:pStyle w:val="2"/>
        <w:spacing w:line="269" w:lineRule="auto"/>
        <w:ind w:left="0" w:right="-30" w:firstLine="851"/>
        <w:jc w:val="both"/>
      </w:pPr>
      <w:r w:rsidRPr="00FE6E08">
        <w:t>Исполнитель должен иметь процедуры и, где это применимо, оборудование и средства,</w:t>
      </w:r>
      <w:r w:rsidRPr="004934B8">
        <w:t xml:space="preserve"> </w:t>
      </w:r>
      <w:r w:rsidRPr="00FE6E08">
        <w:t>обеспечивающие безопасное обращение с конфиденциальной информацией.</w:t>
      </w:r>
    </w:p>
    <w:p w14:paraId="6429DC43" w14:textId="4BAFDFE5" w:rsidR="00FE6E08" w:rsidRPr="00FE6E08" w:rsidRDefault="00FE6E08" w:rsidP="0041491C">
      <w:pPr>
        <w:pStyle w:val="2"/>
        <w:spacing w:line="269" w:lineRule="auto"/>
        <w:ind w:left="0" w:right="-30" w:firstLine="851"/>
        <w:jc w:val="both"/>
      </w:pPr>
      <w:r w:rsidRPr="00FE6E08">
        <w:t>Заказчик имеет право без дополнительных согласований распространять любым способом</w:t>
      </w:r>
      <w:r w:rsidRPr="004934B8">
        <w:t xml:space="preserve"> </w:t>
      </w:r>
      <w:r w:rsidRPr="00FE6E08">
        <w:t>(</w:t>
      </w:r>
      <w:r w:rsidRPr="004934B8">
        <w:t xml:space="preserve">передавать, </w:t>
      </w:r>
      <w:r w:rsidRPr="00FE6E08">
        <w:t>продавать, сдавать в прокат и т.д.) и предоставлять доступ третьим лицам к текстам правовых актов</w:t>
      </w:r>
      <w:r w:rsidRPr="004934B8">
        <w:t xml:space="preserve"> </w:t>
      </w:r>
      <w:r w:rsidRPr="00FE6E08">
        <w:t>в печатном виде с обязательным указанием СПС как источника информации.</w:t>
      </w:r>
    </w:p>
    <w:p w14:paraId="2981AA82" w14:textId="0A2FD433" w:rsidR="00FE6E08" w:rsidRPr="00FE6E08" w:rsidRDefault="00FE6E08" w:rsidP="0041491C">
      <w:pPr>
        <w:pStyle w:val="2"/>
        <w:spacing w:line="269" w:lineRule="auto"/>
        <w:ind w:left="0" w:right="-30" w:firstLine="851"/>
        <w:jc w:val="both"/>
      </w:pPr>
      <w:r w:rsidRPr="00FE6E08">
        <w:t>Использование в печатном виде информации, являющейся самостоятельным объектом</w:t>
      </w:r>
      <w:r w:rsidRPr="004934B8">
        <w:t xml:space="preserve"> </w:t>
      </w:r>
      <w:r w:rsidRPr="00FE6E08">
        <w:t>авторского права (комментарии, разъяснения экспертов по вопросам финансово-хозяйственной</w:t>
      </w:r>
      <w:r w:rsidRPr="004934B8">
        <w:t xml:space="preserve"> </w:t>
      </w:r>
      <w:r w:rsidRPr="00FE6E08">
        <w:t>деятельности предприятия; аналитические статьи из печатных изданий и т. п.), возможно только</w:t>
      </w:r>
      <w:r w:rsidRPr="004934B8">
        <w:t xml:space="preserve"> </w:t>
      </w:r>
      <w:r w:rsidRPr="00FE6E08">
        <w:t>после получения письменного согласия Исполнителя. Под использованием информации в печатном</w:t>
      </w:r>
      <w:r w:rsidRPr="004934B8">
        <w:t xml:space="preserve"> </w:t>
      </w:r>
      <w:r w:rsidRPr="00FE6E08">
        <w:t>виде в настоящем пункте понимается ее воспроизведение на материальных носителях и</w:t>
      </w:r>
      <w:r w:rsidRPr="004934B8">
        <w:t xml:space="preserve"> </w:t>
      </w:r>
      <w:r w:rsidRPr="00FE6E08">
        <w:t xml:space="preserve">последующее их распространение любым </w:t>
      </w:r>
      <w:r w:rsidRPr="00FE6E08">
        <w:lastRenderedPageBreak/>
        <w:t>способом (продажа, прокат и т. д.), а также предоставление</w:t>
      </w:r>
      <w:r w:rsidRPr="004934B8">
        <w:t xml:space="preserve"> </w:t>
      </w:r>
      <w:r w:rsidRPr="00FE6E08">
        <w:t>доступа к этим материальным носителям третьим лицам.</w:t>
      </w:r>
    </w:p>
    <w:p w14:paraId="43DDF491" w14:textId="7D087BF1" w:rsidR="00FE6E08" w:rsidRPr="004934B8" w:rsidRDefault="00FE6E08" w:rsidP="0041491C">
      <w:pPr>
        <w:pStyle w:val="2"/>
        <w:numPr>
          <w:ilvl w:val="0"/>
          <w:numId w:val="0"/>
        </w:numPr>
        <w:spacing w:line="269" w:lineRule="auto"/>
        <w:ind w:right="-30" w:firstLine="851"/>
        <w:jc w:val="both"/>
      </w:pPr>
    </w:p>
    <w:p w14:paraId="577DB931" w14:textId="3F355D99" w:rsidR="00FE6E08" w:rsidRPr="00FE6E08" w:rsidRDefault="00FE6E08" w:rsidP="0041491C">
      <w:pPr>
        <w:pStyle w:val="1"/>
        <w:tabs>
          <w:tab w:val="clear" w:pos="432"/>
        </w:tabs>
        <w:spacing w:line="269" w:lineRule="auto"/>
        <w:ind w:left="0" w:right="-30" w:firstLine="851"/>
        <w:jc w:val="both"/>
        <w:rPr>
          <w:b/>
          <w:bCs/>
        </w:rPr>
      </w:pPr>
      <w:r w:rsidRPr="00FE6E08">
        <w:rPr>
          <w:b/>
          <w:bCs/>
        </w:rPr>
        <w:t>Перечень нормативных правовых и нормативных технических актов</w:t>
      </w:r>
    </w:p>
    <w:p w14:paraId="71F6FF82" w14:textId="328537E1" w:rsidR="00FE6E08" w:rsidRPr="004934B8" w:rsidRDefault="00FE6E08" w:rsidP="0041491C">
      <w:pPr>
        <w:pStyle w:val="2"/>
        <w:spacing w:line="269" w:lineRule="auto"/>
        <w:ind w:left="0" w:right="-30" w:firstLine="851"/>
        <w:jc w:val="both"/>
      </w:pPr>
      <w:r w:rsidRPr="004934B8">
        <w:t>Гражданский кодекс Российской Федерации.</w:t>
      </w:r>
    </w:p>
    <w:p w14:paraId="50C12F5D" w14:textId="5D45E71F" w:rsidR="00FE6E08" w:rsidRPr="00FE6E08" w:rsidRDefault="00FE6E08" w:rsidP="0041491C">
      <w:pPr>
        <w:pStyle w:val="2"/>
        <w:spacing w:line="269" w:lineRule="auto"/>
        <w:ind w:left="0" w:right="-30" w:firstLine="851"/>
        <w:jc w:val="both"/>
      </w:pPr>
      <w:r w:rsidRPr="00FE6E08">
        <w:t xml:space="preserve">Федеральный закон от 27.07.2006 </w:t>
      </w:r>
      <w:r w:rsidRPr="004934B8">
        <w:t>№</w:t>
      </w:r>
      <w:r w:rsidRPr="00FE6E08">
        <w:t xml:space="preserve"> 149-ФЗ </w:t>
      </w:r>
      <w:r w:rsidRPr="004934B8">
        <w:t>«</w:t>
      </w:r>
      <w:r w:rsidRPr="00FE6E08">
        <w:t>Об информации, информационных технологиях и о</w:t>
      </w:r>
      <w:r w:rsidRPr="004934B8">
        <w:t xml:space="preserve"> </w:t>
      </w:r>
      <w:r w:rsidRPr="00FE6E08">
        <w:t>защите информации</w:t>
      </w:r>
      <w:r w:rsidRPr="004934B8">
        <w:t>»</w:t>
      </w:r>
      <w:r w:rsidRPr="00FE6E08">
        <w:t>.</w:t>
      </w:r>
    </w:p>
    <w:p w14:paraId="1E42D7E9" w14:textId="4D173987" w:rsidR="00FE6E08" w:rsidRPr="00FE6E08" w:rsidRDefault="00FE6E08" w:rsidP="0041491C">
      <w:pPr>
        <w:pStyle w:val="2"/>
        <w:spacing w:line="269" w:lineRule="auto"/>
        <w:ind w:left="0" w:right="-30" w:firstLine="851"/>
        <w:jc w:val="both"/>
      </w:pPr>
      <w:r w:rsidRPr="00FE6E08">
        <w:t xml:space="preserve">Федеральный закон от 27.07.2006 </w:t>
      </w:r>
      <w:r w:rsidRPr="004934B8">
        <w:t>№</w:t>
      </w:r>
      <w:r w:rsidRPr="00FE6E08">
        <w:t xml:space="preserve"> 152-ФЗ </w:t>
      </w:r>
      <w:r w:rsidRPr="004934B8">
        <w:t>«</w:t>
      </w:r>
      <w:r w:rsidRPr="00FE6E08">
        <w:t>О персональных данных</w:t>
      </w:r>
      <w:r w:rsidRPr="004934B8">
        <w:t>»</w:t>
      </w:r>
      <w:r w:rsidRPr="00FE6E08">
        <w:t>.</w:t>
      </w:r>
    </w:p>
    <w:p w14:paraId="6D434F6D" w14:textId="77777777" w:rsidR="00FE6E08" w:rsidRPr="004934B8" w:rsidRDefault="00FE6E08" w:rsidP="0041491C">
      <w:pPr>
        <w:pStyle w:val="2"/>
        <w:numPr>
          <w:ilvl w:val="0"/>
          <w:numId w:val="0"/>
        </w:numPr>
        <w:spacing w:line="269" w:lineRule="auto"/>
        <w:ind w:right="-30"/>
        <w:jc w:val="both"/>
      </w:pPr>
    </w:p>
    <w:p w14:paraId="5E0FE68F" w14:textId="77777777" w:rsidR="00812E62" w:rsidRPr="00540A5A" w:rsidRDefault="00812E62" w:rsidP="0041491C">
      <w:pPr>
        <w:spacing w:line="269" w:lineRule="auto"/>
        <w:jc w:val="both"/>
      </w:pPr>
    </w:p>
    <w:p w14:paraId="7E5484D1" w14:textId="77777777" w:rsidR="00415B6B" w:rsidRDefault="00415B6B" w:rsidP="00415B6B">
      <w:pPr>
        <w:tabs>
          <w:tab w:val="left" w:pos="1418"/>
        </w:tabs>
        <w:contextualSpacing/>
      </w:pPr>
    </w:p>
    <w:p w14:paraId="0B78308D" w14:textId="77777777" w:rsidR="00415B6B" w:rsidRPr="00A046B0" w:rsidRDefault="00415B6B" w:rsidP="00415B6B">
      <w:pPr>
        <w:jc w:val="center"/>
        <w:rPr>
          <w:b/>
          <w:bCs/>
        </w:rPr>
      </w:pPr>
      <w:r w:rsidRPr="00A046B0">
        <w:rPr>
          <w:b/>
          <w:bCs/>
        </w:rPr>
        <w:t>Подписи Сторон:</w:t>
      </w:r>
    </w:p>
    <w:p w14:paraId="1CEB56FC" w14:textId="77777777" w:rsidR="00415B6B" w:rsidRPr="000E5D15" w:rsidRDefault="00415B6B" w:rsidP="00415B6B">
      <w:pPr>
        <w:jc w:val="center"/>
        <w:rPr>
          <w:b/>
          <w:bCs/>
        </w:rPr>
      </w:pPr>
      <w:r w:rsidRPr="00A046B0">
        <w:rPr>
          <w:b/>
          <w:bCs/>
        </w:rPr>
        <w:t>формируются с использованием ЕАТ</w:t>
      </w:r>
    </w:p>
    <w:p w14:paraId="3A515998" w14:textId="77777777" w:rsidR="00961E54" w:rsidRPr="00540A5A" w:rsidRDefault="00961E54" w:rsidP="0041491C">
      <w:pPr>
        <w:spacing w:line="269" w:lineRule="auto"/>
        <w:jc w:val="both"/>
        <w:sectPr w:rsidR="00961E54" w:rsidRPr="00540A5A" w:rsidSect="004934B8">
          <w:headerReference w:type="default" r:id="rId8"/>
          <w:footerReference w:type="even" r:id="rId9"/>
          <w:footerReference w:type="default" r:id="rId10"/>
          <w:pgSz w:w="11906" w:h="16838"/>
          <w:pgMar w:top="1134" w:right="850" w:bottom="1134" w:left="1701" w:header="708" w:footer="708" w:gutter="0"/>
          <w:cols w:space="708"/>
          <w:docGrid w:linePitch="360"/>
        </w:sectPr>
      </w:pPr>
    </w:p>
    <w:p w14:paraId="6E704290" w14:textId="77777777" w:rsidR="00961E54" w:rsidRPr="004934B8" w:rsidRDefault="00961E54" w:rsidP="0041491C">
      <w:pPr>
        <w:spacing w:line="269" w:lineRule="auto"/>
        <w:jc w:val="right"/>
      </w:pPr>
      <w:r w:rsidRPr="004934B8">
        <w:lastRenderedPageBreak/>
        <w:t>Приложение 1 к Техническому заданию</w:t>
      </w:r>
    </w:p>
    <w:p w14:paraId="1FFCA4F7" w14:textId="77777777" w:rsidR="00961E54" w:rsidRPr="00540A5A" w:rsidRDefault="00961E54" w:rsidP="0041491C">
      <w:pPr>
        <w:spacing w:line="269" w:lineRule="auto"/>
        <w:jc w:val="both"/>
      </w:pPr>
    </w:p>
    <w:p w14:paraId="0A58CEE2" w14:textId="6B380E14" w:rsidR="00961E54" w:rsidRPr="00540A5A" w:rsidRDefault="00961E54" w:rsidP="0041491C">
      <w:pPr>
        <w:spacing w:line="269" w:lineRule="auto"/>
        <w:jc w:val="center"/>
        <w:rPr>
          <w:b/>
          <w:bCs/>
        </w:rPr>
      </w:pPr>
      <w:r w:rsidRPr="004934B8">
        <w:rPr>
          <w:b/>
          <w:bCs/>
        </w:rPr>
        <w:t>Дополнительные требования к оказываемым услугам</w:t>
      </w:r>
    </w:p>
    <w:p w14:paraId="46D43B7A" w14:textId="77777777" w:rsidR="00961E54" w:rsidRPr="00540A5A" w:rsidRDefault="00961E54" w:rsidP="0041491C">
      <w:pPr>
        <w:spacing w:line="269" w:lineRule="auto"/>
      </w:pPr>
    </w:p>
    <w:p w14:paraId="6F3150FC" w14:textId="316BD4EE" w:rsidR="00961E54" w:rsidRPr="004934B8" w:rsidRDefault="00961E54">
      <w:pPr>
        <w:pStyle w:val="a3"/>
        <w:numPr>
          <w:ilvl w:val="0"/>
          <w:numId w:val="19"/>
        </w:numPr>
        <w:spacing w:line="269" w:lineRule="auto"/>
        <w:ind w:left="0" w:right="-30" w:firstLine="851"/>
        <w:jc w:val="both"/>
      </w:pPr>
      <w:r w:rsidRPr="004934B8">
        <w:rPr>
          <w:b/>
        </w:rPr>
        <w:t>Требования к поисковым возможности Системы КонсультантПлюс, обеспечиваемым услугами:</w:t>
      </w:r>
    </w:p>
    <w:p w14:paraId="1E4F804F" w14:textId="0165F35A" w:rsidR="00961E54" w:rsidRPr="004934B8" w:rsidRDefault="00961E54">
      <w:pPr>
        <w:pStyle w:val="a3"/>
        <w:numPr>
          <w:ilvl w:val="1"/>
          <w:numId w:val="19"/>
        </w:numPr>
        <w:spacing w:line="269" w:lineRule="auto"/>
        <w:ind w:left="0" w:right="-30" w:firstLine="851"/>
        <w:jc w:val="both"/>
      </w:pPr>
      <w:r w:rsidRPr="004934B8">
        <w:t>Возможность поиска, в результате которого получается единый список документов (без разбивки по информационным банкам), в котором представлены нормативные документы, судебные решения, комментарии и т.п., наиболее точно отвечающие условиям запроса с указанием фрагмента текста.</w:t>
      </w:r>
    </w:p>
    <w:p w14:paraId="159CF1B3" w14:textId="7FACCF9B" w:rsidR="00961E54" w:rsidRPr="004934B8" w:rsidRDefault="00961E54">
      <w:pPr>
        <w:pStyle w:val="a3"/>
        <w:numPr>
          <w:ilvl w:val="1"/>
          <w:numId w:val="19"/>
        </w:numPr>
        <w:spacing w:line="269" w:lineRule="auto"/>
        <w:ind w:left="0" w:right="-30" w:firstLine="851"/>
        <w:jc w:val="both"/>
      </w:pPr>
      <w:r w:rsidRPr="004934B8">
        <w:t>Возможность поиска по реквизитам (единая карточка поиска, возможность поиска по всему информационному массиву):</w:t>
      </w:r>
    </w:p>
    <w:p w14:paraId="3B581A5C" w14:textId="77777777" w:rsidR="00961E54" w:rsidRPr="00961E54" w:rsidRDefault="00961E54">
      <w:pPr>
        <w:pStyle w:val="a3"/>
        <w:numPr>
          <w:ilvl w:val="0"/>
          <w:numId w:val="20"/>
        </w:numPr>
        <w:spacing w:line="269" w:lineRule="auto"/>
        <w:ind w:left="0" w:right="-30" w:firstLine="851"/>
        <w:jc w:val="both"/>
      </w:pPr>
      <w:r w:rsidRPr="00961E54">
        <w:t>Тематика;</w:t>
      </w:r>
    </w:p>
    <w:p w14:paraId="3DF810C4" w14:textId="77777777" w:rsidR="00961E54" w:rsidRPr="00961E54" w:rsidRDefault="00961E54">
      <w:pPr>
        <w:pStyle w:val="a3"/>
        <w:numPr>
          <w:ilvl w:val="0"/>
          <w:numId w:val="20"/>
        </w:numPr>
        <w:spacing w:line="269" w:lineRule="auto"/>
        <w:ind w:left="0" w:right="-30" w:firstLine="851"/>
        <w:jc w:val="both"/>
      </w:pPr>
      <w:r w:rsidRPr="00961E54">
        <w:t>Вид документа;</w:t>
      </w:r>
    </w:p>
    <w:p w14:paraId="70A804C5" w14:textId="77777777" w:rsidR="00961E54" w:rsidRPr="00961E54" w:rsidRDefault="00961E54">
      <w:pPr>
        <w:pStyle w:val="a3"/>
        <w:numPr>
          <w:ilvl w:val="0"/>
          <w:numId w:val="20"/>
        </w:numPr>
        <w:spacing w:line="269" w:lineRule="auto"/>
        <w:ind w:left="0" w:right="-30" w:firstLine="851"/>
        <w:jc w:val="both"/>
      </w:pPr>
      <w:r w:rsidRPr="00961E54">
        <w:t>Принявший орган;</w:t>
      </w:r>
    </w:p>
    <w:p w14:paraId="78CBE409" w14:textId="77777777" w:rsidR="00961E54" w:rsidRPr="00961E54" w:rsidRDefault="00961E54">
      <w:pPr>
        <w:pStyle w:val="a3"/>
        <w:numPr>
          <w:ilvl w:val="0"/>
          <w:numId w:val="20"/>
        </w:numPr>
        <w:spacing w:line="269" w:lineRule="auto"/>
        <w:ind w:left="0" w:right="-30" w:firstLine="851"/>
        <w:jc w:val="both"/>
      </w:pPr>
      <w:r w:rsidRPr="00961E54">
        <w:t>Дата;</w:t>
      </w:r>
    </w:p>
    <w:p w14:paraId="40F831D1" w14:textId="77777777" w:rsidR="00961E54" w:rsidRPr="00961E54" w:rsidRDefault="00961E54">
      <w:pPr>
        <w:pStyle w:val="a3"/>
        <w:numPr>
          <w:ilvl w:val="0"/>
          <w:numId w:val="20"/>
        </w:numPr>
        <w:spacing w:line="269" w:lineRule="auto"/>
        <w:ind w:left="0" w:right="-30" w:firstLine="851"/>
        <w:jc w:val="both"/>
      </w:pPr>
      <w:r w:rsidRPr="00961E54">
        <w:t>Номер;</w:t>
      </w:r>
    </w:p>
    <w:p w14:paraId="0C9C0535" w14:textId="77777777" w:rsidR="00961E54" w:rsidRPr="00961E54" w:rsidRDefault="00961E54">
      <w:pPr>
        <w:pStyle w:val="a3"/>
        <w:numPr>
          <w:ilvl w:val="0"/>
          <w:numId w:val="20"/>
        </w:numPr>
        <w:spacing w:line="269" w:lineRule="auto"/>
        <w:ind w:left="0" w:right="-30" w:firstLine="851"/>
        <w:jc w:val="both"/>
      </w:pPr>
      <w:r w:rsidRPr="00961E54">
        <w:t>Дата регистрации документа в Минюсте России;</w:t>
      </w:r>
    </w:p>
    <w:p w14:paraId="58807368" w14:textId="77777777" w:rsidR="00961E54" w:rsidRPr="00961E54" w:rsidRDefault="00961E54">
      <w:pPr>
        <w:pStyle w:val="a3"/>
        <w:numPr>
          <w:ilvl w:val="0"/>
          <w:numId w:val="20"/>
        </w:numPr>
        <w:spacing w:line="269" w:lineRule="auto"/>
        <w:ind w:left="0" w:right="-30" w:firstLine="851"/>
        <w:jc w:val="both"/>
      </w:pPr>
      <w:r w:rsidRPr="00961E54">
        <w:t>Номер регистрации документа в Минюсте России;</w:t>
      </w:r>
    </w:p>
    <w:p w14:paraId="52D83C9D" w14:textId="77777777" w:rsidR="00961E54" w:rsidRPr="00961E54" w:rsidRDefault="00961E54">
      <w:pPr>
        <w:pStyle w:val="a3"/>
        <w:numPr>
          <w:ilvl w:val="0"/>
          <w:numId w:val="20"/>
        </w:numPr>
        <w:spacing w:line="269" w:lineRule="auto"/>
        <w:ind w:left="0" w:right="-30" w:firstLine="851"/>
        <w:jc w:val="both"/>
      </w:pPr>
      <w:r w:rsidRPr="00961E54">
        <w:t>Название документа (с возможностью составлять запросы простым языком, не вникая в тонкости языка запросов);</w:t>
      </w:r>
    </w:p>
    <w:p w14:paraId="4C9A3916" w14:textId="77777777" w:rsidR="00961E54" w:rsidRPr="00961E54" w:rsidRDefault="00961E54">
      <w:pPr>
        <w:pStyle w:val="a3"/>
        <w:numPr>
          <w:ilvl w:val="0"/>
          <w:numId w:val="20"/>
        </w:numPr>
        <w:spacing w:line="269" w:lineRule="auto"/>
        <w:ind w:left="0" w:right="-30" w:firstLine="851"/>
        <w:jc w:val="both"/>
      </w:pPr>
      <w:r w:rsidRPr="00961E54">
        <w:t>Текст документа (с возможностью составлять запросы простым языком, не вникая в тонкости языка запросов).</w:t>
      </w:r>
    </w:p>
    <w:p w14:paraId="7E117D96" w14:textId="3D6FF8E9" w:rsidR="00961E54" w:rsidRPr="004934B8" w:rsidRDefault="00961E54">
      <w:pPr>
        <w:pStyle w:val="a3"/>
        <w:numPr>
          <w:ilvl w:val="1"/>
          <w:numId w:val="19"/>
        </w:numPr>
        <w:spacing w:line="269" w:lineRule="auto"/>
        <w:ind w:left="0" w:right="-30" w:firstLine="851"/>
        <w:jc w:val="both"/>
      </w:pPr>
      <w:r w:rsidRPr="004934B8">
        <w:t>Возможность уточнения поискового запроса:</w:t>
      </w:r>
    </w:p>
    <w:p w14:paraId="708759C6" w14:textId="77777777" w:rsidR="00961E54" w:rsidRPr="00961E54" w:rsidRDefault="00961E54">
      <w:pPr>
        <w:pStyle w:val="a3"/>
        <w:numPr>
          <w:ilvl w:val="0"/>
          <w:numId w:val="21"/>
        </w:numPr>
        <w:spacing w:line="269" w:lineRule="auto"/>
        <w:ind w:left="0" w:right="-30" w:firstLine="851"/>
        <w:jc w:val="both"/>
      </w:pPr>
      <w:r w:rsidRPr="00961E54">
        <w:t>в построенном списке найденных документов;</w:t>
      </w:r>
    </w:p>
    <w:p w14:paraId="138BF5D2" w14:textId="77777777" w:rsidR="00961E54" w:rsidRPr="00961E54" w:rsidRDefault="00961E54">
      <w:pPr>
        <w:pStyle w:val="a3"/>
        <w:numPr>
          <w:ilvl w:val="0"/>
          <w:numId w:val="21"/>
        </w:numPr>
        <w:spacing w:line="269" w:lineRule="auto"/>
        <w:ind w:left="0" w:right="-30" w:firstLine="851"/>
        <w:jc w:val="both"/>
      </w:pPr>
      <w:r w:rsidRPr="00961E54">
        <w:t>в единой истории запросов;</w:t>
      </w:r>
    </w:p>
    <w:p w14:paraId="7B623A8C" w14:textId="77777777" w:rsidR="00961E54" w:rsidRPr="00961E54" w:rsidRDefault="00961E54">
      <w:pPr>
        <w:pStyle w:val="a3"/>
        <w:numPr>
          <w:ilvl w:val="0"/>
          <w:numId w:val="21"/>
        </w:numPr>
        <w:spacing w:line="269" w:lineRule="auto"/>
        <w:ind w:left="0" w:right="-30" w:firstLine="851"/>
        <w:jc w:val="both"/>
        <w:rPr>
          <w:b/>
          <w:bCs/>
        </w:rPr>
      </w:pPr>
      <w:r w:rsidRPr="00961E54">
        <w:t>в сохраненных папках пользователя.</w:t>
      </w:r>
    </w:p>
    <w:p w14:paraId="53EE6D9E" w14:textId="772200BC" w:rsidR="00961E54" w:rsidRPr="004934B8" w:rsidRDefault="00961E54">
      <w:pPr>
        <w:pStyle w:val="a3"/>
        <w:numPr>
          <w:ilvl w:val="1"/>
          <w:numId w:val="19"/>
        </w:numPr>
        <w:spacing w:line="269" w:lineRule="auto"/>
        <w:ind w:left="0" w:right="-30" w:firstLine="851"/>
        <w:jc w:val="both"/>
      </w:pPr>
      <w:r w:rsidRPr="004934B8">
        <w:t>Возможность поиска с использованием логических условий:</w:t>
      </w:r>
    </w:p>
    <w:p w14:paraId="7EE0A57E" w14:textId="77777777" w:rsidR="00961E54" w:rsidRPr="00961E54" w:rsidRDefault="00961E54">
      <w:pPr>
        <w:pStyle w:val="a3"/>
        <w:numPr>
          <w:ilvl w:val="0"/>
          <w:numId w:val="22"/>
        </w:numPr>
        <w:spacing w:line="269" w:lineRule="auto"/>
        <w:ind w:left="0" w:right="-30" w:firstLine="851"/>
        <w:jc w:val="both"/>
      </w:pPr>
      <w:r w:rsidRPr="00961E54">
        <w:t>При запросе нескольких значений одного реквизита;</w:t>
      </w:r>
    </w:p>
    <w:p w14:paraId="0B39CCE9" w14:textId="77777777" w:rsidR="00961E54" w:rsidRPr="00961E54" w:rsidRDefault="00961E54">
      <w:pPr>
        <w:pStyle w:val="a3"/>
        <w:numPr>
          <w:ilvl w:val="0"/>
          <w:numId w:val="22"/>
        </w:numPr>
        <w:spacing w:line="269" w:lineRule="auto"/>
        <w:ind w:left="0" w:right="-30" w:firstLine="851"/>
        <w:jc w:val="both"/>
      </w:pPr>
      <w:r w:rsidRPr="00961E54">
        <w:t>При исключении из запроса одного или нескольких значений одного реквизита;</w:t>
      </w:r>
    </w:p>
    <w:p w14:paraId="4376BCF8" w14:textId="77777777" w:rsidR="00961E54" w:rsidRPr="00961E54" w:rsidRDefault="00961E54">
      <w:pPr>
        <w:pStyle w:val="a3"/>
        <w:numPr>
          <w:ilvl w:val="0"/>
          <w:numId w:val="22"/>
        </w:numPr>
        <w:spacing w:line="269" w:lineRule="auto"/>
        <w:ind w:left="0" w:right="-30" w:firstLine="851"/>
        <w:jc w:val="both"/>
        <w:rPr>
          <w:b/>
          <w:bCs/>
        </w:rPr>
      </w:pPr>
      <w:r w:rsidRPr="00961E54">
        <w:t>При сочетании одного или нескольких значений одного реквизита.</w:t>
      </w:r>
    </w:p>
    <w:p w14:paraId="5DCBA2D4" w14:textId="77777777" w:rsidR="00961E54" w:rsidRPr="00961E54" w:rsidRDefault="00961E54">
      <w:pPr>
        <w:pStyle w:val="a3"/>
        <w:numPr>
          <w:ilvl w:val="1"/>
          <w:numId w:val="19"/>
        </w:numPr>
        <w:spacing w:line="269" w:lineRule="auto"/>
        <w:ind w:left="0" w:right="-30" w:firstLine="851"/>
        <w:jc w:val="both"/>
      </w:pPr>
      <w:r w:rsidRPr="00961E54">
        <w:t>Реквизиты карточки поиска должны быть адаптированы для различной области поиска. В частности, в карточках должны содержаться реквизиты, специфические для конкретных типов информации.</w:t>
      </w:r>
    </w:p>
    <w:p w14:paraId="3C1DEA77" w14:textId="77777777" w:rsidR="00961E54" w:rsidRPr="004934B8" w:rsidRDefault="00961E54">
      <w:pPr>
        <w:pStyle w:val="a3"/>
        <w:numPr>
          <w:ilvl w:val="1"/>
          <w:numId w:val="19"/>
        </w:numPr>
        <w:spacing w:line="269" w:lineRule="auto"/>
        <w:ind w:left="0" w:right="-30" w:firstLine="851"/>
        <w:jc w:val="both"/>
        <w:rPr>
          <w:b/>
          <w:bCs/>
        </w:rPr>
      </w:pPr>
      <w:r w:rsidRPr="00961E54">
        <w:t xml:space="preserve">Возможность поиска в Системе непосредственно из редактора </w:t>
      </w:r>
      <w:r w:rsidRPr="00961E54">
        <w:rPr>
          <w:lang w:val="en-US"/>
        </w:rPr>
        <w:t>MS</w:t>
      </w:r>
      <w:r w:rsidRPr="00961E54">
        <w:t xml:space="preserve"> </w:t>
      </w:r>
      <w:r w:rsidRPr="00961E54">
        <w:rPr>
          <w:lang w:val="en-US"/>
        </w:rPr>
        <w:t>Word</w:t>
      </w:r>
      <w:r w:rsidRPr="00961E54">
        <w:t>.</w:t>
      </w:r>
    </w:p>
    <w:p w14:paraId="748FCD15" w14:textId="77777777" w:rsidR="00961E54" w:rsidRPr="004934B8" w:rsidRDefault="00961E54">
      <w:pPr>
        <w:pStyle w:val="a3"/>
        <w:numPr>
          <w:ilvl w:val="1"/>
          <w:numId w:val="19"/>
        </w:numPr>
        <w:spacing w:line="269" w:lineRule="auto"/>
        <w:ind w:left="0" w:right="-30" w:firstLine="851"/>
        <w:jc w:val="both"/>
        <w:rPr>
          <w:b/>
          <w:bCs/>
        </w:rPr>
      </w:pPr>
      <w:r w:rsidRPr="004934B8">
        <w:t>Возможность поиска с помощью самонастраивающихся словарей.</w:t>
      </w:r>
    </w:p>
    <w:p w14:paraId="58C3C20B" w14:textId="0B0FB497" w:rsidR="00961E54" w:rsidRPr="004934B8" w:rsidRDefault="00961E54">
      <w:pPr>
        <w:pStyle w:val="a3"/>
        <w:numPr>
          <w:ilvl w:val="1"/>
          <w:numId w:val="19"/>
        </w:numPr>
        <w:spacing w:line="269" w:lineRule="auto"/>
        <w:ind w:left="0" w:right="-30" w:firstLine="851"/>
        <w:jc w:val="both"/>
        <w:rPr>
          <w:b/>
          <w:bCs/>
        </w:rPr>
      </w:pPr>
      <w:r w:rsidRPr="004934B8">
        <w:t>Возможность поиска, результат которого представлен в виде дерева-списка, в котором отражено точное количество найденных документов по каждому разделу и информационному банку.</w:t>
      </w:r>
    </w:p>
    <w:p w14:paraId="785E9C66" w14:textId="77777777" w:rsidR="00961E54" w:rsidRPr="004934B8" w:rsidRDefault="00961E54" w:rsidP="0041491C">
      <w:pPr>
        <w:spacing w:line="269" w:lineRule="auto"/>
        <w:ind w:right="-30" w:firstLine="851"/>
        <w:jc w:val="both"/>
        <w:rPr>
          <w:b/>
          <w:bCs/>
        </w:rPr>
      </w:pPr>
    </w:p>
    <w:p w14:paraId="5A1732DE" w14:textId="51042AAA" w:rsidR="00961E54" w:rsidRPr="004934B8" w:rsidRDefault="00961E54">
      <w:pPr>
        <w:pStyle w:val="a3"/>
        <w:numPr>
          <w:ilvl w:val="0"/>
          <w:numId w:val="19"/>
        </w:numPr>
        <w:spacing w:line="269" w:lineRule="auto"/>
        <w:ind w:left="0" w:right="-30" w:firstLine="851"/>
        <w:jc w:val="both"/>
        <w:rPr>
          <w:b/>
        </w:rPr>
      </w:pPr>
      <w:r w:rsidRPr="004934B8">
        <w:rPr>
          <w:b/>
        </w:rPr>
        <w:t>Требования к параметрам юридической обработки документов Системы КонсультантПлюс, обеспечиваемым услугами:</w:t>
      </w:r>
    </w:p>
    <w:p w14:paraId="348BFCB2" w14:textId="15275386" w:rsidR="00961E54" w:rsidRPr="004934B8" w:rsidRDefault="00961E54">
      <w:pPr>
        <w:pStyle w:val="a3"/>
        <w:numPr>
          <w:ilvl w:val="1"/>
          <w:numId w:val="19"/>
        </w:numPr>
        <w:spacing w:line="269" w:lineRule="auto"/>
        <w:ind w:left="0" w:right="-30" w:firstLine="851"/>
        <w:jc w:val="both"/>
        <w:rPr>
          <w:bCs/>
        </w:rPr>
      </w:pPr>
      <w:r w:rsidRPr="004934B8">
        <w:rPr>
          <w:bCs/>
        </w:rPr>
        <w:t>Наличие информации о статусе документа:</w:t>
      </w:r>
    </w:p>
    <w:p w14:paraId="12139084" w14:textId="77777777" w:rsidR="00961E54" w:rsidRPr="00961E54" w:rsidRDefault="00961E54">
      <w:pPr>
        <w:pStyle w:val="a3"/>
        <w:numPr>
          <w:ilvl w:val="0"/>
          <w:numId w:val="23"/>
        </w:numPr>
        <w:spacing w:line="269" w:lineRule="auto"/>
        <w:ind w:left="0" w:right="-30" w:firstLine="851"/>
        <w:jc w:val="both"/>
        <w:rPr>
          <w:bCs/>
        </w:rPr>
      </w:pPr>
      <w:r w:rsidRPr="00961E54">
        <w:rPr>
          <w:bCs/>
        </w:rPr>
        <w:t>Действующий;</w:t>
      </w:r>
    </w:p>
    <w:p w14:paraId="139BC2BD" w14:textId="77777777" w:rsidR="00961E54" w:rsidRPr="00961E54" w:rsidRDefault="00961E54">
      <w:pPr>
        <w:pStyle w:val="a3"/>
        <w:numPr>
          <w:ilvl w:val="0"/>
          <w:numId w:val="23"/>
        </w:numPr>
        <w:spacing w:line="269" w:lineRule="auto"/>
        <w:ind w:left="0" w:right="-30" w:firstLine="851"/>
        <w:jc w:val="both"/>
        <w:rPr>
          <w:bCs/>
        </w:rPr>
      </w:pPr>
      <w:r w:rsidRPr="00961E54">
        <w:rPr>
          <w:bCs/>
        </w:rPr>
        <w:lastRenderedPageBreak/>
        <w:t>Утратил силу;</w:t>
      </w:r>
    </w:p>
    <w:p w14:paraId="598A9BA2" w14:textId="77777777" w:rsidR="00961E54" w:rsidRPr="00961E54" w:rsidRDefault="00961E54">
      <w:pPr>
        <w:pStyle w:val="a3"/>
        <w:numPr>
          <w:ilvl w:val="0"/>
          <w:numId w:val="23"/>
        </w:numPr>
        <w:spacing w:line="269" w:lineRule="auto"/>
        <w:ind w:left="0" w:right="-30" w:firstLine="851"/>
        <w:jc w:val="both"/>
        <w:rPr>
          <w:bCs/>
        </w:rPr>
      </w:pPr>
      <w:r w:rsidRPr="00961E54">
        <w:rPr>
          <w:bCs/>
        </w:rPr>
        <w:t>Не вступил в силу;</w:t>
      </w:r>
    </w:p>
    <w:p w14:paraId="358180ED" w14:textId="77777777" w:rsidR="00961E54" w:rsidRPr="00961E54" w:rsidRDefault="00961E54">
      <w:pPr>
        <w:pStyle w:val="a3"/>
        <w:numPr>
          <w:ilvl w:val="0"/>
          <w:numId w:val="23"/>
        </w:numPr>
        <w:spacing w:line="269" w:lineRule="auto"/>
        <w:ind w:left="0" w:right="-30" w:firstLine="851"/>
        <w:jc w:val="both"/>
        <w:rPr>
          <w:bCs/>
        </w:rPr>
      </w:pPr>
      <w:r w:rsidRPr="00961E54">
        <w:rPr>
          <w:bCs/>
        </w:rPr>
        <w:t>Фактически утратил силу;</w:t>
      </w:r>
    </w:p>
    <w:p w14:paraId="443BCD3A" w14:textId="77777777" w:rsidR="00961E54" w:rsidRPr="00961E54" w:rsidRDefault="00961E54">
      <w:pPr>
        <w:pStyle w:val="a3"/>
        <w:numPr>
          <w:ilvl w:val="0"/>
          <w:numId w:val="23"/>
        </w:numPr>
        <w:spacing w:line="269" w:lineRule="auto"/>
        <w:ind w:left="0" w:right="-30" w:firstLine="851"/>
        <w:jc w:val="both"/>
        <w:rPr>
          <w:bCs/>
        </w:rPr>
      </w:pPr>
      <w:r w:rsidRPr="00961E54">
        <w:rPr>
          <w:bCs/>
        </w:rPr>
        <w:t>Документ фактически не применяется.</w:t>
      </w:r>
    </w:p>
    <w:p w14:paraId="716F99C1" w14:textId="77777777" w:rsidR="00961E54" w:rsidRPr="00961E54" w:rsidRDefault="00961E54">
      <w:pPr>
        <w:pStyle w:val="a3"/>
        <w:numPr>
          <w:ilvl w:val="1"/>
          <w:numId w:val="19"/>
        </w:numPr>
        <w:spacing w:line="269" w:lineRule="auto"/>
        <w:ind w:left="0" w:right="-30" w:firstLine="851"/>
        <w:jc w:val="both"/>
        <w:rPr>
          <w:bCs/>
        </w:rPr>
      </w:pPr>
      <w:r w:rsidRPr="00961E54">
        <w:rPr>
          <w:bCs/>
        </w:rPr>
        <w:t xml:space="preserve">Ссылки из всех документов (включая судебные решения и авторские материалы) на другие документы по умолчанию должны вести в те редакции других документов, которые были актуальны на момент подготовки или принятия исходного документа (судебного решения, авторского материала). </w:t>
      </w:r>
    </w:p>
    <w:p w14:paraId="616A81FD" w14:textId="7ACEFDCB" w:rsidR="00961E54" w:rsidRPr="00961E54" w:rsidRDefault="00961E54">
      <w:pPr>
        <w:pStyle w:val="a3"/>
        <w:numPr>
          <w:ilvl w:val="1"/>
          <w:numId w:val="19"/>
        </w:numPr>
        <w:spacing w:line="269" w:lineRule="auto"/>
        <w:ind w:left="0" w:right="-30" w:firstLine="851"/>
        <w:jc w:val="both"/>
        <w:rPr>
          <w:bCs/>
        </w:rPr>
      </w:pPr>
      <w:r w:rsidRPr="00961E54">
        <w:rPr>
          <w:bCs/>
        </w:rPr>
        <w:t>Связи между документами оформляются в отдельный список, в котором могут быть разделы: содержит дополнительную информацию о следующих документах; упоминает следующий документ; упоминается в следующем документе; разъяснен следующим документом; действие изменено следующим документом; дан в редакции следующего документа; изменен следующим документом; дополнительную информацию смотрите в следующих документах.</w:t>
      </w:r>
    </w:p>
    <w:p w14:paraId="4E09BE92" w14:textId="71EB50E6" w:rsidR="00961E54" w:rsidRPr="00961E54" w:rsidRDefault="00961E54">
      <w:pPr>
        <w:pStyle w:val="a3"/>
        <w:numPr>
          <w:ilvl w:val="1"/>
          <w:numId w:val="19"/>
        </w:numPr>
        <w:spacing w:line="269" w:lineRule="auto"/>
        <w:ind w:left="0" w:right="-30" w:firstLine="851"/>
        <w:jc w:val="both"/>
        <w:rPr>
          <w:bCs/>
        </w:rPr>
      </w:pPr>
      <w:r w:rsidRPr="00961E54">
        <w:rPr>
          <w:bCs/>
        </w:rPr>
        <w:t>В Системе КонсультантПлюс представляется инструментарий для сравнения редакций документа, включая недействующие.</w:t>
      </w:r>
    </w:p>
    <w:p w14:paraId="66E0C3F3" w14:textId="6B8B8701" w:rsidR="00961E54" w:rsidRPr="00961E54" w:rsidRDefault="00961E54">
      <w:pPr>
        <w:pStyle w:val="a3"/>
        <w:numPr>
          <w:ilvl w:val="1"/>
          <w:numId w:val="19"/>
        </w:numPr>
        <w:spacing w:line="269" w:lineRule="auto"/>
        <w:ind w:left="0" w:right="-30" w:firstLine="851"/>
        <w:jc w:val="both"/>
        <w:rPr>
          <w:bCs/>
        </w:rPr>
      </w:pPr>
      <w:r w:rsidRPr="00961E54">
        <w:rPr>
          <w:bCs/>
        </w:rPr>
        <w:t>Предусмотрена возможность получения редакции документа на конкретную дату с указанием диапазона действия редакции.</w:t>
      </w:r>
    </w:p>
    <w:p w14:paraId="57CA241B" w14:textId="62C73084" w:rsidR="00961E54" w:rsidRPr="00961E54" w:rsidRDefault="00961E54">
      <w:pPr>
        <w:pStyle w:val="a3"/>
        <w:numPr>
          <w:ilvl w:val="1"/>
          <w:numId w:val="19"/>
        </w:numPr>
        <w:spacing w:line="269" w:lineRule="auto"/>
        <w:ind w:left="0" w:right="-30" w:firstLine="851"/>
        <w:jc w:val="both"/>
        <w:rPr>
          <w:bCs/>
        </w:rPr>
      </w:pPr>
      <w:bookmarkStart w:id="4" w:name="_Hlk150265473"/>
      <w:r w:rsidRPr="00961E54">
        <w:rPr>
          <w:bCs/>
        </w:rPr>
        <w:t>Наличие информации об ошибках и опечатках в оригиналах нормативно-правовых актов и консультационных материалах</w:t>
      </w:r>
      <w:bookmarkEnd w:id="4"/>
      <w:r w:rsidRPr="00961E54">
        <w:rPr>
          <w:bCs/>
        </w:rPr>
        <w:t>.</w:t>
      </w:r>
    </w:p>
    <w:p w14:paraId="7B4E192E" w14:textId="6F9C9B71" w:rsidR="00961E54" w:rsidRPr="004934B8" w:rsidRDefault="00961E54">
      <w:pPr>
        <w:pStyle w:val="a3"/>
        <w:numPr>
          <w:ilvl w:val="1"/>
          <w:numId w:val="19"/>
        </w:numPr>
        <w:spacing w:line="269" w:lineRule="auto"/>
        <w:ind w:left="0" w:right="-30" w:firstLine="851"/>
        <w:jc w:val="both"/>
        <w:rPr>
          <w:bCs/>
        </w:rPr>
      </w:pPr>
      <w:r w:rsidRPr="00961E54">
        <w:rPr>
          <w:bCs/>
        </w:rPr>
        <w:t>К документам, имеющим структуру, содержится структурированное интерактивное оглавление с возможностью поиска встречающихся слов в наименованиях структурных частей документа.</w:t>
      </w:r>
    </w:p>
    <w:p w14:paraId="4820800A" w14:textId="77777777" w:rsidR="00961E54" w:rsidRPr="004934B8" w:rsidRDefault="00961E54" w:rsidP="0041491C">
      <w:pPr>
        <w:spacing w:line="269" w:lineRule="auto"/>
        <w:ind w:right="-30" w:firstLine="851"/>
        <w:jc w:val="both"/>
        <w:rPr>
          <w:bCs/>
        </w:rPr>
      </w:pPr>
    </w:p>
    <w:p w14:paraId="0C4C5B63" w14:textId="25B2DE58" w:rsidR="00961E54" w:rsidRPr="004934B8" w:rsidRDefault="00961E54">
      <w:pPr>
        <w:pStyle w:val="a3"/>
        <w:numPr>
          <w:ilvl w:val="0"/>
          <w:numId w:val="19"/>
        </w:numPr>
        <w:spacing w:line="269" w:lineRule="auto"/>
        <w:ind w:left="0" w:right="-30" w:firstLine="851"/>
        <w:jc w:val="both"/>
        <w:rPr>
          <w:b/>
        </w:rPr>
      </w:pPr>
      <w:r w:rsidRPr="004934B8">
        <w:rPr>
          <w:b/>
        </w:rPr>
        <w:t>Требования к функциональным инструментам Системы КонсультантПлюс, обеспечиваемым услугами:</w:t>
      </w:r>
    </w:p>
    <w:p w14:paraId="66275E40" w14:textId="3A0B1822" w:rsidR="00961E54" w:rsidRPr="00961E54" w:rsidRDefault="00961E54">
      <w:pPr>
        <w:pStyle w:val="a3"/>
        <w:numPr>
          <w:ilvl w:val="1"/>
          <w:numId w:val="19"/>
        </w:numPr>
        <w:spacing w:line="269" w:lineRule="auto"/>
        <w:ind w:left="0" w:right="-30" w:firstLine="851"/>
        <w:jc w:val="both"/>
        <w:rPr>
          <w:bCs/>
        </w:rPr>
      </w:pPr>
      <w:r w:rsidRPr="00961E54">
        <w:rPr>
          <w:bCs/>
        </w:rPr>
        <w:t>Возможность ознакомиться с изменениями в законодательстве с помощью аналитических обзоров.</w:t>
      </w:r>
    </w:p>
    <w:p w14:paraId="0F579884" w14:textId="56A9A851" w:rsidR="00961E54" w:rsidRPr="00961E54" w:rsidRDefault="00961E54">
      <w:pPr>
        <w:pStyle w:val="a3"/>
        <w:numPr>
          <w:ilvl w:val="1"/>
          <w:numId w:val="19"/>
        </w:numPr>
        <w:spacing w:line="269" w:lineRule="auto"/>
        <w:ind w:left="0" w:right="-30" w:firstLine="851"/>
        <w:jc w:val="both"/>
        <w:rPr>
          <w:bCs/>
        </w:rPr>
      </w:pPr>
      <w:r w:rsidRPr="00961E54">
        <w:rPr>
          <w:bCs/>
        </w:rPr>
        <w:t>Возможность создания ссылок на документы в Системе.</w:t>
      </w:r>
    </w:p>
    <w:p w14:paraId="2E82BC92" w14:textId="097D893E" w:rsidR="00961E54" w:rsidRPr="00961E54" w:rsidRDefault="00961E54">
      <w:pPr>
        <w:pStyle w:val="a3"/>
        <w:numPr>
          <w:ilvl w:val="1"/>
          <w:numId w:val="19"/>
        </w:numPr>
        <w:spacing w:line="269" w:lineRule="auto"/>
        <w:ind w:left="0" w:right="-30" w:firstLine="851"/>
        <w:jc w:val="both"/>
        <w:rPr>
          <w:bCs/>
        </w:rPr>
      </w:pPr>
      <w:r w:rsidRPr="00961E54">
        <w:rPr>
          <w:bCs/>
        </w:rPr>
        <w:t>Возможность использовать многоуровневый рубрикатор используя, классификатор правовых актов, одобренный и рекомендованный к использованию Указом Президента Р</w:t>
      </w:r>
      <w:r w:rsidRPr="004934B8">
        <w:rPr>
          <w:bCs/>
        </w:rPr>
        <w:t xml:space="preserve">оссийской </w:t>
      </w:r>
      <w:r w:rsidRPr="00961E54">
        <w:rPr>
          <w:bCs/>
        </w:rPr>
        <w:t>Ф</w:t>
      </w:r>
      <w:r w:rsidRPr="004934B8">
        <w:rPr>
          <w:bCs/>
        </w:rPr>
        <w:t>едерации</w:t>
      </w:r>
      <w:r w:rsidRPr="00961E54">
        <w:rPr>
          <w:bCs/>
        </w:rPr>
        <w:t xml:space="preserve"> от 15.03.2000 № 511.</w:t>
      </w:r>
    </w:p>
    <w:p w14:paraId="688904DA" w14:textId="3006D2E3" w:rsidR="00961E54" w:rsidRPr="00961E54" w:rsidRDefault="00961E54">
      <w:pPr>
        <w:pStyle w:val="a3"/>
        <w:numPr>
          <w:ilvl w:val="1"/>
          <w:numId w:val="19"/>
        </w:numPr>
        <w:spacing w:line="269" w:lineRule="auto"/>
        <w:ind w:left="0" w:right="-30" w:firstLine="851"/>
        <w:jc w:val="both"/>
        <w:rPr>
          <w:bCs/>
        </w:rPr>
      </w:pPr>
      <w:r w:rsidRPr="00961E54">
        <w:rPr>
          <w:bCs/>
        </w:rPr>
        <w:t>Возможность использовать единый тематический классификатор.</w:t>
      </w:r>
    </w:p>
    <w:p w14:paraId="6B8C1AE6" w14:textId="04D12CE3" w:rsidR="00961E54" w:rsidRPr="00961E54" w:rsidRDefault="00961E54">
      <w:pPr>
        <w:pStyle w:val="a3"/>
        <w:numPr>
          <w:ilvl w:val="1"/>
          <w:numId w:val="19"/>
        </w:numPr>
        <w:spacing w:line="269" w:lineRule="auto"/>
        <w:ind w:left="0" w:right="-30" w:firstLine="851"/>
        <w:jc w:val="both"/>
        <w:rPr>
          <w:bCs/>
        </w:rPr>
      </w:pPr>
      <w:r w:rsidRPr="00961E54">
        <w:rPr>
          <w:bCs/>
        </w:rPr>
        <w:t>Возможность просмотра путем перехода из текста в текст по списку найденных документов.</w:t>
      </w:r>
    </w:p>
    <w:p w14:paraId="78F0E57C" w14:textId="730C51D9" w:rsidR="00961E54" w:rsidRPr="00961E54" w:rsidRDefault="00961E54">
      <w:pPr>
        <w:pStyle w:val="a3"/>
        <w:numPr>
          <w:ilvl w:val="1"/>
          <w:numId w:val="19"/>
        </w:numPr>
        <w:spacing w:line="269" w:lineRule="auto"/>
        <w:ind w:left="0" w:right="-30" w:firstLine="851"/>
        <w:jc w:val="both"/>
        <w:rPr>
          <w:bCs/>
        </w:rPr>
      </w:pPr>
      <w:r w:rsidRPr="00961E54">
        <w:rPr>
          <w:bCs/>
        </w:rPr>
        <w:t xml:space="preserve">Возможность экспорта текста в редакторы </w:t>
      </w:r>
      <w:r w:rsidRPr="00961E54">
        <w:rPr>
          <w:bCs/>
          <w:lang w:val="en-US"/>
        </w:rPr>
        <w:t>MS</w:t>
      </w:r>
      <w:r w:rsidRPr="00961E54">
        <w:rPr>
          <w:bCs/>
        </w:rPr>
        <w:t xml:space="preserve"> </w:t>
      </w:r>
      <w:r w:rsidRPr="00961E54">
        <w:rPr>
          <w:bCs/>
          <w:lang w:val="en-US"/>
        </w:rPr>
        <w:t>WORD</w:t>
      </w:r>
      <w:r w:rsidRPr="00961E54">
        <w:rPr>
          <w:bCs/>
        </w:rPr>
        <w:t xml:space="preserve"> и </w:t>
      </w:r>
      <w:r w:rsidRPr="00961E54">
        <w:rPr>
          <w:bCs/>
          <w:lang w:val="en-US"/>
        </w:rPr>
        <w:t>MS</w:t>
      </w:r>
      <w:r w:rsidRPr="00961E54">
        <w:rPr>
          <w:bCs/>
        </w:rPr>
        <w:t xml:space="preserve"> </w:t>
      </w:r>
      <w:r w:rsidRPr="00961E54">
        <w:rPr>
          <w:bCs/>
          <w:lang w:val="en-US"/>
        </w:rPr>
        <w:t>EXCEL</w:t>
      </w:r>
      <w:r w:rsidRPr="00961E54">
        <w:rPr>
          <w:bCs/>
        </w:rPr>
        <w:t>, а также в соответствующие ассоциированные приложения.</w:t>
      </w:r>
    </w:p>
    <w:p w14:paraId="4CA0B085" w14:textId="3AACE1B3" w:rsidR="00961E54" w:rsidRPr="00961E54" w:rsidRDefault="00961E54">
      <w:pPr>
        <w:pStyle w:val="a3"/>
        <w:numPr>
          <w:ilvl w:val="1"/>
          <w:numId w:val="19"/>
        </w:numPr>
        <w:spacing w:line="269" w:lineRule="auto"/>
        <w:ind w:left="0" w:right="-30" w:firstLine="851"/>
        <w:jc w:val="both"/>
        <w:rPr>
          <w:bCs/>
        </w:rPr>
      </w:pPr>
      <w:r w:rsidRPr="00961E54">
        <w:rPr>
          <w:bCs/>
        </w:rPr>
        <w:t>Возможность постановки на контроль нормативно-правового акта (далее НПА) в целом и отдельного фрагмента текста НПА с последующим автоматическим информированием пользователя об изменении НПА или только фрагмента.</w:t>
      </w:r>
    </w:p>
    <w:p w14:paraId="4BA0BC80" w14:textId="155B7136" w:rsidR="00961E54" w:rsidRPr="00961E54" w:rsidRDefault="00961E54">
      <w:pPr>
        <w:pStyle w:val="a3"/>
        <w:numPr>
          <w:ilvl w:val="1"/>
          <w:numId w:val="19"/>
        </w:numPr>
        <w:spacing w:line="269" w:lineRule="auto"/>
        <w:ind w:left="0" w:right="-30" w:firstLine="851"/>
        <w:jc w:val="both"/>
        <w:rPr>
          <w:bCs/>
        </w:rPr>
      </w:pPr>
      <w:r w:rsidRPr="00961E54">
        <w:rPr>
          <w:bCs/>
        </w:rPr>
        <w:t>Наличие 9 специализированных профилей:</w:t>
      </w:r>
    </w:p>
    <w:p w14:paraId="1FCE9A83" w14:textId="77777777" w:rsidR="00961E54" w:rsidRPr="00961E54" w:rsidRDefault="00961E54">
      <w:pPr>
        <w:pStyle w:val="a3"/>
        <w:numPr>
          <w:ilvl w:val="0"/>
          <w:numId w:val="24"/>
        </w:numPr>
        <w:spacing w:line="269" w:lineRule="auto"/>
        <w:ind w:left="0" w:right="-30" w:firstLine="851"/>
        <w:jc w:val="both"/>
        <w:rPr>
          <w:bCs/>
        </w:rPr>
      </w:pPr>
      <w:r w:rsidRPr="00961E54">
        <w:rPr>
          <w:bCs/>
        </w:rPr>
        <w:t>«Бухгалтерия и кадры»;</w:t>
      </w:r>
    </w:p>
    <w:p w14:paraId="540A6868" w14:textId="77777777" w:rsidR="00961E54" w:rsidRPr="00961E54" w:rsidRDefault="00961E54">
      <w:pPr>
        <w:pStyle w:val="a3"/>
        <w:numPr>
          <w:ilvl w:val="0"/>
          <w:numId w:val="24"/>
        </w:numPr>
        <w:spacing w:line="269" w:lineRule="auto"/>
        <w:ind w:left="0" w:right="-30" w:firstLine="851"/>
        <w:jc w:val="both"/>
        <w:rPr>
          <w:bCs/>
        </w:rPr>
      </w:pPr>
      <w:r w:rsidRPr="00961E54">
        <w:rPr>
          <w:bCs/>
        </w:rPr>
        <w:t>«Юрист»;</w:t>
      </w:r>
    </w:p>
    <w:p w14:paraId="2E544F4D" w14:textId="77777777" w:rsidR="00961E54" w:rsidRPr="00961E54" w:rsidRDefault="00961E54">
      <w:pPr>
        <w:pStyle w:val="a3"/>
        <w:numPr>
          <w:ilvl w:val="0"/>
          <w:numId w:val="24"/>
        </w:numPr>
        <w:spacing w:line="269" w:lineRule="auto"/>
        <w:ind w:left="0" w:right="-30" w:firstLine="851"/>
        <w:jc w:val="both"/>
        <w:rPr>
          <w:bCs/>
        </w:rPr>
      </w:pPr>
      <w:r w:rsidRPr="00961E54">
        <w:rPr>
          <w:bCs/>
        </w:rPr>
        <w:t>«Бухгалтерия и кадры бюджетной организации»;</w:t>
      </w:r>
    </w:p>
    <w:p w14:paraId="7372F790" w14:textId="77777777" w:rsidR="00961E54" w:rsidRPr="00961E54" w:rsidRDefault="00961E54">
      <w:pPr>
        <w:pStyle w:val="a3"/>
        <w:numPr>
          <w:ilvl w:val="0"/>
          <w:numId w:val="24"/>
        </w:numPr>
        <w:spacing w:line="269" w:lineRule="auto"/>
        <w:ind w:left="0" w:right="-30" w:firstLine="851"/>
        <w:jc w:val="both"/>
        <w:rPr>
          <w:bCs/>
        </w:rPr>
      </w:pPr>
      <w:r w:rsidRPr="00961E54">
        <w:rPr>
          <w:bCs/>
        </w:rPr>
        <w:t>«Специалист по закупкам»;</w:t>
      </w:r>
    </w:p>
    <w:p w14:paraId="1C90512A" w14:textId="77777777" w:rsidR="00961E54" w:rsidRPr="00961E54" w:rsidRDefault="00961E54">
      <w:pPr>
        <w:pStyle w:val="a3"/>
        <w:numPr>
          <w:ilvl w:val="0"/>
          <w:numId w:val="24"/>
        </w:numPr>
        <w:spacing w:line="269" w:lineRule="auto"/>
        <w:ind w:left="0" w:right="-30" w:firstLine="851"/>
        <w:jc w:val="both"/>
        <w:rPr>
          <w:bCs/>
        </w:rPr>
      </w:pPr>
      <w:r w:rsidRPr="00961E54">
        <w:rPr>
          <w:bCs/>
        </w:rPr>
        <w:t>«Кадры»;</w:t>
      </w:r>
    </w:p>
    <w:p w14:paraId="678689DA" w14:textId="77777777" w:rsidR="00961E54" w:rsidRPr="00961E54" w:rsidRDefault="00961E54">
      <w:pPr>
        <w:pStyle w:val="a3"/>
        <w:numPr>
          <w:ilvl w:val="0"/>
          <w:numId w:val="24"/>
        </w:numPr>
        <w:spacing w:line="269" w:lineRule="auto"/>
        <w:ind w:left="0" w:right="-30" w:firstLine="851"/>
        <w:jc w:val="both"/>
        <w:rPr>
          <w:bCs/>
        </w:rPr>
      </w:pPr>
      <w:r w:rsidRPr="00961E54">
        <w:rPr>
          <w:bCs/>
        </w:rPr>
        <w:lastRenderedPageBreak/>
        <w:t>«Специалист по охране труда»;</w:t>
      </w:r>
    </w:p>
    <w:p w14:paraId="2F6368FB" w14:textId="77777777" w:rsidR="00961E54" w:rsidRPr="00961E54" w:rsidRDefault="00961E54">
      <w:pPr>
        <w:pStyle w:val="a3"/>
        <w:numPr>
          <w:ilvl w:val="0"/>
          <w:numId w:val="24"/>
        </w:numPr>
        <w:spacing w:line="269" w:lineRule="auto"/>
        <w:ind w:left="0" w:right="-30" w:firstLine="851"/>
        <w:jc w:val="both"/>
        <w:rPr>
          <w:bCs/>
        </w:rPr>
      </w:pPr>
      <w:r w:rsidRPr="00961E54">
        <w:rPr>
          <w:bCs/>
        </w:rPr>
        <w:t>«Специалист по нормативно-техническим актам»;</w:t>
      </w:r>
    </w:p>
    <w:p w14:paraId="13BF3788" w14:textId="77777777" w:rsidR="00961E54" w:rsidRPr="00961E54" w:rsidRDefault="00961E54">
      <w:pPr>
        <w:pStyle w:val="a3"/>
        <w:numPr>
          <w:ilvl w:val="0"/>
          <w:numId w:val="24"/>
        </w:numPr>
        <w:spacing w:line="269" w:lineRule="auto"/>
        <w:ind w:left="0" w:right="-30" w:firstLine="851"/>
        <w:jc w:val="both"/>
        <w:rPr>
          <w:bCs/>
        </w:rPr>
      </w:pPr>
      <w:r w:rsidRPr="00961E54">
        <w:rPr>
          <w:bCs/>
        </w:rPr>
        <w:t>«Универсальный»;</w:t>
      </w:r>
    </w:p>
    <w:p w14:paraId="29C227C9" w14:textId="77777777" w:rsidR="00961E54" w:rsidRPr="00961E54" w:rsidRDefault="00961E54">
      <w:pPr>
        <w:pStyle w:val="a3"/>
        <w:numPr>
          <w:ilvl w:val="0"/>
          <w:numId w:val="24"/>
        </w:numPr>
        <w:spacing w:line="269" w:lineRule="auto"/>
        <w:ind w:left="0" w:right="-30" w:firstLine="851"/>
        <w:jc w:val="both"/>
        <w:rPr>
          <w:bCs/>
        </w:rPr>
      </w:pPr>
      <w:r w:rsidRPr="00961E54">
        <w:rPr>
          <w:bCs/>
        </w:rPr>
        <w:t>«Универсальный для бюджетной организации».</w:t>
      </w:r>
    </w:p>
    <w:p w14:paraId="30CE9B09" w14:textId="24F121F1" w:rsidR="00961E54" w:rsidRPr="00961E54" w:rsidRDefault="00961E54">
      <w:pPr>
        <w:pStyle w:val="a3"/>
        <w:numPr>
          <w:ilvl w:val="1"/>
          <w:numId w:val="19"/>
        </w:numPr>
        <w:spacing w:line="269" w:lineRule="auto"/>
        <w:ind w:left="0" w:right="-30" w:firstLine="851"/>
        <w:jc w:val="both"/>
        <w:rPr>
          <w:bCs/>
        </w:rPr>
      </w:pPr>
      <w:r w:rsidRPr="00961E54">
        <w:rPr>
          <w:bCs/>
        </w:rPr>
        <w:t>Возможность сохранения результатов работы с помощью истории запросов, папок и закладок пользователя, а также индивидуальных настроек интерфейса программы.</w:t>
      </w:r>
    </w:p>
    <w:p w14:paraId="011E7E84" w14:textId="51AFF151" w:rsidR="00961E54" w:rsidRPr="00961E54" w:rsidRDefault="00961E54">
      <w:pPr>
        <w:pStyle w:val="a3"/>
        <w:numPr>
          <w:ilvl w:val="1"/>
          <w:numId w:val="19"/>
        </w:numPr>
        <w:spacing w:line="269" w:lineRule="auto"/>
        <w:ind w:left="0" w:right="-30" w:firstLine="851"/>
        <w:jc w:val="both"/>
        <w:rPr>
          <w:bCs/>
        </w:rPr>
      </w:pPr>
      <w:r w:rsidRPr="00961E54">
        <w:rPr>
          <w:bCs/>
        </w:rPr>
        <w:t>Возможность обмена результатами работы («папки», «закладки») по электронной почте.</w:t>
      </w:r>
    </w:p>
    <w:p w14:paraId="09E8440E" w14:textId="65C9974D" w:rsidR="00961E54" w:rsidRPr="00961E54" w:rsidRDefault="00961E54">
      <w:pPr>
        <w:pStyle w:val="a3"/>
        <w:numPr>
          <w:ilvl w:val="1"/>
          <w:numId w:val="19"/>
        </w:numPr>
        <w:spacing w:line="269" w:lineRule="auto"/>
        <w:ind w:left="0" w:right="-30" w:firstLine="851"/>
        <w:jc w:val="both"/>
        <w:rPr>
          <w:b/>
          <w:bCs/>
        </w:rPr>
      </w:pPr>
      <w:r w:rsidRPr="00961E54">
        <w:rPr>
          <w:bCs/>
        </w:rPr>
        <w:t>Возможность интеграции в единый информационный массив Систем различных типов – сетевой, сетевой однопользовательской и локальной.</w:t>
      </w:r>
    </w:p>
    <w:p w14:paraId="2E87861C" w14:textId="01BE4DE0" w:rsidR="00961E54" w:rsidRPr="00961E54" w:rsidRDefault="00961E54">
      <w:pPr>
        <w:pStyle w:val="a3"/>
        <w:numPr>
          <w:ilvl w:val="1"/>
          <w:numId w:val="19"/>
        </w:numPr>
        <w:spacing w:line="269" w:lineRule="auto"/>
        <w:ind w:left="0" w:right="-30" w:firstLine="851"/>
        <w:jc w:val="both"/>
        <w:rPr>
          <w:bCs/>
        </w:rPr>
      </w:pPr>
      <w:r w:rsidRPr="00961E54">
        <w:rPr>
          <w:bCs/>
        </w:rPr>
        <w:t>Наличие Системы помощи;</w:t>
      </w:r>
    </w:p>
    <w:p w14:paraId="2030A7EB" w14:textId="7CBE493D" w:rsidR="00961E54" w:rsidRPr="00961E54" w:rsidRDefault="00961E54">
      <w:pPr>
        <w:pStyle w:val="a3"/>
        <w:numPr>
          <w:ilvl w:val="1"/>
          <w:numId w:val="19"/>
        </w:numPr>
        <w:spacing w:line="269" w:lineRule="auto"/>
        <w:ind w:left="0" w:right="-30" w:firstLine="851"/>
        <w:jc w:val="both"/>
        <w:rPr>
          <w:bCs/>
        </w:rPr>
      </w:pPr>
      <w:r w:rsidRPr="00961E54">
        <w:rPr>
          <w:bCs/>
        </w:rPr>
        <w:t>Возможность сопровождения пользователями текстов, входящих в Систему КонсультантПлюс, своими комментариями.</w:t>
      </w:r>
    </w:p>
    <w:p w14:paraId="05A6A5FF" w14:textId="2B0C9237" w:rsidR="00961E54" w:rsidRPr="00961E54" w:rsidRDefault="00961E54">
      <w:pPr>
        <w:pStyle w:val="a3"/>
        <w:numPr>
          <w:ilvl w:val="1"/>
          <w:numId w:val="19"/>
        </w:numPr>
        <w:spacing w:line="269" w:lineRule="auto"/>
        <w:ind w:left="0" w:right="-30" w:firstLine="851"/>
        <w:jc w:val="both"/>
        <w:rPr>
          <w:bCs/>
        </w:rPr>
      </w:pPr>
      <w:r w:rsidRPr="00961E54">
        <w:rPr>
          <w:bCs/>
        </w:rPr>
        <w:t xml:space="preserve">Возможность ознакомиться с изменениями в законодательстве с помощью аналитических обзоров. </w:t>
      </w:r>
    </w:p>
    <w:p w14:paraId="653AEBA2" w14:textId="1C520559" w:rsidR="00961E54" w:rsidRPr="00961E54" w:rsidRDefault="00961E54">
      <w:pPr>
        <w:pStyle w:val="a3"/>
        <w:numPr>
          <w:ilvl w:val="1"/>
          <w:numId w:val="19"/>
        </w:numPr>
        <w:spacing w:line="269" w:lineRule="auto"/>
        <w:ind w:left="0" w:right="-30" w:firstLine="851"/>
        <w:jc w:val="both"/>
        <w:rPr>
          <w:bCs/>
        </w:rPr>
      </w:pPr>
      <w:r w:rsidRPr="00961E54">
        <w:rPr>
          <w:bCs/>
        </w:rPr>
        <w:t>Возможность централизованного пополнения Системы с сохранением личных настроек пользователя.</w:t>
      </w:r>
    </w:p>
    <w:p w14:paraId="206E8CB1" w14:textId="11A3F81C" w:rsidR="00961E54" w:rsidRPr="00961E54" w:rsidRDefault="00961E54">
      <w:pPr>
        <w:pStyle w:val="a3"/>
        <w:numPr>
          <w:ilvl w:val="1"/>
          <w:numId w:val="19"/>
        </w:numPr>
        <w:spacing w:line="269" w:lineRule="auto"/>
        <w:ind w:left="0" w:right="-30" w:firstLine="851"/>
        <w:jc w:val="both"/>
        <w:rPr>
          <w:bCs/>
        </w:rPr>
      </w:pPr>
      <w:r w:rsidRPr="00961E54">
        <w:rPr>
          <w:bCs/>
        </w:rPr>
        <w:t>Наличие справочной информации (календари; формы, утвержденные законодательно; курсы валют; процентные ставки; расчетные индикаторы и прочее).</w:t>
      </w:r>
    </w:p>
    <w:p w14:paraId="4C183492" w14:textId="5A71F64E" w:rsidR="00961E54" w:rsidRPr="00961E54" w:rsidRDefault="00961E54">
      <w:pPr>
        <w:pStyle w:val="a3"/>
        <w:numPr>
          <w:ilvl w:val="1"/>
          <w:numId w:val="19"/>
        </w:numPr>
        <w:spacing w:line="269" w:lineRule="auto"/>
        <w:ind w:left="0" w:right="-30" w:firstLine="851"/>
        <w:jc w:val="both"/>
        <w:rPr>
          <w:bCs/>
        </w:rPr>
      </w:pPr>
      <w:r w:rsidRPr="00961E54">
        <w:rPr>
          <w:bCs/>
        </w:rPr>
        <w:t>Наличие аналитических материалов (Путеводителей), которые раскрывают тему в одном документе. Путеводители должны содержать: ссылки на нормативные акты, судебную практику, консультации экспертов, примеры и ситуации из практики, образцы заполнения форм документов, сами формы с инструкциями по заполнению;</w:t>
      </w:r>
    </w:p>
    <w:p w14:paraId="57A5AFD0" w14:textId="6102E7A6" w:rsidR="00961E54" w:rsidRPr="00961E54" w:rsidRDefault="00961E54">
      <w:pPr>
        <w:pStyle w:val="a3"/>
        <w:numPr>
          <w:ilvl w:val="1"/>
          <w:numId w:val="19"/>
        </w:numPr>
        <w:spacing w:line="269" w:lineRule="auto"/>
        <w:ind w:left="0" w:right="-30" w:firstLine="851"/>
        <w:jc w:val="both"/>
        <w:rPr>
          <w:bCs/>
        </w:rPr>
      </w:pPr>
      <w:r w:rsidRPr="00961E54">
        <w:rPr>
          <w:bCs/>
        </w:rPr>
        <w:t>Возможность выделения нескольких произвольных фрагментов в тексте документов (НПА, судебных решений и т.д.) для их одновременного копирования и распечатывания;</w:t>
      </w:r>
    </w:p>
    <w:p w14:paraId="0A569230" w14:textId="477DB8ED" w:rsidR="00961E54" w:rsidRPr="00961E54" w:rsidRDefault="00961E54">
      <w:pPr>
        <w:pStyle w:val="a3"/>
        <w:numPr>
          <w:ilvl w:val="1"/>
          <w:numId w:val="19"/>
        </w:numPr>
        <w:spacing w:line="269" w:lineRule="auto"/>
        <w:ind w:left="0" w:right="-30" w:firstLine="851"/>
        <w:jc w:val="both"/>
        <w:rPr>
          <w:bCs/>
        </w:rPr>
      </w:pPr>
      <w:r w:rsidRPr="00961E54">
        <w:rPr>
          <w:bCs/>
        </w:rPr>
        <w:t>Возможность изменения размера шрифта в соответствии с предпочтениями пользователя.</w:t>
      </w:r>
    </w:p>
    <w:p w14:paraId="4480A384" w14:textId="46E99BFA" w:rsidR="00961E54" w:rsidRPr="004934B8" w:rsidRDefault="001C1D83">
      <w:pPr>
        <w:pStyle w:val="a3"/>
        <w:numPr>
          <w:ilvl w:val="1"/>
          <w:numId w:val="19"/>
        </w:numPr>
        <w:spacing w:line="269" w:lineRule="auto"/>
        <w:ind w:left="0" w:right="-30" w:firstLine="851"/>
        <w:jc w:val="both"/>
        <w:rPr>
          <w:bCs/>
        </w:rPr>
      </w:pPr>
      <w:r w:rsidRPr="004934B8">
        <w:t>У каждого конкретного фрагмента НПА должна иметься информация обо всех его изменениях.</w:t>
      </w:r>
    </w:p>
    <w:p w14:paraId="7D58FAB1" w14:textId="23EEE8ED" w:rsidR="001C1D83" w:rsidRPr="004934B8" w:rsidRDefault="001C1D83">
      <w:pPr>
        <w:pStyle w:val="a3"/>
        <w:numPr>
          <w:ilvl w:val="1"/>
          <w:numId w:val="19"/>
        </w:numPr>
        <w:spacing w:line="269" w:lineRule="auto"/>
        <w:ind w:left="0" w:right="-30" w:firstLine="851"/>
        <w:jc w:val="both"/>
        <w:rPr>
          <w:bCs/>
        </w:rPr>
      </w:pPr>
      <w:r w:rsidRPr="004934B8">
        <w:t>Возможность безопасной работы с не актуализируемыми документами (решениями ФАС и УФАС, разъясняющими письмами госорганов, консультационными материалами и т.д.) за счет перехода по гиперссылкам из текста в ту редакцию НПА, которая действовала в момент создания соответствующего документа.</w:t>
      </w:r>
    </w:p>
    <w:p w14:paraId="5B6A1584" w14:textId="430F87AA" w:rsidR="002C27B2" w:rsidRPr="004934B8" w:rsidRDefault="002C27B2" w:rsidP="0041491C">
      <w:pPr>
        <w:spacing w:line="269" w:lineRule="auto"/>
        <w:ind w:right="-30" w:firstLine="851"/>
        <w:jc w:val="both"/>
      </w:pPr>
    </w:p>
    <w:p w14:paraId="72A1721E" w14:textId="13D0C091" w:rsidR="00961E54" w:rsidRPr="004934B8" w:rsidRDefault="001C1D83">
      <w:pPr>
        <w:pStyle w:val="a3"/>
        <w:numPr>
          <w:ilvl w:val="0"/>
          <w:numId w:val="19"/>
        </w:numPr>
        <w:spacing w:line="269" w:lineRule="auto"/>
        <w:ind w:left="0" w:right="-30" w:firstLine="851"/>
        <w:jc w:val="both"/>
        <w:rPr>
          <w:b/>
        </w:rPr>
      </w:pPr>
      <w:r w:rsidRPr="004934B8">
        <w:rPr>
          <w:b/>
        </w:rPr>
        <w:t xml:space="preserve">Требования к </w:t>
      </w:r>
      <w:r w:rsidRPr="004934B8">
        <w:rPr>
          <w:b/>
          <w:bCs/>
          <w:iCs/>
        </w:rPr>
        <w:t>адаптации экземпляров Систем типа ОВС:</w:t>
      </w:r>
    </w:p>
    <w:p w14:paraId="0E8171D4" w14:textId="106821DA" w:rsidR="001C1D83" w:rsidRPr="001C1D83" w:rsidRDefault="001C1D83">
      <w:pPr>
        <w:pStyle w:val="a3"/>
        <w:numPr>
          <w:ilvl w:val="1"/>
          <w:numId w:val="19"/>
        </w:numPr>
        <w:spacing w:line="269" w:lineRule="auto"/>
        <w:ind w:left="0" w:right="-30" w:firstLine="851"/>
        <w:jc w:val="both"/>
        <w:rPr>
          <w:bCs/>
        </w:rPr>
      </w:pPr>
      <w:r w:rsidRPr="001C1D83">
        <w:rPr>
          <w:bCs/>
        </w:rPr>
        <w:t>Для организации сопровождения экземпляры Систем, включая специальную копию Систем, регистрируются и адаптируются на ЭВМ ЛВС Заказчика, ЭВМ Исполнителя, ЭВМ Разработчика Систем.</w:t>
      </w:r>
    </w:p>
    <w:p w14:paraId="16F8808D" w14:textId="424CAB3A" w:rsidR="001C1D83" w:rsidRPr="001C1D83" w:rsidRDefault="001C1D83" w:rsidP="0041491C">
      <w:pPr>
        <w:pStyle w:val="a3"/>
        <w:spacing w:line="269" w:lineRule="auto"/>
        <w:ind w:left="0" w:right="-30" w:firstLine="851"/>
        <w:jc w:val="both"/>
        <w:rPr>
          <w:bCs/>
        </w:rPr>
      </w:pPr>
      <w:r w:rsidRPr="001C1D83">
        <w:rPr>
          <w:bCs/>
        </w:rPr>
        <w:t>Регистрация и адаптация экземпляров Систем, подтверждаются Актом (техническим), заверенным Сторонами</w:t>
      </w:r>
      <w:r w:rsidR="004934B8" w:rsidRPr="004934B8">
        <w:rPr>
          <w:bCs/>
        </w:rPr>
        <w:t xml:space="preserve"> по форме, согласно приложению 2 к техническому заданию</w:t>
      </w:r>
      <w:r w:rsidRPr="001C1D83">
        <w:rPr>
          <w:bCs/>
        </w:rPr>
        <w:t>. Исполнитель предъявляет Заказчику указанный Акт в 2 экземплярах.</w:t>
      </w:r>
    </w:p>
    <w:p w14:paraId="56684CFB" w14:textId="7B37198A" w:rsidR="001C1D83" w:rsidRPr="001C1D83" w:rsidRDefault="001C1D83" w:rsidP="0041491C">
      <w:pPr>
        <w:pStyle w:val="a3"/>
        <w:spacing w:line="269" w:lineRule="auto"/>
        <w:ind w:left="0" w:right="-30" w:firstLine="851"/>
        <w:jc w:val="both"/>
        <w:rPr>
          <w:bCs/>
        </w:rPr>
      </w:pPr>
      <w:r w:rsidRPr="001C1D83">
        <w:rPr>
          <w:bCs/>
        </w:rPr>
        <w:t xml:space="preserve">Заказчик обязан в течение 7 (семи) </w:t>
      </w:r>
      <w:r w:rsidR="004934B8" w:rsidRPr="004934B8">
        <w:rPr>
          <w:bCs/>
        </w:rPr>
        <w:t xml:space="preserve">рабочих </w:t>
      </w:r>
      <w:r w:rsidRPr="001C1D83">
        <w:rPr>
          <w:bCs/>
        </w:rPr>
        <w:t>дней с момента получения Акта подписать Акт, направить один экземпляр Исполнителю или в тот же срок направить Исполнителю мотивированный отказ от подписания Акта.</w:t>
      </w:r>
    </w:p>
    <w:p w14:paraId="7A5E1604" w14:textId="21C7BCAE" w:rsidR="001C1D83" w:rsidRPr="001C1D83" w:rsidRDefault="001C1D83">
      <w:pPr>
        <w:pStyle w:val="a3"/>
        <w:numPr>
          <w:ilvl w:val="1"/>
          <w:numId w:val="19"/>
        </w:numPr>
        <w:spacing w:line="269" w:lineRule="auto"/>
        <w:ind w:left="0" w:right="-30" w:firstLine="851"/>
        <w:jc w:val="both"/>
        <w:rPr>
          <w:bCs/>
        </w:rPr>
      </w:pPr>
      <w:r w:rsidRPr="001C1D83">
        <w:rPr>
          <w:bCs/>
        </w:rPr>
        <w:lastRenderedPageBreak/>
        <w:t xml:space="preserve">Зарегистрированные экземпляры Систем предназначены для организации подключения к Системам при наличии технической возможности. После перенастройки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 </w:t>
      </w:r>
    </w:p>
    <w:p w14:paraId="067F99AF" w14:textId="069E27AC" w:rsidR="001C1D83" w:rsidRPr="001C1D83" w:rsidRDefault="001C1D83">
      <w:pPr>
        <w:pStyle w:val="a3"/>
        <w:numPr>
          <w:ilvl w:val="1"/>
          <w:numId w:val="19"/>
        </w:numPr>
        <w:spacing w:line="269" w:lineRule="auto"/>
        <w:ind w:left="0" w:right="-30" w:firstLine="851"/>
        <w:jc w:val="both"/>
        <w:rPr>
          <w:bCs/>
        </w:rPr>
      </w:pPr>
      <w:r w:rsidRPr="001C1D83">
        <w:rPr>
          <w:bCs/>
        </w:rPr>
        <w:t>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экземпляра Системы на ЭВМ Заказчика, ЭВМ Исполнителя, ЭВМ Разработчика Систем при сбоях и в других необходимых случаях.</w:t>
      </w:r>
    </w:p>
    <w:p w14:paraId="7EF146F3" w14:textId="3E2BD8D6" w:rsidR="001C1D83" w:rsidRPr="004934B8" w:rsidRDefault="001C1D83" w:rsidP="0041491C">
      <w:pPr>
        <w:spacing w:line="269" w:lineRule="auto"/>
        <w:ind w:right="-30" w:firstLine="851"/>
        <w:jc w:val="both"/>
        <w:rPr>
          <w:bCs/>
        </w:rPr>
      </w:pPr>
    </w:p>
    <w:p w14:paraId="1C26AC40" w14:textId="4F9E0CA1" w:rsidR="001C1D83" w:rsidRPr="004934B8" w:rsidRDefault="001C1D83">
      <w:pPr>
        <w:pStyle w:val="a3"/>
        <w:numPr>
          <w:ilvl w:val="0"/>
          <w:numId w:val="19"/>
        </w:numPr>
        <w:spacing w:line="269" w:lineRule="auto"/>
        <w:ind w:left="0" w:right="-30" w:firstLine="851"/>
        <w:jc w:val="both"/>
        <w:rPr>
          <w:b/>
        </w:rPr>
      </w:pPr>
      <w:r w:rsidRPr="004934B8">
        <w:rPr>
          <w:b/>
        </w:rPr>
        <w:t xml:space="preserve">Требования к </w:t>
      </w:r>
      <w:r w:rsidRPr="004934B8">
        <w:rPr>
          <w:b/>
          <w:bCs/>
          <w:iCs/>
        </w:rPr>
        <w:t>порядку подключения и использования экземпляров Систем типа ОВС:</w:t>
      </w:r>
    </w:p>
    <w:p w14:paraId="474E5560" w14:textId="66FE8AC3" w:rsidR="001C1D83" w:rsidRPr="001C1D83" w:rsidRDefault="001C1D83">
      <w:pPr>
        <w:pStyle w:val="a3"/>
        <w:numPr>
          <w:ilvl w:val="1"/>
          <w:numId w:val="19"/>
        </w:numPr>
        <w:spacing w:line="269" w:lineRule="auto"/>
        <w:ind w:left="0" w:right="-30" w:firstLine="851"/>
        <w:jc w:val="both"/>
        <w:rPr>
          <w:bCs/>
        </w:rPr>
      </w:pPr>
      <w:r w:rsidRPr="001C1D83">
        <w:rPr>
          <w:bCs/>
        </w:rPr>
        <w:t>Исполнитель осуществляет подключение комплекта Систем не позднее 01.04.202</w:t>
      </w:r>
      <w:r w:rsidRPr="004934B8">
        <w:rPr>
          <w:bCs/>
        </w:rPr>
        <w:t>6</w:t>
      </w:r>
      <w:r w:rsidRPr="001C1D83">
        <w:rPr>
          <w:bCs/>
        </w:rPr>
        <w:t>.</w:t>
      </w:r>
    </w:p>
    <w:p w14:paraId="232E200A" w14:textId="7A952953" w:rsidR="001C1D83" w:rsidRPr="001C1D83" w:rsidRDefault="001C1D83">
      <w:pPr>
        <w:pStyle w:val="a3"/>
        <w:numPr>
          <w:ilvl w:val="1"/>
          <w:numId w:val="19"/>
        </w:numPr>
        <w:spacing w:line="269" w:lineRule="auto"/>
        <w:ind w:left="0" w:right="-30" w:firstLine="851"/>
        <w:jc w:val="both"/>
        <w:rPr>
          <w:bCs/>
        </w:rPr>
      </w:pPr>
      <w:r w:rsidRPr="001C1D83">
        <w:rPr>
          <w:bCs/>
        </w:rPr>
        <w:t>Заказчик не вправе передавать экземпляр Системы третьему лицу.</w:t>
      </w:r>
    </w:p>
    <w:p w14:paraId="45A04551" w14:textId="5FF543F9" w:rsidR="00961E54" w:rsidRPr="004934B8" w:rsidRDefault="001C1D83">
      <w:pPr>
        <w:pStyle w:val="a3"/>
        <w:numPr>
          <w:ilvl w:val="1"/>
          <w:numId w:val="19"/>
        </w:numPr>
        <w:spacing w:line="269" w:lineRule="auto"/>
        <w:ind w:left="0" w:right="-30" w:firstLine="851"/>
        <w:jc w:val="both"/>
        <w:rPr>
          <w:bCs/>
        </w:rPr>
      </w:pPr>
      <w:r w:rsidRPr="001C1D83">
        <w:rPr>
          <w:bCs/>
        </w:rPr>
        <w:t>Электронный адрес для направления Заказчику информации info@firpo.ru. В случае изменения электронного адреса Заказчик направляет Исполнителю письменное уведомление.</w:t>
      </w:r>
    </w:p>
    <w:p w14:paraId="1EE6A55E" w14:textId="20B219BA" w:rsidR="001C1D83" w:rsidRPr="001C1D83" w:rsidRDefault="001C1D83">
      <w:pPr>
        <w:pStyle w:val="a3"/>
        <w:numPr>
          <w:ilvl w:val="1"/>
          <w:numId w:val="19"/>
        </w:numPr>
        <w:spacing w:line="269" w:lineRule="auto"/>
        <w:ind w:left="0" w:right="-30" w:firstLine="851"/>
        <w:jc w:val="both"/>
        <w:rPr>
          <w:bCs/>
        </w:rPr>
      </w:pPr>
      <w:r w:rsidRPr="001C1D83">
        <w:rPr>
          <w:bCs/>
        </w:rPr>
        <w:t>Использование комплекта Систем предусматривает возможность ежедневного получения Заказчиком актуальной информации по телекоммуникационным каналам связи, а также сопровождение и адаптацию экземпляра Системы</w:t>
      </w:r>
      <w:r w:rsidRPr="004934B8">
        <w:rPr>
          <w:bCs/>
        </w:rPr>
        <w:t xml:space="preserve"> Исполнителем</w:t>
      </w:r>
      <w:r w:rsidRPr="001C1D83">
        <w:rPr>
          <w:bCs/>
        </w:rPr>
        <w:t>, в т.ч. специальной копии Системы на ЭВМ Заказчика, включая установку, переустановку, формирование в комплект, настройку, тестирование, технологическую профилактику работоспособности настроек доступа и восстановление их работоспособности, передачу служебных файлов.</w:t>
      </w:r>
    </w:p>
    <w:p w14:paraId="578A3BC7" w14:textId="22DFC041" w:rsidR="001C1D83" w:rsidRPr="004934B8" w:rsidRDefault="001C1D83">
      <w:pPr>
        <w:pStyle w:val="a3"/>
        <w:numPr>
          <w:ilvl w:val="1"/>
          <w:numId w:val="19"/>
        </w:numPr>
        <w:spacing w:line="269" w:lineRule="auto"/>
        <w:ind w:left="0" w:right="-30" w:firstLine="851"/>
        <w:jc w:val="both"/>
        <w:rPr>
          <w:bCs/>
        </w:rPr>
      </w:pPr>
      <w:r w:rsidRPr="004934B8">
        <w:rPr>
          <w:bCs/>
        </w:rPr>
        <w:t>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14:paraId="5A35538C" w14:textId="77777777" w:rsidR="00C00EBE" w:rsidRPr="004934B8" w:rsidRDefault="00C00EBE" w:rsidP="0041491C">
      <w:pPr>
        <w:spacing w:line="269" w:lineRule="auto"/>
        <w:ind w:right="-30" w:firstLine="851"/>
        <w:jc w:val="both"/>
        <w:rPr>
          <w:bCs/>
        </w:rPr>
      </w:pPr>
    </w:p>
    <w:p w14:paraId="3A209216" w14:textId="35F0E564" w:rsidR="00C00EBE" w:rsidRPr="004934B8" w:rsidRDefault="00C00EBE">
      <w:pPr>
        <w:pStyle w:val="a3"/>
        <w:numPr>
          <w:ilvl w:val="0"/>
          <w:numId w:val="19"/>
        </w:numPr>
        <w:spacing w:line="269" w:lineRule="auto"/>
        <w:ind w:left="0" w:right="-30" w:firstLine="851"/>
        <w:jc w:val="both"/>
        <w:rPr>
          <w:b/>
        </w:rPr>
      </w:pPr>
      <w:r w:rsidRPr="004934B8">
        <w:rPr>
          <w:b/>
        </w:rPr>
        <w:t xml:space="preserve">Требования к </w:t>
      </w:r>
      <w:r w:rsidRPr="004934B8">
        <w:rPr>
          <w:b/>
          <w:bCs/>
          <w:iCs/>
        </w:rPr>
        <w:t>адаптации экземпляров Систем типа ОВМ:</w:t>
      </w:r>
    </w:p>
    <w:p w14:paraId="4999B923" w14:textId="7C649765" w:rsidR="00C00EBE" w:rsidRPr="00C00EBE" w:rsidRDefault="00C00EBE">
      <w:pPr>
        <w:pStyle w:val="a3"/>
        <w:numPr>
          <w:ilvl w:val="1"/>
          <w:numId w:val="19"/>
        </w:numPr>
        <w:spacing w:line="269" w:lineRule="auto"/>
        <w:ind w:left="0" w:right="-30" w:firstLine="851"/>
        <w:jc w:val="both"/>
        <w:rPr>
          <w:bCs/>
        </w:rPr>
      </w:pPr>
      <w:r w:rsidRPr="00C00EBE">
        <w:rPr>
          <w:bCs/>
        </w:rPr>
        <w:t>Для организации сопровождения экземпляры Систем, включая специальную копию Систем, регистрируются и адаптируются на ЭВМ Заказчика, ЭВМ Исполнителя, ЭВМ Разработчика Систем.</w:t>
      </w:r>
    </w:p>
    <w:p w14:paraId="29604AA2" w14:textId="709E41FC" w:rsidR="00C00EBE" w:rsidRPr="004934B8" w:rsidRDefault="00C00EBE" w:rsidP="0041491C">
      <w:pPr>
        <w:spacing w:line="269" w:lineRule="auto"/>
        <w:ind w:right="-30" w:firstLine="851"/>
        <w:jc w:val="both"/>
        <w:rPr>
          <w:bCs/>
        </w:rPr>
      </w:pPr>
      <w:r w:rsidRPr="004934B8">
        <w:rPr>
          <w:bCs/>
        </w:rPr>
        <w:t>Регистрация и адаптация экземпляров Систем, подтверждаются Актом (техническим), заверенным Сторонами</w:t>
      </w:r>
      <w:r w:rsidR="004934B8" w:rsidRPr="004934B8">
        <w:rPr>
          <w:bCs/>
        </w:rPr>
        <w:t xml:space="preserve"> по форме, согласно приложению 2 к техническому заданию</w:t>
      </w:r>
      <w:r w:rsidRPr="004934B8">
        <w:rPr>
          <w:bCs/>
        </w:rPr>
        <w:t>. Исполнитель предъявляет Заказчику указанный Акт в 2 экземплярах.</w:t>
      </w:r>
    </w:p>
    <w:p w14:paraId="6E1BF74D" w14:textId="76024789" w:rsidR="00C00EBE" w:rsidRPr="004934B8" w:rsidRDefault="00C00EBE" w:rsidP="0041491C">
      <w:pPr>
        <w:spacing w:line="269" w:lineRule="auto"/>
        <w:ind w:right="-30" w:firstLine="851"/>
        <w:jc w:val="both"/>
        <w:rPr>
          <w:bCs/>
        </w:rPr>
      </w:pPr>
      <w:r w:rsidRPr="004934B8">
        <w:rPr>
          <w:bCs/>
        </w:rPr>
        <w:t xml:space="preserve">Заказчик обязан в течение 7 (семи) </w:t>
      </w:r>
      <w:r w:rsidR="004934B8" w:rsidRPr="004934B8">
        <w:rPr>
          <w:bCs/>
        </w:rPr>
        <w:t xml:space="preserve">рабочих </w:t>
      </w:r>
      <w:r w:rsidRPr="004934B8">
        <w:rPr>
          <w:bCs/>
        </w:rPr>
        <w:t>дней с момента получения Акта подписать Акт, направить один экземпляр Исполнителю или в тот же срок направить Исполнителю мотивированный отказ от подписания Акта.</w:t>
      </w:r>
      <w:bookmarkStart w:id="5" w:name="Par2180"/>
      <w:bookmarkEnd w:id="5"/>
    </w:p>
    <w:p w14:paraId="41EB25A1" w14:textId="3A10FA73" w:rsidR="00C00EBE" w:rsidRPr="00C00EBE" w:rsidRDefault="00C00EBE">
      <w:pPr>
        <w:pStyle w:val="a3"/>
        <w:numPr>
          <w:ilvl w:val="1"/>
          <w:numId w:val="19"/>
        </w:numPr>
        <w:spacing w:line="269" w:lineRule="auto"/>
        <w:ind w:left="0" w:right="-30" w:firstLine="851"/>
        <w:jc w:val="both"/>
        <w:rPr>
          <w:bCs/>
        </w:rPr>
      </w:pPr>
      <w:r w:rsidRPr="00C00EBE">
        <w:rPr>
          <w:bCs/>
        </w:rPr>
        <w:t xml:space="preserve">Экземпляры Систем предназначены для организации подключения к Системам посредством регистрации (адаптации) на ЭВМ Заказчика, ЭВМ Исполнителя, ЭВМ Разработчика Систем. После перенастройки указанные экземпляры Систем могут </w:t>
      </w:r>
      <w:r w:rsidRPr="00C00EBE">
        <w:rPr>
          <w:bCs/>
        </w:rPr>
        <w:lastRenderedPageBreak/>
        <w:t xml:space="preserve">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 </w:t>
      </w:r>
    </w:p>
    <w:p w14:paraId="750F7776" w14:textId="3864D1E3" w:rsidR="00C00EBE" w:rsidRPr="00C00EBE" w:rsidRDefault="00C00EBE">
      <w:pPr>
        <w:pStyle w:val="a3"/>
        <w:numPr>
          <w:ilvl w:val="1"/>
          <w:numId w:val="19"/>
        </w:numPr>
        <w:spacing w:line="269" w:lineRule="auto"/>
        <w:ind w:left="0" w:right="-30" w:firstLine="851"/>
        <w:jc w:val="both"/>
        <w:rPr>
          <w:bCs/>
        </w:rPr>
      </w:pPr>
      <w:r w:rsidRPr="00C00EBE">
        <w:rPr>
          <w:bCs/>
        </w:rPr>
        <w:t xml:space="preserve">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Исполнителя, ЭВМ Разработчика Систем при сбоях и в других необходимых случаях. </w:t>
      </w:r>
    </w:p>
    <w:p w14:paraId="6D66F23C" w14:textId="0ED4CF94" w:rsidR="00C00EBE" w:rsidRPr="00C00EBE" w:rsidRDefault="00C00EBE">
      <w:pPr>
        <w:pStyle w:val="a3"/>
        <w:numPr>
          <w:ilvl w:val="1"/>
          <w:numId w:val="19"/>
        </w:numPr>
        <w:spacing w:line="269" w:lineRule="auto"/>
        <w:ind w:left="0" w:right="-30" w:firstLine="851"/>
        <w:jc w:val="both"/>
        <w:rPr>
          <w:bCs/>
        </w:rPr>
      </w:pPr>
      <w:r w:rsidRPr="00C00EBE">
        <w:rPr>
          <w:bCs/>
        </w:rPr>
        <w:t>По запросу Заказчика АРМ администратора учетных записей пользователей может быть предоставлено Заказчику.</w:t>
      </w:r>
    </w:p>
    <w:p w14:paraId="44B10F85" w14:textId="77777777" w:rsidR="00C00EBE" w:rsidRPr="004934B8" w:rsidRDefault="00C00EBE" w:rsidP="0041491C">
      <w:pPr>
        <w:spacing w:line="269" w:lineRule="auto"/>
        <w:ind w:right="-30" w:firstLine="851"/>
        <w:jc w:val="both"/>
        <w:rPr>
          <w:bCs/>
        </w:rPr>
      </w:pPr>
    </w:p>
    <w:p w14:paraId="3D82F2D6" w14:textId="49C7F658" w:rsidR="00C00EBE" w:rsidRPr="004934B8" w:rsidRDefault="00C00EBE">
      <w:pPr>
        <w:pStyle w:val="a3"/>
        <w:numPr>
          <w:ilvl w:val="0"/>
          <w:numId w:val="19"/>
        </w:numPr>
        <w:spacing w:line="269" w:lineRule="auto"/>
        <w:ind w:left="0" w:right="-30" w:firstLine="851"/>
        <w:jc w:val="both"/>
        <w:rPr>
          <w:b/>
        </w:rPr>
      </w:pPr>
      <w:r w:rsidRPr="004934B8">
        <w:rPr>
          <w:b/>
        </w:rPr>
        <w:t xml:space="preserve">Требования к порядку подключения и использования </w:t>
      </w:r>
      <w:bookmarkStart w:id="6" w:name="Par2184"/>
      <w:bookmarkEnd w:id="6"/>
      <w:r w:rsidRPr="004934B8">
        <w:rPr>
          <w:b/>
          <w:bCs/>
          <w:iCs/>
        </w:rPr>
        <w:t>экземпляров Систем типа ОВМ:</w:t>
      </w:r>
    </w:p>
    <w:p w14:paraId="77A49423" w14:textId="47B74FB7" w:rsidR="00C00EBE" w:rsidRPr="00C00EBE" w:rsidRDefault="00C00EBE">
      <w:pPr>
        <w:pStyle w:val="a3"/>
        <w:numPr>
          <w:ilvl w:val="1"/>
          <w:numId w:val="19"/>
        </w:numPr>
        <w:spacing w:line="269" w:lineRule="auto"/>
        <w:ind w:left="0" w:right="-30" w:firstLine="851"/>
        <w:jc w:val="both"/>
        <w:rPr>
          <w:bCs/>
        </w:rPr>
      </w:pPr>
      <w:r w:rsidRPr="00C00EBE">
        <w:rPr>
          <w:bCs/>
        </w:rPr>
        <w:t>Исполнитель осуществляет подключение комплекта Систем не позднее 01.04.2026 года г.</w:t>
      </w:r>
    </w:p>
    <w:p w14:paraId="7FD3ED56" w14:textId="21B568FA" w:rsidR="00C00EBE" w:rsidRPr="00C00EBE" w:rsidRDefault="00C00EBE">
      <w:pPr>
        <w:pStyle w:val="a3"/>
        <w:numPr>
          <w:ilvl w:val="1"/>
          <w:numId w:val="19"/>
        </w:numPr>
        <w:spacing w:line="269" w:lineRule="auto"/>
        <w:ind w:left="0" w:right="-30" w:firstLine="851"/>
        <w:jc w:val="both"/>
        <w:rPr>
          <w:bCs/>
        </w:rPr>
      </w:pPr>
      <w:r w:rsidRPr="00C00EBE">
        <w:rPr>
          <w:bCs/>
        </w:rPr>
        <w:t>Заказчик не вправе передавать экземпляр Системы третьему лицу.</w:t>
      </w:r>
    </w:p>
    <w:p w14:paraId="0044E85E" w14:textId="3A003128" w:rsidR="00C00EBE" w:rsidRPr="00C00EBE" w:rsidRDefault="00C00EBE">
      <w:pPr>
        <w:pStyle w:val="a3"/>
        <w:numPr>
          <w:ilvl w:val="1"/>
          <w:numId w:val="19"/>
        </w:numPr>
        <w:spacing w:line="269" w:lineRule="auto"/>
        <w:ind w:left="0" w:right="-30" w:firstLine="851"/>
        <w:jc w:val="both"/>
        <w:rPr>
          <w:bCs/>
        </w:rPr>
      </w:pPr>
      <w:r w:rsidRPr="00C00EBE">
        <w:rPr>
          <w:bCs/>
        </w:rPr>
        <w:t xml:space="preserve">Электронный адрес для направления Заказчику информации: </w:t>
      </w:r>
      <w:r w:rsidRPr="00C00EBE">
        <w:rPr>
          <w:bCs/>
          <w:lang w:val="en-US"/>
        </w:rPr>
        <w:t>info</w:t>
      </w:r>
      <w:r w:rsidRPr="00C00EBE">
        <w:rPr>
          <w:bCs/>
        </w:rPr>
        <w:t>@</w:t>
      </w:r>
      <w:proofErr w:type="spellStart"/>
      <w:r w:rsidRPr="00C00EBE">
        <w:rPr>
          <w:bCs/>
          <w:lang w:val="en-US"/>
        </w:rPr>
        <w:t>firpo</w:t>
      </w:r>
      <w:proofErr w:type="spellEnd"/>
      <w:r w:rsidRPr="00C00EBE">
        <w:rPr>
          <w:bCs/>
        </w:rPr>
        <w:t>.</w:t>
      </w:r>
      <w:proofErr w:type="spellStart"/>
      <w:r w:rsidRPr="00C00EBE">
        <w:rPr>
          <w:bCs/>
          <w:lang w:val="en-US"/>
        </w:rPr>
        <w:t>ru</w:t>
      </w:r>
      <w:proofErr w:type="spellEnd"/>
      <w:r w:rsidRPr="00C00EBE">
        <w:rPr>
          <w:bCs/>
        </w:rPr>
        <w:t>. В случае изменения электронного адреса Заказчик направляет Исполнителю письменное уведомление.</w:t>
      </w:r>
    </w:p>
    <w:p w14:paraId="6E9315D1" w14:textId="47891164" w:rsidR="00C00EBE" w:rsidRPr="00C00EBE" w:rsidRDefault="00C00EBE">
      <w:pPr>
        <w:pStyle w:val="a3"/>
        <w:numPr>
          <w:ilvl w:val="1"/>
          <w:numId w:val="19"/>
        </w:numPr>
        <w:spacing w:line="269" w:lineRule="auto"/>
        <w:ind w:left="0" w:right="-30" w:firstLine="851"/>
        <w:jc w:val="both"/>
        <w:rPr>
          <w:bCs/>
        </w:rPr>
      </w:pPr>
      <w:r w:rsidRPr="00C00EBE">
        <w:rPr>
          <w:bCs/>
        </w:rPr>
        <w:t>При осуществлении регистрации и адаптации Исполнитель:</w:t>
      </w:r>
    </w:p>
    <w:p w14:paraId="2DCBE27A" w14:textId="2FC52CAA" w:rsidR="00C00EBE" w:rsidRPr="00C00EBE" w:rsidRDefault="00C00EBE">
      <w:pPr>
        <w:pStyle w:val="a3"/>
        <w:numPr>
          <w:ilvl w:val="0"/>
          <w:numId w:val="25"/>
        </w:numPr>
        <w:spacing w:line="269" w:lineRule="auto"/>
        <w:ind w:left="0" w:right="-30" w:firstLine="851"/>
        <w:jc w:val="both"/>
        <w:rPr>
          <w:bCs/>
        </w:rPr>
      </w:pPr>
      <w:r w:rsidRPr="00C00EBE">
        <w:rPr>
          <w:bCs/>
        </w:rPr>
        <w:t>Обеспечивает Заказчику возможность использования комплекта с числом учетных записей (далее – УЗ) и числом ОД, определенными Техническим заданием</w:t>
      </w:r>
      <w:r w:rsidRPr="004934B8">
        <w:rPr>
          <w:bCs/>
        </w:rPr>
        <w:t>;</w:t>
      </w:r>
    </w:p>
    <w:p w14:paraId="01BC22B0" w14:textId="0E7F9FD6" w:rsidR="00C00EBE" w:rsidRPr="00C00EBE" w:rsidRDefault="00C00EBE">
      <w:pPr>
        <w:pStyle w:val="a3"/>
        <w:numPr>
          <w:ilvl w:val="0"/>
          <w:numId w:val="25"/>
        </w:numPr>
        <w:spacing w:line="269" w:lineRule="auto"/>
        <w:ind w:left="0" w:right="-30" w:firstLine="851"/>
        <w:jc w:val="both"/>
        <w:rPr>
          <w:bCs/>
        </w:rPr>
      </w:pPr>
      <w:r w:rsidRPr="00C00EBE">
        <w:rPr>
          <w:bCs/>
        </w:rPr>
        <w:t>Сохраняет реквизиты УЗ в специальной копии Системы</w:t>
      </w:r>
      <w:r w:rsidRPr="004934B8">
        <w:rPr>
          <w:bCs/>
        </w:rPr>
        <w:t>;</w:t>
      </w:r>
    </w:p>
    <w:p w14:paraId="298B6E8A" w14:textId="59FF5F91" w:rsidR="00C00EBE" w:rsidRPr="00C00EBE" w:rsidRDefault="00C00EBE">
      <w:pPr>
        <w:pStyle w:val="a3"/>
        <w:numPr>
          <w:ilvl w:val="0"/>
          <w:numId w:val="25"/>
        </w:numPr>
        <w:spacing w:line="269" w:lineRule="auto"/>
        <w:ind w:left="0" w:right="-30" w:firstLine="851"/>
        <w:jc w:val="both"/>
        <w:rPr>
          <w:bCs/>
        </w:rPr>
      </w:pPr>
      <w:r w:rsidRPr="00C00EBE">
        <w:rPr>
          <w:bCs/>
        </w:rPr>
        <w:t>Регистрирует АРМ администратора учетных записей пользователей для организации сопровождения Систем, в т.ч., формирует, адаптирует и модифицирует базу данных учетных записей пользователей.</w:t>
      </w:r>
    </w:p>
    <w:p w14:paraId="567F5B3B" w14:textId="1ED2117B" w:rsidR="00C00EBE" w:rsidRPr="00C00EBE" w:rsidRDefault="00C00EBE">
      <w:pPr>
        <w:pStyle w:val="a3"/>
        <w:numPr>
          <w:ilvl w:val="1"/>
          <w:numId w:val="19"/>
        </w:numPr>
        <w:spacing w:line="269" w:lineRule="auto"/>
        <w:ind w:left="0" w:right="-30" w:firstLine="851"/>
        <w:jc w:val="both"/>
        <w:rPr>
          <w:bCs/>
        </w:rPr>
      </w:pPr>
      <w:r w:rsidRPr="00C00EBE">
        <w:rPr>
          <w:bCs/>
        </w:rPr>
        <w:t>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14:paraId="6EDBD4E0" w14:textId="7BF56137" w:rsidR="00C00EBE" w:rsidRPr="00C00EBE" w:rsidRDefault="00C00EBE">
      <w:pPr>
        <w:pStyle w:val="a3"/>
        <w:numPr>
          <w:ilvl w:val="1"/>
          <w:numId w:val="19"/>
        </w:numPr>
        <w:spacing w:line="269" w:lineRule="auto"/>
        <w:ind w:left="0" w:right="-30" w:firstLine="851"/>
        <w:jc w:val="both"/>
        <w:rPr>
          <w:bCs/>
        </w:rPr>
      </w:pPr>
      <w:r w:rsidRPr="00C00EBE">
        <w:rPr>
          <w:bCs/>
        </w:rPr>
        <w:t>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14:paraId="6BDFA77C" w14:textId="71C1A8CA" w:rsidR="00C00EBE" w:rsidRPr="004934B8" w:rsidRDefault="00C00EBE">
      <w:pPr>
        <w:pStyle w:val="a3"/>
        <w:numPr>
          <w:ilvl w:val="1"/>
          <w:numId w:val="19"/>
        </w:numPr>
        <w:spacing w:line="269" w:lineRule="auto"/>
        <w:ind w:left="0" w:right="-30" w:firstLine="851"/>
        <w:jc w:val="both"/>
        <w:rPr>
          <w:bCs/>
        </w:rPr>
      </w:pPr>
      <w:r w:rsidRPr="004934B8">
        <w:rPr>
          <w:bCs/>
        </w:rPr>
        <w:t>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на котором она установлена.</w:t>
      </w:r>
    </w:p>
    <w:p w14:paraId="4278D707" w14:textId="77777777" w:rsidR="00C00EBE" w:rsidRPr="00C00EBE" w:rsidRDefault="00C00EBE">
      <w:pPr>
        <w:pStyle w:val="a3"/>
        <w:numPr>
          <w:ilvl w:val="1"/>
          <w:numId w:val="19"/>
        </w:numPr>
        <w:spacing w:line="269" w:lineRule="auto"/>
        <w:ind w:left="0" w:right="-30" w:firstLine="851"/>
        <w:jc w:val="both"/>
        <w:rPr>
          <w:bCs/>
        </w:rPr>
      </w:pPr>
      <w:r w:rsidRPr="00C00EBE">
        <w:rPr>
          <w:bCs/>
        </w:rPr>
        <w:t>Предоставление Заказчику актуальной информации путем сопровождения зарегистрированных экземпляров Систем и в том числе путем сопровождения специальной копии Системы.</w:t>
      </w:r>
    </w:p>
    <w:p w14:paraId="30DDF312" w14:textId="4FEF1BAB" w:rsidR="00C00EBE" w:rsidRPr="00C00EBE" w:rsidRDefault="00C00EBE">
      <w:pPr>
        <w:pStyle w:val="a3"/>
        <w:numPr>
          <w:ilvl w:val="1"/>
          <w:numId w:val="19"/>
        </w:numPr>
        <w:spacing w:line="269" w:lineRule="auto"/>
        <w:ind w:left="0" w:right="-30" w:firstLine="851"/>
        <w:jc w:val="both"/>
        <w:rPr>
          <w:bCs/>
        </w:rPr>
      </w:pPr>
      <w:r w:rsidRPr="00C00EBE">
        <w:rPr>
          <w:bCs/>
        </w:rPr>
        <w:t>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14:paraId="4DC2D6F9" w14:textId="23055C4B" w:rsidR="00C00EBE" w:rsidRPr="00C00EBE" w:rsidRDefault="00C00EBE">
      <w:pPr>
        <w:pStyle w:val="a3"/>
        <w:numPr>
          <w:ilvl w:val="1"/>
          <w:numId w:val="19"/>
        </w:numPr>
        <w:spacing w:line="269" w:lineRule="auto"/>
        <w:ind w:left="0" w:right="-30" w:firstLine="851"/>
        <w:jc w:val="both"/>
        <w:rPr>
          <w:bCs/>
        </w:rPr>
      </w:pPr>
      <w:r w:rsidRPr="00C00EBE">
        <w:rPr>
          <w:bCs/>
        </w:rPr>
        <w:lastRenderedPageBreak/>
        <w:t>Администрирование специального АРМ администратора учетных записей пользователей, адаптацию и модификацию базы данных учетных записей пользователей, с использованием которой Исполнитель сопровождает экземпляры Систем.</w:t>
      </w:r>
    </w:p>
    <w:p w14:paraId="46BDFBB4" w14:textId="1FB275AD" w:rsidR="00C00EBE" w:rsidRPr="00C00EBE" w:rsidRDefault="00C00EBE">
      <w:pPr>
        <w:pStyle w:val="a3"/>
        <w:numPr>
          <w:ilvl w:val="1"/>
          <w:numId w:val="19"/>
        </w:numPr>
        <w:spacing w:line="269" w:lineRule="auto"/>
        <w:ind w:left="0" w:right="-30" w:firstLine="851"/>
        <w:jc w:val="both"/>
        <w:rPr>
          <w:bCs/>
        </w:rPr>
      </w:pPr>
      <w:r w:rsidRPr="00C00EBE">
        <w:rPr>
          <w:bCs/>
        </w:rPr>
        <w:t>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14:paraId="016DFBCA" w14:textId="1C592BD1" w:rsidR="00C00EBE" w:rsidRPr="00C00EBE" w:rsidRDefault="00C00EBE">
      <w:pPr>
        <w:pStyle w:val="a3"/>
        <w:numPr>
          <w:ilvl w:val="1"/>
          <w:numId w:val="19"/>
        </w:numPr>
        <w:spacing w:line="269" w:lineRule="auto"/>
        <w:ind w:left="0" w:right="-30" w:firstLine="851"/>
        <w:jc w:val="both"/>
        <w:rPr>
          <w:bCs/>
        </w:rPr>
      </w:pPr>
      <w:r w:rsidRPr="00C00EBE">
        <w:rPr>
          <w:bCs/>
        </w:rPr>
        <w:t>Изменение реквизитов УЗ, сохраненных в специальной копии Системы.</w:t>
      </w:r>
    </w:p>
    <w:p w14:paraId="73612E3A" w14:textId="23F2ACB8" w:rsidR="00C00EBE" w:rsidRPr="00C00EBE" w:rsidRDefault="00C00EBE">
      <w:pPr>
        <w:pStyle w:val="a3"/>
        <w:numPr>
          <w:ilvl w:val="1"/>
          <w:numId w:val="19"/>
        </w:numPr>
        <w:spacing w:line="269" w:lineRule="auto"/>
        <w:ind w:left="0" w:right="-30" w:firstLine="851"/>
        <w:jc w:val="both"/>
        <w:rPr>
          <w:bCs/>
        </w:rPr>
      </w:pPr>
      <w:r w:rsidRPr="00C00EBE">
        <w:rPr>
          <w:bCs/>
        </w:rPr>
        <w:t>Выполнение иных действий, предоставление другой информации и материалов, предусмотренных Техническим заданием.</w:t>
      </w:r>
    </w:p>
    <w:p w14:paraId="21065C7C" w14:textId="77777777" w:rsidR="00C00EBE" w:rsidRPr="004934B8" w:rsidRDefault="00C00EBE" w:rsidP="0041491C">
      <w:pPr>
        <w:spacing w:line="269" w:lineRule="auto"/>
        <w:ind w:right="-30" w:firstLine="851"/>
        <w:jc w:val="both"/>
        <w:rPr>
          <w:bCs/>
        </w:rPr>
      </w:pPr>
    </w:p>
    <w:p w14:paraId="2BF9DCBF" w14:textId="74048091" w:rsidR="00C00EBE" w:rsidRPr="004934B8" w:rsidRDefault="00C00EBE">
      <w:pPr>
        <w:pStyle w:val="a3"/>
        <w:numPr>
          <w:ilvl w:val="0"/>
          <w:numId w:val="19"/>
        </w:numPr>
        <w:spacing w:line="269" w:lineRule="auto"/>
        <w:ind w:left="0" w:right="-30" w:firstLine="851"/>
        <w:jc w:val="both"/>
        <w:rPr>
          <w:b/>
        </w:rPr>
      </w:pPr>
      <w:r w:rsidRPr="004934B8">
        <w:rPr>
          <w:b/>
          <w:bCs/>
          <w:iCs/>
        </w:rPr>
        <w:t>Требования к адаптации экземпляров Систем типа ОВП</w:t>
      </w:r>
    </w:p>
    <w:p w14:paraId="30AB4AD9" w14:textId="77777777" w:rsidR="00C00EBE" w:rsidRPr="00C00EBE" w:rsidRDefault="00C00EBE">
      <w:pPr>
        <w:pStyle w:val="a3"/>
        <w:numPr>
          <w:ilvl w:val="1"/>
          <w:numId w:val="19"/>
        </w:numPr>
        <w:spacing w:line="269" w:lineRule="auto"/>
        <w:ind w:left="0" w:right="-30" w:firstLine="851"/>
        <w:jc w:val="both"/>
        <w:rPr>
          <w:bCs/>
        </w:rPr>
      </w:pPr>
      <w:r w:rsidRPr="00C00EBE">
        <w:rPr>
          <w:bCs/>
        </w:rPr>
        <w:t>Для организации сопровождения экземпляры Систем, включая специальную копию Систем, регистрируются и адаптируются на ЭВМ Заказчика, ЭВМ Исполнителя, ЭВМ Разработчика Систем.</w:t>
      </w:r>
    </w:p>
    <w:p w14:paraId="36634252" w14:textId="34F8F48D" w:rsidR="00C00EBE" w:rsidRPr="004934B8" w:rsidRDefault="00C00EBE" w:rsidP="0041491C">
      <w:pPr>
        <w:spacing w:line="269" w:lineRule="auto"/>
        <w:ind w:right="-30" w:firstLine="851"/>
        <w:jc w:val="both"/>
        <w:rPr>
          <w:bCs/>
        </w:rPr>
      </w:pPr>
      <w:r w:rsidRPr="004934B8">
        <w:rPr>
          <w:bCs/>
        </w:rPr>
        <w:t>Регистрация и адаптация экземпляров Систем, подтверждаются Актом (техническим), заверенным Сторонами</w:t>
      </w:r>
      <w:r w:rsidR="004934B8" w:rsidRPr="004934B8">
        <w:rPr>
          <w:bCs/>
        </w:rPr>
        <w:t xml:space="preserve"> по форме, согласно приложению 2 к техническому заданию</w:t>
      </w:r>
      <w:r w:rsidRPr="004934B8">
        <w:rPr>
          <w:bCs/>
        </w:rPr>
        <w:t>. Исполнитель предъявляет Заказчику указанный Акт в 2 экземплярах.</w:t>
      </w:r>
    </w:p>
    <w:p w14:paraId="18F41550" w14:textId="1979DD78" w:rsidR="00C00EBE" w:rsidRPr="004934B8" w:rsidRDefault="00C00EBE" w:rsidP="0041491C">
      <w:pPr>
        <w:spacing w:line="269" w:lineRule="auto"/>
        <w:ind w:right="-30" w:firstLine="851"/>
        <w:jc w:val="both"/>
        <w:rPr>
          <w:bCs/>
        </w:rPr>
      </w:pPr>
      <w:r w:rsidRPr="004934B8">
        <w:rPr>
          <w:bCs/>
        </w:rPr>
        <w:t>Заказчик обязан в течение 7 (семи)</w:t>
      </w:r>
      <w:r w:rsidR="004934B8" w:rsidRPr="004934B8">
        <w:rPr>
          <w:bCs/>
        </w:rPr>
        <w:t xml:space="preserve"> рабочих</w:t>
      </w:r>
      <w:r w:rsidRPr="004934B8">
        <w:rPr>
          <w:bCs/>
        </w:rPr>
        <w:t xml:space="preserve"> дней с момента получения Акта подписать Акт, направить один экземпляр Исполнителю или в тот же срок направить Исполнителю мотивированный отказ от подписания Акта.</w:t>
      </w:r>
      <w:bookmarkStart w:id="7" w:name="Par1870"/>
      <w:bookmarkEnd w:id="7"/>
    </w:p>
    <w:p w14:paraId="66E26983" w14:textId="152C19A4" w:rsidR="00C00EBE" w:rsidRPr="00C00EBE" w:rsidRDefault="00C00EBE">
      <w:pPr>
        <w:pStyle w:val="a3"/>
        <w:numPr>
          <w:ilvl w:val="1"/>
          <w:numId w:val="19"/>
        </w:numPr>
        <w:spacing w:line="269" w:lineRule="auto"/>
        <w:ind w:left="0" w:right="-30" w:firstLine="851"/>
        <w:jc w:val="both"/>
        <w:rPr>
          <w:bCs/>
        </w:rPr>
      </w:pPr>
      <w:r w:rsidRPr="00C00EBE">
        <w:rPr>
          <w:bCs/>
        </w:rPr>
        <w:t xml:space="preserve">Экземпляры Систем предназначены для организации подключения к Системам посредством регистрации (адаптации) на ЭВМ Заказчика, ЭВМ Исполнителя, ЭВМ Разработчика Систем. После перенастройки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 </w:t>
      </w:r>
    </w:p>
    <w:p w14:paraId="16F6C36C" w14:textId="5471FFAE" w:rsidR="00C00EBE" w:rsidRPr="00C00EBE" w:rsidRDefault="00C00EBE">
      <w:pPr>
        <w:pStyle w:val="a3"/>
        <w:numPr>
          <w:ilvl w:val="1"/>
          <w:numId w:val="19"/>
        </w:numPr>
        <w:spacing w:line="269" w:lineRule="auto"/>
        <w:ind w:left="0" w:right="-30" w:firstLine="851"/>
        <w:jc w:val="both"/>
        <w:rPr>
          <w:bCs/>
        </w:rPr>
      </w:pPr>
      <w:r w:rsidRPr="00C00EBE">
        <w:rPr>
          <w:bCs/>
        </w:rPr>
        <w:t>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Исполнителя, ЭВМ Разработчика Систем при сбоях и в других необходимых случаях.</w:t>
      </w:r>
    </w:p>
    <w:p w14:paraId="0784E618" w14:textId="2E857A1F" w:rsidR="00C00EBE" w:rsidRPr="004934B8" w:rsidRDefault="00C00EBE" w:rsidP="0041491C">
      <w:pPr>
        <w:spacing w:line="269" w:lineRule="auto"/>
        <w:ind w:right="-30" w:firstLine="851"/>
        <w:jc w:val="both"/>
        <w:rPr>
          <w:bCs/>
        </w:rPr>
      </w:pPr>
    </w:p>
    <w:p w14:paraId="347B802D" w14:textId="7D1B9B3E" w:rsidR="00C00EBE" w:rsidRPr="004934B8" w:rsidRDefault="00C00EBE">
      <w:pPr>
        <w:pStyle w:val="a3"/>
        <w:numPr>
          <w:ilvl w:val="0"/>
          <w:numId w:val="19"/>
        </w:numPr>
        <w:spacing w:line="269" w:lineRule="auto"/>
        <w:ind w:left="0" w:right="-30" w:firstLine="851"/>
        <w:jc w:val="both"/>
        <w:rPr>
          <w:b/>
          <w:bCs/>
          <w:iCs/>
        </w:rPr>
      </w:pPr>
      <w:r w:rsidRPr="004934B8">
        <w:rPr>
          <w:b/>
          <w:bCs/>
          <w:iCs/>
        </w:rPr>
        <w:t>Требования к порядку подключения и использования экземпляров Систем типа ОВП:</w:t>
      </w:r>
    </w:p>
    <w:p w14:paraId="7EBE8FC1" w14:textId="12509AC4" w:rsidR="00C00EBE" w:rsidRPr="004934B8" w:rsidRDefault="00C00EBE">
      <w:pPr>
        <w:pStyle w:val="a3"/>
        <w:numPr>
          <w:ilvl w:val="1"/>
          <w:numId w:val="19"/>
        </w:numPr>
        <w:spacing w:line="269" w:lineRule="auto"/>
        <w:ind w:left="0" w:right="-30" w:firstLine="851"/>
        <w:jc w:val="both"/>
        <w:rPr>
          <w:iCs/>
        </w:rPr>
      </w:pPr>
      <w:r w:rsidRPr="004934B8">
        <w:rPr>
          <w:iCs/>
        </w:rPr>
        <w:t>Исполнитель осуществляет подключение комплекта Систем не позднее 01.04.2026.</w:t>
      </w:r>
    </w:p>
    <w:p w14:paraId="02EAE3CF" w14:textId="42115AE5" w:rsidR="00C00EBE" w:rsidRPr="004934B8" w:rsidRDefault="00C00EBE">
      <w:pPr>
        <w:pStyle w:val="a3"/>
        <w:numPr>
          <w:ilvl w:val="1"/>
          <w:numId w:val="19"/>
        </w:numPr>
        <w:spacing w:line="269" w:lineRule="auto"/>
        <w:ind w:left="0" w:right="-30" w:firstLine="851"/>
        <w:jc w:val="both"/>
        <w:rPr>
          <w:iCs/>
        </w:rPr>
      </w:pPr>
      <w:r w:rsidRPr="004934B8">
        <w:rPr>
          <w:iCs/>
        </w:rPr>
        <w:t>Заказчик не вправе передавать экземпляр Системы третьему лицу.</w:t>
      </w:r>
    </w:p>
    <w:p w14:paraId="19ECA47D" w14:textId="5F428C2E" w:rsidR="00C00EBE" w:rsidRPr="004934B8" w:rsidRDefault="00C00EBE">
      <w:pPr>
        <w:pStyle w:val="a3"/>
        <w:numPr>
          <w:ilvl w:val="1"/>
          <w:numId w:val="19"/>
        </w:numPr>
        <w:spacing w:line="269" w:lineRule="auto"/>
        <w:ind w:left="0" w:right="-30" w:firstLine="851"/>
        <w:jc w:val="both"/>
        <w:rPr>
          <w:iCs/>
        </w:rPr>
      </w:pPr>
      <w:r w:rsidRPr="004934B8">
        <w:rPr>
          <w:iCs/>
        </w:rPr>
        <w:t>Электронный адрес для направления Заказчику реквизитов учетной записи (далее – УЗ) и другой информации: info@firpo.ru. В случае изменения электронного адреса Заказчик направляет Исполнителю письменное уведомление.</w:t>
      </w:r>
    </w:p>
    <w:p w14:paraId="185D776C" w14:textId="7A531AA6" w:rsidR="00C00EBE" w:rsidRPr="004934B8" w:rsidRDefault="004934B8">
      <w:pPr>
        <w:pStyle w:val="a3"/>
        <w:numPr>
          <w:ilvl w:val="1"/>
          <w:numId w:val="19"/>
        </w:numPr>
        <w:spacing w:line="269" w:lineRule="auto"/>
        <w:ind w:left="0" w:right="-30" w:firstLine="851"/>
        <w:jc w:val="both"/>
        <w:rPr>
          <w:iCs/>
        </w:rPr>
      </w:pPr>
      <w:r w:rsidRPr="004934B8">
        <w:rPr>
          <w:iCs/>
        </w:rPr>
        <w:t>При осуществлении регистрации и адаптации Исполнитель:</w:t>
      </w:r>
    </w:p>
    <w:p w14:paraId="05BBC714" w14:textId="3D0A062E" w:rsidR="004934B8" w:rsidRPr="004934B8" w:rsidRDefault="004934B8">
      <w:pPr>
        <w:pStyle w:val="a3"/>
        <w:numPr>
          <w:ilvl w:val="0"/>
          <w:numId w:val="26"/>
        </w:numPr>
        <w:spacing w:line="269" w:lineRule="auto"/>
        <w:ind w:left="0" w:right="-30" w:firstLine="851"/>
        <w:jc w:val="both"/>
        <w:rPr>
          <w:iCs/>
        </w:rPr>
      </w:pPr>
      <w:r w:rsidRPr="004934B8">
        <w:rPr>
          <w:iCs/>
        </w:rPr>
        <w:t xml:space="preserve">Обеспечивает создание и передачу Заказчику одной УЗ для использования комплекта. </w:t>
      </w:r>
    </w:p>
    <w:p w14:paraId="0FD10DA1" w14:textId="449BD7CB" w:rsidR="004934B8" w:rsidRPr="004934B8" w:rsidRDefault="004934B8">
      <w:pPr>
        <w:pStyle w:val="a3"/>
        <w:numPr>
          <w:ilvl w:val="0"/>
          <w:numId w:val="26"/>
        </w:numPr>
        <w:spacing w:line="269" w:lineRule="auto"/>
        <w:ind w:left="0" w:right="-30" w:firstLine="851"/>
        <w:jc w:val="both"/>
        <w:rPr>
          <w:iCs/>
        </w:rPr>
      </w:pPr>
      <w:r w:rsidRPr="004934B8">
        <w:rPr>
          <w:iCs/>
        </w:rPr>
        <w:t>Сохраняет реквизиты УЗ в специальной копии Системы.</w:t>
      </w:r>
    </w:p>
    <w:p w14:paraId="62049847" w14:textId="29B272B8" w:rsidR="004934B8" w:rsidRPr="004934B8" w:rsidRDefault="004934B8">
      <w:pPr>
        <w:pStyle w:val="a3"/>
        <w:numPr>
          <w:ilvl w:val="0"/>
          <w:numId w:val="26"/>
        </w:numPr>
        <w:spacing w:line="269" w:lineRule="auto"/>
        <w:ind w:left="0" w:right="-30" w:firstLine="851"/>
        <w:jc w:val="both"/>
        <w:rPr>
          <w:iCs/>
        </w:rPr>
      </w:pPr>
      <w:r w:rsidRPr="004934B8">
        <w:rPr>
          <w:iCs/>
        </w:rPr>
        <w:lastRenderedPageBreak/>
        <w:t>Регистрирует АРМ администратора учетных записей пользователей для организации сопровождения Систем, в т.ч. формирует, адаптирует и модифицирует базу данных учетных записей пользователей.</w:t>
      </w:r>
    </w:p>
    <w:p w14:paraId="340446C6" w14:textId="05E56C89" w:rsidR="004934B8" w:rsidRPr="004934B8" w:rsidRDefault="004934B8">
      <w:pPr>
        <w:pStyle w:val="a3"/>
        <w:numPr>
          <w:ilvl w:val="1"/>
          <w:numId w:val="19"/>
        </w:numPr>
        <w:spacing w:line="269" w:lineRule="auto"/>
        <w:ind w:left="0" w:right="-30" w:firstLine="851"/>
        <w:jc w:val="both"/>
        <w:rPr>
          <w:iCs/>
        </w:rPr>
      </w:pPr>
      <w:r w:rsidRPr="004934B8">
        <w:rPr>
          <w:iCs/>
        </w:rPr>
        <w:t>Заказчик вправе передавать реквизиты УЗ только своим Уникальным пользователям в соответствии с условиями Технического задания. По запросу Исполнителя Заказчик обязан предоставлять Исполнителю информацию об Уникальных пользователях, которым была передана УЗ. Заказчик обязан обеспечить конфиденциальность УЗ. Заказчик не вправе предоставлять возможность использования Системы(м) лицам и/или способами, не предусмотренными Техническим заданием.</w:t>
      </w:r>
    </w:p>
    <w:p w14:paraId="4A4D5BFB" w14:textId="797259E1" w:rsidR="004934B8" w:rsidRPr="004934B8" w:rsidRDefault="004934B8">
      <w:pPr>
        <w:pStyle w:val="a3"/>
        <w:numPr>
          <w:ilvl w:val="1"/>
          <w:numId w:val="19"/>
        </w:numPr>
        <w:spacing w:line="269" w:lineRule="auto"/>
        <w:ind w:left="0" w:right="-30" w:firstLine="851"/>
        <w:jc w:val="both"/>
        <w:rPr>
          <w:iCs/>
        </w:rPr>
      </w:pPr>
      <w:r w:rsidRPr="004934B8">
        <w:rPr>
          <w:iCs/>
        </w:rPr>
        <w:t>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14:paraId="14CE911D" w14:textId="32EF0BAB" w:rsidR="004934B8" w:rsidRPr="004934B8" w:rsidRDefault="004934B8">
      <w:pPr>
        <w:pStyle w:val="a3"/>
        <w:numPr>
          <w:ilvl w:val="1"/>
          <w:numId w:val="19"/>
        </w:numPr>
        <w:spacing w:line="269" w:lineRule="auto"/>
        <w:ind w:left="0" w:right="-30" w:firstLine="851"/>
        <w:jc w:val="both"/>
        <w:rPr>
          <w:iCs/>
        </w:rPr>
      </w:pPr>
      <w:r w:rsidRPr="004934B8">
        <w:rPr>
          <w:iCs/>
        </w:rPr>
        <w:t>Разработчик Систем самостоятельно определяет параметры использования Систем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14:paraId="43D4805E" w14:textId="23386D96" w:rsidR="004934B8" w:rsidRPr="004934B8" w:rsidRDefault="004934B8">
      <w:pPr>
        <w:pStyle w:val="a3"/>
        <w:numPr>
          <w:ilvl w:val="1"/>
          <w:numId w:val="19"/>
        </w:numPr>
        <w:spacing w:line="269" w:lineRule="auto"/>
        <w:ind w:left="0" w:right="-30" w:firstLine="851"/>
        <w:jc w:val="both"/>
        <w:rPr>
          <w:iCs/>
        </w:rPr>
      </w:pPr>
      <w:r w:rsidRPr="004934B8">
        <w:rPr>
          <w:iCs/>
        </w:rPr>
        <w:t>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на котором она установлена.</w:t>
      </w:r>
    </w:p>
    <w:p w14:paraId="5DCC8542" w14:textId="179F6D6D" w:rsidR="004934B8" w:rsidRPr="004934B8" w:rsidRDefault="004934B8">
      <w:pPr>
        <w:pStyle w:val="a3"/>
        <w:numPr>
          <w:ilvl w:val="1"/>
          <w:numId w:val="19"/>
        </w:numPr>
        <w:spacing w:line="269" w:lineRule="auto"/>
        <w:ind w:left="0" w:right="-30" w:firstLine="851"/>
        <w:jc w:val="both"/>
        <w:rPr>
          <w:iCs/>
        </w:rPr>
      </w:pPr>
      <w:r w:rsidRPr="004934B8">
        <w:rPr>
          <w:iCs/>
        </w:rPr>
        <w:t>Услуги Исполнителя предусматривают:</w:t>
      </w:r>
    </w:p>
    <w:p w14:paraId="4F5DEDD5" w14:textId="764A4155" w:rsidR="004934B8" w:rsidRPr="004934B8" w:rsidRDefault="004934B8">
      <w:pPr>
        <w:pStyle w:val="a3"/>
        <w:numPr>
          <w:ilvl w:val="0"/>
          <w:numId w:val="27"/>
        </w:numPr>
        <w:spacing w:line="269" w:lineRule="auto"/>
        <w:ind w:left="0" w:right="-30" w:firstLine="851"/>
        <w:jc w:val="both"/>
        <w:rPr>
          <w:iCs/>
        </w:rPr>
      </w:pPr>
      <w:r w:rsidRPr="004934B8">
        <w:rPr>
          <w:iCs/>
        </w:rPr>
        <w:t>предоставление Заказчику актуальной информации путем сопровождения зарегистрированных экземпляров Систем и в том числе путем сопровождения специальной копии Системы;</w:t>
      </w:r>
    </w:p>
    <w:p w14:paraId="6179D84C" w14:textId="7B7B9823" w:rsidR="004934B8" w:rsidRPr="004934B8" w:rsidRDefault="004934B8">
      <w:pPr>
        <w:pStyle w:val="a3"/>
        <w:numPr>
          <w:ilvl w:val="0"/>
          <w:numId w:val="27"/>
        </w:numPr>
        <w:spacing w:line="269" w:lineRule="auto"/>
        <w:ind w:left="0" w:right="-30" w:firstLine="851"/>
        <w:jc w:val="both"/>
        <w:rPr>
          <w:iCs/>
        </w:rPr>
      </w:pPr>
      <w:r w:rsidRPr="004934B8">
        <w:rPr>
          <w:iCs/>
        </w:rPr>
        <w:t>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14:paraId="1A6BC63C" w14:textId="26DC71EA" w:rsidR="004934B8" w:rsidRPr="004934B8" w:rsidRDefault="004934B8">
      <w:pPr>
        <w:pStyle w:val="a3"/>
        <w:numPr>
          <w:ilvl w:val="0"/>
          <w:numId w:val="27"/>
        </w:numPr>
        <w:spacing w:line="269" w:lineRule="auto"/>
        <w:ind w:left="0" w:right="-30" w:firstLine="851"/>
        <w:jc w:val="both"/>
        <w:rPr>
          <w:iCs/>
        </w:rPr>
      </w:pPr>
      <w:r w:rsidRPr="004934B8">
        <w:rPr>
          <w:iCs/>
        </w:rPr>
        <w:t>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14:paraId="33A0B17B" w14:textId="15ED6B3A" w:rsidR="004934B8" w:rsidRPr="004934B8" w:rsidRDefault="004934B8">
      <w:pPr>
        <w:pStyle w:val="a3"/>
        <w:numPr>
          <w:ilvl w:val="0"/>
          <w:numId w:val="27"/>
        </w:numPr>
        <w:spacing w:line="269" w:lineRule="auto"/>
        <w:ind w:left="0" w:right="-30" w:firstLine="851"/>
        <w:jc w:val="both"/>
        <w:rPr>
          <w:iCs/>
        </w:rPr>
      </w:pPr>
      <w:r w:rsidRPr="004934B8">
        <w:rPr>
          <w:iCs/>
        </w:rPr>
        <w:t>изменение реквизитов УЗ, сохраненных в специальной копии Системы;</w:t>
      </w:r>
    </w:p>
    <w:p w14:paraId="36C592AD" w14:textId="63A5B38E" w:rsidR="004934B8" w:rsidRPr="004934B8" w:rsidRDefault="004934B8">
      <w:pPr>
        <w:pStyle w:val="a3"/>
        <w:numPr>
          <w:ilvl w:val="0"/>
          <w:numId w:val="27"/>
        </w:numPr>
        <w:spacing w:line="269" w:lineRule="auto"/>
        <w:ind w:left="0" w:right="-30" w:firstLine="851"/>
        <w:jc w:val="both"/>
        <w:rPr>
          <w:iCs/>
        </w:rPr>
      </w:pPr>
      <w:r w:rsidRPr="004934B8">
        <w:rPr>
          <w:iCs/>
        </w:rPr>
        <w:t>выполнение иных действий, предоставление другой информации и материалов, предусмотренных Техническим заданием;</w:t>
      </w:r>
    </w:p>
    <w:p w14:paraId="4368973C" w14:textId="77777777" w:rsidR="00C00EBE" w:rsidRDefault="00C00EBE" w:rsidP="00C00EBE">
      <w:pPr>
        <w:rPr>
          <w:bCs/>
        </w:rPr>
      </w:pPr>
    </w:p>
    <w:p w14:paraId="781153C1" w14:textId="77777777" w:rsidR="004934B8" w:rsidRDefault="004934B8" w:rsidP="00C00EBE">
      <w:pPr>
        <w:rPr>
          <w:bCs/>
        </w:rPr>
        <w:sectPr w:rsidR="004934B8" w:rsidSect="004934B8">
          <w:pgSz w:w="11906" w:h="16838"/>
          <w:pgMar w:top="1134" w:right="850" w:bottom="1134" w:left="1701" w:header="708" w:footer="708" w:gutter="0"/>
          <w:cols w:space="708"/>
          <w:docGrid w:linePitch="360"/>
        </w:sectPr>
      </w:pPr>
    </w:p>
    <w:p w14:paraId="7BAC03B8" w14:textId="55F8B8C2" w:rsidR="004934B8" w:rsidRDefault="004934B8" w:rsidP="004934B8">
      <w:pPr>
        <w:jc w:val="right"/>
      </w:pPr>
      <w:r>
        <w:lastRenderedPageBreak/>
        <w:t>Приложение 2 к Техническому заданию</w:t>
      </w:r>
    </w:p>
    <w:p w14:paraId="6F611864" w14:textId="77777777" w:rsidR="004934B8" w:rsidRDefault="004934B8" w:rsidP="004934B8">
      <w:pPr>
        <w:widowControl w:val="0"/>
        <w:numPr>
          <w:ilvl w:val="1"/>
          <w:numId w:val="0"/>
        </w:numPr>
        <w:suppressAutoHyphens/>
        <w:outlineLvl w:val="1"/>
        <w:rPr>
          <w:rFonts w:eastAsia="Microsoft YaHei"/>
          <w:b/>
          <w:bCs/>
          <w:iCs/>
          <w:kern w:val="1"/>
          <w:lang w:eastAsia="zh-CN" w:bidi="hi-IN"/>
        </w:rPr>
      </w:pPr>
    </w:p>
    <w:p w14:paraId="7AF1A41E" w14:textId="77777777" w:rsidR="004934B8" w:rsidRDefault="004934B8" w:rsidP="004934B8">
      <w:pPr>
        <w:keepNext/>
        <w:keepLines/>
        <w:widowControl w:val="0"/>
        <w:numPr>
          <w:ilvl w:val="1"/>
          <w:numId w:val="0"/>
        </w:numPr>
        <w:pBdr>
          <w:bottom w:val="single" w:sz="4" w:space="1" w:color="auto"/>
        </w:pBdr>
        <w:tabs>
          <w:tab w:val="left" w:pos="0"/>
        </w:tabs>
        <w:suppressAutoHyphens/>
        <w:jc w:val="center"/>
        <w:outlineLvl w:val="1"/>
        <w:rPr>
          <w:rFonts w:eastAsia="Microsoft YaHei"/>
          <w:b/>
          <w:bCs/>
          <w:iCs/>
          <w:kern w:val="1"/>
          <w:lang w:eastAsia="zh-CN" w:bidi="hi-IN"/>
        </w:rPr>
      </w:pPr>
      <w:r>
        <w:rPr>
          <w:rFonts w:eastAsia="Microsoft YaHei"/>
          <w:b/>
          <w:bCs/>
          <w:iCs/>
          <w:kern w:val="1"/>
          <w:lang w:eastAsia="zh-CN" w:bidi="hi-IN"/>
        </w:rPr>
        <w:t>ФОРМА</w:t>
      </w:r>
    </w:p>
    <w:p w14:paraId="54DB076D" w14:textId="77777777" w:rsidR="004934B8" w:rsidRDefault="004934B8" w:rsidP="004934B8">
      <w:pPr>
        <w:keepNext/>
        <w:keepLines/>
        <w:widowControl w:val="0"/>
        <w:numPr>
          <w:ilvl w:val="1"/>
          <w:numId w:val="0"/>
        </w:numPr>
        <w:tabs>
          <w:tab w:val="left" w:pos="0"/>
        </w:tabs>
        <w:suppressAutoHyphens/>
        <w:jc w:val="center"/>
        <w:outlineLvl w:val="1"/>
        <w:rPr>
          <w:rFonts w:eastAsia="Microsoft YaHei"/>
          <w:b/>
          <w:bCs/>
          <w:iCs/>
          <w:kern w:val="1"/>
          <w:lang w:eastAsia="zh-CN" w:bidi="hi-IN"/>
        </w:rPr>
      </w:pPr>
    </w:p>
    <w:p w14:paraId="23321367" w14:textId="7B465941" w:rsidR="004934B8" w:rsidRDefault="004934B8" w:rsidP="004934B8">
      <w:pPr>
        <w:keepNext/>
        <w:keepLines/>
        <w:widowControl w:val="0"/>
        <w:numPr>
          <w:ilvl w:val="1"/>
          <w:numId w:val="0"/>
        </w:numPr>
        <w:tabs>
          <w:tab w:val="left" w:pos="0"/>
        </w:tabs>
        <w:suppressAutoHyphens/>
        <w:jc w:val="center"/>
        <w:outlineLvl w:val="1"/>
        <w:rPr>
          <w:rFonts w:eastAsia="Microsoft YaHei"/>
          <w:b/>
          <w:bCs/>
          <w:iCs/>
          <w:kern w:val="1"/>
          <w:lang w:eastAsia="zh-CN" w:bidi="hi-IN"/>
        </w:rPr>
      </w:pPr>
      <w:r>
        <w:rPr>
          <w:rFonts w:eastAsia="Microsoft YaHei"/>
          <w:b/>
          <w:bCs/>
          <w:iCs/>
          <w:kern w:val="1"/>
          <w:lang w:eastAsia="zh-CN" w:bidi="hi-IN"/>
        </w:rPr>
        <w:t>АКТ (технический)</w:t>
      </w:r>
    </w:p>
    <w:p w14:paraId="531F1DAD" w14:textId="77777777" w:rsidR="004934B8" w:rsidRDefault="004934B8" w:rsidP="004934B8">
      <w:pPr>
        <w:keepLines/>
        <w:widowControl w:val="0"/>
        <w:suppressAutoHyphens/>
        <w:ind w:firstLine="567"/>
        <w:jc w:val="center"/>
        <w:rPr>
          <w:rFonts w:eastAsia="SimSun"/>
          <w:b/>
          <w:bCs/>
          <w:kern w:val="1"/>
          <w:lang w:eastAsia="zh-CN" w:bidi="hi-IN"/>
        </w:rPr>
      </w:pPr>
      <w:r>
        <w:rPr>
          <w:rFonts w:eastAsia="SimSun"/>
          <w:b/>
          <w:bCs/>
          <w:kern w:val="1"/>
          <w:lang w:eastAsia="zh-CN" w:bidi="hi-IN"/>
        </w:rPr>
        <w:t>по Контракту № ___ от ___г.</w:t>
      </w:r>
    </w:p>
    <w:p w14:paraId="6BC245B8" w14:textId="77777777" w:rsidR="004934B8" w:rsidRDefault="004934B8" w:rsidP="00AA449C">
      <w:pPr>
        <w:keepLines/>
        <w:widowControl w:val="0"/>
        <w:suppressAutoHyphens/>
        <w:ind w:firstLine="567"/>
        <w:rPr>
          <w:rFonts w:eastAsia="SimSun"/>
          <w:b/>
          <w:bCs/>
          <w:kern w:val="1"/>
          <w:lang w:eastAsia="zh-CN" w:bidi="hi-IN"/>
        </w:rPr>
      </w:pPr>
    </w:p>
    <w:p w14:paraId="16F995D0" w14:textId="77777777" w:rsidR="004934B8" w:rsidRDefault="004934B8" w:rsidP="004934B8">
      <w:pPr>
        <w:widowControl w:val="0"/>
        <w:suppressAutoHyphens/>
        <w:autoSpaceDE w:val="0"/>
        <w:spacing w:before="120"/>
        <w:jc w:val="right"/>
        <w:rPr>
          <w:rFonts w:eastAsia="SimSun"/>
          <w:kern w:val="1"/>
          <w:lang w:eastAsia="zh-CN" w:bidi="hi-IN"/>
        </w:rPr>
      </w:pPr>
      <w:r>
        <w:rPr>
          <w:rFonts w:eastAsia="SimSun"/>
          <w:b/>
          <w:bCs/>
          <w:i/>
          <w:kern w:val="1"/>
          <w:lang w:eastAsia="zh-CN" w:bidi="hi-IN"/>
        </w:rPr>
        <w:t xml:space="preserve"> </w:t>
      </w:r>
      <w:r>
        <w:rPr>
          <w:rFonts w:eastAsia="SimSun"/>
          <w:kern w:val="1"/>
          <w:lang w:eastAsia="zh-CN" w:bidi="hi-IN"/>
        </w:rPr>
        <w:t>«__» ____ 202_ года</w:t>
      </w:r>
    </w:p>
    <w:p w14:paraId="7FF50AAD" w14:textId="76F09485" w:rsidR="004934B8" w:rsidRDefault="0011223D" w:rsidP="004934B8">
      <w:pPr>
        <w:widowControl w:val="0"/>
        <w:suppressAutoHyphens/>
        <w:spacing w:before="120"/>
        <w:jc w:val="both"/>
        <w:rPr>
          <w:rFonts w:eastAsia="SimSun"/>
          <w:kern w:val="1"/>
          <w:lang w:eastAsia="zh-CN" w:bidi="hi-IN"/>
        </w:rPr>
      </w:pPr>
      <w:r>
        <w:rPr>
          <w:rFonts w:eastAsia="SimSun"/>
          <w:kern w:val="1"/>
          <w:lang w:eastAsia="zh-CN" w:bidi="hi-IN"/>
        </w:rPr>
        <w:t>______________________</w:t>
      </w:r>
      <w:r w:rsidR="004934B8">
        <w:rPr>
          <w:rFonts w:eastAsia="SimSun"/>
          <w:kern w:val="1"/>
          <w:lang w:eastAsia="zh-CN" w:bidi="hi-IN"/>
        </w:rPr>
        <w:t>, именуемое в дальнейшем Исполнитель, в лице__________, действующего</w:t>
      </w:r>
      <w:r>
        <w:rPr>
          <w:rFonts w:eastAsia="SimSun"/>
          <w:kern w:val="1"/>
          <w:lang w:eastAsia="zh-CN" w:bidi="hi-IN"/>
        </w:rPr>
        <w:t xml:space="preserve"> </w:t>
      </w:r>
      <w:r w:rsidR="004934B8">
        <w:rPr>
          <w:rFonts w:eastAsia="SimSun"/>
          <w:kern w:val="1"/>
          <w:lang w:eastAsia="zh-CN" w:bidi="hi-IN"/>
        </w:rPr>
        <w:t>на основании __________________, с одной стороны, и ____________________________, именуемое__ в дальнейшем Заказчик, в лице _________________________________, действующего__ на основании ______________________, с другой стороны, вместе именуемые Стороны, составили настоящий акт (далее - Акт) о нижеследующем.</w:t>
      </w:r>
    </w:p>
    <w:p w14:paraId="76A77EF0" w14:textId="77777777" w:rsidR="004934B8" w:rsidRDefault="004934B8" w:rsidP="004934B8">
      <w:pPr>
        <w:widowControl w:val="0"/>
        <w:suppressAutoHyphens/>
        <w:spacing w:before="120"/>
        <w:ind w:firstLine="567"/>
        <w:jc w:val="both"/>
        <w:rPr>
          <w:rFonts w:eastAsia="SimSun"/>
          <w:kern w:val="1"/>
          <w:lang w:eastAsia="zh-CN" w:bidi="hi-IN"/>
        </w:rPr>
      </w:pPr>
    </w:p>
    <w:p w14:paraId="12BDB334" w14:textId="77777777" w:rsidR="004934B8" w:rsidRDefault="004934B8" w:rsidP="004934B8">
      <w:pPr>
        <w:widowControl w:val="0"/>
        <w:suppressAutoHyphens/>
        <w:ind w:firstLine="567"/>
        <w:jc w:val="both"/>
        <w:rPr>
          <w:rFonts w:eastAsia="SimSun" w:cs="Mangal"/>
          <w:kern w:val="1"/>
          <w:lang w:eastAsia="zh-CN" w:bidi="hi-IN"/>
        </w:rPr>
      </w:pPr>
      <w:r>
        <w:rPr>
          <w:rFonts w:eastAsia="SimSun"/>
          <w:kern w:val="1"/>
          <w:lang w:eastAsia="zh-CN" w:bidi="hi-IN"/>
        </w:rPr>
        <w:t xml:space="preserve">1. </w:t>
      </w:r>
      <w:r>
        <w:rPr>
          <w:rFonts w:eastAsia="SimSun"/>
          <w:kern w:val="1"/>
          <w:lang w:eastAsia="zh-CN" w:bidi="hi-IN"/>
        </w:rPr>
        <w:tab/>
      </w:r>
      <w:r>
        <w:rPr>
          <w:rFonts w:eastAsia="SimSun" w:cs="Mangal"/>
          <w:kern w:val="1"/>
          <w:lang w:eastAsia="zh-CN" w:bidi="hi-IN"/>
        </w:rPr>
        <w:t>Исполнитель оказал, а Заказчик принял услуги по подключению (установке, адаптации, в т.ч. регистрации) экземпляра (-</w:t>
      </w:r>
      <w:proofErr w:type="spellStart"/>
      <w:r>
        <w:rPr>
          <w:rFonts w:eastAsia="SimSun" w:cs="Mangal"/>
          <w:kern w:val="1"/>
          <w:lang w:eastAsia="zh-CN" w:bidi="hi-IN"/>
        </w:rPr>
        <w:t>ов</w:t>
      </w:r>
      <w:proofErr w:type="spellEnd"/>
      <w:r>
        <w:rPr>
          <w:rFonts w:eastAsia="SimSun" w:cs="Mangal"/>
          <w:kern w:val="1"/>
          <w:lang w:eastAsia="zh-CN" w:bidi="hi-IN"/>
        </w:rPr>
        <w:t>) Системы(-м) (в т.ч. специальной копии Системы) в соответствии с Контрактом № ___ от ______:</w:t>
      </w:r>
    </w:p>
    <w:p w14:paraId="129088AB" w14:textId="77777777" w:rsidR="004934B8" w:rsidRDefault="004934B8" w:rsidP="004934B8">
      <w:pPr>
        <w:widowControl w:val="0"/>
        <w:suppressAutoHyphens/>
        <w:ind w:firstLine="567"/>
        <w:jc w:val="both"/>
        <w:rPr>
          <w:rFonts w:eastAsia="SimSun" w:cs="Mangal"/>
          <w:kern w:val="1"/>
          <w:lang w:eastAsia="zh-CN"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954"/>
        <w:gridCol w:w="1134"/>
        <w:gridCol w:w="1559"/>
      </w:tblGrid>
      <w:tr w:rsidR="004934B8" w14:paraId="41B380B0" w14:textId="77777777" w:rsidTr="00E039DD">
        <w:trPr>
          <w:jc w:val="center"/>
        </w:trPr>
        <w:tc>
          <w:tcPr>
            <w:tcW w:w="704" w:type="dxa"/>
          </w:tcPr>
          <w:p w14:paraId="4DD7B321" w14:textId="77777777" w:rsidR="004934B8" w:rsidRDefault="004934B8" w:rsidP="00E039DD">
            <w:pPr>
              <w:spacing w:line="220" w:lineRule="auto"/>
              <w:jc w:val="center"/>
              <w:rPr>
                <w:rFonts w:eastAsia="Calibri"/>
                <w:b/>
              </w:rPr>
            </w:pPr>
            <w:r>
              <w:rPr>
                <w:rFonts w:eastAsia="Calibri"/>
                <w:b/>
              </w:rPr>
              <w:t>№</w:t>
            </w:r>
          </w:p>
          <w:p w14:paraId="66FFDCDE" w14:textId="77777777" w:rsidR="004934B8" w:rsidRDefault="004934B8" w:rsidP="00E039DD">
            <w:pPr>
              <w:spacing w:line="220" w:lineRule="auto"/>
              <w:jc w:val="center"/>
              <w:rPr>
                <w:rFonts w:eastAsia="Calibri"/>
                <w:b/>
              </w:rPr>
            </w:pPr>
            <w:r>
              <w:rPr>
                <w:rFonts w:eastAsia="Calibri"/>
                <w:b/>
              </w:rPr>
              <w:t>п/п</w:t>
            </w:r>
          </w:p>
        </w:tc>
        <w:tc>
          <w:tcPr>
            <w:tcW w:w="5954" w:type="dxa"/>
          </w:tcPr>
          <w:p w14:paraId="00C90F5D" w14:textId="77777777" w:rsidR="004934B8" w:rsidRDefault="004934B8" w:rsidP="00E039DD">
            <w:pPr>
              <w:spacing w:line="220" w:lineRule="auto"/>
              <w:jc w:val="center"/>
              <w:rPr>
                <w:rFonts w:eastAsia="Calibri"/>
                <w:b/>
              </w:rPr>
            </w:pPr>
            <w:r>
              <w:rPr>
                <w:rFonts w:eastAsia="Calibri"/>
                <w:b/>
              </w:rPr>
              <w:t>Наименование экземпляра Систем</w:t>
            </w:r>
          </w:p>
        </w:tc>
        <w:tc>
          <w:tcPr>
            <w:tcW w:w="1134" w:type="dxa"/>
          </w:tcPr>
          <w:p w14:paraId="3C5F06AD" w14:textId="77777777" w:rsidR="004934B8" w:rsidRDefault="004934B8" w:rsidP="00E039DD">
            <w:pPr>
              <w:spacing w:line="220" w:lineRule="auto"/>
              <w:jc w:val="center"/>
              <w:rPr>
                <w:rFonts w:eastAsia="Calibri"/>
                <w:b/>
              </w:rPr>
            </w:pPr>
            <w:r>
              <w:rPr>
                <w:rFonts w:eastAsia="SimSun" w:cs="Mangal"/>
                <w:b/>
                <w:kern w:val="1"/>
                <w:lang w:eastAsia="zh-CN" w:bidi="hi-IN"/>
              </w:rPr>
              <w:t>Число ОД</w:t>
            </w:r>
          </w:p>
        </w:tc>
        <w:tc>
          <w:tcPr>
            <w:tcW w:w="1559" w:type="dxa"/>
          </w:tcPr>
          <w:p w14:paraId="248FF4EA" w14:textId="77777777" w:rsidR="004934B8" w:rsidRDefault="004934B8" w:rsidP="00E039DD">
            <w:pPr>
              <w:spacing w:line="220" w:lineRule="auto"/>
              <w:jc w:val="center"/>
              <w:rPr>
                <w:rFonts w:eastAsia="Calibri"/>
                <w:b/>
              </w:rPr>
            </w:pPr>
            <w:r>
              <w:rPr>
                <w:rFonts w:eastAsia="Calibri"/>
                <w:b/>
              </w:rPr>
              <w:t>Кол-во экз.</w:t>
            </w:r>
          </w:p>
        </w:tc>
      </w:tr>
      <w:tr w:rsidR="004934B8" w14:paraId="4A7D2A95" w14:textId="77777777" w:rsidTr="00E039DD">
        <w:trPr>
          <w:jc w:val="center"/>
        </w:trPr>
        <w:tc>
          <w:tcPr>
            <w:tcW w:w="704" w:type="dxa"/>
          </w:tcPr>
          <w:p w14:paraId="1E5CA4F3" w14:textId="77777777" w:rsidR="004934B8" w:rsidRDefault="004934B8" w:rsidP="00E039DD">
            <w:pPr>
              <w:spacing w:line="220" w:lineRule="auto"/>
              <w:jc w:val="center"/>
              <w:rPr>
                <w:rFonts w:eastAsia="Calibri"/>
              </w:rPr>
            </w:pPr>
            <w:r>
              <w:rPr>
                <w:rFonts w:eastAsia="Calibri"/>
              </w:rPr>
              <w:t>1</w:t>
            </w:r>
          </w:p>
        </w:tc>
        <w:tc>
          <w:tcPr>
            <w:tcW w:w="5954" w:type="dxa"/>
          </w:tcPr>
          <w:p w14:paraId="6330BCEA" w14:textId="77777777" w:rsidR="004934B8" w:rsidRDefault="004934B8" w:rsidP="00E039DD">
            <w:pPr>
              <w:spacing w:line="220" w:lineRule="auto"/>
              <w:jc w:val="both"/>
              <w:rPr>
                <w:rFonts w:eastAsia="Calibri"/>
              </w:rPr>
            </w:pPr>
            <w:r>
              <w:rPr>
                <w:rFonts w:eastAsia="Calibri"/>
              </w:rPr>
              <w:t xml:space="preserve">СПС Консультант Бюджетные организации: Версия </w:t>
            </w:r>
            <w:proofErr w:type="spellStart"/>
            <w:r>
              <w:rPr>
                <w:rFonts w:eastAsia="Calibri"/>
              </w:rPr>
              <w:t>Проф</w:t>
            </w:r>
            <w:proofErr w:type="spellEnd"/>
          </w:p>
        </w:tc>
        <w:tc>
          <w:tcPr>
            <w:tcW w:w="1134" w:type="dxa"/>
          </w:tcPr>
          <w:p w14:paraId="5FCC5784" w14:textId="77777777" w:rsidR="004934B8" w:rsidRDefault="004934B8" w:rsidP="00E039DD">
            <w:pPr>
              <w:spacing w:line="220" w:lineRule="auto"/>
              <w:jc w:val="center"/>
              <w:rPr>
                <w:rFonts w:eastAsia="Calibri"/>
              </w:rPr>
            </w:pPr>
            <w:r>
              <w:rPr>
                <w:rFonts w:eastAsia="Calibri"/>
              </w:rPr>
              <w:t>20</w:t>
            </w:r>
          </w:p>
        </w:tc>
        <w:tc>
          <w:tcPr>
            <w:tcW w:w="1559" w:type="dxa"/>
          </w:tcPr>
          <w:p w14:paraId="3D463C1E" w14:textId="77777777" w:rsidR="004934B8" w:rsidRDefault="004934B8" w:rsidP="00E039DD">
            <w:pPr>
              <w:spacing w:line="220" w:lineRule="auto"/>
              <w:jc w:val="center"/>
              <w:rPr>
                <w:rFonts w:eastAsia="Calibri"/>
              </w:rPr>
            </w:pPr>
            <w:r>
              <w:rPr>
                <w:rFonts w:eastAsia="Calibri"/>
              </w:rPr>
              <w:t>1</w:t>
            </w:r>
          </w:p>
        </w:tc>
      </w:tr>
      <w:tr w:rsidR="004934B8" w14:paraId="3ED026AE" w14:textId="77777777" w:rsidTr="00E039DD">
        <w:trPr>
          <w:jc w:val="center"/>
        </w:trPr>
        <w:tc>
          <w:tcPr>
            <w:tcW w:w="704" w:type="dxa"/>
          </w:tcPr>
          <w:p w14:paraId="3ED76E3F" w14:textId="77777777" w:rsidR="004934B8" w:rsidRDefault="004934B8" w:rsidP="00E039DD">
            <w:pPr>
              <w:spacing w:line="220" w:lineRule="auto"/>
              <w:jc w:val="center"/>
              <w:rPr>
                <w:rFonts w:eastAsia="Calibri"/>
              </w:rPr>
            </w:pPr>
            <w:r>
              <w:rPr>
                <w:rFonts w:eastAsia="Calibri"/>
              </w:rPr>
              <w:t>2</w:t>
            </w:r>
          </w:p>
        </w:tc>
        <w:tc>
          <w:tcPr>
            <w:tcW w:w="5954" w:type="dxa"/>
          </w:tcPr>
          <w:p w14:paraId="69AD31BD" w14:textId="77777777" w:rsidR="004934B8" w:rsidRDefault="004934B8" w:rsidP="00E039DD">
            <w:pPr>
              <w:spacing w:line="220" w:lineRule="auto"/>
              <w:jc w:val="both"/>
              <w:rPr>
                <w:rFonts w:eastAsia="Calibri"/>
              </w:rPr>
            </w:pPr>
            <w:r>
              <w:rPr>
                <w:rFonts w:eastAsia="Calibri"/>
              </w:rPr>
              <w:t xml:space="preserve">СС </w:t>
            </w:r>
            <w:proofErr w:type="spellStart"/>
            <w:r>
              <w:rPr>
                <w:rFonts w:eastAsia="Calibri"/>
              </w:rPr>
              <w:t>КонсультантАрбитраж</w:t>
            </w:r>
            <w:proofErr w:type="spellEnd"/>
            <w:r>
              <w:rPr>
                <w:rFonts w:eastAsia="Calibri"/>
              </w:rPr>
              <w:t>: Арбитражные суды всех округов</w:t>
            </w:r>
          </w:p>
        </w:tc>
        <w:tc>
          <w:tcPr>
            <w:tcW w:w="1134" w:type="dxa"/>
          </w:tcPr>
          <w:p w14:paraId="345A0B1C" w14:textId="77777777" w:rsidR="004934B8" w:rsidRDefault="004934B8" w:rsidP="00E039DD">
            <w:pPr>
              <w:jc w:val="center"/>
            </w:pPr>
            <w:r>
              <w:rPr>
                <w:rFonts w:eastAsia="Calibri"/>
              </w:rPr>
              <w:t>20</w:t>
            </w:r>
          </w:p>
        </w:tc>
        <w:tc>
          <w:tcPr>
            <w:tcW w:w="1559" w:type="dxa"/>
          </w:tcPr>
          <w:p w14:paraId="7D68F6C7" w14:textId="77777777" w:rsidR="004934B8" w:rsidRDefault="004934B8" w:rsidP="00E039DD">
            <w:pPr>
              <w:spacing w:line="220" w:lineRule="auto"/>
              <w:jc w:val="center"/>
              <w:rPr>
                <w:rFonts w:eastAsia="Calibri"/>
              </w:rPr>
            </w:pPr>
            <w:r>
              <w:rPr>
                <w:rFonts w:eastAsia="Calibri"/>
              </w:rPr>
              <w:t>1</w:t>
            </w:r>
          </w:p>
        </w:tc>
      </w:tr>
      <w:tr w:rsidR="004934B8" w14:paraId="10B3E1D7" w14:textId="77777777" w:rsidTr="00E039DD">
        <w:trPr>
          <w:jc w:val="center"/>
        </w:trPr>
        <w:tc>
          <w:tcPr>
            <w:tcW w:w="704" w:type="dxa"/>
          </w:tcPr>
          <w:p w14:paraId="5268BAC0" w14:textId="77777777" w:rsidR="004934B8" w:rsidRDefault="004934B8" w:rsidP="00E039DD">
            <w:pPr>
              <w:spacing w:line="220" w:lineRule="auto"/>
              <w:jc w:val="center"/>
              <w:rPr>
                <w:rFonts w:eastAsia="Calibri"/>
              </w:rPr>
            </w:pPr>
            <w:r>
              <w:rPr>
                <w:rFonts w:eastAsia="Calibri"/>
              </w:rPr>
              <w:t>3</w:t>
            </w:r>
          </w:p>
        </w:tc>
        <w:tc>
          <w:tcPr>
            <w:tcW w:w="5954" w:type="dxa"/>
          </w:tcPr>
          <w:p w14:paraId="16D133EA" w14:textId="77777777" w:rsidR="004934B8" w:rsidRDefault="004934B8" w:rsidP="00E039DD">
            <w:pPr>
              <w:spacing w:line="220" w:lineRule="auto"/>
              <w:jc w:val="both"/>
              <w:rPr>
                <w:rFonts w:eastAsia="Calibri"/>
              </w:rPr>
            </w:pPr>
            <w:r>
              <w:rPr>
                <w:rFonts w:eastAsia="Calibri"/>
              </w:rPr>
              <w:t xml:space="preserve">СС </w:t>
            </w:r>
            <w:proofErr w:type="spellStart"/>
            <w:r>
              <w:rPr>
                <w:rFonts w:eastAsia="Calibri"/>
              </w:rPr>
              <w:t>КонсультантСудебнаяПрактика</w:t>
            </w:r>
            <w:proofErr w:type="spellEnd"/>
            <w:r>
              <w:rPr>
                <w:rFonts w:eastAsia="Calibri"/>
              </w:rPr>
              <w:t>: Суды общей юрисдикции всех округов</w:t>
            </w:r>
          </w:p>
        </w:tc>
        <w:tc>
          <w:tcPr>
            <w:tcW w:w="1134" w:type="dxa"/>
          </w:tcPr>
          <w:p w14:paraId="72C15B84" w14:textId="77777777" w:rsidR="004934B8" w:rsidRDefault="004934B8" w:rsidP="00E039DD">
            <w:pPr>
              <w:jc w:val="center"/>
            </w:pPr>
            <w:r>
              <w:rPr>
                <w:rFonts w:eastAsia="Calibri"/>
              </w:rPr>
              <w:t>20</w:t>
            </w:r>
          </w:p>
        </w:tc>
        <w:tc>
          <w:tcPr>
            <w:tcW w:w="1559" w:type="dxa"/>
          </w:tcPr>
          <w:p w14:paraId="7EE0CA0A" w14:textId="77777777" w:rsidR="004934B8" w:rsidRDefault="004934B8" w:rsidP="00E039DD">
            <w:pPr>
              <w:spacing w:line="220" w:lineRule="auto"/>
              <w:jc w:val="center"/>
              <w:rPr>
                <w:rFonts w:eastAsia="Calibri"/>
              </w:rPr>
            </w:pPr>
            <w:r>
              <w:rPr>
                <w:rFonts w:eastAsia="Calibri"/>
              </w:rPr>
              <w:t>1</w:t>
            </w:r>
          </w:p>
        </w:tc>
      </w:tr>
      <w:tr w:rsidR="004934B8" w14:paraId="49D4E75C" w14:textId="77777777" w:rsidTr="00E039DD">
        <w:trPr>
          <w:jc w:val="center"/>
        </w:trPr>
        <w:tc>
          <w:tcPr>
            <w:tcW w:w="704" w:type="dxa"/>
          </w:tcPr>
          <w:p w14:paraId="5FEBA07D" w14:textId="77777777" w:rsidR="004934B8" w:rsidRDefault="004934B8" w:rsidP="00E039DD">
            <w:pPr>
              <w:spacing w:line="220" w:lineRule="auto"/>
              <w:jc w:val="center"/>
              <w:rPr>
                <w:rFonts w:eastAsia="Calibri"/>
              </w:rPr>
            </w:pPr>
            <w:r>
              <w:rPr>
                <w:rFonts w:eastAsia="Calibri"/>
              </w:rPr>
              <w:t>4</w:t>
            </w:r>
          </w:p>
        </w:tc>
        <w:tc>
          <w:tcPr>
            <w:tcW w:w="5954" w:type="dxa"/>
          </w:tcPr>
          <w:p w14:paraId="6D78BBC4" w14:textId="77777777" w:rsidR="004934B8" w:rsidRDefault="004934B8" w:rsidP="00E039DD">
            <w:pPr>
              <w:spacing w:line="220" w:lineRule="auto"/>
              <w:jc w:val="both"/>
              <w:rPr>
                <w:rFonts w:eastAsia="Calibri"/>
              </w:rPr>
            </w:pPr>
            <w:r>
              <w:rPr>
                <w:rFonts w:eastAsia="Calibri"/>
              </w:rPr>
              <w:t>СС Деловые бумаги</w:t>
            </w:r>
          </w:p>
        </w:tc>
        <w:tc>
          <w:tcPr>
            <w:tcW w:w="1134" w:type="dxa"/>
          </w:tcPr>
          <w:p w14:paraId="4BC83EAC" w14:textId="77777777" w:rsidR="004934B8" w:rsidRDefault="004934B8" w:rsidP="00E039DD">
            <w:pPr>
              <w:jc w:val="center"/>
            </w:pPr>
            <w:r>
              <w:rPr>
                <w:rFonts w:eastAsia="Calibri"/>
              </w:rPr>
              <w:t>20</w:t>
            </w:r>
          </w:p>
        </w:tc>
        <w:tc>
          <w:tcPr>
            <w:tcW w:w="1559" w:type="dxa"/>
          </w:tcPr>
          <w:p w14:paraId="5C1918AF" w14:textId="77777777" w:rsidR="004934B8" w:rsidRDefault="004934B8" w:rsidP="00E039DD">
            <w:pPr>
              <w:spacing w:line="220" w:lineRule="auto"/>
              <w:jc w:val="center"/>
              <w:rPr>
                <w:rFonts w:eastAsia="Calibri"/>
              </w:rPr>
            </w:pPr>
            <w:r>
              <w:rPr>
                <w:rFonts w:eastAsia="Calibri"/>
              </w:rPr>
              <w:t>1</w:t>
            </w:r>
          </w:p>
        </w:tc>
      </w:tr>
      <w:tr w:rsidR="004934B8" w14:paraId="25C99A3E" w14:textId="77777777" w:rsidTr="00E039DD">
        <w:trPr>
          <w:jc w:val="center"/>
        </w:trPr>
        <w:tc>
          <w:tcPr>
            <w:tcW w:w="704" w:type="dxa"/>
          </w:tcPr>
          <w:p w14:paraId="07BCA2F2" w14:textId="77777777" w:rsidR="004934B8" w:rsidRDefault="004934B8" w:rsidP="00E039DD">
            <w:pPr>
              <w:spacing w:line="220" w:lineRule="auto"/>
              <w:jc w:val="center"/>
              <w:rPr>
                <w:rFonts w:eastAsia="Calibri"/>
              </w:rPr>
            </w:pPr>
            <w:r>
              <w:rPr>
                <w:rFonts w:eastAsia="Calibri"/>
              </w:rPr>
              <w:t>5</w:t>
            </w:r>
          </w:p>
        </w:tc>
        <w:tc>
          <w:tcPr>
            <w:tcW w:w="5954" w:type="dxa"/>
          </w:tcPr>
          <w:p w14:paraId="6AC3CE51" w14:textId="77777777" w:rsidR="004934B8" w:rsidRDefault="004934B8" w:rsidP="00E039DD">
            <w:pPr>
              <w:spacing w:line="220" w:lineRule="auto"/>
              <w:jc w:val="both"/>
              <w:rPr>
                <w:rFonts w:eastAsia="Calibri"/>
              </w:rPr>
            </w:pPr>
            <w:r>
              <w:rPr>
                <w:rFonts w:eastAsia="Calibri"/>
              </w:rPr>
              <w:t>СС КонсультантПлюс: Технические нормы</w:t>
            </w:r>
          </w:p>
        </w:tc>
        <w:tc>
          <w:tcPr>
            <w:tcW w:w="1134" w:type="dxa"/>
          </w:tcPr>
          <w:p w14:paraId="74CEE04D" w14:textId="77777777" w:rsidR="004934B8" w:rsidRDefault="004934B8" w:rsidP="00E039DD">
            <w:pPr>
              <w:jc w:val="center"/>
            </w:pPr>
            <w:r>
              <w:rPr>
                <w:rFonts w:eastAsia="Calibri"/>
              </w:rPr>
              <w:t>20</w:t>
            </w:r>
          </w:p>
        </w:tc>
        <w:tc>
          <w:tcPr>
            <w:tcW w:w="1559" w:type="dxa"/>
          </w:tcPr>
          <w:p w14:paraId="3F7FD2DF" w14:textId="77777777" w:rsidR="004934B8" w:rsidRDefault="004934B8" w:rsidP="00E039DD">
            <w:pPr>
              <w:spacing w:line="220" w:lineRule="auto"/>
              <w:jc w:val="center"/>
              <w:rPr>
                <w:rFonts w:eastAsia="Calibri"/>
              </w:rPr>
            </w:pPr>
            <w:r>
              <w:rPr>
                <w:rFonts w:eastAsia="Calibri"/>
              </w:rPr>
              <w:t>1</w:t>
            </w:r>
          </w:p>
        </w:tc>
      </w:tr>
      <w:tr w:rsidR="004934B8" w14:paraId="4CC106AE" w14:textId="77777777" w:rsidTr="00E039DD">
        <w:trPr>
          <w:jc w:val="center"/>
        </w:trPr>
        <w:tc>
          <w:tcPr>
            <w:tcW w:w="704" w:type="dxa"/>
          </w:tcPr>
          <w:p w14:paraId="422EFF36" w14:textId="77777777" w:rsidR="004934B8" w:rsidRDefault="004934B8" w:rsidP="00E039DD">
            <w:pPr>
              <w:spacing w:line="220" w:lineRule="auto"/>
              <w:jc w:val="center"/>
              <w:rPr>
                <w:rFonts w:eastAsia="Calibri"/>
              </w:rPr>
            </w:pPr>
            <w:r>
              <w:rPr>
                <w:rFonts w:eastAsia="Calibri"/>
              </w:rPr>
              <w:t>6</w:t>
            </w:r>
          </w:p>
        </w:tc>
        <w:tc>
          <w:tcPr>
            <w:tcW w:w="5954" w:type="dxa"/>
          </w:tcPr>
          <w:p w14:paraId="2001876C" w14:textId="77777777" w:rsidR="004934B8" w:rsidRDefault="004934B8" w:rsidP="00E039DD">
            <w:pPr>
              <w:spacing w:line="220" w:lineRule="auto"/>
              <w:jc w:val="both"/>
              <w:rPr>
                <w:rFonts w:eastAsia="Calibri"/>
              </w:rPr>
            </w:pPr>
            <w:r>
              <w:rPr>
                <w:rFonts w:eastAsia="Calibri"/>
              </w:rPr>
              <w:t xml:space="preserve">СС </w:t>
            </w:r>
            <w:proofErr w:type="spellStart"/>
            <w:r>
              <w:rPr>
                <w:rFonts w:eastAsia="Calibri"/>
              </w:rPr>
              <w:t>КонсультантАрбитраж</w:t>
            </w:r>
            <w:proofErr w:type="spellEnd"/>
            <w:r>
              <w:rPr>
                <w:rFonts w:eastAsia="Calibri"/>
              </w:rPr>
              <w:t>: Все апелляционные суды</w:t>
            </w:r>
          </w:p>
        </w:tc>
        <w:tc>
          <w:tcPr>
            <w:tcW w:w="1134" w:type="dxa"/>
          </w:tcPr>
          <w:p w14:paraId="75B4F4AD" w14:textId="77777777" w:rsidR="004934B8" w:rsidRDefault="004934B8" w:rsidP="00E039DD">
            <w:pPr>
              <w:jc w:val="center"/>
            </w:pPr>
            <w:r>
              <w:rPr>
                <w:rFonts w:eastAsia="Calibri"/>
              </w:rPr>
              <w:t>20</w:t>
            </w:r>
          </w:p>
        </w:tc>
        <w:tc>
          <w:tcPr>
            <w:tcW w:w="1559" w:type="dxa"/>
          </w:tcPr>
          <w:p w14:paraId="3A1B84C3" w14:textId="77777777" w:rsidR="004934B8" w:rsidRDefault="004934B8" w:rsidP="00E039DD">
            <w:pPr>
              <w:spacing w:line="220" w:lineRule="auto"/>
              <w:jc w:val="center"/>
              <w:rPr>
                <w:rFonts w:eastAsia="Calibri"/>
              </w:rPr>
            </w:pPr>
            <w:r>
              <w:rPr>
                <w:rFonts w:eastAsia="Calibri"/>
              </w:rPr>
              <w:t>1</w:t>
            </w:r>
          </w:p>
        </w:tc>
      </w:tr>
      <w:tr w:rsidR="004934B8" w14:paraId="653AEC17" w14:textId="77777777" w:rsidTr="00E039DD">
        <w:trPr>
          <w:jc w:val="center"/>
        </w:trPr>
        <w:tc>
          <w:tcPr>
            <w:tcW w:w="704" w:type="dxa"/>
          </w:tcPr>
          <w:p w14:paraId="242A12E3" w14:textId="77777777" w:rsidR="004934B8" w:rsidRDefault="004934B8" w:rsidP="00E039DD">
            <w:pPr>
              <w:spacing w:line="220" w:lineRule="auto"/>
              <w:jc w:val="center"/>
              <w:rPr>
                <w:rFonts w:eastAsia="Calibri"/>
              </w:rPr>
            </w:pPr>
            <w:r>
              <w:rPr>
                <w:rFonts w:eastAsia="Calibri"/>
              </w:rPr>
              <w:t>7</w:t>
            </w:r>
          </w:p>
        </w:tc>
        <w:tc>
          <w:tcPr>
            <w:tcW w:w="5954" w:type="dxa"/>
          </w:tcPr>
          <w:p w14:paraId="7D23417D" w14:textId="77777777" w:rsidR="004934B8" w:rsidRDefault="004934B8" w:rsidP="00E039DD">
            <w:pPr>
              <w:spacing w:line="220" w:lineRule="auto"/>
              <w:jc w:val="both"/>
              <w:rPr>
                <w:rFonts w:eastAsia="Calibri"/>
              </w:rPr>
            </w:pPr>
            <w:r>
              <w:rPr>
                <w:rFonts w:eastAsia="Calibri"/>
              </w:rPr>
              <w:t xml:space="preserve">СПС Консультант Бюджетные организации смарт-комплект </w:t>
            </w:r>
            <w:proofErr w:type="spellStart"/>
            <w:r>
              <w:rPr>
                <w:rFonts w:eastAsia="Calibri"/>
              </w:rPr>
              <w:t>Проф</w:t>
            </w:r>
            <w:proofErr w:type="spellEnd"/>
          </w:p>
        </w:tc>
        <w:tc>
          <w:tcPr>
            <w:tcW w:w="1134" w:type="dxa"/>
          </w:tcPr>
          <w:p w14:paraId="4C944D00" w14:textId="77777777" w:rsidR="004934B8" w:rsidRDefault="004934B8" w:rsidP="00E039DD">
            <w:pPr>
              <w:spacing w:line="220" w:lineRule="auto"/>
              <w:jc w:val="center"/>
              <w:rPr>
                <w:rFonts w:eastAsia="Calibri"/>
              </w:rPr>
            </w:pPr>
            <w:r>
              <w:rPr>
                <w:rFonts w:eastAsia="Calibri"/>
              </w:rPr>
              <w:t>1</w:t>
            </w:r>
          </w:p>
        </w:tc>
        <w:tc>
          <w:tcPr>
            <w:tcW w:w="1559" w:type="dxa"/>
          </w:tcPr>
          <w:p w14:paraId="705AC4C0" w14:textId="77777777" w:rsidR="004934B8" w:rsidRDefault="004934B8" w:rsidP="00E039DD">
            <w:pPr>
              <w:spacing w:line="220" w:lineRule="auto"/>
              <w:jc w:val="center"/>
              <w:rPr>
                <w:rFonts w:eastAsia="Calibri"/>
              </w:rPr>
            </w:pPr>
            <w:r>
              <w:rPr>
                <w:rFonts w:eastAsia="Calibri"/>
              </w:rPr>
              <w:t>1</w:t>
            </w:r>
          </w:p>
        </w:tc>
      </w:tr>
      <w:tr w:rsidR="004934B8" w14:paraId="6A791226" w14:textId="77777777" w:rsidTr="00E039DD">
        <w:trPr>
          <w:jc w:val="center"/>
        </w:trPr>
        <w:tc>
          <w:tcPr>
            <w:tcW w:w="704" w:type="dxa"/>
          </w:tcPr>
          <w:p w14:paraId="20800F3D" w14:textId="77777777" w:rsidR="004934B8" w:rsidRDefault="004934B8" w:rsidP="00E039DD">
            <w:pPr>
              <w:spacing w:line="220" w:lineRule="auto"/>
              <w:jc w:val="center"/>
              <w:rPr>
                <w:rFonts w:eastAsia="Calibri"/>
              </w:rPr>
            </w:pPr>
            <w:r>
              <w:rPr>
                <w:rFonts w:eastAsia="Calibri"/>
              </w:rPr>
              <w:t>8</w:t>
            </w:r>
          </w:p>
        </w:tc>
        <w:tc>
          <w:tcPr>
            <w:tcW w:w="5954" w:type="dxa"/>
          </w:tcPr>
          <w:p w14:paraId="6BD56BAD" w14:textId="77777777" w:rsidR="004934B8" w:rsidRDefault="004934B8" w:rsidP="00E039DD">
            <w:pPr>
              <w:spacing w:line="220" w:lineRule="auto"/>
              <w:jc w:val="both"/>
              <w:rPr>
                <w:rFonts w:eastAsia="Calibri"/>
              </w:rPr>
            </w:pPr>
            <w:r>
              <w:rPr>
                <w:rFonts w:eastAsia="Calibri"/>
              </w:rPr>
              <w:t>СС Позиции ФАС и УФАС по спорным вопросам. Госзакупки (44-ФЗ)</w:t>
            </w:r>
          </w:p>
        </w:tc>
        <w:tc>
          <w:tcPr>
            <w:tcW w:w="1134" w:type="dxa"/>
          </w:tcPr>
          <w:p w14:paraId="7590C7DA" w14:textId="77777777" w:rsidR="004934B8" w:rsidRDefault="004934B8" w:rsidP="00E039DD">
            <w:pPr>
              <w:jc w:val="center"/>
            </w:pPr>
            <w:r>
              <w:rPr>
                <w:rFonts w:eastAsia="Calibri"/>
              </w:rPr>
              <w:t>20</w:t>
            </w:r>
          </w:p>
        </w:tc>
        <w:tc>
          <w:tcPr>
            <w:tcW w:w="1559" w:type="dxa"/>
          </w:tcPr>
          <w:p w14:paraId="4E4FE7B6" w14:textId="77777777" w:rsidR="004934B8" w:rsidRDefault="004934B8" w:rsidP="00E039DD">
            <w:pPr>
              <w:spacing w:line="220" w:lineRule="auto"/>
              <w:jc w:val="center"/>
              <w:rPr>
                <w:rFonts w:eastAsia="Calibri"/>
              </w:rPr>
            </w:pPr>
            <w:r>
              <w:rPr>
                <w:rFonts w:eastAsia="Calibri"/>
              </w:rPr>
              <w:t>1</w:t>
            </w:r>
          </w:p>
        </w:tc>
      </w:tr>
      <w:tr w:rsidR="004934B8" w14:paraId="21561CD7" w14:textId="77777777" w:rsidTr="00E039DD">
        <w:trPr>
          <w:jc w:val="center"/>
        </w:trPr>
        <w:tc>
          <w:tcPr>
            <w:tcW w:w="704" w:type="dxa"/>
          </w:tcPr>
          <w:p w14:paraId="41BA1E43" w14:textId="77777777" w:rsidR="004934B8" w:rsidRDefault="004934B8" w:rsidP="00E039DD">
            <w:pPr>
              <w:spacing w:line="220" w:lineRule="auto"/>
              <w:jc w:val="center"/>
              <w:rPr>
                <w:rFonts w:eastAsia="Calibri"/>
              </w:rPr>
            </w:pPr>
            <w:r>
              <w:rPr>
                <w:rFonts w:eastAsia="Calibri"/>
              </w:rPr>
              <w:t>9</w:t>
            </w:r>
          </w:p>
        </w:tc>
        <w:tc>
          <w:tcPr>
            <w:tcW w:w="5954" w:type="dxa"/>
          </w:tcPr>
          <w:p w14:paraId="1C27BDBE" w14:textId="77777777" w:rsidR="004934B8" w:rsidRDefault="004934B8" w:rsidP="00E039DD">
            <w:pPr>
              <w:spacing w:line="220" w:lineRule="auto"/>
              <w:jc w:val="both"/>
              <w:rPr>
                <w:rFonts w:eastAsia="Calibri"/>
              </w:rPr>
            </w:pPr>
            <w:r>
              <w:rPr>
                <w:rFonts w:eastAsia="Calibri"/>
              </w:rPr>
              <w:t>СС Готовые решения (</w:t>
            </w:r>
            <w:proofErr w:type="spellStart"/>
            <w:r>
              <w:rPr>
                <w:rFonts w:eastAsia="Calibri"/>
              </w:rPr>
              <w:t>Проф</w:t>
            </w:r>
            <w:proofErr w:type="spellEnd"/>
            <w:r>
              <w:rPr>
                <w:rFonts w:eastAsia="Calibri"/>
              </w:rPr>
              <w:t>). Госзакупки (44-ФЗ)</w:t>
            </w:r>
          </w:p>
        </w:tc>
        <w:tc>
          <w:tcPr>
            <w:tcW w:w="1134" w:type="dxa"/>
          </w:tcPr>
          <w:p w14:paraId="3BA6EDDA" w14:textId="77777777" w:rsidR="004934B8" w:rsidRDefault="004934B8" w:rsidP="00E039DD">
            <w:pPr>
              <w:jc w:val="center"/>
            </w:pPr>
            <w:r>
              <w:rPr>
                <w:rFonts w:eastAsia="Calibri"/>
              </w:rPr>
              <w:t>20</w:t>
            </w:r>
          </w:p>
        </w:tc>
        <w:tc>
          <w:tcPr>
            <w:tcW w:w="1559" w:type="dxa"/>
          </w:tcPr>
          <w:p w14:paraId="0DFF9725" w14:textId="77777777" w:rsidR="004934B8" w:rsidRDefault="004934B8" w:rsidP="00E039DD">
            <w:pPr>
              <w:spacing w:line="220" w:lineRule="auto"/>
              <w:jc w:val="center"/>
              <w:rPr>
                <w:rFonts w:eastAsia="Calibri"/>
              </w:rPr>
            </w:pPr>
            <w:r>
              <w:rPr>
                <w:rFonts w:eastAsia="Calibri"/>
              </w:rPr>
              <w:t>1</w:t>
            </w:r>
          </w:p>
        </w:tc>
      </w:tr>
      <w:tr w:rsidR="004934B8" w14:paraId="4568B8EA" w14:textId="77777777" w:rsidTr="00E039DD">
        <w:trPr>
          <w:jc w:val="center"/>
        </w:trPr>
        <w:tc>
          <w:tcPr>
            <w:tcW w:w="704" w:type="dxa"/>
          </w:tcPr>
          <w:p w14:paraId="7F9D38FF" w14:textId="77777777" w:rsidR="004934B8" w:rsidRDefault="004934B8" w:rsidP="00E039DD">
            <w:pPr>
              <w:spacing w:line="220" w:lineRule="auto"/>
              <w:jc w:val="center"/>
              <w:rPr>
                <w:rFonts w:eastAsia="Calibri"/>
              </w:rPr>
            </w:pPr>
            <w:r>
              <w:rPr>
                <w:rFonts w:eastAsia="Calibri"/>
              </w:rPr>
              <w:t>10</w:t>
            </w:r>
          </w:p>
        </w:tc>
        <w:tc>
          <w:tcPr>
            <w:tcW w:w="5954" w:type="dxa"/>
          </w:tcPr>
          <w:p w14:paraId="4DA0871F" w14:textId="77777777" w:rsidR="004934B8" w:rsidRDefault="004934B8" w:rsidP="00E039DD">
            <w:pPr>
              <w:spacing w:line="220" w:lineRule="auto"/>
              <w:jc w:val="both"/>
              <w:rPr>
                <w:rFonts w:eastAsia="Calibri"/>
              </w:rPr>
            </w:pPr>
            <w:r>
              <w:rPr>
                <w:rFonts w:eastAsia="Calibri"/>
              </w:rPr>
              <w:t>СС Готовые решения (</w:t>
            </w:r>
            <w:proofErr w:type="spellStart"/>
            <w:r>
              <w:rPr>
                <w:rFonts w:eastAsia="Calibri"/>
              </w:rPr>
              <w:t>Проф</w:t>
            </w:r>
            <w:proofErr w:type="spellEnd"/>
            <w:r>
              <w:rPr>
                <w:rFonts w:eastAsia="Calibri"/>
              </w:rPr>
              <w:t>). Госзакупки (223-ФЗ)</w:t>
            </w:r>
          </w:p>
        </w:tc>
        <w:tc>
          <w:tcPr>
            <w:tcW w:w="1134" w:type="dxa"/>
          </w:tcPr>
          <w:p w14:paraId="226C8D1A" w14:textId="77777777" w:rsidR="004934B8" w:rsidRDefault="004934B8" w:rsidP="00E039DD">
            <w:pPr>
              <w:jc w:val="center"/>
            </w:pPr>
            <w:r>
              <w:rPr>
                <w:rFonts w:eastAsia="Calibri"/>
              </w:rPr>
              <w:t>20</w:t>
            </w:r>
          </w:p>
        </w:tc>
        <w:tc>
          <w:tcPr>
            <w:tcW w:w="1559" w:type="dxa"/>
          </w:tcPr>
          <w:p w14:paraId="396DD3F2" w14:textId="77777777" w:rsidR="004934B8" w:rsidRDefault="004934B8" w:rsidP="00E039DD">
            <w:pPr>
              <w:spacing w:line="220" w:lineRule="auto"/>
              <w:jc w:val="center"/>
              <w:rPr>
                <w:rFonts w:eastAsia="Calibri"/>
              </w:rPr>
            </w:pPr>
            <w:r>
              <w:rPr>
                <w:rFonts w:eastAsia="Calibri"/>
              </w:rPr>
              <w:t>1</w:t>
            </w:r>
          </w:p>
        </w:tc>
      </w:tr>
      <w:tr w:rsidR="004934B8" w14:paraId="1CE88C77" w14:textId="77777777" w:rsidTr="00E039DD">
        <w:trPr>
          <w:jc w:val="center"/>
        </w:trPr>
        <w:tc>
          <w:tcPr>
            <w:tcW w:w="704" w:type="dxa"/>
          </w:tcPr>
          <w:p w14:paraId="5D8AC638" w14:textId="77777777" w:rsidR="004934B8" w:rsidRDefault="004934B8" w:rsidP="00E039DD">
            <w:pPr>
              <w:spacing w:line="220" w:lineRule="auto"/>
              <w:jc w:val="center"/>
              <w:rPr>
                <w:rFonts w:eastAsia="Calibri"/>
              </w:rPr>
            </w:pPr>
            <w:r>
              <w:rPr>
                <w:rFonts w:eastAsia="Calibri"/>
              </w:rPr>
              <w:t>11</w:t>
            </w:r>
          </w:p>
        </w:tc>
        <w:tc>
          <w:tcPr>
            <w:tcW w:w="5954" w:type="dxa"/>
          </w:tcPr>
          <w:p w14:paraId="2FE32AAF" w14:textId="77777777" w:rsidR="004934B8" w:rsidRDefault="004934B8" w:rsidP="00E039DD">
            <w:pPr>
              <w:spacing w:line="220" w:lineRule="auto"/>
              <w:jc w:val="both"/>
              <w:rPr>
                <w:rFonts w:eastAsia="Calibri"/>
              </w:rPr>
            </w:pPr>
            <w:r>
              <w:rPr>
                <w:rFonts w:eastAsia="Calibri"/>
              </w:rPr>
              <w:t xml:space="preserve">СПС КонсультантПлюс: Москва </w:t>
            </w:r>
            <w:proofErr w:type="spellStart"/>
            <w:r>
              <w:rPr>
                <w:rFonts w:eastAsia="Calibri"/>
              </w:rPr>
              <w:t>Проф</w:t>
            </w:r>
            <w:proofErr w:type="spellEnd"/>
          </w:p>
        </w:tc>
        <w:tc>
          <w:tcPr>
            <w:tcW w:w="1134" w:type="dxa"/>
          </w:tcPr>
          <w:p w14:paraId="38E95B55" w14:textId="77777777" w:rsidR="004934B8" w:rsidRDefault="004934B8" w:rsidP="00E039DD">
            <w:pPr>
              <w:jc w:val="center"/>
            </w:pPr>
            <w:r>
              <w:rPr>
                <w:rFonts w:eastAsia="Calibri"/>
              </w:rPr>
              <w:t>20</w:t>
            </w:r>
          </w:p>
        </w:tc>
        <w:tc>
          <w:tcPr>
            <w:tcW w:w="1559" w:type="dxa"/>
          </w:tcPr>
          <w:p w14:paraId="6B61AAF6" w14:textId="77777777" w:rsidR="004934B8" w:rsidRDefault="004934B8" w:rsidP="00E039DD">
            <w:pPr>
              <w:spacing w:line="220" w:lineRule="auto"/>
              <w:jc w:val="center"/>
              <w:rPr>
                <w:rFonts w:eastAsia="Calibri"/>
              </w:rPr>
            </w:pPr>
            <w:r>
              <w:rPr>
                <w:rFonts w:eastAsia="Calibri"/>
              </w:rPr>
              <w:t>1</w:t>
            </w:r>
          </w:p>
        </w:tc>
      </w:tr>
      <w:tr w:rsidR="004934B8" w14:paraId="5F464206" w14:textId="77777777" w:rsidTr="00E039DD">
        <w:trPr>
          <w:jc w:val="center"/>
        </w:trPr>
        <w:tc>
          <w:tcPr>
            <w:tcW w:w="704" w:type="dxa"/>
          </w:tcPr>
          <w:p w14:paraId="206176B1" w14:textId="77777777" w:rsidR="004934B8" w:rsidRDefault="004934B8" w:rsidP="00E039DD">
            <w:pPr>
              <w:spacing w:line="220" w:lineRule="auto"/>
              <w:jc w:val="center"/>
              <w:rPr>
                <w:rFonts w:eastAsia="Calibri"/>
              </w:rPr>
            </w:pPr>
            <w:r>
              <w:rPr>
                <w:rFonts w:eastAsia="Calibri"/>
              </w:rPr>
              <w:t>12</w:t>
            </w:r>
          </w:p>
        </w:tc>
        <w:tc>
          <w:tcPr>
            <w:tcW w:w="5954" w:type="dxa"/>
          </w:tcPr>
          <w:p w14:paraId="56132663" w14:textId="77777777" w:rsidR="004934B8" w:rsidRDefault="004934B8" w:rsidP="00E039DD">
            <w:pPr>
              <w:spacing w:line="220" w:lineRule="auto"/>
              <w:jc w:val="both"/>
              <w:rPr>
                <w:rFonts w:eastAsia="Calibri"/>
              </w:rPr>
            </w:pPr>
            <w:r>
              <w:rPr>
                <w:rFonts w:eastAsia="Calibri"/>
              </w:rPr>
              <w:t>СПС КонсультантПлюс: Регионы (включая 5 регионов)</w:t>
            </w:r>
          </w:p>
        </w:tc>
        <w:tc>
          <w:tcPr>
            <w:tcW w:w="1134" w:type="dxa"/>
          </w:tcPr>
          <w:p w14:paraId="37B485BF" w14:textId="77777777" w:rsidR="004934B8" w:rsidRDefault="004934B8" w:rsidP="00E039DD">
            <w:pPr>
              <w:jc w:val="center"/>
            </w:pPr>
            <w:r>
              <w:rPr>
                <w:rFonts w:eastAsia="Calibri"/>
              </w:rPr>
              <w:t>20</w:t>
            </w:r>
          </w:p>
        </w:tc>
        <w:tc>
          <w:tcPr>
            <w:tcW w:w="1559" w:type="dxa"/>
          </w:tcPr>
          <w:p w14:paraId="237BCBCD" w14:textId="77777777" w:rsidR="004934B8" w:rsidRDefault="004934B8" w:rsidP="00E039DD">
            <w:pPr>
              <w:spacing w:line="220" w:lineRule="auto"/>
              <w:jc w:val="center"/>
              <w:rPr>
                <w:rFonts w:eastAsia="Calibri"/>
              </w:rPr>
            </w:pPr>
            <w:r>
              <w:rPr>
                <w:rFonts w:eastAsia="Calibri"/>
              </w:rPr>
              <w:t>1</w:t>
            </w:r>
          </w:p>
        </w:tc>
      </w:tr>
      <w:tr w:rsidR="004934B8" w14:paraId="180EAB28" w14:textId="77777777" w:rsidTr="00E039DD">
        <w:trPr>
          <w:jc w:val="center"/>
        </w:trPr>
        <w:tc>
          <w:tcPr>
            <w:tcW w:w="704" w:type="dxa"/>
          </w:tcPr>
          <w:p w14:paraId="255FD61E" w14:textId="77777777" w:rsidR="004934B8" w:rsidRDefault="004934B8" w:rsidP="00E039DD">
            <w:pPr>
              <w:spacing w:line="220" w:lineRule="auto"/>
              <w:jc w:val="center"/>
              <w:rPr>
                <w:rFonts w:eastAsia="Calibri"/>
              </w:rPr>
            </w:pPr>
            <w:r>
              <w:rPr>
                <w:rFonts w:eastAsia="Calibri"/>
              </w:rPr>
              <w:t>13</w:t>
            </w:r>
          </w:p>
        </w:tc>
        <w:tc>
          <w:tcPr>
            <w:tcW w:w="5954" w:type="dxa"/>
          </w:tcPr>
          <w:p w14:paraId="68A612FD" w14:textId="77777777" w:rsidR="004934B8" w:rsidRDefault="004934B8" w:rsidP="00E039DD">
            <w:pPr>
              <w:spacing w:line="220" w:lineRule="auto"/>
              <w:jc w:val="both"/>
              <w:rPr>
                <w:rFonts w:eastAsia="Calibri"/>
              </w:rPr>
            </w:pPr>
            <w:r>
              <w:rPr>
                <w:rFonts w:eastAsia="Calibri"/>
              </w:rPr>
              <w:t>СС Изменения в регулировании госзакупок</w:t>
            </w:r>
          </w:p>
        </w:tc>
        <w:tc>
          <w:tcPr>
            <w:tcW w:w="1134" w:type="dxa"/>
          </w:tcPr>
          <w:p w14:paraId="463368CC" w14:textId="77777777" w:rsidR="004934B8" w:rsidRDefault="004934B8" w:rsidP="00E039DD">
            <w:pPr>
              <w:jc w:val="center"/>
            </w:pPr>
            <w:r>
              <w:rPr>
                <w:rFonts w:eastAsia="Calibri"/>
              </w:rPr>
              <w:t>20</w:t>
            </w:r>
          </w:p>
        </w:tc>
        <w:tc>
          <w:tcPr>
            <w:tcW w:w="1559" w:type="dxa"/>
          </w:tcPr>
          <w:p w14:paraId="3D4841BC" w14:textId="77777777" w:rsidR="004934B8" w:rsidRDefault="004934B8" w:rsidP="00E039DD">
            <w:pPr>
              <w:spacing w:line="220" w:lineRule="auto"/>
              <w:jc w:val="center"/>
              <w:rPr>
                <w:rFonts w:eastAsia="Calibri"/>
              </w:rPr>
            </w:pPr>
            <w:r>
              <w:rPr>
                <w:rFonts w:eastAsia="Calibri"/>
              </w:rPr>
              <w:t>1</w:t>
            </w:r>
          </w:p>
        </w:tc>
      </w:tr>
      <w:tr w:rsidR="004934B8" w14:paraId="6A3EA765" w14:textId="77777777" w:rsidTr="00E039DD">
        <w:trPr>
          <w:jc w:val="center"/>
        </w:trPr>
        <w:tc>
          <w:tcPr>
            <w:tcW w:w="704" w:type="dxa"/>
          </w:tcPr>
          <w:p w14:paraId="05C8D98D" w14:textId="77777777" w:rsidR="004934B8" w:rsidRDefault="004934B8" w:rsidP="00E039DD">
            <w:pPr>
              <w:spacing w:line="220" w:lineRule="auto"/>
              <w:jc w:val="center"/>
              <w:rPr>
                <w:rFonts w:eastAsia="Calibri"/>
              </w:rPr>
            </w:pPr>
            <w:r>
              <w:rPr>
                <w:rFonts w:eastAsia="Calibri"/>
              </w:rPr>
              <w:t>14</w:t>
            </w:r>
          </w:p>
        </w:tc>
        <w:tc>
          <w:tcPr>
            <w:tcW w:w="5954" w:type="dxa"/>
          </w:tcPr>
          <w:p w14:paraId="054EBCA9" w14:textId="77777777" w:rsidR="004934B8" w:rsidRDefault="004934B8" w:rsidP="00E039DD">
            <w:pPr>
              <w:spacing w:line="220" w:lineRule="auto"/>
              <w:jc w:val="both"/>
              <w:rPr>
                <w:rFonts w:eastAsia="Calibri"/>
              </w:rPr>
            </w:pPr>
            <w:r>
              <w:rPr>
                <w:rFonts w:eastAsia="Calibri"/>
              </w:rPr>
              <w:t xml:space="preserve">СПС Консультант Премиум смарт-комплект </w:t>
            </w:r>
            <w:proofErr w:type="spellStart"/>
            <w:r>
              <w:rPr>
                <w:rFonts w:eastAsia="Calibri"/>
              </w:rPr>
              <w:t>Проф</w:t>
            </w:r>
            <w:proofErr w:type="spellEnd"/>
            <w:r>
              <w:rPr>
                <w:rFonts w:eastAsia="Calibri"/>
              </w:rPr>
              <w:t>+</w:t>
            </w:r>
          </w:p>
        </w:tc>
        <w:tc>
          <w:tcPr>
            <w:tcW w:w="1134" w:type="dxa"/>
          </w:tcPr>
          <w:p w14:paraId="38A848FB" w14:textId="77777777" w:rsidR="004934B8" w:rsidRDefault="004934B8" w:rsidP="00E039DD">
            <w:pPr>
              <w:spacing w:line="220" w:lineRule="auto"/>
              <w:jc w:val="center"/>
              <w:rPr>
                <w:rFonts w:eastAsia="Calibri"/>
              </w:rPr>
            </w:pPr>
            <w:r>
              <w:rPr>
                <w:rFonts w:eastAsia="Calibri"/>
              </w:rPr>
              <w:t>1</w:t>
            </w:r>
          </w:p>
        </w:tc>
        <w:tc>
          <w:tcPr>
            <w:tcW w:w="1559" w:type="dxa"/>
          </w:tcPr>
          <w:p w14:paraId="2B0497C2" w14:textId="77777777" w:rsidR="004934B8" w:rsidRDefault="004934B8" w:rsidP="00E039DD">
            <w:pPr>
              <w:spacing w:line="220" w:lineRule="auto"/>
              <w:jc w:val="center"/>
              <w:rPr>
                <w:rFonts w:eastAsia="Calibri"/>
              </w:rPr>
            </w:pPr>
            <w:r>
              <w:rPr>
                <w:rFonts w:eastAsia="Calibri"/>
              </w:rPr>
              <w:t>3</w:t>
            </w:r>
          </w:p>
        </w:tc>
      </w:tr>
      <w:tr w:rsidR="004934B8" w14:paraId="65746D0F" w14:textId="77777777" w:rsidTr="00E039DD">
        <w:trPr>
          <w:jc w:val="center"/>
        </w:trPr>
        <w:tc>
          <w:tcPr>
            <w:tcW w:w="704" w:type="dxa"/>
          </w:tcPr>
          <w:p w14:paraId="00A8B732" w14:textId="77777777" w:rsidR="004934B8" w:rsidRDefault="004934B8" w:rsidP="00E039DD">
            <w:pPr>
              <w:spacing w:line="220" w:lineRule="auto"/>
              <w:jc w:val="center"/>
              <w:rPr>
                <w:rFonts w:eastAsia="Calibri"/>
              </w:rPr>
            </w:pPr>
            <w:r>
              <w:rPr>
                <w:rFonts w:eastAsia="Calibri"/>
              </w:rPr>
              <w:t>15</w:t>
            </w:r>
          </w:p>
        </w:tc>
        <w:tc>
          <w:tcPr>
            <w:tcW w:w="5954" w:type="dxa"/>
          </w:tcPr>
          <w:p w14:paraId="6388A30C" w14:textId="77777777" w:rsidR="004934B8" w:rsidRDefault="004934B8" w:rsidP="00E039DD">
            <w:pPr>
              <w:spacing w:line="220" w:lineRule="auto"/>
              <w:jc w:val="both"/>
              <w:rPr>
                <w:rFonts w:eastAsia="Calibri"/>
              </w:rPr>
            </w:pPr>
            <w:r>
              <w:rPr>
                <w:rFonts w:eastAsia="Calibri"/>
              </w:rPr>
              <w:t>СС Позиции судов по спорным вопросам. Арбитражный процесс</w:t>
            </w:r>
          </w:p>
        </w:tc>
        <w:tc>
          <w:tcPr>
            <w:tcW w:w="1134" w:type="dxa"/>
          </w:tcPr>
          <w:p w14:paraId="0BE3F1CF" w14:textId="77777777" w:rsidR="004934B8" w:rsidRDefault="004934B8" w:rsidP="00E039DD">
            <w:pPr>
              <w:jc w:val="center"/>
            </w:pPr>
            <w:r>
              <w:rPr>
                <w:rFonts w:eastAsia="Calibri"/>
              </w:rPr>
              <w:t>20</w:t>
            </w:r>
          </w:p>
        </w:tc>
        <w:tc>
          <w:tcPr>
            <w:tcW w:w="1559" w:type="dxa"/>
          </w:tcPr>
          <w:p w14:paraId="42C04719" w14:textId="77777777" w:rsidR="004934B8" w:rsidRDefault="004934B8" w:rsidP="00E039DD">
            <w:pPr>
              <w:spacing w:line="220" w:lineRule="auto"/>
              <w:jc w:val="center"/>
              <w:rPr>
                <w:rFonts w:eastAsia="Calibri"/>
              </w:rPr>
            </w:pPr>
            <w:r>
              <w:rPr>
                <w:rFonts w:eastAsia="Calibri"/>
              </w:rPr>
              <w:t>1</w:t>
            </w:r>
          </w:p>
        </w:tc>
      </w:tr>
      <w:tr w:rsidR="004934B8" w14:paraId="1AA1A914" w14:textId="77777777" w:rsidTr="00E039DD">
        <w:trPr>
          <w:jc w:val="center"/>
        </w:trPr>
        <w:tc>
          <w:tcPr>
            <w:tcW w:w="704" w:type="dxa"/>
          </w:tcPr>
          <w:p w14:paraId="3E88D6A1" w14:textId="77777777" w:rsidR="004934B8" w:rsidRDefault="004934B8" w:rsidP="00E039DD">
            <w:pPr>
              <w:spacing w:line="220" w:lineRule="auto"/>
              <w:jc w:val="center"/>
              <w:rPr>
                <w:rFonts w:eastAsia="Calibri"/>
              </w:rPr>
            </w:pPr>
            <w:r>
              <w:rPr>
                <w:rFonts w:eastAsia="Calibri"/>
              </w:rPr>
              <w:t>16</w:t>
            </w:r>
          </w:p>
        </w:tc>
        <w:tc>
          <w:tcPr>
            <w:tcW w:w="5954" w:type="dxa"/>
          </w:tcPr>
          <w:p w14:paraId="229EB3D5" w14:textId="77777777" w:rsidR="004934B8" w:rsidRDefault="004934B8" w:rsidP="00E039DD">
            <w:pPr>
              <w:spacing w:line="220" w:lineRule="auto"/>
              <w:jc w:val="both"/>
              <w:rPr>
                <w:rFonts w:eastAsia="Calibri"/>
              </w:rPr>
            </w:pPr>
            <w:r>
              <w:rPr>
                <w:rFonts w:eastAsia="Calibri"/>
              </w:rPr>
              <w:t xml:space="preserve">СС Перспективы и риски арбитражных споров (Версия </w:t>
            </w:r>
            <w:proofErr w:type="spellStart"/>
            <w:r>
              <w:rPr>
                <w:rFonts w:eastAsia="Calibri"/>
              </w:rPr>
              <w:t>Проф</w:t>
            </w:r>
            <w:proofErr w:type="spellEnd"/>
            <w:r>
              <w:rPr>
                <w:rFonts w:eastAsia="Calibri"/>
              </w:rPr>
              <w:t>)</w:t>
            </w:r>
          </w:p>
        </w:tc>
        <w:tc>
          <w:tcPr>
            <w:tcW w:w="1134" w:type="dxa"/>
          </w:tcPr>
          <w:p w14:paraId="3D65C7F3" w14:textId="77777777" w:rsidR="004934B8" w:rsidRDefault="004934B8" w:rsidP="00E039DD">
            <w:pPr>
              <w:jc w:val="center"/>
            </w:pPr>
            <w:r>
              <w:rPr>
                <w:rFonts w:eastAsia="Calibri"/>
              </w:rPr>
              <w:t>20</w:t>
            </w:r>
          </w:p>
        </w:tc>
        <w:tc>
          <w:tcPr>
            <w:tcW w:w="1559" w:type="dxa"/>
          </w:tcPr>
          <w:p w14:paraId="04B47964" w14:textId="77777777" w:rsidR="004934B8" w:rsidRDefault="004934B8" w:rsidP="00E039DD">
            <w:pPr>
              <w:spacing w:line="220" w:lineRule="auto"/>
              <w:jc w:val="center"/>
              <w:rPr>
                <w:rFonts w:eastAsia="Calibri"/>
              </w:rPr>
            </w:pPr>
            <w:r>
              <w:rPr>
                <w:rFonts w:eastAsia="Calibri"/>
              </w:rPr>
              <w:t>1</w:t>
            </w:r>
          </w:p>
        </w:tc>
      </w:tr>
      <w:tr w:rsidR="004934B8" w14:paraId="2AD1B562" w14:textId="77777777" w:rsidTr="00E039DD">
        <w:trPr>
          <w:jc w:val="center"/>
        </w:trPr>
        <w:tc>
          <w:tcPr>
            <w:tcW w:w="704" w:type="dxa"/>
          </w:tcPr>
          <w:p w14:paraId="46E01D23" w14:textId="77777777" w:rsidR="004934B8" w:rsidRDefault="004934B8" w:rsidP="00E039DD">
            <w:pPr>
              <w:spacing w:line="220" w:lineRule="auto"/>
              <w:jc w:val="center"/>
              <w:rPr>
                <w:rFonts w:eastAsia="Calibri"/>
              </w:rPr>
            </w:pPr>
            <w:r>
              <w:rPr>
                <w:rFonts w:eastAsia="Calibri"/>
              </w:rPr>
              <w:t>17</w:t>
            </w:r>
          </w:p>
        </w:tc>
        <w:tc>
          <w:tcPr>
            <w:tcW w:w="5954" w:type="dxa"/>
          </w:tcPr>
          <w:p w14:paraId="1ECA9C63" w14:textId="77777777" w:rsidR="004934B8" w:rsidRDefault="004934B8" w:rsidP="00E039DD">
            <w:pPr>
              <w:spacing w:line="220" w:lineRule="auto"/>
              <w:jc w:val="both"/>
              <w:rPr>
                <w:rFonts w:eastAsia="Calibri"/>
              </w:rPr>
            </w:pPr>
            <w:r>
              <w:rPr>
                <w:rFonts w:eastAsia="Calibri"/>
              </w:rPr>
              <w:t>СС Готовые решения (</w:t>
            </w:r>
            <w:proofErr w:type="spellStart"/>
            <w:r>
              <w:rPr>
                <w:rFonts w:eastAsia="Calibri"/>
              </w:rPr>
              <w:t>Проф</w:t>
            </w:r>
            <w:proofErr w:type="spellEnd"/>
            <w:r>
              <w:rPr>
                <w:rFonts w:eastAsia="Calibri"/>
              </w:rPr>
              <w:t>). Купля-продажа и поставка</w:t>
            </w:r>
          </w:p>
        </w:tc>
        <w:tc>
          <w:tcPr>
            <w:tcW w:w="1134" w:type="dxa"/>
          </w:tcPr>
          <w:p w14:paraId="5DDE3F2E" w14:textId="77777777" w:rsidR="004934B8" w:rsidRDefault="004934B8" w:rsidP="00E039DD">
            <w:pPr>
              <w:jc w:val="center"/>
            </w:pPr>
            <w:r>
              <w:rPr>
                <w:rFonts w:eastAsia="Calibri"/>
              </w:rPr>
              <w:t>20</w:t>
            </w:r>
          </w:p>
        </w:tc>
        <w:tc>
          <w:tcPr>
            <w:tcW w:w="1559" w:type="dxa"/>
          </w:tcPr>
          <w:p w14:paraId="322AB0E9" w14:textId="77777777" w:rsidR="004934B8" w:rsidRDefault="004934B8" w:rsidP="00E039DD">
            <w:pPr>
              <w:spacing w:line="220" w:lineRule="auto"/>
              <w:jc w:val="center"/>
              <w:rPr>
                <w:rFonts w:eastAsia="Calibri"/>
              </w:rPr>
            </w:pPr>
            <w:r>
              <w:rPr>
                <w:rFonts w:eastAsia="Calibri"/>
              </w:rPr>
              <w:t>1</w:t>
            </w:r>
          </w:p>
        </w:tc>
      </w:tr>
      <w:tr w:rsidR="004934B8" w14:paraId="0F1E3EAF" w14:textId="77777777" w:rsidTr="00E039DD">
        <w:trPr>
          <w:jc w:val="center"/>
        </w:trPr>
        <w:tc>
          <w:tcPr>
            <w:tcW w:w="704" w:type="dxa"/>
            <w:tcBorders>
              <w:bottom w:val="single" w:sz="4" w:space="0" w:color="auto"/>
            </w:tcBorders>
          </w:tcPr>
          <w:p w14:paraId="4A28492B" w14:textId="77777777" w:rsidR="004934B8" w:rsidRDefault="004934B8" w:rsidP="00E039DD">
            <w:pPr>
              <w:spacing w:line="220" w:lineRule="auto"/>
              <w:jc w:val="center"/>
              <w:rPr>
                <w:rFonts w:eastAsia="Calibri"/>
              </w:rPr>
            </w:pPr>
            <w:r>
              <w:rPr>
                <w:rFonts w:eastAsia="Calibri"/>
              </w:rPr>
              <w:t>18</w:t>
            </w:r>
          </w:p>
        </w:tc>
        <w:tc>
          <w:tcPr>
            <w:tcW w:w="5954" w:type="dxa"/>
            <w:tcBorders>
              <w:bottom w:val="single" w:sz="4" w:space="0" w:color="auto"/>
            </w:tcBorders>
          </w:tcPr>
          <w:p w14:paraId="068BC4ED" w14:textId="77777777" w:rsidR="004934B8" w:rsidRDefault="004934B8" w:rsidP="00E039DD">
            <w:pPr>
              <w:spacing w:line="220" w:lineRule="auto"/>
              <w:jc w:val="both"/>
              <w:rPr>
                <w:rFonts w:eastAsia="Calibri"/>
              </w:rPr>
            </w:pPr>
            <w:r>
              <w:rPr>
                <w:rFonts w:eastAsia="Calibri"/>
              </w:rPr>
              <w:t>СС Готовые решения (</w:t>
            </w:r>
            <w:proofErr w:type="spellStart"/>
            <w:r>
              <w:rPr>
                <w:rFonts w:eastAsia="Calibri"/>
              </w:rPr>
              <w:t>Проф</w:t>
            </w:r>
            <w:proofErr w:type="spellEnd"/>
            <w:r>
              <w:rPr>
                <w:rFonts w:eastAsia="Calibri"/>
              </w:rPr>
              <w:t>). Подряд и оказание услуг</w:t>
            </w:r>
          </w:p>
        </w:tc>
        <w:tc>
          <w:tcPr>
            <w:tcW w:w="1134" w:type="dxa"/>
          </w:tcPr>
          <w:p w14:paraId="3B0E6475" w14:textId="77777777" w:rsidR="004934B8" w:rsidRDefault="004934B8" w:rsidP="00E039DD">
            <w:pPr>
              <w:jc w:val="center"/>
            </w:pPr>
            <w:r>
              <w:rPr>
                <w:rFonts w:eastAsia="Calibri"/>
              </w:rPr>
              <w:t>20</w:t>
            </w:r>
          </w:p>
        </w:tc>
        <w:tc>
          <w:tcPr>
            <w:tcW w:w="1559" w:type="dxa"/>
          </w:tcPr>
          <w:p w14:paraId="3230A45C" w14:textId="77777777" w:rsidR="004934B8" w:rsidRDefault="004934B8" w:rsidP="00E039DD">
            <w:pPr>
              <w:spacing w:line="220" w:lineRule="auto"/>
              <w:jc w:val="center"/>
              <w:rPr>
                <w:rFonts w:eastAsia="Calibri"/>
              </w:rPr>
            </w:pPr>
            <w:r>
              <w:rPr>
                <w:rFonts w:eastAsia="Calibri"/>
              </w:rPr>
              <w:t>1</w:t>
            </w:r>
          </w:p>
        </w:tc>
      </w:tr>
    </w:tbl>
    <w:p w14:paraId="16576A36" w14:textId="77777777" w:rsidR="004934B8" w:rsidRDefault="004934B8" w:rsidP="004934B8">
      <w:pPr>
        <w:widowControl w:val="0"/>
        <w:suppressAutoHyphens/>
        <w:spacing w:before="120"/>
        <w:ind w:firstLine="567"/>
        <w:jc w:val="both"/>
        <w:rPr>
          <w:rFonts w:eastAsia="SimSun"/>
          <w:kern w:val="1"/>
          <w:lang w:eastAsia="zh-CN" w:bidi="hi-IN"/>
        </w:rPr>
      </w:pPr>
      <w:r>
        <w:rPr>
          <w:rFonts w:eastAsia="SimSun"/>
          <w:kern w:val="1"/>
          <w:lang w:eastAsia="zh-CN" w:bidi="hi-IN"/>
        </w:rPr>
        <w:t>Исполнитель оказал услуги своевременно и в полном объеме. Заказчик к качеству оказанных Исполнителем услуг претензий не имеет.</w:t>
      </w:r>
    </w:p>
    <w:p w14:paraId="32925AA8" w14:textId="77777777" w:rsidR="004934B8" w:rsidRDefault="004934B8" w:rsidP="004934B8">
      <w:pPr>
        <w:widowControl w:val="0"/>
        <w:suppressAutoHyphens/>
        <w:spacing w:before="120"/>
        <w:ind w:firstLine="567"/>
        <w:jc w:val="both"/>
        <w:rPr>
          <w:rFonts w:eastAsia="SimSun"/>
          <w:kern w:val="1"/>
          <w:lang w:eastAsia="zh-CN" w:bidi="hi-IN"/>
        </w:rPr>
      </w:pPr>
      <w:r>
        <w:rPr>
          <w:rFonts w:eastAsia="SimSun"/>
          <w:kern w:val="1"/>
          <w:lang w:eastAsia="zh-CN" w:bidi="hi-IN"/>
        </w:rPr>
        <w:t xml:space="preserve">2. </w:t>
      </w:r>
      <w:r>
        <w:rPr>
          <w:rFonts w:eastAsia="SimSun"/>
          <w:kern w:val="1"/>
          <w:lang w:eastAsia="zh-CN" w:bidi="hi-IN"/>
        </w:rPr>
        <w:tab/>
        <w:t xml:space="preserve">С момента подключения Заказчику оказываются услуги по сопровождению </w:t>
      </w:r>
      <w:r>
        <w:rPr>
          <w:rFonts w:eastAsia="SimSun"/>
          <w:kern w:val="1"/>
          <w:lang w:eastAsia="zh-CN" w:bidi="hi-IN"/>
        </w:rPr>
        <w:lastRenderedPageBreak/>
        <w:t>адаптированных экземпляров Систем, в т.ч. специальной копии Систем на электронном устройстве Заказчика, в соответствии с Контрактом.</w:t>
      </w:r>
    </w:p>
    <w:p w14:paraId="33ACABFC" w14:textId="77777777" w:rsidR="004934B8" w:rsidRDefault="004934B8" w:rsidP="004934B8">
      <w:pPr>
        <w:widowControl w:val="0"/>
        <w:suppressAutoHyphens/>
        <w:spacing w:before="120"/>
        <w:ind w:firstLine="567"/>
        <w:jc w:val="both"/>
        <w:rPr>
          <w:rFonts w:eastAsia="SimSun"/>
          <w:kern w:val="1"/>
          <w:lang w:eastAsia="zh-CN" w:bidi="hi-IN"/>
        </w:rPr>
      </w:pPr>
      <w:r>
        <w:rPr>
          <w:rFonts w:eastAsia="SimSun"/>
          <w:kern w:val="1"/>
          <w:lang w:eastAsia="zh-CN" w:bidi="hi-IN"/>
        </w:rPr>
        <w:t xml:space="preserve">3. </w:t>
      </w:r>
      <w:r>
        <w:rPr>
          <w:rFonts w:eastAsia="SimSun"/>
          <w:kern w:val="1"/>
          <w:lang w:eastAsia="zh-CN" w:bidi="hi-IN"/>
        </w:rPr>
        <w:tab/>
        <w:t>Настоящий Акт составлен в двух экземплярах, по одному для каждой из Сторон.</w:t>
      </w:r>
    </w:p>
    <w:p w14:paraId="024EAAEF" w14:textId="77777777" w:rsidR="004934B8" w:rsidRDefault="004934B8" w:rsidP="004934B8">
      <w:pPr>
        <w:widowControl w:val="0"/>
        <w:suppressAutoHyphens/>
        <w:jc w:val="both"/>
        <w:rPr>
          <w:rFonts w:eastAsia="SimSun"/>
          <w:kern w:val="1"/>
          <w:sz w:val="20"/>
          <w:szCs w:val="20"/>
          <w:lang w:eastAsia="zh-CN" w:bidi="hi-IN"/>
        </w:rPr>
      </w:pPr>
    </w:p>
    <w:p w14:paraId="1F0031C6" w14:textId="77777777" w:rsidR="004934B8" w:rsidRDefault="004934B8" w:rsidP="004934B8">
      <w:pPr>
        <w:widowControl w:val="0"/>
        <w:suppressAutoHyphens/>
        <w:autoSpaceDE w:val="0"/>
        <w:jc w:val="both"/>
        <w:rPr>
          <w:rFonts w:eastAsia="SimSun"/>
          <w:kern w:val="1"/>
          <w:lang w:eastAsia="zh-CN" w:bidi="hi-IN"/>
        </w:rPr>
      </w:pPr>
      <w:r>
        <w:rPr>
          <w:rFonts w:eastAsia="SimSun"/>
          <w:b/>
          <w:kern w:val="1"/>
          <w:lang w:eastAsia="zh-CN" w:bidi="hi-IN"/>
        </w:rPr>
        <w:t>От Исполнителя:</w:t>
      </w:r>
    </w:p>
    <w:p w14:paraId="65822D15" w14:textId="77777777" w:rsidR="004934B8" w:rsidRDefault="004934B8" w:rsidP="004934B8">
      <w:pPr>
        <w:widowControl w:val="0"/>
        <w:suppressAutoHyphens/>
        <w:autoSpaceDE w:val="0"/>
        <w:rPr>
          <w:rFonts w:eastAsia="SimSun"/>
          <w:kern w:val="1"/>
          <w:lang w:eastAsia="zh-CN" w:bidi="hi-IN"/>
        </w:rPr>
      </w:pPr>
      <w:r>
        <w:rPr>
          <w:rFonts w:eastAsia="SimSun"/>
          <w:kern w:val="1"/>
          <w:lang w:eastAsia="zh-CN" w:bidi="hi-IN"/>
        </w:rPr>
        <w:t>______________________________________</w:t>
      </w:r>
      <w:r>
        <w:rPr>
          <w:rFonts w:eastAsia="SimSun"/>
          <w:kern w:val="1"/>
          <w:lang w:eastAsia="zh-CN" w:bidi="hi-IN"/>
        </w:rPr>
        <w:tab/>
        <w:t>___________________ /________________/</w:t>
      </w:r>
    </w:p>
    <w:p w14:paraId="4E08594B" w14:textId="77777777" w:rsidR="004934B8" w:rsidRDefault="004934B8" w:rsidP="004934B8">
      <w:pPr>
        <w:widowControl w:val="0"/>
        <w:suppressAutoHyphens/>
        <w:autoSpaceDE w:val="0"/>
        <w:rPr>
          <w:rFonts w:eastAsia="SimSun"/>
          <w:kern w:val="1"/>
          <w:sz w:val="20"/>
          <w:szCs w:val="20"/>
          <w:lang w:eastAsia="zh-CN" w:bidi="hi-IN"/>
        </w:rPr>
      </w:pPr>
      <w:r>
        <w:rPr>
          <w:rFonts w:eastAsia="SimSun"/>
          <w:kern w:val="1"/>
          <w:sz w:val="20"/>
          <w:szCs w:val="20"/>
          <w:lang w:eastAsia="zh-CN" w:bidi="hi-IN"/>
        </w:rPr>
        <w:tab/>
        <w:t>(наименование должности</w:t>
      </w:r>
      <w:r>
        <w:rPr>
          <w:rFonts w:eastAsia="SimSun"/>
          <w:kern w:val="1"/>
          <w:sz w:val="20"/>
          <w:szCs w:val="20"/>
          <w:lang w:eastAsia="zh-CN" w:bidi="hi-IN"/>
        </w:rPr>
        <w:tab/>
      </w:r>
      <w:r>
        <w:rPr>
          <w:rFonts w:eastAsia="SimSun"/>
          <w:kern w:val="1"/>
          <w:sz w:val="20"/>
          <w:szCs w:val="20"/>
          <w:lang w:eastAsia="zh-CN" w:bidi="hi-IN"/>
        </w:rPr>
        <w:tab/>
      </w:r>
      <w:r>
        <w:rPr>
          <w:rFonts w:eastAsia="SimSun"/>
          <w:kern w:val="1"/>
          <w:sz w:val="20"/>
          <w:szCs w:val="20"/>
          <w:lang w:eastAsia="zh-CN" w:bidi="hi-IN"/>
        </w:rPr>
        <w:tab/>
        <w:t>(подпись)</w:t>
      </w:r>
      <w:r>
        <w:rPr>
          <w:rFonts w:eastAsia="SimSun"/>
          <w:kern w:val="1"/>
          <w:sz w:val="20"/>
          <w:szCs w:val="20"/>
          <w:lang w:eastAsia="zh-CN" w:bidi="hi-IN"/>
        </w:rPr>
        <w:tab/>
      </w:r>
      <w:r>
        <w:rPr>
          <w:rFonts w:eastAsia="SimSun"/>
          <w:kern w:val="1"/>
          <w:sz w:val="20"/>
          <w:szCs w:val="20"/>
          <w:lang w:eastAsia="zh-CN" w:bidi="hi-IN"/>
        </w:rPr>
        <w:tab/>
        <w:t>(ФИО)</w:t>
      </w:r>
    </w:p>
    <w:p w14:paraId="315663D8" w14:textId="77777777" w:rsidR="004934B8" w:rsidRDefault="004934B8" w:rsidP="004934B8">
      <w:pPr>
        <w:widowControl w:val="0"/>
        <w:suppressAutoHyphens/>
        <w:autoSpaceDE w:val="0"/>
        <w:rPr>
          <w:rFonts w:eastAsia="SimSun"/>
          <w:kern w:val="1"/>
          <w:sz w:val="20"/>
          <w:szCs w:val="20"/>
          <w:lang w:eastAsia="zh-CN" w:bidi="hi-IN"/>
        </w:rPr>
      </w:pPr>
      <w:r>
        <w:rPr>
          <w:rFonts w:eastAsia="SimSun"/>
          <w:kern w:val="1"/>
          <w:sz w:val="20"/>
          <w:szCs w:val="20"/>
          <w:lang w:eastAsia="zh-CN" w:bidi="hi-IN"/>
        </w:rPr>
        <w:tab/>
        <w:t>руководителя организации Исполнителя)</w:t>
      </w:r>
    </w:p>
    <w:p w14:paraId="5A4127E3" w14:textId="77777777" w:rsidR="004934B8" w:rsidRDefault="004934B8" w:rsidP="004934B8">
      <w:pPr>
        <w:widowControl w:val="0"/>
        <w:suppressAutoHyphens/>
        <w:autoSpaceDE w:val="0"/>
        <w:rPr>
          <w:rFonts w:eastAsia="SimSun"/>
          <w:kern w:val="1"/>
          <w:sz w:val="20"/>
          <w:szCs w:val="20"/>
          <w:lang w:eastAsia="zh-CN" w:bidi="hi-IN"/>
        </w:rPr>
      </w:pPr>
      <w:r>
        <w:rPr>
          <w:rFonts w:eastAsia="SimSun"/>
          <w:kern w:val="1"/>
          <w:sz w:val="20"/>
          <w:szCs w:val="20"/>
          <w:lang w:eastAsia="zh-CN" w:bidi="hi-IN"/>
        </w:rPr>
        <w:tab/>
      </w:r>
      <w:r>
        <w:rPr>
          <w:rFonts w:eastAsia="SimSun"/>
          <w:kern w:val="1"/>
          <w:sz w:val="20"/>
          <w:szCs w:val="20"/>
          <w:lang w:eastAsia="zh-CN" w:bidi="hi-IN"/>
        </w:rPr>
        <w:tab/>
        <w:t>М.П.</w:t>
      </w:r>
    </w:p>
    <w:p w14:paraId="10A4282D" w14:textId="77777777" w:rsidR="004934B8" w:rsidRDefault="004934B8" w:rsidP="004934B8">
      <w:pPr>
        <w:widowControl w:val="0"/>
        <w:suppressAutoHyphens/>
        <w:autoSpaceDE w:val="0"/>
        <w:rPr>
          <w:rFonts w:eastAsia="SimSun"/>
          <w:kern w:val="1"/>
          <w:lang w:eastAsia="zh-CN" w:bidi="hi-IN"/>
        </w:rPr>
      </w:pPr>
    </w:p>
    <w:p w14:paraId="04A611BB" w14:textId="77777777" w:rsidR="004934B8" w:rsidRDefault="004934B8" w:rsidP="004934B8">
      <w:pPr>
        <w:widowControl w:val="0"/>
        <w:suppressAutoHyphens/>
        <w:autoSpaceDE w:val="0"/>
        <w:rPr>
          <w:rFonts w:eastAsia="SimSun"/>
          <w:kern w:val="1"/>
          <w:lang w:eastAsia="zh-CN" w:bidi="hi-IN"/>
        </w:rPr>
      </w:pPr>
      <w:r>
        <w:rPr>
          <w:rFonts w:eastAsia="SimSun"/>
          <w:b/>
          <w:kern w:val="1"/>
          <w:lang w:eastAsia="zh-CN" w:bidi="hi-IN"/>
        </w:rPr>
        <w:t>От Заказчика:</w:t>
      </w:r>
    </w:p>
    <w:p w14:paraId="7202DC11" w14:textId="77777777" w:rsidR="004934B8" w:rsidRDefault="004934B8" w:rsidP="004934B8">
      <w:pPr>
        <w:widowControl w:val="0"/>
        <w:suppressAutoHyphens/>
        <w:autoSpaceDE w:val="0"/>
        <w:rPr>
          <w:rFonts w:eastAsia="SimSun"/>
          <w:kern w:val="1"/>
          <w:sz w:val="20"/>
          <w:szCs w:val="20"/>
          <w:lang w:eastAsia="zh-CN" w:bidi="hi-IN"/>
        </w:rPr>
      </w:pPr>
      <w:r>
        <w:rPr>
          <w:rFonts w:eastAsia="SimSun"/>
          <w:kern w:val="1"/>
          <w:lang w:eastAsia="zh-CN" w:bidi="hi-IN"/>
        </w:rPr>
        <w:t>_______________________________________</w:t>
      </w:r>
      <w:r>
        <w:rPr>
          <w:rFonts w:eastAsia="SimSun"/>
          <w:kern w:val="1"/>
          <w:lang w:eastAsia="zh-CN" w:bidi="hi-IN"/>
        </w:rPr>
        <w:tab/>
        <w:t>___________________ /________________/</w:t>
      </w:r>
    </w:p>
    <w:p w14:paraId="72C16DA9" w14:textId="77777777" w:rsidR="004934B8" w:rsidRDefault="004934B8" w:rsidP="004934B8">
      <w:pPr>
        <w:widowControl w:val="0"/>
        <w:suppressAutoHyphens/>
        <w:autoSpaceDE w:val="0"/>
        <w:rPr>
          <w:rFonts w:eastAsia="SimSun"/>
          <w:kern w:val="1"/>
          <w:sz w:val="20"/>
          <w:szCs w:val="20"/>
          <w:lang w:eastAsia="zh-CN" w:bidi="hi-IN"/>
        </w:rPr>
      </w:pPr>
      <w:r>
        <w:rPr>
          <w:rFonts w:eastAsia="SimSun"/>
          <w:kern w:val="1"/>
          <w:sz w:val="20"/>
          <w:szCs w:val="20"/>
          <w:lang w:eastAsia="zh-CN" w:bidi="hi-IN"/>
        </w:rPr>
        <w:tab/>
        <w:t>(наименование должности</w:t>
      </w:r>
      <w:r>
        <w:rPr>
          <w:rFonts w:eastAsia="SimSun"/>
          <w:kern w:val="1"/>
          <w:sz w:val="20"/>
          <w:szCs w:val="20"/>
          <w:lang w:eastAsia="zh-CN" w:bidi="hi-IN"/>
        </w:rPr>
        <w:tab/>
      </w:r>
      <w:r>
        <w:rPr>
          <w:rFonts w:eastAsia="SimSun"/>
          <w:kern w:val="1"/>
          <w:sz w:val="20"/>
          <w:szCs w:val="20"/>
          <w:lang w:eastAsia="zh-CN" w:bidi="hi-IN"/>
        </w:rPr>
        <w:tab/>
      </w:r>
      <w:r>
        <w:rPr>
          <w:rFonts w:eastAsia="SimSun"/>
          <w:kern w:val="1"/>
          <w:sz w:val="20"/>
          <w:szCs w:val="20"/>
          <w:lang w:eastAsia="zh-CN" w:bidi="hi-IN"/>
        </w:rPr>
        <w:tab/>
        <w:t>(подпись)</w:t>
      </w:r>
      <w:r>
        <w:rPr>
          <w:rFonts w:eastAsia="SimSun"/>
          <w:kern w:val="1"/>
          <w:sz w:val="20"/>
          <w:szCs w:val="20"/>
          <w:lang w:eastAsia="zh-CN" w:bidi="hi-IN"/>
        </w:rPr>
        <w:tab/>
      </w:r>
      <w:r>
        <w:rPr>
          <w:rFonts w:eastAsia="SimSun"/>
          <w:kern w:val="1"/>
          <w:sz w:val="20"/>
          <w:szCs w:val="20"/>
          <w:lang w:eastAsia="zh-CN" w:bidi="hi-IN"/>
        </w:rPr>
        <w:tab/>
        <w:t>(ФИО)</w:t>
      </w:r>
    </w:p>
    <w:p w14:paraId="0198E568" w14:textId="77777777" w:rsidR="004934B8" w:rsidRDefault="004934B8" w:rsidP="004934B8">
      <w:pPr>
        <w:widowControl w:val="0"/>
        <w:suppressAutoHyphens/>
        <w:autoSpaceDE w:val="0"/>
        <w:rPr>
          <w:rFonts w:eastAsia="SimSun"/>
          <w:kern w:val="1"/>
          <w:sz w:val="20"/>
          <w:szCs w:val="20"/>
          <w:lang w:eastAsia="zh-CN" w:bidi="hi-IN"/>
        </w:rPr>
      </w:pPr>
      <w:r>
        <w:rPr>
          <w:rFonts w:eastAsia="SimSun"/>
          <w:kern w:val="1"/>
          <w:sz w:val="20"/>
          <w:szCs w:val="20"/>
          <w:lang w:eastAsia="zh-CN" w:bidi="hi-IN"/>
        </w:rPr>
        <w:tab/>
        <w:t>руководителя организации Заказчика)</w:t>
      </w:r>
    </w:p>
    <w:p w14:paraId="61A587BE" w14:textId="77777777" w:rsidR="004934B8" w:rsidRDefault="004934B8" w:rsidP="004934B8">
      <w:pPr>
        <w:widowControl w:val="0"/>
        <w:suppressAutoHyphens/>
        <w:autoSpaceDE w:val="0"/>
        <w:rPr>
          <w:rFonts w:eastAsia="SimSun"/>
          <w:kern w:val="1"/>
          <w:sz w:val="20"/>
          <w:szCs w:val="20"/>
          <w:lang w:eastAsia="zh-CN" w:bidi="hi-IN"/>
        </w:rPr>
      </w:pPr>
    </w:p>
    <w:p w14:paraId="2655705F" w14:textId="77777777" w:rsidR="004934B8" w:rsidRDefault="004934B8" w:rsidP="004934B8">
      <w:pPr>
        <w:widowControl w:val="0"/>
        <w:suppressAutoHyphens/>
        <w:rPr>
          <w:rFonts w:eastAsia="SimSun" w:cs="Mangal"/>
          <w:kern w:val="1"/>
          <w:lang w:eastAsia="zh-CN" w:bidi="hi-IN"/>
        </w:rPr>
      </w:pPr>
    </w:p>
    <w:p w14:paraId="36C4C47A" w14:textId="77777777" w:rsidR="004934B8" w:rsidRDefault="004934B8" w:rsidP="004934B8">
      <w:pPr>
        <w:widowControl w:val="0"/>
        <w:suppressAutoHyphens/>
        <w:ind w:firstLine="708"/>
        <w:jc w:val="both"/>
      </w:pPr>
    </w:p>
    <w:p w14:paraId="35B25F9A" w14:textId="77777777" w:rsidR="004934B8" w:rsidRDefault="004934B8" w:rsidP="004934B8">
      <w:pPr>
        <w:widowControl w:val="0"/>
        <w:tabs>
          <w:tab w:val="left" w:pos="555"/>
        </w:tabs>
        <w:spacing w:before="44"/>
        <w:jc w:val="both"/>
      </w:pPr>
    </w:p>
    <w:p w14:paraId="5FC7338B" w14:textId="77777777" w:rsidR="004934B8" w:rsidRPr="00C00EBE" w:rsidRDefault="004934B8" w:rsidP="004934B8">
      <w:pPr>
        <w:jc w:val="center"/>
        <w:rPr>
          <w:bCs/>
        </w:rPr>
      </w:pPr>
    </w:p>
    <w:p w14:paraId="2365E285" w14:textId="77777777" w:rsidR="00961E54" w:rsidRPr="00923B86" w:rsidRDefault="00961E54" w:rsidP="002C27B2">
      <w:pPr>
        <w:shd w:val="clear" w:color="auto" w:fill="FFFFFF"/>
        <w:jc w:val="both"/>
      </w:pPr>
    </w:p>
    <w:p w14:paraId="7DCB87FD" w14:textId="77777777" w:rsidR="006E7579" w:rsidRDefault="006E7579">
      <w:pPr>
        <w:pStyle w:val="a3"/>
        <w:numPr>
          <w:ilvl w:val="1"/>
          <w:numId w:val="19"/>
        </w:numPr>
        <w:jc w:val="both"/>
        <w:sectPr w:rsidR="006E7579" w:rsidSect="004934B8">
          <w:pgSz w:w="11906" w:h="16838"/>
          <w:pgMar w:top="1134" w:right="850" w:bottom="1134" w:left="1701" w:header="708" w:footer="708" w:gutter="0"/>
          <w:cols w:space="708"/>
          <w:docGrid w:linePitch="360"/>
        </w:sectPr>
      </w:pPr>
    </w:p>
    <w:p w14:paraId="17143896" w14:textId="18F53B16" w:rsidR="006E7579" w:rsidRDefault="006E7579" w:rsidP="006E7579">
      <w:pPr>
        <w:jc w:val="right"/>
      </w:pPr>
      <w:r>
        <w:lastRenderedPageBreak/>
        <w:t xml:space="preserve">Приложение </w:t>
      </w:r>
      <w:r w:rsidR="004934B8">
        <w:t>3</w:t>
      </w:r>
      <w:r>
        <w:t xml:space="preserve"> к Техническому заданию</w:t>
      </w:r>
    </w:p>
    <w:p w14:paraId="18BA5AF0" w14:textId="77777777" w:rsidR="006E7579" w:rsidRDefault="006E7579" w:rsidP="006E7579"/>
    <w:p w14:paraId="5C08FDF3" w14:textId="79A692DD" w:rsidR="006E7579" w:rsidRPr="0041491C" w:rsidRDefault="006E7579" w:rsidP="006E7579">
      <w:pPr>
        <w:jc w:val="center"/>
        <w:rPr>
          <w:b/>
          <w:bCs/>
        </w:rPr>
      </w:pPr>
      <w:r w:rsidRPr="0041491C">
        <w:rPr>
          <w:b/>
          <w:bCs/>
        </w:rPr>
        <w:t>Перечень объектов закупки (спецификация)</w:t>
      </w:r>
    </w:p>
    <w:tbl>
      <w:tblPr>
        <w:tblStyle w:val="af8"/>
        <w:tblW w:w="0" w:type="auto"/>
        <w:tblLook w:val="04A0" w:firstRow="1" w:lastRow="0" w:firstColumn="1" w:lastColumn="0" w:noHBand="0" w:noVBand="1"/>
      </w:tblPr>
      <w:tblGrid>
        <w:gridCol w:w="512"/>
        <w:gridCol w:w="2035"/>
        <w:gridCol w:w="5277"/>
        <w:gridCol w:w="1639"/>
        <w:gridCol w:w="731"/>
        <w:gridCol w:w="791"/>
        <w:gridCol w:w="616"/>
        <w:gridCol w:w="1327"/>
        <w:gridCol w:w="1349"/>
      </w:tblGrid>
      <w:tr w:rsidR="00A0548B" w:rsidRPr="00BF766F" w14:paraId="687055EA" w14:textId="77777777" w:rsidTr="005661EF">
        <w:tc>
          <w:tcPr>
            <w:tcW w:w="512" w:type="dxa"/>
            <w:vAlign w:val="center"/>
          </w:tcPr>
          <w:p w14:paraId="436C57BD" w14:textId="628BE3CC" w:rsidR="00A0548B" w:rsidRPr="00BF766F" w:rsidRDefault="00A0548B" w:rsidP="00BF766F">
            <w:pPr>
              <w:jc w:val="center"/>
              <w:rPr>
                <w:sz w:val="20"/>
                <w:szCs w:val="20"/>
              </w:rPr>
            </w:pPr>
            <w:bookmarkStart w:id="8" w:name="_Hlk224136161"/>
            <w:r w:rsidRPr="00BF766F">
              <w:rPr>
                <w:sz w:val="20"/>
                <w:szCs w:val="20"/>
              </w:rPr>
              <w:t>№ п/п</w:t>
            </w:r>
          </w:p>
        </w:tc>
        <w:tc>
          <w:tcPr>
            <w:tcW w:w="2035" w:type="dxa"/>
            <w:vAlign w:val="center"/>
          </w:tcPr>
          <w:p w14:paraId="2E6ECFE4" w14:textId="4C4B1104" w:rsidR="00A0548B" w:rsidRPr="00BF766F" w:rsidRDefault="00A0548B" w:rsidP="00BF766F">
            <w:pPr>
              <w:jc w:val="center"/>
              <w:rPr>
                <w:sz w:val="20"/>
                <w:szCs w:val="20"/>
              </w:rPr>
            </w:pPr>
            <w:r w:rsidRPr="00BF766F">
              <w:rPr>
                <w:sz w:val="20"/>
                <w:szCs w:val="20"/>
              </w:rPr>
              <w:t>Наименование услуг</w:t>
            </w:r>
          </w:p>
        </w:tc>
        <w:tc>
          <w:tcPr>
            <w:tcW w:w="5277" w:type="dxa"/>
            <w:vAlign w:val="center"/>
          </w:tcPr>
          <w:p w14:paraId="679070D2" w14:textId="49E7F177" w:rsidR="00A0548B" w:rsidRPr="00BF766F" w:rsidRDefault="00A0548B" w:rsidP="00BF766F">
            <w:pPr>
              <w:jc w:val="center"/>
              <w:rPr>
                <w:sz w:val="20"/>
                <w:szCs w:val="20"/>
              </w:rPr>
            </w:pPr>
            <w:r>
              <w:rPr>
                <w:sz w:val="20"/>
                <w:szCs w:val="20"/>
              </w:rPr>
              <w:t xml:space="preserve">Наименование </w:t>
            </w:r>
            <w:r w:rsidRPr="00BF766F">
              <w:rPr>
                <w:sz w:val="20"/>
                <w:szCs w:val="20"/>
              </w:rPr>
              <w:t>экземпляр</w:t>
            </w:r>
            <w:r>
              <w:rPr>
                <w:sz w:val="20"/>
                <w:szCs w:val="20"/>
              </w:rPr>
              <w:t>а</w:t>
            </w:r>
            <w:r w:rsidRPr="00BF766F">
              <w:rPr>
                <w:sz w:val="20"/>
                <w:szCs w:val="20"/>
              </w:rPr>
              <w:t xml:space="preserve"> Систем</w:t>
            </w:r>
            <w:r>
              <w:rPr>
                <w:sz w:val="20"/>
                <w:szCs w:val="20"/>
              </w:rPr>
              <w:t>ы</w:t>
            </w:r>
          </w:p>
        </w:tc>
        <w:tc>
          <w:tcPr>
            <w:tcW w:w="1639" w:type="dxa"/>
            <w:vAlign w:val="center"/>
          </w:tcPr>
          <w:p w14:paraId="52E8312C" w14:textId="5C91FC7F" w:rsidR="00A0548B" w:rsidRPr="00BF766F" w:rsidRDefault="00A0548B" w:rsidP="00BF766F">
            <w:pPr>
              <w:jc w:val="center"/>
              <w:rPr>
                <w:sz w:val="20"/>
                <w:szCs w:val="20"/>
              </w:rPr>
            </w:pPr>
            <w:r w:rsidRPr="00BF766F">
              <w:rPr>
                <w:sz w:val="20"/>
                <w:szCs w:val="20"/>
              </w:rPr>
              <w:t>Версия, число одновременных доступов</w:t>
            </w:r>
          </w:p>
        </w:tc>
        <w:tc>
          <w:tcPr>
            <w:tcW w:w="731" w:type="dxa"/>
            <w:vAlign w:val="center"/>
          </w:tcPr>
          <w:p w14:paraId="475EE0C5" w14:textId="2BBD10C8" w:rsidR="00A0548B" w:rsidRPr="00BF766F" w:rsidRDefault="00A0548B" w:rsidP="00BF766F">
            <w:pPr>
              <w:jc w:val="center"/>
              <w:rPr>
                <w:sz w:val="20"/>
                <w:szCs w:val="20"/>
              </w:rPr>
            </w:pPr>
            <w:r w:rsidRPr="00BF766F">
              <w:rPr>
                <w:rFonts w:eastAsia="Calibri"/>
                <w:sz w:val="20"/>
                <w:szCs w:val="20"/>
              </w:rPr>
              <w:t>Кол-во экз.</w:t>
            </w:r>
          </w:p>
        </w:tc>
        <w:tc>
          <w:tcPr>
            <w:tcW w:w="791" w:type="dxa"/>
            <w:vAlign w:val="center"/>
          </w:tcPr>
          <w:p w14:paraId="6C2A3CAF" w14:textId="10B9EA51" w:rsidR="00A0548B" w:rsidRPr="00BF766F" w:rsidRDefault="00A0548B" w:rsidP="00BF766F">
            <w:pPr>
              <w:jc w:val="center"/>
              <w:rPr>
                <w:sz w:val="20"/>
                <w:szCs w:val="20"/>
              </w:rPr>
            </w:pPr>
            <w:r w:rsidRPr="00BF766F">
              <w:rPr>
                <w:sz w:val="20"/>
                <w:szCs w:val="20"/>
              </w:rPr>
              <w:t>Ед. изм.</w:t>
            </w:r>
          </w:p>
        </w:tc>
        <w:tc>
          <w:tcPr>
            <w:tcW w:w="616" w:type="dxa"/>
            <w:vAlign w:val="center"/>
          </w:tcPr>
          <w:p w14:paraId="2B670421" w14:textId="056ED0B8" w:rsidR="00A0548B" w:rsidRPr="00BF766F" w:rsidRDefault="00A0548B" w:rsidP="00BF766F">
            <w:pPr>
              <w:jc w:val="center"/>
              <w:rPr>
                <w:sz w:val="20"/>
                <w:szCs w:val="20"/>
              </w:rPr>
            </w:pPr>
            <w:r w:rsidRPr="00BF766F">
              <w:rPr>
                <w:sz w:val="20"/>
                <w:szCs w:val="20"/>
              </w:rPr>
              <w:t>Кол-во</w:t>
            </w:r>
          </w:p>
        </w:tc>
        <w:tc>
          <w:tcPr>
            <w:tcW w:w="1327" w:type="dxa"/>
            <w:vAlign w:val="center"/>
          </w:tcPr>
          <w:p w14:paraId="2A1637E3" w14:textId="0E0C5E99" w:rsidR="00A0548B" w:rsidRPr="00BF766F" w:rsidRDefault="00A0548B" w:rsidP="00BF766F">
            <w:pPr>
              <w:jc w:val="center"/>
              <w:rPr>
                <w:sz w:val="20"/>
                <w:szCs w:val="20"/>
              </w:rPr>
            </w:pPr>
            <w:r w:rsidRPr="00BF766F">
              <w:rPr>
                <w:sz w:val="20"/>
                <w:szCs w:val="20"/>
              </w:rPr>
              <w:t>Цена за единицу, в том числе НДС ____% / Без НДС, руб.</w:t>
            </w:r>
          </w:p>
        </w:tc>
        <w:tc>
          <w:tcPr>
            <w:tcW w:w="1349" w:type="dxa"/>
            <w:vAlign w:val="center"/>
          </w:tcPr>
          <w:p w14:paraId="316AC766" w14:textId="3E1ACA36" w:rsidR="00A0548B" w:rsidRPr="00BF766F" w:rsidRDefault="00A0548B" w:rsidP="00BF766F">
            <w:pPr>
              <w:jc w:val="center"/>
              <w:rPr>
                <w:sz w:val="20"/>
                <w:szCs w:val="20"/>
              </w:rPr>
            </w:pPr>
            <w:r w:rsidRPr="00BF766F">
              <w:rPr>
                <w:sz w:val="20"/>
                <w:szCs w:val="20"/>
              </w:rPr>
              <w:t>Стоимость, в том числе НДС ____% / Без НДС, руб.</w:t>
            </w:r>
          </w:p>
        </w:tc>
      </w:tr>
      <w:tr w:rsidR="00A0548B" w:rsidRPr="00BF766F" w14:paraId="68FAB4DF" w14:textId="77777777" w:rsidTr="005661EF">
        <w:tc>
          <w:tcPr>
            <w:tcW w:w="512" w:type="dxa"/>
            <w:vMerge w:val="restart"/>
            <w:vAlign w:val="center"/>
          </w:tcPr>
          <w:p w14:paraId="389CE540" w14:textId="19F87338" w:rsidR="00A0548B" w:rsidRPr="00BF766F" w:rsidRDefault="00A0548B" w:rsidP="00A0548B">
            <w:pPr>
              <w:jc w:val="center"/>
              <w:rPr>
                <w:sz w:val="20"/>
                <w:szCs w:val="20"/>
              </w:rPr>
            </w:pPr>
            <w:r w:rsidRPr="00BF766F">
              <w:rPr>
                <w:rFonts w:eastAsia="Calibri"/>
                <w:sz w:val="20"/>
                <w:szCs w:val="20"/>
              </w:rPr>
              <w:t>1</w:t>
            </w:r>
          </w:p>
        </w:tc>
        <w:tc>
          <w:tcPr>
            <w:tcW w:w="2035" w:type="dxa"/>
            <w:vMerge w:val="restart"/>
            <w:vAlign w:val="center"/>
          </w:tcPr>
          <w:p w14:paraId="761389A9" w14:textId="5EA6287C" w:rsidR="00A0548B" w:rsidRPr="00BF766F" w:rsidRDefault="00A0548B" w:rsidP="00A0548B">
            <w:pPr>
              <w:jc w:val="center"/>
              <w:rPr>
                <w:sz w:val="20"/>
                <w:szCs w:val="20"/>
              </w:rPr>
            </w:pPr>
            <w:r w:rsidRPr="00BF766F">
              <w:rPr>
                <w:sz w:val="20"/>
                <w:szCs w:val="20"/>
              </w:rPr>
              <w:t>Услуги по адаптации и сопровождению экземпляров Систем КонсультантПлюс</w:t>
            </w:r>
          </w:p>
        </w:tc>
        <w:tc>
          <w:tcPr>
            <w:tcW w:w="5277" w:type="dxa"/>
            <w:vAlign w:val="center"/>
          </w:tcPr>
          <w:p w14:paraId="15663003" w14:textId="2AD98D6E" w:rsidR="00A0548B" w:rsidRPr="00BF766F" w:rsidRDefault="00A0548B" w:rsidP="00A0548B">
            <w:pPr>
              <w:jc w:val="center"/>
              <w:rPr>
                <w:rFonts w:eastAsia="Calibri"/>
                <w:sz w:val="20"/>
                <w:szCs w:val="20"/>
              </w:rPr>
            </w:pPr>
            <w:r w:rsidRPr="00BF766F">
              <w:rPr>
                <w:sz w:val="20"/>
                <w:szCs w:val="20"/>
              </w:rPr>
              <w:t xml:space="preserve">"СПС Консультант Бюджетные организации: Версия </w:t>
            </w:r>
            <w:proofErr w:type="spellStart"/>
            <w:r w:rsidRPr="00BF766F">
              <w:rPr>
                <w:sz w:val="20"/>
                <w:szCs w:val="20"/>
              </w:rPr>
              <w:t>Проф</w:t>
            </w:r>
            <w:proofErr w:type="spellEnd"/>
            <w:r w:rsidRPr="00BF766F">
              <w:rPr>
                <w:sz w:val="20"/>
                <w:szCs w:val="20"/>
              </w:rPr>
              <w:t>"</w:t>
            </w:r>
          </w:p>
        </w:tc>
        <w:tc>
          <w:tcPr>
            <w:tcW w:w="1639" w:type="dxa"/>
            <w:vAlign w:val="center"/>
          </w:tcPr>
          <w:p w14:paraId="672A9A13" w14:textId="2B451C94"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77A9D3C3" w14:textId="2E5E535E" w:rsidR="00A0548B" w:rsidRPr="00BF766F" w:rsidRDefault="00A0548B" w:rsidP="00A0548B">
            <w:pPr>
              <w:jc w:val="center"/>
              <w:rPr>
                <w:sz w:val="20"/>
                <w:szCs w:val="20"/>
              </w:rPr>
            </w:pPr>
            <w:r w:rsidRPr="00BF766F">
              <w:rPr>
                <w:rFonts w:eastAsia="Calibri"/>
                <w:sz w:val="20"/>
                <w:szCs w:val="20"/>
              </w:rPr>
              <w:t>1</w:t>
            </w:r>
          </w:p>
        </w:tc>
        <w:tc>
          <w:tcPr>
            <w:tcW w:w="791" w:type="dxa"/>
            <w:vMerge w:val="restart"/>
            <w:vAlign w:val="center"/>
          </w:tcPr>
          <w:p w14:paraId="6695082F" w14:textId="2065ADB5" w:rsidR="00A0548B" w:rsidRPr="00BF766F" w:rsidRDefault="00A0548B" w:rsidP="00A0548B">
            <w:pPr>
              <w:jc w:val="center"/>
              <w:rPr>
                <w:sz w:val="20"/>
                <w:szCs w:val="20"/>
              </w:rPr>
            </w:pPr>
            <w:r w:rsidRPr="00BF766F">
              <w:rPr>
                <w:sz w:val="20"/>
                <w:szCs w:val="20"/>
              </w:rPr>
              <w:t>Месяц</w:t>
            </w:r>
          </w:p>
        </w:tc>
        <w:tc>
          <w:tcPr>
            <w:tcW w:w="616" w:type="dxa"/>
            <w:vMerge w:val="restart"/>
            <w:vAlign w:val="center"/>
          </w:tcPr>
          <w:p w14:paraId="7E67F393" w14:textId="7F143D8F" w:rsidR="00A0548B" w:rsidRPr="00BF766F" w:rsidRDefault="00A0548B" w:rsidP="00A0548B">
            <w:pPr>
              <w:jc w:val="center"/>
              <w:rPr>
                <w:sz w:val="20"/>
                <w:szCs w:val="20"/>
              </w:rPr>
            </w:pPr>
            <w:r w:rsidRPr="00BF766F">
              <w:rPr>
                <w:sz w:val="20"/>
                <w:szCs w:val="20"/>
              </w:rPr>
              <w:t>2</w:t>
            </w:r>
          </w:p>
        </w:tc>
        <w:tc>
          <w:tcPr>
            <w:tcW w:w="1327" w:type="dxa"/>
            <w:vMerge w:val="restart"/>
            <w:vAlign w:val="center"/>
          </w:tcPr>
          <w:p w14:paraId="74F83BF2" w14:textId="77777777" w:rsidR="00A0548B" w:rsidRPr="00BF766F" w:rsidRDefault="00A0548B" w:rsidP="00A0548B">
            <w:pPr>
              <w:jc w:val="center"/>
              <w:rPr>
                <w:sz w:val="20"/>
                <w:szCs w:val="20"/>
              </w:rPr>
            </w:pPr>
          </w:p>
        </w:tc>
        <w:tc>
          <w:tcPr>
            <w:tcW w:w="1349" w:type="dxa"/>
            <w:vMerge w:val="restart"/>
            <w:vAlign w:val="center"/>
          </w:tcPr>
          <w:p w14:paraId="7220A22E" w14:textId="77777777" w:rsidR="00A0548B" w:rsidRPr="00BF766F" w:rsidRDefault="00A0548B" w:rsidP="00A0548B">
            <w:pPr>
              <w:jc w:val="center"/>
              <w:rPr>
                <w:sz w:val="20"/>
                <w:szCs w:val="20"/>
              </w:rPr>
            </w:pPr>
          </w:p>
        </w:tc>
      </w:tr>
      <w:tr w:rsidR="00A0548B" w:rsidRPr="00BF766F" w14:paraId="774C490F" w14:textId="77777777" w:rsidTr="005661EF">
        <w:tc>
          <w:tcPr>
            <w:tcW w:w="512" w:type="dxa"/>
            <w:vMerge/>
            <w:vAlign w:val="center"/>
          </w:tcPr>
          <w:p w14:paraId="74F9BA15" w14:textId="5E6334E0" w:rsidR="00A0548B" w:rsidRPr="00BF766F" w:rsidRDefault="00A0548B" w:rsidP="00A0548B">
            <w:pPr>
              <w:jc w:val="center"/>
              <w:rPr>
                <w:sz w:val="20"/>
                <w:szCs w:val="20"/>
              </w:rPr>
            </w:pPr>
          </w:p>
        </w:tc>
        <w:tc>
          <w:tcPr>
            <w:tcW w:w="2035" w:type="dxa"/>
            <w:vMerge/>
            <w:vAlign w:val="center"/>
          </w:tcPr>
          <w:p w14:paraId="2B64A720" w14:textId="77137B8A" w:rsidR="00A0548B" w:rsidRPr="00BF766F" w:rsidRDefault="00A0548B" w:rsidP="00A0548B">
            <w:pPr>
              <w:jc w:val="center"/>
              <w:rPr>
                <w:sz w:val="20"/>
                <w:szCs w:val="20"/>
              </w:rPr>
            </w:pPr>
          </w:p>
        </w:tc>
        <w:tc>
          <w:tcPr>
            <w:tcW w:w="5277" w:type="dxa"/>
            <w:vAlign w:val="center"/>
          </w:tcPr>
          <w:p w14:paraId="719DA5D2" w14:textId="6102F71F" w:rsidR="00A0548B" w:rsidRPr="00BF766F" w:rsidRDefault="00A0548B" w:rsidP="00A0548B">
            <w:pPr>
              <w:jc w:val="center"/>
              <w:rPr>
                <w:rFonts w:eastAsia="Calibri"/>
                <w:sz w:val="20"/>
                <w:szCs w:val="20"/>
              </w:rPr>
            </w:pPr>
            <w:r w:rsidRPr="00BF766F">
              <w:rPr>
                <w:sz w:val="20"/>
                <w:szCs w:val="20"/>
              </w:rPr>
              <w:t xml:space="preserve">"СС </w:t>
            </w:r>
            <w:proofErr w:type="spellStart"/>
            <w:r w:rsidRPr="00BF766F">
              <w:rPr>
                <w:sz w:val="20"/>
                <w:szCs w:val="20"/>
              </w:rPr>
              <w:t>КонсультантАрбитраж</w:t>
            </w:r>
            <w:proofErr w:type="spellEnd"/>
            <w:r w:rsidRPr="00BF766F">
              <w:rPr>
                <w:sz w:val="20"/>
                <w:szCs w:val="20"/>
              </w:rPr>
              <w:t>: Арбитражные суды всех округов"</w:t>
            </w:r>
          </w:p>
        </w:tc>
        <w:tc>
          <w:tcPr>
            <w:tcW w:w="1639" w:type="dxa"/>
            <w:vAlign w:val="center"/>
          </w:tcPr>
          <w:p w14:paraId="1F0637D8" w14:textId="0C4C9931"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7E60AA1B" w14:textId="67312E9B"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4F6C34E4" w14:textId="591AC73A" w:rsidR="00A0548B" w:rsidRPr="00BF766F" w:rsidRDefault="00A0548B" w:rsidP="00A0548B">
            <w:pPr>
              <w:jc w:val="center"/>
              <w:rPr>
                <w:sz w:val="20"/>
                <w:szCs w:val="20"/>
              </w:rPr>
            </w:pPr>
          </w:p>
        </w:tc>
        <w:tc>
          <w:tcPr>
            <w:tcW w:w="616" w:type="dxa"/>
            <w:vMerge/>
            <w:vAlign w:val="center"/>
          </w:tcPr>
          <w:p w14:paraId="0535E680" w14:textId="132AE972" w:rsidR="00A0548B" w:rsidRPr="00BF766F" w:rsidRDefault="00A0548B" w:rsidP="00A0548B">
            <w:pPr>
              <w:jc w:val="center"/>
              <w:rPr>
                <w:sz w:val="20"/>
                <w:szCs w:val="20"/>
              </w:rPr>
            </w:pPr>
          </w:p>
        </w:tc>
        <w:tc>
          <w:tcPr>
            <w:tcW w:w="1327" w:type="dxa"/>
            <w:vMerge/>
            <w:vAlign w:val="center"/>
          </w:tcPr>
          <w:p w14:paraId="7FD85D8A" w14:textId="77777777" w:rsidR="00A0548B" w:rsidRPr="00BF766F" w:rsidRDefault="00A0548B" w:rsidP="00A0548B">
            <w:pPr>
              <w:jc w:val="center"/>
              <w:rPr>
                <w:sz w:val="20"/>
                <w:szCs w:val="20"/>
              </w:rPr>
            </w:pPr>
          </w:p>
        </w:tc>
        <w:tc>
          <w:tcPr>
            <w:tcW w:w="1349" w:type="dxa"/>
            <w:vMerge/>
            <w:vAlign w:val="center"/>
          </w:tcPr>
          <w:p w14:paraId="2A897B4F" w14:textId="77777777" w:rsidR="00A0548B" w:rsidRPr="00BF766F" w:rsidRDefault="00A0548B" w:rsidP="00A0548B">
            <w:pPr>
              <w:jc w:val="center"/>
              <w:rPr>
                <w:sz w:val="20"/>
                <w:szCs w:val="20"/>
              </w:rPr>
            </w:pPr>
          </w:p>
        </w:tc>
      </w:tr>
      <w:tr w:rsidR="00A0548B" w:rsidRPr="00BF766F" w14:paraId="1D50F4CC" w14:textId="77777777" w:rsidTr="005661EF">
        <w:tc>
          <w:tcPr>
            <w:tcW w:w="512" w:type="dxa"/>
            <w:vMerge/>
            <w:vAlign w:val="center"/>
          </w:tcPr>
          <w:p w14:paraId="449BA99A" w14:textId="1EF06FCF" w:rsidR="00A0548B" w:rsidRPr="00BF766F" w:rsidRDefault="00A0548B" w:rsidP="00A0548B">
            <w:pPr>
              <w:jc w:val="center"/>
              <w:rPr>
                <w:sz w:val="20"/>
                <w:szCs w:val="20"/>
              </w:rPr>
            </w:pPr>
          </w:p>
        </w:tc>
        <w:tc>
          <w:tcPr>
            <w:tcW w:w="2035" w:type="dxa"/>
            <w:vMerge/>
            <w:vAlign w:val="center"/>
          </w:tcPr>
          <w:p w14:paraId="22C65B07" w14:textId="41776162" w:rsidR="00A0548B" w:rsidRPr="00BF766F" w:rsidRDefault="00A0548B" w:rsidP="00A0548B">
            <w:pPr>
              <w:jc w:val="center"/>
              <w:rPr>
                <w:sz w:val="20"/>
                <w:szCs w:val="20"/>
              </w:rPr>
            </w:pPr>
          </w:p>
        </w:tc>
        <w:tc>
          <w:tcPr>
            <w:tcW w:w="5277" w:type="dxa"/>
            <w:vAlign w:val="center"/>
          </w:tcPr>
          <w:p w14:paraId="423F6B87" w14:textId="49CF469D" w:rsidR="00A0548B" w:rsidRPr="00BF766F" w:rsidRDefault="00A0548B" w:rsidP="00A0548B">
            <w:pPr>
              <w:jc w:val="center"/>
              <w:rPr>
                <w:rFonts w:eastAsia="Calibri"/>
                <w:sz w:val="20"/>
                <w:szCs w:val="20"/>
              </w:rPr>
            </w:pPr>
            <w:r w:rsidRPr="00BF766F">
              <w:rPr>
                <w:sz w:val="20"/>
                <w:szCs w:val="20"/>
              </w:rPr>
              <w:t xml:space="preserve">"СС </w:t>
            </w:r>
            <w:proofErr w:type="spellStart"/>
            <w:r w:rsidRPr="00BF766F">
              <w:rPr>
                <w:sz w:val="20"/>
                <w:szCs w:val="20"/>
              </w:rPr>
              <w:t>КонсультантСудебнаяПрактика</w:t>
            </w:r>
            <w:proofErr w:type="spellEnd"/>
            <w:r w:rsidRPr="00BF766F">
              <w:rPr>
                <w:sz w:val="20"/>
                <w:szCs w:val="20"/>
              </w:rPr>
              <w:t>: Суды общей юрисдикции всех округов"</w:t>
            </w:r>
          </w:p>
        </w:tc>
        <w:tc>
          <w:tcPr>
            <w:tcW w:w="1639" w:type="dxa"/>
            <w:vAlign w:val="center"/>
          </w:tcPr>
          <w:p w14:paraId="28447E0F" w14:textId="47EF4BE5"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621E20E9" w14:textId="78E6E367"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2E9EEC78" w14:textId="7359EDF5" w:rsidR="00A0548B" w:rsidRPr="00BF766F" w:rsidRDefault="00A0548B" w:rsidP="00A0548B">
            <w:pPr>
              <w:jc w:val="center"/>
              <w:rPr>
                <w:sz w:val="20"/>
                <w:szCs w:val="20"/>
              </w:rPr>
            </w:pPr>
          </w:p>
        </w:tc>
        <w:tc>
          <w:tcPr>
            <w:tcW w:w="616" w:type="dxa"/>
            <w:vMerge/>
            <w:vAlign w:val="center"/>
          </w:tcPr>
          <w:p w14:paraId="21E271AA" w14:textId="704A63FF" w:rsidR="00A0548B" w:rsidRPr="00BF766F" w:rsidRDefault="00A0548B" w:rsidP="00A0548B">
            <w:pPr>
              <w:jc w:val="center"/>
              <w:rPr>
                <w:sz w:val="20"/>
                <w:szCs w:val="20"/>
              </w:rPr>
            </w:pPr>
          </w:p>
        </w:tc>
        <w:tc>
          <w:tcPr>
            <w:tcW w:w="1327" w:type="dxa"/>
            <w:vMerge/>
            <w:vAlign w:val="center"/>
          </w:tcPr>
          <w:p w14:paraId="072F57D6" w14:textId="77777777" w:rsidR="00A0548B" w:rsidRPr="00BF766F" w:rsidRDefault="00A0548B" w:rsidP="00A0548B">
            <w:pPr>
              <w:jc w:val="center"/>
              <w:rPr>
                <w:sz w:val="20"/>
                <w:szCs w:val="20"/>
              </w:rPr>
            </w:pPr>
          </w:p>
        </w:tc>
        <w:tc>
          <w:tcPr>
            <w:tcW w:w="1349" w:type="dxa"/>
            <w:vMerge/>
            <w:vAlign w:val="center"/>
          </w:tcPr>
          <w:p w14:paraId="3E494E63" w14:textId="77777777" w:rsidR="00A0548B" w:rsidRPr="00BF766F" w:rsidRDefault="00A0548B" w:rsidP="00A0548B">
            <w:pPr>
              <w:jc w:val="center"/>
              <w:rPr>
                <w:sz w:val="20"/>
                <w:szCs w:val="20"/>
              </w:rPr>
            </w:pPr>
          </w:p>
        </w:tc>
      </w:tr>
      <w:tr w:rsidR="00A0548B" w:rsidRPr="00BF766F" w14:paraId="1879E3C3" w14:textId="77777777" w:rsidTr="005661EF">
        <w:tc>
          <w:tcPr>
            <w:tcW w:w="512" w:type="dxa"/>
            <w:vMerge/>
            <w:vAlign w:val="center"/>
          </w:tcPr>
          <w:p w14:paraId="45CBFEDD" w14:textId="08FE2A66" w:rsidR="00A0548B" w:rsidRPr="00BF766F" w:rsidRDefault="00A0548B" w:rsidP="00A0548B">
            <w:pPr>
              <w:jc w:val="center"/>
              <w:rPr>
                <w:sz w:val="20"/>
                <w:szCs w:val="20"/>
              </w:rPr>
            </w:pPr>
          </w:p>
        </w:tc>
        <w:tc>
          <w:tcPr>
            <w:tcW w:w="2035" w:type="dxa"/>
            <w:vMerge/>
            <w:vAlign w:val="center"/>
          </w:tcPr>
          <w:p w14:paraId="3DFD4C70" w14:textId="1BDFB702" w:rsidR="00A0548B" w:rsidRPr="00BF766F" w:rsidRDefault="00A0548B" w:rsidP="00A0548B">
            <w:pPr>
              <w:jc w:val="center"/>
              <w:rPr>
                <w:sz w:val="20"/>
                <w:szCs w:val="20"/>
              </w:rPr>
            </w:pPr>
          </w:p>
        </w:tc>
        <w:tc>
          <w:tcPr>
            <w:tcW w:w="5277" w:type="dxa"/>
            <w:vAlign w:val="center"/>
          </w:tcPr>
          <w:p w14:paraId="0C5EFAF9" w14:textId="3DD17F2B" w:rsidR="00A0548B" w:rsidRPr="00BF766F" w:rsidRDefault="00A0548B" w:rsidP="00A0548B">
            <w:pPr>
              <w:jc w:val="center"/>
              <w:rPr>
                <w:rFonts w:eastAsia="Calibri"/>
                <w:sz w:val="20"/>
                <w:szCs w:val="20"/>
              </w:rPr>
            </w:pPr>
            <w:r w:rsidRPr="00BF766F">
              <w:rPr>
                <w:sz w:val="20"/>
                <w:szCs w:val="20"/>
              </w:rPr>
              <w:t>"СС Деловые бумаги"</w:t>
            </w:r>
          </w:p>
        </w:tc>
        <w:tc>
          <w:tcPr>
            <w:tcW w:w="1639" w:type="dxa"/>
            <w:vAlign w:val="center"/>
          </w:tcPr>
          <w:p w14:paraId="5CC0DAF1" w14:textId="160D03FF"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3DBE2DD8" w14:textId="6E5EE1A9"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396A2A99" w14:textId="5C0AD3CD" w:rsidR="00A0548B" w:rsidRPr="00BF766F" w:rsidRDefault="00A0548B" w:rsidP="00A0548B">
            <w:pPr>
              <w:jc w:val="center"/>
              <w:rPr>
                <w:sz w:val="20"/>
                <w:szCs w:val="20"/>
              </w:rPr>
            </w:pPr>
          </w:p>
        </w:tc>
        <w:tc>
          <w:tcPr>
            <w:tcW w:w="616" w:type="dxa"/>
            <w:vMerge/>
            <w:vAlign w:val="center"/>
          </w:tcPr>
          <w:p w14:paraId="38F0F51E" w14:textId="70EB2691" w:rsidR="00A0548B" w:rsidRPr="00BF766F" w:rsidRDefault="00A0548B" w:rsidP="00A0548B">
            <w:pPr>
              <w:jc w:val="center"/>
              <w:rPr>
                <w:sz w:val="20"/>
                <w:szCs w:val="20"/>
              </w:rPr>
            </w:pPr>
          </w:p>
        </w:tc>
        <w:tc>
          <w:tcPr>
            <w:tcW w:w="1327" w:type="dxa"/>
            <w:vMerge/>
            <w:vAlign w:val="center"/>
          </w:tcPr>
          <w:p w14:paraId="0EF848F5" w14:textId="77777777" w:rsidR="00A0548B" w:rsidRPr="00BF766F" w:rsidRDefault="00A0548B" w:rsidP="00A0548B">
            <w:pPr>
              <w:jc w:val="center"/>
              <w:rPr>
                <w:sz w:val="20"/>
                <w:szCs w:val="20"/>
              </w:rPr>
            </w:pPr>
          </w:p>
        </w:tc>
        <w:tc>
          <w:tcPr>
            <w:tcW w:w="1349" w:type="dxa"/>
            <w:vMerge/>
            <w:vAlign w:val="center"/>
          </w:tcPr>
          <w:p w14:paraId="6613964D" w14:textId="77777777" w:rsidR="00A0548B" w:rsidRPr="00BF766F" w:rsidRDefault="00A0548B" w:rsidP="00A0548B">
            <w:pPr>
              <w:jc w:val="center"/>
              <w:rPr>
                <w:sz w:val="20"/>
                <w:szCs w:val="20"/>
              </w:rPr>
            </w:pPr>
          </w:p>
        </w:tc>
      </w:tr>
      <w:tr w:rsidR="00A0548B" w:rsidRPr="00BF766F" w14:paraId="50367378" w14:textId="77777777" w:rsidTr="005661EF">
        <w:tc>
          <w:tcPr>
            <w:tcW w:w="512" w:type="dxa"/>
            <w:vMerge/>
            <w:vAlign w:val="center"/>
          </w:tcPr>
          <w:p w14:paraId="172376E0" w14:textId="19AD4880" w:rsidR="00A0548B" w:rsidRPr="00BF766F" w:rsidRDefault="00A0548B" w:rsidP="00A0548B">
            <w:pPr>
              <w:jc w:val="center"/>
              <w:rPr>
                <w:sz w:val="20"/>
                <w:szCs w:val="20"/>
              </w:rPr>
            </w:pPr>
          </w:p>
        </w:tc>
        <w:tc>
          <w:tcPr>
            <w:tcW w:w="2035" w:type="dxa"/>
            <w:vMerge/>
            <w:vAlign w:val="center"/>
          </w:tcPr>
          <w:p w14:paraId="46942A58" w14:textId="707C895C" w:rsidR="00A0548B" w:rsidRPr="00BF766F" w:rsidRDefault="00A0548B" w:rsidP="00A0548B">
            <w:pPr>
              <w:jc w:val="center"/>
              <w:rPr>
                <w:sz w:val="20"/>
                <w:szCs w:val="20"/>
              </w:rPr>
            </w:pPr>
          </w:p>
        </w:tc>
        <w:tc>
          <w:tcPr>
            <w:tcW w:w="5277" w:type="dxa"/>
            <w:vAlign w:val="center"/>
          </w:tcPr>
          <w:p w14:paraId="4353EA9C" w14:textId="29086EE9" w:rsidR="00A0548B" w:rsidRPr="00BF766F" w:rsidRDefault="00A0548B" w:rsidP="00A0548B">
            <w:pPr>
              <w:jc w:val="center"/>
              <w:rPr>
                <w:rFonts w:eastAsia="Calibri"/>
                <w:sz w:val="20"/>
                <w:szCs w:val="20"/>
              </w:rPr>
            </w:pPr>
            <w:r w:rsidRPr="00BF766F">
              <w:rPr>
                <w:sz w:val="20"/>
                <w:szCs w:val="20"/>
              </w:rPr>
              <w:t>"СС КонсультантПлюс: Технические нормы"</w:t>
            </w:r>
          </w:p>
        </w:tc>
        <w:tc>
          <w:tcPr>
            <w:tcW w:w="1639" w:type="dxa"/>
            <w:vAlign w:val="center"/>
          </w:tcPr>
          <w:p w14:paraId="1F5C1FEB" w14:textId="32CED1D0"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23B9C862" w14:textId="383A9A94"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3D2949EF" w14:textId="266C4CCB" w:rsidR="00A0548B" w:rsidRPr="00BF766F" w:rsidRDefault="00A0548B" w:rsidP="00A0548B">
            <w:pPr>
              <w:jc w:val="center"/>
              <w:rPr>
                <w:sz w:val="20"/>
                <w:szCs w:val="20"/>
              </w:rPr>
            </w:pPr>
          </w:p>
        </w:tc>
        <w:tc>
          <w:tcPr>
            <w:tcW w:w="616" w:type="dxa"/>
            <w:vMerge/>
            <w:vAlign w:val="center"/>
          </w:tcPr>
          <w:p w14:paraId="7406391A" w14:textId="08338F53" w:rsidR="00A0548B" w:rsidRPr="00BF766F" w:rsidRDefault="00A0548B" w:rsidP="00A0548B">
            <w:pPr>
              <w:jc w:val="center"/>
              <w:rPr>
                <w:sz w:val="20"/>
                <w:szCs w:val="20"/>
              </w:rPr>
            </w:pPr>
          </w:p>
        </w:tc>
        <w:tc>
          <w:tcPr>
            <w:tcW w:w="1327" w:type="dxa"/>
            <w:vMerge/>
            <w:vAlign w:val="center"/>
          </w:tcPr>
          <w:p w14:paraId="2DC98E23" w14:textId="77777777" w:rsidR="00A0548B" w:rsidRPr="00BF766F" w:rsidRDefault="00A0548B" w:rsidP="00A0548B">
            <w:pPr>
              <w:jc w:val="center"/>
              <w:rPr>
                <w:sz w:val="20"/>
                <w:szCs w:val="20"/>
              </w:rPr>
            </w:pPr>
          </w:p>
        </w:tc>
        <w:tc>
          <w:tcPr>
            <w:tcW w:w="1349" w:type="dxa"/>
            <w:vMerge/>
            <w:vAlign w:val="center"/>
          </w:tcPr>
          <w:p w14:paraId="285E9993" w14:textId="77777777" w:rsidR="00A0548B" w:rsidRPr="00BF766F" w:rsidRDefault="00A0548B" w:rsidP="00A0548B">
            <w:pPr>
              <w:jc w:val="center"/>
              <w:rPr>
                <w:sz w:val="20"/>
                <w:szCs w:val="20"/>
              </w:rPr>
            </w:pPr>
          </w:p>
        </w:tc>
      </w:tr>
      <w:tr w:rsidR="00A0548B" w:rsidRPr="00BF766F" w14:paraId="70A10456" w14:textId="77777777" w:rsidTr="005661EF">
        <w:tc>
          <w:tcPr>
            <w:tcW w:w="512" w:type="dxa"/>
            <w:vMerge/>
            <w:vAlign w:val="center"/>
          </w:tcPr>
          <w:p w14:paraId="53F89EFB" w14:textId="27C307E1" w:rsidR="00A0548B" w:rsidRPr="00BF766F" w:rsidRDefault="00A0548B" w:rsidP="00A0548B">
            <w:pPr>
              <w:jc w:val="center"/>
              <w:rPr>
                <w:sz w:val="20"/>
                <w:szCs w:val="20"/>
              </w:rPr>
            </w:pPr>
          </w:p>
        </w:tc>
        <w:tc>
          <w:tcPr>
            <w:tcW w:w="2035" w:type="dxa"/>
            <w:vMerge/>
            <w:vAlign w:val="center"/>
          </w:tcPr>
          <w:p w14:paraId="03F7DB9A" w14:textId="74AE931E" w:rsidR="00A0548B" w:rsidRPr="00BF766F" w:rsidRDefault="00A0548B" w:rsidP="00A0548B">
            <w:pPr>
              <w:jc w:val="center"/>
              <w:rPr>
                <w:sz w:val="20"/>
                <w:szCs w:val="20"/>
              </w:rPr>
            </w:pPr>
          </w:p>
        </w:tc>
        <w:tc>
          <w:tcPr>
            <w:tcW w:w="5277" w:type="dxa"/>
            <w:vAlign w:val="center"/>
          </w:tcPr>
          <w:p w14:paraId="3DF1E61E" w14:textId="4393B5C3" w:rsidR="00A0548B" w:rsidRPr="00BF766F" w:rsidRDefault="00A0548B" w:rsidP="00A0548B">
            <w:pPr>
              <w:jc w:val="center"/>
              <w:rPr>
                <w:rFonts w:eastAsia="Calibri"/>
                <w:sz w:val="20"/>
                <w:szCs w:val="20"/>
              </w:rPr>
            </w:pPr>
            <w:r w:rsidRPr="00BF766F">
              <w:rPr>
                <w:sz w:val="20"/>
                <w:szCs w:val="20"/>
              </w:rPr>
              <w:t xml:space="preserve">"СС </w:t>
            </w:r>
            <w:proofErr w:type="spellStart"/>
            <w:r w:rsidRPr="00BF766F">
              <w:rPr>
                <w:sz w:val="20"/>
                <w:szCs w:val="20"/>
              </w:rPr>
              <w:t>КонсультантАрбитраж</w:t>
            </w:r>
            <w:proofErr w:type="spellEnd"/>
            <w:r w:rsidRPr="00BF766F">
              <w:rPr>
                <w:sz w:val="20"/>
                <w:szCs w:val="20"/>
              </w:rPr>
              <w:t>: Все апелляционные суды (включает 21 апелляционный суд)"</w:t>
            </w:r>
          </w:p>
        </w:tc>
        <w:tc>
          <w:tcPr>
            <w:tcW w:w="1639" w:type="dxa"/>
            <w:vAlign w:val="center"/>
          </w:tcPr>
          <w:p w14:paraId="5EBECA84" w14:textId="055C388B"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76B5BC55" w14:textId="797722A9"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56B0634F" w14:textId="23CAE21D" w:rsidR="00A0548B" w:rsidRPr="00BF766F" w:rsidRDefault="00A0548B" w:rsidP="00A0548B">
            <w:pPr>
              <w:jc w:val="center"/>
              <w:rPr>
                <w:sz w:val="20"/>
                <w:szCs w:val="20"/>
              </w:rPr>
            </w:pPr>
          </w:p>
        </w:tc>
        <w:tc>
          <w:tcPr>
            <w:tcW w:w="616" w:type="dxa"/>
            <w:vMerge/>
            <w:vAlign w:val="center"/>
          </w:tcPr>
          <w:p w14:paraId="47DEA8A9" w14:textId="3D0E265D" w:rsidR="00A0548B" w:rsidRPr="00BF766F" w:rsidRDefault="00A0548B" w:rsidP="00A0548B">
            <w:pPr>
              <w:jc w:val="center"/>
              <w:rPr>
                <w:sz w:val="20"/>
                <w:szCs w:val="20"/>
              </w:rPr>
            </w:pPr>
          </w:p>
        </w:tc>
        <w:tc>
          <w:tcPr>
            <w:tcW w:w="1327" w:type="dxa"/>
            <w:vMerge/>
            <w:vAlign w:val="center"/>
          </w:tcPr>
          <w:p w14:paraId="43F948DD" w14:textId="77777777" w:rsidR="00A0548B" w:rsidRPr="00BF766F" w:rsidRDefault="00A0548B" w:rsidP="00A0548B">
            <w:pPr>
              <w:jc w:val="center"/>
              <w:rPr>
                <w:sz w:val="20"/>
                <w:szCs w:val="20"/>
              </w:rPr>
            </w:pPr>
          </w:p>
        </w:tc>
        <w:tc>
          <w:tcPr>
            <w:tcW w:w="1349" w:type="dxa"/>
            <w:vMerge/>
            <w:vAlign w:val="center"/>
          </w:tcPr>
          <w:p w14:paraId="4D6D2E96" w14:textId="77777777" w:rsidR="00A0548B" w:rsidRPr="00BF766F" w:rsidRDefault="00A0548B" w:rsidP="00A0548B">
            <w:pPr>
              <w:jc w:val="center"/>
              <w:rPr>
                <w:sz w:val="20"/>
                <w:szCs w:val="20"/>
              </w:rPr>
            </w:pPr>
          </w:p>
        </w:tc>
      </w:tr>
      <w:tr w:rsidR="00A0548B" w:rsidRPr="00BF766F" w14:paraId="22910EE7" w14:textId="77777777" w:rsidTr="005661EF">
        <w:tc>
          <w:tcPr>
            <w:tcW w:w="512" w:type="dxa"/>
            <w:vMerge/>
            <w:vAlign w:val="center"/>
          </w:tcPr>
          <w:p w14:paraId="6C303AE5" w14:textId="0012111E" w:rsidR="00A0548B" w:rsidRPr="00BF766F" w:rsidRDefault="00A0548B" w:rsidP="00A0548B">
            <w:pPr>
              <w:jc w:val="center"/>
              <w:rPr>
                <w:sz w:val="20"/>
                <w:szCs w:val="20"/>
              </w:rPr>
            </w:pPr>
          </w:p>
        </w:tc>
        <w:tc>
          <w:tcPr>
            <w:tcW w:w="2035" w:type="dxa"/>
            <w:vMerge/>
            <w:vAlign w:val="center"/>
          </w:tcPr>
          <w:p w14:paraId="1150535D" w14:textId="684EDA1C" w:rsidR="00A0548B" w:rsidRPr="00BF766F" w:rsidRDefault="00A0548B" w:rsidP="00A0548B">
            <w:pPr>
              <w:jc w:val="center"/>
              <w:rPr>
                <w:sz w:val="20"/>
                <w:szCs w:val="20"/>
              </w:rPr>
            </w:pPr>
          </w:p>
        </w:tc>
        <w:tc>
          <w:tcPr>
            <w:tcW w:w="5277" w:type="dxa"/>
            <w:vAlign w:val="center"/>
          </w:tcPr>
          <w:p w14:paraId="556D2769" w14:textId="14B0E0DF" w:rsidR="00A0548B" w:rsidRPr="00BF766F" w:rsidRDefault="00A0548B" w:rsidP="00A0548B">
            <w:pPr>
              <w:jc w:val="center"/>
              <w:rPr>
                <w:rFonts w:eastAsia="Calibri"/>
                <w:sz w:val="20"/>
                <w:szCs w:val="20"/>
              </w:rPr>
            </w:pPr>
            <w:r w:rsidRPr="00BF766F">
              <w:rPr>
                <w:sz w:val="20"/>
                <w:szCs w:val="20"/>
              </w:rPr>
              <w:t xml:space="preserve">"СПС Консультант Бюджетные организации смарт-комплект </w:t>
            </w:r>
            <w:proofErr w:type="spellStart"/>
            <w:r w:rsidRPr="00BF766F">
              <w:rPr>
                <w:sz w:val="20"/>
                <w:szCs w:val="20"/>
              </w:rPr>
              <w:t>Проф</w:t>
            </w:r>
            <w:proofErr w:type="spellEnd"/>
            <w:r w:rsidRPr="00BF766F">
              <w:rPr>
                <w:sz w:val="20"/>
                <w:szCs w:val="20"/>
              </w:rPr>
              <w:t>"</w:t>
            </w:r>
          </w:p>
        </w:tc>
        <w:tc>
          <w:tcPr>
            <w:tcW w:w="1639" w:type="dxa"/>
            <w:vAlign w:val="center"/>
          </w:tcPr>
          <w:p w14:paraId="446142D4" w14:textId="0415DA87" w:rsidR="00A0548B" w:rsidRPr="00BF766F" w:rsidRDefault="00A0548B" w:rsidP="00A0548B">
            <w:pPr>
              <w:jc w:val="center"/>
              <w:rPr>
                <w:sz w:val="20"/>
                <w:szCs w:val="20"/>
              </w:rPr>
            </w:pPr>
            <w:r w:rsidRPr="00BF766F">
              <w:rPr>
                <w:rFonts w:eastAsia="Calibri"/>
                <w:sz w:val="20"/>
                <w:szCs w:val="20"/>
              </w:rPr>
              <w:t>ОВМ (ОД1), 5 (учетных записей 5)</w:t>
            </w:r>
          </w:p>
        </w:tc>
        <w:tc>
          <w:tcPr>
            <w:tcW w:w="731" w:type="dxa"/>
            <w:vAlign w:val="center"/>
          </w:tcPr>
          <w:p w14:paraId="6AAF13E4" w14:textId="557C20FE"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519AC71D" w14:textId="39512842" w:rsidR="00A0548B" w:rsidRPr="00BF766F" w:rsidRDefault="00A0548B" w:rsidP="00A0548B">
            <w:pPr>
              <w:jc w:val="center"/>
              <w:rPr>
                <w:sz w:val="20"/>
                <w:szCs w:val="20"/>
              </w:rPr>
            </w:pPr>
          </w:p>
        </w:tc>
        <w:tc>
          <w:tcPr>
            <w:tcW w:w="616" w:type="dxa"/>
            <w:vMerge/>
            <w:vAlign w:val="center"/>
          </w:tcPr>
          <w:p w14:paraId="39D58372" w14:textId="62E29500" w:rsidR="00A0548B" w:rsidRPr="00BF766F" w:rsidRDefault="00A0548B" w:rsidP="00A0548B">
            <w:pPr>
              <w:jc w:val="center"/>
              <w:rPr>
                <w:sz w:val="20"/>
                <w:szCs w:val="20"/>
              </w:rPr>
            </w:pPr>
          </w:p>
        </w:tc>
        <w:tc>
          <w:tcPr>
            <w:tcW w:w="1327" w:type="dxa"/>
            <w:vMerge/>
            <w:vAlign w:val="center"/>
          </w:tcPr>
          <w:p w14:paraId="4F207312" w14:textId="77777777" w:rsidR="00A0548B" w:rsidRPr="00BF766F" w:rsidRDefault="00A0548B" w:rsidP="00A0548B">
            <w:pPr>
              <w:jc w:val="center"/>
              <w:rPr>
                <w:sz w:val="20"/>
                <w:szCs w:val="20"/>
              </w:rPr>
            </w:pPr>
          </w:p>
        </w:tc>
        <w:tc>
          <w:tcPr>
            <w:tcW w:w="1349" w:type="dxa"/>
            <w:vMerge/>
            <w:vAlign w:val="center"/>
          </w:tcPr>
          <w:p w14:paraId="2AEB5E65" w14:textId="77777777" w:rsidR="00A0548B" w:rsidRPr="00BF766F" w:rsidRDefault="00A0548B" w:rsidP="00A0548B">
            <w:pPr>
              <w:jc w:val="center"/>
              <w:rPr>
                <w:sz w:val="20"/>
                <w:szCs w:val="20"/>
              </w:rPr>
            </w:pPr>
          </w:p>
        </w:tc>
      </w:tr>
      <w:tr w:rsidR="00A0548B" w:rsidRPr="00BF766F" w14:paraId="337500B6" w14:textId="77777777" w:rsidTr="005661EF">
        <w:tc>
          <w:tcPr>
            <w:tcW w:w="512" w:type="dxa"/>
            <w:vMerge/>
            <w:vAlign w:val="center"/>
          </w:tcPr>
          <w:p w14:paraId="31F56EF6" w14:textId="50275F39" w:rsidR="00A0548B" w:rsidRPr="00BF766F" w:rsidRDefault="00A0548B" w:rsidP="00A0548B">
            <w:pPr>
              <w:jc w:val="center"/>
              <w:rPr>
                <w:sz w:val="20"/>
                <w:szCs w:val="20"/>
              </w:rPr>
            </w:pPr>
          </w:p>
        </w:tc>
        <w:tc>
          <w:tcPr>
            <w:tcW w:w="2035" w:type="dxa"/>
            <w:vMerge/>
            <w:vAlign w:val="center"/>
          </w:tcPr>
          <w:p w14:paraId="2FAEB24D" w14:textId="341259E3" w:rsidR="00A0548B" w:rsidRPr="00BF766F" w:rsidRDefault="00A0548B" w:rsidP="00A0548B">
            <w:pPr>
              <w:jc w:val="center"/>
              <w:rPr>
                <w:sz w:val="20"/>
                <w:szCs w:val="20"/>
              </w:rPr>
            </w:pPr>
          </w:p>
        </w:tc>
        <w:tc>
          <w:tcPr>
            <w:tcW w:w="5277" w:type="dxa"/>
            <w:vAlign w:val="center"/>
          </w:tcPr>
          <w:p w14:paraId="770E543D" w14:textId="60AF751F" w:rsidR="00A0548B" w:rsidRPr="00BF766F" w:rsidRDefault="00A0548B" w:rsidP="00A0548B">
            <w:pPr>
              <w:jc w:val="center"/>
              <w:rPr>
                <w:rFonts w:eastAsia="Calibri"/>
                <w:sz w:val="20"/>
                <w:szCs w:val="20"/>
              </w:rPr>
            </w:pPr>
            <w:r w:rsidRPr="00BF766F">
              <w:rPr>
                <w:sz w:val="20"/>
                <w:szCs w:val="20"/>
              </w:rPr>
              <w:t>"СС Позиции ФАС и УФАС по спорным вопросам. Госзакупки (44-ФЗ)"</w:t>
            </w:r>
          </w:p>
        </w:tc>
        <w:tc>
          <w:tcPr>
            <w:tcW w:w="1639" w:type="dxa"/>
            <w:vAlign w:val="center"/>
          </w:tcPr>
          <w:p w14:paraId="581B8224" w14:textId="578DD417"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2D182E31" w14:textId="2C6177B8"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5BFB1321" w14:textId="79824EE1" w:rsidR="00A0548B" w:rsidRPr="00BF766F" w:rsidRDefault="00A0548B" w:rsidP="00A0548B">
            <w:pPr>
              <w:jc w:val="center"/>
              <w:rPr>
                <w:sz w:val="20"/>
                <w:szCs w:val="20"/>
              </w:rPr>
            </w:pPr>
          </w:p>
        </w:tc>
        <w:tc>
          <w:tcPr>
            <w:tcW w:w="616" w:type="dxa"/>
            <w:vMerge/>
            <w:vAlign w:val="center"/>
          </w:tcPr>
          <w:p w14:paraId="4A19CD0D" w14:textId="297B0B53" w:rsidR="00A0548B" w:rsidRPr="00BF766F" w:rsidRDefault="00A0548B" w:rsidP="00A0548B">
            <w:pPr>
              <w:jc w:val="center"/>
              <w:rPr>
                <w:sz w:val="20"/>
                <w:szCs w:val="20"/>
              </w:rPr>
            </w:pPr>
          </w:p>
        </w:tc>
        <w:tc>
          <w:tcPr>
            <w:tcW w:w="1327" w:type="dxa"/>
            <w:vMerge/>
            <w:vAlign w:val="center"/>
          </w:tcPr>
          <w:p w14:paraId="5ADC536C" w14:textId="77777777" w:rsidR="00A0548B" w:rsidRPr="00BF766F" w:rsidRDefault="00A0548B" w:rsidP="00A0548B">
            <w:pPr>
              <w:jc w:val="center"/>
              <w:rPr>
                <w:sz w:val="20"/>
                <w:szCs w:val="20"/>
              </w:rPr>
            </w:pPr>
          </w:p>
        </w:tc>
        <w:tc>
          <w:tcPr>
            <w:tcW w:w="1349" w:type="dxa"/>
            <w:vMerge/>
            <w:vAlign w:val="center"/>
          </w:tcPr>
          <w:p w14:paraId="51793F0F" w14:textId="77777777" w:rsidR="00A0548B" w:rsidRPr="00BF766F" w:rsidRDefault="00A0548B" w:rsidP="00A0548B">
            <w:pPr>
              <w:jc w:val="center"/>
              <w:rPr>
                <w:sz w:val="20"/>
                <w:szCs w:val="20"/>
              </w:rPr>
            </w:pPr>
          </w:p>
        </w:tc>
      </w:tr>
      <w:tr w:rsidR="00A0548B" w:rsidRPr="00BF766F" w14:paraId="78008FF0" w14:textId="77777777" w:rsidTr="005661EF">
        <w:tc>
          <w:tcPr>
            <w:tcW w:w="512" w:type="dxa"/>
            <w:vMerge/>
            <w:vAlign w:val="center"/>
          </w:tcPr>
          <w:p w14:paraId="2AA90CED" w14:textId="117CF7CF" w:rsidR="00A0548B" w:rsidRPr="00BF766F" w:rsidRDefault="00A0548B" w:rsidP="00A0548B">
            <w:pPr>
              <w:jc w:val="center"/>
              <w:rPr>
                <w:sz w:val="20"/>
                <w:szCs w:val="20"/>
              </w:rPr>
            </w:pPr>
          </w:p>
        </w:tc>
        <w:tc>
          <w:tcPr>
            <w:tcW w:w="2035" w:type="dxa"/>
            <w:vMerge/>
            <w:vAlign w:val="center"/>
          </w:tcPr>
          <w:p w14:paraId="3261AC87" w14:textId="3F0F1AA7" w:rsidR="00A0548B" w:rsidRPr="00BF766F" w:rsidRDefault="00A0548B" w:rsidP="00A0548B">
            <w:pPr>
              <w:jc w:val="center"/>
              <w:rPr>
                <w:sz w:val="20"/>
                <w:szCs w:val="20"/>
              </w:rPr>
            </w:pPr>
          </w:p>
        </w:tc>
        <w:tc>
          <w:tcPr>
            <w:tcW w:w="5277" w:type="dxa"/>
            <w:vAlign w:val="center"/>
          </w:tcPr>
          <w:p w14:paraId="736EC43A" w14:textId="462D033F" w:rsidR="00A0548B" w:rsidRPr="00BF766F" w:rsidRDefault="00A0548B" w:rsidP="00A0548B">
            <w:pPr>
              <w:jc w:val="center"/>
              <w:rPr>
                <w:rFonts w:eastAsia="Calibri"/>
                <w:sz w:val="20"/>
                <w:szCs w:val="20"/>
              </w:rPr>
            </w:pPr>
            <w:r w:rsidRPr="00BF766F">
              <w:rPr>
                <w:sz w:val="20"/>
                <w:szCs w:val="20"/>
              </w:rPr>
              <w:t>"СС Готовые решения (</w:t>
            </w:r>
            <w:proofErr w:type="spellStart"/>
            <w:r w:rsidRPr="00BF766F">
              <w:rPr>
                <w:sz w:val="20"/>
                <w:szCs w:val="20"/>
              </w:rPr>
              <w:t>Проф</w:t>
            </w:r>
            <w:proofErr w:type="spellEnd"/>
            <w:r w:rsidRPr="00BF766F">
              <w:rPr>
                <w:sz w:val="20"/>
                <w:szCs w:val="20"/>
              </w:rPr>
              <w:t>). Госзакупки (44-ФЗ)"</w:t>
            </w:r>
          </w:p>
        </w:tc>
        <w:tc>
          <w:tcPr>
            <w:tcW w:w="1639" w:type="dxa"/>
            <w:vAlign w:val="center"/>
          </w:tcPr>
          <w:p w14:paraId="21721737" w14:textId="7BC298D9"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02C7C65E" w14:textId="0CA7B420"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68247502" w14:textId="171904F4" w:rsidR="00A0548B" w:rsidRPr="00BF766F" w:rsidRDefault="00A0548B" w:rsidP="00A0548B">
            <w:pPr>
              <w:jc w:val="center"/>
              <w:rPr>
                <w:sz w:val="20"/>
                <w:szCs w:val="20"/>
              </w:rPr>
            </w:pPr>
          </w:p>
        </w:tc>
        <w:tc>
          <w:tcPr>
            <w:tcW w:w="616" w:type="dxa"/>
            <w:vMerge/>
            <w:vAlign w:val="center"/>
          </w:tcPr>
          <w:p w14:paraId="59A9AFE2" w14:textId="706E3F53" w:rsidR="00A0548B" w:rsidRPr="00BF766F" w:rsidRDefault="00A0548B" w:rsidP="00A0548B">
            <w:pPr>
              <w:jc w:val="center"/>
              <w:rPr>
                <w:sz w:val="20"/>
                <w:szCs w:val="20"/>
              </w:rPr>
            </w:pPr>
          </w:p>
        </w:tc>
        <w:tc>
          <w:tcPr>
            <w:tcW w:w="1327" w:type="dxa"/>
            <w:vMerge/>
            <w:vAlign w:val="center"/>
          </w:tcPr>
          <w:p w14:paraId="5DCD48FE" w14:textId="77777777" w:rsidR="00A0548B" w:rsidRPr="00BF766F" w:rsidRDefault="00A0548B" w:rsidP="00A0548B">
            <w:pPr>
              <w:jc w:val="center"/>
              <w:rPr>
                <w:sz w:val="20"/>
                <w:szCs w:val="20"/>
              </w:rPr>
            </w:pPr>
          </w:p>
        </w:tc>
        <w:tc>
          <w:tcPr>
            <w:tcW w:w="1349" w:type="dxa"/>
            <w:vMerge/>
            <w:vAlign w:val="center"/>
          </w:tcPr>
          <w:p w14:paraId="27761496" w14:textId="77777777" w:rsidR="00A0548B" w:rsidRPr="00BF766F" w:rsidRDefault="00A0548B" w:rsidP="00A0548B">
            <w:pPr>
              <w:jc w:val="center"/>
              <w:rPr>
                <w:sz w:val="20"/>
                <w:szCs w:val="20"/>
              </w:rPr>
            </w:pPr>
          </w:p>
        </w:tc>
      </w:tr>
      <w:tr w:rsidR="00A0548B" w:rsidRPr="00BF766F" w14:paraId="51A33FFD" w14:textId="77777777" w:rsidTr="005661EF">
        <w:tc>
          <w:tcPr>
            <w:tcW w:w="512" w:type="dxa"/>
            <w:vMerge/>
            <w:vAlign w:val="center"/>
          </w:tcPr>
          <w:p w14:paraId="489ED509" w14:textId="023B891C" w:rsidR="00A0548B" w:rsidRPr="00BF766F" w:rsidRDefault="00A0548B" w:rsidP="00A0548B">
            <w:pPr>
              <w:jc w:val="center"/>
              <w:rPr>
                <w:sz w:val="20"/>
                <w:szCs w:val="20"/>
              </w:rPr>
            </w:pPr>
          </w:p>
        </w:tc>
        <w:tc>
          <w:tcPr>
            <w:tcW w:w="2035" w:type="dxa"/>
            <w:vMerge/>
            <w:vAlign w:val="center"/>
          </w:tcPr>
          <w:p w14:paraId="105F94DC" w14:textId="417E538E" w:rsidR="00A0548B" w:rsidRPr="00BF766F" w:rsidRDefault="00A0548B" w:rsidP="00A0548B">
            <w:pPr>
              <w:jc w:val="center"/>
              <w:rPr>
                <w:sz w:val="20"/>
                <w:szCs w:val="20"/>
              </w:rPr>
            </w:pPr>
          </w:p>
        </w:tc>
        <w:tc>
          <w:tcPr>
            <w:tcW w:w="5277" w:type="dxa"/>
            <w:vAlign w:val="center"/>
          </w:tcPr>
          <w:p w14:paraId="4A783364" w14:textId="15CD74C7" w:rsidR="00A0548B" w:rsidRPr="00BF766F" w:rsidRDefault="00A0548B" w:rsidP="00A0548B">
            <w:pPr>
              <w:jc w:val="center"/>
              <w:rPr>
                <w:rFonts w:eastAsia="Calibri"/>
                <w:sz w:val="20"/>
                <w:szCs w:val="20"/>
              </w:rPr>
            </w:pPr>
            <w:r w:rsidRPr="00BF766F">
              <w:rPr>
                <w:sz w:val="20"/>
                <w:szCs w:val="20"/>
              </w:rPr>
              <w:t>Услуги по адаптации и сопровождению экземпляров Систем КонсультантПлюс "СС Готовые решения (</w:t>
            </w:r>
            <w:proofErr w:type="spellStart"/>
            <w:r w:rsidRPr="00BF766F">
              <w:rPr>
                <w:sz w:val="20"/>
                <w:szCs w:val="20"/>
              </w:rPr>
              <w:t>Проф</w:t>
            </w:r>
            <w:proofErr w:type="spellEnd"/>
            <w:r w:rsidRPr="00BF766F">
              <w:rPr>
                <w:sz w:val="20"/>
                <w:szCs w:val="20"/>
              </w:rPr>
              <w:t>). Госзакупки (223-ФЗ)"</w:t>
            </w:r>
          </w:p>
        </w:tc>
        <w:tc>
          <w:tcPr>
            <w:tcW w:w="1639" w:type="dxa"/>
            <w:vAlign w:val="center"/>
          </w:tcPr>
          <w:p w14:paraId="38CBFF9A" w14:textId="7B6AC799"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55CC4F22" w14:textId="13B3DB2F"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3DDE868D" w14:textId="35DFB7D1" w:rsidR="00A0548B" w:rsidRPr="00BF766F" w:rsidRDefault="00A0548B" w:rsidP="00A0548B">
            <w:pPr>
              <w:jc w:val="center"/>
              <w:rPr>
                <w:sz w:val="20"/>
                <w:szCs w:val="20"/>
              </w:rPr>
            </w:pPr>
          </w:p>
        </w:tc>
        <w:tc>
          <w:tcPr>
            <w:tcW w:w="616" w:type="dxa"/>
            <w:vMerge/>
            <w:vAlign w:val="center"/>
          </w:tcPr>
          <w:p w14:paraId="1CDCA5C4" w14:textId="50803AA1" w:rsidR="00A0548B" w:rsidRPr="00BF766F" w:rsidRDefault="00A0548B" w:rsidP="00A0548B">
            <w:pPr>
              <w:jc w:val="center"/>
              <w:rPr>
                <w:sz w:val="20"/>
                <w:szCs w:val="20"/>
              </w:rPr>
            </w:pPr>
          </w:p>
        </w:tc>
        <w:tc>
          <w:tcPr>
            <w:tcW w:w="1327" w:type="dxa"/>
            <w:vMerge/>
            <w:vAlign w:val="center"/>
          </w:tcPr>
          <w:p w14:paraId="57D0222C" w14:textId="77777777" w:rsidR="00A0548B" w:rsidRPr="00BF766F" w:rsidRDefault="00A0548B" w:rsidP="00A0548B">
            <w:pPr>
              <w:jc w:val="center"/>
              <w:rPr>
                <w:sz w:val="20"/>
                <w:szCs w:val="20"/>
              </w:rPr>
            </w:pPr>
          </w:p>
        </w:tc>
        <w:tc>
          <w:tcPr>
            <w:tcW w:w="1349" w:type="dxa"/>
            <w:vMerge/>
            <w:vAlign w:val="center"/>
          </w:tcPr>
          <w:p w14:paraId="66BBE73F" w14:textId="77777777" w:rsidR="00A0548B" w:rsidRPr="00BF766F" w:rsidRDefault="00A0548B" w:rsidP="00A0548B">
            <w:pPr>
              <w:jc w:val="center"/>
              <w:rPr>
                <w:sz w:val="20"/>
                <w:szCs w:val="20"/>
              </w:rPr>
            </w:pPr>
          </w:p>
        </w:tc>
      </w:tr>
      <w:tr w:rsidR="00A0548B" w:rsidRPr="00BF766F" w14:paraId="3C4B9198" w14:textId="77777777" w:rsidTr="005661EF">
        <w:tc>
          <w:tcPr>
            <w:tcW w:w="512" w:type="dxa"/>
            <w:vMerge/>
            <w:vAlign w:val="center"/>
          </w:tcPr>
          <w:p w14:paraId="7EDAC085" w14:textId="4107A088" w:rsidR="00A0548B" w:rsidRPr="00BF766F" w:rsidRDefault="00A0548B" w:rsidP="00A0548B">
            <w:pPr>
              <w:jc w:val="center"/>
              <w:rPr>
                <w:sz w:val="20"/>
                <w:szCs w:val="20"/>
              </w:rPr>
            </w:pPr>
          </w:p>
        </w:tc>
        <w:tc>
          <w:tcPr>
            <w:tcW w:w="2035" w:type="dxa"/>
            <w:vMerge/>
            <w:vAlign w:val="center"/>
          </w:tcPr>
          <w:p w14:paraId="2918B8EF" w14:textId="26585517" w:rsidR="00A0548B" w:rsidRPr="00BF766F" w:rsidRDefault="00A0548B" w:rsidP="00A0548B">
            <w:pPr>
              <w:jc w:val="center"/>
              <w:rPr>
                <w:sz w:val="20"/>
                <w:szCs w:val="20"/>
              </w:rPr>
            </w:pPr>
          </w:p>
        </w:tc>
        <w:tc>
          <w:tcPr>
            <w:tcW w:w="5277" w:type="dxa"/>
            <w:vAlign w:val="center"/>
          </w:tcPr>
          <w:p w14:paraId="57519F6F" w14:textId="47E271AF" w:rsidR="00A0548B" w:rsidRPr="00BF766F" w:rsidRDefault="00A0548B" w:rsidP="00A0548B">
            <w:pPr>
              <w:jc w:val="center"/>
              <w:rPr>
                <w:rFonts w:eastAsia="Calibri"/>
                <w:sz w:val="20"/>
                <w:szCs w:val="20"/>
              </w:rPr>
            </w:pPr>
            <w:r w:rsidRPr="00BF766F">
              <w:rPr>
                <w:sz w:val="20"/>
                <w:szCs w:val="20"/>
              </w:rPr>
              <w:t xml:space="preserve">"СПС КонсультантПлюс: Москва </w:t>
            </w:r>
            <w:proofErr w:type="spellStart"/>
            <w:r w:rsidRPr="00BF766F">
              <w:rPr>
                <w:sz w:val="20"/>
                <w:szCs w:val="20"/>
              </w:rPr>
              <w:t>Проф</w:t>
            </w:r>
            <w:proofErr w:type="spellEnd"/>
            <w:r w:rsidRPr="00BF766F">
              <w:rPr>
                <w:sz w:val="20"/>
                <w:szCs w:val="20"/>
              </w:rPr>
              <w:t>"</w:t>
            </w:r>
          </w:p>
        </w:tc>
        <w:tc>
          <w:tcPr>
            <w:tcW w:w="1639" w:type="dxa"/>
            <w:vAlign w:val="center"/>
          </w:tcPr>
          <w:p w14:paraId="3EDA5774" w14:textId="00585215"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3EDA9F21" w14:textId="047956A2"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347B8403" w14:textId="629BA916" w:rsidR="00A0548B" w:rsidRPr="00BF766F" w:rsidRDefault="00A0548B" w:rsidP="00A0548B">
            <w:pPr>
              <w:jc w:val="center"/>
              <w:rPr>
                <w:sz w:val="20"/>
                <w:szCs w:val="20"/>
              </w:rPr>
            </w:pPr>
          </w:p>
        </w:tc>
        <w:tc>
          <w:tcPr>
            <w:tcW w:w="616" w:type="dxa"/>
            <w:vMerge/>
            <w:vAlign w:val="center"/>
          </w:tcPr>
          <w:p w14:paraId="0184431B" w14:textId="6256067B" w:rsidR="00A0548B" w:rsidRPr="00BF766F" w:rsidRDefault="00A0548B" w:rsidP="00A0548B">
            <w:pPr>
              <w:jc w:val="center"/>
              <w:rPr>
                <w:sz w:val="20"/>
                <w:szCs w:val="20"/>
              </w:rPr>
            </w:pPr>
          </w:p>
        </w:tc>
        <w:tc>
          <w:tcPr>
            <w:tcW w:w="1327" w:type="dxa"/>
            <w:vMerge/>
            <w:vAlign w:val="center"/>
          </w:tcPr>
          <w:p w14:paraId="4A0F1862" w14:textId="77777777" w:rsidR="00A0548B" w:rsidRPr="00BF766F" w:rsidRDefault="00A0548B" w:rsidP="00A0548B">
            <w:pPr>
              <w:jc w:val="center"/>
              <w:rPr>
                <w:sz w:val="20"/>
                <w:szCs w:val="20"/>
              </w:rPr>
            </w:pPr>
          </w:p>
        </w:tc>
        <w:tc>
          <w:tcPr>
            <w:tcW w:w="1349" w:type="dxa"/>
            <w:vMerge/>
            <w:vAlign w:val="center"/>
          </w:tcPr>
          <w:p w14:paraId="40273C92" w14:textId="77777777" w:rsidR="00A0548B" w:rsidRPr="00BF766F" w:rsidRDefault="00A0548B" w:rsidP="00A0548B">
            <w:pPr>
              <w:jc w:val="center"/>
              <w:rPr>
                <w:sz w:val="20"/>
                <w:szCs w:val="20"/>
              </w:rPr>
            </w:pPr>
          </w:p>
        </w:tc>
      </w:tr>
      <w:tr w:rsidR="00A0548B" w:rsidRPr="00BF766F" w14:paraId="020344DF" w14:textId="77777777" w:rsidTr="005661EF">
        <w:tc>
          <w:tcPr>
            <w:tcW w:w="512" w:type="dxa"/>
            <w:vMerge/>
            <w:vAlign w:val="center"/>
          </w:tcPr>
          <w:p w14:paraId="3A1D44EB" w14:textId="5CA66570" w:rsidR="00A0548B" w:rsidRPr="00BF766F" w:rsidRDefault="00A0548B" w:rsidP="00A0548B">
            <w:pPr>
              <w:jc w:val="center"/>
              <w:rPr>
                <w:sz w:val="20"/>
                <w:szCs w:val="20"/>
              </w:rPr>
            </w:pPr>
          </w:p>
        </w:tc>
        <w:tc>
          <w:tcPr>
            <w:tcW w:w="2035" w:type="dxa"/>
            <w:vMerge/>
            <w:vAlign w:val="center"/>
          </w:tcPr>
          <w:p w14:paraId="0FE9B6E7" w14:textId="25C5196A" w:rsidR="00A0548B" w:rsidRPr="00BF766F" w:rsidRDefault="00A0548B" w:rsidP="00A0548B">
            <w:pPr>
              <w:jc w:val="center"/>
              <w:rPr>
                <w:sz w:val="20"/>
                <w:szCs w:val="20"/>
              </w:rPr>
            </w:pPr>
          </w:p>
        </w:tc>
        <w:tc>
          <w:tcPr>
            <w:tcW w:w="5277" w:type="dxa"/>
            <w:vAlign w:val="center"/>
          </w:tcPr>
          <w:p w14:paraId="470355D1" w14:textId="553032B2" w:rsidR="00A0548B" w:rsidRPr="00BF766F" w:rsidRDefault="00A0548B" w:rsidP="00A0548B">
            <w:pPr>
              <w:jc w:val="center"/>
              <w:rPr>
                <w:rFonts w:eastAsia="Calibri"/>
                <w:sz w:val="20"/>
                <w:szCs w:val="20"/>
              </w:rPr>
            </w:pPr>
            <w:r w:rsidRPr="00BF766F">
              <w:rPr>
                <w:sz w:val="20"/>
                <w:szCs w:val="20"/>
              </w:rPr>
              <w:t>"СПС КонсультантПлюс: Регионы (включая Законодательство 5 регионов)"</w:t>
            </w:r>
          </w:p>
        </w:tc>
        <w:tc>
          <w:tcPr>
            <w:tcW w:w="1639" w:type="dxa"/>
            <w:vAlign w:val="center"/>
          </w:tcPr>
          <w:p w14:paraId="65FDF3D6" w14:textId="715E3AD1"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75FA7641" w14:textId="35DCC665"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141A72FE" w14:textId="08B29ADF" w:rsidR="00A0548B" w:rsidRPr="00BF766F" w:rsidRDefault="00A0548B" w:rsidP="00A0548B">
            <w:pPr>
              <w:jc w:val="center"/>
              <w:rPr>
                <w:sz w:val="20"/>
                <w:szCs w:val="20"/>
              </w:rPr>
            </w:pPr>
          </w:p>
        </w:tc>
        <w:tc>
          <w:tcPr>
            <w:tcW w:w="616" w:type="dxa"/>
            <w:vMerge/>
            <w:vAlign w:val="center"/>
          </w:tcPr>
          <w:p w14:paraId="55BA4128" w14:textId="19438E47" w:rsidR="00A0548B" w:rsidRPr="00BF766F" w:rsidRDefault="00A0548B" w:rsidP="00A0548B">
            <w:pPr>
              <w:jc w:val="center"/>
              <w:rPr>
                <w:sz w:val="20"/>
                <w:szCs w:val="20"/>
              </w:rPr>
            </w:pPr>
          </w:p>
        </w:tc>
        <w:tc>
          <w:tcPr>
            <w:tcW w:w="1327" w:type="dxa"/>
            <w:vMerge/>
            <w:vAlign w:val="center"/>
          </w:tcPr>
          <w:p w14:paraId="65626EED" w14:textId="77777777" w:rsidR="00A0548B" w:rsidRPr="00BF766F" w:rsidRDefault="00A0548B" w:rsidP="00A0548B">
            <w:pPr>
              <w:jc w:val="center"/>
              <w:rPr>
                <w:sz w:val="20"/>
                <w:szCs w:val="20"/>
              </w:rPr>
            </w:pPr>
          </w:p>
        </w:tc>
        <w:tc>
          <w:tcPr>
            <w:tcW w:w="1349" w:type="dxa"/>
            <w:vMerge/>
            <w:vAlign w:val="center"/>
          </w:tcPr>
          <w:p w14:paraId="0C465A4F" w14:textId="77777777" w:rsidR="00A0548B" w:rsidRPr="00BF766F" w:rsidRDefault="00A0548B" w:rsidP="00A0548B">
            <w:pPr>
              <w:jc w:val="center"/>
              <w:rPr>
                <w:sz w:val="20"/>
                <w:szCs w:val="20"/>
              </w:rPr>
            </w:pPr>
          </w:p>
        </w:tc>
      </w:tr>
      <w:tr w:rsidR="00A0548B" w:rsidRPr="00BF766F" w14:paraId="4542A175" w14:textId="77777777" w:rsidTr="005661EF">
        <w:tc>
          <w:tcPr>
            <w:tcW w:w="512" w:type="dxa"/>
            <w:vMerge/>
            <w:vAlign w:val="center"/>
          </w:tcPr>
          <w:p w14:paraId="5275CD04" w14:textId="768E56F8" w:rsidR="00A0548B" w:rsidRPr="00BF766F" w:rsidRDefault="00A0548B" w:rsidP="00A0548B">
            <w:pPr>
              <w:jc w:val="center"/>
              <w:rPr>
                <w:sz w:val="20"/>
                <w:szCs w:val="20"/>
              </w:rPr>
            </w:pPr>
          </w:p>
        </w:tc>
        <w:tc>
          <w:tcPr>
            <w:tcW w:w="2035" w:type="dxa"/>
            <w:vMerge/>
            <w:vAlign w:val="center"/>
          </w:tcPr>
          <w:p w14:paraId="0C470087" w14:textId="156CCAFB" w:rsidR="00A0548B" w:rsidRPr="00BF766F" w:rsidRDefault="00A0548B" w:rsidP="00A0548B">
            <w:pPr>
              <w:jc w:val="center"/>
              <w:rPr>
                <w:sz w:val="20"/>
                <w:szCs w:val="20"/>
              </w:rPr>
            </w:pPr>
          </w:p>
        </w:tc>
        <w:tc>
          <w:tcPr>
            <w:tcW w:w="5277" w:type="dxa"/>
            <w:vAlign w:val="center"/>
          </w:tcPr>
          <w:p w14:paraId="2B8086AB" w14:textId="3515B4A0" w:rsidR="00A0548B" w:rsidRPr="00BF766F" w:rsidRDefault="00A0548B" w:rsidP="00A0548B">
            <w:pPr>
              <w:jc w:val="center"/>
              <w:rPr>
                <w:rFonts w:eastAsia="Calibri"/>
                <w:sz w:val="20"/>
                <w:szCs w:val="20"/>
              </w:rPr>
            </w:pPr>
            <w:r w:rsidRPr="00BF766F">
              <w:rPr>
                <w:sz w:val="20"/>
                <w:szCs w:val="20"/>
              </w:rPr>
              <w:t>"СС Изменения в регулировании госзакупок"</w:t>
            </w:r>
          </w:p>
        </w:tc>
        <w:tc>
          <w:tcPr>
            <w:tcW w:w="1639" w:type="dxa"/>
            <w:vAlign w:val="center"/>
          </w:tcPr>
          <w:p w14:paraId="07AA9B8F" w14:textId="6600105C"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66E576CF" w14:textId="1F0DEB83"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1AEBFF01" w14:textId="46EC0360" w:rsidR="00A0548B" w:rsidRPr="00BF766F" w:rsidRDefault="00A0548B" w:rsidP="00A0548B">
            <w:pPr>
              <w:jc w:val="center"/>
              <w:rPr>
                <w:sz w:val="20"/>
                <w:szCs w:val="20"/>
              </w:rPr>
            </w:pPr>
          </w:p>
        </w:tc>
        <w:tc>
          <w:tcPr>
            <w:tcW w:w="616" w:type="dxa"/>
            <w:vMerge/>
            <w:vAlign w:val="center"/>
          </w:tcPr>
          <w:p w14:paraId="6AA29989" w14:textId="4FB5FB5B" w:rsidR="00A0548B" w:rsidRPr="00BF766F" w:rsidRDefault="00A0548B" w:rsidP="00A0548B">
            <w:pPr>
              <w:jc w:val="center"/>
              <w:rPr>
                <w:sz w:val="20"/>
                <w:szCs w:val="20"/>
              </w:rPr>
            </w:pPr>
          </w:p>
        </w:tc>
        <w:tc>
          <w:tcPr>
            <w:tcW w:w="1327" w:type="dxa"/>
            <w:vMerge/>
            <w:vAlign w:val="center"/>
          </w:tcPr>
          <w:p w14:paraId="7AE9043E" w14:textId="77777777" w:rsidR="00A0548B" w:rsidRPr="00BF766F" w:rsidRDefault="00A0548B" w:rsidP="00A0548B">
            <w:pPr>
              <w:jc w:val="center"/>
              <w:rPr>
                <w:sz w:val="20"/>
                <w:szCs w:val="20"/>
              </w:rPr>
            </w:pPr>
          </w:p>
        </w:tc>
        <w:tc>
          <w:tcPr>
            <w:tcW w:w="1349" w:type="dxa"/>
            <w:vMerge/>
            <w:vAlign w:val="center"/>
          </w:tcPr>
          <w:p w14:paraId="5854B8CE" w14:textId="77777777" w:rsidR="00A0548B" w:rsidRPr="00BF766F" w:rsidRDefault="00A0548B" w:rsidP="00A0548B">
            <w:pPr>
              <w:jc w:val="center"/>
              <w:rPr>
                <w:sz w:val="20"/>
                <w:szCs w:val="20"/>
              </w:rPr>
            </w:pPr>
          </w:p>
        </w:tc>
      </w:tr>
      <w:tr w:rsidR="00A0548B" w:rsidRPr="00BF766F" w14:paraId="3A892744" w14:textId="77777777" w:rsidTr="005661EF">
        <w:tc>
          <w:tcPr>
            <w:tcW w:w="512" w:type="dxa"/>
            <w:vMerge/>
            <w:vAlign w:val="center"/>
          </w:tcPr>
          <w:p w14:paraId="2838F18D" w14:textId="4DAB6DC4" w:rsidR="00A0548B" w:rsidRPr="00BF766F" w:rsidRDefault="00A0548B" w:rsidP="00A0548B">
            <w:pPr>
              <w:jc w:val="center"/>
              <w:rPr>
                <w:sz w:val="20"/>
                <w:szCs w:val="20"/>
              </w:rPr>
            </w:pPr>
          </w:p>
        </w:tc>
        <w:tc>
          <w:tcPr>
            <w:tcW w:w="2035" w:type="dxa"/>
            <w:vMerge/>
            <w:vAlign w:val="center"/>
          </w:tcPr>
          <w:p w14:paraId="2B978537" w14:textId="09B3C000" w:rsidR="00A0548B" w:rsidRPr="00BF766F" w:rsidRDefault="00A0548B" w:rsidP="00A0548B">
            <w:pPr>
              <w:jc w:val="center"/>
              <w:rPr>
                <w:sz w:val="20"/>
                <w:szCs w:val="20"/>
              </w:rPr>
            </w:pPr>
          </w:p>
        </w:tc>
        <w:tc>
          <w:tcPr>
            <w:tcW w:w="5277" w:type="dxa"/>
            <w:vAlign w:val="center"/>
          </w:tcPr>
          <w:p w14:paraId="3201A52A" w14:textId="1CBF2F6D" w:rsidR="00A0548B" w:rsidRPr="00BF766F" w:rsidRDefault="00A0548B" w:rsidP="00A0548B">
            <w:pPr>
              <w:jc w:val="center"/>
              <w:rPr>
                <w:rFonts w:eastAsia="Calibri"/>
                <w:sz w:val="20"/>
                <w:szCs w:val="20"/>
              </w:rPr>
            </w:pPr>
            <w:r w:rsidRPr="00BF766F">
              <w:rPr>
                <w:sz w:val="20"/>
                <w:szCs w:val="20"/>
              </w:rPr>
              <w:t xml:space="preserve">"СПС Консультант Премиум смарт-комплект </w:t>
            </w:r>
            <w:proofErr w:type="spellStart"/>
            <w:r w:rsidRPr="00BF766F">
              <w:rPr>
                <w:sz w:val="20"/>
                <w:szCs w:val="20"/>
              </w:rPr>
              <w:t>Проф</w:t>
            </w:r>
            <w:proofErr w:type="spellEnd"/>
            <w:r w:rsidRPr="00BF766F">
              <w:rPr>
                <w:sz w:val="20"/>
                <w:szCs w:val="20"/>
              </w:rPr>
              <w:t>+"</w:t>
            </w:r>
          </w:p>
        </w:tc>
        <w:tc>
          <w:tcPr>
            <w:tcW w:w="1639" w:type="dxa"/>
            <w:vAlign w:val="center"/>
          </w:tcPr>
          <w:p w14:paraId="2370326E" w14:textId="7CBB2183" w:rsidR="00A0548B" w:rsidRPr="00BF766F" w:rsidRDefault="00A0548B" w:rsidP="00A0548B">
            <w:pPr>
              <w:jc w:val="center"/>
              <w:rPr>
                <w:sz w:val="20"/>
                <w:szCs w:val="20"/>
              </w:rPr>
            </w:pPr>
            <w:r w:rsidRPr="00BF766F">
              <w:rPr>
                <w:rFonts w:eastAsia="Calibri"/>
                <w:sz w:val="20"/>
                <w:szCs w:val="20"/>
              </w:rPr>
              <w:t>ОВП, 1</w:t>
            </w:r>
          </w:p>
        </w:tc>
        <w:tc>
          <w:tcPr>
            <w:tcW w:w="731" w:type="dxa"/>
            <w:vAlign w:val="center"/>
          </w:tcPr>
          <w:p w14:paraId="3CDDF216" w14:textId="40123F43" w:rsidR="00A0548B" w:rsidRPr="00BF766F" w:rsidRDefault="00A0548B" w:rsidP="00A0548B">
            <w:pPr>
              <w:jc w:val="center"/>
              <w:rPr>
                <w:sz w:val="20"/>
                <w:szCs w:val="20"/>
              </w:rPr>
            </w:pPr>
            <w:r w:rsidRPr="00BF766F">
              <w:rPr>
                <w:rFonts w:eastAsia="Calibri"/>
                <w:sz w:val="20"/>
                <w:szCs w:val="20"/>
              </w:rPr>
              <w:t>3</w:t>
            </w:r>
          </w:p>
        </w:tc>
        <w:tc>
          <w:tcPr>
            <w:tcW w:w="791" w:type="dxa"/>
            <w:vMerge/>
            <w:vAlign w:val="center"/>
          </w:tcPr>
          <w:p w14:paraId="6EDE6465" w14:textId="674A53B6" w:rsidR="00A0548B" w:rsidRPr="00BF766F" w:rsidRDefault="00A0548B" w:rsidP="00A0548B">
            <w:pPr>
              <w:jc w:val="center"/>
              <w:rPr>
                <w:sz w:val="20"/>
                <w:szCs w:val="20"/>
              </w:rPr>
            </w:pPr>
          </w:p>
        </w:tc>
        <w:tc>
          <w:tcPr>
            <w:tcW w:w="616" w:type="dxa"/>
            <w:vMerge/>
            <w:vAlign w:val="center"/>
          </w:tcPr>
          <w:p w14:paraId="64BE7997" w14:textId="1378A96E" w:rsidR="00A0548B" w:rsidRPr="00BF766F" w:rsidRDefault="00A0548B" w:rsidP="00A0548B">
            <w:pPr>
              <w:jc w:val="center"/>
              <w:rPr>
                <w:sz w:val="20"/>
                <w:szCs w:val="20"/>
              </w:rPr>
            </w:pPr>
          </w:p>
        </w:tc>
        <w:tc>
          <w:tcPr>
            <w:tcW w:w="1327" w:type="dxa"/>
            <w:vMerge/>
            <w:vAlign w:val="center"/>
          </w:tcPr>
          <w:p w14:paraId="7A4B7C47" w14:textId="77777777" w:rsidR="00A0548B" w:rsidRPr="00BF766F" w:rsidRDefault="00A0548B" w:rsidP="00A0548B">
            <w:pPr>
              <w:jc w:val="center"/>
              <w:rPr>
                <w:sz w:val="20"/>
                <w:szCs w:val="20"/>
              </w:rPr>
            </w:pPr>
          </w:p>
        </w:tc>
        <w:tc>
          <w:tcPr>
            <w:tcW w:w="1349" w:type="dxa"/>
            <w:vMerge/>
            <w:vAlign w:val="center"/>
          </w:tcPr>
          <w:p w14:paraId="3CEBBB9C" w14:textId="77777777" w:rsidR="00A0548B" w:rsidRPr="00BF766F" w:rsidRDefault="00A0548B" w:rsidP="00A0548B">
            <w:pPr>
              <w:jc w:val="center"/>
              <w:rPr>
                <w:sz w:val="20"/>
                <w:szCs w:val="20"/>
              </w:rPr>
            </w:pPr>
          </w:p>
        </w:tc>
      </w:tr>
      <w:tr w:rsidR="00A0548B" w:rsidRPr="00BF766F" w14:paraId="6BA9BE75" w14:textId="77777777" w:rsidTr="005661EF">
        <w:tc>
          <w:tcPr>
            <w:tcW w:w="512" w:type="dxa"/>
            <w:vMerge/>
            <w:vAlign w:val="center"/>
          </w:tcPr>
          <w:p w14:paraId="3AB41C24" w14:textId="449ED3D7" w:rsidR="00A0548B" w:rsidRPr="00BF766F" w:rsidRDefault="00A0548B" w:rsidP="00A0548B">
            <w:pPr>
              <w:jc w:val="center"/>
              <w:rPr>
                <w:sz w:val="20"/>
                <w:szCs w:val="20"/>
              </w:rPr>
            </w:pPr>
          </w:p>
        </w:tc>
        <w:tc>
          <w:tcPr>
            <w:tcW w:w="2035" w:type="dxa"/>
            <w:vMerge/>
            <w:vAlign w:val="center"/>
          </w:tcPr>
          <w:p w14:paraId="2AA87303" w14:textId="4FD9780C" w:rsidR="00A0548B" w:rsidRPr="00BF766F" w:rsidRDefault="00A0548B" w:rsidP="00A0548B">
            <w:pPr>
              <w:jc w:val="center"/>
              <w:rPr>
                <w:sz w:val="20"/>
                <w:szCs w:val="20"/>
              </w:rPr>
            </w:pPr>
          </w:p>
        </w:tc>
        <w:tc>
          <w:tcPr>
            <w:tcW w:w="5277" w:type="dxa"/>
            <w:vAlign w:val="center"/>
          </w:tcPr>
          <w:p w14:paraId="592C41F7" w14:textId="6D8B1F25" w:rsidR="00A0548B" w:rsidRPr="00BF766F" w:rsidRDefault="00A0548B" w:rsidP="00A0548B">
            <w:pPr>
              <w:jc w:val="center"/>
              <w:rPr>
                <w:rFonts w:eastAsia="Calibri"/>
                <w:sz w:val="20"/>
                <w:szCs w:val="20"/>
              </w:rPr>
            </w:pPr>
            <w:r w:rsidRPr="00BF766F">
              <w:rPr>
                <w:sz w:val="20"/>
                <w:szCs w:val="20"/>
              </w:rPr>
              <w:t>"СС Позиции судов по спорным вопросам. Арбитражный процесс"</w:t>
            </w:r>
          </w:p>
        </w:tc>
        <w:tc>
          <w:tcPr>
            <w:tcW w:w="1639" w:type="dxa"/>
            <w:vAlign w:val="center"/>
          </w:tcPr>
          <w:p w14:paraId="42D7CB26" w14:textId="0429F86E"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070B2BDC" w14:textId="1F274BFD"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1B50FD14" w14:textId="297A6527" w:rsidR="00A0548B" w:rsidRPr="00BF766F" w:rsidRDefault="00A0548B" w:rsidP="00A0548B">
            <w:pPr>
              <w:jc w:val="center"/>
              <w:rPr>
                <w:sz w:val="20"/>
                <w:szCs w:val="20"/>
              </w:rPr>
            </w:pPr>
          </w:p>
        </w:tc>
        <w:tc>
          <w:tcPr>
            <w:tcW w:w="616" w:type="dxa"/>
            <w:vMerge/>
            <w:vAlign w:val="center"/>
          </w:tcPr>
          <w:p w14:paraId="0D09AA95" w14:textId="17088C7F" w:rsidR="00A0548B" w:rsidRPr="00BF766F" w:rsidRDefault="00A0548B" w:rsidP="00A0548B">
            <w:pPr>
              <w:jc w:val="center"/>
              <w:rPr>
                <w:sz w:val="20"/>
                <w:szCs w:val="20"/>
              </w:rPr>
            </w:pPr>
          </w:p>
        </w:tc>
        <w:tc>
          <w:tcPr>
            <w:tcW w:w="1327" w:type="dxa"/>
            <w:vMerge/>
            <w:vAlign w:val="center"/>
          </w:tcPr>
          <w:p w14:paraId="46E1C017" w14:textId="77777777" w:rsidR="00A0548B" w:rsidRPr="00BF766F" w:rsidRDefault="00A0548B" w:rsidP="00A0548B">
            <w:pPr>
              <w:jc w:val="center"/>
              <w:rPr>
                <w:sz w:val="20"/>
                <w:szCs w:val="20"/>
              </w:rPr>
            </w:pPr>
          </w:p>
        </w:tc>
        <w:tc>
          <w:tcPr>
            <w:tcW w:w="1349" w:type="dxa"/>
            <w:vMerge/>
            <w:vAlign w:val="center"/>
          </w:tcPr>
          <w:p w14:paraId="5D930167" w14:textId="77777777" w:rsidR="00A0548B" w:rsidRPr="00BF766F" w:rsidRDefault="00A0548B" w:rsidP="00A0548B">
            <w:pPr>
              <w:jc w:val="center"/>
              <w:rPr>
                <w:sz w:val="20"/>
                <w:szCs w:val="20"/>
              </w:rPr>
            </w:pPr>
          </w:p>
        </w:tc>
      </w:tr>
      <w:tr w:rsidR="00A0548B" w:rsidRPr="00BF766F" w14:paraId="39569FE4" w14:textId="77777777" w:rsidTr="005661EF">
        <w:tc>
          <w:tcPr>
            <w:tcW w:w="512" w:type="dxa"/>
            <w:vMerge/>
            <w:vAlign w:val="center"/>
          </w:tcPr>
          <w:p w14:paraId="69FC79E0" w14:textId="1C31BE91" w:rsidR="00A0548B" w:rsidRPr="00BF766F" w:rsidRDefault="00A0548B" w:rsidP="00A0548B">
            <w:pPr>
              <w:jc w:val="center"/>
              <w:rPr>
                <w:sz w:val="20"/>
                <w:szCs w:val="20"/>
              </w:rPr>
            </w:pPr>
          </w:p>
        </w:tc>
        <w:tc>
          <w:tcPr>
            <w:tcW w:w="2035" w:type="dxa"/>
            <w:vMerge/>
            <w:vAlign w:val="center"/>
          </w:tcPr>
          <w:p w14:paraId="15DC6B75" w14:textId="64DF391A" w:rsidR="00A0548B" w:rsidRPr="00BF766F" w:rsidRDefault="00A0548B" w:rsidP="00A0548B">
            <w:pPr>
              <w:jc w:val="center"/>
              <w:rPr>
                <w:sz w:val="20"/>
                <w:szCs w:val="20"/>
              </w:rPr>
            </w:pPr>
          </w:p>
        </w:tc>
        <w:tc>
          <w:tcPr>
            <w:tcW w:w="5277" w:type="dxa"/>
            <w:vAlign w:val="center"/>
          </w:tcPr>
          <w:p w14:paraId="14D221CC" w14:textId="0D36B146" w:rsidR="00A0548B" w:rsidRPr="00BF766F" w:rsidRDefault="00A0548B" w:rsidP="00A0548B">
            <w:pPr>
              <w:jc w:val="center"/>
              <w:rPr>
                <w:rFonts w:eastAsia="Calibri"/>
                <w:sz w:val="20"/>
                <w:szCs w:val="20"/>
              </w:rPr>
            </w:pPr>
            <w:r w:rsidRPr="00BF766F">
              <w:rPr>
                <w:sz w:val="20"/>
                <w:szCs w:val="20"/>
              </w:rPr>
              <w:t xml:space="preserve">"СС Перспективы и риски арбитражных споров (Версия </w:t>
            </w:r>
            <w:proofErr w:type="spellStart"/>
            <w:r w:rsidRPr="00BF766F">
              <w:rPr>
                <w:sz w:val="20"/>
                <w:szCs w:val="20"/>
              </w:rPr>
              <w:t>Проф</w:t>
            </w:r>
            <w:proofErr w:type="spellEnd"/>
            <w:r w:rsidRPr="00BF766F">
              <w:rPr>
                <w:sz w:val="20"/>
                <w:szCs w:val="20"/>
              </w:rPr>
              <w:t>)"</w:t>
            </w:r>
          </w:p>
        </w:tc>
        <w:tc>
          <w:tcPr>
            <w:tcW w:w="1639" w:type="dxa"/>
            <w:vAlign w:val="center"/>
          </w:tcPr>
          <w:p w14:paraId="724D338F" w14:textId="11EB8ECE"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1E14972B" w14:textId="719A5EDE"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44131C41" w14:textId="5787628E" w:rsidR="00A0548B" w:rsidRPr="00BF766F" w:rsidRDefault="00A0548B" w:rsidP="00A0548B">
            <w:pPr>
              <w:jc w:val="center"/>
              <w:rPr>
                <w:sz w:val="20"/>
                <w:szCs w:val="20"/>
              </w:rPr>
            </w:pPr>
          </w:p>
        </w:tc>
        <w:tc>
          <w:tcPr>
            <w:tcW w:w="616" w:type="dxa"/>
            <w:vMerge/>
            <w:vAlign w:val="center"/>
          </w:tcPr>
          <w:p w14:paraId="2C2FBEA9" w14:textId="3E02AC11" w:rsidR="00A0548B" w:rsidRPr="00BF766F" w:rsidRDefault="00A0548B" w:rsidP="00A0548B">
            <w:pPr>
              <w:jc w:val="center"/>
              <w:rPr>
                <w:sz w:val="20"/>
                <w:szCs w:val="20"/>
              </w:rPr>
            </w:pPr>
          </w:p>
        </w:tc>
        <w:tc>
          <w:tcPr>
            <w:tcW w:w="1327" w:type="dxa"/>
            <w:vMerge/>
            <w:vAlign w:val="center"/>
          </w:tcPr>
          <w:p w14:paraId="3EB21317" w14:textId="77777777" w:rsidR="00A0548B" w:rsidRPr="00BF766F" w:rsidRDefault="00A0548B" w:rsidP="00A0548B">
            <w:pPr>
              <w:jc w:val="center"/>
              <w:rPr>
                <w:sz w:val="20"/>
                <w:szCs w:val="20"/>
              </w:rPr>
            </w:pPr>
          </w:p>
        </w:tc>
        <w:tc>
          <w:tcPr>
            <w:tcW w:w="1349" w:type="dxa"/>
            <w:vMerge/>
            <w:vAlign w:val="center"/>
          </w:tcPr>
          <w:p w14:paraId="50932DF3" w14:textId="77777777" w:rsidR="00A0548B" w:rsidRPr="00BF766F" w:rsidRDefault="00A0548B" w:rsidP="00A0548B">
            <w:pPr>
              <w:jc w:val="center"/>
              <w:rPr>
                <w:sz w:val="20"/>
                <w:szCs w:val="20"/>
              </w:rPr>
            </w:pPr>
          </w:p>
        </w:tc>
      </w:tr>
      <w:tr w:rsidR="00A0548B" w:rsidRPr="00BF766F" w14:paraId="00831D50" w14:textId="77777777" w:rsidTr="005661EF">
        <w:tc>
          <w:tcPr>
            <w:tcW w:w="512" w:type="dxa"/>
            <w:vMerge/>
            <w:vAlign w:val="center"/>
          </w:tcPr>
          <w:p w14:paraId="4B40B4C9" w14:textId="3B6883E3" w:rsidR="00A0548B" w:rsidRPr="00BF766F" w:rsidRDefault="00A0548B" w:rsidP="00A0548B">
            <w:pPr>
              <w:jc w:val="center"/>
              <w:rPr>
                <w:sz w:val="20"/>
                <w:szCs w:val="20"/>
              </w:rPr>
            </w:pPr>
          </w:p>
        </w:tc>
        <w:tc>
          <w:tcPr>
            <w:tcW w:w="2035" w:type="dxa"/>
            <w:vMerge/>
            <w:vAlign w:val="center"/>
          </w:tcPr>
          <w:p w14:paraId="0C645D63" w14:textId="629E84FE" w:rsidR="00A0548B" w:rsidRPr="00BF766F" w:rsidRDefault="00A0548B" w:rsidP="00A0548B">
            <w:pPr>
              <w:jc w:val="center"/>
              <w:rPr>
                <w:sz w:val="20"/>
                <w:szCs w:val="20"/>
              </w:rPr>
            </w:pPr>
          </w:p>
        </w:tc>
        <w:tc>
          <w:tcPr>
            <w:tcW w:w="5277" w:type="dxa"/>
            <w:vAlign w:val="center"/>
          </w:tcPr>
          <w:p w14:paraId="005B4734" w14:textId="063B9463" w:rsidR="00A0548B" w:rsidRPr="00BF766F" w:rsidRDefault="00A0548B" w:rsidP="00A0548B">
            <w:pPr>
              <w:jc w:val="center"/>
              <w:rPr>
                <w:rFonts w:eastAsia="Calibri"/>
                <w:sz w:val="20"/>
                <w:szCs w:val="20"/>
              </w:rPr>
            </w:pPr>
            <w:r w:rsidRPr="00BF766F">
              <w:rPr>
                <w:sz w:val="20"/>
                <w:szCs w:val="20"/>
              </w:rPr>
              <w:t>"СС Готовые решения (</w:t>
            </w:r>
            <w:proofErr w:type="spellStart"/>
            <w:r w:rsidRPr="00BF766F">
              <w:rPr>
                <w:sz w:val="20"/>
                <w:szCs w:val="20"/>
              </w:rPr>
              <w:t>Проф</w:t>
            </w:r>
            <w:proofErr w:type="spellEnd"/>
            <w:r w:rsidRPr="00BF766F">
              <w:rPr>
                <w:sz w:val="20"/>
                <w:szCs w:val="20"/>
              </w:rPr>
              <w:t>). Купля-продажа и поставка"</w:t>
            </w:r>
          </w:p>
        </w:tc>
        <w:tc>
          <w:tcPr>
            <w:tcW w:w="1639" w:type="dxa"/>
            <w:vAlign w:val="center"/>
          </w:tcPr>
          <w:p w14:paraId="5CC52F92" w14:textId="5C6741FC"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4547D850" w14:textId="2599B457"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015F54B1" w14:textId="7FDCD62C" w:rsidR="00A0548B" w:rsidRPr="00BF766F" w:rsidRDefault="00A0548B" w:rsidP="00A0548B">
            <w:pPr>
              <w:jc w:val="center"/>
              <w:rPr>
                <w:sz w:val="20"/>
                <w:szCs w:val="20"/>
              </w:rPr>
            </w:pPr>
          </w:p>
        </w:tc>
        <w:tc>
          <w:tcPr>
            <w:tcW w:w="616" w:type="dxa"/>
            <w:vMerge/>
            <w:vAlign w:val="center"/>
          </w:tcPr>
          <w:p w14:paraId="4140C6D8" w14:textId="078FF068" w:rsidR="00A0548B" w:rsidRPr="00BF766F" w:rsidRDefault="00A0548B" w:rsidP="00A0548B">
            <w:pPr>
              <w:jc w:val="center"/>
              <w:rPr>
                <w:sz w:val="20"/>
                <w:szCs w:val="20"/>
              </w:rPr>
            </w:pPr>
          </w:p>
        </w:tc>
        <w:tc>
          <w:tcPr>
            <w:tcW w:w="1327" w:type="dxa"/>
            <w:vMerge/>
            <w:vAlign w:val="center"/>
          </w:tcPr>
          <w:p w14:paraId="6D191D51" w14:textId="77777777" w:rsidR="00A0548B" w:rsidRPr="00BF766F" w:rsidRDefault="00A0548B" w:rsidP="00A0548B">
            <w:pPr>
              <w:jc w:val="center"/>
              <w:rPr>
                <w:sz w:val="20"/>
                <w:szCs w:val="20"/>
              </w:rPr>
            </w:pPr>
          </w:p>
        </w:tc>
        <w:tc>
          <w:tcPr>
            <w:tcW w:w="1349" w:type="dxa"/>
            <w:vMerge/>
            <w:vAlign w:val="center"/>
          </w:tcPr>
          <w:p w14:paraId="7786915A" w14:textId="77777777" w:rsidR="00A0548B" w:rsidRPr="00BF766F" w:rsidRDefault="00A0548B" w:rsidP="00A0548B">
            <w:pPr>
              <w:jc w:val="center"/>
              <w:rPr>
                <w:sz w:val="20"/>
                <w:szCs w:val="20"/>
              </w:rPr>
            </w:pPr>
          </w:p>
        </w:tc>
      </w:tr>
      <w:tr w:rsidR="00A0548B" w:rsidRPr="00BF766F" w14:paraId="568C93E0" w14:textId="77777777" w:rsidTr="005661EF">
        <w:tc>
          <w:tcPr>
            <w:tcW w:w="512" w:type="dxa"/>
            <w:vMerge/>
            <w:vAlign w:val="center"/>
          </w:tcPr>
          <w:p w14:paraId="41084407" w14:textId="339872AF" w:rsidR="00A0548B" w:rsidRPr="00BF766F" w:rsidRDefault="00A0548B" w:rsidP="00A0548B">
            <w:pPr>
              <w:jc w:val="center"/>
              <w:rPr>
                <w:sz w:val="20"/>
                <w:szCs w:val="20"/>
              </w:rPr>
            </w:pPr>
          </w:p>
        </w:tc>
        <w:tc>
          <w:tcPr>
            <w:tcW w:w="2035" w:type="dxa"/>
            <w:vMerge/>
            <w:vAlign w:val="center"/>
          </w:tcPr>
          <w:p w14:paraId="7526A2B3" w14:textId="7660E959" w:rsidR="00A0548B" w:rsidRPr="00BF766F" w:rsidRDefault="00A0548B" w:rsidP="00A0548B">
            <w:pPr>
              <w:jc w:val="center"/>
              <w:rPr>
                <w:sz w:val="20"/>
                <w:szCs w:val="20"/>
              </w:rPr>
            </w:pPr>
          </w:p>
        </w:tc>
        <w:tc>
          <w:tcPr>
            <w:tcW w:w="5277" w:type="dxa"/>
            <w:vAlign w:val="center"/>
          </w:tcPr>
          <w:p w14:paraId="1F7636E9" w14:textId="36B85828" w:rsidR="00A0548B" w:rsidRPr="00BF766F" w:rsidRDefault="00A0548B" w:rsidP="00A0548B">
            <w:pPr>
              <w:jc w:val="center"/>
              <w:rPr>
                <w:rFonts w:eastAsia="Calibri"/>
                <w:sz w:val="20"/>
                <w:szCs w:val="20"/>
              </w:rPr>
            </w:pPr>
            <w:r w:rsidRPr="00BF766F">
              <w:rPr>
                <w:sz w:val="20"/>
                <w:szCs w:val="20"/>
              </w:rPr>
              <w:t>"СС Готовые решения (</w:t>
            </w:r>
            <w:proofErr w:type="spellStart"/>
            <w:r w:rsidRPr="00BF766F">
              <w:rPr>
                <w:sz w:val="20"/>
                <w:szCs w:val="20"/>
              </w:rPr>
              <w:t>Проф</w:t>
            </w:r>
            <w:proofErr w:type="spellEnd"/>
            <w:r w:rsidRPr="00BF766F">
              <w:rPr>
                <w:sz w:val="20"/>
                <w:szCs w:val="20"/>
              </w:rPr>
              <w:t>). Подряд и оказание услуг"</w:t>
            </w:r>
          </w:p>
        </w:tc>
        <w:tc>
          <w:tcPr>
            <w:tcW w:w="1639" w:type="dxa"/>
            <w:vAlign w:val="center"/>
          </w:tcPr>
          <w:p w14:paraId="1A239FF5" w14:textId="48C74386" w:rsidR="00A0548B" w:rsidRPr="00BF766F" w:rsidRDefault="00A0548B" w:rsidP="00A0548B">
            <w:pPr>
              <w:jc w:val="center"/>
              <w:rPr>
                <w:sz w:val="20"/>
                <w:szCs w:val="20"/>
              </w:rPr>
            </w:pPr>
            <w:r w:rsidRPr="00BF766F">
              <w:rPr>
                <w:rFonts w:eastAsia="Calibri"/>
                <w:sz w:val="20"/>
                <w:szCs w:val="20"/>
              </w:rPr>
              <w:t>ОВС, 20</w:t>
            </w:r>
          </w:p>
        </w:tc>
        <w:tc>
          <w:tcPr>
            <w:tcW w:w="731" w:type="dxa"/>
            <w:vAlign w:val="center"/>
          </w:tcPr>
          <w:p w14:paraId="390AFA69" w14:textId="131DBC61" w:rsidR="00A0548B" w:rsidRPr="00BF766F" w:rsidRDefault="00A0548B" w:rsidP="00A0548B">
            <w:pPr>
              <w:jc w:val="center"/>
              <w:rPr>
                <w:sz w:val="20"/>
                <w:szCs w:val="20"/>
              </w:rPr>
            </w:pPr>
            <w:r w:rsidRPr="00BF766F">
              <w:rPr>
                <w:rFonts w:eastAsia="Calibri"/>
                <w:sz w:val="20"/>
                <w:szCs w:val="20"/>
              </w:rPr>
              <w:t>1</w:t>
            </w:r>
          </w:p>
        </w:tc>
        <w:tc>
          <w:tcPr>
            <w:tcW w:w="791" w:type="dxa"/>
            <w:vMerge/>
            <w:vAlign w:val="center"/>
          </w:tcPr>
          <w:p w14:paraId="663C9061" w14:textId="56114819" w:rsidR="00A0548B" w:rsidRPr="00BF766F" w:rsidRDefault="00A0548B" w:rsidP="00A0548B">
            <w:pPr>
              <w:jc w:val="center"/>
              <w:rPr>
                <w:sz w:val="20"/>
                <w:szCs w:val="20"/>
              </w:rPr>
            </w:pPr>
          </w:p>
        </w:tc>
        <w:tc>
          <w:tcPr>
            <w:tcW w:w="616" w:type="dxa"/>
            <w:vMerge/>
            <w:vAlign w:val="center"/>
          </w:tcPr>
          <w:p w14:paraId="3C7BD3E5" w14:textId="38066C4C" w:rsidR="00A0548B" w:rsidRPr="00BF766F" w:rsidRDefault="00A0548B" w:rsidP="00A0548B">
            <w:pPr>
              <w:jc w:val="center"/>
              <w:rPr>
                <w:sz w:val="20"/>
                <w:szCs w:val="20"/>
              </w:rPr>
            </w:pPr>
          </w:p>
        </w:tc>
        <w:tc>
          <w:tcPr>
            <w:tcW w:w="1327" w:type="dxa"/>
            <w:vMerge/>
            <w:vAlign w:val="center"/>
          </w:tcPr>
          <w:p w14:paraId="757CDF4A" w14:textId="77777777" w:rsidR="00A0548B" w:rsidRPr="00BF766F" w:rsidRDefault="00A0548B" w:rsidP="00A0548B">
            <w:pPr>
              <w:jc w:val="center"/>
              <w:rPr>
                <w:sz w:val="20"/>
                <w:szCs w:val="20"/>
              </w:rPr>
            </w:pPr>
          </w:p>
        </w:tc>
        <w:tc>
          <w:tcPr>
            <w:tcW w:w="1349" w:type="dxa"/>
            <w:vMerge/>
            <w:vAlign w:val="center"/>
          </w:tcPr>
          <w:p w14:paraId="528F17B0" w14:textId="77777777" w:rsidR="00A0548B" w:rsidRPr="00BF766F" w:rsidRDefault="00A0548B" w:rsidP="00A0548B">
            <w:pPr>
              <w:jc w:val="center"/>
              <w:rPr>
                <w:sz w:val="20"/>
                <w:szCs w:val="20"/>
              </w:rPr>
            </w:pPr>
          </w:p>
        </w:tc>
      </w:tr>
      <w:bookmarkEnd w:id="8"/>
    </w:tbl>
    <w:p w14:paraId="3C4F12F5" w14:textId="77777777" w:rsidR="006E7579" w:rsidRPr="00923B86" w:rsidRDefault="006E7579" w:rsidP="006E7579"/>
    <w:sectPr w:rsidR="006E7579" w:rsidRPr="00923B86" w:rsidSect="00454208">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D4E96" w14:textId="77777777" w:rsidR="006F4891" w:rsidRDefault="006F4891" w:rsidP="00D44F58">
      <w:r>
        <w:separator/>
      </w:r>
    </w:p>
  </w:endnote>
  <w:endnote w:type="continuationSeparator" w:id="0">
    <w:p w14:paraId="608975DA" w14:textId="77777777" w:rsidR="006F4891" w:rsidRDefault="006F4891" w:rsidP="00D44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e"/>
      </w:rPr>
      <w:id w:val="1689709012"/>
      <w:docPartObj>
        <w:docPartGallery w:val="Page Numbers (Bottom of Page)"/>
        <w:docPartUnique/>
      </w:docPartObj>
    </w:sdtPr>
    <w:sdtEndPr>
      <w:rPr>
        <w:rStyle w:val="afe"/>
      </w:rPr>
    </w:sdtEndPr>
    <w:sdtContent>
      <w:p w14:paraId="7DB618E5" w14:textId="0C0EE45C" w:rsidR="0041491C" w:rsidRDefault="0041491C" w:rsidP="00B73C5D">
        <w:pPr>
          <w:pStyle w:val="afb"/>
          <w:framePr w:wrap="none" w:vAnchor="text" w:hAnchor="margin" w:xAlign="center" w:y="1"/>
          <w:rPr>
            <w:rStyle w:val="afe"/>
          </w:rPr>
        </w:pPr>
        <w:r>
          <w:rPr>
            <w:rStyle w:val="afe"/>
          </w:rPr>
          <w:fldChar w:fldCharType="begin"/>
        </w:r>
        <w:r>
          <w:rPr>
            <w:rStyle w:val="afe"/>
          </w:rPr>
          <w:instrText xml:space="preserve"> PAGE </w:instrText>
        </w:r>
        <w:r>
          <w:rPr>
            <w:rStyle w:val="afe"/>
          </w:rPr>
          <w:fldChar w:fldCharType="end"/>
        </w:r>
      </w:p>
    </w:sdtContent>
  </w:sdt>
  <w:p w14:paraId="1C86E2C3" w14:textId="77777777" w:rsidR="0041491C" w:rsidRDefault="0041491C">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9989" w14:textId="77777777" w:rsidR="00820F1A" w:rsidRDefault="006F489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1BC49" w14:textId="77777777" w:rsidR="006F4891" w:rsidRDefault="006F4891" w:rsidP="00D44F58">
      <w:r>
        <w:separator/>
      </w:r>
    </w:p>
  </w:footnote>
  <w:footnote w:type="continuationSeparator" w:id="0">
    <w:p w14:paraId="51C855AD" w14:textId="77777777" w:rsidR="006F4891" w:rsidRDefault="006F4891" w:rsidP="00D44F58">
      <w:r>
        <w:continuationSeparator/>
      </w:r>
    </w:p>
  </w:footnote>
  <w:footnote w:id="1">
    <w:p w14:paraId="02317003" w14:textId="77777777" w:rsidR="00151FB8" w:rsidRPr="002508FB" w:rsidRDefault="00151FB8" w:rsidP="00497A6C">
      <w:pPr>
        <w:pStyle w:val="ad"/>
        <w:rPr>
          <w:sz w:val="17"/>
          <w:szCs w:val="17"/>
        </w:rPr>
      </w:pPr>
      <w:r w:rsidRPr="002508FB">
        <w:rPr>
          <w:rStyle w:val="a8"/>
          <w:sz w:val="17"/>
          <w:szCs w:val="17"/>
        </w:rPr>
        <w:footnoteRef/>
      </w:r>
      <w:r w:rsidRPr="002508FB">
        <w:rPr>
          <w:sz w:val="17"/>
          <w:szCs w:val="17"/>
        </w:rPr>
        <w:t xml:space="preserve"> В соответствии с п. 1 ч. 1 ст. 33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эквивалент обновления специального информационного массива (информационного банка) электронной справочно-правовой системы КонсультантПлюс не допускается в связи с необходимостью обеспечения взаимодействия с программным обеспечением, используемым Заказчиком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C9E52" w14:textId="37F03CCB" w:rsidR="00454208" w:rsidRDefault="00454208" w:rsidP="00454208">
    <w:pPr>
      <w:pStyle w:val="af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FBB"/>
    <w:multiLevelType w:val="multilevel"/>
    <w:tmpl w:val="25488E58"/>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60F1617"/>
    <w:multiLevelType w:val="hybridMultilevel"/>
    <w:tmpl w:val="54BE7E74"/>
    <w:lvl w:ilvl="0" w:tplc="22D487E4">
      <w:start w:val="1"/>
      <w:numFmt w:val="decimal"/>
      <w:lvlText w:val="3.2.%1."/>
      <w:lvlJc w:val="left"/>
      <w:pPr>
        <w:ind w:left="14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4F5353"/>
    <w:multiLevelType w:val="hybridMultilevel"/>
    <w:tmpl w:val="A456FB82"/>
    <w:lvl w:ilvl="0" w:tplc="04190003">
      <w:start w:val="1"/>
      <w:numFmt w:val="bullet"/>
      <w:lvlText w:val=""/>
      <w:lvlJc w:val="left"/>
      <w:pPr>
        <w:ind w:left="1800" w:hanging="360"/>
      </w:pPr>
      <w:rPr>
        <w:rFonts w:ascii="Symbol" w:hAnsi="Symbol" w:hint="default"/>
        <w:color w:val="auto"/>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0D9B162C"/>
    <w:multiLevelType w:val="hybridMultilevel"/>
    <w:tmpl w:val="8F90EB58"/>
    <w:lvl w:ilvl="0" w:tplc="04190003">
      <w:start w:val="1"/>
      <w:numFmt w:val="bullet"/>
      <w:lvlText w:val=""/>
      <w:lvlJc w:val="left"/>
      <w:pPr>
        <w:ind w:left="1800" w:hanging="360"/>
      </w:pPr>
      <w:rPr>
        <w:rFonts w:ascii="Symbol" w:hAnsi="Symbol" w:hint="default"/>
        <w:color w:val="auto"/>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15:restartNumberingAfterBreak="0">
    <w:nsid w:val="198D7ABD"/>
    <w:multiLevelType w:val="hybridMultilevel"/>
    <w:tmpl w:val="94AAC0A2"/>
    <w:lvl w:ilvl="0" w:tplc="B1186562">
      <w:start w:val="1"/>
      <w:numFmt w:val="decimal"/>
      <w:lvlText w:val="2.%1."/>
      <w:lvlJc w:val="left"/>
      <w:pPr>
        <w:ind w:left="1080" w:hanging="360"/>
      </w:pPr>
      <w:rPr>
        <w:rFonts w:hint="default"/>
      </w:rPr>
    </w:lvl>
    <w:lvl w:ilvl="1" w:tplc="ED241850">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9A68E2"/>
    <w:multiLevelType w:val="hybridMultilevel"/>
    <w:tmpl w:val="C2A4C080"/>
    <w:lvl w:ilvl="0" w:tplc="04190003">
      <w:start w:val="1"/>
      <w:numFmt w:val="bullet"/>
      <w:lvlText w:val=""/>
      <w:lvlJc w:val="left"/>
      <w:pPr>
        <w:ind w:left="1800" w:hanging="360"/>
      </w:pPr>
      <w:rPr>
        <w:rFonts w:ascii="Symbol" w:hAnsi="Symbol" w:hint="default"/>
        <w:color w:val="auto"/>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21700E86"/>
    <w:multiLevelType w:val="hybridMultilevel"/>
    <w:tmpl w:val="9B547AB8"/>
    <w:lvl w:ilvl="0" w:tplc="04190003">
      <w:start w:val="1"/>
      <w:numFmt w:val="bullet"/>
      <w:lvlText w:val=""/>
      <w:lvlJc w:val="left"/>
      <w:pPr>
        <w:ind w:left="1800" w:hanging="360"/>
      </w:pPr>
      <w:rPr>
        <w:rFonts w:ascii="Symbol" w:hAnsi="Symbol" w:hint="default"/>
        <w:color w:val="auto"/>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15:restartNumberingAfterBreak="0">
    <w:nsid w:val="23CE46BA"/>
    <w:multiLevelType w:val="hybridMultilevel"/>
    <w:tmpl w:val="B66E4FE0"/>
    <w:lvl w:ilvl="0" w:tplc="903E0DB4">
      <w:start w:val="1"/>
      <w:numFmt w:val="decimal"/>
      <w:lvlText w:val="3.2.2.%1."/>
      <w:lvlJc w:val="left"/>
      <w:pPr>
        <w:ind w:left="2820" w:hanging="360"/>
      </w:pPr>
      <w:rPr>
        <w:rFonts w:hint="default"/>
      </w:rPr>
    </w:lvl>
    <w:lvl w:ilvl="1" w:tplc="903E0DB4">
      <w:start w:val="1"/>
      <w:numFmt w:val="decimal"/>
      <w:lvlText w:val="3.2.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341CEC"/>
    <w:multiLevelType w:val="hybridMultilevel"/>
    <w:tmpl w:val="6CFEB476"/>
    <w:lvl w:ilvl="0" w:tplc="04190003">
      <w:start w:val="1"/>
      <w:numFmt w:val="bullet"/>
      <w:lvlText w:val=""/>
      <w:lvlJc w:val="left"/>
      <w:pPr>
        <w:ind w:left="2160" w:hanging="360"/>
      </w:pPr>
      <w:rPr>
        <w:rFonts w:ascii="Symbol" w:hAnsi="Symbol" w:hint="default"/>
        <w:color w:val="auto"/>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 w15:restartNumberingAfterBreak="0">
    <w:nsid w:val="2C2C5B65"/>
    <w:multiLevelType w:val="hybridMultilevel"/>
    <w:tmpl w:val="7DB61810"/>
    <w:lvl w:ilvl="0" w:tplc="08E81C9C">
      <w:start w:val="1"/>
      <w:numFmt w:val="decimal"/>
      <w:lvlText w:val="3.4.%1."/>
      <w:lvlJc w:val="left"/>
      <w:pPr>
        <w:ind w:left="1440" w:hanging="360"/>
      </w:pPr>
      <w:rPr>
        <w:rFonts w:hint="default"/>
      </w:rPr>
    </w:lvl>
    <w:lvl w:ilvl="1" w:tplc="08E81C9C">
      <w:start w:val="1"/>
      <w:numFmt w:val="decimal"/>
      <w:lvlText w:val="3.4.%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E406B7"/>
    <w:multiLevelType w:val="hybridMultilevel"/>
    <w:tmpl w:val="78E456BA"/>
    <w:lvl w:ilvl="0" w:tplc="04190003">
      <w:start w:val="1"/>
      <w:numFmt w:val="bullet"/>
      <w:lvlText w:val=""/>
      <w:lvlJc w:val="left"/>
      <w:pPr>
        <w:ind w:left="1800" w:hanging="360"/>
      </w:pPr>
      <w:rPr>
        <w:rFonts w:ascii="Symbol" w:hAnsi="Symbol" w:hint="default"/>
        <w:color w:val="auto"/>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15:restartNumberingAfterBreak="0">
    <w:nsid w:val="32E70F77"/>
    <w:multiLevelType w:val="hybridMultilevel"/>
    <w:tmpl w:val="737CF740"/>
    <w:lvl w:ilvl="0" w:tplc="ED020418">
      <w:start w:val="1"/>
      <w:numFmt w:val="decimal"/>
      <w:lvlText w:val="3.3.%1."/>
      <w:lvlJc w:val="left"/>
      <w:pPr>
        <w:ind w:left="2130" w:hanging="360"/>
      </w:pPr>
      <w:rPr>
        <w:rFonts w:hint="default"/>
      </w:rPr>
    </w:lvl>
    <w:lvl w:ilvl="1" w:tplc="ED020418">
      <w:start w:val="1"/>
      <w:numFmt w:val="decimal"/>
      <w:lvlText w:val="3.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627B75"/>
    <w:multiLevelType w:val="hybridMultilevel"/>
    <w:tmpl w:val="0E704F02"/>
    <w:lvl w:ilvl="0" w:tplc="04190003">
      <w:start w:val="1"/>
      <w:numFmt w:val="bullet"/>
      <w:lvlText w:val=""/>
      <w:lvlJc w:val="left"/>
      <w:pPr>
        <w:ind w:left="1800" w:hanging="360"/>
      </w:pPr>
      <w:rPr>
        <w:rFonts w:ascii="Symbol" w:hAnsi="Symbol" w:hint="default"/>
        <w:color w:val="auto"/>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 w15:restartNumberingAfterBreak="0">
    <w:nsid w:val="37B96FE3"/>
    <w:multiLevelType w:val="hybridMultilevel"/>
    <w:tmpl w:val="224631C0"/>
    <w:lvl w:ilvl="0" w:tplc="53B00238">
      <w:start w:val="1"/>
      <w:numFmt w:val="decimal"/>
      <w:lvlText w:val="3.5.%1."/>
      <w:lvlJc w:val="left"/>
      <w:pPr>
        <w:ind w:left="2291" w:hanging="360"/>
      </w:pPr>
      <w:rPr>
        <w:rFonts w:hint="default"/>
      </w:rPr>
    </w:lvl>
    <w:lvl w:ilvl="1" w:tplc="EDE2921E">
      <w:start w:val="1"/>
      <w:numFmt w:val="decimal"/>
      <w:lvlText w:val="3.5.%2."/>
      <w:lvlJc w:val="left"/>
      <w:pPr>
        <w:ind w:left="1440" w:hanging="360"/>
      </w:pPr>
      <w:rPr>
        <w:rFonts w:hint="default"/>
        <w:b w:val="0"/>
        <w:bCs/>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102609"/>
    <w:multiLevelType w:val="hybridMultilevel"/>
    <w:tmpl w:val="C0AC2140"/>
    <w:lvl w:ilvl="0" w:tplc="857A1802">
      <w:start w:val="1"/>
      <w:numFmt w:val="decimal"/>
      <w:lvlText w:val="3.2.1.%1."/>
      <w:lvlJc w:val="left"/>
      <w:pPr>
        <w:ind w:left="14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147486"/>
    <w:multiLevelType w:val="hybridMultilevel"/>
    <w:tmpl w:val="2CA89A7C"/>
    <w:lvl w:ilvl="0" w:tplc="04190003">
      <w:start w:val="1"/>
      <w:numFmt w:val="bullet"/>
      <w:lvlText w:val=""/>
      <w:lvlJc w:val="left"/>
      <w:pPr>
        <w:ind w:left="2160" w:hanging="360"/>
      </w:pPr>
      <w:rPr>
        <w:rFonts w:ascii="Symbol" w:hAnsi="Symbol" w:hint="default"/>
        <w:color w:val="auto"/>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6" w15:restartNumberingAfterBreak="0">
    <w:nsid w:val="483F5F9D"/>
    <w:multiLevelType w:val="hybridMultilevel"/>
    <w:tmpl w:val="8FC4B3EC"/>
    <w:lvl w:ilvl="0" w:tplc="04190003">
      <w:start w:val="1"/>
      <w:numFmt w:val="bullet"/>
      <w:lvlText w:val=""/>
      <w:lvlJc w:val="left"/>
      <w:pPr>
        <w:ind w:left="1800" w:hanging="360"/>
      </w:pPr>
      <w:rPr>
        <w:rFonts w:ascii="Symbol" w:hAnsi="Symbol" w:hint="default"/>
        <w:color w:val="auto"/>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15:restartNumberingAfterBreak="0">
    <w:nsid w:val="54FD306B"/>
    <w:multiLevelType w:val="hybridMultilevel"/>
    <w:tmpl w:val="4C9C899E"/>
    <w:lvl w:ilvl="0" w:tplc="04190003">
      <w:start w:val="1"/>
      <w:numFmt w:val="bullet"/>
      <w:lvlText w:val=""/>
      <w:lvlJc w:val="left"/>
      <w:pPr>
        <w:ind w:left="2160" w:hanging="360"/>
      </w:pPr>
      <w:rPr>
        <w:rFonts w:ascii="Symbol" w:hAnsi="Symbol" w:hint="default"/>
        <w:color w:val="auto"/>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8" w15:restartNumberingAfterBreak="0">
    <w:nsid w:val="594900D2"/>
    <w:multiLevelType w:val="hybridMultilevel"/>
    <w:tmpl w:val="6E1CC30C"/>
    <w:lvl w:ilvl="0" w:tplc="04190003">
      <w:start w:val="1"/>
      <w:numFmt w:val="bullet"/>
      <w:lvlText w:val=""/>
      <w:lvlJc w:val="left"/>
      <w:pPr>
        <w:ind w:left="2160" w:hanging="360"/>
      </w:pPr>
      <w:rPr>
        <w:rFonts w:ascii="Symbol" w:hAnsi="Symbol" w:hint="default"/>
        <w:color w:val="auto"/>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9" w15:restartNumberingAfterBreak="0">
    <w:nsid w:val="5A220CE6"/>
    <w:multiLevelType w:val="hybridMultilevel"/>
    <w:tmpl w:val="F7C261B4"/>
    <w:lvl w:ilvl="0" w:tplc="04190003">
      <w:start w:val="1"/>
      <w:numFmt w:val="bullet"/>
      <w:lvlText w:val=""/>
      <w:lvlJc w:val="left"/>
      <w:pPr>
        <w:ind w:left="1296" w:hanging="360"/>
      </w:pPr>
      <w:rPr>
        <w:rFonts w:ascii="Symbol" w:hAnsi="Symbol" w:hint="default"/>
        <w:color w:val="auto"/>
      </w:rPr>
    </w:lvl>
    <w:lvl w:ilvl="1" w:tplc="04190003" w:tentative="1">
      <w:start w:val="1"/>
      <w:numFmt w:val="bullet"/>
      <w:lvlText w:val="o"/>
      <w:lvlJc w:val="left"/>
      <w:pPr>
        <w:ind w:left="2016" w:hanging="360"/>
      </w:pPr>
      <w:rPr>
        <w:rFonts w:ascii="Courier New" w:hAnsi="Courier New" w:cs="Courier New" w:hint="default"/>
      </w:rPr>
    </w:lvl>
    <w:lvl w:ilvl="2" w:tplc="04190005" w:tentative="1">
      <w:start w:val="1"/>
      <w:numFmt w:val="bullet"/>
      <w:lvlText w:val=""/>
      <w:lvlJc w:val="left"/>
      <w:pPr>
        <w:ind w:left="2736" w:hanging="360"/>
      </w:pPr>
      <w:rPr>
        <w:rFonts w:ascii="Wingdings" w:hAnsi="Wingdings" w:hint="default"/>
      </w:rPr>
    </w:lvl>
    <w:lvl w:ilvl="3" w:tplc="04190001" w:tentative="1">
      <w:start w:val="1"/>
      <w:numFmt w:val="bullet"/>
      <w:lvlText w:val=""/>
      <w:lvlJc w:val="left"/>
      <w:pPr>
        <w:ind w:left="3456" w:hanging="360"/>
      </w:pPr>
      <w:rPr>
        <w:rFonts w:ascii="Symbol" w:hAnsi="Symbol" w:hint="default"/>
      </w:rPr>
    </w:lvl>
    <w:lvl w:ilvl="4" w:tplc="04190003" w:tentative="1">
      <w:start w:val="1"/>
      <w:numFmt w:val="bullet"/>
      <w:lvlText w:val="o"/>
      <w:lvlJc w:val="left"/>
      <w:pPr>
        <w:ind w:left="4176" w:hanging="360"/>
      </w:pPr>
      <w:rPr>
        <w:rFonts w:ascii="Courier New" w:hAnsi="Courier New" w:cs="Courier New" w:hint="default"/>
      </w:rPr>
    </w:lvl>
    <w:lvl w:ilvl="5" w:tplc="04190005" w:tentative="1">
      <w:start w:val="1"/>
      <w:numFmt w:val="bullet"/>
      <w:lvlText w:val=""/>
      <w:lvlJc w:val="left"/>
      <w:pPr>
        <w:ind w:left="4896" w:hanging="360"/>
      </w:pPr>
      <w:rPr>
        <w:rFonts w:ascii="Wingdings" w:hAnsi="Wingdings" w:hint="default"/>
      </w:rPr>
    </w:lvl>
    <w:lvl w:ilvl="6" w:tplc="04190001" w:tentative="1">
      <w:start w:val="1"/>
      <w:numFmt w:val="bullet"/>
      <w:lvlText w:val=""/>
      <w:lvlJc w:val="left"/>
      <w:pPr>
        <w:ind w:left="5616" w:hanging="360"/>
      </w:pPr>
      <w:rPr>
        <w:rFonts w:ascii="Symbol" w:hAnsi="Symbol" w:hint="default"/>
      </w:rPr>
    </w:lvl>
    <w:lvl w:ilvl="7" w:tplc="04190003" w:tentative="1">
      <w:start w:val="1"/>
      <w:numFmt w:val="bullet"/>
      <w:lvlText w:val="o"/>
      <w:lvlJc w:val="left"/>
      <w:pPr>
        <w:ind w:left="6336" w:hanging="360"/>
      </w:pPr>
      <w:rPr>
        <w:rFonts w:ascii="Courier New" w:hAnsi="Courier New" w:cs="Courier New" w:hint="default"/>
      </w:rPr>
    </w:lvl>
    <w:lvl w:ilvl="8" w:tplc="04190005" w:tentative="1">
      <w:start w:val="1"/>
      <w:numFmt w:val="bullet"/>
      <w:lvlText w:val=""/>
      <w:lvlJc w:val="left"/>
      <w:pPr>
        <w:ind w:left="7056" w:hanging="360"/>
      </w:pPr>
      <w:rPr>
        <w:rFonts w:ascii="Wingdings" w:hAnsi="Wingdings" w:hint="default"/>
      </w:rPr>
    </w:lvl>
  </w:abstractNum>
  <w:abstractNum w:abstractNumId="20" w15:restartNumberingAfterBreak="0">
    <w:nsid w:val="5AD9069C"/>
    <w:multiLevelType w:val="hybridMultilevel"/>
    <w:tmpl w:val="86200EB2"/>
    <w:lvl w:ilvl="0" w:tplc="04190003">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5C073A2C"/>
    <w:multiLevelType w:val="hybridMultilevel"/>
    <w:tmpl w:val="E71E0DC2"/>
    <w:lvl w:ilvl="0" w:tplc="563A80F6">
      <w:start w:val="1"/>
      <w:numFmt w:val="russianLower"/>
      <w:lvlText w:val="%1)"/>
      <w:lvlJc w:val="left"/>
      <w:pPr>
        <w:ind w:left="1440" w:hanging="360"/>
      </w:pPr>
      <w:rPr>
        <w:rFonts w:hint="default"/>
        <w:color w:val="auto"/>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2" w15:restartNumberingAfterBreak="0">
    <w:nsid w:val="5C6A1A08"/>
    <w:multiLevelType w:val="hybridMultilevel"/>
    <w:tmpl w:val="AAC4BD7E"/>
    <w:lvl w:ilvl="0" w:tplc="1B6092CC">
      <w:start w:val="1"/>
      <w:numFmt w:val="decimal"/>
      <w:pStyle w:val="Azag"/>
      <w:lvlText w:val="%1."/>
      <w:lvlJc w:val="left"/>
      <w:pPr>
        <w:tabs>
          <w:tab w:val="num" w:pos="644"/>
        </w:tabs>
        <w:ind w:left="644" w:hanging="360"/>
      </w:pPr>
      <w:rPr>
        <w:rFonts w:cs="Times New Roman" w:hint="default"/>
      </w:rPr>
    </w:lvl>
    <w:lvl w:ilvl="1" w:tplc="39609016">
      <w:numFmt w:val="none"/>
      <w:lvlText w:val=""/>
      <w:lvlJc w:val="left"/>
      <w:pPr>
        <w:tabs>
          <w:tab w:val="num" w:pos="360"/>
        </w:tabs>
      </w:pPr>
      <w:rPr>
        <w:rFonts w:cs="Times New Roman"/>
      </w:rPr>
    </w:lvl>
    <w:lvl w:ilvl="2" w:tplc="0A4A1386">
      <w:numFmt w:val="none"/>
      <w:lvlText w:val=""/>
      <w:lvlJc w:val="left"/>
      <w:pPr>
        <w:tabs>
          <w:tab w:val="num" w:pos="360"/>
        </w:tabs>
      </w:pPr>
      <w:rPr>
        <w:rFonts w:cs="Times New Roman"/>
      </w:rPr>
    </w:lvl>
    <w:lvl w:ilvl="3" w:tplc="71926CD8">
      <w:start w:val="3"/>
      <w:numFmt w:val="decimal"/>
      <w:lvlText w:val="%4."/>
      <w:lvlJc w:val="left"/>
      <w:pPr>
        <w:tabs>
          <w:tab w:val="num" w:pos="1412"/>
        </w:tabs>
        <w:ind w:left="1412" w:hanging="360"/>
      </w:pPr>
      <w:rPr>
        <w:rFonts w:cs="Times New Roman" w:hint="default"/>
      </w:rPr>
    </w:lvl>
    <w:lvl w:ilvl="4" w:tplc="2500D536">
      <w:numFmt w:val="none"/>
      <w:lvlText w:val=""/>
      <w:lvlJc w:val="left"/>
      <w:pPr>
        <w:tabs>
          <w:tab w:val="num" w:pos="360"/>
        </w:tabs>
      </w:pPr>
      <w:rPr>
        <w:rFonts w:cs="Times New Roman"/>
      </w:rPr>
    </w:lvl>
    <w:lvl w:ilvl="5" w:tplc="17C2B10A">
      <w:numFmt w:val="none"/>
      <w:lvlText w:val=""/>
      <w:lvlJc w:val="left"/>
      <w:pPr>
        <w:tabs>
          <w:tab w:val="num" w:pos="360"/>
        </w:tabs>
      </w:pPr>
      <w:rPr>
        <w:rFonts w:cs="Times New Roman"/>
      </w:rPr>
    </w:lvl>
    <w:lvl w:ilvl="6" w:tplc="83749510">
      <w:numFmt w:val="none"/>
      <w:lvlText w:val=""/>
      <w:lvlJc w:val="left"/>
      <w:pPr>
        <w:tabs>
          <w:tab w:val="num" w:pos="360"/>
        </w:tabs>
      </w:pPr>
      <w:rPr>
        <w:rFonts w:cs="Times New Roman"/>
      </w:rPr>
    </w:lvl>
    <w:lvl w:ilvl="7" w:tplc="05AE338C">
      <w:numFmt w:val="none"/>
      <w:lvlText w:val=""/>
      <w:lvlJc w:val="left"/>
      <w:pPr>
        <w:tabs>
          <w:tab w:val="num" w:pos="360"/>
        </w:tabs>
      </w:pPr>
      <w:rPr>
        <w:rFonts w:cs="Times New Roman"/>
      </w:rPr>
    </w:lvl>
    <w:lvl w:ilvl="8" w:tplc="04A81DEA">
      <w:numFmt w:val="none"/>
      <w:lvlText w:val=""/>
      <w:lvlJc w:val="left"/>
      <w:pPr>
        <w:tabs>
          <w:tab w:val="num" w:pos="360"/>
        </w:tabs>
      </w:pPr>
      <w:rPr>
        <w:rFonts w:cs="Times New Roman"/>
      </w:rPr>
    </w:lvl>
  </w:abstractNum>
  <w:abstractNum w:abstractNumId="23" w15:restartNumberingAfterBreak="0">
    <w:nsid w:val="5F226377"/>
    <w:multiLevelType w:val="multilevel"/>
    <w:tmpl w:val="9E56E44A"/>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8375373"/>
    <w:multiLevelType w:val="hybridMultilevel"/>
    <w:tmpl w:val="569ADCF8"/>
    <w:lvl w:ilvl="0" w:tplc="04190003">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47D386F"/>
    <w:multiLevelType w:val="hybridMultilevel"/>
    <w:tmpl w:val="7CE4D476"/>
    <w:lvl w:ilvl="0" w:tplc="04190003">
      <w:start w:val="1"/>
      <w:numFmt w:val="bullet"/>
      <w:lvlText w:val=""/>
      <w:lvlJc w:val="left"/>
      <w:pPr>
        <w:ind w:left="1800" w:hanging="360"/>
      </w:pPr>
      <w:rPr>
        <w:rFonts w:ascii="Symbol" w:hAnsi="Symbol" w:hint="default"/>
        <w:color w:val="auto"/>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7F53585F"/>
    <w:multiLevelType w:val="hybridMultilevel"/>
    <w:tmpl w:val="2FDE9D5A"/>
    <w:lvl w:ilvl="0" w:tplc="15CC7E5A">
      <w:start w:val="1"/>
      <w:numFmt w:val="decimal"/>
      <w:lvlText w:val="3.%1."/>
      <w:lvlJc w:val="left"/>
      <w:pPr>
        <w:ind w:left="141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3"/>
  </w:num>
  <w:num w:numId="3">
    <w:abstractNumId w:val="4"/>
  </w:num>
  <w:num w:numId="4">
    <w:abstractNumId w:val="26"/>
  </w:num>
  <w:num w:numId="5">
    <w:abstractNumId w:val="1"/>
  </w:num>
  <w:num w:numId="6">
    <w:abstractNumId w:val="14"/>
  </w:num>
  <w:num w:numId="7">
    <w:abstractNumId w:val="24"/>
  </w:num>
  <w:num w:numId="8">
    <w:abstractNumId w:val="7"/>
  </w:num>
  <w:num w:numId="9">
    <w:abstractNumId w:val="18"/>
  </w:num>
  <w:num w:numId="10">
    <w:abstractNumId w:val="11"/>
  </w:num>
  <w:num w:numId="11">
    <w:abstractNumId w:val="8"/>
  </w:num>
  <w:num w:numId="12">
    <w:abstractNumId w:val="21"/>
  </w:num>
  <w:num w:numId="13">
    <w:abstractNumId w:val="9"/>
  </w:num>
  <w:num w:numId="14">
    <w:abstractNumId w:val="17"/>
  </w:num>
  <w:num w:numId="15">
    <w:abstractNumId w:val="15"/>
  </w:num>
  <w:num w:numId="16">
    <w:abstractNumId w:val="20"/>
  </w:num>
  <w:num w:numId="17">
    <w:abstractNumId w:val="13"/>
  </w:num>
  <w:num w:numId="18">
    <w:abstractNumId w:val="19"/>
  </w:num>
  <w:num w:numId="19">
    <w:abstractNumId w:val="0"/>
  </w:num>
  <w:num w:numId="20">
    <w:abstractNumId w:val="10"/>
  </w:num>
  <w:num w:numId="21">
    <w:abstractNumId w:val="2"/>
  </w:num>
  <w:num w:numId="22">
    <w:abstractNumId w:val="25"/>
  </w:num>
  <w:num w:numId="23">
    <w:abstractNumId w:val="5"/>
  </w:num>
  <w:num w:numId="24">
    <w:abstractNumId w:val="3"/>
  </w:num>
  <w:num w:numId="25">
    <w:abstractNumId w:val="6"/>
  </w:num>
  <w:num w:numId="26">
    <w:abstractNumId w:val="12"/>
  </w:num>
  <w:num w:numId="27">
    <w:abstractNumId w:val="16"/>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Финько Валерия Дмитриевна">
    <w15:presenceInfo w15:providerId="AD" w15:userId="S-1-5-21-2057840189-3487231898-3550820021-68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70D"/>
    <w:rsid w:val="00000ADA"/>
    <w:rsid w:val="00000D9B"/>
    <w:rsid w:val="000105B8"/>
    <w:rsid w:val="00015C0B"/>
    <w:rsid w:val="0002179E"/>
    <w:rsid w:val="00025987"/>
    <w:rsid w:val="00033ABE"/>
    <w:rsid w:val="00033E95"/>
    <w:rsid w:val="00036E69"/>
    <w:rsid w:val="000409C6"/>
    <w:rsid w:val="00041D77"/>
    <w:rsid w:val="00043D6B"/>
    <w:rsid w:val="000537E2"/>
    <w:rsid w:val="000553E4"/>
    <w:rsid w:val="00063F44"/>
    <w:rsid w:val="00077CA9"/>
    <w:rsid w:val="00083A25"/>
    <w:rsid w:val="00086845"/>
    <w:rsid w:val="00091A50"/>
    <w:rsid w:val="00096EBC"/>
    <w:rsid w:val="0009784C"/>
    <w:rsid w:val="000A243E"/>
    <w:rsid w:val="000B40C5"/>
    <w:rsid w:val="000C1A66"/>
    <w:rsid w:val="000D395E"/>
    <w:rsid w:val="000D3FCC"/>
    <w:rsid w:val="000F08BA"/>
    <w:rsid w:val="000F595F"/>
    <w:rsid w:val="000F6F69"/>
    <w:rsid w:val="000F722D"/>
    <w:rsid w:val="00100CE1"/>
    <w:rsid w:val="00103E8D"/>
    <w:rsid w:val="0011223D"/>
    <w:rsid w:val="00113B01"/>
    <w:rsid w:val="00114071"/>
    <w:rsid w:val="00115A32"/>
    <w:rsid w:val="001209C4"/>
    <w:rsid w:val="00132F96"/>
    <w:rsid w:val="00133863"/>
    <w:rsid w:val="00151659"/>
    <w:rsid w:val="00151935"/>
    <w:rsid w:val="00151FB8"/>
    <w:rsid w:val="00156225"/>
    <w:rsid w:val="00165095"/>
    <w:rsid w:val="00166176"/>
    <w:rsid w:val="0016641F"/>
    <w:rsid w:val="0016696C"/>
    <w:rsid w:val="0017104A"/>
    <w:rsid w:val="00173A0E"/>
    <w:rsid w:val="001833A9"/>
    <w:rsid w:val="00184011"/>
    <w:rsid w:val="00187345"/>
    <w:rsid w:val="001A3AEC"/>
    <w:rsid w:val="001B0B29"/>
    <w:rsid w:val="001C1D83"/>
    <w:rsid w:val="001D2FFE"/>
    <w:rsid w:val="001D4501"/>
    <w:rsid w:val="001D74DE"/>
    <w:rsid w:val="001E25A4"/>
    <w:rsid w:val="001E415B"/>
    <w:rsid w:val="001E7E08"/>
    <w:rsid w:val="001F3BA5"/>
    <w:rsid w:val="00201E21"/>
    <w:rsid w:val="002028A3"/>
    <w:rsid w:val="0020485E"/>
    <w:rsid w:val="00207D4C"/>
    <w:rsid w:val="00212C38"/>
    <w:rsid w:val="002150A7"/>
    <w:rsid w:val="002315B8"/>
    <w:rsid w:val="00237DF8"/>
    <w:rsid w:val="00237F11"/>
    <w:rsid w:val="002456D4"/>
    <w:rsid w:val="002508FB"/>
    <w:rsid w:val="00250EC2"/>
    <w:rsid w:val="00261524"/>
    <w:rsid w:val="0026228C"/>
    <w:rsid w:val="0026257A"/>
    <w:rsid w:val="00265188"/>
    <w:rsid w:val="00265868"/>
    <w:rsid w:val="00265E69"/>
    <w:rsid w:val="002752FB"/>
    <w:rsid w:val="00281764"/>
    <w:rsid w:val="00283D7B"/>
    <w:rsid w:val="00286BC2"/>
    <w:rsid w:val="00291736"/>
    <w:rsid w:val="0029646E"/>
    <w:rsid w:val="002B320E"/>
    <w:rsid w:val="002B7758"/>
    <w:rsid w:val="002C1B5F"/>
    <w:rsid w:val="002C27B2"/>
    <w:rsid w:val="002C7917"/>
    <w:rsid w:val="002D20AB"/>
    <w:rsid w:val="002D4744"/>
    <w:rsid w:val="002E0326"/>
    <w:rsid w:val="002E1974"/>
    <w:rsid w:val="002E27FE"/>
    <w:rsid w:val="002E2A3E"/>
    <w:rsid w:val="002E5B29"/>
    <w:rsid w:val="002F1515"/>
    <w:rsid w:val="00304660"/>
    <w:rsid w:val="00306467"/>
    <w:rsid w:val="00317EE2"/>
    <w:rsid w:val="0032039F"/>
    <w:rsid w:val="00321AE6"/>
    <w:rsid w:val="0032790B"/>
    <w:rsid w:val="00332F55"/>
    <w:rsid w:val="003416CA"/>
    <w:rsid w:val="00347587"/>
    <w:rsid w:val="00353632"/>
    <w:rsid w:val="003576F8"/>
    <w:rsid w:val="00370E82"/>
    <w:rsid w:val="003745F6"/>
    <w:rsid w:val="00375BCB"/>
    <w:rsid w:val="003904BF"/>
    <w:rsid w:val="00392055"/>
    <w:rsid w:val="00395355"/>
    <w:rsid w:val="003A234B"/>
    <w:rsid w:val="003B093C"/>
    <w:rsid w:val="003B0A03"/>
    <w:rsid w:val="003B32A1"/>
    <w:rsid w:val="003C3E86"/>
    <w:rsid w:val="003C5A52"/>
    <w:rsid w:val="003C6F0F"/>
    <w:rsid w:val="003C7004"/>
    <w:rsid w:val="003D1485"/>
    <w:rsid w:val="003D314F"/>
    <w:rsid w:val="003D3648"/>
    <w:rsid w:val="003D3682"/>
    <w:rsid w:val="003D425B"/>
    <w:rsid w:val="003D62AF"/>
    <w:rsid w:val="003E2018"/>
    <w:rsid w:val="003E3358"/>
    <w:rsid w:val="003E336C"/>
    <w:rsid w:val="003E3657"/>
    <w:rsid w:val="003F0189"/>
    <w:rsid w:val="003F0D2E"/>
    <w:rsid w:val="003F11E4"/>
    <w:rsid w:val="003F5711"/>
    <w:rsid w:val="004011BF"/>
    <w:rsid w:val="00405B79"/>
    <w:rsid w:val="0040625E"/>
    <w:rsid w:val="0040797D"/>
    <w:rsid w:val="0041491C"/>
    <w:rsid w:val="00415B6B"/>
    <w:rsid w:val="00416789"/>
    <w:rsid w:val="00422F41"/>
    <w:rsid w:val="00427BE6"/>
    <w:rsid w:val="00431774"/>
    <w:rsid w:val="004317AB"/>
    <w:rsid w:val="00443969"/>
    <w:rsid w:val="00452DB2"/>
    <w:rsid w:val="00454208"/>
    <w:rsid w:val="00462EB4"/>
    <w:rsid w:val="00475D50"/>
    <w:rsid w:val="004768B9"/>
    <w:rsid w:val="00476B9D"/>
    <w:rsid w:val="00481A21"/>
    <w:rsid w:val="004929C1"/>
    <w:rsid w:val="004934B8"/>
    <w:rsid w:val="00494FD6"/>
    <w:rsid w:val="00495744"/>
    <w:rsid w:val="00497A6C"/>
    <w:rsid w:val="004B7ADD"/>
    <w:rsid w:val="004C4FBC"/>
    <w:rsid w:val="004C6B20"/>
    <w:rsid w:val="004C7091"/>
    <w:rsid w:val="004D01E6"/>
    <w:rsid w:val="004D18E4"/>
    <w:rsid w:val="004D2561"/>
    <w:rsid w:val="004D2AE1"/>
    <w:rsid w:val="004D3C6C"/>
    <w:rsid w:val="004E0239"/>
    <w:rsid w:val="004E1326"/>
    <w:rsid w:val="004F2DAA"/>
    <w:rsid w:val="004F5907"/>
    <w:rsid w:val="004F6279"/>
    <w:rsid w:val="00506684"/>
    <w:rsid w:val="00516966"/>
    <w:rsid w:val="005240BE"/>
    <w:rsid w:val="00531D4F"/>
    <w:rsid w:val="00540A5A"/>
    <w:rsid w:val="00540FA8"/>
    <w:rsid w:val="0054330C"/>
    <w:rsid w:val="00543CFC"/>
    <w:rsid w:val="00544EDA"/>
    <w:rsid w:val="005462F9"/>
    <w:rsid w:val="00547B2F"/>
    <w:rsid w:val="00556024"/>
    <w:rsid w:val="005578AC"/>
    <w:rsid w:val="00561746"/>
    <w:rsid w:val="005621B1"/>
    <w:rsid w:val="005661EF"/>
    <w:rsid w:val="00571464"/>
    <w:rsid w:val="00573CB2"/>
    <w:rsid w:val="00580E86"/>
    <w:rsid w:val="00587738"/>
    <w:rsid w:val="0059755C"/>
    <w:rsid w:val="005977B4"/>
    <w:rsid w:val="005A1504"/>
    <w:rsid w:val="005A1F4E"/>
    <w:rsid w:val="005A2984"/>
    <w:rsid w:val="005A6169"/>
    <w:rsid w:val="005A72E1"/>
    <w:rsid w:val="005C077A"/>
    <w:rsid w:val="005D2CD5"/>
    <w:rsid w:val="005D5CDD"/>
    <w:rsid w:val="005D7151"/>
    <w:rsid w:val="005F2698"/>
    <w:rsid w:val="005F3E17"/>
    <w:rsid w:val="0060445D"/>
    <w:rsid w:val="0060723D"/>
    <w:rsid w:val="00607B58"/>
    <w:rsid w:val="006118EE"/>
    <w:rsid w:val="00613D7B"/>
    <w:rsid w:val="00621B74"/>
    <w:rsid w:val="0062227F"/>
    <w:rsid w:val="0062313E"/>
    <w:rsid w:val="00630A05"/>
    <w:rsid w:val="00630A54"/>
    <w:rsid w:val="00633089"/>
    <w:rsid w:val="00633E99"/>
    <w:rsid w:val="00635121"/>
    <w:rsid w:val="00635F6A"/>
    <w:rsid w:val="006418CF"/>
    <w:rsid w:val="00650516"/>
    <w:rsid w:val="0065528E"/>
    <w:rsid w:val="00661254"/>
    <w:rsid w:val="006638B4"/>
    <w:rsid w:val="006640C2"/>
    <w:rsid w:val="00664979"/>
    <w:rsid w:val="00665B69"/>
    <w:rsid w:val="00666C41"/>
    <w:rsid w:val="00667BF8"/>
    <w:rsid w:val="0068184D"/>
    <w:rsid w:val="00683563"/>
    <w:rsid w:val="00683754"/>
    <w:rsid w:val="00686597"/>
    <w:rsid w:val="00687763"/>
    <w:rsid w:val="00687AA4"/>
    <w:rsid w:val="00694F59"/>
    <w:rsid w:val="00697693"/>
    <w:rsid w:val="006A5E8F"/>
    <w:rsid w:val="006A7D37"/>
    <w:rsid w:val="006A7FCB"/>
    <w:rsid w:val="006B00C7"/>
    <w:rsid w:val="006B6DC3"/>
    <w:rsid w:val="006C6E9C"/>
    <w:rsid w:val="006C6FE9"/>
    <w:rsid w:val="006D48DF"/>
    <w:rsid w:val="006E49D3"/>
    <w:rsid w:val="006E7579"/>
    <w:rsid w:val="006F0AA4"/>
    <w:rsid w:val="006F4891"/>
    <w:rsid w:val="007001E9"/>
    <w:rsid w:val="00702892"/>
    <w:rsid w:val="007152E4"/>
    <w:rsid w:val="00717C50"/>
    <w:rsid w:val="007221DA"/>
    <w:rsid w:val="0074127B"/>
    <w:rsid w:val="00742F5A"/>
    <w:rsid w:val="00744195"/>
    <w:rsid w:val="00745700"/>
    <w:rsid w:val="007501D5"/>
    <w:rsid w:val="007567FB"/>
    <w:rsid w:val="00763AF4"/>
    <w:rsid w:val="00764A6C"/>
    <w:rsid w:val="00766060"/>
    <w:rsid w:val="007772DA"/>
    <w:rsid w:val="00783BF9"/>
    <w:rsid w:val="00792714"/>
    <w:rsid w:val="007A4165"/>
    <w:rsid w:val="007B0E1F"/>
    <w:rsid w:val="007B0FE4"/>
    <w:rsid w:val="007B244A"/>
    <w:rsid w:val="007B620C"/>
    <w:rsid w:val="007C40F6"/>
    <w:rsid w:val="007C6A97"/>
    <w:rsid w:val="007D0358"/>
    <w:rsid w:val="007E0B84"/>
    <w:rsid w:val="007E4F93"/>
    <w:rsid w:val="007E7A7A"/>
    <w:rsid w:val="007F6EBE"/>
    <w:rsid w:val="007F7800"/>
    <w:rsid w:val="008030BE"/>
    <w:rsid w:val="00806A78"/>
    <w:rsid w:val="008108FB"/>
    <w:rsid w:val="00811732"/>
    <w:rsid w:val="008119D3"/>
    <w:rsid w:val="00812E62"/>
    <w:rsid w:val="00813E63"/>
    <w:rsid w:val="008141B8"/>
    <w:rsid w:val="00816886"/>
    <w:rsid w:val="00820F1A"/>
    <w:rsid w:val="008229EA"/>
    <w:rsid w:val="00826A33"/>
    <w:rsid w:val="008271DF"/>
    <w:rsid w:val="00831AFE"/>
    <w:rsid w:val="00836DA0"/>
    <w:rsid w:val="00842807"/>
    <w:rsid w:val="00844533"/>
    <w:rsid w:val="008472AA"/>
    <w:rsid w:val="008518FA"/>
    <w:rsid w:val="00853F8E"/>
    <w:rsid w:val="00854392"/>
    <w:rsid w:val="00856491"/>
    <w:rsid w:val="0086367F"/>
    <w:rsid w:val="008671EB"/>
    <w:rsid w:val="00875CB7"/>
    <w:rsid w:val="00876EC5"/>
    <w:rsid w:val="0088765E"/>
    <w:rsid w:val="00890655"/>
    <w:rsid w:val="00891C71"/>
    <w:rsid w:val="008A4FAC"/>
    <w:rsid w:val="008A6794"/>
    <w:rsid w:val="008B0B1D"/>
    <w:rsid w:val="008B0D64"/>
    <w:rsid w:val="008B7738"/>
    <w:rsid w:val="008C2462"/>
    <w:rsid w:val="008C51BA"/>
    <w:rsid w:val="008C5637"/>
    <w:rsid w:val="008D21AA"/>
    <w:rsid w:val="008D3F4F"/>
    <w:rsid w:val="008D5FA0"/>
    <w:rsid w:val="008E0F7F"/>
    <w:rsid w:val="008E389E"/>
    <w:rsid w:val="008F25DC"/>
    <w:rsid w:val="008F2863"/>
    <w:rsid w:val="008F5403"/>
    <w:rsid w:val="008F5522"/>
    <w:rsid w:val="00902D3C"/>
    <w:rsid w:val="0090558C"/>
    <w:rsid w:val="0091086C"/>
    <w:rsid w:val="00911592"/>
    <w:rsid w:val="0091274F"/>
    <w:rsid w:val="00913A6B"/>
    <w:rsid w:val="009141F6"/>
    <w:rsid w:val="009160F1"/>
    <w:rsid w:val="00917D4B"/>
    <w:rsid w:val="009220B7"/>
    <w:rsid w:val="009224D3"/>
    <w:rsid w:val="00923B86"/>
    <w:rsid w:val="0092462F"/>
    <w:rsid w:val="00926AC0"/>
    <w:rsid w:val="00930EBB"/>
    <w:rsid w:val="00931057"/>
    <w:rsid w:val="00932E59"/>
    <w:rsid w:val="00933815"/>
    <w:rsid w:val="00941D05"/>
    <w:rsid w:val="00950AC5"/>
    <w:rsid w:val="00953E9B"/>
    <w:rsid w:val="00955FF3"/>
    <w:rsid w:val="009567F6"/>
    <w:rsid w:val="00961E54"/>
    <w:rsid w:val="00965051"/>
    <w:rsid w:val="009652B0"/>
    <w:rsid w:val="00977BEA"/>
    <w:rsid w:val="00983DF3"/>
    <w:rsid w:val="0098530A"/>
    <w:rsid w:val="00991890"/>
    <w:rsid w:val="009930C2"/>
    <w:rsid w:val="009934F1"/>
    <w:rsid w:val="009A1102"/>
    <w:rsid w:val="009A2543"/>
    <w:rsid w:val="009B7738"/>
    <w:rsid w:val="009C03EF"/>
    <w:rsid w:val="009C10F6"/>
    <w:rsid w:val="009C1E48"/>
    <w:rsid w:val="009C6147"/>
    <w:rsid w:val="009C7483"/>
    <w:rsid w:val="009D0E61"/>
    <w:rsid w:val="009D55BC"/>
    <w:rsid w:val="009D676E"/>
    <w:rsid w:val="009D7E58"/>
    <w:rsid w:val="009E1AF8"/>
    <w:rsid w:val="009E6AD9"/>
    <w:rsid w:val="009F3308"/>
    <w:rsid w:val="009F435B"/>
    <w:rsid w:val="00A01935"/>
    <w:rsid w:val="00A0222F"/>
    <w:rsid w:val="00A02D3A"/>
    <w:rsid w:val="00A0360A"/>
    <w:rsid w:val="00A03A37"/>
    <w:rsid w:val="00A0548B"/>
    <w:rsid w:val="00A05762"/>
    <w:rsid w:val="00A077C6"/>
    <w:rsid w:val="00A1196A"/>
    <w:rsid w:val="00A1454B"/>
    <w:rsid w:val="00A17122"/>
    <w:rsid w:val="00A22C9B"/>
    <w:rsid w:val="00A242D4"/>
    <w:rsid w:val="00A25140"/>
    <w:rsid w:val="00A25662"/>
    <w:rsid w:val="00A358DE"/>
    <w:rsid w:val="00A37E0E"/>
    <w:rsid w:val="00A42ED2"/>
    <w:rsid w:val="00A46EC8"/>
    <w:rsid w:val="00A523CF"/>
    <w:rsid w:val="00A54CE4"/>
    <w:rsid w:val="00A55532"/>
    <w:rsid w:val="00A61593"/>
    <w:rsid w:val="00A6217C"/>
    <w:rsid w:val="00A66758"/>
    <w:rsid w:val="00A70122"/>
    <w:rsid w:val="00A718E7"/>
    <w:rsid w:val="00A73C90"/>
    <w:rsid w:val="00A806CA"/>
    <w:rsid w:val="00A80A2A"/>
    <w:rsid w:val="00A90066"/>
    <w:rsid w:val="00A902FA"/>
    <w:rsid w:val="00A924C7"/>
    <w:rsid w:val="00A95665"/>
    <w:rsid w:val="00A95D7A"/>
    <w:rsid w:val="00AA0C41"/>
    <w:rsid w:val="00AA3F7D"/>
    <w:rsid w:val="00AA449C"/>
    <w:rsid w:val="00AA560A"/>
    <w:rsid w:val="00AB5AC5"/>
    <w:rsid w:val="00AB7534"/>
    <w:rsid w:val="00AC2968"/>
    <w:rsid w:val="00AC70C8"/>
    <w:rsid w:val="00AC7AE0"/>
    <w:rsid w:val="00AD2FBC"/>
    <w:rsid w:val="00AD5FAE"/>
    <w:rsid w:val="00AD71D5"/>
    <w:rsid w:val="00AE274B"/>
    <w:rsid w:val="00AE2C0F"/>
    <w:rsid w:val="00AE6BD3"/>
    <w:rsid w:val="00AF01D2"/>
    <w:rsid w:val="00AF2A45"/>
    <w:rsid w:val="00AF35E1"/>
    <w:rsid w:val="00AF39CD"/>
    <w:rsid w:val="00B06FCC"/>
    <w:rsid w:val="00B1255A"/>
    <w:rsid w:val="00B14482"/>
    <w:rsid w:val="00B27289"/>
    <w:rsid w:val="00B320F8"/>
    <w:rsid w:val="00B322A1"/>
    <w:rsid w:val="00B32AD7"/>
    <w:rsid w:val="00B33904"/>
    <w:rsid w:val="00B407E8"/>
    <w:rsid w:val="00B42F16"/>
    <w:rsid w:val="00B44959"/>
    <w:rsid w:val="00B477BC"/>
    <w:rsid w:val="00B56357"/>
    <w:rsid w:val="00B567F6"/>
    <w:rsid w:val="00B608CA"/>
    <w:rsid w:val="00B61F94"/>
    <w:rsid w:val="00B65A8A"/>
    <w:rsid w:val="00B66145"/>
    <w:rsid w:val="00B66491"/>
    <w:rsid w:val="00B7014F"/>
    <w:rsid w:val="00B7559B"/>
    <w:rsid w:val="00B77BA9"/>
    <w:rsid w:val="00B77BD5"/>
    <w:rsid w:val="00B821D2"/>
    <w:rsid w:val="00B82CCA"/>
    <w:rsid w:val="00B83E16"/>
    <w:rsid w:val="00B87077"/>
    <w:rsid w:val="00B87E86"/>
    <w:rsid w:val="00B96C74"/>
    <w:rsid w:val="00B975EA"/>
    <w:rsid w:val="00BA48BF"/>
    <w:rsid w:val="00BA7499"/>
    <w:rsid w:val="00BA78A6"/>
    <w:rsid w:val="00BB0DBD"/>
    <w:rsid w:val="00BB4349"/>
    <w:rsid w:val="00BC3723"/>
    <w:rsid w:val="00BD1D88"/>
    <w:rsid w:val="00BD2FCE"/>
    <w:rsid w:val="00BD54D9"/>
    <w:rsid w:val="00BE4C37"/>
    <w:rsid w:val="00BE6A30"/>
    <w:rsid w:val="00BE6FE2"/>
    <w:rsid w:val="00BF0B6C"/>
    <w:rsid w:val="00BF5268"/>
    <w:rsid w:val="00BF6CE7"/>
    <w:rsid w:val="00BF766F"/>
    <w:rsid w:val="00C00EBE"/>
    <w:rsid w:val="00C01CB3"/>
    <w:rsid w:val="00C10D78"/>
    <w:rsid w:val="00C211F1"/>
    <w:rsid w:val="00C2164D"/>
    <w:rsid w:val="00C2393F"/>
    <w:rsid w:val="00C24EB9"/>
    <w:rsid w:val="00C3719E"/>
    <w:rsid w:val="00C43604"/>
    <w:rsid w:val="00C467FD"/>
    <w:rsid w:val="00C4708D"/>
    <w:rsid w:val="00C52AD4"/>
    <w:rsid w:val="00C52BCC"/>
    <w:rsid w:val="00C60FFE"/>
    <w:rsid w:val="00C61FB5"/>
    <w:rsid w:val="00C6607E"/>
    <w:rsid w:val="00C67009"/>
    <w:rsid w:val="00C71161"/>
    <w:rsid w:val="00C71DD1"/>
    <w:rsid w:val="00C764E4"/>
    <w:rsid w:val="00C80A3C"/>
    <w:rsid w:val="00C910AA"/>
    <w:rsid w:val="00C94336"/>
    <w:rsid w:val="00C95C86"/>
    <w:rsid w:val="00CA46B3"/>
    <w:rsid w:val="00CA4EAB"/>
    <w:rsid w:val="00CA588A"/>
    <w:rsid w:val="00CA5ADF"/>
    <w:rsid w:val="00CC1058"/>
    <w:rsid w:val="00CC3F45"/>
    <w:rsid w:val="00CD1E2D"/>
    <w:rsid w:val="00CD4A3A"/>
    <w:rsid w:val="00CD737D"/>
    <w:rsid w:val="00CE1727"/>
    <w:rsid w:val="00CF100C"/>
    <w:rsid w:val="00CF1CE9"/>
    <w:rsid w:val="00CF7571"/>
    <w:rsid w:val="00D01B8E"/>
    <w:rsid w:val="00D147F1"/>
    <w:rsid w:val="00D14F97"/>
    <w:rsid w:val="00D217D9"/>
    <w:rsid w:val="00D227E0"/>
    <w:rsid w:val="00D23224"/>
    <w:rsid w:val="00D316E5"/>
    <w:rsid w:val="00D31A3D"/>
    <w:rsid w:val="00D328CD"/>
    <w:rsid w:val="00D40BDC"/>
    <w:rsid w:val="00D42535"/>
    <w:rsid w:val="00D44F58"/>
    <w:rsid w:val="00D51C30"/>
    <w:rsid w:val="00D52E7C"/>
    <w:rsid w:val="00D5349C"/>
    <w:rsid w:val="00D54F99"/>
    <w:rsid w:val="00D57C87"/>
    <w:rsid w:val="00D63645"/>
    <w:rsid w:val="00D64D0F"/>
    <w:rsid w:val="00D65058"/>
    <w:rsid w:val="00D724DD"/>
    <w:rsid w:val="00D7357B"/>
    <w:rsid w:val="00D8156C"/>
    <w:rsid w:val="00D816EE"/>
    <w:rsid w:val="00D84257"/>
    <w:rsid w:val="00D909ED"/>
    <w:rsid w:val="00D965B1"/>
    <w:rsid w:val="00D96A44"/>
    <w:rsid w:val="00DA2E74"/>
    <w:rsid w:val="00DA314E"/>
    <w:rsid w:val="00DA4E6D"/>
    <w:rsid w:val="00DA6681"/>
    <w:rsid w:val="00DC11AC"/>
    <w:rsid w:val="00DC5333"/>
    <w:rsid w:val="00DC78F4"/>
    <w:rsid w:val="00DD0521"/>
    <w:rsid w:val="00DD3827"/>
    <w:rsid w:val="00DD642A"/>
    <w:rsid w:val="00DE4ABD"/>
    <w:rsid w:val="00DE4F87"/>
    <w:rsid w:val="00DF7E21"/>
    <w:rsid w:val="00E03EF3"/>
    <w:rsid w:val="00E0499E"/>
    <w:rsid w:val="00E05393"/>
    <w:rsid w:val="00E2094E"/>
    <w:rsid w:val="00E216E9"/>
    <w:rsid w:val="00E277C1"/>
    <w:rsid w:val="00E42510"/>
    <w:rsid w:val="00E42FAE"/>
    <w:rsid w:val="00E442C3"/>
    <w:rsid w:val="00E44B6D"/>
    <w:rsid w:val="00E46FFE"/>
    <w:rsid w:val="00E476DB"/>
    <w:rsid w:val="00E5148F"/>
    <w:rsid w:val="00E5354F"/>
    <w:rsid w:val="00E5373D"/>
    <w:rsid w:val="00E559B4"/>
    <w:rsid w:val="00E64600"/>
    <w:rsid w:val="00E65A2E"/>
    <w:rsid w:val="00E65AAB"/>
    <w:rsid w:val="00E6753E"/>
    <w:rsid w:val="00E738AA"/>
    <w:rsid w:val="00E739A0"/>
    <w:rsid w:val="00E73A37"/>
    <w:rsid w:val="00E76983"/>
    <w:rsid w:val="00E77360"/>
    <w:rsid w:val="00E84AB7"/>
    <w:rsid w:val="00EB1A34"/>
    <w:rsid w:val="00EB46D2"/>
    <w:rsid w:val="00EB4CB1"/>
    <w:rsid w:val="00EC4364"/>
    <w:rsid w:val="00EC4FE2"/>
    <w:rsid w:val="00ED780E"/>
    <w:rsid w:val="00EE3200"/>
    <w:rsid w:val="00EF070D"/>
    <w:rsid w:val="00EF3859"/>
    <w:rsid w:val="00EF64C4"/>
    <w:rsid w:val="00EF7937"/>
    <w:rsid w:val="00F00B16"/>
    <w:rsid w:val="00F0525E"/>
    <w:rsid w:val="00F163A1"/>
    <w:rsid w:val="00F21104"/>
    <w:rsid w:val="00F2248A"/>
    <w:rsid w:val="00F22F45"/>
    <w:rsid w:val="00F23A6E"/>
    <w:rsid w:val="00F23CAD"/>
    <w:rsid w:val="00F271D2"/>
    <w:rsid w:val="00F31C28"/>
    <w:rsid w:val="00F37E10"/>
    <w:rsid w:val="00F4467F"/>
    <w:rsid w:val="00F50B6F"/>
    <w:rsid w:val="00F51DA5"/>
    <w:rsid w:val="00F57325"/>
    <w:rsid w:val="00F6048E"/>
    <w:rsid w:val="00F61EF7"/>
    <w:rsid w:val="00F63945"/>
    <w:rsid w:val="00F65D00"/>
    <w:rsid w:val="00F672E8"/>
    <w:rsid w:val="00F71A44"/>
    <w:rsid w:val="00F72DC9"/>
    <w:rsid w:val="00F731F8"/>
    <w:rsid w:val="00F736BA"/>
    <w:rsid w:val="00F744FB"/>
    <w:rsid w:val="00F7694E"/>
    <w:rsid w:val="00F76CF0"/>
    <w:rsid w:val="00F80B1B"/>
    <w:rsid w:val="00F82FB7"/>
    <w:rsid w:val="00F866A0"/>
    <w:rsid w:val="00F9441E"/>
    <w:rsid w:val="00F96F7F"/>
    <w:rsid w:val="00FB05CA"/>
    <w:rsid w:val="00FB6871"/>
    <w:rsid w:val="00FB6872"/>
    <w:rsid w:val="00FB78F8"/>
    <w:rsid w:val="00FC4F82"/>
    <w:rsid w:val="00FE5D83"/>
    <w:rsid w:val="00FE6E08"/>
    <w:rsid w:val="00FF1C56"/>
    <w:rsid w:val="00FF2704"/>
    <w:rsid w:val="00FF4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4F8E5"/>
  <w15:docId w15:val="{ABD14D72-292F-493E-91C9-0BEFC12C3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790B"/>
    <w:rPr>
      <w:rFonts w:ascii="Times New Roman" w:eastAsia="Times New Roman" w:hAnsi="Times New Roman"/>
      <w:sz w:val="24"/>
      <w:szCs w:val="24"/>
    </w:rPr>
  </w:style>
  <w:style w:type="paragraph" w:styleId="10">
    <w:name w:val="heading 1"/>
    <w:basedOn w:val="a"/>
    <w:next w:val="a"/>
    <w:link w:val="11"/>
    <w:uiPriority w:val="9"/>
    <w:qFormat/>
    <w:rsid w:val="004D01E6"/>
    <w:pPr>
      <w:keepNext/>
      <w:widowControl w:val="0"/>
      <w:shd w:val="clear" w:color="auto" w:fill="FFFFFF"/>
      <w:autoSpaceDE w:val="0"/>
      <w:autoSpaceDN w:val="0"/>
      <w:adjustRightInd w:val="0"/>
      <w:spacing w:line="360" w:lineRule="auto"/>
      <w:jc w:val="center"/>
      <w:outlineLvl w:val="0"/>
    </w:pPr>
    <w:rPr>
      <w:color w:val="000000"/>
      <w:spacing w:val="9"/>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95D7A"/>
    <w:pPr>
      <w:ind w:left="720"/>
      <w:contextualSpacing/>
    </w:pPr>
  </w:style>
  <w:style w:type="character" w:styleId="a5">
    <w:name w:val="Hyperlink"/>
    <w:rsid w:val="00CA5ADF"/>
    <w:rPr>
      <w:color w:val="0000FF"/>
      <w:u w:val="single"/>
    </w:rPr>
  </w:style>
  <w:style w:type="character" w:customStyle="1" w:styleId="11">
    <w:name w:val="Заголовок 1 Знак"/>
    <w:link w:val="10"/>
    <w:uiPriority w:val="9"/>
    <w:rsid w:val="004D01E6"/>
    <w:rPr>
      <w:rFonts w:ascii="Times New Roman" w:eastAsia="Times New Roman" w:hAnsi="Times New Roman" w:cs="Times New Roman"/>
      <w:color w:val="000000"/>
      <w:spacing w:val="9"/>
      <w:sz w:val="24"/>
      <w:szCs w:val="20"/>
      <w:shd w:val="clear" w:color="auto" w:fill="FFFFFF"/>
      <w:lang w:eastAsia="ru-RU"/>
    </w:rPr>
  </w:style>
  <w:style w:type="paragraph" w:customStyle="1" w:styleId="a6">
    <w:name w:val="Текст основной"/>
    <w:basedOn w:val="a"/>
    <w:rsid w:val="00B608CA"/>
    <w:pPr>
      <w:spacing w:before="60"/>
      <w:ind w:firstLine="567"/>
      <w:jc w:val="both"/>
    </w:pPr>
    <w:rPr>
      <w:sz w:val="22"/>
      <w:szCs w:val="22"/>
    </w:rPr>
  </w:style>
  <w:style w:type="paragraph" w:styleId="a7">
    <w:name w:val="Normal (Web)"/>
    <w:basedOn w:val="a"/>
    <w:rsid w:val="00B608CA"/>
    <w:pPr>
      <w:spacing w:before="100" w:beforeAutospacing="1" w:after="100" w:afterAutospacing="1"/>
    </w:pPr>
  </w:style>
  <w:style w:type="character" w:styleId="a8">
    <w:name w:val="footnote reference"/>
    <w:aliases w:val="Ссылка на сноску 45"/>
    <w:rsid w:val="00D44F58"/>
    <w:rPr>
      <w:vertAlign w:val="superscript"/>
    </w:rPr>
  </w:style>
  <w:style w:type="paragraph" w:customStyle="1" w:styleId="a9">
    <w:name w:val="Обычный.Нормальный абзац"/>
    <w:link w:val="12"/>
    <w:rsid w:val="00D44F58"/>
    <w:pPr>
      <w:widowControl w:val="0"/>
      <w:autoSpaceDE w:val="0"/>
      <w:autoSpaceDN w:val="0"/>
      <w:ind w:firstLine="709"/>
      <w:jc w:val="both"/>
    </w:pPr>
    <w:rPr>
      <w:rFonts w:ascii="Times New Roman" w:eastAsia="Times New Roman" w:hAnsi="Times New Roman"/>
      <w:sz w:val="24"/>
      <w:szCs w:val="24"/>
    </w:rPr>
  </w:style>
  <w:style w:type="character" w:customStyle="1" w:styleId="12">
    <w:name w:val="Обычный.Нормальный абзац Знак1"/>
    <w:link w:val="a9"/>
    <w:rsid w:val="00D44F58"/>
    <w:rPr>
      <w:rFonts w:ascii="Times New Roman" w:eastAsia="Times New Roman" w:hAnsi="Times New Roman" w:cs="Times New Roman"/>
      <w:sz w:val="24"/>
      <w:szCs w:val="24"/>
      <w:lang w:eastAsia="ru-RU"/>
    </w:rPr>
  </w:style>
  <w:style w:type="paragraph" w:styleId="aa">
    <w:name w:val="endnote text"/>
    <w:basedOn w:val="a"/>
    <w:link w:val="ab"/>
    <w:uiPriority w:val="99"/>
    <w:semiHidden/>
    <w:unhideWhenUsed/>
    <w:rsid w:val="00D44F58"/>
    <w:rPr>
      <w:sz w:val="20"/>
      <w:szCs w:val="20"/>
    </w:rPr>
  </w:style>
  <w:style w:type="character" w:customStyle="1" w:styleId="ab">
    <w:name w:val="Текст концевой сноски Знак"/>
    <w:link w:val="aa"/>
    <w:uiPriority w:val="99"/>
    <w:semiHidden/>
    <w:rsid w:val="00D44F58"/>
    <w:rPr>
      <w:rFonts w:ascii="Times New Roman" w:eastAsia="Times New Roman" w:hAnsi="Times New Roman" w:cs="Times New Roman"/>
      <w:sz w:val="20"/>
      <w:szCs w:val="20"/>
      <w:lang w:eastAsia="ru-RU"/>
    </w:rPr>
  </w:style>
  <w:style w:type="character" w:styleId="ac">
    <w:name w:val="endnote reference"/>
    <w:uiPriority w:val="99"/>
    <w:semiHidden/>
    <w:unhideWhenUsed/>
    <w:rsid w:val="00D44F58"/>
    <w:rPr>
      <w:vertAlign w:val="superscript"/>
    </w:rPr>
  </w:style>
  <w:style w:type="paragraph" w:styleId="ad">
    <w:name w:val="footnote text"/>
    <w:basedOn w:val="a"/>
    <w:link w:val="ae"/>
    <w:uiPriority w:val="99"/>
    <w:semiHidden/>
    <w:unhideWhenUsed/>
    <w:rsid w:val="00D44F58"/>
    <w:rPr>
      <w:sz w:val="20"/>
      <w:szCs w:val="20"/>
    </w:rPr>
  </w:style>
  <w:style w:type="character" w:customStyle="1" w:styleId="ae">
    <w:name w:val="Текст сноски Знак"/>
    <w:link w:val="ad"/>
    <w:uiPriority w:val="99"/>
    <w:semiHidden/>
    <w:rsid w:val="00D44F58"/>
    <w:rPr>
      <w:rFonts w:ascii="Times New Roman" w:eastAsia="Times New Roman" w:hAnsi="Times New Roman" w:cs="Times New Roman"/>
      <w:sz w:val="20"/>
      <w:szCs w:val="20"/>
      <w:lang w:eastAsia="ru-RU"/>
    </w:rPr>
  </w:style>
  <w:style w:type="character" w:styleId="af">
    <w:name w:val="annotation reference"/>
    <w:uiPriority w:val="99"/>
    <w:semiHidden/>
    <w:unhideWhenUsed/>
    <w:qFormat/>
    <w:rsid w:val="00E5148F"/>
    <w:rPr>
      <w:sz w:val="16"/>
      <w:szCs w:val="16"/>
    </w:rPr>
  </w:style>
  <w:style w:type="paragraph" w:styleId="af0">
    <w:name w:val="annotation text"/>
    <w:basedOn w:val="a"/>
    <w:link w:val="af1"/>
    <w:uiPriority w:val="99"/>
    <w:semiHidden/>
    <w:unhideWhenUsed/>
    <w:rsid w:val="00E5148F"/>
    <w:rPr>
      <w:sz w:val="20"/>
      <w:szCs w:val="20"/>
    </w:rPr>
  </w:style>
  <w:style w:type="character" w:customStyle="1" w:styleId="af1">
    <w:name w:val="Текст примечания Знак"/>
    <w:link w:val="af0"/>
    <w:uiPriority w:val="99"/>
    <w:semiHidden/>
    <w:rsid w:val="00E5148F"/>
    <w:rPr>
      <w:rFonts w:ascii="Times New Roman" w:eastAsia="Times New Roman" w:hAnsi="Times New Roman"/>
    </w:rPr>
  </w:style>
  <w:style w:type="paragraph" w:styleId="af2">
    <w:name w:val="Balloon Text"/>
    <w:basedOn w:val="a"/>
    <w:link w:val="af3"/>
    <w:uiPriority w:val="99"/>
    <w:unhideWhenUsed/>
    <w:rsid w:val="00E5148F"/>
    <w:rPr>
      <w:rFonts w:ascii="Tahoma" w:hAnsi="Tahoma" w:cs="Tahoma"/>
      <w:sz w:val="16"/>
      <w:szCs w:val="16"/>
    </w:rPr>
  </w:style>
  <w:style w:type="character" w:customStyle="1" w:styleId="af3">
    <w:name w:val="Текст выноски Знак"/>
    <w:link w:val="af2"/>
    <w:uiPriority w:val="99"/>
    <w:rsid w:val="00E5148F"/>
    <w:rPr>
      <w:rFonts w:ascii="Tahoma" w:eastAsia="Times New Roman" w:hAnsi="Tahoma" w:cs="Tahoma"/>
      <w:sz w:val="16"/>
      <w:szCs w:val="16"/>
    </w:rPr>
  </w:style>
  <w:style w:type="paragraph" w:customStyle="1" w:styleId="ConsPlusNormal">
    <w:name w:val="ConsPlusNormal"/>
    <w:link w:val="ConsPlusNormal0"/>
    <w:rsid w:val="00573CB2"/>
    <w:pPr>
      <w:widowControl w:val="0"/>
      <w:autoSpaceDE w:val="0"/>
      <w:autoSpaceDN w:val="0"/>
      <w:adjustRightInd w:val="0"/>
    </w:pPr>
    <w:rPr>
      <w:rFonts w:ascii="Arial" w:eastAsia="Times New Roman" w:hAnsi="Arial" w:cs="Arial"/>
    </w:rPr>
  </w:style>
  <w:style w:type="paragraph" w:styleId="20">
    <w:name w:val="Body Text Indent 2"/>
    <w:basedOn w:val="a"/>
    <w:link w:val="21"/>
    <w:uiPriority w:val="99"/>
    <w:unhideWhenUsed/>
    <w:rsid w:val="00573CB2"/>
    <w:pPr>
      <w:tabs>
        <w:tab w:val="left" w:pos="709"/>
      </w:tabs>
      <w:ind w:left="709"/>
      <w:jc w:val="both"/>
    </w:pPr>
  </w:style>
  <w:style w:type="character" w:customStyle="1" w:styleId="21">
    <w:name w:val="Основной текст с отступом 2 Знак"/>
    <w:link w:val="20"/>
    <w:uiPriority w:val="99"/>
    <w:rsid w:val="00573CB2"/>
    <w:rPr>
      <w:rFonts w:ascii="Times New Roman" w:eastAsia="Times New Roman" w:hAnsi="Times New Roman"/>
      <w:sz w:val="24"/>
      <w:szCs w:val="24"/>
    </w:rPr>
  </w:style>
  <w:style w:type="paragraph" w:styleId="af4">
    <w:name w:val="Subtitle"/>
    <w:basedOn w:val="a"/>
    <w:next w:val="a"/>
    <w:link w:val="af5"/>
    <w:uiPriority w:val="11"/>
    <w:qFormat/>
    <w:rsid w:val="00573CB2"/>
    <w:pPr>
      <w:spacing w:after="60"/>
      <w:jc w:val="center"/>
      <w:outlineLvl w:val="1"/>
    </w:pPr>
    <w:rPr>
      <w:rFonts w:ascii="Cambria" w:hAnsi="Cambria"/>
    </w:rPr>
  </w:style>
  <w:style w:type="character" w:customStyle="1" w:styleId="af5">
    <w:name w:val="Подзаголовок Знак"/>
    <w:link w:val="af4"/>
    <w:uiPriority w:val="11"/>
    <w:rsid w:val="00573CB2"/>
    <w:rPr>
      <w:rFonts w:ascii="Cambria" w:eastAsia="Times New Roman" w:hAnsi="Cambria"/>
      <w:sz w:val="24"/>
      <w:szCs w:val="24"/>
    </w:rPr>
  </w:style>
  <w:style w:type="character" w:customStyle="1" w:styleId="blk">
    <w:name w:val="blk"/>
    <w:rsid w:val="00573CB2"/>
  </w:style>
  <w:style w:type="paragraph" w:customStyle="1" w:styleId="Aosntext">
    <w:name w:val="A_osn_text"/>
    <w:basedOn w:val="a"/>
    <w:rsid w:val="00573CB2"/>
    <w:pPr>
      <w:tabs>
        <w:tab w:val="left" w:pos="794"/>
      </w:tabs>
      <w:autoSpaceDE w:val="0"/>
      <w:autoSpaceDN w:val="0"/>
      <w:adjustRightInd w:val="0"/>
      <w:spacing w:line="192" w:lineRule="exact"/>
      <w:ind w:firstLine="340"/>
      <w:jc w:val="both"/>
    </w:pPr>
    <w:rPr>
      <w:rFonts w:ascii="Arial" w:hAnsi="Arial" w:cs="Arial"/>
      <w:sz w:val="18"/>
      <w:szCs w:val="20"/>
    </w:rPr>
  </w:style>
  <w:style w:type="paragraph" w:styleId="af6">
    <w:name w:val="annotation subject"/>
    <w:basedOn w:val="af0"/>
    <w:next w:val="af0"/>
    <w:link w:val="af7"/>
    <w:uiPriority w:val="99"/>
    <w:semiHidden/>
    <w:unhideWhenUsed/>
    <w:rsid w:val="00F866A0"/>
    <w:rPr>
      <w:b/>
      <w:bCs/>
    </w:rPr>
  </w:style>
  <w:style w:type="character" w:customStyle="1" w:styleId="af7">
    <w:name w:val="Тема примечания Знак"/>
    <w:link w:val="af6"/>
    <w:uiPriority w:val="99"/>
    <w:semiHidden/>
    <w:rsid w:val="00F866A0"/>
    <w:rPr>
      <w:rFonts w:ascii="Times New Roman" w:eastAsia="Times New Roman" w:hAnsi="Times New Roman"/>
      <w:b/>
      <w:bCs/>
    </w:rPr>
  </w:style>
  <w:style w:type="paragraph" w:customStyle="1" w:styleId="ConsPlusNonformat">
    <w:name w:val="ConsPlusNonformat"/>
    <w:rsid w:val="00CA588A"/>
    <w:pPr>
      <w:widowControl w:val="0"/>
      <w:autoSpaceDE w:val="0"/>
      <w:autoSpaceDN w:val="0"/>
      <w:adjustRightInd w:val="0"/>
    </w:pPr>
    <w:rPr>
      <w:rFonts w:ascii="Courier New" w:eastAsia="Times New Roman" w:hAnsi="Courier New" w:cs="Courier New"/>
    </w:rPr>
  </w:style>
  <w:style w:type="table" w:styleId="af8">
    <w:name w:val="Table Grid"/>
    <w:basedOn w:val="a1"/>
    <w:uiPriority w:val="59"/>
    <w:rsid w:val="00215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zag">
    <w:name w:val="A_zag"/>
    <w:basedOn w:val="a"/>
    <w:uiPriority w:val="99"/>
    <w:rsid w:val="000F722D"/>
    <w:pPr>
      <w:numPr>
        <w:numId w:val="1"/>
      </w:numPr>
      <w:tabs>
        <w:tab w:val="left" w:pos="432"/>
      </w:tabs>
      <w:spacing w:before="200" w:after="80" w:line="216" w:lineRule="exact"/>
      <w:jc w:val="center"/>
    </w:pPr>
    <w:rPr>
      <w:rFonts w:ascii="Arial" w:hAnsi="Arial" w:cs="Arial"/>
      <w:b/>
      <w:bCs/>
      <w:sz w:val="18"/>
      <w:szCs w:val="18"/>
    </w:rPr>
  </w:style>
  <w:style w:type="character" w:customStyle="1" w:styleId="ConsPlusNormal0">
    <w:name w:val="ConsPlusNormal Знак"/>
    <w:link w:val="ConsPlusNormal"/>
    <w:rsid w:val="00BE6A30"/>
    <w:rPr>
      <w:rFonts w:ascii="Arial" w:eastAsia="Times New Roman" w:hAnsi="Arial" w:cs="Arial"/>
    </w:rPr>
  </w:style>
  <w:style w:type="character" w:customStyle="1" w:styleId="a4">
    <w:name w:val="Абзац списка Знак"/>
    <w:link w:val="a3"/>
    <w:uiPriority w:val="34"/>
    <w:locked/>
    <w:rsid w:val="00BE6A30"/>
    <w:rPr>
      <w:rFonts w:ascii="Times New Roman" w:eastAsia="Times New Roman" w:hAnsi="Times New Roman"/>
      <w:sz w:val="24"/>
      <w:szCs w:val="24"/>
    </w:rPr>
  </w:style>
  <w:style w:type="paragraph" w:customStyle="1" w:styleId="ConsPlusTitle">
    <w:name w:val="ConsPlusTitle"/>
    <w:rsid w:val="00DD642A"/>
    <w:pPr>
      <w:autoSpaceDE w:val="0"/>
      <w:autoSpaceDN w:val="0"/>
      <w:adjustRightInd w:val="0"/>
    </w:pPr>
    <w:rPr>
      <w:rFonts w:ascii="Times New Roman" w:eastAsia="Times New Roman" w:hAnsi="Times New Roman"/>
      <w:b/>
      <w:bCs/>
      <w:sz w:val="24"/>
      <w:szCs w:val="24"/>
    </w:rPr>
  </w:style>
  <w:style w:type="paragraph" w:styleId="af9">
    <w:name w:val="header"/>
    <w:basedOn w:val="a"/>
    <w:link w:val="afa"/>
    <w:uiPriority w:val="99"/>
    <w:unhideWhenUsed/>
    <w:rsid w:val="003745F6"/>
    <w:pPr>
      <w:tabs>
        <w:tab w:val="center" w:pos="4677"/>
        <w:tab w:val="right" w:pos="9355"/>
      </w:tabs>
    </w:pPr>
  </w:style>
  <w:style w:type="character" w:customStyle="1" w:styleId="afa">
    <w:name w:val="Верхний колонтитул Знак"/>
    <w:link w:val="af9"/>
    <w:uiPriority w:val="99"/>
    <w:rsid w:val="003745F6"/>
    <w:rPr>
      <w:rFonts w:ascii="Times New Roman" w:eastAsia="Times New Roman" w:hAnsi="Times New Roman"/>
      <w:sz w:val="24"/>
      <w:szCs w:val="24"/>
    </w:rPr>
  </w:style>
  <w:style w:type="paragraph" w:styleId="afb">
    <w:name w:val="footer"/>
    <w:basedOn w:val="a"/>
    <w:link w:val="afc"/>
    <w:uiPriority w:val="99"/>
    <w:unhideWhenUsed/>
    <w:rsid w:val="003745F6"/>
    <w:pPr>
      <w:tabs>
        <w:tab w:val="center" w:pos="4677"/>
        <w:tab w:val="right" w:pos="9355"/>
      </w:tabs>
    </w:pPr>
  </w:style>
  <w:style w:type="character" w:customStyle="1" w:styleId="afc">
    <w:name w:val="Нижний колонтитул Знак"/>
    <w:link w:val="afb"/>
    <w:uiPriority w:val="99"/>
    <w:rsid w:val="003745F6"/>
    <w:rPr>
      <w:rFonts w:ascii="Times New Roman" w:eastAsia="Times New Roman" w:hAnsi="Times New Roman"/>
      <w:sz w:val="24"/>
      <w:szCs w:val="24"/>
    </w:rPr>
  </w:style>
  <w:style w:type="paragraph" w:customStyle="1" w:styleId="1">
    <w:name w:val="Стиль1"/>
    <w:basedOn w:val="a"/>
    <w:rsid w:val="00717C50"/>
    <w:pPr>
      <w:numPr>
        <w:numId w:val="2"/>
      </w:numPr>
    </w:pPr>
  </w:style>
  <w:style w:type="paragraph" w:customStyle="1" w:styleId="2">
    <w:name w:val="Стиль2"/>
    <w:basedOn w:val="a"/>
    <w:rsid w:val="00717C50"/>
    <w:pPr>
      <w:numPr>
        <w:ilvl w:val="1"/>
        <w:numId w:val="2"/>
      </w:numPr>
    </w:pPr>
  </w:style>
  <w:style w:type="paragraph" w:customStyle="1" w:styleId="3">
    <w:name w:val="Стиль3 Знак"/>
    <w:basedOn w:val="a"/>
    <w:rsid w:val="00717C50"/>
    <w:pPr>
      <w:numPr>
        <w:ilvl w:val="2"/>
        <w:numId w:val="2"/>
      </w:numPr>
    </w:pPr>
  </w:style>
  <w:style w:type="character" w:styleId="afd">
    <w:name w:val="Unresolved Mention"/>
    <w:basedOn w:val="a0"/>
    <w:uiPriority w:val="99"/>
    <w:semiHidden/>
    <w:unhideWhenUsed/>
    <w:rsid w:val="00961E54"/>
    <w:rPr>
      <w:color w:val="605E5C"/>
      <w:shd w:val="clear" w:color="auto" w:fill="E1DFDD"/>
    </w:rPr>
  </w:style>
  <w:style w:type="character" w:styleId="afe">
    <w:name w:val="page number"/>
    <w:basedOn w:val="a0"/>
    <w:uiPriority w:val="99"/>
    <w:semiHidden/>
    <w:unhideWhenUsed/>
    <w:rsid w:val="004149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94130">
      <w:bodyDiv w:val="1"/>
      <w:marLeft w:val="0"/>
      <w:marRight w:val="0"/>
      <w:marTop w:val="0"/>
      <w:marBottom w:val="0"/>
      <w:divBdr>
        <w:top w:val="none" w:sz="0" w:space="0" w:color="auto"/>
        <w:left w:val="none" w:sz="0" w:space="0" w:color="auto"/>
        <w:bottom w:val="none" w:sz="0" w:space="0" w:color="auto"/>
        <w:right w:val="none" w:sz="0" w:space="0" w:color="auto"/>
      </w:divBdr>
    </w:div>
    <w:div w:id="436799076">
      <w:bodyDiv w:val="1"/>
      <w:marLeft w:val="0"/>
      <w:marRight w:val="0"/>
      <w:marTop w:val="0"/>
      <w:marBottom w:val="0"/>
      <w:divBdr>
        <w:top w:val="none" w:sz="0" w:space="0" w:color="auto"/>
        <w:left w:val="none" w:sz="0" w:space="0" w:color="auto"/>
        <w:bottom w:val="none" w:sz="0" w:space="0" w:color="auto"/>
        <w:right w:val="none" w:sz="0" w:space="0" w:color="auto"/>
      </w:divBdr>
    </w:div>
    <w:div w:id="194441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45B90-E9C0-4FA3-A187-0343EB24C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6369</Words>
  <Characters>36306</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Что делать Консалт</Company>
  <LinksUpToDate>false</LinksUpToDate>
  <CharactersWithSpaces>42590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Ерёмина Татьяна Николаевна</dc:creator>
  <cp:keywords/>
  <cp:lastModifiedBy>Афонченкова Полина Анатольевна</cp:lastModifiedBy>
  <cp:revision>5</cp:revision>
  <dcterms:created xsi:type="dcterms:W3CDTF">2026-03-25T10:39:00Z</dcterms:created>
  <dcterms:modified xsi:type="dcterms:W3CDTF">2026-03-30T09:45:00Z</dcterms:modified>
</cp:coreProperties>
</file>