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4B5B7" w14:textId="4069370F" w:rsidR="008C0D09" w:rsidRDefault="00B0526C">
      <w:pPr>
        <w:pStyle w:val="a9"/>
      </w:pPr>
      <w:r>
        <w:t xml:space="preserve">ИКЗ: </w:t>
      </w:r>
      <w:r w:rsidR="004954B5" w:rsidRPr="004954B5">
        <w:rPr>
          <w:bCs/>
          <w:sz w:val="22"/>
          <w:szCs w:val="22"/>
        </w:rPr>
        <w:t>261540810547154080100100010000000244</w:t>
      </w:r>
    </w:p>
    <w:p w14:paraId="528BF449" w14:textId="0C004F60" w:rsidR="008C0D09" w:rsidRDefault="00B0526C">
      <w:pPr>
        <w:pStyle w:val="a9"/>
        <w:rPr>
          <w:color w:val="000000" w:themeColor="text1"/>
        </w:rPr>
      </w:pPr>
      <w:r>
        <w:t>ДОГОВОР №</w:t>
      </w:r>
      <w:r w:rsidR="00612D49">
        <w:t>___</w:t>
      </w:r>
      <w:r>
        <w:t>Тех/</w:t>
      </w:r>
      <w:r>
        <w:rPr>
          <w:color w:val="000000" w:themeColor="text1"/>
        </w:rPr>
        <w:t>ВЦ</w:t>
      </w:r>
    </w:p>
    <w:p w14:paraId="5E27874F" w14:textId="77777777" w:rsidR="008C0D09" w:rsidRDefault="008C0D09">
      <w:pPr>
        <w:pStyle w:val="a9"/>
        <w:ind w:firstLine="709"/>
        <w:jc w:val="left"/>
        <w:rPr>
          <w:b w:val="0"/>
        </w:rPr>
      </w:pPr>
    </w:p>
    <w:p w14:paraId="2D7EC608" w14:textId="59B83CC6" w:rsidR="008C0D09" w:rsidRDefault="00B0526C">
      <w:pPr>
        <w:tabs>
          <w:tab w:val="right" w:pos="10490"/>
        </w:tabs>
        <w:rPr>
          <w:sz w:val="20"/>
        </w:rPr>
      </w:pPr>
      <w:r>
        <w:rPr>
          <w:sz w:val="20"/>
        </w:rPr>
        <w:t xml:space="preserve">г. Новосибирск                                                                                                              </w:t>
      </w:r>
      <w:r w:rsidR="00B71CBE">
        <w:rPr>
          <w:sz w:val="20"/>
        </w:rPr>
        <w:t xml:space="preserve">               </w:t>
      </w:r>
      <w:r>
        <w:rPr>
          <w:sz w:val="20"/>
        </w:rPr>
        <w:t xml:space="preserve">                  «_</w:t>
      </w:r>
      <w:r w:rsidR="00B71CBE">
        <w:rPr>
          <w:sz w:val="20"/>
        </w:rPr>
        <w:t>___</w:t>
      </w:r>
      <w:r w:rsidR="00E07ECC">
        <w:rPr>
          <w:sz w:val="20"/>
        </w:rPr>
        <w:t xml:space="preserve">» </w:t>
      </w:r>
      <w:r w:rsidR="00E07ECC" w:rsidRPr="00E07ECC">
        <w:rPr>
          <w:sz w:val="20"/>
        </w:rPr>
        <w:t>августа</w:t>
      </w:r>
      <w:r>
        <w:rPr>
          <w:sz w:val="20"/>
        </w:rPr>
        <w:t xml:space="preserve"> 202</w:t>
      </w:r>
      <w:r w:rsidR="00B92CA2">
        <w:rPr>
          <w:sz w:val="20"/>
        </w:rPr>
        <w:t>6</w:t>
      </w:r>
      <w:r>
        <w:rPr>
          <w:sz w:val="20"/>
        </w:rPr>
        <w:t xml:space="preserve"> г.</w:t>
      </w:r>
    </w:p>
    <w:p w14:paraId="737FDCB2" w14:textId="77777777" w:rsidR="008C0D09" w:rsidRDefault="008C0D09">
      <w:pPr>
        <w:pStyle w:val="1"/>
        <w:spacing w:before="0" w:after="0"/>
        <w:ind w:firstLine="709"/>
        <w:jc w:val="both"/>
        <w:rPr>
          <w:sz w:val="20"/>
        </w:rPr>
      </w:pPr>
    </w:p>
    <w:p w14:paraId="0B4296EC" w14:textId="58CACFED" w:rsidR="008C0D09" w:rsidRDefault="00B0526C">
      <w:pPr>
        <w:pStyle w:val="21"/>
        <w:spacing w:before="0" w:after="0"/>
        <w:ind w:firstLine="709"/>
        <w:jc w:val="both"/>
        <w:rPr>
          <w:sz w:val="20"/>
        </w:rPr>
      </w:pPr>
      <w:r>
        <w:rPr>
          <w:b/>
          <w:sz w:val="20"/>
        </w:rPr>
        <w:t xml:space="preserve">Федеральное государственное бюджетное учреждение «Институт лазерной физики Сибирского отделения Российской академии наук» (ИЛФ СО РАН), </w:t>
      </w:r>
      <w:r>
        <w:rPr>
          <w:sz w:val="20"/>
        </w:rPr>
        <w:t xml:space="preserve">именуемое в дальнейшем ЗАКАЗЧИК, в лице                                                    </w:t>
      </w:r>
      <w:r w:rsidR="004B2EFC">
        <w:rPr>
          <w:sz w:val="20"/>
        </w:rPr>
        <w:t>д</w:t>
      </w:r>
      <w:r>
        <w:rPr>
          <w:sz w:val="20"/>
        </w:rPr>
        <w:t xml:space="preserve">иректора </w:t>
      </w:r>
      <w:r w:rsidR="004B2EFC">
        <w:rPr>
          <w:sz w:val="20"/>
        </w:rPr>
        <w:t>Прудникова Олега Николаевича</w:t>
      </w:r>
      <w:r>
        <w:rPr>
          <w:sz w:val="20"/>
        </w:rPr>
        <w:t xml:space="preserve">, действующего на основании </w:t>
      </w:r>
      <w:r w:rsidR="004B2EFC">
        <w:rPr>
          <w:sz w:val="20"/>
        </w:rPr>
        <w:t>Устава</w:t>
      </w:r>
      <w:r>
        <w:rPr>
          <w:sz w:val="20"/>
        </w:rPr>
        <w:t xml:space="preserve">., </w:t>
      </w:r>
      <w:r>
        <w:rPr>
          <w:color w:val="000000" w:themeColor="text1"/>
          <w:sz w:val="20"/>
        </w:rPr>
        <w:t xml:space="preserve">с одной стороны, </w:t>
      </w:r>
      <w:r>
        <w:rPr>
          <w:color w:val="000000"/>
          <w:sz w:val="20"/>
        </w:rPr>
        <w:t xml:space="preserve">и </w:t>
      </w:r>
      <w:r w:rsidR="004B2EFC">
        <w:rPr>
          <w:b/>
          <w:color w:val="000000"/>
          <w:sz w:val="20"/>
        </w:rPr>
        <w:t>Ф</w:t>
      </w:r>
      <w:r>
        <w:rPr>
          <w:b/>
          <w:color w:val="000000"/>
          <w:sz w:val="20"/>
        </w:rPr>
        <w:t>едеральное государственное бюджетное учреждение Сибирское отделение Российской академии наук (СО РАН;</w:t>
      </w:r>
      <w:ins w:id="0" w:author="Аношкина Елена Александровна" w:date="2026-08-11T15:32:00Z">
        <w:r w:rsidR="00320F79">
          <w:rPr>
            <w:b/>
            <w:color w:val="000000"/>
            <w:sz w:val="20"/>
          </w:rPr>
          <w:t xml:space="preserve"> </w:t>
        </w:r>
      </w:ins>
      <w:r>
        <w:rPr>
          <w:b/>
          <w:color w:val="000000"/>
          <w:sz w:val="20"/>
        </w:rPr>
        <w:t>Сибирское отделение РАН)</w:t>
      </w:r>
      <w:r>
        <w:rPr>
          <w:color w:val="000000"/>
          <w:sz w:val="20"/>
        </w:rPr>
        <w:t xml:space="preserve">, </w:t>
      </w:r>
      <w:r>
        <w:rPr>
          <w:sz w:val="20"/>
        </w:rPr>
        <w:t xml:space="preserve">именуемое в дальнейшем ИСПОЛНИТЕЛЬ, в лице </w:t>
      </w:r>
      <w:r w:rsidR="00651719" w:rsidRPr="004B2EFC">
        <w:rPr>
          <w:bCs/>
          <w:sz w:val="20"/>
        </w:rPr>
        <w:t>управляющего делами</w:t>
      </w:r>
      <w:ins w:id="1" w:author="Аношкина Елена Александровна" w:date="2026-08-11T15:32:00Z">
        <w:r w:rsidR="00320F79" w:rsidRPr="004B2EFC">
          <w:rPr>
            <w:bCs/>
            <w:sz w:val="20"/>
          </w:rPr>
          <w:t xml:space="preserve"> </w:t>
        </w:r>
      </w:ins>
      <w:r w:rsidRPr="004B2EFC">
        <w:rPr>
          <w:bCs/>
          <w:sz w:val="20"/>
        </w:rPr>
        <w:t>УД СО РАН</w:t>
      </w:r>
      <w:r>
        <w:rPr>
          <w:b/>
          <w:sz w:val="20"/>
        </w:rPr>
        <w:t xml:space="preserve"> </w:t>
      </w:r>
      <w:r w:rsidR="00651719" w:rsidRPr="004B2EFC">
        <w:rPr>
          <w:bCs/>
          <w:sz w:val="20"/>
        </w:rPr>
        <w:t>Щенятского Владимира Дмитриевича</w:t>
      </w:r>
      <w:r>
        <w:rPr>
          <w:sz w:val="20"/>
        </w:rPr>
        <w:t>, действующего на основании доверенности №  2</w:t>
      </w:r>
      <w:r w:rsidR="00651719">
        <w:rPr>
          <w:sz w:val="20"/>
        </w:rPr>
        <w:t>1 от 28.07</w:t>
      </w:r>
      <w:r>
        <w:rPr>
          <w:sz w:val="20"/>
        </w:rPr>
        <w:t>.202</w:t>
      </w:r>
      <w:r w:rsidR="00651719">
        <w:rPr>
          <w:sz w:val="20"/>
        </w:rPr>
        <w:t>6</w:t>
      </w:r>
      <w:r>
        <w:rPr>
          <w:sz w:val="20"/>
        </w:rPr>
        <w:t xml:space="preserve">, с другой стороны, именуемые совместно «Стороны», с учетом требований п. </w:t>
      </w:r>
      <w:r w:rsidR="004B2EFC">
        <w:rPr>
          <w:sz w:val="20"/>
        </w:rPr>
        <w:t>4</w:t>
      </w:r>
      <w:r>
        <w:rPr>
          <w:sz w:val="20"/>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14A491C3" w14:textId="77777777" w:rsidR="008C0D09" w:rsidRDefault="008C0D09">
      <w:pPr>
        <w:pStyle w:val="21"/>
        <w:spacing w:before="0" w:after="0"/>
        <w:ind w:firstLine="709"/>
        <w:jc w:val="both"/>
        <w:rPr>
          <w:sz w:val="20"/>
        </w:rPr>
      </w:pPr>
    </w:p>
    <w:p w14:paraId="087897E5" w14:textId="77777777" w:rsidR="008C0D09" w:rsidRDefault="00B0526C">
      <w:pPr>
        <w:pStyle w:val="21"/>
        <w:spacing w:before="0" w:after="0"/>
        <w:ind w:firstLine="709"/>
        <w:jc w:val="center"/>
        <w:rPr>
          <w:b/>
          <w:sz w:val="20"/>
        </w:rPr>
      </w:pPr>
      <w:r>
        <w:rPr>
          <w:b/>
          <w:sz w:val="20"/>
        </w:rPr>
        <w:t>1. Предмет Договора</w:t>
      </w:r>
    </w:p>
    <w:p w14:paraId="1567EC8F" w14:textId="77777777" w:rsidR="008C0D09" w:rsidRDefault="00B0526C">
      <w:pPr>
        <w:pStyle w:val="Web"/>
        <w:tabs>
          <w:tab w:val="left" w:pos="284"/>
        </w:tabs>
        <w:ind w:firstLine="709"/>
        <w:rPr>
          <w:sz w:val="20"/>
          <w:szCs w:val="20"/>
        </w:rPr>
      </w:pPr>
      <w:bookmarkStart w:id="2" w:name="OLE_LINK1"/>
      <w:bookmarkStart w:id="3" w:name="OLE_LINK2"/>
      <w:r>
        <w:rPr>
          <w:sz w:val="20"/>
          <w:szCs w:val="20"/>
        </w:rPr>
        <w:t xml:space="preserve">1.1. </w:t>
      </w:r>
      <w:bookmarkEnd w:id="2"/>
      <w:bookmarkEnd w:id="3"/>
      <w:r>
        <w:rPr>
          <w:sz w:val="20"/>
          <w:szCs w:val="20"/>
        </w:rPr>
        <w:t xml:space="preserve">ЗАКАЗЧИК поручает, а ИСПОЛНИТЕЛЬ обязуется оказать услуги по организации мероприятий для участия Заказчика в коллективной экспозиции СО РАН в выставке </w:t>
      </w:r>
      <w:r>
        <w:rPr>
          <w:sz w:val="20"/>
          <w:szCs w:val="20"/>
          <w:lang w:val="en-US"/>
        </w:rPr>
        <w:t>X</w:t>
      </w:r>
      <w:r w:rsidR="00651719">
        <w:rPr>
          <w:sz w:val="20"/>
          <w:szCs w:val="20"/>
          <w:lang w:val="en-US"/>
        </w:rPr>
        <w:t>I</w:t>
      </w:r>
      <w:r>
        <w:rPr>
          <w:sz w:val="20"/>
          <w:szCs w:val="20"/>
          <w:lang w:val="en-US"/>
        </w:rPr>
        <w:t>II</w:t>
      </w:r>
      <w:r>
        <w:rPr>
          <w:sz w:val="20"/>
          <w:szCs w:val="20"/>
        </w:rPr>
        <w:t xml:space="preserve"> Международного форума технологического развития «Технопром - 202</w:t>
      </w:r>
      <w:r w:rsidR="00651719" w:rsidRPr="00651719">
        <w:rPr>
          <w:sz w:val="20"/>
          <w:szCs w:val="20"/>
        </w:rPr>
        <w:t>6</w:t>
      </w:r>
      <w:r>
        <w:rPr>
          <w:sz w:val="20"/>
          <w:szCs w:val="20"/>
        </w:rPr>
        <w:t>» (далее – Выставка), которая будет проходить с 2</w:t>
      </w:r>
      <w:r w:rsidR="00651719" w:rsidRPr="00651719">
        <w:rPr>
          <w:sz w:val="20"/>
          <w:szCs w:val="20"/>
        </w:rPr>
        <w:t>6</w:t>
      </w:r>
      <w:r w:rsidR="00651719">
        <w:rPr>
          <w:sz w:val="20"/>
          <w:szCs w:val="20"/>
        </w:rPr>
        <w:t xml:space="preserve"> августа по 2</w:t>
      </w:r>
      <w:r w:rsidR="00651719" w:rsidRPr="00651719">
        <w:rPr>
          <w:sz w:val="20"/>
          <w:szCs w:val="20"/>
        </w:rPr>
        <w:t>8</w:t>
      </w:r>
      <w:r>
        <w:rPr>
          <w:sz w:val="20"/>
          <w:szCs w:val="20"/>
        </w:rPr>
        <w:t xml:space="preserve"> августа 202</w:t>
      </w:r>
      <w:r w:rsidR="00651719" w:rsidRPr="00651719">
        <w:rPr>
          <w:sz w:val="20"/>
          <w:szCs w:val="20"/>
        </w:rPr>
        <w:t>6</w:t>
      </w:r>
      <w:r>
        <w:rPr>
          <w:sz w:val="20"/>
          <w:szCs w:val="20"/>
        </w:rPr>
        <w:t xml:space="preserve"> года в МВК «Новосибирск Экспоцентр» (г. Новосибирск, ул. Станционная, д. 104).</w:t>
      </w:r>
    </w:p>
    <w:p w14:paraId="4EEADE8C" w14:textId="77777777" w:rsidR="008C0D09" w:rsidRDefault="00B0526C">
      <w:pPr>
        <w:ind w:firstLine="709"/>
        <w:jc w:val="both"/>
        <w:rPr>
          <w:sz w:val="20"/>
        </w:rPr>
      </w:pPr>
      <w:r>
        <w:rPr>
          <w:sz w:val="20"/>
        </w:rPr>
        <w:t>1.2. ЗАКАЗЧИКОМ предоставляется заявка на свое участие в коллективной экспозиции СО РАН в Выставке на условиях, определяемых ИСПОЛНИТЕЛЕМ.</w:t>
      </w:r>
    </w:p>
    <w:p w14:paraId="23688E55" w14:textId="77777777" w:rsidR="008C0D09" w:rsidRDefault="008C0D09">
      <w:pPr>
        <w:ind w:firstLine="709"/>
        <w:jc w:val="both"/>
        <w:rPr>
          <w:sz w:val="20"/>
        </w:rPr>
      </w:pPr>
    </w:p>
    <w:p w14:paraId="7D2914D0" w14:textId="77777777" w:rsidR="008C0D09" w:rsidRDefault="00B0526C">
      <w:pPr>
        <w:ind w:firstLine="709"/>
        <w:jc w:val="center"/>
        <w:rPr>
          <w:b/>
          <w:sz w:val="20"/>
        </w:rPr>
      </w:pPr>
      <w:r>
        <w:rPr>
          <w:b/>
          <w:sz w:val="20"/>
        </w:rPr>
        <w:t>2. Срок оказания услуг</w:t>
      </w:r>
    </w:p>
    <w:p w14:paraId="2C1069C6" w14:textId="77777777" w:rsidR="008C0D09" w:rsidRDefault="00B0526C">
      <w:pPr>
        <w:pStyle w:val="2"/>
        <w:ind w:firstLine="709"/>
      </w:pPr>
      <w:r>
        <w:t xml:space="preserve">2.1. Срок оказания всех услуг определяется с 15 августа </w:t>
      </w:r>
      <w:r>
        <w:rPr>
          <w:bCs/>
        </w:rPr>
        <w:t xml:space="preserve">по </w:t>
      </w:r>
      <w:r>
        <w:t>2</w:t>
      </w:r>
      <w:r w:rsidR="00651719" w:rsidRPr="00651719">
        <w:t>8</w:t>
      </w:r>
      <w:r>
        <w:t xml:space="preserve"> августа 202</w:t>
      </w:r>
      <w:r w:rsidR="007F07FA">
        <w:t>6</w:t>
      </w:r>
      <w:r>
        <w:t xml:space="preserve"> г.</w:t>
      </w:r>
    </w:p>
    <w:p w14:paraId="0CB68E4D" w14:textId="77777777" w:rsidR="008C0D09" w:rsidRDefault="00B0526C">
      <w:pPr>
        <w:pStyle w:val="2"/>
        <w:ind w:firstLine="709"/>
        <w:rPr>
          <w:color w:val="000000"/>
        </w:rPr>
      </w:pPr>
      <w:r>
        <w:rPr>
          <w:color w:val="000000"/>
        </w:rPr>
        <w:t>2.2. В случае невозможности оказания услуг в срок по независящим от ИСПОЛНИТЕЛЯ причинам, ИСПОЛНИТЕЛЬ вправе изменить срок оказания услуг, уведомив письменно об этом ЗАКАЗЧИКА.</w:t>
      </w:r>
    </w:p>
    <w:p w14:paraId="527DCA62" w14:textId="77777777" w:rsidR="008C0D09" w:rsidRDefault="008C0D09">
      <w:pPr>
        <w:pStyle w:val="2"/>
        <w:ind w:firstLine="709"/>
        <w:rPr>
          <w:color w:val="000000"/>
        </w:rPr>
      </w:pPr>
    </w:p>
    <w:p w14:paraId="3EC9E419" w14:textId="77777777" w:rsidR="008C0D09" w:rsidRDefault="00B0526C">
      <w:pPr>
        <w:ind w:firstLine="709"/>
        <w:jc w:val="center"/>
        <w:rPr>
          <w:b/>
          <w:color w:val="000000"/>
          <w:sz w:val="20"/>
        </w:rPr>
      </w:pPr>
      <w:r>
        <w:rPr>
          <w:b/>
          <w:color w:val="000000"/>
          <w:sz w:val="20"/>
        </w:rPr>
        <w:t>3. Порядок сдачи-приемки услуг</w:t>
      </w:r>
    </w:p>
    <w:p w14:paraId="62406C65" w14:textId="77777777" w:rsidR="008C0D09" w:rsidRDefault="00B0526C">
      <w:pPr>
        <w:pStyle w:val="a7"/>
        <w:tabs>
          <w:tab w:val="left" w:pos="284"/>
        </w:tabs>
        <w:ind w:firstLine="709"/>
        <w:outlineLvl w:val="0"/>
        <w:rPr>
          <w:color w:val="000000"/>
        </w:rPr>
      </w:pPr>
      <w:r>
        <w:rPr>
          <w:color w:val="000000"/>
        </w:rPr>
        <w:t>3.1. По окончании оказания услуг в целом, Стороны составляют двусторонний акт оказанных услуг (Приложение №   2 к Договору) в 2-х экземплярах.</w:t>
      </w:r>
    </w:p>
    <w:p w14:paraId="5C8B4C4F" w14:textId="77777777" w:rsidR="008C0D09" w:rsidRDefault="00B0526C">
      <w:pPr>
        <w:ind w:right="-29" w:firstLine="709"/>
        <w:jc w:val="both"/>
        <w:rPr>
          <w:color w:val="000000"/>
          <w:sz w:val="20"/>
        </w:rPr>
      </w:pPr>
      <w:r>
        <w:rPr>
          <w:color w:val="000000"/>
          <w:sz w:val="20"/>
        </w:rPr>
        <w:t>3.2. ЗАКАЗЧИК и ИСПОЛНИТЕЛЬ уполномочивают своих представителей осуществлять приемку услуг и подписывать акт оказанных услуг.</w:t>
      </w:r>
    </w:p>
    <w:p w14:paraId="66FB68EF" w14:textId="77777777" w:rsidR="008C0D09" w:rsidRDefault="008C0D09">
      <w:pPr>
        <w:ind w:right="-29" w:firstLine="709"/>
        <w:jc w:val="both"/>
        <w:rPr>
          <w:color w:val="000000"/>
          <w:sz w:val="20"/>
        </w:rPr>
      </w:pPr>
    </w:p>
    <w:p w14:paraId="55F58ACA" w14:textId="77777777" w:rsidR="008C0D09" w:rsidRDefault="00612D49">
      <w:pPr>
        <w:ind w:right="-426" w:firstLine="709"/>
        <w:jc w:val="center"/>
        <w:rPr>
          <w:b/>
          <w:color w:val="000000"/>
          <w:sz w:val="20"/>
        </w:rPr>
      </w:pPr>
      <w:r>
        <w:rPr>
          <w:b/>
          <w:color w:val="000000"/>
          <w:sz w:val="20"/>
        </w:rPr>
        <w:t>4. Цена</w:t>
      </w:r>
      <w:r w:rsidR="00B0526C">
        <w:rPr>
          <w:b/>
          <w:color w:val="000000"/>
          <w:sz w:val="20"/>
        </w:rPr>
        <w:t xml:space="preserve"> Договора и порядок расчета</w:t>
      </w:r>
    </w:p>
    <w:p w14:paraId="47DA4BC9" w14:textId="26CF9429" w:rsidR="00612D49" w:rsidRPr="00C219F5" w:rsidRDefault="00612D49" w:rsidP="00612D49">
      <w:pPr>
        <w:ind w:firstLine="709"/>
        <w:jc w:val="both"/>
        <w:rPr>
          <w:color w:val="000000" w:themeColor="text1"/>
          <w:sz w:val="20"/>
        </w:rPr>
      </w:pPr>
      <w:r>
        <w:rPr>
          <w:sz w:val="20"/>
        </w:rPr>
        <w:t xml:space="preserve">4.1. Цена Договора, согласно расчету стоимости </w:t>
      </w:r>
      <w:r>
        <w:rPr>
          <w:color w:val="000000"/>
          <w:sz w:val="20"/>
        </w:rPr>
        <w:t>ока</w:t>
      </w:r>
      <w:r>
        <w:rPr>
          <w:sz w:val="20"/>
        </w:rPr>
        <w:t xml:space="preserve">зания услуг (приложение № 1 к Договору), составляет </w:t>
      </w:r>
      <w:r>
        <w:rPr>
          <w:b/>
          <w:color w:val="000000" w:themeColor="text1"/>
          <w:sz w:val="20"/>
        </w:rPr>
        <w:t>31 528 </w:t>
      </w:r>
      <w:r w:rsidRPr="00EA6CDC">
        <w:rPr>
          <w:color w:val="000000" w:themeColor="text1"/>
          <w:sz w:val="20"/>
          <w:rPrChange w:id="4" w:author="Петренко Галина Юрьевна" w:date="2026-08-13T10:24:00Z">
            <w:rPr>
              <w:color w:val="000000" w:themeColor="text1"/>
              <w:sz w:val="20"/>
              <w:highlight w:val="yellow"/>
            </w:rPr>
          </w:rPrChange>
        </w:rPr>
        <w:t>(</w:t>
      </w:r>
      <w:r w:rsidR="00522381" w:rsidRPr="00EA6CDC">
        <w:rPr>
          <w:color w:val="000000" w:themeColor="text1"/>
          <w:sz w:val="20"/>
          <w:rPrChange w:id="5" w:author="Петренко Галина Юрьевна" w:date="2026-08-13T10:24:00Z">
            <w:rPr>
              <w:color w:val="000000" w:themeColor="text1"/>
              <w:sz w:val="20"/>
              <w:highlight w:val="yellow"/>
            </w:rPr>
          </w:rPrChange>
        </w:rPr>
        <w:t>Тридцать одна тысяча пятьсот двадцать восемь</w:t>
      </w:r>
      <w:r w:rsidRPr="00EA6CDC">
        <w:rPr>
          <w:color w:val="000000" w:themeColor="text1"/>
          <w:sz w:val="20"/>
          <w:rPrChange w:id="6" w:author="Петренко Галина Юрьевна" w:date="2026-08-13T10:24:00Z">
            <w:rPr>
              <w:color w:val="000000" w:themeColor="text1"/>
              <w:sz w:val="20"/>
              <w:highlight w:val="yellow"/>
            </w:rPr>
          </w:rPrChange>
        </w:rPr>
        <w:t>) рублей</w:t>
      </w:r>
      <w:r w:rsidRPr="00EA6CDC">
        <w:rPr>
          <w:color w:val="000000" w:themeColor="text1"/>
          <w:sz w:val="20"/>
        </w:rPr>
        <w:t xml:space="preserve"> </w:t>
      </w:r>
      <w:r w:rsidRPr="00EA6CDC">
        <w:rPr>
          <w:b/>
          <w:color w:val="000000" w:themeColor="text1"/>
          <w:sz w:val="20"/>
        </w:rPr>
        <w:t>60</w:t>
      </w:r>
      <w:r w:rsidRPr="00EA6CDC">
        <w:rPr>
          <w:color w:val="000000" w:themeColor="text1"/>
          <w:sz w:val="20"/>
        </w:rPr>
        <w:t xml:space="preserve"> </w:t>
      </w:r>
      <w:r w:rsidRPr="00EA6CDC">
        <w:rPr>
          <w:color w:val="000000" w:themeColor="text1"/>
          <w:sz w:val="20"/>
          <w:rPrChange w:id="7" w:author="Петренко Галина Юрьевна" w:date="2026-08-13T10:24:00Z">
            <w:rPr>
              <w:color w:val="000000" w:themeColor="text1"/>
              <w:sz w:val="20"/>
              <w:highlight w:val="yellow"/>
            </w:rPr>
          </w:rPrChange>
        </w:rPr>
        <w:t>копеек</w:t>
      </w:r>
      <w:r>
        <w:rPr>
          <w:color w:val="000000" w:themeColor="text1"/>
          <w:sz w:val="20"/>
        </w:rPr>
        <w:t xml:space="preserve">, </w:t>
      </w:r>
      <w:r w:rsidRPr="00EA6CDC">
        <w:rPr>
          <w:color w:val="000000" w:themeColor="text1"/>
          <w:sz w:val="20"/>
        </w:rPr>
        <w:t xml:space="preserve">в том числе НДС </w:t>
      </w:r>
      <w:r w:rsidRPr="00DE0C2D">
        <w:rPr>
          <w:color w:val="000000" w:themeColor="text1"/>
          <w:sz w:val="20"/>
        </w:rPr>
        <w:t>22</w:t>
      </w:r>
      <w:r w:rsidRPr="00EA6CDC">
        <w:rPr>
          <w:color w:val="000000" w:themeColor="text1"/>
          <w:sz w:val="20"/>
        </w:rPr>
        <w:t>%</w:t>
      </w:r>
      <w:ins w:id="8" w:author="Петренко Галина Юрьевна" w:date="2026-08-13T10:24:00Z">
        <w:r w:rsidR="00EA6CDC" w:rsidRPr="00EA6CDC">
          <w:rPr>
            <w:color w:val="000000" w:themeColor="text1"/>
            <w:sz w:val="20"/>
          </w:rPr>
          <w:t>-</w:t>
        </w:r>
      </w:ins>
      <w:ins w:id="9" w:author="Петренко Галина Юрьевна" w:date="2026-08-13T10:25:00Z">
        <w:r w:rsidR="00EA6CDC" w:rsidRPr="00EA6CDC">
          <w:rPr>
            <w:color w:val="000000" w:themeColor="text1"/>
            <w:sz w:val="20"/>
          </w:rPr>
          <w:t xml:space="preserve">5 685, </w:t>
        </w:r>
      </w:ins>
      <w:ins w:id="10" w:author="Петренко Галина Юрьевна" w:date="2026-08-13T10:26:00Z">
        <w:r w:rsidR="00EA6CDC" w:rsidRPr="00EA6CDC">
          <w:rPr>
            <w:color w:val="000000" w:themeColor="text1"/>
            <w:sz w:val="20"/>
          </w:rPr>
          <w:t>49 руб.</w:t>
        </w:r>
      </w:ins>
      <w:del w:id="11" w:author="Петренко Галина Юрьевна" w:date="2026-08-13T10:26:00Z">
        <w:r w:rsidRPr="00EA6CDC" w:rsidDel="00EA6CDC">
          <w:rPr>
            <w:color w:val="000000" w:themeColor="text1"/>
            <w:sz w:val="20"/>
          </w:rPr>
          <w:delText>.</w:delText>
        </w:r>
      </w:del>
    </w:p>
    <w:p w14:paraId="1C9A4725" w14:textId="77777777" w:rsidR="00612D49" w:rsidRPr="00D770A7" w:rsidRDefault="00612D49" w:rsidP="00612D49">
      <w:pPr>
        <w:ind w:firstLineChars="354" w:firstLine="708"/>
        <w:jc w:val="both"/>
        <w:rPr>
          <w:color w:val="000000"/>
          <w:sz w:val="20"/>
        </w:rPr>
      </w:pPr>
      <w:r>
        <w:rPr>
          <w:color w:val="000000" w:themeColor="text1"/>
          <w:sz w:val="20"/>
        </w:rPr>
        <w:t xml:space="preserve">4.2. </w:t>
      </w:r>
      <w:r>
        <w:rPr>
          <w:color w:val="000000"/>
          <w:sz w:val="20"/>
        </w:rPr>
        <w:t xml:space="preserve">ЗАКАЗЧИК производит предоплату по Договору </w:t>
      </w:r>
    </w:p>
    <w:p w14:paraId="65A82A36" w14:textId="59461F47" w:rsidR="00612D49" w:rsidRPr="00D770A7" w:rsidRDefault="00612D49" w:rsidP="00612D49">
      <w:pPr>
        <w:ind w:firstLineChars="354" w:firstLine="708"/>
        <w:jc w:val="both"/>
        <w:rPr>
          <w:color w:val="000000"/>
          <w:sz w:val="20"/>
        </w:rPr>
      </w:pPr>
      <w:r>
        <w:rPr>
          <w:color w:val="000000"/>
          <w:sz w:val="20"/>
        </w:rPr>
        <w:t>в размере 30% цены договора, что составляет 9 458</w:t>
      </w:r>
      <w:r w:rsidRPr="00605EE8">
        <w:rPr>
          <w:color w:val="000000"/>
          <w:sz w:val="20"/>
        </w:rPr>
        <w:t xml:space="preserve"> </w:t>
      </w:r>
      <w:r w:rsidRPr="004C218A">
        <w:rPr>
          <w:color w:val="000000" w:themeColor="text1"/>
          <w:sz w:val="20"/>
        </w:rPr>
        <w:t>(</w:t>
      </w:r>
      <w:r w:rsidR="00522381" w:rsidRPr="004C218A">
        <w:rPr>
          <w:color w:val="000000" w:themeColor="text1"/>
          <w:sz w:val="20"/>
        </w:rPr>
        <w:t>Девять тысяч четыреста пятьдесят восемь</w:t>
      </w:r>
      <w:r w:rsidRPr="004C218A">
        <w:rPr>
          <w:color w:val="000000" w:themeColor="text1"/>
          <w:sz w:val="20"/>
        </w:rPr>
        <w:t xml:space="preserve">) рублей </w:t>
      </w:r>
      <w:r w:rsidR="00522381" w:rsidRPr="004C218A">
        <w:rPr>
          <w:color w:val="000000" w:themeColor="text1"/>
          <w:sz w:val="20"/>
        </w:rPr>
        <w:t xml:space="preserve">58 </w:t>
      </w:r>
      <w:r w:rsidRPr="004C218A">
        <w:rPr>
          <w:color w:val="000000" w:themeColor="text1"/>
          <w:sz w:val="20"/>
        </w:rPr>
        <w:t>копеек</w:t>
      </w:r>
      <w:r w:rsidRPr="004448C6">
        <w:rPr>
          <w:color w:val="000000" w:themeColor="text1"/>
          <w:sz w:val="20"/>
        </w:rPr>
        <w:t xml:space="preserve">, путем перечисления ЗАКАЗЧИКОМ денежных </w:t>
      </w:r>
      <w:r>
        <w:rPr>
          <w:color w:val="000000"/>
          <w:sz w:val="20"/>
        </w:rPr>
        <w:t xml:space="preserve">средств на расчетный счет ИСПОЛНИТЕЛЯ в течение 7 рабочих дней с даты подписания Сторонами Договора на основании счета. </w:t>
      </w:r>
    </w:p>
    <w:p w14:paraId="7F68364D" w14:textId="148E3A04" w:rsidR="00612D49" w:rsidRDefault="00612D49" w:rsidP="00612D49">
      <w:pPr>
        <w:ind w:firstLineChars="354" w:firstLine="708"/>
        <w:jc w:val="both"/>
        <w:rPr>
          <w:color w:val="000000"/>
          <w:sz w:val="20"/>
        </w:rPr>
      </w:pPr>
      <w:r>
        <w:rPr>
          <w:color w:val="000000"/>
          <w:sz w:val="20"/>
        </w:rPr>
        <w:t>Окончательный расчет, в размере 70% цены договора, что составляет</w:t>
      </w:r>
      <w:r w:rsidRPr="00605EE8">
        <w:rPr>
          <w:color w:val="000000"/>
          <w:sz w:val="20"/>
        </w:rPr>
        <w:t xml:space="preserve"> </w:t>
      </w:r>
      <w:r>
        <w:rPr>
          <w:color w:val="000000"/>
          <w:sz w:val="20"/>
        </w:rPr>
        <w:t>22 070</w:t>
      </w:r>
      <w:r w:rsidRPr="00605EE8">
        <w:rPr>
          <w:color w:val="000000"/>
          <w:sz w:val="20"/>
        </w:rPr>
        <w:t xml:space="preserve"> </w:t>
      </w:r>
      <w:r w:rsidRPr="004C218A">
        <w:rPr>
          <w:color w:val="000000" w:themeColor="text1"/>
          <w:sz w:val="20"/>
        </w:rPr>
        <w:t>(</w:t>
      </w:r>
      <w:r w:rsidR="00522381" w:rsidRPr="004C218A">
        <w:rPr>
          <w:color w:val="000000" w:themeColor="text1"/>
          <w:sz w:val="20"/>
        </w:rPr>
        <w:t>Двадцать две тысячи семьдесят</w:t>
      </w:r>
      <w:r w:rsidRPr="004C218A">
        <w:rPr>
          <w:color w:val="000000" w:themeColor="text1"/>
          <w:sz w:val="20"/>
        </w:rPr>
        <w:t>) рубл</w:t>
      </w:r>
      <w:r w:rsidR="00522381" w:rsidRPr="004C218A">
        <w:rPr>
          <w:color w:val="000000" w:themeColor="text1"/>
          <w:sz w:val="20"/>
        </w:rPr>
        <w:t>ей</w:t>
      </w:r>
      <w:r w:rsidRPr="004C218A">
        <w:rPr>
          <w:color w:val="000000" w:themeColor="text1"/>
          <w:sz w:val="20"/>
        </w:rPr>
        <w:t xml:space="preserve"> 02 копеек, </w:t>
      </w:r>
      <w:r w:rsidRPr="004C218A">
        <w:rPr>
          <w:color w:val="000000"/>
          <w:sz w:val="20"/>
        </w:rPr>
        <w:t>ЗАКАЗЧИК производит в течение 7 рабочих дней с даты приемки услуг на основании Акта оказанных</w:t>
      </w:r>
      <w:r>
        <w:rPr>
          <w:color w:val="000000"/>
          <w:sz w:val="20"/>
        </w:rPr>
        <w:t xml:space="preserve"> услуг, Акта приемки товаров, работ, услуг (по форме 0510452 утв</w:t>
      </w:r>
      <w:r w:rsidR="004C218A">
        <w:rPr>
          <w:color w:val="000000"/>
          <w:sz w:val="20"/>
        </w:rPr>
        <w:t xml:space="preserve">ержденной </w:t>
      </w:r>
      <w:r>
        <w:rPr>
          <w:color w:val="000000"/>
          <w:sz w:val="20"/>
        </w:rPr>
        <w:t>приказом Минфина России от 15.04.2021 г. № 61н) (далее Акт</w:t>
      </w:r>
      <w:r w:rsidRPr="00605EE8">
        <w:rPr>
          <w:color w:val="000000"/>
          <w:sz w:val="20"/>
        </w:rPr>
        <w:t xml:space="preserve"> </w:t>
      </w:r>
      <w:r>
        <w:rPr>
          <w:color w:val="000000"/>
          <w:sz w:val="20"/>
        </w:rPr>
        <w:t>по форме 0510452), счета и счета-фактуры.</w:t>
      </w:r>
    </w:p>
    <w:p w14:paraId="5BF81C43" w14:textId="77777777" w:rsidR="00612D49" w:rsidRDefault="00612D49" w:rsidP="00612D49">
      <w:pPr>
        <w:ind w:firstLineChars="354" w:firstLine="708"/>
        <w:jc w:val="both"/>
        <w:rPr>
          <w:sz w:val="20"/>
        </w:rPr>
      </w:pPr>
      <w:r>
        <w:rPr>
          <w:color w:val="000000" w:themeColor="text1"/>
          <w:sz w:val="20"/>
        </w:rPr>
        <w:t>4.</w:t>
      </w:r>
      <w:r>
        <w:rPr>
          <w:color w:val="000000"/>
          <w:sz w:val="20"/>
        </w:rPr>
        <w:t xml:space="preserve">3. </w:t>
      </w:r>
      <w:r>
        <w:rPr>
          <w:color w:val="000000" w:themeColor="text1"/>
          <w:sz w:val="20"/>
        </w:rPr>
        <w:t xml:space="preserve">ЗАКАЗЧИК направляет на электронную почту ИСПОЛНИТЕЛЯ, указанную в разделе 9 настоящего договора, составленный в одностороннем порядке </w:t>
      </w:r>
      <w:r>
        <w:rPr>
          <w:color w:val="000000"/>
          <w:sz w:val="20"/>
        </w:rPr>
        <w:t>Акт</w:t>
      </w:r>
      <w:r w:rsidRPr="00605EE8">
        <w:rPr>
          <w:color w:val="000000"/>
          <w:sz w:val="20"/>
        </w:rPr>
        <w:t xml:space="preserve"> </w:t>
      </w:r>
      <w:r>
        <w:rPr>
          <w:color w:val="000000"/>
          <w:sz w:val="20"/>
        </w:rPr>
        <w:t>по форме 0510452</w:t>
      </w:r>
      <w:r>
        <w:rPr>
          <w:sz w:val="20"/>
        </w:rPr>
        <w:t xml:space="preserve">. </w:t>
      </w:r>
    </w:p>
    <w:p w14:paraId="58610C95" w14:textId="77777777" w:rsidR="00C1737A" w:rsidRDefault="00C1737A" w:rsidP="00612D49">
      <w:pPr>
        <w:ind w:firstLineChars="354" w:firstLine="708"/>
        <w:jc w:val="both"/>
        <w:rPr>
          <w:sz w:val="20"/>
        </w:rPr>
      </w:pPr>
    </w:p>
    <w:p w14:paraId="1E2C8C98" w14:textId="77777777" w:rsidR="008C0D09" w:rsidRDefault="00B0526C">
      <w:pPr>
        <w:ind w:right="7" w:firstLine="709"/>
        <w:jc w:val="center"/>
        <w:rPr>
          <w:b/>
          <w:sz w:val="20"/>
        </w:rPr>
      </w:pPr>
      <w:r>
        <w:rPr>
          <w:b/>
          <w:sz w:val="20"/>
        </w:rPr>
        <w:t>5. Электронный документооборот</w:t>
      </w:r>
    </w:p>
    <w:p w14:paraId="2E1A5C3E" w14:textId="5A8C9F7F" w:rsidR="008C0D09" w:rsidRDefault="00B0526C">
      <w:pPr>
        <w:ind w:firstLine="709"/>
        <w:jc w:val="both"/>
        <w:rPr>
          <w:sz w:val="20"/>
        </w:rPr>
      </w:pPr>
      <w:r>
        <w:rPr>
          <w:sz w:val="20"/>
        </w:rPr>
        <w:t>5.1. Стороны вправе при направлении Сторонами друг другу бухгалтерских и прочих документов применять электронный документооборот (далее – «ЭДО») с использованием системы ЭДО «Сбис» и усиленной квалифицированной электронной подписи (далее - «ЭП»).</w:t>
      </w:r>
    </w:p>
    <w:p w14:paraId="445172C4" w14:textId="77777777" w:rsidR="008C0D09" w:rsidRDefault="00B0526C">
      <w:pPr>
        <w:ind w:firstLine="709"/>
        <w:jc w:val="both"/>
        <w:rPr>
          <w:sz w:val="20"/>
        </w:rPr>
      </w:pPr>
      <w:r>
        <w:rPr>
          <w:sz w:val="20"/>
        </w:rPr>
        <w:t>5.2. Стороны пришли к соглашению о нижеследующем при применении системы ЭДО:</w:t>
      </w:r>
    </w:p>
    <w:p w14:paraId="03ACA48B" w14:textId="77777777" w:rsidR="008C0D09" w:rsidRDefault="00B0526C">
      <w:pPr>
        <w:ind w:firstLine="709"/>
        <w:jc w:val="both"/>
        <w:rPr>
          <w:sz w:val="20"/>
        </w:rPr>
      </w:pPr>
      <w:r>
        <w:rPr>
          <w:sz w:val="20"/>
        </w:rPr>
        <w:t>5.2.1. Стороны подтверждают наличие совместимых технических средств и возможностей для приема и обработки электронных бухгалтерских документов.</w:t>
      </w:r>
    </w:p>
    <w:p w14:paraId="11312C16" w14:textId="77777777" w:rsidR="008C0D09" w:rsidRDefault="00B0526C">
      <w:pPr>
        <w:ind w:firstLine="709"/>
        <w:jc w:val="both"/>
        <w:rPr>
          <w:sz w:val="20"/>
        </w:rPr>
      </w:pPr>
      <w:r>
        <w:rPr>
          <w:sz w:val="20"/>
        </w:rPr>
        <w:t>5.2.2. Стороны согласились, что ЭП в бухгалтерских документах, сформированная владельцем сертификата ключа подписи, является равнозначной собственноручной подписи владельца сертификата ключа подписи при выполнении условий, определенных п. 5.2.5 Договора. Бухгалтерский документ, подписанный усиленной квалифицированной ЭП, признается электронным документом, равнозначным документу, подписанному собственноручной подписью лица уполномоченного на подписание такого документа.</w:t>
      </w:r>
    </w:p>
    <w:p w14:paraId="2674F553" w14:textId="77777777" w:rsidR="008C0D09" w:rsidRDefault="00B0526C">
      <w:pPr>
        <w:ind w:firstLine="709"/>
        <w:jc w:val="both"/>
        <w:rPr>
          <w:sz w:val="20"/>
        </w:rPr>
      </w:pPr>
      <w:r>
        <w:rPr>
          <w:sz w:val="20"/>
        </w:rPr>
        <w:t>5.2.3. Подтверждение подлинности ЭП в электронном документе, является необходимым и достаточным условием, позволяющим установить, что электронный документ исходит от Стороны, его отправившей.</w:t>
      </w:r>
    </w:p>
    <w:p w14:paraId="6FF446DE" w14:textId="77777777" w:rsidR="008C0D09" w:rsidRDefault="00B0526C">
      <w:pPr>
        <w:ind w:firstLine="709"/>
        <w:jc w:val="both"/>
        <w:rPr>
          <w:sz w:val="20"/>
        </w:rPr>
      </w:pPr>
      <w:r>
        <w:rPr>
          <w:sz w:val="20"/>
        </w:rPr>
        <w:t>5.2.4. Риск неправомерного подписания электронного документа ЭП несет Сторона, уполномоченный представитель которой является владельцем сертификата ключа подписи.</w:t>
      </w:r>
    </w:p>
    <w:p w14:paraId="094FAB10" w14:textId="77777777" w:rsidR="008C0D09" w:rsidRDefault="00B0526C">
      <w:pPr>
        <w:ind w:firstLine="709"/>
        <w:jc w:val="both"/>
        <w:rPr>
          <w:sz w:val="20"/>
        </w:rPr>
      </w:pPr>
      <w:r>
        <w:rPr>
          <w:sz w:val="20"/>
        </w:rPr>
        <w:t>5.2.5. ЭП в электронном документе равнозначна собственноручной подписи владельца сертификата ключа подписи при одновременном выполнении следующих условий:</w:t>
      </w:r>
    </w:p>
    <w:p w14:paraId="50623464" w14:textId="77777777" w:rsidR="008C0D09" w:rsidRDefault="00B0526C">
      <w:pPr>
        <w:ind w:firstLine="709"/>
        <w:jc w:val="both"/>
        <w:rPr>
          <w:sz w:val="20"/>
        </w:rPr>
      </w:pPr>
      <w:r>
        <w:rPr>
          <w:sz w:val="20"/>
        </w:rPr>
        <w:lastRenderedPageBreak/>
        <w:t>-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6280C747" w14:textId="77777777" w:rsidR="008C0D09" w:rsidRDefault="00B0526C">
      <w:pPr>
        <w:ind w:firstLine="709"/>
        <w:jc w:val="both"/>
        <w:rPr>
          <w:sz w:val="20"/>
        </w:rPr>
      </w:pPr>
      <w:r>
        <w:rPr>
          <w:sz w:val="20"/>
        </w:rPr>
        <w:t>-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0169DEAA" w14:textId="77777777" w:rsidR="008C0D09" w:rsidRDefault="00B0526C">
      <w:pPr>
        <w:ind w:firstLine="709"/>
        <w:jc w:val="both"/>
        <w:rPr>
          <w:sz w:val="20"/>
        </w:rPr>
      </w:pPr>
      <w:r>
        <w:rPr>
          <w:sz w:val="20"/>
        </w:rPr>
        <w:t>- имеется положительный результат проверки принадлежности владельцу сертификата усиленной квалифицированной ЭП, с помощью которой подписан электронный документ, и подтверждено отсутствие изменений, внесенных в этот документ после его подписания;</w:t>
      </w:r>
    </w:p>
    <w:p w14:paraId="558FDA80" w14:textId="77777777" w:rsidR="008C0D09" w:rsidRDefault="00B0526C">
      <w:pPr>
        <w:ind w:firstLine="709"/>
        <w:jc w:val="both"/>
        <w:rPr>
          <w:sz w:val="20"/>
        </w:rPr>
      </w:pPr>
      <w:r>
        <w:rPr>
          <w:sz w:val="20"/>
        </w:rPr>
        <w:t>- усиленная квалифицированная ЭП используется с учетом ограничений, содержащихся в сертификате лица, подписывающего электронный документ.</w:t>
      </w:r>
    </w:p>
    <w:p w14:paraId="0ABE49EE" w14:textId="77777777" w:rsidR="008C0D09" w:rsidRDefault="00B0526C">
      <w:pPr>
        <w:ind w:firstLine="709"/>
        <w:jc w:val="both"/>
        <w:rPr>
          <w:sz w:val="20"/>
        </w:rPr>
      </w:pPr>
      <w:r>
        <w:rPr>
          <w:sz w:val="20"/>
        </w:rPr>
        <w:t>5.3. Стороны обязуются:</w:t>
      </w:r>
    </w:p>
    <w:p w14:paraId="4126DDD8" w14:textId="77777777" w:rsidR="008C0D09" w:rsidRDefault="00B0526C">
      <w:pPr>
        <w:ind w:firstLine="709"/>
        <w:jc w:val="both"/>
        <w:rPr>
          <w:sz w:val="20"/>
        </w:rPr>
      </w:pPr>
      <w:r>
        <w:rPr>
          <w:sz w:val="20"/>
        </w:rPr>
        <w:t>- обеспечивать конфиденциальность ключа ЭП, владельцем которого является уполномоченный представитель Стороны;</w:t>
      </w:r>
    </w:p>
    <w:p w14:paraId="0B196BA8" w14:textId="77777777" w:rsidR="008C0D09" w:rsidRDefault="00B0526C">
      <w:pPr>
        <w:ind w:firstLine="709"/>
        <w:jc w:val="both"/>
        <w:rPr>
          <w:sz w:val="20"/>
        </w:rPr>
      </w:pPr>
      <w:r>
        <w:rPr>
          <w:sz w:val="20"/>
        </w:rPr>
        <w:t>- незамедлительно информировать удостоверяющий центр о факте компрометации ключа ЭП, владельцем которого является уполномоченный представитель, и прекратить его использование;</w:t>
      </w:r>
    </w:p>
    <w:p w14:paraId="6943CABE" w14:textId="77777777" w:rsidR="008C0D09" w:rsidRDefault="00B0526C">
      <w:pPr>
        <w:ind w:firstLine="709"/>
        <w:jc w:val="both"/>
        <w:rPr>
          <w:sz w:val="20"/>
        </w:rPr>
      </w:pPr>
      <w:r>
        <w:rPr>
          <w:sz w:val="20"/>
        </w:rPr>
        <w:t>- соблюдать требования эксплуатационной документации на средство ЭП;</w:t>
      </w:r>
    </w:p>
    <w:p w14:paraId="68C5DC7F" w14:textId="77777777" w:rsidR="008C0D09" w:rsidRDefault="00B0526C">
      <w:pPr>
        <w:ind w:firstLine="709"/>
        <w:jc w:val="both"/>
        <w:rPr>
          <w:sz w:val="20"/>
        </w:rPr>
      </w:pPr>
      <w:r>
        <w:rPr>
          <w:sz w:val="20"/>
        </w:rPr>
        <w:t>- содержать в исправном состоянии программно-технические средства, участвующие в информационном обмене, принимать необходимые и достаточные меры для предотвращения несанкционированного доступа к программному обеспечению и средствам криптографической защиты информации;</w:t>
      </w:r>
    </w:p>
    <w:p w14:paraId="09A8EF8C" w14:textId="77777777" w:rsidR="008C0D09" w:rsidRDefault="00B0526C">
      <w:pPr>
        <w:ind w:firstLine="709"/>
        <w:jc w:val="both"/>
        <w:rPr>
          <w:sz w:val="20"/>
        </w:rPr>
      </w:pPr>
      <w:r>
        <w:rPr>
          <w:sz w:val="20"/>
        </w:rPr>
        <w:t>5.4. Если по какой-либо причине одна Сторона не может своевременно передать электронный документ другой Стороне с использованием системы ЭДО, то эта Сторона должна незамедлительно письменно сообщить об этом другой Стороне и направить документы другой Стороне по электронной почте и Почтой России на бумажных носителях.</w:t>
      </w:r>
    </w:p>
    <w:p w14:paraId="30FA878E" w14:textId="77777777" w:rsidR="008C0D09" w:rsidRDefault="00B0526C">
      <w:pPr>
        <w:ind w:firstLine="709"/>
        <w:jc w:val="both"/>
        <w:rPr>
          <w:sz w:val="20"/>
        </w:rPr>
      </w:pPr>
      <w:r>
        <w:rPr>
          <w:sz w:val="20"/>
        </w:rPr>
        <w:t>5.5. Регламент всех сроков по документообороту между Сторонами, установленных Договором, распространяется и на ЭДО.</w:t>
      </w:r>
    </w:p>
    <w:p w14:paraId="162F272F" w14:textId="77777777" w:rsidR="008C0D09" w:rsidRDefault="008C0D09">
      <w:pPr>
        <w:ind w:firstLine="709"/>
        <w:jc w:val="both"/>
        <w:rPr>
          <w:sz w:val="20"/>
        </w:rPr>
      </w:pPr>
    </w:p>
    <w:p w14:paraId="29FEEC53" w14:textId="77777777" w:rsidR="008C0D09" w:rsidRDefault="00B0526C">
      <w:pPr>
        <w:ind w:firstLine="709"/>
        <w:jc w:val="center"/>
        <w:rPr>
          <w:b/>
          <w:color w:val="000000"/>
          <w:sz w:val="20"/>
        </w:rPr>
      </w:pPr>
      <w:r>
        <w:rPr>
          <w:b/>
          <w:color w:val="000000"/>
          <w:sz w:val="20"/>
        </w:rPr>
        <w:t>6. Разрешение споров и других условий</w:t>
      </w:r>
    </w:p>
    <w:p w14:paraId="33BCF31C" w14:textId="77777777" w:rsidR="008C0D09" w:rsidRDefault="00B0526C">
      <w:pPr>
        <w:ind w:firstLine="709"/>
        <w:jc w:val="both"/>
        <w:rPr>
          <w:color w:val="000000"/>
          <w:sz w:val="20"/>
        </w:rPr>
      </w:pPr>
      <w:r>
        <w:rPr>
          <w:color w:val="000000"/>
          <w:sz w:val="20"/>
        </w:rPr>
        <w:t>6.1. Договор составлен в двух экземплярах (по одному для каждой Стороны), имеющих одинаковую юридическую силу.</w:t>
      </w:r>
    </w:p>
    <w:p w14:paraId="72C75388" w14:textId="77777777" w:rsidR="008C0D09" w:rsidRDefault="00B0526C">
      <w:pPr>
        <w:ind w:firstLine="709"/>
        <w:jc w:val="both"/>
        <w:rPr>
          <w:color w:val="000000"/>
          <w:sz w:val="20"/>
        </w:rPr>
      </w:pPr>
      <w:r>
        <w:rPr>
          <w:color w:val="000000"/>
          <w:sz w:val="20"/>
        </w:rPr>
        <w:t>6.2. Стороны обязаны уведомить друг друга об изменении: адреса, банковских реквизитов, организационно-правовой формы, руководителя в 15-дневный срок с момента соответствующих изменений. Уведомления об изменении направляются заказными письмами или вручаются под расписку другой Стороне, составляют неотъемлемую часть Договора.</w:t>
      </w:r>
    </w:p>
    <w:p w14:paraId="63DC8ADB" w14:textId="77777777" w:rsidR="008C0D09" w:rsidRDefault="00B0526C">
      <w:pPr>
        <w:ind w:firstLine="709"/>
        <w:jc w:val="both"/>
        <w:rPr>
          <w:color w:val="000000"/>
          <w:sz w:val="20"/>
        </w:rPr>
      </w:pPr>
      <w:r>
        <w:rPr>
          <w:color w:val="000000"/>
          <w:sz w:val="20"/>
        </w:rPr>
        <w:t>6.3. Все вносимые изменения и дополнения оформляются дополнительным соглашением, которое является неотъемлемой частью Договора.</w:t>
      </w:r>
    </w:p>
    <w:p w14:paraId="1EC7D68B" w14:textId="77777777" w:rsidR="008C0D09" w:rsidRDefault="00B0526C">
      <w:pPr>
        <w:ind w:firstLine="709"/>
        <w:jc w:val="both"/>
        <w:rPr>
          <w:color w:val="000000"/>
          <w:sz w:val="20"/>
        </w:rPr>
      </w:pPr>
      <w:r>
        <w:rPr>
          <w:color w:val="000000"/>
          <w:sz w:val="20"/>
        </w:rPr>
        <w:t>6.4. Все споры по Договору разрешаются в претензионном порядке. Срок рассмотрения претензии 10 дней.</w:t>
      </w:r>
    </w:p>
    <w:p w14:paraId="737E43F2" w14:textId="77777777" w:rsidR="008C0D09" w:rsidRDefault="00B0526C">
      <w:pPr>
        <w:ind w:firstLine="709"/>
        <w:jc w:val="both"/>
        <w:rPr>
          <w:color w:val="000000"/>
          <w:sz w:val="20"/>
        </w:rPr>
      </w:pPr>
      <w:r>
        <w:rPr>
          <w:color w:val="000000"/>
          <w:sz w:val="20"/>
        </w:rPr>
        <w:t>6.5. В случае невозможности рассмотрения в претензионном порядке, Стороны передают претензии на рассмотрение Арбитражного суда Новосибирской области.</w:t>
      </w:r>
    </w:p>
    <w:p w14:paraId="4E01969F" w14:textId="48EFD251" w:rsidR="008C0D09" w:rsidRDefault="00B0526C">
      <w:pPr>
        <w:ind w:firstLine="709"/>
        <w:jc w:val="both"/>
        <w:rPr>
          <w:color w:val="000000"/>
          <w:sz w:val="20"/>
        </w:rPr>
      </w:pPr>
      <w:r>
        <w:rPr>
          <w:color w:val="000000"/>
          <w:sz w:val="20"/>
        </w:rPr>
        <w:t>6.6. Исполнитель сообщает о своем соответствии требованиям, предъявляемым к участникам закупок в соответствии с Законом № 44-ФЗ, а именно, что: в отношении него не проводится процедура ликвидации и отсутствует решения арбитражного суда о признании банкротом и об открытии конкурсного производства; его деятельность не приостановлена в порядке, установленном Кодексом Российской Федерации об административных правонарушениях;</w:t>
      </w:r>
      <w:r w:rsidR="003D5519">
        <w:rPr>
          <w:color w:val="000000"/>
          <w:sz w:val="20"/>
        </w:rPr>
        <w:t xml:space="preserve"> </w:t>
      </w:r>
      <w:r>
        <w:rPr>
          <w:color w:val="000000"/>
          <w:sz w:val="20"/>
        </w:rPr>
        <w:t>отсутствует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w:t>
      </w:r>
      <w:r w:rsidR="003D5519">
        <w:rPr>
          <w:color w:val="000000"/>
          <w:sz w:val="20"/>
        </w:rPr>
        <w:t xml:space="preserve"> </w:t>
      </w:r>
      <w:r>
        <w:rPr>
          <w:color w:val="000000"/>
          <w:sz w:val="20"/>
        </w:rPr>
        <w:t xml:space="preserve">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отсутствует у руководителя, главного бухгалтера Исполнителя судимость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Договора, и административного наказания в виде дисквалификации; отсутствует между Сторонами конфликт интересов, под которым понимаются случаи, при которых руководитель Заказчика, контрактный управляющий состоят в браке с физическими лицами, являющимися выгодоприобретателями, генеральным директором,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долей общества, либо долей, превышающих десять процентов в уставном капитале общества. Исполнитель сообщает, что информация о нем отсутствует в реестре недобросовестных поставщиков, предусмотренном Законом № 44-ФЗ, а так же, что информация о нем, в т.ч. информация об учредителях, о членах коллегиального исполнительного органа, лице, исполняющем функции единоличного исполнительного органа отсутствует в реестре недобросовестных поставщиков, предусмотренном Федеральным законом от 05.04.2013 № 44-ФЗ «О контрактной системе в сфере закупок товаров, работ, </w:t>
      </w:r>
      <w:r>
        <w:rPr>
          <w:color w:val="000000"/>
          <w:sz w:val="20"/>
        </w:rPr>
        <w:lastRenderedPageBreak/>
        <w:t>услуг для обеспечения государственных и муниципальных нужд». Исполнитель не является иностранным агентом. При этом недостоверность указанных сведений является нарушением существенных условий Договора.</w:t>
      </w:r>
    </w:p>
    <w:p w14:paraId="2DFC2768" w14:textId="77777777" w:rsidR="008C0D09" w:rsidRDefault="008C0D09">
      <w:pPr>
        <w:ind w:firstLine="709"/>
        <w:jc w:val="both"/>
        <w:rPr>
          <w:color w:val="000000"/>
          <w:sz w:val="20"/>
        </w:rPr>
      </w:pPr>
    </w:p>
    <w:p w14:paraId="3D808BDC" w14:textId="77777777" w:rsidR="002B35DA" w:rsidRPr="002B35DA" w:rsidRDefault="002B35DA" w:rsidP="002B35DA">
      <w:pPr>
        <w:ind w:firstLine="709"/>
        <w:jc w:val="center"/>
        <w:rPr>
          <w:b/>
          <w:iCs/>
          <w:sz w:val="20"/>
        </w:rPr>
      </w:pPr>
      <w:r>
        <w:rPr>
          <w:b/>
          <w:color w:val="000000"/>
          <w:sz w:val="20"/>
        </w:rPr>
        <w:t xml:space="preserve">7. </w:t>
      </w:r>
      <w:r w:rsidRPr="002B35DA">
        <w:rPr>
          <w:b/>
          <w:color w:val="000000"/>
          <w:sz w:val="20"/>
        </w:rPr>
        <w:t>Антикоррупционная оговорка</w:t>
      </w:r>
    </w:p>
    <w:p w14:paraId="078250EA" w14:textId="732E8E2B" w:rsidR="002B35DA" w:rsidRPr="0001178A" w:rsidRDefault="0001178A" w:rsidP="0001178A">
      <w:pPr>
        <w:ind w:firstLine="709"/>
        <w:jc w:val="both"/>
        <w:rPr>
          <w:sz w:val="20"/>
        </w:rPr>
      </w:pPr>
      <w:r>
        <w:rPr>
          <w:color w:val="000000"/>
          <w:sz w:val="20"/>
        </w:rPr>
        <w:t xml:space="preserve">7.1. </w:t>
      </w:r>
      <w:r w:rsidR="002B35DA" w:rsidRPr="0001178A">
        <w:rPr>
          <w:sz w:val="20"/>
        </w:rPr>
        <w:t>Подписанием настоящего договора Заказчик подтверждает свое ознакомление с антикоррупционной политикой Сибирского отделения РАН, размещенной на официальном сайте СО РАН в разделе «О противодействии коррупции» (www.sbras.ru/ru/anticor</w:t>
      </w:r>
      <w:r w:rsidR="003D5519">
        <w:rPr>
          <w:sz w:val="20"/>
        </w:rPr>
        <w:t>.</w:t>
      </w:r>
      <w:r w:rsidR="002B35DA" w:rsidRPr="0001178A">
        <w:rPr>
          <w:sz w:val="20"/>
        </w:rPr>
        <w:t>sbras).</w:t>
      </w:r>
    </w:p>
    <w:p w14:paraId="2D66DA41" w14:textId="77777777" w:rsidR="002B35DA" w:rsidRPr="0001178A" w:rsidRDefault="0001178A" w:rsidP="0001178A">
      <w:pPr>
        <w:ind w:firstLine="709"/>
        <w:jc w:val="both"/>
        <w:rPr>
          <w:sz w:val="20"/>
        </w:rPr>
      </w:pPr>
      <w:r>
        <w:rPr>
          <w:sz w:val="20"/>
        </w:rPr>
        <w:t>7</w:t>
      </w:r>
      <w:r w:rsidR="002B35DA" w:rsidRPr="0001178A">
        <w:rPr>
          <w:sz w:val="20"/>
        </w:rPr>
        <w:t>.2.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5DCFC0C2" w14:textId="77777777" w:rsidR="002B35DA" w:rsidRPr="0001178A" w:rsidRDefault="002B35DA" w:rsidP="0001178A">
      <w:pPr>
        <w:ind w:firstLine="709"/>
        <w:jc w:val="both"/>
        <w:rPr>
          <w:sz w:val="20"/>
        </w:rPr>
      </w:pPr>
      <w:r w:rsidRPr="0001178A">
        <w:rPr>
          <w:sz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0622C7D1" w14:textId="77777777" w:rsidR="002B35DA" w:rsidRPr="0001178A" w:rsidRDefault="0001178A" w:rsidP="0001178A">
      <w:pPr>
        <w:ind w:firstLine="709"/>
        <w:jc w:val="both"/>
        <w:rPr>
          <w:sz w:val="20"/>
        </w:rPr>
      </w:pPr>
      <w:r>
        <w:rPr>
          <w:sz w:val="20"/>
        </w:rPr>
        <w:t>7</w:t>
      </w:r>
      <w:r w:rsidR="002B35DA" w:rsidRPr="0001178A">
        <w:rPr>
          <w:sz w:val="20"/>
        </w:rPr>
        <w:t>.3. В случае возникновения у стороны подозрений, что произошло ил</w:t>
      </w:r>
      <w:r w:rsidR="006824A2">
        <w:rPr>
          <w:sz w:val="20"/>
        </w:rPr>
        <w:t>и может произойти нарушение п. 7</w:t>
      </w:r>
      <w:r w:rsidR="002B35DA" w:rsidRPr="0001178A">
        <w:rPr>
          <w:sz w:val="20"/>
        </w:rPr>
        <w:t>.2.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7F5861A2" w14:textId="77777777" w:rsidR="002B35DA" w:rsidRPr="0001178A" w:rsidRDefault="0001178A" w:rsidP="0001178A">
      <w:pPr>
        <w:ind w:firstLine="709"/>
        <w:jc w:val="both"/>
        <w:rPr>
          <w:sz w:val="20"/>
        </w:rPr>
      </w:pPr>
      <w:r>
        <w:rPr>
          <w:sz w:val="20"/>
        </w:rPr>
        <w:t>7</w:t>
      </w:r>
      <w:r w:rsidR="002B35DA" w:rsidRPr="0001178A">
        <w:rPr>
          <w:sz w:val="20"/>
        </w:rPr>
        <w:t xml:space="preserve">.4. Исполнение обязательств по Договору приостанавливается с момента направления стороной уведомления, указанного в п. </w:t>
      </w:r>
      <w:r w:rsidR="006824A2">
        <w:rPr>
          <w:sz w:val="20"/>
        </w:rPr>
        <w:t>7</w:t>
      </w:r>
      <w:r w:rsidR="002B35DA" w:rsidRPr="0001178A">
        <w:rPr>
          <w:sz w:val="20"/>
        </w:rPr>
        <w:t>.3. Договора, до момента получения ею ответа.</w:t>
      </w:r>
    </w:p>
    <w:p w14:paraId="7CA67357" w14:textId="77777777" w:rsidR="002B35DA" w:rsidRPr="0001178A" w:rsidRDefault="0001178A" w:rsidP="0001178A">
      <w:pPr>
        <w:ind w:firstLine="709"/>
        <w:jc w:val="both"/>
        <w:rPr>
          <w:sz w:val="20"/>
        </w:rPr>
      </w:pPr>
      <w:r>
        <w:rPr>
          <w:sz w:val="20"/>
        </w:rPr>
        <w:t>7</w:t>
      </w:r>
      <w:r w:rsidR="002B35DA" w:rsidRPr="0001178A">
        <w:rPr>
          <w:sz w:val="20"/>
        </w:rPr>
        <w:t>.5. Если подтвердилось нарушение другой стороной обязательств, указанных в п.</w:t>
      </w:r>
      <w:r w:rsidR="006824A2">
        <w:rPr>
          <w:sz w:val="20"/>
        </w:rPr>
        <w:t xml:space="preserve"> 7.2</w:t>
      </w:r>
      <w:r w:rsidR="002B35DA" w:rsidRPr="0001178A">
        <w:rPr>
          <w:sz w:val="20"/>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8A3DB9A" w14:textId="77777777" w:rsidR="002B35DA" w:rsidRDefault="002B35DA">
      <w:pPr>
        <w:ind w:firstLine="709"/>
        <w:jc w:val="center"/>
        <w:rPr>
          <w:b/>
          <w:color w:val="000000"/>
          <w:sz w:val="20"/>
        </w:rPr>
      </w:pPr>
    </w:p>
    <w:p w14:paraId="612C5452" w14:textId="77777777" w:rsidR="008C0D09" w:rsidRDefault="002B35DA">
      <w:pPr>
        <w:ind w:firstLine="709"/>
        <w:jc w:val="center"/>
        <w:rPr>
          <w:b/>
          <w:color w:val="000000"/>
          <w:sz w:val="20"/>
        </w:rPr>
      </w:pPr>
      <w:r>
        <w:rPr>
          <w:b/>
          <w:color w:val="000000"/>
          <w:sz w:val="20"/>
        </w:rPr>
        <w:t>8</w:t>
      </w:r>
      <w:r w:rsidR="00B0526C">
        <w:rPr>
          <w:b/>
          <w:color w:val="000000"/>
          <w:sz w:val="20"/>
        </w:rPr>
        <w:t>. Срок действия Договора</w:t>
      </w:r>
    </w:p>
    <w:p w14:paraId="7CABC286" w14:textId="0C204A27" w:rsidR="008C0D09" w:rsidRDefault="0001178A">
      <w:pPr>
        <w:ind w:firstLine="709"/>
        <w:jc w:val="both"/>
        <w:rPr>
          <w:color w:val="000000"/>
          <w:sz w:val="20"/>
        </w:rPr>
      </w:pPr>
      <w:r>
        <w:rPr>
          <w:color w:val="000000"/>
          <w:sz w:val="20"/>
        </w:rPr>
        <w:t>8</w:t>
      </w:r>
      <w:r w:rsidR="00B0526C">
        <w:rPr>
          <w:color w:val="000000"/>
          <w:sz w:val="20"/>
        </w:rPr>
        <w:t xml:space="preserve">.1. Договор вступает в силу с момента его подписания Сторонами и действует до полного выполнения Сторонами принятых </w:t>
      </w:r>
      <w:r w:rsidR="00B0526C" w:rsidRPr="003D5519">
        <w:rPr>
          <w:color w:val="000000"/>
          <w:sz w:val="20"/>
        </w:rPr>
        <w:t>обязательств</w:t>
      </w:r>
      <w:r w:rsidR="00B0526C">
        <w:rPr>
          <w:color w:val="000000"/>
          <w:sz w:val="20"/>
        </w:rPr>
        <w:t>.</w:t>
      </w:r>
    </w:p>
    <w:p w14:paraId="64528EBB" w14:textId="77777777" w:rsidR="008C0D09" w:rsidRDefault="0001178A">
      <w:pPr>
        <w:ind w:firstLine="709"/>
        <w:jc w:val="both"/>
        <w:rPr>
          <w:color w:val="000000"/>
          <w:sz w:val="20"/>
        </w:rPr>
      </w:pPr>
      <w:r>
        <w:rPr>
          <w:color w:val="000000"/>
          <w:sz w:val="20"/>
        </w:rPr>
        <w:t>8</w:t>
      </w:r>
      <w:r w:rsidR="00B0526C">
        <w:rPr>
          <w:color w:val="000000"/>
          <w:sz w:val="20"/>
        </w:rPr>
        <w:t>.2. При заключении Договора, Заказчиком установлены требования к Исполнителю в части обязательности его соответствия единым требованиям, установленным Законом № 44-ФЗ.</w:t>
      </w:r>
    </w:p>
    <w:p w14:paraId="4E3A861B" w14:textId="228600AC" w:rsidR="008C0D09" w:rsidRDefault="0001178A">
      <w:pPr>
        <w:ind w:firstLine="709"/>
        <w:jc w:val="both"/>
        <w:rPr>
          <w:color w:val="000000"/>
          <w:sz w:val="20"/>
        </w:rPr>
      </w:pPr>
      <w:r>
        <w:rPr>
          <w:color w:val="000000"/>
          <w:sz w:val="20"/>
        </w:rPr>
        <w:t>8</w:t>
      </w:r>
      <w:r w:rsidR="00B0526C">
        <w:rPr>
          <w:color w:val="000000"/>
          <w:sz w:val="20"/>
        </w:rPr>
        <w:t>.3. При исполнении своих обязательств по Договору Стороны обязуются соблюдать требования Федерального закона от 25.12.2008 № 273-ФЗ «О противодействии коррупции», а также иные нормы действующего законодательства Российской Федерации в сфере противодействия коррупции.</w:t>
      </w:r>
    </w:p>
    <w:p w14:paraId="3637A269" w14:textId="77777777" w:rsidR="008C0D09" w:rsidRDefault="0001178A">
      <w:pPr>
        <w:ind w:firstLine="709"/>
        <w:jc w:val="both"/>
        <w:rPr>
          <w:color w:val="000000"/>
          <w:sz w:val="20"/>
        </w:rPr>
      </w:pPr>
      <w:r>
        <w:rPr>
          <w:color w:val="000000"/>
          <w:sz w:val="20"/>
        </w:rPr>
        <w:t>8</w:t>
      </w:r>
      <w:r w:rsidR="00B0526C">
        <w:rPr>
          <w:color w:val="000000"/>
          <w:sz w:val="20"/>
        </w:rPr>
        <w:t>.4. Во всем, что не предусмотрено Договором, Стороны руководствуются законодательством Российской Федерации и Положением о закупке.</w:t>
      </w:r>
    </w:p>
    <w:p w14:paraId="0F5E5F81" w14:textId="77777777" w:rsidR="008C0D09" w:rsidRDefault="008C0D09">
      <w:pPr>
        <w:ind w:firstLine="709"/>
        <w:jc w:val="both"/>
        <w:rPr>
          <w:color w:val="000000"/>
          <w:sz w:val="20"/>
        </w:rPr>
      </w:pPr>
    </w:p>
    <w:p w14:paraId="328284AC" w14:textId="77777777" w:rsidR="008C0D09" w:rsidRDefault="002B35DA">
      <w:pPr>
        <w:pStyle w:val="2"/>
        <w:ind w:firstLine="709"/>
        <w:jc w:val="center"/>
        <w:rPr>
          <w:b/>
        </w:rPr>
      </w:pPr>
      <w:r>
        <w:rPr>
          <w:b/>
        </w:rPr>
        <w:t>9</w:t>
      </w:r>
      <w:r w:rsidR="00B0526C">
        <w:rPr>
          <w:b/>
        </w:rPr>
        <w:t>. Адреса и расчетные счета Сторон:</w:t>
      </w:r>
    </w:p>
    <w:tbl>
      <w:tblPr>
        <w:tblStyle w:val="a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5"/>
        <w:gridCol w:w="5257"/>
      </w:tblGrid>
      <w:tr w:rsidR="008C0D09" w14:paraId="61129600" w14:textId="77777777">
        <w:tc>
          <w:tcPr>
            <w:tcW w:w="5375" w:type="dxa"/>
          </w:tcPr>
          <w:p w14:paraId="542885C9" w14:textId="77777777" w:rsidR="008C0D09" w:rsidRDefault="00B0526C">
            <w:pPr>
              <w:pStyle w:val="2"/>
              <w:rPr>
                <w:b/>
              </w:rPr>
            </w:pPr>
            <w:r>
              <w:rPr>
                <w:b/>
              </w:rPr>
              <w:t>ЗАКАЗЧИК:</w:t>
            </w:r>
          </w:p>
          <w:p w14:paraId="31A15EEA" w14:textId="323EE289" w:rsidR="008C0D09" w:rsidRDefault="00B0526C">
            <w:pPr>
              <w:pStyle w:val="2"/>
            </w:pPr>
            <w:r>
              <w:rPr>
                <w:b/>
              </w:rPr>
              <w:t>Федеральное государственное бюджетное учреждение Институт лазерной физики Сибирского отделения Российской академии наук (ИЛФ СО РАН)</w:t>
            </w:r>
          </w:p>
          <w:p w14:paraId="16C30A42" w14:textId="77777777" w:rsidR="008C0D09" w:rsidRDefault="00B0526C">
            <w:pPr>
              <w:rPr>
                <w:sz w:val="20"/>
              </w:rPr>
            </w:pPr>
            <w:r>
              <w:rPr>
                <w:sz w:val="20"/>
              </w:rPr>
              <w:t>Юридический адрес: 630090, г. Новосибир</w:t>
            </w:r>
            <w:r w:rsidR="00522381">
              <w:rPr>
                <w:sz w:val="20"/>
              </w:rPr>
              <w:t>с</w:t>
            </w:r>
            <w:r>
              <w:rPr>
                <w:sz w:val="20"/>
              </w:rPr>
              <w:t xml:space="preserve">к, </w:t>
            </w:r>
          </w:p>
          <w:p w14:paraId="536D31E2" w14:textId="77777777" w:rsidR="008C0D09" w:rsidRDefault="00B0526C">
            <w:pPr>
              <w:rPr>
                <w:sz w:val="20"/>
              </w:rPr>
            </w:pPr>
            <w:r>
              <w:rPr>
                <w:sz w:val="20"/>
              </w:rPr>
              <w:t>пр. Ак. Лаврентьева, 15Б</w:t>
            </w:r>
          </w:p>
          <w:p w14:paraId="1F1F95E0" w14:textId="4760B977" w:rsidR="008C0D09" w:rsidRDefault="00B0526C">
            <w:pPr>
              <w:rPr>
                <w:sz w:val="20"/>
              </w:rPr>
            </w:pPr>
            <w:r>
              <w:rPr>
                <w:sz w:val="20"/>
              </w:rPr>
              <w:t>ИНН 5408105471, КПП 540801001</w:t>
            </w:r>
          </w:p>
          <w:p w14:paraId="19C585FF" w14:textId="77777777" w:rsidR="008C0D09" w:rsidRDefault="00B0526C">
            <w:pPr>
              <w:rPr>
                <w:sz w:val="20"/>
              </w:rPr>
            </w:pPr>
            <w:r>
              <w:rPr>
                <w:sz w:val="20"/>
              </w:rPr>
              <w:t>ОГРН 1025403665572 ОКВЭД 72.19, ОКПО 11822515</w:t>
            </w:r>
          </w:p>
          <w:p w14:paraId="49B25663" w14:textId="77777777" w:rsidR="008C0D09" w:rsidRDefault="00B0526C">
            <w:pPr>
              <w:rPr>
                <w:sz w:val="20"/>
              </w:rPr>
            </w:pPr>
            <w:r>
              <w:rPr>
                <w:sz w:val="20"/>
              </w:rPr>
              <w:t>Тел./ факс (383) 330-78-28, (383) 333-30-88,</w:t>
            </w:r>
          </w:p>
          <w:p w14:paraId="59A8EA22" w14:textId="77777777" w:rsidR="008C0D09" w:rsidRDefault="00B0526C">
            <w:pPr>
              <w:rPr>
                <w:sz w:val="20"/>
              </w:rPr>
            </w:pPr>
            <w:r>
              <w:rPr>
                <w:sz w:val="20"/>
              </w:rPr>
              <w:t xml:space="preserve"> (383)330-59-51 – Отдел закупок.</w:t>
            </w:r>
          </w:p>
          <w:p w14:paraId="402AEFD8" w14:textId="64B7EE7C" w:rsidR="008C0D09" w:rsidRDefault="00B0526C">
            <w:pPr>
              <w:rPr>
                <w:sz w:val="20"/>
              </w:rPr>
            </w:pPr>
            <w:r>
              <w:rPr>
                <w:sz w:val="20"/>
              </w:rPr>
              <w:t>УФК по Новосибирской области (ИЛФ СО РАН, л/с 20516Ц21440)</w:t>
            </w:r>
          </w:p>
          <w:p w14:paraId="4A4014F9" w14:textId="77777777" w:rsidR="008C0D09" w:rsidRDefault="00B0526C">
            <w:pPr>
              <w:rPr>
                <w:sz w:val="20"/>
              </w:rPr>
            </w:pPr>
            <w:r>
              <w:rPr>
                <w:sz w:val="20"/>
              </w:rPr>
              <w:t>Банк получателя:</w:t>
            </w:r>
          </w:p>
          <w:p w14:paraId="177176B1" w14:textId="77777777" w:rsidR="008C0D09" w:rsidRDefault="00522381">
            <w:pPr>
              <w:rPr>
                <w:sz w:val="20"/>
              </w:rPr>
            </w:pPr>
            <w:r>
              <w:rPr>
                <w:sz w:val="18"/>
              </w:rPr>
              <w:t xml:space="preserve">ОКЦ №1 </w:t>
            </w:r>
            <w:r w:rsidRPr="00207477">
              <w:rPr>
                <w:sz w:val="18"/>
              </w:rPr>
              <w:t>Сибирско</w:t>
            </w:r>
            <w:r>
              <w:rPr>
                <w:sz w:val="18"/>
              </w:rPr>
              <w:t>го</w:t>
            </w:r>
            <w:r w:rsidRPr="00207477">
              <w:rPr>
                <w:sz w:val="18"/>
              </w:rPr>
              <w:t xml:space="preserve"> ГУ Банка России</w:t>
            </w:r>
            <w:r w:rsidR="00B0526C">
              <w:rPr>
                <w:sz w:val="20"/>
              </w:rPr>
              <w:t>//УФК по Новосибирской области г. Новосибирск</w:t>
            </w:r>
          </w:p>
          <w:p w14:paraId="76E31CCB" w14:textId="77777777" w:rsidR="008C0D09" w:rsidRDefault="00B0526C">
            <w:pPr>
              <w:rPr>
                <w:sz w:val="20"/>
              </w:rPr>
            </w:pPr>
            <w:r>
              <w:rPr>
                <w:sz w:val="20"/>
              </w:rPr>
              <w:t>Расчетный счет 03214643000000015100</w:t>
            </w:r>
          </w:p>
          <w:p w14:paraId="01D4964E" w14:textId="77777777" w:rsidR="008C0D09" w:rsidRDefault="00B0526C">
            <w:pPr>
              <w:rPr>
                <w:sz w:val="20"/>
              </w:rPr>
            </w:pPr>
            <w:r>
              <w:rPr>
                <w:sz w:val="20"/>
              </w:rPr>
              <w:t>Корреспондентский счет 40102810445370000043</w:t>
            </w:r>
          </w:p>
          <w:p w14:paraId="5396D9DE" w14:textId="77777777" w:rsidR="008C0D09" w:rsidRDefault="00B0526C">
            <w:pPr>
              <w:rPr>
                <w:sz w:val="20"/>
              </w:rPr>
            </w:pPr>
            <w:r>
              <w:rPr>
                <w:sz w:val="20"/>
              </w:rPr>
              <w:t>БИК 015004950</w:t>
            </w:r>
          </w:p>
          <w:p w14:paraId="5D3107F2" w14:textId="77777777" w:rsidR="008C0D09" w:rsidRDefault="008C0D09">
            <w:pPr>
              <w:pStyle w:val="2"/>
            </w:pPr>
          </w:p>
          <w:p w14:paraId="3D0AA7C8" w14:textId="2DA41B81" w:rsidR="008C0D09" w:rsidRDefault="00AA47CD">
            <w:pPr>
              <w:pStyle w:val="2"/>
            </w:pPr>
            <w:r>
              <w:t xml:space="preserve">Директор </w:t>
            </w:r>
          </w:p>
          <w:p w14:paraId="5CD36777" w14:textId="77777777" w:rsidR="008C0D09" w:rsidRDefault="008C0D09">
            <w:pPr>
              <w:pStyle w:val="2"/>
            </w:pPr>
          </w:p>
          <w:p w14:paraId="353528D5" w14:textId="451C2CFF" w:rsidR="008C0D09" w:rsidRDefault="00B0526C">
            <w:pPr>
              <w:pStyle w:val="2"/>
            </w:pPr>
            <w:r>
              <w:t>__________________ /</w:t>
            </w:r>
            <w:r w:rsidR="00E50FDF">
              <w:t>О.</w:t>
            </w:r>
            <w:r w:rsidR="00B41CC2">
              <w:t xml:space="preserve"> </w:t>
            </w:r>
            <w:r w:rsidR="00E50FDF">
              <w:t>Н.</w:t>
            </w:r>
            <w:r w:rsidR="00B41CC2">
              <w:t xml:space="preserve"> </w:t>
            </w:r>
            <w:r w:rsidR="00E50FDF">
              <w:t>Прудников</w:t>
            </w:r>
            <w:r>
              <w:t>/</w:t>
            </w:r>
          </w:p>
          <w:p w14:paraId="536C3CBC" w14:textId="77777777" w:rsidR="008C0D09" w:rsidRDefault="00B0526C">
            <w:pPr>
              <w:pStyle w:val="2"/>
            </w:pPr>
            <w:r>
              <w:t>«___» ____________ 20__ г.</w:t>
            </w:r>
          </w:p>
          <w:p w14:paraId="7A62CB77" w14:textId="77777777" w:rsidR="008C0D09" w:rsidRDefault="00B0526C">
            <w:pPr>
              <w:pStyle w:val="2"/>
            </w:pPr>
            <w:r>
              <w:t>М.П.</w:t>
            </w:r>
          </w:p>
        </w:tc>
        <w:tc>
          <w:tcPr>
            <w:tcW w:w="5257" w:type="dxa"/>
          </w:tcPr>
          <w:p w14:paraId="3B2485E6" w14:textId="77777777" w:rsidR="008C0D09" w:rsidRDefault="00B0526C">
            <w:pPr>
              <w:pStyle w:val="2"/>
              <w:rPr>
                <w:b/>
              </w:rPr>
            </w:pPr>
            <w:r>
              <w:rPr>
                <w:b/>
              </w:rPr>
              <w:t>ИСПОЛНИТЕЛЬ:</w:t>
            </w:r>
          </w:p>
          <w:p w14:paraId="0331912A" w14:textId="34299CC8" w:rsidR="008C0D09" w:rsidRDefault="00B0526C">
            <w:pPr>
              <w:pStyle w:val="2"/>
              <w:rPr>
                <w:b/>
              </w:rPr>
            </w:pPr>
            <w:r>
              <w:rPr>
                <w:b/>
              </w:rPr>
              <w:t>Федеральное государственное бюджетное учреждение Сибирское отделение Российской академии наук (СО РАН; Сибирское отделение РАН)</w:t>
            </w:r>
          </w:p>
          <w:p w14:paraId="1F9AAC1C" w14:textId="77777777" w:rsidR="008C0D09" w:rsidRDefault="00B0526C">
            <w:pPr>
              <w:pStyle w:val="2"/>
            </w:pPr>
            <w:r>
              <w:t>Юридический адрес: 630090, г. Новосибирск,</w:t>
            </w:r>
          </w:p>
          <w:p w14:paraId="0BC97C54" w14:textId="77777777" w:rsidR="008C0D09" w:rsidRDefault="00B0526C">
            <w:pPr>
              <w:pStyle w:val="2"/>
            </w:pPr>
            <w:r>
              <w:t>пр-т Ак. Лаврентьева, д. 17</w:t>
            </w:r>
          </w:p>
          <w:p w14:paraId="4BB357F0" w14:textId="77777777" w:rsidR="008C0D09" w:rsidRDefault="00B0526C">
            <w:pPr>
              <w:pStyle w:val="2"/>
            </w:pPr>
            <w:r>
              <w:t>Почтовый адрес: 630090, г. Новосибирск,</w:t>
            </w:r>
          </w:p>
          <w:p w14:paraId="3A417F95" w14:textId="77777777" w:rsidR="008C0D09" w:rsidRDefault="00B0526C">
            <w:pPr>
              <w:pStyle w:val="2"/>
            </w:pPr>
            <w:r>
              <w:t>ул. Терешковой, д. 30</w:t>
            </w:r>
          </w:p>
          <w:p w14:paraId="7DC85875" w14:textId="77777777" w:rsidR="008C0D09" w:rsidRDefault="00B0526C">
            <w:pPr>
              <w:pStyle w:val="2"/>
            </w:pPr>
            <w:r>
              <w:t>Факс: (383) 330-40-60</w:t>
            </w:r>
          </w:p>
          <w:p w14:paraId="09F67ED6" w14:textId="77777777" w:rsidR="008C0D09" w:rsidRDefault="00B0526C">
            <w:pPr>
              <w:pStyle w:val="2"/>
            </w:pPr>
            <w:r>
              <w:t>ИНН 5408144424, КПП 540801001</w:t>
            </w:r>
          </w:p>
          <w:p w14:paraId="506C94CF" w14:textId="77777777" w:rsidR="008C0D09" w:rsidRDefault="00B0526C">
            <w:pPr>
              <w:pStyle w:val="2"/>
            </w:pPr>
            <w:r>
              <w:t>УФК по Новосибирской области</w:t>
            </w:r>
          </w:p>
          <w:p w14:paraId="7095A476" w14:textId="77777777" w:rsidR="008C0D09" w:rsidRDefault="00B0526C">
            <w:pPr>
              <w:pStyle w:val="2"/>
            </w:pPr>
            <w:r>
              <w:t xml:space="preserve">(СО РАН; Сибирское отделение РАН </w:t>
            </w:r>
          </w:p>
          <w:p w14:paraId="37D325D9" w14:textId="77777777" w:rsidR="008C0D09" w:rsidRDefault="00B0526C">
            <w:pPr>
              <w:pStyle w:val="2"/>
            </w:pPr>
            <w:r>
              <w:t>л/с 20516Ц19050)</w:t>
            </w:r>
          </w:p>
          <w:p w14:paraId="3A5FCDB9" w14:textId="77777777" w:rsidR="00766F8A" w:rsidRPr="00207477" w:rsidRDefault="00766F8A" w:rsidP="00766F8A">
            <w:pPr>
              <w:pStyle w:val="2"/>
              <w:rPr>
                <w:sz w:val="18"/>
              </w:rPr>
            </w:pPr>
            <w:r>
              <w:rPr>
                <w:sz w:val="18"/>
              </w:rPr>
              <w:t xml:space="preserve">ОКЦ №1 </w:t>
            </w:r>
            <w:r w:rsidRPr="00207477">
              <w:rPr>
                <w:sz w:val="18"/>
              </w:rPr>
              <w:t>Сибирско</w:t>
            </w:r>
            <w:r>
              <w:rPr>
                <w:sz w:val="18"/>
              </w:rPr>
              <w:t>го</w:t>
            </w:r>
            <w:r w:rsidRPr="00207477">
              <w:rPr>
                <w:sz w:val="18"/>
              </w:rPr>
              <w:t xml:space="preserve"> ГУ Банка России//УФК по</w:t>
            </w:r>
          </w:p>
          <w:p w14:paraId="08640E86" w14:textId="77777777" w:rsidR="008C0D09" w:rsidRDefault="00766F8A" w:rsidP="00766F8A">
            <w:pPr>
              <w:pStyle w:val="2"/>
            </w:pPr>
            <w:r w:rsidRPr="00207477">
              <w:rPr>
                <w:sz w:val="18"/>
              </w:rPr>
              <w:t>Новосибирской области г. Новосибирск</w:t>
            </w:r>
          </w:p>
          <w:p w14:paraId="018DD5C5" w14:textId="77777777" w:rsidR="008C0D09" w:rsidRDefault="00B0526C">
            <w:pPr>
              <w:pStyle w:val="2"/>
            </w:pPr>
            <w:r>
              <w:t>БИК 015004950</w:t>
            </w:r>
          </w:p>
          <w:p w14:paraId="394E84B0" w14:textId="77777777" w:rsidR="008C0D09" w:rsidRDefault="00B0526C">
            <w:pPr>
              <w:pStyle w:val="2"/>
            </w:pPr>
            <w:r>
              <w:t>р/с 03214643000000015100</w:t>
            </w:r>
          </w:p>
          <w:p w14:paraId="14452E88" w14:textId="77777777" w:rsidR="008C0D09" w:rsidRDefault="00B0526C">
            <w:pPr>
              <w:pStyle w:val="2"/>
            </w:pPr>
            <w:r>
              <w:t>к/с 40102810445370000043</w:t>
            </w:r>
          </w:p>
          <w:p w14:paraId="3D16C723" w14:textId="77777777" w:rsidR="008C0D09" w:rsidRDefault="008C0D09">
            <w:pPr>
              <w:ind w:right="565"/>
              <w:rPr>
                <w:sz w:val="20"/>
              </w:rPr>
            </w:pPr>
          </w:p>
          <w:p w14:paraId="2DE2583E" w14:textId="0E27F30E" w:rsidR="0001178A" w:rsidRDefault="0001178A" w:rsidP="0001178A">
            <w:pPr>
              <w:jc w:val="both"/>
              <w:rPr>
                <w:sz w:val="20"/>
              </w:rPr>
            </w:pPr>
            <w:r>
              <w:rPr>
                <w:sz w:val="20"/>
              </w:rPr>
              <w:t xml:space="preserve">Управляющий делами </w:t>
            </w:r>
          </w:p>
          <w:p w14:paraId="5F6003C9" w14:textId="77777777" w:rsidR="008C0D09" w:rsidRDefault="008C0D09">
            <w:pPr>
              <w:ind w:right="565"/>
              <w:rPr>
                <w:sz w:val="20"/>
              </w:rPr>
            </w:pPr>
          </w:p>
          <w:p w14:paraId="017E17E1" w14:textId="77777777" w:rsidR="008C0D09" w:rsidRDefault="00B0526C">
            <w:pPr>
              <w:jc w:val="both"/>
              <w:rPr>
                <w:sz w:val="20"/>
              </w:rPr>
            </w:pPr>
            <w:r>
              <w:rPr>
                <w:sz w:val="20"/>
              </w:rPr>
              <w:t>__________________ /В.</w:t>
            </w:r>
            <w:r w:rsidR="0001178A">
              <w:rPr>
                <w:sz w:val="20"/>
              </w:rPr>
              <w:t>Д. Щенятский</w:t>
            </w:r>
            <w:r>
              <w:rPr>
                <w:sz w:val="20"/>
              </w:rPr>
              <w:t>/</w:t>
            </w:r>
          </w:p>
          <w:p w14:paraId="5D66CEC1" w14:textId="77777777" w:rsidR="008C0D09" w:rsidRDefault="00B0526C">
            <w:pPr>
              <w:pStyle w:val="2"/>
            </w:pPr>
            <w:r>
              <w:t>«___» ____________ 20__ г.</w:t>
            </w:r>
          </w:p>
          <w:p w14:paraId="4C16AEE9" w14:textId="77777777" w:rsidR="009648B5" w:rsidRDefault="009648B5">
            <w:pPr>
              <w:pStyle w:val="2"/>
            </w:pPr>
          </w:p>
          <w:p w14:paraId="1D40FC0F" w14:textId="77777777" w:rsidR="008C0D09" w:rsidRDefault="00B0526C">
            <w:pPr>
              <w:pStyle w:val="2"/>
            </w:pPr>
            <w:r>
              <w:t>М.П.</w:t>
            </w:r>
          </w:p>
        </w:tc>
      </w:tr>
    </w:tbl>
    <w:p w14:paraId="5DD00199" w14:textId="73134AA4" w:rsidR="00F958FF" w:rsidRDefault="00F958FF">
      <w:pPr>
        <w:tabs>
          <w:tab w:val="left" w:pos="11845"/>
          <w:tab w:val="right" w:pos="14073"/>
        </w:tabs>
        <w:ind w:left="4962" w:right="-23" w:firstLine="709"/>
        <w:jc w:val="right"/>
        <w:rPr>
          <w:sz w:val="20"/>
          <w:lang w:eastAsia="en-US"/>
        </w:rPr>
      </w:pPr>
    </w:p>
    <w:p w14:paraId="46235962" w14:textId="77777777" w:rsidR="00DE3978" w:rsidRPr="00612D49" w:rsidRDefault="00DE3978">
      <w:pPr>
        <w:tabs>
          <w:tab w:val="left" w:pos="11845"/>
          <w:tab w:val="right" w:pos="14073"/>
        </w:tabs>
        <w:ind w:left="4962" w:right="-23" w:firstLine="709"/>
        <w:jc w:val="right"/>
        <w:rPr>
          <w:sz w:val="20"/>
          <w:lang w:eastAsia="en-US"/>
        </w:rPr>
      </w:pPr>
    </w:p>
    <w:p w14:paraId="0FDA2CF7" w14:textId="7F7A6E8C" w:rsidR="008C0D09" w:rsidRDefault="00B0526C">
      <w:pPr>
        <w:tabs>
          <w:tab w:val="left" w:pos="11845"/>
          <w:tab w:val="right" w:pos="14073"/>
        </w:tabs>
        <w:ind w:left="4962" w:right="-23" w:firstLine="709"/>
        <w:jc w:val="right"/>
        <w:rPr>
          <w:sz w:val="20"/>
          <w:lang w:eastAsia="en-US"/>
        </w:rPr>
      </w:pPr>
      <w:r>
        <w:rPr>
          <w:sz w:val="20"/>
          <w:lang w:eastAsia="en-US"/>
        </w:rPr>
        <w:lastRenderedPageBreak/>
        <w:t>Приложение №</w:t>
      </w:r>
      <w:r w:rsidR="00AD54F5">
        <w:rPr>
          <w:sz w:val="20"/>
          <w:lang w:eastAsia="en-US"/>
        </w:rPr>
        <w:t xml:space="preserve"> </w:t>
      </w:r>
      <w:r>
        <w:rPr>
          <w:sz w:val="20"/>
          <w:lang w:eastAsia="en-US"/>
        </w:rPr>
        <w:t>1</w:t>
      </w:r>
    </w:p>
    <w:p w14:paraId="38EE0935" w14:textId="2E4B793B" w:rsidR="008C0D09" w:rsidRDefault="00B0526C" w:rsidP="00AA7724">
      <w:pPr>
        <w:pStyle w:val="a9"/>
        <w:ind w:left="4956" w:firstLine="709"/>
        <w:jc w:val="right"/>
        <w:rPr>
          <w:lang w:eastAsia="en-US"/>
        </w:rPr>
      </w:pPr>
      <w:r>
        <w:rPr>
          <w:b w:val="0"/>
          <w:lang w:eastAsia="en-US"/>
        </w:rPr>
        <w:t xml:space="preserve">к </w:t>
      </w:r>
      <w:r>
        <w:rPr>
          <w:b w:val="0"/>
          <w:color w:val="000000" w:themeColor="text1"/>
          <w:lang w:eastAsia="en-US"/>
        </w:rPr>
        <w:t>Договору</w:t>
      </w:r>
      <w:r w:rsidR="00AA7724">
        <w:rPr>
          <w:b w:val="0"/>
          <w:color w:val="000000" w:themeColor="text1"/>
          <w:lang w:eastAsia="en-US"/>
        </w:rPr>
        <w:t xml:space="preserve"> </w:t>
      </w:r>
      <w:r w:rsidR="00D1658E">
        <w:rPr>
          <w:b w:val="0"/>
          <w:color w:val="000000" w:themeColor="text1"/>
        </w:rPr>
        <w:t>№</w:t>
      </w:r>
      <w:r w:rsidR="00F958FF" w:rsidRPr="00F958FF">
        <w:rPr>
          <w:b w:val="0"/>
          <w:color w:val="000000" w:themeColor="text1"/>
        </w:rPr>
        <w:t>___</w:t>
      </w:r>
      <w:r>
        <w:rPr>
          <w:b w:val="0"/>
        </w:rPr>
        <w:t>Тех/</w:t>
      </w:r>
      <w:r>
        <w:rPr>
          <w:b w:val="0"/>
          <w:color w:val="000000" w:themeColor="text1"/>
        </w:rPr>
        <w:t>ВЦ</w:t>
      </w:r>
      <w:r w:rsidR="00612D49">
        <w:rPr>
          <w:b w:val="0"/>
        </w:rPr>
        <w:t xml:space="preserve"> от «</w:t>
      </w:r>
      <w:r w:rsidR="00AA7724">
        <w:rPr>
          <w:b w:val="0"/>
        </w:rPr>
        <w:t>___</w:t>
      </w:r>
      <w:r>
        <w:rPr>
          <w:b w:val="0"/>
        </w:rPr>
        <w:t xml:space="preserve">» </w:t>
      </w:r>
      <w:r w:rsidR="00AA7724">
        <w:rPr>
          <w:b w:val="0"/>
        </w:rPr>
        <w:t>___________</w:t>
      </w:r>
      <w:r>
        <w:rPr>
          <w:b w:val="0"/>
        </w:rPr>
        <w:t xml:space="preserve"> 202</w:t>
      </w:r>
      <w:r w:rsidR="00D1658E">
        <w:rPr>
          <w:b w:val="0"/>
        </w:rPr>
        <w:t>6</w:t>
      </w:r>
      <w:r>
        <w:rPr>
          <w:b w:val="0"/>
        </w:rPr>
        <w:t xml:space="preserve"> г.</w:t>
      </w:r>
    </w:p>
    <w:p w14:paraId="1EE408D4" w14:textId="77777777" w:rsidR="008C0D09" w:rsidRDefault="008C0D09">
      <w:pPr>
        <w:jc w:val="right"/>
        <w:rPr>
          <w:sz w:val="20"/>
          <w:lang w:eastAsia="en-US"/>
        </w:rPr>
      </w:pPr>
    </w:p>
    <w:p w14:paraId="2D3366F0" w14:textId="77777777" w:rsidR="008C0D09" w:rsidRDefault="008C0D09">
      <w:pPr>
        <w:jc w:val="right"/>
        <w:rPr>
          <w:sz w:val="20"/>
          <w:lang w:eastAsia="en-US"/>
        </w:rPr>
      </w:pPr>
    </w:p>
    <w:p w14:paraId="2800C853" w14:textId="77777777" w:rsidR="008C0D09" w:rsidRDefault="00B0526C">
      <w:pPr>
        <w:tabs>
          <w:tab w:val="left" w:pos="9923"/>
        </w:tabs>
        <w:ind w:left="-142" w:right="-142" w:firstLine="709"/>
        <w:jc w:val="center"/>
        <w:rPr>
          <w:b/>
          <w:sz w:val="20"/>
        </w:rPr>
      </w:pPr>
      <w:r>
        <w:rPr>
          <w:b/>
          <w:sz w:val="20"/>
        </w:rPr>
        <w:t>Расчет стоимости оказания услуг</w:t>
      </w:r>
    </w:p>
    <w:p w14:paraId="4111E867" w14:textId="77777777" w:rsidR="008C0D09" w:rsidRDefault="00B0526C">
      <w:pPr>
        <w:tabs>
          <w:tab w:val="left" w:pos="9923"/>
        </w:tabs>
        <w:ind w:left="-142" w:right="-142" w:firstLine="709"/>
        <w:jc w:val="center"/>
        <w:rPr>
          <w:sz w:val="20"/>
        </w:rPr>
      </w:pPr>
      <w:r>
        <w:rPr>
          <w:sz w:val="20"/>
        </w:rPr>
        <w:t>по организации мероприятий для участия ИЛФ СО РАН в коллективной экспозиции СО РАН</w:t>
      </w:r>
    </w:p>
    <w:p w14:paraId="670D7F7F" w14:textId="77777777" w:rsidR="008C0D09" w:rsidRDefault="00B0526C">
      <w:pPr>
        <w:tabs>
          <w:tab w:val="left" w:pos="9923"/>
        </w:tabs>
        <w:ind w:left="-142" w:right="-142" w:firstLine="709"/>
        <w:jc w:val="center"/>
        <w:rPr>
          <w:b/>
          <w:sz w:val="20"/>
        </w:rPr>
      </w:pPr>
      <w:r>
        <w:rPr>
          <w:b/>
          <w:sz w:val="20"/>
        </w:rPr>
        <w:t xml:space="preserve">в выставке </w:t>
      </w:r>
      <w:r>
        <w:rPr>
          <w:b/>
          <w:sz w:val="20"/>
          <w:lang w:val="en-US"/>
        </w:rPr>
        <w:t>X</w:t>
      </w:r>
      <w:r w:rsidR="00D1658E">
        <w:rPr>
          <w:b/>
          <w:sz w:val="20"/>
          <w:lang w:val="en-US"/>
        </w:rPr>
        <w:t>I</w:t>
      </w:r>
      <w:r>
        <w:rPr>
          <w:b/>
          <w:sz w:val="20"/>
          <w:lang w:val="en-US"/>
        </w:rPr>
        <w:t>II</w:t>
      </w:r>
      <w:r>
        <w:rPr>
          <w:b/>
          <w:sz w:val="20"/>
        </w:rPr>
        <w:t xml:space="preserve"> Международного форума технологического развития «Технопром - 202</w:t>
      </w:r>
      <w:r w:rsidR="00D1658E">
        <w:rPr>
          <w:b/>
          <w:sz w:val="20"/>
        </w:rPr>
        <w:t>6</w:t>
      </w:r>
      <w:r>
        <w:rPr>
          <w:b/>
          <w:sz w:val="20"/>
        </w:rPr>
        <w:t>»</w:t>
      </w:r>
    </w:p>
    <w:p w14:paraId="0BE1214D" w14:textId="77777777" w:rsidR="008C0D09" w:rsidRDefault="008C0D09">
      <w:pPr>
        <w:ind w:firstLine="709"/>
        <w:jc w:val="right"/>
        <w:rPr>
          <w:sz w:val="20"/>
          <w:lang w:eastAsia="en-US"/>
        </w:rPr>
      </w:pPr>
    </w:p>
    <w:tbl>
      <w:tblPr>
        <w:tblW w:w="4735" w:type="pct"/>
        <w:tblInd w:w="108" w:type="dxa"/>
        <w:tblLayout w:type="fixed"/>
        <w:tblLook w:val="04A0" w:firstRow="1" w:lastRow="0" w:firstColumn="1" w:lastColumn="0" w:noHBand="0" w:noVBand="1"/>
      </w:tblPr>
      <w:tblGrid>
        <w:gridCol w:w="4246"/>
        <w:gridCol w:w="926"/>
        <w:gridCol w:w="1151"/>
        <w:gridCol w:w="1615"/>
        <w:gridCol w:w="2179"/>
      </w:tblGrid>
      <w:tr w:rsidR="00612D49" w14:paraId="335D5F0C" w14:textId="77777777" w:rsidTr="00513049">
        <w:trPr>
          <w:trHeight w:val="513"/>
        </w:trPr>
        <w:tc>
          <w:tcPr>
            <w:tcW w:w="20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C74B9B" w14:textId="77777777" w:rsidR="00612D49" w:rsidRDefault="00612D49">
            <w:pPr>
              <w:jc w:val="center"/>
              <w:rPr>
                <w:bCs/>
                <w:color w:val="000000"/>
                <w:sz w:val="20"/>
              </w:rPr>
            </w:pPr>
            <w:r>
              <w:rPr>
                <w:bCs/>
                <w:color w:val="000000"/>
                <w:sz w:val="20"/>
              </w:rPr>
              <w:t>Наименование</w:t>
            </w:r>
          </w:p>
        </w:tc>
        <w:tc>
          <w:tcPr>
            <w:tcW w:w="457" w:type="pct"/>
            <w:tcBorders>
              <w:top w:val="single" w:sz="4" w:space="0" w:color="auto"/>
              <w:left w:val="nil"/>
              <w:bottom w:val="single" w:sz="4" w:space="0" w:color="auto"/>
              <w:right w:val="single" w:sz="4" w:space="0" w:color="auto"/>
            </w:tcBorders>
            <w:vAlign w:val="center"/>
          </w:tcPr>
          <w:p w14:paraId="36AC61D6" w14:textId="77777777" w:rsidR="00612D49" w:rsidRDefault="00612D49">
            <w:pPr>
              <w:jc w:val="center"/>
              <w:rPr>
                <w:bCs/>
                <w:color w:val="000000"/>
                <w:sz w:val="20"/>
              </w:rPr>
            </w:pPr>
            <w:r>
              <w:rPr>
                <w:bCs/>
                <w:color w:val="000000"/>
                <w:sz w:val="20"/>
              </w:rPr>
              <w:t>Кол-во</w:t>
            </w:r>
            <w:r w:rsidR="00522381">
              <w:rPr>
                <w:bCs/>
                <w:color w:val="000000"/>
                <w:sz w:val="20"/>
              </w:rPr>
              <w:t xml:space="preserve">, </w:t>
            </w:r>
            <w:r>
              <w:rPr>
                <w:bCs/>
                <w:color w:val="000000"/>
                <w:sz w:val="20"/>
              </w:rPr>
              <w:t>усл. ед.</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0E321122" w14:textId="77777777" w:rsidR="00612D49" w:rsidRDefault="00612D49">
            <w:pPr>
              <w:jc w:val="center"/>
              <w:rPr>
                <w:bCs/>
                <w:color w:val="000000"/>
                <w:sz w:val="20"/>
              </w:rPr>
            </w:pPr>
            <w:r>
              <w:rPr>
                <w:bCs/>
                <w:color w:val="000000"/>
                <w:sz w:val="20"/>
              </w:rPr>
              <w:t>Цена без НДС, руб.</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31C7F648" w14:textId="77777777" w:rsidR="00612D49" w:rsidRDefault="00612D49" w:rsidP="005317E3">
            <w:pPr>
              <w:jc w:val="center"/>
              <w:rPr>
                <w:bCs/>
                <w:color w:val="000000"/>
                <w:sz w:val="20"/>
              </w:rPr>
            </w:pPr>
            <w:r>
              <w:rPr>
                <w:bCs/>
                <w:color w:val="000000"/>
                <w:sz w:val="20"/>
              </w:rPr>
              <w:t>НДС 22%, руб.</w:t>
            </w: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F3FF315" w14:textId="77777777" w:rsidR="00612D49" w:rsidRDefault="00612D49">
            <w:pPr>
              <w:jc w:val="center"/>
              <w:rPr>
                <w:bCs/>
                <w:color w:val="000000"/>
                <w:sz w:val="20"/>
              </w:rPr>
            </w:pPr>
            <w:r>
              <w:rPr>
                <w:bCs/>
                <w:color w:val="000000"/>
                <w:sz w:val="20"/>
              </w:rPr>
              <w:t>Общая стоимость, руб. (включая НДС)</w:t>
            </w:r>
          </w:p>
        </w:tc>
      </w:tr>
      <w:tr w:rsidR="0048222E" w14:paraId="681E9CA0" w14:textId="77777777" w:rsidTr="00513049">
        <w:trPr>
          <w:trHeight w:val="513"/>
        </w:trPr>
        <w:tc>
          <w:tcPr>
            <w:tcW w:w="20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1410D9" w14:textId="77777777" w:rsidR="00DA3151" w:rsidRDefault="0048222E" w:rsidP="00513049">
            <w:pPr>
              <w:jc w:val="both"/>
              <w:rPr>
                <w:bCs/>
                <w:color w:val="000000"/>
                <w:sz w:val="20"/>
              </w:rPr>
            </w:pPr>
            <w:r>
              <w:rPr>
                <w:b/>
                <w:sz w:val="20"/>
              </w:rPr>
              <w:t xml:space="preserve">Оказание услуг по организации мероприятий для участия в коллективной экспозиции СО РАН в выставке </w:t>
            </w:r>
            <w:r>
              <w:rPr>
                <w:b/>
                <w:sz w:val="20"/>
                <w:lang w:val="en-US"/>
              </w:rPr>
              <w:t>XIII</w:t>
            </w:r>
            <w:r>
              <w:rPr>
                <w:b/>
                <w:sz w:val="20"/>
              </w:rPr>
              <w:t xml:space="preserve"> Международного форума технологического развития «Технопром - 2026»</w:t>
            </w:r>
          </w:p>
        </w:tc>
        <w:tc>
          <w:tcPr>
            <w:tcW w:w="457" w:type="pct"/>
            <w:tcBorders>
              <w:top w:val="single" w:sz="4" w:space="0" w:color="auto"/>
              <w:left w:val="nil"/>
              <w:bottom w:val="single" w:sz="4" w:space="0" w:color="auto"/>
              <w:right w:val="single" w:sz="4" w:space="0" w:color="auto"/>
            </w:tcBorders>
            <w:vAlign w:val="center"/>
          </w:tcPr>
          <w:p w14:paraId="3CD7253B" w14:textId="77777777" w:rsidR="0048222E" w:rsidRPr="00513049" w:rsidRDefault="000811F9">
            <w:pPr>
              <w:jc w:val="center"/>
              <w:rPr>
                <w:b/>
                <w:bCs/>
                <w:color w:val="000000"/>
                <w:sz w:val="20"/>
              </w:rPr>
            </w:pPr>
            <w:r w:rsidRPr="00513049">
              <w:rPr>
                <w:b/>
                <w:bCs/>
                <w:color w:val="000000"/>
                <w:sz w:val="20"/>
              </w:rPr>
              <w:t>1</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24BC1E74" w14:textId="77777777" w:rsidR="0048222E" w:rsidRPr="00513049" w:rsidRDefault="000811F9">
            <w:pPr>
              <w:jc w:val="center"/>
              <w:rPr>
                <w:b/>
                <w:bCs/>
                <w:color w:val="000000"/>
                <w:sz w:val="20"/>
              </w:rPr>
            </w:pPr>
            <w:r w:rsidRPr="00513049">
              <w:rPr>
                <w:b/>
                <w:sz w:val="20"/>
              </w:rPr>
              <w:t>23 423,11</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5FE90FB2" w14:textId="77777777" w:rsidR="0048222E" w:rsidRPr="00513049" w:rsidRDefault="000811F9" w:rsidP="005317E3">
            <w:pPr>
              <w:jc w:val="center"/>
              <w:rPr>
                <w:b/>
                <w:bCs/>
                <w:color w:val="000000"/>
                <w:sz w:val="20"/>
              </w:rPr>
            </w:pPr>
            <w:r w:rsidRPr="00513049">
              <w:rPr>
                <w:b/>
                <w:sz w:val="20"/>
              </w:rPr>
              <w:t>5 153,09</w:t>
            </w: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B0C0B6A" w14:textId="77777777" w:rsidR="0048222E" w:rsidRPr="00513049" w:rsidRDefault="000811F9">
            <w:pPr>
              <w:jc w:val="center"/>
              <w:rPr>
                <w:b/>
                <w:bCs/>
                <w:color w:val="000000"/>
                <w:sz w:val="20"/>
              </w:rPr>
            </w:pPr>
            <w:r>
              <w:rPr>
                <w:b/>
                <w:sz w:val="20"/>
              </w:rPr>
              <w:t>31 528,60</w:t>
            </w:r>
          </w:p>
        </w:tc>
      </w:tr>
      <w:tr w:rsidR="0048222E" w14:paraId="745934CF" w14:textId="77777777" w:rsidTr="00513049">
        <w:trPr>
          <w:trHeight w:val="352"/>
        </w:trPr>
        <w:tc>
          <w:tcPr>
            <w:tcW w:w="20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6B8C06" w14:textId="77777777" w:rsidR="00DA3151" w:rsidRDefault="0048222E" w:rsidP="00513049">
            <w:pPr>
              <w:rPr>
                <w:bCs/>
                <w:color w:val="000000"/>
                <w:sz w:val="20"/>
              </w:rPr>
            </w:pPr>
            <w:r>
              <w:rPr>
                <w:bCs/>
                <w:color w:val="000000"/>
                <w:sz w:val="20"/>
              </w:rPr>
              <w:t>в т.ч.</w:t>
            </w:r>
          </w:p>
        </w:tc>
        <w:tc>
          <w:tcPr>
            <w:tcW w:w="457" w:type="pct"/>
            <w:tcBorders>
              <w:top w:val="single" w:sz="4" w:space="0" w:color="auto"/>
              <w:left w:val="nil"/>
              <w:bottom w:val="single" w:sz="4" w:space="0" w:color="auto"/>
              <w:right w:val="single" w:sz="4" w:space="0" w:color="auto"/>
            </w:tcBorders>
            <w:vAlign w:val="center"/>
          </w:tcPr>
          <w:p w14:paraId="2DE7C395" w14:textId="77777777" w:rsidR="0048222E" w:rsidRDefault="0048222E">
            <w:pPr>
              <w:jc w:val="center"/>
              <w:rPr>
                <w:bCs/>
                <w:color w:val="000000"/>
                <w:sz w:val="20"/>
              </w:rPr>
            </w:pP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2F46F948" w14:textId="77777777" w:rsidR="0048222E" w:rsidRDefault="0048222E">
            <w:pPr>
              <w:jc w:val="center"/>
              <w:rPr>
                <w:bCs/>
                <w:color w:val="000000"/>
                <w:sz w:val="20"/>
              </w:rPr>
            </w:pP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50D603F1" w14:textId="77777777" w:rsidR="0048222E" w:rsidRDefault="0048222E" w:rsidP="005317E3">
            <w:pPr>
              <w:jc w:val="center"/>
              <w:rPr>
                <w:bCs/>
                <w:color w:val="000000"/>
                <w:sz w:val="20"/>
              </w:rPr>
            </w:pP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D6204A6" w14:textId="77777777" w:rsidR="0048222E" w:rsidRDefault="0048222E">
            <w:pPr>
              <w:jc w:val="center"/>
              <w:rPr>
                <w:bCs/>
                <w:color w:val="000000"/>
                <w:sz w:val="20"/>
              </w:rPr>
            </w:pPr>
          </w:p>
        </w:tc>
      </w:tr>
      <w:tr w:rsidR="00612D49" w:rsidRPr="00612D49" w14:paraId="44173EF9" w14:textId="77777777" w:rsidTr="00513049">
        <w:trPr>
          <w:trHeight w:val="315"/>
        </w:trPr>
        <w:tc>
          <w:tcPr>
            <w:tcW w:w="2098" w:type="pct"/>
            <w:tcBorders>
              <w:top w:val="nil"/>
              <w:left w:val="single" w:sz="4" w:space="0" w:color="auto"/>
              <w:bottom w:val="single" w:sz="4" w:space="0" w:color="auto"/>
              <w:right w:val="single" w:sz="4" w:space="0" w:color="auto"/>
            </w:tcBorders>
            <w:shd w:val="clear" w:color="auto" w:fill="auto"/>
            <w:noWrap/>
            <w:vAlign w:val="center"/>
          </w:tcPr>
          <w:p w14:paraId="1D4BE79B" w14:textId="77777777" w:rsidR="000811F9" w:rsidRPr="00513049" w:rsidRDefault="000811F9" w:rsidP="00513049">
            <w:pPr>
              <w:rPr>
                <w:color w:val="000000" w:themeColor="text1"/>
                <w:sz w:val="20"/>
              </w:rPr>
            </w:pPr>
            <w:r w:rsidRPr="00513049">
              <w:rPr>
                <w:color w:val="000000" w:themeColor="text1"/>
                <w:sz w:val="20"/>
              </w:rPr>
              <w:t>Участие в мероприятии</w:t>
            </w:r>
          </w:p>
        </w:tc>
        <w:tc>
          <w:tcPr>
            <w:tcW w:w="457" w:type="pct"/>
            <w:tcBorders>
              <w:top w:val="single" w:sz="4" w:space="0" w:color="auto"/>
              <w:left w:val="nil"/>
              <w:bottom w:val="single" w:sz="4" w:space="0" w:color="auto"/>
              <w:right w:val="single" w:sz="4" w:space="0" w:color="auto"/>
            </w:tcBorders>
            <w:vAlign w:val="center"/>
          </w:tcPr>
          <w:p w14:paraId="0400E946" w14:textId="77777777" w:rsidR="00612D49" w:rsidRPr="00513049" w:rsidRDefault="000811F9">
            <w:pPr>
              <w:tabs>
                <w:tab w:val="left" w:pos="1961"/>
              </w:tabs>
              <w:ind w:right="35"/>
              <w:jc w:val="center"/>
              <w:rPr>
                <w:sz w:val="20"/>
              </w:rPr>
            </w:pPr>
            <w:r w:rsidRPr="00513049">
              <w:rPr>
                <w:sz w:val="20"/>
              </w:rPr>
              <w:t>1</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3201CC3E" w14:textId="77777777" w:rsidR="00612D49" w:rsidRPr="00513049" w:rsidRDefault="00B610A5" w:rsidP="00D1658E">
            <w:pPr>
              <w:tabs>
                <w:tab w:val="left" w:pos="1961"/>
              </w:tabs>
              <w:jc w:val="center"/>
              <w:rPr>
                <w:sz w:val="20"/>
              </w:rPr>
            </w:pPr>
            <w:r>
              <w:rPr>
                <w:sz w:val="20"/>
              </w:rPr>
              <w:t>9</w:t>
            </w:r>
            <w:r w:rsidR="00F238F2">
              <w:rPr>
                <w:sz w:val="20"/>
              </w:rPr>
              <w:t xml:space="preserve"> </w:t>
            </w:r>
            <w:r>
              <w:rPr>
                <w:sz w:val="20"/>
              </w:rPr>
              <w:t>016,39</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0A0527A4" w14:textId="77777777" w:rsidR="00C36DE5" w:rsidRDefault="00F238F2">
            <w:pPr>
              <w:tabs>
                <w:tab w:val="left" w:pos="2303"/>
              </w:tabs>
              <w:ind w:left="175" w:right="143"/>
              <w:jc w:val="center"/>
              <w:rPr>
                <w:sz w:val="20"/>
              </w:rPr>
            </w:pPr>
            <w:r>
              <w:rPr>
                <w:sz w:val="20"/>
              </w:rPr>
              <w:t>1 983,61</w:t>
            </w: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2CE6C23" w14:textId="77777777" w:rsidR="00C36DE5" w:rsidRPr="00513049" w:rsidRDefault="000811F9">
            <w:pPr>
              <w:tabs>
                <w:tab w:val="left" w:pos="2303"/>
              </w:tabs>
              <w:ind w:left="175" w:right="143"/>
              <w:jc w:val="center"/>
              <w:rPr>
                <w:color w:val="FF0000"/>
                <w:sz w:val="20"/>
              </w:rPr>
            </w:pPr>
            <w:r w:rsidRPr="00513049">
              <w:rPr>
                <w:sz w:val="20"/>
              </w:rPr>
              <w:t>11 000,00</w:t>
            </w:r>
          </w:p>
        </w:tc>
      </w:tr>
      <w:tr w:rsidR="00612D49" w:rsidRPr="00612D49" w14:paraId="581DC3E9" w14:textId="77777777" w:rsidTr="00513049">
        <w:trPr>
          <w:trHeight w:val="315"/>
        </w:trPr>
        <w:tc>
          <w:tcPr>
            <w:tcW w:w="2098" w:type="pct"/>
            <w:tcBorders>
              <w:top w:val="nil"/>
              <w:left w:val="single" w:sz="4" w:space="0" w:color="auto"/>
              <w:bottom w:val="single" w:sz="4" w:space="0" w:color="auto"/>
              <w:right w:val="single" w:sz="4" w:space="0" w:color="auto"/>
            </w:tcBorders>
            <w:shd w:val="clear" w:color="auto" w:fill="auto"/>
            <w:noWrap/>
            <w:vAlign w:val="center"/>
          </w:tcPr>
          <w:p w14:paraId="4AD7C281" w14:textId="77777777" w:rsidR="000811F9" w:rsidRPr="00513049" w:rsidRDefault="000811F9" w:rsidP="00513049">
            <w:pPr>
              <w:snapToGrid w:val="0"/>
              <w:rPr>
                <w:color w:val="000000" w:themeColor="text1"/>
                <w:sz w:val="20"/>
              </w:rPr>
            </w:pPr>
            <w:r w:rsidRPr="00513049">
              <w:rPr>
                <w:color w:val="000000"/>
                <w:sz w:val="20"/>
              </w:rPr>
              <w:t>Организация участия в коллективной экспозиции СО РАН внутри страны (орг.сбор)</w:t>
            </w:r>
          </w:p>
        </w:tc>
        <w:tc>
          <w:tcPr>
            <w:tcW w:w="457" w:type="pct"/>
            <w:tcBorders>
              <w:top w:val="single" w:sz="4" w:space="0" w:color="auto"/>
              <w:left w:val="nil"/>
              <w:bottom w:val="single" w:sz="4" w:space="0" w:color="auto"/>
              <w:right w:val="single" w:sz="4" w:space="0" w:color="auto"/>
            </w:tcBorders>
            <w:vAlign w:val="center"/>
          </w:tcPr>
          <w:p w14:paraId="524DBCDB" w14:textId="77777777" w:rsidR="00612D49" w:rsidRPr="00513049" w:rsidRDefault="000811F9">
            <w:pPr>
              <w:tabs>
                <w:tab w:val="left" w:pos="1961"/>
              </w:tabs>
              <w:ind w:right="35"/>
              <w:jc w:val="center"/>
              <w:rPr>
                <w:sz w:val="20"/>
              </w:rPr>
            </w:pPr>
            <w:r w:rsidRPr="00513049">
              <w:rPr>
                <w:sz w:val="20"/>
              </w:rPr>
              <w:t>1</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0B531047" w14:textId="77777777" w:rsidR="00612D49" w:rsidRPr="00513049" w:rsidRDefault="00F238F2" w:rsidP="00D1658E">
            <w:pPr>
              <w:tabs>
                <w:tab w:val="left" w:pos="1961"/>
              </w:tabs>
              <w:jc w:val="center"/>
              <w:rPr>
                <w:sz w:val="20"/>
              </w:rPr>
            </w:pPr>
            <w:r>
              <w:rPr>
                <w:sz w:val="20"/>
              </w:rPr>
              <w:t>3 196,72</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0CA42ACB" w14:textId="77777777" w:rsidR="00C36DE5" w:rsidRDefault="00F238F2">
            <w:pPr>
              <w:tabs>
                <w:tab w:val="left" w:pos="2303"/>
              </w:tabs>
              <w:ind w:left="175" w:right="143"/>
              <w:jc w:val="center"/>
              <w:rPr>
                <w:sz w:val="20"/>
              </w:rPr>
            </w:pPr>
            <w:r>
              <w:rPr>
                <w:sz w:val="20"/>
              </w:rPr>
              <w:t>703,28</w:t>
            </w: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10A6DAA" w14:textId="77777777" w:rsidR="00C36DE5" w:rsidRPr="00513049" w:rsidRDefault="000811F9">
            <w:pPr>
              <w:tabs>
                <w:tab w:val="left" w:pos="2303"/>
              </w:tabs>
              <w:ind w:left="175" w:right="143"/>
              <w:jc w:val="center"/>
              <w:rPr>
                <w:sz w:val="20"/>
              </w:rPr>
            </w:pPr>
            <w:r w:rsidRPr="00513049">
              <w:rPr>
                <w:sz w:val="20"/>
              </w:rPr>
              <w:t>3 900,00</w:t>
            </w:r>
          </w:p>
        </w:tc>
      </w:tr>
      <w:tr w:rsidR="00612D49" w:rsidRPr="00612D49" w14:paraId="5D74DF51" w14:textId="77777777" w:rsidTr="00513049">
        <w:trPr>
          <w:trHeight w:val="315"/>
        </w:trPr>
        <w:tc>
          <w:tcPr>
            <w:tcW w:w="2098" w:type="pct"/>
            <w:tcBorders>
              <w:top w:val="nil"/>
              <w:left w:val="single" w:sz="4" w:space="0" w:color="auto"/>
              <w:bottom w:val="single" w:sz="4" w:space="0" w:color="auto"/>
              <w:right w:val="single" w:sz="4" w:space="0" w:color="auto"/>
            </w:tcBorders>
            <w:shd w:val="clear" w:color="auto" w:fill="auto"/>
            <w:noWrap/>
            <w:vAlign w:val="center"/>
          </w:tcPr>
          <w:p w14:paraId="08F1A17B" w14:textId="77777777" w:rsidR="000811F9" w:rsidRPr="00513049" w:rsidRDefault="000811F9" w:rsidP="00513049">
            <w:pPr>
              <w:rPr>
                <w:iCs/>
                <w:color w:val="000000" w:themeColor="text1"/>
                <w:sz w:val="20"/>
              </w:rPr>
            </w:pPr>
            <w:r w:rsidRPr="00513049">
              <w:rPr>
                <w:iCs/>
                <w:color w:val="000000" w:themeColor="text1"/>
                <w:sz w:val="20"/>
              </w:rPr>
              <w:t>Дополнительное оборудование:</w:t>
            </w:r>
          </w:p>
        </w:tc>
        <w:tc>
          <w:tcPr>
            <w:tcW w:w="457" w:type="pct"/>
            <w:tcBorders>
              <w:top w:val="single" w:sz="4" w:space="0" w:color="auto"/>
              <w:left w:val="nil"/>
              <w:bottom w:val="single" w:sz="4" w:space="0" w:color="auto"/>
              <w:right w:val="single" w:sz="4" w:space="0" w:color="auto"/>
            </w:tcBorders>
            <w:vAlign w:val="center"/>
          </w:tcPr>
          <w:p w14:paraId="38CCAB60" w14:textId="77777777" w:rsidR="00612D49" w:rsidRPr="00513049" w:rsidRDefault="00612D49">
            <w:pPr>
              <w:tabs>
                <w:tab w:val="left" w:pos="1961"/>
              </w:tabs>
              <w:ind w:right="35"/>
              <w:jc w:val="center"/>
              <w:rPr>
                <w:sz w:val="20"/>
              </w:rPr>
            </w:pP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1ED7447D" w14:textId="77777777" w:rsidR="00612D49" w:rsidRPr="00513049" w:rsidRDefault="00612D49">
            <w:pPr>
              <w:tabs>
                <w:tab w:val="left" w:pos="1961"/>
              </w:tabs>
              <w:ind w:right="424"/>
              <w:jc w:val="center"/>
              <w:rPr>
                <w:sz w:val="20"/>
              </w:rPr>
            </w:pP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436B353E" w14:textId="77777777" w:rsidR="00C36DE5" w:rsidRDefault="00C36DE5">
            <w:pPr>
              <w:tabs>
                <w:tab w:val="left" w:pos="2303"/>
              </w:tabs>
              <w:ind w:left="175" w:right="143"/>
              <w:jc w:val="center"/>
              <w:rPr>
                <w:sz w:val="20"/>
              </w:rPr>
            </w:pP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2E67075" w14:textId="77777777" w:rsidR="00C36DE5" w:rsidRPr="00513049" w:rsidRDefault="00C36DE5">
            <w:pPr>
              <w:tabs>
                <w:tab w:val="left" w:pos="2303"/>
              </w:tabs>
              <w:ind w:left="175" w:right="143"/>
              <w:jc w:val="center"/>
              <w:rPr>
                <w:sz w:val="20"/>
              </w:rPr>
            </w:pPr>
          </w:p>
        </w:tc>
      </w:tr>
      <w:tr w:rsidR="00612D49" w:rsidRPr="00612D49" w14:paraId="1B906FF0" w14:textId="77777777" w:rsidTr="00513049">
        <w:trPr>
          <w:trHeight w:val="315"/>
        </w:trPr>
        <w:tc>
          <w:tcPr>
            <w:tcW w:w="2098" w:type="pct"/>
            <w:tcBorders>
              <w:top w:val="nil"/>
              <w:left w:val="single" w:sz="4" w:space="0" w:color="auto"/>
              <w:bottom w:val="single" w:sz="4" w:space="0" w:color="auto"/>
              <w:right w:val="single" w:sz="4" w:space="0" w:color="auto"/>
            </w:tcBorders>
            <w:shd w:val="clear" w:color="auto" w:fill="auto"/>
            <w:noWrap/>
            <w:vAlign w:val="center"/>
          </w:tcPr>
          <w:p w14:paraId="67A803B6" w14:textId="77777777" w:rsidR="000811F9" w:rsidRPr="00513049" w:rsidRDefault="000811F9" w:rsidP="00513049">
            <w:pPr>
              <w:rPr>
                <w:color w:val="000000" w:themeColor="text1"/>
                <w:sz w:val="20"/>
              </w:rPr>
            </w:pPr>
            <w:r w:rsidRPr="00513049">
              <w:rPr>
                <w:color w:val="000000" w:themeColor="text1"/>
                <w:sz w:val="20"/>
              </w:rPr>
              <w:t>Стул белый</w:t>
            </w:r>
          </w:p>
        </w:tc>
        <w:tc>
          <w:tcPr>
            <w:tcW w:w="457" w:type="pct"/>
            <w:tcBorders>
              <w:top w:val="single" w:sz="4" w:space="0" w:color="auto"/>
              <w:left w:val="nil"/>
              <w:bottom w:val="single" w:sz="4" w:space="0" w:color="auto"/>
              <w:right w:val="single" w:sz="4" w:space="0" w:color="auto"/>
            </w:tcBorders>
            <w:vAlign w:val="center"/>
          </w:tcPr>
          <w:p w14:paraId="33A3536E" w14:textId="77777777" w:rsidR="00612D49" w:rsidRPr="00513049" w:rsidRDefault="000811F9">
            <w:pPr>
              <w:tabs>
                <w:tab w:val="left" w:pos="1961"/>
              </w:tabs>
              <w:ind w:right="35"/>
              <w:jc w:val="center"/>
              <w:rPr>
                <w:sz w:val="20"/>
              </w:rPr>
            </w:pPr>
            <w:r w:rsidRPr="00513049">
              <w:rPr>
                <w:sz w:val="20"/>
              </w:rPr>
              <w:t>3</w:t>
            </w:r>
            <w:r w:rsidR="00522381">
              <w:rPr>
                <w:sz w:val="20"/>
              </w:rPr>
              <w:t xml:space="preserve"> </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1BC47589" w14:textId="77777777" w:rsidR="00612D49" w:rsidRPr="00513049" w:rsidRDefault="000811F9" w:rsidP="00D1658E">
            <w:pPr>
              <w:tabs>
                <w:tab w:val="left" w:pos="1961"/>
              </w:tabs>
              <w:jc w:val="center"/>
              <w:rPr>
                <w:sz w:val="20"/>
              </w:rPr>
            </w:pPr>
            <w:r w:rsidRPr="00513049">
              <w:rPr>
                <w:sz w:val="20"/>
              </w:rPr>
              <w:t>1</w:t>
            </w:r>
            <w:r w:rsidR="00F238F2">
              <w:rPr>
                <w:sz w:val="20"/>
              </w:rPr>
              <w:t xml:space="preserve"> </w:t>
            </w:r>
            <w:r w:rsidRPr="00513049">
              <w:rPr>
                <w:sz w:val="20"/>
              </w:rPr>
              <w:t>210,00</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5ADDC2B0" w14:textId="77777777" w:rsidR="00C36DE5" w:rsidRDefault="00F238F2">
            <w:pPr>
              <w:tabs>
                <w:tab w:val="left" w:pos="2303"/>
              </w:tabs>
              <w:ind w:left="175" w:right="143"/>
              <w:jc w:val="center"/>
              <w:rPr>
                <w:sz w:val="20"/>
              </w:rPr>
            </w:pPr>
            <w:r>
              <w:rPr>
                <w:sz w:val="20"/>
              </w:rPr>
              <w:t>266,20</w:t>
            </w: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882C371" w14:textId="77777777" w:rsidR="00C36DE5" w:rsidRPr="00513049" w:rsidRDefault="00F238F2">
            <w:pPr>
              <w:tabs>
                <w:tab w:val="left" w:pos="2303"/>
              </w:tabs>
              <w:ind w:left="175" w:right="143"/>
              <w:jc w:val="center"/>
              <w:rPr>
                <w:sz w:val="20"/>
              </w:rPr>
            </w:pPr>
            <w:r>
              <w:rPr>
                <w:sz w:val="20"/>
              </w:rPr>
              <w:t>4 428,60</w:t>
            </w:r>
          </w:p>
        </w:tc>
      </w:tr>
      <w:tr w:rsidR="00612D49" w:rsidRPr="00612D49" w14:paraId="6C6F82A8" w14:textId="77777777" w:rsidTr="00513049">
        <w:trPr>
          <w:trHeight w:val="362"/>
        </w:trPr>
        <w:tc>
          <w:tcPr>
            <w:tcW w:w="2098" w:type="pct"/>
            <w:tcBorders>
              <w:top w:val="nil"/>
              <w:left w:val="single" w:sz="4" w:space="0" w:color="auto"/>
              <w:bottom w:val="single" w:sz="4" w:space="0" w:color="auto"/>
              <w:right w:val="single" w:sz="4" w:space="0" w:color="auto"/>
            </w:tcBorders>
            <w:shd w:val="clear" w:color="auto" w:fill="auto"/>
            <w:noWrap/>
            <w:vAlign w:val="center"/>
          </w:tcPr>
          <w:p w14:paraId="0F231246" w14:textId="77777777" w:rsidR="000811F9" w:rsidRPr="00513049" w:rsidRDefault="000811F9" w:rsidP="00513049">
            <w:pPr>
              <w:rPr>
                <w:color w:val="000000" w:themeColor="text1"/>
                <w:sz w:val="20"/>
              </w:rPr>
            </w:pPr>
            <w:r w:rsidRPr="00513049">
              <w:rPr>
                <w:color w:val="000000" w:themeColor="text1"/>
                <w:sz w:val="20"/>
              </w:rPr>
              <w:t>Стол круглый</w:t>
            </w:r>
          </w:p>
        </w:tc>
        <w:tc>
          <w:tcPr>
            <w:tcW w:w="457" w:type="pct"/>
            <w:tcBorders>
              <w:top w:val="single" w:sz="4" w:space="0" w:color="auto"/>
              <w:left w:val="nil"/>
              <w:bottom w:val="single" w:sz="4" w:space="0" w:color="auto"/>
              <w:right w:val="single" w:sz="4" w:space="0" w:color="auto"/>
            </w:tcBorders>
            <w:vAlign w:val="center"/>
          </w:tcPr>
          <w:p w14:paraId="4F80B0DD" w14:textId="77777777" w:rsidR="00612D49" w:rsidRPr="00513049" w:rsidRDefault="000811F9">
            <w:pPr>
              <w:tabs>
                <w:tab w:val="left" w:pos="1961"/>
              </w:tabs>
              <w:ind w:right="35"/>
              <w:jc w:val="center"/>
              <w:rPr>
                <w:sz w:val="20"/>
              </w:rPr>
            </w:pPr>
            <w:r w:rsidRPr="00513049">
              <w:rPr>
                <w:sz w:val="20"/>
              </w:rPr>
              <w:t>1</w:t>
            </w:r>
            <w:r w:rsidR="00522381">
              <w:rPr>
                <w:sz w:val="20"/>
              </w:rPr>
              <w:t xml:space="preserve"> </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170DF949" w14:textId="77777777" w:rsidR="00612D49" w:rsidRPr="00513049" w:rsidRDefault="000811F9" w:rsidP="00D1658E">
            <w:pPr>
              <w:tabs>
                <w:tab w:val="left" w:pos="1961"/>
              </w:tabs>
              <w:jc w:val="center"/>
              <w:rPr>
                <w:sz w:val="20"/>
              </w:rPr>
            </w:pPr>
            <w:r w:rsidRPr="00513049">
              <w:rPr>
                <w:sz w:val="20"/>
              </w:rPr>
              <w:t>4</w:t>
            </w:r>
            <w:r w:rsidR="00F238F2">
              <w:rPr>
                <w:sz w:val="20"/>
              </w:rPr>
              <w:t> </w:t>
            </w:r>
            <w:r w:rsidRPr="00513049">
              <w:rPr>
                <w:sz w:val="20"/>
              </w:rPr>
              <w:t>300</w:t>
            </w:r>
            <w:r w:rsidR="00F238F2">
              <w:rPr>
                <w:sz w:val="20"/>
              </w:rPr>
              <w:t>,00</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0E2127AF" w14:textId="77777777" w:rsidR="00C36DE5" w:rsidRDefault="00F238F2">
            <w:pPr>
              <w:tabs>
                <w:tab w:val="left" w:pos="2303"/>
              </w:tabs>
              <w:ind w:left="175" w:right="143"/>
              <w:jc w:val="center"/>
              <w:rPr>
                <w:sz w:val="20"/>
              </w:rPr>
            </w:pPr>
            <w:r>
              <w:rPr>
                <w:sz w:val="20"/>
              </w:rPr>
              <w:t>946,00</w:t>
            </w: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8FC26F6" w14:textId="77777777" w:rsidR="00C36DE5" w:rsidRPr="00513049" w:rsidRDefault="00F238F2">
            <w:pPr>
              <w:tabs>
                <w:tab w:val="left" w:pos="2303"/>
              </w:tabs>
              <w:ind w:left="175" w:right="143"/>
              <w:jc w:val="center"/>
              <w:rPr>
                <w:sz w:val="20"/>
              </w:rPr>
            </w:pPr>
            <w:r>
              <w:rPr>
                <w:sz w:val="20"/>
              </w:rPr>
              <w:t>5 246,00</w:t>
            </w:r>
          </w:p>
        </w:tc>
      </w:tr>
      <w:tr w:rsidR="00612D49" w:rsidRPr="00612D49" w14:paraId="76BC750A" w14:textId="77777777" w:rsidTr="00513049">
        <w:trPr>
          <w:trHeight w:val="315"/>
        </w:trPr>
        <w:tc>
          <w:tcPr>
            <w:tcW w:w="2098" w:type="pct"/>
            <w:tcBorders>
              <w:top w:val="nil"/>
              <w:left w:val="single" w:sz="4" w:space="0" w:color="auto"/>
              <w:bottom w:val="single" w:sz="4" w:space="0" w:color="auto"/>
              <w:right w:val="single" w:sz="4" w:space="0" w:color="auto"/>
            </w:tcBorders>
            <w:shd w:val="clear" w:color="auto" w:fill="auto"/>
            <w:noWrap/>
            <w:vAlign w:val="center"/>
          </w:tcPr>
          <w:p w14:paraId="0CF45854" w14:textId="77777777" w:rsidR="000811F9" w:rsidRPr="00513049" w:rsidRDefault="000811F9" w:rsidP="00513049">
            <w:pPr>
              <w:rPr>
                <w:color w:val="000000" w:themeColor="text1"/>
                <w:sz w:val="20"/>
              </w:rPr>
            </w:pPr>
            <w:r w:rsidRPr="00513049">
              <w:rPr>
                <w:color w:val="000000" w:themeColor="text1"/>
                <w:sz w:val="20"/>
              </w:rPr>
              <w:t>Электроподключение</w:t>
            </w:r>
          </w:p>
        </w:tc>
        <w:tc>
          <w:tcPr>
            <w:tcW w:w="457" w:type="pct"/>
            <w:tcBorders>
              <w:top w:val="single" w:sz="4" w:space="0" w:color="auto"/>
              <w:left w:val="nil"/>
              <w:bottom w:val="single" w:sz="4" w:space="0" w:color="auto"/>
              <w:right w:val="single" w:sz="4" w:space="0" w:color="auto"/>
            </w:tcBorders>
            <w:vAlign w:val="center"/>
          </w:tcPr>
          <w:p w14:paraId="14ED3435" w14:textId="77777777" w:rsidR="00612D49" w:rsidRPr="00513049" w:rsidRDefault="000811F9">
            <w:pPr>
              <w:tabs>
                <w:tab w:val="left" w:pos="1961"/>
              </w:tabs>
              <w:ind w:right="35"/>
              <w:jc w:val="center"/>
              <w:rPr>
                <w:sz w:val="20"/>
              </w:rPr>
            </w:pPr>
            <w:r w:rsidRPr="00513049">
              <w:rPr>
                <w:sz w:val="20"/>
              </w:rPr>
              <w:t>1</w:t>
            </w:r>
          </w:p>
        </w:tc>
        <w:tc>
          <w:tcPr>
            <w:tcW w:w="569" w:type="pct"/>
            <w:tcBorders>
              <w:top w:val="single" w:sz="4" w:space="0" w:color="auto"/>
              <w:left w:val="single" w:sz="4" w:space="0" w:color="auto"/>
              <w:bottom w:val="single" w:sz="4" w:space="0" w:color="auto"/>
              <w:right w:val="single" w:sz="4" w:space="0" w:color="auto"/>
            </w:tcBorders>
            <w:shd w:val="clear" w:color="000000" w:fill="FFFFFF"/>
            <w:vAlign w:val="center"/>
          </w:tcPr>
          <w:p w14:paraId="6AF896BD" w14:textId="77777777" w:rsidR="00612D49" w:rsidRPr="00513049" w:rsidRDefault="000811F9" w:rsidP="00D1658E">
            <w:pPr>
              <w:tabs>
                <w:tab w:val="left" w:pos="1961"/>
              </w:tabs>
              <w:jc w:val="center"/>
              <w:rPr>
                <w:sz w:val="20"/>
              </w:rPr>
            </w:pPr>
            <w:r w:rsidRPr="00513049">
              <w:rPr>
                <w:sz w:val="20"/>
              </w:rPr>
              <w:t>5</w:t>
            </w:r>
            <w:r w:rsidR="00F238F2">
              <w:rPr>
                <w:sz w:val="20"/>
              </w:rPr>
              <w:t> </w:t>
            </w:r>
            <w:r w:rsidRPr="00513049">
              <w:rPr>
                <w:sz w:val="20"/>
              </w:rPr>
              <w:t>700</w:t>
            </w:r>
            <w:r w:rsidR="00F238F2">
              <w:rPr>
                <w:sz w:val="20"/>
              </w:rPr>
              <w:t>,00</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5DBBC76C" w14:textId="77777777" w:rsidR="00C36DE5" w:rsidRDefault="00F238F2">
            <w:pPr>
              <w:tabs>
                <w:tab w:val="left" w:pos="2303"/>
              </w:tabs>
              <w:ind w:left="175" w:right="143"/>
              <w:jc w:val="center"/>
              <w:rPr>
                <w:sz w:val="20"/>
              </w:rPr>
            </w:pPr>
            <w:r>
              <w:rPr>
                <w:sz w:val="20"/>
              </w:rPr>
              <w:t>1 254,00</w:t>
            </w:r>
          </w:p>
        </w:tc>
        <w:tc>
          <w:tcPr>
            <w:tcW w:w="10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7DE5055" w14:textId="77777777" w:rsidR="00C36DE5" w:rsidRPr="00513049" w:rsidRDefault="00F238F2">
            <w:pPr>
              <w:tabs>
                <w:tab w:val="left" w:pos="2303"/>
              </w:tabs>
              <w:ind w:left="175" w:right="143"/>
              <w:jc w:val="center"/>
              <w:rPr>
                <w:sz w:val="20"/>
              </w:rPr>
            </w:pPr>
            <w:r>
              <w:rPr>
                <w:sz w:val="20"/>
              </w:rPr>
              <w:t>6 954,00</w:t>
            </w:r>
          </w:p>
        </w:tc>
      </w:tr>
    </w:tbl>
    <w:p w14:paraId="36E2E842" w14:textId="77777777" w:rsidR="008C0D09" w:rsidRDefault="008C0D09">
      <w:pPr>
        <w:tabs>
          <w:tab w:val="left" w:pos="9402"/>
        </w:tabs>
        <w:ind w:right="140"/>
        <w:rPr>
          <w:sz w:val="20"/>
          <w:lang w:eastAsia="en-US"/>
        </w:rPr>
      </w:pPr>
    </w:p>
    <w:p w14:paraId="39F50DE9" w14:textId="77777777" w:rsidR="008C0D09" w:rsidRDefault="008C0D09">
      <w:pPr>
        <w:rPr>
          <w:sz w:val="20"/>
          <w:lang w:eastAsia="en-US"/>
        </w:rPr>
      </w:pPr>
    </w:p>
    <w:p w14:paraId="092366A2" w14:textId="77777777" w:rsidR="008C0D09" w:rsidRDefault="008C0D09">
      <w:pPr>
        <w:rPr>
          <w:sz w:val="20"/>
        </w:rPr>
      </w:pPr>
    </w:p>
    <w:tbl>
      <w:tblPr>
        <w:tblW w:w="10598" w:type="dxa"/>
        <w:tblLayout w:type="fixed"/>
        <w:tblLook w:val="04A0" w:firstRow="1" w:lastRow="0" w:firstColumn="1" w:lastColumn="0" w:noHBand="0" w:noVBand="1"/>
      </w:tblPr>
      <w:tblGrid>
        <w:gridCol w:w="5353"/>
        <w:gridCol w:w="5245"/>
      </w:tblGrid>
      <w:tr w:rsidR="008C0D09" w14:paraId="15D92CC5" w14:textId="77777777">
        <w:tc>
          <w:tcPr>
            <w:tcW w:w="5353" w:type="dxa"/>
          </w:tcPr>
          <w:p w14:paraId="2E25172A" w14:textId="77777777" w:rsidR="008C0D09" w:rsidRDefault="00B0526C">
            <w:pPr>
              <w:jc w:val="both"/>
              <w:rPr>
                <w:b/>
                <w:sz w:val="20"/>
              </w:rPr>
            </w:pPr>
            <w:r>
              <w:rPr>
                <w:b/>
                <w:sz w:val="20"/>
              </w:rPr>
              <w:t>ЗАКАЗЧИК:</w:t>
            </w:r>
          </w:p>
          <w:p w14:paraId="5FF67694" w14:textId="77777777" w:rsidR="008C0D09" w:rsidRDefault="00B0526C">
            <w:pPr>
              <w:rPr>
                <w:sz w:val="20"/>
              </w:rPr>
            </w:pPr>
            <w:r>
              <w:rPr>
                <w:sz w:val="20"/>
              </w:rPr>
              <w:t>ИЛФ СО РАН</w:t>
            </w:r>
          </w:p>
          <w:p w14:paraId="0D30012F" w14:textId="2CDDA8DF" w:rsidR="008C0D09" w:rsidRDefault="00E50FDF">
            <w:pPr>
              <w:rPr>
                <w:sz w:val="20"/>
              </w:rPr>
            </w:pPr>
            <w:r>
              <w:rPr>
                <w:sz w:val="20"/>
              </w:rPr>
              <w:t>Директор</w:t>
            </w:r>
            <w:del w:id="12" w:author="Петренко Галина Юрьевна" w:date="2026-08-13T10:35:00Z">
              <w:r w:rsidR="00B0526C" w:rsidDel="00DE0C2D">
                <w:rPr>
                  <w:sz w:val="20"/>
                </w:rPr>
                <w:delText>Заместитель директора</w:delText>
              </w:r>
            </w:del>
          </w:p>
          <w:p w14:paraId="3FB9974D" w14:textId="77777777" w:rsidR="00E50FDF" w:rsidDel="00DE0C2D" w:rsidRDefault="00E50FDF">
            <w:pPr>
              <w:rPr>
                <w:del w:id="13" w:author="Петренко Галина Юрьевна" w:date="2026-08-13T10:35:00Z"/>
                <w:sz w:val="20"/>
              </w:rPr>
            </w:pPr>
          </w:p>
          <w:p w14:paraId="05AA0D64" w14:textId="77777777" w:rsidR="008C0D09" w:rsidRDefault="008C0D09">
            <w:pPr>
              <w:rPr>
                <w:sz w:val="20"/>
              </w:rPr>
            </w:pPr>
          </w:p>
          <w:p w14:paraId="67D07A56" w14:textId="75F29BCA" w:rsidR="008C0D09" w:rsidRDefault="00B0526C">
            <w:pPr>
              <w:rPr>
                <w:sz w:val="20"/>
              </w:rPr>
            </w:pPr>
            <w:r>
              <w:rPr>
                <w:sz w:val="20"/>
              </w:rPr>
              <w:t xml:space="preserve">__________________ </w:t>
            </w:r>
            <w:r>
              <w:t>/</w:t>
            </w:r>
            <w:r w:rsidR="00675749">
              <w:t xml:space="preserve"> </w:t>
            </w:r>
            <w:r w:rsidR="00675749" w:rsidRPr="00B41CC2">
              <w:rPr>
                <w:sz w:val="20"/>
              </w:rPr>
              <w:t>О.</w:t>
            </w:r>
            <w:r w:rsidR="00A43158">
              <w:rPr>
                <w:sz w:val="20"/>
              </w:rPr>
              <w:t xml:space="preserve"> </w:t>
            </w:r>
            <w:r w:rsidR="00675749" w:rsidRPr="00B41CC2">
              <w:rPr>
                <w:sz w:val="20"/>
              </w:rPr>
              <w:t>Н.</w:t>
            </w:r>
            <w:r w:rsidR="00A43158">
              <w:rPr>
                <w:sz w:val="20"/>
              </w:rPr>
              <w:t xml:space="preserve"> </w:t>
            </w:r>
            <w:r w:rsidR="00675749" w:rsidRPr="00B41CC2">
              <w:rPr>
                <w:sz w:val="20"/>
              </w:rPr>
              <w:t>Прудников</w:t>
            </w:r>
            <w:r w:rsidR="00B41CC2">
              <w:t>/</w:t>
            </w:r>
          </w:p>
          <w:p w14:paraId="43F21A3F" w14:textId="77777777" w:rsidR="008C0D09" w:rsidRDefault="00B0526C">
            <w:pPr>
              <w:rPr>
                <w:sz w:val="20"/>
              </w:rPr>
            </w:pPr>
            <w:r>
              <w:rPr>
                <w:sz w:val="20"/>
              </w:rPr>
              <w:t>«___» ____________ 20__ г.</w:t>
            </w:r>
          </w:p>
          <w:p w14:paraId="39E5B708" w14:textId="77777777" w:rsidR="008C0D09" w:rsidRDefault="00B0526C">
            <w:pPr>
              <w:rPr>
                <w:b/>
                <w:sz w:val="20"/>
              </w:rPr>
            </w:pPr>
            <w:r>
              <w:rPr>
                <w:sz w:val="20"/>
              </w:rPr>
              <w:t>М.П.</w:t>
            </w:r>
          </w:p>
        </w:tc>
        <w:tc>
          <w:tcPr>
            <w:tcW w:w="5245" w:type="dxa"/>
          </w:tcPr>
          <w:p w14:paraId="3CAB8712" w14:textId="77777777" w:rsidR="008C0D09" w:rsidRDefault="00B0526C">
            <w:pPr>
              <w:jc w:val="both"/>
              <w:rPr>
                <w:b/>
                <w:sz w:val="20"/>
              </w:rPr>
            </w:pPr>
            <w:r>
              <w:rPr>
                <w:b/>
                <w:sz w:val="20"/>
              </w:rPr>
              <w:t>ИСПОЛНИТЕЛЬ:</w:t>
            </w:r>
          </w:p>
          <w:p w14:paraId="1B699D3A" w14:textId="77777777" w:rsidR="008C0D09" w:rsidRDefault="00B0526C">
            <w:pPr>
              <w:jc w:val="both"/>
              <w:rPr>
                <w:sz w:val="20"/>
              </w:rPr>
            </w:pPr>
            <w:r>
              <w:rPr>
                <w:sz w:val="20"/>
              </w:rPr>
              <w:t>СО РАН; Сибирское отделение РАН</w:t>
            </w:r>
          </w:p>
          <w:p w14:paraId="3DC16BD3" w14:textId="40621762" w:rsidR="0001178A" w:rsidRDefault="0001178A" w:rsidP="0001178A">
            <w:pPr>
              <w:jc w:val="both"/>
              <w:rPr>
                <w:sz w:val="20"/>
              </w:rPr>
            </w:pPr>
            <w:r>
              <w:rPr>
                <w:sz w:val="20"/>
              </w:rPr>
              <w:t xml:space="preserve">Управляющий делами </w:t>
            </w:r>
          </w:p>
          <w:p w14:paraId="40524882" w14:textId="77777777" w:rsidR="008C0D09" w:rsidRDefault="008C0D09">
            <w:pPr>
              <w:ind w:right="565"/>
              <w:rPr>
                <w:color w:val="000000" w:themeColor="text1"/>
                <w:sz w:val="20"/>
              </w:rPr>
            </w:pPr>
          </w:p>
          <w:p w14:paraId="2FB46850" w14:textId="77777777" w:rsidR="008C0D09" w:rsidRDefault="00B0526C">
            <w:pPr>
              <w:jc w:val="both"/>
              <w:rPr>
                <w:color w:val="000000" w:themeColor="text1"/>
                <w:sz w:val="20"/>
              </w:rPr>
            </w:pPr>
            <w:r>
              <w:rPr>
                <w:color w:val="000000" w:themeColor="text1"/>
                <w:sz w:val="20"/>
              </w:rPr>
              <w:t>__________________ /В.</w:t>
            </w:r>
            <w:r w:rsidR="0001178A">
              <w:rPr>
                <w:color w:val="000000" w:themeColor="text1"/>
                <w:sz w:val="20"/>
              </w:rPr>
              <w:t>Д. Щенятский</w:t>
            </w:r>
            <w:r>
              <w:rPr>
                <w:color w:val="000000" w:themeColor="text1"/>
                <w:sz w:val="20"/>
              </w:rPr>
              <w:t>/</w:t>
            </w:r>
          </w:p>
          <w:p w14:paraId="37128AAC" w14:textId="77777777" w:rsidR="008C0D09" w:rsidRDefault="00B0526C">
            <w:pPr>
              <w:jc w:val="both"/>
              <w:rPr>
                <w:color w:val="000000" w:themeColor="text1"/>
                <w:sz w:val="20"/>
              </w:rPr>
            </w:pPr>
            <w:r>
              <w:rPr>
                <w:color w:val="000000" w:themeColor="text1"/>
                <w:sz w:val="20"/>
              </w:rPr>
              <w:t>«___» ____________ 20__ г.</w:t>
            </w:r>
          </w:p>
          <w:p w14:paraId="5D5EB882" w14:textId="77777777" w:rsidR="008C0D09" w:rsidRDefault="00B0526C">
            <w:pPr>
              <w:jc w:val="both"/>
              <w:rPr>
                <w:sz w:val="20"/>
              </w:rPr>
            </w:pPr>
            <w:r>
              <w:rPr>
                <w:color w:val="000000" w:themeColor="text1"/>
                <w:sz w:val="20"/>
              </w:rPr>
              <w:t>М.П.</w:t>
            </w:r>
          </w:p>
        </w:tc>
      </w:tr>
    </w:tbl>
    <w:p w14:paraId="4797375D" w14:textId="77777777" w:rsidR="008C0D09" w:rsidRDefault="00B0526C">
      <w:pPr>
        <w:rPr>
          <w:sz w:val="20"/>
        </w:rPr>
      </w:pPr>
      <w:r>
        <w:rPr>
          <w:sz w:val="20"/>
        </w:rPr>
        <w:br w:type="page"/>
      </w:r>
    </w:p>
    <w:p w14:paraId="0F33D4AA" w14:textId="0DA1D00E" w:rsidR="008C0D09" w:rsidRDefault="00B0526C">
      <w:pPr>
        <w:tabs>
          <w:tab w:val="left" w:pos="7938"/>
          <w:tab w:val="left" w:pos="8080"/>
          <w:tab w:val="left" w:pos="9402"/>
          <w:tab w:val="left" w:pos="11845"/>
          <w:tab w:val="right" w:pos="14073"/>
        </w:tabs>
        <w:ind w:left="4962" w:right="-23" w:firstLine="709"/>
        <w:jc w:val="right"/>
        <w:rPr>
          <w:sz w:val="20"/>
          <w:lang w:eastAsia="en-US"/>
        </w:rPr>
      </w:pPr>
      <w:r>
        <w:rPr>
          <w:sz w:val="20"/>
          <w:lang w:eastAsia="en-US"/>
        </w:rPr>
        <w:lastRenderedPageBreak/>
        <w:t>Приложение №</w:t>
      </w:r>
      <w:r w:rsidR="00AD54F5">
        <w:rPr>
          <w:sz w:val="20"/>
          <w:lang w:eastAsia="en-US"/>
        </w:rPr>
        <w:t xml:space="preserve"> </w:t>
      </w:r>
      <w:r>
        <w:rPr>
          <w:sz w:val="20"/>
          <w:lang w:eastAsia="en-US"/>
        </w:rPr>
        <w:t>2</w:t>
      </w:r>
    </w:p>
    <w:p w14:paraId="5272241F" w14:textId="6548D359" w:rsidR="008C0D09" w:rsidRDefault="00B0526C">
      <w:pPr>
        <w:pStyle w:val="a9"/>
        <w:ind w:left="4956" w:firstLine="709"/>
        <w:jc w:val="right"/>
        <w:rPr>
          <w:b w:val="0"/>
        </w:rPr>
      </w:pPr>
      <w:r>
        <w:rPr>
          <w:b w:val="0"/>
          <w:lang w:eastAsia="en-US"/>
        </w:rPr>
        <w:t xml:space="preserve">к </w:t>
      </w:r>
      <w:r>
        <w:rPr>
          <w:b w:val="0"/>
          <w:color w:val="000000" w:themeColor="text1"/>
          <w:lang w:eastAsia="en-US"/>
        </w:rPr>
        <w:t>Договору</w:t>
      </w:r>
      <w:r>
        <w:rPr>
          <w:b w:val="0"/>
          <w:color w:val="000000" w:themeColor="text1"/>
        </w:rPr>
        <w:t>№ </w:t>
      </w:r>
      <w:r w:rsidR="00E51C1F">
        <w:rPr>
          <w:b w:val="0"/>
          <w:color w:val="000000" w:themeColor="text1"/>
        </w:rPr>
        <w:t>___</w:t>
      </w:r>
      <w:r>
        <w:rPr>
          <w:b w:val="0"/>
        </w:rPr>
        <w:t>Тех/</w:t>
      </w:r>
      <w:r>
        <w:rPr>
          <w:b w:val="0"/>
          <w:color w:val="000000" w:themeColor="text1"/>
        </w:rPr>
        <w:t>ВЦ</w:t>
      </w:r>
      <w:r w:rsidR="00E52589">
        <w:rPr>
          <w:b w:val="0"/>
        </w:rPr>
        <w:t xml:space="preserve"> от «</w:t>
      </w:r>
      <w:r w:rsidR="00B21361">
        <w:rPr>
          <w:b w:val="0"/>
        </w:rPr>
        <w:t>___</w:t>
      </w:r>
      <w:r>
        <w:rPr>
          <w:b w:val="0"/>
        </w:rPr>
        <w:t xml:space="preserve">» </w:t>
      </w:r>
      <w:r w:rsidR="00B21361">
        <w:rPr>
          <w:b w:val="0"/>
        </w:rPr>
        <w:t>_________</w:t>
      </w:r>
      <w:r>
        <w:rPr>
          <w:b w:val="0"/>
        </w:rPr>
        <w:t xml:space="preserve"> 202</w:t>
      </w:r>
      <w:r w:rsidR="00E52589">
        <w:rPr>
          <w:b w:val="0"/>
        </w:rPr>
        <w:t>6</w:t>
      </w:r>
      <w:r>
        <w:rPr>
          <w:b w:val="0"/>
        </w:rPr>
        <w:t xml:space="preserve"> г.</w:t>
      </w:r>
    </w:p>
    <w:p w14:paraId="7FE09319" w14:textId="77777777" w:rsidR="008C0D09" w:rsidRDefault="00B0526C">
      <w:pPr>
        <w:ind w:firstLine="709"/>
        <w:jc w:val="right"/>
        <w:rPr>
          <w:color w:val="000000"/>
          <w:sz w:val="20"/>
        </w:rPr>
      </w:pPr>
      <w:r>
        <w:rPr>
          <w:sz w:val="20"/>
        </w:rPr>
        <w:t>.</w:t>
      </w:r>
    </w:p>
    <w:p w14:paraId="65781E1D" w14:textId="77777777" w:rsidR="008C0D09" w:rsidRDefault="008C0D09">
      <w:pPr>
        <w:ind w:firstLine="709"/>
        <w:jc w:val="right"/>
        <w:rPr>
          <w:color w:val="000000"/>
          <w:sz w:val="20"/>
        </w:rPr>
      </w:pPr>
    </w:p>
    <w:p w14:paraId="4C283E70" w14:textId="77777777" w:rsidR="008C0D09" w:rsidRDefault="008C0D09">
      <w:pPr>
        <w:ind w:firstLine="709"/>
        <w:jc w:val="right"/>
        <w:rPr>
          <w:color w:val="000000"/>
          <w:sz w:val="20"/>
        </w:rPr>
      </w:pPr>
    </w:p>
    <w:p w14:paraId="3EF02ADA" w14:textId="77777777" w:rsidR="008C0D09" w:rsidRDefault="008C0D09">
      <w:pPr>
        <w:ind w:firstLine="709"/>
        <w:jc w:val="right"/>
        <w:rPr>
          <w:color w:val="000000"/>
          <w:sz w:val="20"/>
        </w:rPr>
      </w:pPr>
    </w:p>
    <w:p w14:paraId="1EA8B0B5" w14:textId="77777777" w:rsidR="008C0D09" w:rsidRDefault="00B0526C">
      <w:pPr>
        <w:ind w:firstLine="709"/>
        <w:jc w:val="center"/>
        <w:rPr>
          <w:b/>
          <w:color w:val="000000"/>
          <w:sz w:val="20"/>
        </w:rPr>
      </w:pPr>
      <w:r>
        <w:rPr>
          <w:b/>
          <w:color w:val="000000"/>
          <w:sz w:val="20"/>
        </w:rPr>
        <w:t>ФОРМА</w:t>
      </w:r>
    </w:p>
    <w:p w14:paraId="488FDC7B" w14:textId="77777777" w:rsidR="008C0D09" w:rsidRDefault="00B0526C">
      <w:pPr>
        <w:ind w:firstLine="709"/>
        <w:jc w:val="center"/>
        <w:rPr>
          <w:b/>
          <w:color w:val="000000"/>
          <w:sz w:val="20"/>
        </w:rPr>
      </w:pPr>
      <w:r>
        <w:rPr>
          <w:b/>
          <w:color w:val="000000"/>
          <w:sz w:val="20"/>
        </w:rPr>
        <w:t>Акт оказанных услуг</w:t>
      </w:r>
    </w:p>
    <w:p w14:paraId="520A3486" w14:textId="77777777" w:rsidR="008C0D09" w:rsidRDefault="008C0D09">
      <w:pPr>
        <w:jc w:val="right"/>
        <w:rPr>
          <w:color w:val="000000"/>
          <w:sz w:val="20"/>
        </w:rPr>
      </w:pPr>
    </w:p>
    <w:tbl>
      <w:tblPr>
        <w:tblW w:w="0" w:type="auto"/>
        <w:tblInd w:w="60" w:type="dxa"/>
        <w:tblCellMar>
          <w:left w:w="10" w:type="dxa"/>
          <w:right w:w="10" w:type="dxa"/>
        </w:tblCellMar>
        <w:tblLook w:val="04A0" w:firstRow="1" w:lastRow="0" w:firstColumn="1" w:lastColumn="0" w:noHBand="0" w:noVBand="1"/>
      </w:tblPr>
      <w:tblGrid>
        <w:gridCol w:w="4582"/>
        <w:gridCol w:w="5908"/>
      </w:tblGrid>
      <w:tr w:rsidR="008C0D09" w14:paraId="7BDAF24A" w14:textId="77777777">
        <w:trPr>
          <w:trHeight w:val="1"/>
        </w:trPr>
        <w:tc>
          <w:tcPr>
            <w:tcW w:w="4582" w:type="dxa"/>
            <w:tcBorders>
              <w:top w:val="single" w:sz="0" w:space="0" w:color="000000"/>
              <w:left w:val="single" w:sz="0" w:space="0" w:color="000000"/>
              <w:bottom w:val="single" w:sz="0" w:space="0" w:color="000000"/>
              <w:right w:val="single" w:sz="0" w:space="0" w:color="000000"/>
            </w:tcBorders>
            <w:shd w:val="clear" w:color="000000" w:fill="FFFFFF"/>
            <w:tcMar>
              <w:left w:w="60" w:type="dxa"/>
              <w:right w:w="60" w:type="dxa"/>
            </w:tcMar>
          </w:tcPr>
          <w:p w14:paraId="6C8DCA59" w14:textId="77777777" w:rsidR="008C0D09" w:rsidRDefault="00B0526C">
            <w:pPr>
              <w:rPr>
                <w:sz w:val="20"/>
              </w:rPr>
            </w:pPr>
            <w:r>
              <w:rPr>
                <w:color w:val="000000"/>
                <w:sz w:val="20"/>
              </w:rPr>
              <w:t>г. Новосибирск</w:t>
            </w:r>
          </w:p>
        </w:tc>
        <w:tc>
          <w:tcPr>
            <w:tcW w:w="5908" w:type="dxa"/>
            <w:tcBorders>
              <w:top w:val="single" w:sz="0" w:space="0" w:color="000000"/>
              <w:left w:val="single" w:sz="0" w:space="0" w:color="000000"/>
              <w:bottom w:val="single" w:sz="0" w:space="0" w:color="000000"/>
              <w:right w:val="single" w:sz="0" w:space="0" w:color="000000"/>
            </w:tcBorders>
            <w:shd w:val="clear" w:color="000000" w:fill="FFFFFF"/>
            <w:tcMar>
              <w:left w:w="60" w:type="dxa"/>
              <w:right w:w="60" w:type="dxa"/>
            </w:tcMar>
          </w:tcPr>
          <w:p w14:paraId="1698B816" w14:textId="77777777" w:rsidR="008C0D09" w:rsidRDefault="00B0526C" w:rsidP="00FD35D2">
            <w:pPr>
              <w:tabs>
                <w:tab w:val="left" w:pos="3183"/>
                <w:tab w:val="right" w:pos="4289"/>
              </w:tabs>
              <w:jc w:val="right"/>
              <w:rPr>
                <w:sz w:val="20"/>
              </w:rPr>
            </w:pPr>
            <w:r>
              <w:rPr>
                <w:color w:val="000000"/>
                <w:sz w:val="20"/>
              </w:rPr>
              <w:t>«___» ____________ 202</w:t>
            </w:r>
            <w:r w:rsidR="00FD35D2">
              <w:rPr>
                <w:color w:val="000000"/>
                <w:sz w:val="20"/>
              </w:rPr>
              <w:t>6</w:t>
            </w:r>
            <w:r>
              <w:rPr>
                <w:color w:val="000000"/>
                <w:sz w:val="20"/>
              </w:rPr>
              <w:t>г.</w:t>
            </w:r>
          </w:p>
        </w:tc>
      </w:tr>
    </w:tbl>
    <w:p w14:paraId="198DF9F8" w14:textId="77777777" w:rsidR="008C0D09" w:rsidRDefault="00B0526C">
      <w:pPr>
        <w:ind w:firstLine="709"/>
        <w:jc w:val="both"/>
        <w:rPr>
          <w:color w:val="000000"/>
          <w:sz w:val="20"/>
        </w:rPr>
      </w:pPr>
      <w:r>
        <w:rPr>
          <w:color w:val="000000"/>
          <w:sz w:val="20"/>
        </w:rPr>
        <w:t>_______________________________________________________, именуемое в дальнейшем «Заказчик», в лице ____________________________________________________, действующего на основании ______________________, с одной стороны, и ___________________________, именуемое в дальнейшем «Исполнитель», в лице ____________________________________________________, действующего на основании ____________________ с другой стороны составили настоящий акт о нижеследующем:</w:t>
      </w:r>
    </w:p>
    <w:p w14:paraId="76BB66F2" w14:textId="77777777" w:rsidR="008C0D09" w:rsidRDefault="00B0526C">
      <w:pPr>
        <w:ind w:firstLine="709"/>
        <w:jc w:val="both"/>
        <w:rPr>
          <w:color w:val="000000"/>
          <w:sz w:val="20"/>
        </w:rPr>
      </w:pPr>
      <w:r>
        <w:rPr>
          <w:color w:val="000000"/>
          <w:sz w:val="20"/>
        </w:rPr>
        <w:t xml:space="preserve">1. В соответствии с условиями заключенного Сторонами Договора </w:t>
      </w:r>
      <w:r>
        <w:rPr>
          <w:rFonts w:eastAsia="Segoe UI Symbol"/>
          <w:color w:val="000000"/>
          <w:sz w:val="20"/>
        </w:rPr>
        <w:t>№</w:t>
      </w:r>
      <w:r>
        <w:rPr>
          <w:color w:val="000000"/>
          <w:sz w:val="20"/>
        </w:rPr>
        <w:t> _____ от ___________ Исполнитель оказал предусмотренные Договором услуги, а Заказчик принял оказанные услуги:</w:t>
      </w:r>
    </w:p>
    <w:p w14:paraId="0E69598A" w14:textId="77777777" w:rsidR="008C0D09" w:rsidRDefault="008C0D09">
      <w:pPr>
        <w:jc w:val="both"/>
        <w:rPr>
          <w:color w:val="000000"/>
          <w:sz w:val="20"/>
        </w:rPr>
      </w:pPr>
    </w:p>
    <w:tbl>
      <w:tblPr>
        <w:tblW w:w="0" w:type="auto"/>
        <w:tblInd w:w="108" w:type="dxa"/>
        <w:tblCellMar>
          <w:left w:w="10" w:type="dxa"/>
          <w:right w:w="10" w:type="dxa"/>
        </w:tblCellMar>
        <w:tblLook w:val="04A0" w:firstRow="1" w:lastRow="0" w:firstColumn="1" w:lastColumn="0" w:noHBand="0" w:noVBand="1"/>
      </w:tblPr>
      <w:tblGrid>
        <w:gridCol w:w="709"/>
        <w:gridCol w:w="4145"/>
        <w:gridCol w:w="1276"/>
        <w:gridCol w:w="1417"/>
        <w:gridCol w:w="2943"/>
      </w:tblGrid>
      <w:tr w:rsidR="008C0D09" w14:paraId="0B1DE0D4" w14:textId="77777777">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CADEA" w14:textId="77777777" w:rsidR="008C0D09" w:rsidRDefault="00B0526C">
            <w:pPr>
              <w:jc w:val="center"/>
              <w:rPr>
                <w:color w:val="000000"/>
                <w:sz w:val="20"/>
              </w:rPr>
            </w:pPr>
            <w:r>
              <w:rPr>
                <w:rFonts w:eastAsia="Segoe UI Symbol"/>
                <w:color w:val="000000"/>
                <w:sz w:val="20"/>
              </w:rPr>
              <w:t>№</w:t>
            </w:r>
          </w:p>
          <w:p w14:paraId="67C8DF58" w14:textId="77777777" w:rsidR="008C0D09" w:rsidRDefault="00B0526C">
            <w:pPr>
              <w:jc w:val="center"/>
              <w:rPr>
                <w:sz w:val="20"/>
              </w:rPr>
            </w:pPr>
            <w:r>
              <w:rPr>
                <w:color w:val="000000"/>
                <w:sz w:val="20"/>
              </w:rPr>
              <w:t>п/п</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D1E32" w14:textId="77777777" w:rsidR="008C0D09" w:rsidRDefault="00B0526C">
            <w:pPr>
              <w:jc w:val="center"/>
              <w:rPr>
                <w:sz w:val="20"/>
              </w:rPr>
            </w:pPr>
            <w:r>
              <w:rPr>
                <w:color w:val="000000"/>
                <w:sz w:val="20"/>
              </w:rPr>
              <w:t>Наименование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EC14DD" w14:textId="77777777" w:rsidR="008C0D09" w:rsidRDefault="00B0526C">
            <w:pPr>
              <w:jc w:val="center"/>
              <w:rPr>
                <w:sz w:val="20"/>
              </w:rPr>
            </w:pPr>
            <w:r>
              <w:rPr>
                <w:color w:val="000000"/>
                <w:sz w:val="20"/>
              </w:rPr>
              <w:t>Кол-во, усл.ед.</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96508" w14:textId="77777777" w:rsidR="008C0D09" w:rsidRDefault="00B0526C">
            <w:pPr>
              <w:jc w:val="center"/>
              <w:rPr>
                <w:sz w:val="20"/>
              </w:rPr>
            </w:pPr>
            <w:r>
              <w:rPr>
                <w:color w:val="000000"/>
                <w:sz w:val="20"/>
              </w:rPr>
              <w:t xml:space="preserve">Цена, руб. </w:t>
            </w: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5E2C2" w14:textId="77777777" w:rsidR="008C0D09" w:rsidRDefault="00B0526C">
            <w:pPr>
              <w:jc w:val="center"/>
              <w:rPr>
                <w:color w:val="000000"/>
                <w:sz w:val="20"/>
              </w:rPr>
            </w:pPr>
            <w:r>
              <w:rPr>
                <w:color w:val="000000"/>
                <w:sz w:val="20"/>
              </w:rPr>
              <w:t>Общая стоимость, руб.</w:t>
            </w:r>
          </w:p>
          <w:p w14:paraId="70691A2B" w14:textId="77777777" w:rsidR="008C0D09" w:rsidRDefault="00B0526C">
            <w:pPr>
              <w:jc w:val="center"/>
              <w:rPr>
                <w:sz w:val="20"/>
              </w:rPr>
            </w:pPr>
            <w:r>
              <w:rPr>
                <w:color w:val="000000"/>
                <w:sz w:val="20"/>
              </w:rPr>
              <w:t>(в том числе НДС.)</w:t>
            </w:r>
          </w:p>
        </w:tc>
      </w:tr>
      <w:tr w:rsidR="008C0D09" w14:paraId="06EA3E58" w14:textId="77777777">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6EC93" w14:textId="77777777" w:rsidR="008C0D09" w:rsidRDefault="00B0526C">
            <w:pPr>
              <w:jc w:val="center"/>
              <w:rPr>
                <w:sz w:val="20"/>
              </w:rPr>
            </w:pPr>
            <w:r>
              <w:rPr>
                <w:color w:val="000000"/>
                <w:sz w:val="20"/>
              </w:rPr>
              <w:t>1</w:t>
            </w:r>
          </w:p>
        </w:tc>
        <w:tc>
          <w:tcPr>
            <w:tcW w:w="4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E88C8" w14:textId="77777777" w:rsidR="008C0D09" w:rsidRDefault="008C0D09">
            <w:pPr>
              <w:jc w:val="both"/>
              <w:rPr>
                <w:rFonts w:eastAsia="Calibri"/>
                <w:sz w:val="20"/>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2687F" w14:textId="77777777" w:rsidR="008C0D09" w:rsidRDefault="008C0D09">
            <w:pPr>
              <w:jc w:val="center"/>
              <w:rPr>
                <w:rFonts w:eastAsia="Calibri"/>
                <w:sz w:val="20"/>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FDC7A" w14:textId="77777777" w:rsidR="008C0D09" w:rsidRDefault="008C0D09">
            <w:pPr>
              <w:jc w:val="center"/>
              <w:rPr>
                <w:rFonts w:eastAsia="Calibri"/>
                <w:sz w:val="20"/>
              </w:rPr>
            </w:pPr>
          </w:p>
        </w:tc>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A1667" w14:textId="77777777" w:rsidR="008C0D09" w:rsidRDefault="008C0D09">
            <w:pPr>
              <w:jc w:val="center"/>
              <w:rPr>
                <w:rFonts w:eastAsia="Calibri"/>
                <w:sz w:val="20"/>
              </w:rPr>
            </w:pPr>
          </w:p>
        </w:tc>
      </w:tr>
    </w:tbl>
    <w:p w14:paraId="63667009" w14:textId="77777777" w:rsidR="008C0D09" w:rsidRDefault="008C0D09">
      <w:pPr>
        <w:ind w:firstLine="709"/>
        <w:jc w:val="both"/>
        <w:rPr>
          <w:color w:val="000000"/>
          <w:sz w:val="20"/>
        </w:rPr>
      </w:pPr>
    </w:p>
    <w:p w14:paraId="6BE500B4" w14:textId="77777777" w:rsidR="008C0D09" w:rsidRDefault="00B0526C">
      <w:pPr>
        <w:ind w:firstLine="709"/>
        <w:jc w:val="both"/>
        <w:rPr>
          <w:color w:val="000000"/>
          <w:sz w:val="20"/>
        </w:rPr>
      </w:pPr>
      <w:r>
        <w:rPr>
          <w:color w:val="000000"/>
          <w:sz w:val="20"/>
        </w:rPr>
        <w:t>Всего оказано услуг на сумму: ______________________________________________________________________</w:t>
      </w:r>
    </w:p>
    <w:p w14:paraId="4B58E7C2" w14:textId="77777777" w:rsidR="008C0D09" w:rsidRDefault="00B0526C">
      <w:pPr>
        <w:ind w:firstLine="709"/>
        <w:jc w:val="both"/>
        <w:rPr>
          <w:color w:val="000000"/>
          <w:sz w:val="20"/>
        </w:rPr>
      </w:pPr>
      <w:r>
        <w:rPr>
          <w:color w:val="000000"/>
          <w:sz w:val="20"/>
        </w:rPr>
        <w:t>2. Вышеперечисленные услуги соответствуют / не соответствуют условиям договора, надлежаще / не надлежаще выполнены.</w:t>
      </w:r>
    </w:p>
    <w:p w14:paraId="2CBFECBF" w14:textId="7EE2A4D1" w:rsidR="008C0D09" w:rsidRDefault="00B0526C">
      <w:pPr>
        <w:ind w:firstLine="709"/>
        <w:jc w:val="both"/>
        <w:rPr>
          <w:color w:val="000000"/>
          <w:sz w:val="20"/>
        </w:rPr>
      </w:pPr>
      <w:r>
        <w:rPr>
          <w:color w:val="000000"/>
          <w:sz w:val="20"/>
        </w:rPr>
        <w:t>3. Вышеуказанные услуги согласно условиям Договора, должны были быть оказаны «___» ___________ 20__ г., фактически оказаны «___» __________ 20__ г.</w:t>
      </w:r>
    </w:p>
    <w:p w14:paraId="59EA2B1C" w14:textId="77777777" w:rsidR="008C0D09" w:rsidRDefault="00B0526C">
      <w:pPr>
        <w:ind w:firstLine="709"/>
        <w:jc w:val="both"/>
        <w:rPr>
          <w:color w:val="000000"/>
          <w:sz w:val="20"/>
        </w:rPr>
      </w:pPr>
      <w:r>
        <w:rPr>
          <w:color w:val="000000"/>
          <w:sz w:val="20"/>
        </w:rPr>
        <w:t>4. Заказчик претензий по объему, качеству и срокам оказания услуг не имеет / имеются следующие претензии______________________________________________________________________________________</w:t>
      </w:r>
    </w:p>
    <w:p w14:paraId="0784B534" w14:textId="77777777" w:rsidR="008C0D09" w:rsidRDefault="00B0526C">
      <w:pPr>
        <w:ind w:firstLine="709"/>
        <w:jc w:val="both"/>
        <w:rPr>
          <w:color w:val="000000"/>
          <w:sz w:val="20"/>
        </w:rPr>
      </w:pPr>
      <w:r>
        <w:rPr>
          <w:color w:val="000000"/>
          <w:sz w:val="20"/>
        </w:rPr>
        <w:t>5. Настоящий акт составлен в двух экземплярах одинакового содержания - по одному для каждой из Сторон.</w:t>
      </w:r>
    </w:p>
    <w:p w14:paraId="0928522D" w14:textId="77777777" w:rsidR="008C0D09" w:rsidRDefault="00B0526C">
      <w:pPr>
        <w:pStyle w:val="1"/>
        <w:spacing w:before="0" w:after="0"/>
        <w:jc w:val="center"/>
        <w:rPr>
          <w:color w:val="000000"/>
          <w:sz w:val="20"/>
        </w:rPr>
      </w:pPr>
      <w:r>
        <w:rPr>
          <w:color w:val="000000"/>
          <w:sz w:val="20"/>
        </w:rPr>
        <w:t>Подписи сторон:</w:t>
      </w:r>
    </w:p>
    <w:p w14:paraId="6AE54A5B" w14:textId="77777777" w:rsidR="008C0D09" w:rsidRDefault="008C0D09">
      <w:pPr>
        <w:pStyle w:val="1"/>
        <w:spacing w:before="0" w:after="0"/>
        <w:rPr>
          <w:color w:val="000000"/>
          <w:sz w:val="20"/>
        </w:rPr>
      </w:pPr>
    </w:p>
    <w:tbl>
      <w:tblPr>
        <w:tblW w:w="10490" w:type="dxa"/>
        <w:tblInd w:w="60" w:type="dxa"/>
        <w:tblLayout w:type="fixed"/>
        <w:tblLook w:val="04A0" w:firstRow="1" w:lastRow="0" w:firstColumn="1" w:lastColumn="0" w:noHBand="0" w:noVBand="1"/>
      </w:tblPr>
      <w:tblGrid>
        <w:gridCol w:w="2065"/>
        <w:gridCol w:w="236"/>
        <w:gridCol w:w="2493"/>
        <w:gridCol w:w="451"/>
        <w:gridCol w:w="2210"/>
        <w:gridCol w:w="236"/>
        <w:gridCol w:w="2799"/>
      </w:tblGrid>
      <w:tr w:rsidR="008C0D09" w14:paraId="5252206A" w14:textId="77777777">
        <w:tc>
          <w:tcPr>
            <w:tcW w:w="4794" w:type="dxa"/>
            <w:gridSpan w:val="3"/>
            <w:tcMar>
              <w:top w:w="60" w:type="dxa"/>
              <w:left w:w="60" w:type="dxa"/>
              <w:bottom w:w="60" w:type="dxa"/>
              <w:right w:w="60" w:type="dxa"/>
            </w:tcMar>
          </w:tcPr>
          <w:p w14:paraId="7962863B" w14:textId="77777777" w:rsidR="008C0D09" w:rsidRDefault="00B0526C">
            <w:pPr>
              <w:pStyle w:val="1"/>
              <w:spacing w:before="0" w:after="0"/>
              <w:rPr>
                <w:color w:val="000000"/>
                <w:sz w:val="20"/>
              </w:rPr>
            </w:pPr>
            <w:r>
              <w:rPr>
                <w:color w:val="000000"/>
                <w:sz w:val="20"/>
              </w:rPr>
              <w:t>Заказчик:</w:t>
            </w:r>
          </w:p>
        </w:tc>
        <w:tc>
          <w:tcPr>
            <w:tcW w:w="451" w:type="dxa"/>
          </w:tcPr>
          <w:p w14:paraId="53C48B54" w14:textId="77777777" w:rsidR="008C0D09" w:rsidRDefault="008C0D09">
            <w:pPr>
              <w:pStyle w:val="1"/>
              <w:spacing w:before="0" w:after="0"/>
              <w:rPr>
                <w:color w:val="000000"/>
                <w:sz w:val="20"/>
              </w:rPr>
            </w:pPr>
          </w:p>
        </w:tc>
        <w:tc>
          <w:tcPr>
            <w:tcW w:w="5245" w:type="dxa"/>
            <w:gridSpan w:val="3"/>
          </w:tcPr>
          <w:p w14:paraId="36220622" w14:textId="77777777" w:rsidR="008C0D09" w:rsidRDefault="00B0526C">
            <w:pPr>
              <w:pStyle w:val="1"/>
              <w:spacing w:before="0" w:after="0"/>
              <w:rPr>
                <w:color w:val="000000"/>
                <w:sz w:val="20"/>
              </w:rPr>
            </w:pPr>
            <w:r>
              <w:rPr>
                <w:color w:val="000000"/>
                <w:sz w:val="20"/>
              </w:rPr>
              <w:t>Исполнитель:</w:t>
            </w:r>
          </w:p>
        </w:tc>
      </w:tr>
      <w:tr w:rsidR="008C0D09" w14:paraId="6E92AD0A" w14:textId="77777777">
        <w:tc>
          <w:tcPr>
            <w:tcW w:w="2065" w:type="dxa"/>
            <w:tcBorders>
              <w:bottom w:val="single" w:sz="4" w:space="0" w:color="000000"/>
            </w:tcBorders>
            <w:tcMar>
              <w:top w:w="60" w:type="dxa"/>
              <w:left w:w="60" w:type="dxa"/>
              <w:bottom w:w="60" w:type="dxa"/>
              <w:right w:w="60" w:type="dxa"/>
            </w:tcMar>
          </w:tcPr>
          <w:p w14:paraId="33B26916" w14:textId="77777777" w:rsidR="008C0D09" w:rsidRDefault="008C0D09">
            <w:pPr>
              <w:pStyle w:val="1"/>
              <w:spacing w:before="0" w:after="0"/>
              <w:rPr>
                <w:color w:val="000000"/>
                <w:sz w:val="20"/>
              </w:rPr>
            </w:pPr>
          </w:p>
        </w:tc>
        <w:tc>
          <w:tcPr>
            <w:tcW w:w="236" w:type="dxa"/>
          </w:tcPr>
          <w:p w14:paraId="5E763E04" w14:textId="77777777" w:rsidR="008C0D09" w:rsidRDefault="008C0D09">
            <w:pPr>
              <w:pStyle w:val="1"/>
              <w:spacing w:before="0" w:after="0"/>
              <w:rPr>
                <w:color w:val="000000"/>
                <w:sz w:val="20"/>
              </w:rPr>
            </w:pPr>
          </w:p>
        </w:tc>
        <w:tc>
          <w:tcPr>
            <w:tcW w:w="2493" w:type="dxa"/>
          </w:tcPr>
          <w:p w14:paraId="7936152A" w14:textId="77777777" w:rsidR="008C0D09" w:rsidRDefault="008C0D09">
            <w:pPr>
              <w:pStyle w:val="1"/>
              <w:spacing w:before="0" w:after="0"/>
              <w:rPr>
                <w:color w:val="000000"/>
                <w:sz w:val="20"/>
              </w:rPr>
            </w:pPr>
          </w:p>
        </w:tc>
        <w:tc>
          <w:tcPr>
            <w:tcW w:w="451" w:type="dxa"/>
            <w:tcBorders>
              <w:bottom w:val="single" w:sz="4" w:space="0" w:color="000000"/>
            </w:tcBorders>
          </w:tcPr>
          <w:p w14:paraId="2AD6D3CF" w14:textId="77777777" w:rsidR="008C0D09" w:rsidRDefault="008C0D09">
            <w:pPr>
              <w:pStyle w:val="1"/>
              <w:spacing w:before="0" w:after="0"/>
              <w:rPr>
                <w:color w:val="000000"/>
                <w:sz w:val="20"/>
              </w:rPr>
            </w:pPr>
          </w:p>
        </w:tc>
        <w:tc>
          <w:tcPr>
            <w:tcW w:w="2210" w:type="dxa"/>
            <w:tcBorders>
              <w:bottom w:val="single" w:sz="4" w:space="0" w:color="000000"/>
            </w:tcBorders>
          </w:tcPr>
          <w:p w14:paraId="0E88873E" w14:textId="77777777" w:rsidR="008C0D09" w:rsidRDefault="008C0D09">
            <w:pPr>
              <w:pStyle w:val="1"/>
              <w:spacing w:before="0" w:after="0"/>
              <w:rPr>
                <w:color w:val="000000"/>
                <w:sz w:val="20"/>
              </w:rPr>
            </w:pPr>
          </w:p>
        </w:tc>
        <w:tc>
          <w:tcPr>
            <w:tcW w:w="236" w:type="dxa"/>
          </w:tcPr>
          <w:p w14:paraId="26B8FD3D" w14:textId="77777777" w:rsidR="008C0D09" w:rsidRDefault="008C0D09">
            <w:pPr>
              <w:pStyle w:val="1"/>
              <w:spacing w:before="0" w:after="0"/>
              <w:rPr>
                <w:color w:val="000000"/>
                <w:sz w:val="20"/>
              </w:rPr>
            </w:pPr>
          </w:p>
        </w:tc>
        <w:tc>
          <w:tcPr>
            <w:tcW w:w="2799" w:type="dxa"/>
            <w:tcBorders>
              <w:bottom w:val="single" w:sz="4" w:space="0" w:color="000000"/>
            </w:tcBorders>
          </w:tcPr>
          <w:p w14:paraId="21D7CAFA" w14:textId="77777777" w:rsidR="008C0D09" w:rsidRDefault="008C0D09">
            <w:pPr>
              <w:pStyle w:val="1"/>
              <w:spacing w:before="0" w:after="0"/>
              <w:rPr>
                <w:color w:val="000000"/>
                <w:sz w:val="20"/>
              </w:rPr>
            </w:pPr>
          </w:p>
        </w:tc>
      </w:tr>
      <w:tr w:rsidR="008C0D09" w14:paraId="2AAA2607" w14:textId="77777777">
        <w:tc>
          <w:tcPr>
            <w:tcW w:w="2065" w:type="dxa"/>
            <w:tcBorders>
              <w:top w:val="single" w:sz="4" w:space="0" w:color="000000"/>
            </w:tcBorders>
            <w:tcMar>
              <w:top w:w="60" w:type="dxa"/>
              <w:left w:w="60" w:type="dxa"/>
              <w:bottom w:w="60" w:type="dxa"/>
              <w:right w:w="60" w:type="dxa"/>
            </w:tcMar>
          </w:tcPr>
          <w:p w14:paraId="0C0538C5" w14:textId="77777777" w:rsidR="008C0D09" w:rsidRDefault="00B0526C">
            <w:pPr>
              <w:pStyle w:val="1"/>
              <w:spacing w:before="0" w:after="0"/>
              <w:jc w:val="center"/>
              <w:rPr>
                <w:color w:val="000000"/>
                <w:sz w:val="20"/>
              </w:rPr>
            </w:pPr>
            <w:r>
              <w:rPr>
                <w:color w:val="000000"/>
                <w:sz w:val="20"/>
              </w:rPr>
              <w:t>подпись</w:t>
            </w:r>
          </w:p>
        </w:tc>
        <w:tc>
          <w:tcPr>
            <w:tcW w:w="236" w:type="dxa"/>
            <w:tcBorders>
              <w:top w:val="single" w:sz="4" w:space="0" w:color="000000"/>
            </w:tcBorders>
          </w:tcPr>
          <w:p w14:paraId="3F5F92D7" w14:textId="77777777" w:rsidR="008C0D09" w:rsidRDefault="008C0D09">
            <w:pPr>
              <w:pStyle w:val="1"/>
              <w:spacing w:before="0" w:after="0"/>
              <w:jc w:val="center"/>
              <w:rPr>
                <w:color w:val="000000"/>
                <w:sz w:val="20"/>
              </w:rPr>
            </w:pPr>
          </w:p>
        </w:tc>
        <w:tc>
          <w:tcPr>
            <w:tcW w:w="2493" w:type="dxa"/>
            <w:tcBorders>
              <w:top w:val="single" w:sz="4" w:space="0" w:color="000000"/>
            </w:tcBorders>
          </w:tcPr>
          <w:p w14:paraId="50912190" w14:textId="77777777" w:rsidR="008C0D09" w:rsidRDefault="00B0526C">
            <w:pPr>
              <w:pStyle w:val="1"/>
              <w:spacing w:before="0" w:after="0"/>
              <w:jc w:val="center"/>
              <w:rPr>
                <w:color w:val="000000"/>
                <w:sz w:val="20"/>
              </w:rPr>
            </w:pPr>
            <w:r>
              <w:rPr>
                <w:color w:val="000000"/>
                <w:sz w:val="20"/>
              </w:rPr>
              <w:t>Ф.И.О.</w:t>
            </w:r>
          </w:p>
        </w:tc>
        <w:tc>
          <w:tcPr>
            <w:tcW w:w="451" w:type="dxa"/>
            <w:tcBorders>
              <w:top w:val="single" w:sz="4" w:space="0" w:color="000000"/>
            </w:tcBorders>
          </w:tcPr>
          <w:p w14:paraId="6AC17AE2" w14:textId="77777777" w:rsidR="008C0D09" w:rsidRDefault="008C0D09">
            <w:pPr>
              <w:pStyle w:val="1"/>
              <w:spacing w:before="0" w:after="0"/>
              <w:rPr>
                <w:color w:val="000000"/>
                <w:sz w:val="20"/>
              </w:rPr>
            </w:pPr>
          </w:p>
        </w:tc>
        <w:tc>
          <w:tcPr>
            <w:tcW w:w="2210" w:type="dxa"/>
            <w:tcBorders>
              <w:top w:val="single" w:sz="4" w:space="0" w:color="000000"/>
            </w:tcBorders>
          </w:tcPr>
          <w:p w14:paraId="1B942DAF" w14:textId="77777777" w:rsidR="008C0D09" w:rsidRDefault="00B0526C">
            <w:pPr>
              <w:pStyle w:val="1"/>
              <w:spacing w:before="0" w:after="0"/>
              <w:jc w:val="center"/>
              <w:rPr>
                <w:color w:val="000000"/>
                <w:sz w:val="20"/>
              </w:rPr>
            </w:pPr>
            <w:r>
              <w:rPr>
                <w:color w:val="000000"/>
                <w:sz w:val="20"/>
              </w:rPr>
              <w:t>подпись</w:t>
            </w:r>
          </w:p>
        </w:tc>
        <w:tc>
          <w:tcPr>
            <w:tcW w:w="236" w:type="dxa"/>
          </w:tcPr>
          <w:p w14:paraId="1EA95689" w14:textId="77777777" w:rsidR="008C0D09" w:rsidRDefault="008C0D09">
            <w:pPr>
              <w:pStyle w:val="1"/>
              <w:spacing w:before="0" w:after="0"/>
              <w:jc w:val="center"/>
              <w:rPr>
                <w:color w:val="000000"/>
                <w:sz w:val="20"/>
              </w:rPr>
            </w:pPr>
          </w:p>
        </w:tc>
        <w:tc>
          <w:tcPr>
            <w:tcW w:w="2799" w:type="dxa"/>
          </w:tcPr>
          <w:p w14:paraId="616995F1" w14:textId="77777777" w:rsidR="008C0D09" w:rsidRDefault="00B0526C">
            <w:pPr>
              <w:pStyle w:val="1"/>
              <w:spacing w:before="0" w:after="0"/>
              <w:jc w:val="center"/>
              <w:rPr>
                <w:color w:val="000000"/>
                <w:sz w:val="20"/>
              </w:rPr>
            </w:pPr>
            <w:r>
              <w:rPr>
                <w:color w:val="000000"/>
                <w:sz w:val="20"/>
              </w:rPr>
              <w:t>Ф.И.О.</w:t>
            </w:r>
          </w:p>
        </w:tc>
      </w:tr>
      <w:tr w:rsidR="008C0D09" w14:paraId="438219E7" w14:textId="77777777">
        <w:tc>
          <w:tcPr>
            <w:tcW w:w="4794" w:type="dxa"/>
            <w:gridSpan w:val="3"/>
            <w:tcMar>
              <w:top w:w="60" w:type="dxa"/>
              <w:left w:w="60" w:type="dxa"/>
              <w:bottom w:w="60" w:type="dxa"/>
              <w:right w:w="60" w:type="dxa"/>
            </w:tcMar>
          </w:tcPr>
          <w:p w14:paraId="5C81AE76" w14:textId="77777777" w:rsidR="008C0D09" w:rsidRDefault="00B0526C">
            <w:pPr>
              <w:pStyle w:val="1"/>
              <w:spacing w:before="0" w:after="0"/>
              <w:rPr>
                <w:color w:val="000000"/>
                <w:sz w:val="20"/>
              </w:rPr>
            </w:pPr>
            <w:r>
              <w:rPr>
                <w:color w:val="000000"/>
                <w:sz w:val="20"/>
              </w:rPr>
              <w:t>М.П.</w:t>
            </w:r>
          </w:p>
          <w:p w14:paraId="760ECF7D" w14:textId="77777777" w:rsidR="008C0D09" w:rsidRDefault="008C0D09">
            <w:pPr>
              <w:rPr>
                <w:sz w:val="20"/>
              </w:rPr>
            </w:pPr>
          </w:p>
          <w:p w14:paraId="313ADA75" w14:textId="77777777" w:rsidR="008C0D09" w:rsidRDefault="00B0526C">
            <w:pPr>
              <w:rPr>
                <w:sz w:val="20"/>
              </w:rPr>
            </w:pPr>
            <w:r>
              <w:rPr>
                <w:sz w:val="20"/>
              </w:rPr>
              <w:t xml:space="preserve">                                                                                     ФОРМА АКТА СОГЛАСОВАНА</w:t>
            </w:r>
          </w:p>
        </w:tc>
        <w:tc>
          <w:tcPr>
            <w:tcW w:w="451" w:type="dxa"/>
          </w:tcPr>
          <w:p w14:paraId="39DB91A5" w14:textId="77777777" w:rsidR="008C0D09" w:rsidRDefault="008C0D09">
            <w:pPr>
              <w:pStyle w:val="1"/>
              <w:spacing w:before="0" w:after="0"/>
              <w:rPr>
                <w:color w:val="000000"/>
                <w:sz w:val="20"/>
              </w:rPr>
            </w:pPr>
          </w:p>
        </w:tc>
        <w:tc>
          <w:tcPr>
            <w:tcW w:w="5245" w:type="dxa"/>
            <w:gridSpan w:val="3"/>
          </w:tcPr>
          <w:p w14:paraId="376F4A4C" w14:textId="77777777" w:rsidR="008C0D09" w:rsidRDefault="00B0526C">
            <w:pPr>
              <w:pStyle w:val="1"/>
              <w:spacing w:before="0" w:after="0"/>
              <w:rPr>
                <w:color w:val="000000"/>
                <w:sz w:val="20"/>
              </w:rPr>
            </w:pPr>
            <w:r>
              <w:rPr>
                <w:color w:val="000000"/>
                <w:sz w:val="20"/>
              </w:rPr>
              <w:t>М.П.</w:t>
            </w:r>
          </w:p>
        </w:tc>
      </w:tr>
      <w:tr w:rsidR="008C0D09" w14:paraId="1ADE3798" w14:textId="77777777">
        <w:trPr>
          <w:trHeight w:val="1636"/>
        </w:trPr>
        <w:tc>
          <w:tcPr>
            <w:tcW w:w="5245" w:type="dxa"/>
            <w:gridSpan w:val="4"/>
            <w:tcMar>
              <w:top w:w="80" w:type="dxa"/>
              <w:left w:w="80" w:type="dxa"/>
              <w:bottom w:w="80" w:type="dxa"/>
              <w:right w:w="80" w:type="dxa"/>
            </w:tcMar>
          </w:tcPr>
          <w:p w14:paraId="71289A04" w14:textId="77777777" w:rsidR="008C0D09" w:rsidRDefault="008C0D09">
            <w:pPr>
              <w:jc w:val="both"/>
              <w:rPr>
                <w:sz w:val="20"/>
              </w:rPr>
            </w:pPr>
          </w:p>
          <w:p w14:paraId="3DA98942" w14:textId="77777777" w:rsidR="008C0D09" w:rsidRDefault="00B0526C">
            <w:pPr>
              <w:jc w:val="both"/>
              <w:rPr>
                <w:b/>
                <w:sz w:val="20"/>
              </w:rPr>
            </w:pPr>
            <w:r>
              <w:rPr>
                <w:b/>
                <w:sz w:val="20"/>
              </w:rPr>
              <w:t>ЗАКАЗЧИК:</w:t>
            </w:r>
          </w:p>
          <w:p w14:paraId="2C0381EB" w14:textId="77777777" w:rsidR="008C0D09" w:rsidRDefault="00B0526C">
            <w:pPr>
              <w:jc w:val="both"/>
              <w:rPr>
                <w:sz w:val="20"/>
              </w:rPr>
            </w:pPr>
            <w:r>
              <w:rPr>
                <w:sz w:val="20"/>
              </w:rPr>
              <w:t>ИЛФ СО РАН</w:t>
            </w:r>
          </w:p>
          <w:p w14:paraId="701AFDFE" w14:textId="77777777" w:rsidR="001A0FBE" w:rsidRDefault="001A0FBE">
            <w:pPr>
              <w:pStyle w:val="2"/>
              <w:rPr>
                <w:ins w:id="14" w:author="Грибанова Екатерина Ивановна" w:date="2026-08-13T10:42:00Z"/>
              </w:rPr>
            </w:pPr>
            <w:ins w:id="15" w:author="Грибанова Екатерина Ивановна" w:date="2026-08-13T10:42:00Z">
              <w:r>
                <w:t>Директор</w:t>
              </w:r>
            </w:ins>
          </w:p>
          <w:p w14:paraId="67214F3F" w14:textId="34AAF7C1" w:rsidR="008C0D09" w:rsidRDefault="00B0526C" w:rsidP="00AA47CD">
            <w:pPr>
              <w:pStyle w:val="2"/>
            </w:pPr>
            <w:del w:id="16" w:author="Грибанова Екатерина Ивановна" w:date="2026-08-13T10:42:00Z">
              <w:r w:rsidDel="001A0FBE">
                <w:delText>Заместитель директора</w:delText>
              </w:r>
            </w:del>
            <w:del w:id="17" w:author="Петренко Галина Юрьевна" w:date="2026-08-13T10:42:00Z">
              <w:r w:rsidDel="004B2EFC">
                <w:delText xml:space="preserve"> </w:delText>
              </w:r>
            </w:del>
          </w:p>
          <w:p w14:paraId="03EA19E7" w14:textId="7832D367" w:rsidR="008C0D09" w:rsidRDefault="00B0526C">
            <w:pPr>
              <w:rPr>
                <w:sz w:val="20"/>
              </w:rPr>
            </w:pPr>
            <w:r>
              <w:t>__________________ /</w:t>
            </w:r>
            <w:r w:rsidR="00AA47CD" w:rsidRPr="00D828B6">
              <w:rPr>
                <w:sz w:val="20"/>
              </w:rPr>
              <w:t>О.</w:t>
            </w:r>
            <w:r w:rsidR="0047526D">
              <w:rPr>
                <w:sz w:val="20"/>
              </w:rPr>
              <w:t xml:space="preserve"> </w:t>
            </w:r>
            <w:r w:rsidR="00AA47CD" w:rsidRPr="00D828B6">
              <w:rPr>
                <w:sz w:val="20"/>
              </w:rPr>
              <w:t>Н.</w:t>
            </w:r>
            <w:r w:rsidR="0047526D">
              <w:rPr>
                <w:sz w:val="20"/>
              </w:rPr>
              <w:t xml:space="preserve"> </w:t>
            </w:r>
            <w:r w:rsidR="00AA47CD" w:rsidRPr="00D828B6">
              <w:rPr>
                <w:sz w:val="20"/>
              </w:rPr>
              <w:t>Прудников</w:t>
            </w:r>
            <w:r w:rsidR="00AA47CD">
              <w:t>/</w:t>
            </w:r>
          </w:p>
          <w:p w14:paraId="10109CCE" w14:textId="77777777" w:rsidR="008C0D09" w:rsidRDefault="00B0526C">
            <w:pPr>
              <w:ind w:right="-159"/>
              <w:jc w:val="both"/>
              <w:rPr>
                <w:sz w:val="20"/>
              </w:rPr>
            </w:pPr>
            <w:r>
              <w:rPr>
                <w:sz w:val="20"/>
              </w:rPr>
              <w:t xml:space="preserve"> «___» ____________ 20__ г.</w:t>
            </w:r>
          </w:p>
          <w:p w14:paraId="685C4C79" w14:textId="77777777" w:rsidR="008C0D09" w:rsidRDefault="00B0526C">
            <w:pPr>
              <w:ind w:right="-159"/>
              <w:jc w:val="both"/>
              <w:rPr>
                <w:color w:val="000000"/>
                <w:sz w:val="20"/>
              </w:rPr>
            </w:pPr>
            <w:r>
              <w:rPr>
                <w:sz w:val="20"/>
              </w:rPr>
              <w:t>М.П.</w:t>
            </w:r>
          </w:p>
        </w:tc>
        <w:tc>
          <w:tcPr>
            <w:tcW w:w="5245" w:type="dxa"/>
            <w:gridSpan w:val="3"/>
            <w:tcMar>
              <w:top w:w="80" w:type="dxa"/>
              <w:left w:w="80" w:type="dxa"/>
              <w:bottom w:w="80" w:type="dxa"/>
              <w:right w:w="100" w:type="dxa"/>
            </w:tcMar>
          </w:tcPr>
          <w:p w14:paraId="37EE9C4B" w14:textId="77777777" w:rsidR="008C0D09" w:rsidRDefault="008C0D09">
            <w:pPr>
              <w:jc w:val="both"/>
              <w:rPr>
                <w:sz w:val="20"/>
              </w:rPr>
            </w:pPr>
          </w:p>
          <w:p w14:paraId="57EEB705" w14:textId="77777777" w:rsidR="008C0D09" w:rsidRDefault="00B0526C">
            <w:pPr>
              <w:jc w:val="both"/>
              <w:rPr>
                <w:b/>
                <w:sz w:val="20"/>
              </w:rPr>
            </w:pPr>
            <w:r>
              <w:rPr>
                <w:b/>
                <w:sz w:val="20"/>
              </w:rPr>
              <w:t>ИСПОЛНИТЕЛЬ:</w:t>
            </w:r>
          </w:p>
          <w:p w14:paraId="7BF0297B" w14:textId="77777777" w:rsidR="008C0D09" w:rsidRDefault="00B0526C">
            <w:pPr>
              <w:jc w:val="both"/>
              <w:rPr>
                <w:sz w:val="20"/>
              </w:rPr>
            </w:pPr>
            <w:r>
              <w:rPr>
                <w:sz w:val="20"/>
              </w:rPr>
              <w:t>СО РАН; Сибирское отделение РАН</w:t>
            </w:r>
          </w:p>
          <w:p w14:paraId="47745EC0" w14:textId="524222CD" w:rsidR="008C0D09" w:rsidRDefault="0001178A">
            <w:pPr>
              <w:jc w:val="both"/>
              <w:rPr>
                <w:sz w:val="20"/>
              </w:rPr>
            </w:pPr>
            <w:r>
              <w:rPr>
                <w:sz w:val="20"/>
              </w:rPr>
              <w:t xml:space="preserve">Управляющий делами </w:t>
            </w:r>
          </w:p>
          <w:p w14:paraId="5663CA62" w14:textId="77777777" w:rsidR="008C0D09" w:rsidRDefault="008C0D09">
            <w:pPr>
              <w:ind w:right="565"/>
              <w:rPr>
                <w:color w:val="000000" w:themeColor="text1"/>
                <w:sz w:val="20"/>
              </w:rPr>
            </w:pPr>
          </w:p>
          <w:p w14:paraId="4D57FB40" w14:textId="55281CB8" w:rsidR="008C0D09" w:rsidRDefault="0001178A">
            <w:pPr>
              <w:jc w:val="both"/>
              <w:rPr>
                <w:color w:val="000000" w:themeColor="text1"/>
                <w:sz w:val="20"/>
              </w:rPr>
            </w:pPr>
            <w:r>
              <w:rPr>
                <w:color w:val="000000" w:themeColor="text1"/>
                <w:sz w:val="20"/>
              </w:rPr>
              <w:t>_________________ /</w:t>
            </w:r>
            <w:r w:rsidR="00B0526C">
              <w:rPr>
                <w:color w:val="000000" w:themeColor="text1"/>
                <w:sz w:val="20"/>
              </w:rPr>
              <w:t>В.</w:t>
            </w:r>
            <w:r w:rsidR="00AA47CD">
              <w:rPr>
                <w:color w:val="000000" w:themeColor="text1"/>
                <w:sz w:val="20"/>
              </w:rPr>
              <w:t xml:space="preserve"> </w:t>
            </w:r>
            <w:r>
              <w:rPr>
                <w:color w:val="000000" w:themeColor="text1"/>
                <w:sz w:val="20"/>
              </w:rPr>
              <w:t>Д.</w:t>
            </w:r>
            <w:r w:rsidR="00AA47CD">
              <w:rPr>
                <w:color w:val="000000" w:themeColor="text1"/>
                <w:sz w:val="20"/>
              </w:rPr>
              <w:t xml:space="preserve"> </w:t>
            </w:r>
            <w:r>
              <w:rPr>
                <w:color w:val="000000" w:themeColor="text1"/>
                <w:sz w:val="20"/>
              </w:rPr>
              <w:t>Щенятский</w:t>
            </w:r>
            <w:r w:rsidR="00B0526C">
              <w:rPr>
                <w:color w:val="000000" w:themeColor="text1"/>
                <w:sz w:val="20"/>
              </w:rPr>
              <w:t xml:space="preserve"> /</w:t>
            </w:r>
          </w:p>
          <w:p w14:paraId="434EA46F" w14:textId="77777777" w:rsidR="008C0D09" w:rsidRDefault="00B0526C">
            <w:pPr>
              <w:jc w:val="both"/>
              <w:rPr>
                <w:color w:val="000000"/>
                <w:sz w:val="20"/>
              </w:rPr>
            </w:pPr>
            <w:r>
              <w:rPr>
                <w:color w:val="000000"/>
                <w:sz w:val="20"/>
              </w:rPr>
              <w:t>«___» ____________ 20__ г.</w:t>
            </w:r>
          </w:p>
          <w:p w14:paraId="3B071C87" w14:textId="77777777" w:rsidR="008C0D09" w:rsidRDefault="00B0526C">
            <w:pPr>
              <w:jc w:val="both"/>
              <w:rPr>
                <w:color w:val="000000"/>
                <w:sz w:val="20"/>
              </w:rPr>
            </w:pPr>
            <w:r>
              <w:rPr>
                <w:color w:val="000000"/>
                <w:sz w:val="20"/>
              </w:rPr>
              <w:t>М.П.</w:t>
            </w:r>
          </w:p>
        </w:tc>
      </w:tr>
    </w:tbl>
    <w:p w14:paraId="5A077FCF" w14:textId="77777777" w:rsidR="008C0D09" w:rsidRDefault="008C0D09">
      <w:pPr>
        <w:rPr>
          <w:sz w:val="20"/>
        </w:rPr>
      </w:pPr>
    </w:p>
    <w:sectPr w:rsidR="008C0D09" w:rsidSect="00ED0732">
      <w:headerReference w:type="default" r:id="rId7"/>
      <w:footerReference w:type="default" r:id="rId8"/>
      <w:pgSz w:w="11907" w:h="16840"/>
      <w:pgMar w:top="720" w:right="720" w:bottom="720" w:left="720" w:header="284" w:footer="265" w:gutter="0"/>
      <w:paperSrc w:first="15" w:other="15"/>
      <w:cols w:space="99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812D4" w14:textId="77777777" w:rsidR="005872EA" w:rsidRDefault="005872EA">
      <w:r>
        <w:separator/>
      </w:r>
    </w:p>
  </w:endnote>
  <w:endnote w:type="continuationSeparator" w:id="0">
    <w:p w14:paraId="24C8E295" w14:textId="77777777" w:rsidR="005872EA" w:rsidRDefault="00587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928145"/>
    </w:sdtPr>
    <w:sdtEndPr/>
    <w:sdtContent>
      <w:p w14:paraId="72FB0310" w14:textId="77777777" w:rsidR="008C0D09" w:rsidRDefault="000811F9">
        <w:pPr>
          <w:pStyle w:val="ab"/>
          <w:jc w:val="center"/>
        </w:pPr>
        <w:r>
          <w:fldChar w:fldCharType="begin"/>
        </w:r>
        <w:r w:rsidR="00B0526C">
          <w:instrText>PAGE   \* MERGEFORMAT</w:instrText>
        </w:r>
        <w:r>
          <w:fldChar w:fldCharType="separate"/>
        </w:r>
        <w:r w:rsidR="00513049">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EE848" w14:textId="77777777" w:rsidR="005872EA" w:rsidRDefault="005872EA">
      <w:r>
        <w:separator/>
      </w:r>
    </w:p>
  </w:footnote>
  <w:footnote w:type="continuationSeparator" w:id="0">
    <w:p w14:paraId="2295653E" w14:textId="77777777" w:rsidR="005872EA" w:rsidRDefault="00587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C1EE" w14:textId="77777777" w:rsidR="008C0D09" w:rsidRDefault="008C0D09">
    <w:pPr>
      <w:pStyle w:val="a5"/>
      <w:jc w:val="cen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ошкина Елена Александровна">
    <w15:presenceInfo w15:providerId="AD" w15:userId="S-1-5-21-459334724-2767538070-3650366139-1140"/>
  </w15:person>
  <w15:person w15:author="Петренко Галина Юрьевна">
    <w15:presenceInfo w15:providerId="None" w15:userId="Петренко Галина Юрьевна"/>
  </w15:person>
  <w15:person w15:author="Грибанова Екатерина Ивановна">
    <w15:presenceInfo w15:providerId="None" w15:userId="Грибанова Екатерина Иван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797B"/>
    <w:rsid w:val="0001178A"/>
    <w:rsid w:val="00024AEA"/>
    <w:rsid w:val="00026783"/>
    <w:rsid w:val="0004040A"/>
    <w:rsid w:val="00041E78"/>
    <w:rsid w:val="000556B1"/>
    <w:rsid w:val="00071099"/>
    <w:rsid w:val="000811F9"/>
    <w:rsid w:val="000B1651"/>
    <w:rsid w:val="000C16D9"/>
    <w:rsid w:val="000E0722"/>
    <w:rsid w:val="00110CA5"/>
    <w:rsid w:val="001243A5"/>
    <w:rsid w:val="00167255"/>
    <w:rsid w:val="00175CA8"/>
    <w:rsid w:val="00195149"/>
    <w:rsid w:val="001A0FBE"/>
    <w:rsid w:val="001B0289"/>
    <w:rsid w:val="001C1F69"/>
    <w:rsid w:val="001D7278"/>
    <w:rsid w:val="001E7FCE"/>
    <w:rsid w:val="00200135"/>
    <w:rsid w:val="0020593A"/>
    <w:rsid w:val="00220358"/>
    <w:rsid w:val="00252397"/>
    <w:rsid w:val="002932A7"/>
    <w:rsid w:val="002A42B1"/>
    <w:rsid w:val="002B35DA"/>
    <w:rsid w:val="002C38F5"/>
    <w:rsid w:val="002F244F"/>
    <w:rsid w:val="00307009"/>
    <w:rsid w:val="00307ECF"/>
    <w:rsid w:val="00320F79"/>
    <w:rsid w:val="00327CF4"/>
    <w:rsid w:val="00337E00"/>
    <w:rsid w:val="00365E9D"/>
    <w:rsid w:val="003A5074"/>
    <w:rsid w:val="003C1F5F"/>
    <w:rsid w:val="003D2D11"/>
    <w:rsid w:val="003D5519"/>
    <w:rsid w:val="003E5BC1"/>
    <w:rsid w:val="003F04EE"/>
    <w:rsid w:val="0041668B"/>
    <w:rsid w:val="00417DB0"/>
    <w:rsid w:val="00442E0F"/>
    <w:rsid w:val="004655FC"/>
    <w:rsid w:val="0047526D"/>
    <w:rsid w:val="0048222E"/>
    <w:rsid w:val="004954B5"/>
    <w:rsid w:val="004B2EFC"/>
    <w:rsid w:val="004C218A"/>
    <w:rsid w:val="004C7AAA"/>
    <w:rsid w:val="004E3D9D"/>
    <w:rsid w:val="004E5207"/>
    <w:rsid w:val="004F70FD"/>
    <w:rsid w:val="00511582"/>
    <w:rsid w:val="00513049"/>
    <w:rsid w:val="00516CF9"/>
    <w:rsid w:val="00522381"/>
    <w:rsid w:val="005317E3"/>
    <w:rsid w:val="00536291"/>
    <w:rsid w:val="00550835"/>
    <w:rsid w:val="0055301B"/>
    <w:rsid w:val="00577540"/>
    <w:rsid w:val="00577639"/>
    <w:rsid w:val="005872EA"/>
    <w:rsid w:val="00587DD4"/>
    <w:rsid w:val="005A0C40"/>
    <w:rsid w:val="005A5B4E"/>
    <w:rsid w:val="005C0C23"/>
    <w:rsid w:val="005D4136"/>
    <w:rsid w:val="005E1B02"/>
    <w:rsid w:val="005F5963"/>
    <w:rsid w:val="00601565"/>
    <w:rsid w:val="00612D49"/>
    <w:rsid w:val="006167E3"/>
    <w:rsid w:val="006305B2"/>
    <w:rsid w:val="00651719"/>
    <w:rsid w:val="00666388"/>
    <w:rsid w:val="00675749"/>
    <w:rsid w:val="00680965"/>
    <w:rsid w:val="006824A2"/>
    <w:rsid w:val="00686F46"/>
    <w:rsid w:val="006D0CB2"/>
    <w:rsid w:val="006F5C33"/>
    <w:rsid w:val="006F6225"/>
    <w:rsid w:val="0075273A"/>
    <w:rsid w:val="00766F8A"/>
    <w:rsid w:val="007A7ED3"/>
    <w:rsid w:val="007C1BAA"/>
    <w:rsid w:val="007D51A9"/>
    <w:rsid w:val="007F07FA"/>
    <w:rsid w:val="007F6EB3"/>
    <w:rsid w:val="00807914"/>
    <w:rsid w:val="008262FA"/>
    <w:rsid w:val="008541B7"/>
    <w:rsid w:val="008545A8"/>
    <w:rsid w:val="00862F8E"/>
    <w:rsid w:val="00864E53"/>
    <w:rsid w:val="0086726A"/>
    <w:rsid w:val="008812EB"/>
    <w:rsid w:val="00887D23"/>
    <w:rsid w:val="00896759"/>
    <w:rsid w:val="008A537F"/>
    <w:rsid w:val="008A54E5"/>
    <w:rsid w:val="008C0D09"/>
    <w:rsid w:val="008E650A"/>
    <w:rsid w:val="008F2925"/>
    <w:rsid w:val="00907A5A"/>
    <w:rsid w:val="00922C01"/>
    <w:rsid w:val="00924ABA"/>
    <w:rsid w:val="00932F5E"/>
    <w:rsid w:val="009648B5"/>
    <w:rsid w:val="00965559"/>
    <w:rsid w:val="00976644"/>
    <w:rsid w:val="00976890"/>
    <w:rsid w:val="00993575"/>
    <w:rsid w:val="009C47BC"/>
    <w:rsid w:val="009E17F6"/>
    <w:rsid w:val="009F4817"/>
    <w:rsid w:val="009F4B69"/>
    <w:rsid w:val="009F4CB6"/>
    <w:rsid w:val="00A1173B"/>
    <w:rsid w:val="00A1797B"/>
    <w:rsid w:val="00A20A5E"/>
    <w:rsid w:val="00A35E31"/>
    <w:rsid w:val="00A43158"/>
    <w:rsid w:val="00A716A5"/>
    <w:rsid w:val="00A86939"/>
    <w:rsid w:val="00AA47CD"/>
    <w:rsid w:val="00AA4ECE"/>
    <w:rsid w:val="00AA7724"/>
    <w:rsid w:val="00AD54F5"/>
    <w:rsid w:val="00B0526C"/>
    <w:rsid w:val="00B11157"/>
    <w:rsid w:val="00B140B2"/>
    <w:rsid w:val="00B21361"/>
    <w:rsid w:val="00B36555"/>
    <w:rsid w:val="00B41CC2"/>
    <w:rsid w:val="00B50D60"/>
    <w:rsid w:val="00B56FCB"/>
    <w:rsid w:val="00B610A5"/>
    <w:rsid w:val="00B71CBE"/>
    <w:rsid w:val="00B87A4D"/>
    <w:rsid w:val="00B92CA2"/>
    <w:rsid w:val="00BA77FD"/>
    <w:rsid w:val="00BD59B8"/>
    <w:rsid w:val="00C00B50"/>
    <w:rsid w:val="00C16641"/>
    <w:rsid w:val="00C1737A"/>
    <w:rsid w:val="00C17D2A"/>
    <w:rsid w:val="00C20EA9"/>
    <w:rsid w:val="00C36DE5"/>
    <w:rsid w:val="00C472D8"/>
    <w:rsid w:val="00C75942"/>
    <w:rsid w:val="00C77712"/>
    <w:rsid w:val="00C93B27"/>
    <w:rsid w:val="00CA1A08"/>
    <w:rsid w:val="00CA3B07"/>
    <w:rsid w:val="00CC019C"/>
    <w:rsid w:val="00CC260A"/>
    <w:rsid w:val="00CD2AE8"/>
    <w:rsid w:val="00CE13F9"/>
    <w:rsid w:val="00CE323C"/>
    <w:rsid w:val="00CE6056"/>
    <w:rsid w:val="00CF037E"/>
    <w:rsid w:val="00D06948"/>
    <w:rsid w:val="00D144F3"/>
    <w:rsid w:val="00D1658E"/>
    <w:rsid w:val="00D166D8"/>
    <w:rsid w:val="00D21173"/>
    <w:rsid w:val="00D230CB"/>
    <w:rsid w:val="00D3492C"/>
    <w:rsid w:val="00D828B6"/>
    <w:rsid w:val="00DA075D"/>
    <w:rsid w:val="00DA3151"/>
    <w:rsid w:val="00DB256E"/>
    <w:rsid w:val="00DE0C2D"/>
    <w:rsid w:val="00DE3978"/>
    <w:rsid w:val="00E0767B"/>
    <w:rsid w:val="00E07ECC"/>
    <w:rsid w:val="00E30152"/>
    <w:rsid w:val="00E3240D"/>
    <w:rsid w:val="00E4092E"/>
    <w:rsid w:val="00E50FDF"/>
    <w:rsid w:val="00E51C1F"/>
    <w:rsid w:val="00E52589"/>
    <w:rsid w:val="00E7712B"/>
    <w:rsid w:val="00E84F3E"/>
    <w:rsid w:val="00E87ACE"/>
    <w:rsid w:val="00EA6CDC"/>
    <w:rsid w:val="00ED0732"/>
    <w:rsid w:val="00F141C7"/>
    <w:rsid w:val="00F238F2"/>
    <w:rsid w:val="00F4759B"/>
    <w:rsid w:val="00F561FC"/>
    <w:rsid w:val="00F730A5"/>
    <w:rsid w:val="00F8057E"/>
    <w:rsid w:val="00F958FF"/>
    <w:rsid w:val="00F97159"/>
    <w:rsid w:val="00FA69B7"/>
    <w:rsid w:val="00FB61BD"/>
    <w:rsid w:val="00FC3FD0"/>
    <w:rsid w:val="00FC6284"/>
    <w:rsid w:val="00FD35D2"/>
    <w:rsid w:val="00FF3507"/>
    <w:rsid w:val="00FF3AFA"/>
    <w:rsid w:val="06CE24F4"/>
    <w:rsid w:val="07EE3FA8"/>
    <w:rsid w:val="0BDE0CED"/>
    <w:rsid w:val="0DDC6564"/>
    <w:rsid w:val="12DE0E3C"/>
    <w:rsid w:val="1F212385"/>
    <w:rsid w:val="23FE4E17"/>
    <w:rsid w:val="28391815"/>
    <w:rsid w:val="2CE43D77"/>
    <w:rsid w:val="2D7812EF"/>
    <w:rsid w:val="2F2802FB"/>
    <w:rsid w:val="317177AC"/>
    <w:rsid w:val="344949D6"/>
    <w:rsid w:val="34E7796B"/>
    <w:rsid w:val="36646A2C"/>
    <w:rsid w:val="36DD380D"/>
    <w:rsid w:val="37F863E1"/>
    <w:rsid w:val="3CFB0E8F"/>
    <w:rsid w:val="3FD9436A"/>
    <w:rsid w:val="402410FA"/>
    <w:rsid w:val="46E35AD5"/>
    <w:rsid w:val="476837B5"/>
    <w:rsid w:val="47A8522B"/>
    <w:rsid w:val="480558D9"/>
    <w:rsid w:val="49CA0FAD"/>
    <w:rsid w:val="4C0358A7"/>
    <w:rsid w:val="4D6C3264"/>
    <w:rsid w:val="4ED754EF"/>
    <w:rsid w:val="50B04DBE"/>
    <w:rsid w:val="52793180"/>
    <w:rsid w:val="58137EDC"/>
    <w:rsid w:val="58E03AB5"/>
    <w:rsid w:val="5BBF40D6"/>
    <w:rsid w:val="5C577154"/>
    <w:rsid w:val="5E4A4735"/>
    <w:rsid w:val="62A9330B"/>
    <w:rsid w:val="719C2567"/>
    <w:rsid w:val="71F708A3"/>
    <w:rsid w:val="7A410695"/>
    <w:rsid w:val="7CED6AAB"/>
    <w:rsid w:val="7F7127B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85DE"/>
  <w15:docId w15:val="{CF010CD0-8383-4150-B95D-CE9B2E0A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0"/>
    </w:rPr>
  </w:style>
  <w:style w:type="paragraph" w:styleId="a5">
    <w:name w:val="header"/>
    <w:basedOn w:val="a"/>
    <w:link w:val="a6"/>
    <w:qFormat/>
    <w:pPr>
      <w:tabs>
        <w:tab w:val="center" w:pos="4677"/>
        <w:tab w:val="right" w:pos="9355"/>
      </w:tabs>
    </w:pPr>
    <w:rPr>
      <w:szCs w:val="24"/>
    </w:rPr>
  </w:style>
  <w:style w:type="paragraph" w:styleId="a7">
    <w:name w:val="Body Text"/>
    <w:basedOn w:val="a"/>
    <w:link w:val="a8"/>
    <w:qFormat/>
    <w:pPr>
      <w:jc w:val="both"/>
    </w:pPr>
    <w:rPr>
      <w:sz w:val="20"/>
    </w:rPr>
  </w:style>
  <w:style w:type="paragraph" w:styleId="a9">
    <w:name w:val="Title"/>
    <w:basedOn w:val="a"/>
    <w:link w:val="aa"/>
    <w:qFormat/>
    <w:pPr>
      <w:jc w:val="center"/>
      <w:outlineLvl w:val="0"/>
    </w:pPr>
    <w:rPr>
      <w:b/>
      <w:sz w:val="20"/>
    </w:rPr>
  </w:style>
  <w:style w:type="paragraph" w:styleId="ab">
    <w:name w:val="footer"/>
    <w:basedOn w:val="a"/>
    <w:link w:val="ac"/>
    <w:uiPriority w:val="99"/>
    <w:unhideWhenUsed/>
    <w:qFormat/>
    <w:pPr>
      <w:tabs>
        <w:tab w:val="center" w:pos="4677"/>
        <w:tab w:val="right" w:pos="9355"/>
      </w:tabs>
    </w:p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qFormat/>
    <w:rPr>
      <w:rFonts w:ascii="Times New Roman" w:eastAsia="Times New Roman" w:hAnsi="Times New Roman" w:cs="Times New Roman"/>
      <w:sz w:val="20"/>
      <w:szCs w:val="20"/>
      <w:lang w:eastAsia="ru-RU"/>
    </w:rPr>
  </w:style>
  <w:style w:type="paragraph" w:customStyle="1" w:styleId="1">
    <w:name w:val="Обычный1"/>
    <w:qFormat/>
    <w:pPr>
      <w:spacing w:before="100" w:after="100"/>
    </w:pPr>
    <w:rPr>
      <w:rFonts w:eastAsia="Times New Roman"/>
      <w:snapToGrid w:val="0"/>
      <w:sz w:val="24"/>
    </w:rPr>
  </w:style>
  <w:style w:type="character" w:customStyle="1" w:styleId="aa">
    <w:name w:val="Заголовок Знак"/>
    <w:basedOn w:val="a0"/>
    <w:link w:val="a9"/>
    <w:qFormat/>
    <w:rPr>
      <w:rFonts w:ascii="Times New Roman" w:eastAsia="Times New Roman" w:hAnsi="Times New Roman" w:cs="Times New Roman"/>
      <w:b/>
      <w:sz w:val="20"/>
      <w:szCs w:val="20"/>
      <w:lang w:eastAsia="ru-RU"/>
    </w:rPr>
  </w:style>
  <w:style w:type="character" w:customStyle="1" w:styleId="20">
    <w:name w:val="Основной текст 2 Знак"/>
    <w:basedOn w:val="a0"/>
    <w:link w:val="2"/>
    <w:uiPriority w:val="99"/>
    <w:qFormat/>
    <w:rPr>
      <w:rFonts w:ascii="Times New Roman" w:eastAsia="Times New Roman" w:hAnsi="Times New Roman" w:cs="Times New Roman"/>
      <w:sz w:val="20"/>
      <w:szCs w:val="20"/>
      <w:lang w:eastAsia="ru-RU"/>
    </w:rPr>
  </w:style>
  <w:style w:type="paragraph" w:customStyle="1" w:styleId="21">
    <w:name w:val="Обычный2"/>
    <w:qFormat/>
    <w:pPr>
      <w:spacing w:before="100" w:after="100"/>
    </w:pPr>
    <w:rPr>
      <w:rFonts w:eastAsia="Times New Roman"/>
      <w:snapToGrid w:val="0"/>
      <w:sz w:val="24"/>
    </w:rPr>
  </w:style>
  <w:style w:type="paragraph" w:styleId="ae">
    <w:name w:val="List Paragraph"/>
    <w:basedOn w:val="a"/>
    <w:uiPriority w:val="99"/>
    <w:qFormat/>
    <w:pPr>
      <w:ind w:left="720"/>
      <w:contextualSpacing/>
    </w:pPr>
  </w:style>
  <w:style w:type="paragraph" w:customStyle="1" w:styleId="210">
    <w:name w:val="Основной текст 21"/>
    <w:basedOn w:val="a"/>
    <w:qFormat/>
    <w:pPr>
      <w:suppressAutoHyphens/>
      <w:spacing w:after="120" w:line="480" w:lineRule="auto"/>
    </w:pPr>
    <w:rPr>
      <w:sz w:val="28"/>
      <w:lang w:eastAsia="ar-SA"/>
    </w:rPr>
  </w:style>
  <w:style w:type="paragraph" w:customStyle="1" w:styleId="Web">
    <w:name w:val="Обычный (Web)"/>
    <w:basedOn w:val="a"/>
    <w:qFormat/>
    <w:pPr>
      <w:jc w:val="both"/>
    </w:pPr>
    <w:rPr>
      <w:kern w:val="18"/>
      <w:szCs w:val="24"/>
    </w:rPr>
  </w:style>
  <w:style w:type="character" w:customStyle="1" w:styleId="a4">
    <w:name w:val="Текст выноски Знак"/>
    <w:basedOn w:val="a0"/>
    <w:link w:val="a3"/>
    <w:uiPriority w:val="99"/>
    <w:semiHidden/>
    <w:qFormat/>
    <w:rPr>
      <w:rFonts w:ascii="Tahoma" w:eastAsia="Times New Roman" w:hAnsi="Tahoma" w:cs="Tahoma"/>
      <w:sz w:val="16"/>
      <w:szCs w:val="16"/>
    </w:rPr>
  </w:style>
  <w:style w:type="character" w:customStyle="1" w:styleId="a6">
    <w:name w:val="Верхний колонтитул Знак"/>
    <w:basedOn w:val="a0"/>
    <w:link w:val="a5"/>
    <w:qFormat/>
    <w:rPr>
      <w:rFonts w:eastAsia="Times New Roman"/>
      <w:sz w:val="24"/>
      <w:szCs w:val="24"/>
    </w:rPr>
  </w:style>
  <w:style w:type="paragraph" w:customStyle="1" w:styleId="22">
    <w:name w:val="Текст2"/>
    <w:basedOn w:val="a"/>
    <w:qFormat/>
    <w:pPr>
      <w:suppressAutoHyphens/>
      <w:spacing w:after="120"/>
      <w:ind w:firstLine="709"/>
      <w:jc w:val="both"/>
    </w:pPr>
    <w:rPr>
      <w:rFonts w:ascii="Courier New" w:hAnsi="Courier New" w:cs="Courier New"/>
      <w:sz w:val="20"/>
      <w:lang w:eastAsia="zh-CN"/>
    </w:rPr>
  </w:style>
  <w:style w:type="character" w:customStyle="1" w:styleId="ac">
    <w:name w:val="Нижний колонтитул Знак"/>
    <w:basedOn w:val="a0"/>
    <w:link w:val="ab"/>
    <w:uiPriority w:val="99"/>
    <w:qFormat/>
    <w:rPr>
      <w:rFonts w:eastAsia="Times New Roman"/>
      <w:sz w:val="24"/>
    </w:rPr>
  </w:style>
  <w:style w:type="character" w:styleId="af">
    <w:name w:val="Emphasis"/>
    <w:basedOn w:val="a0"/>
    <w:uiPriority w:val="20"/>
    <w:qFormat/>
    <w:rsid w:val="002B35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401719">
      <w:bodyDiv w:val="1"/>
      <w:marLeft w:val="0"/>
      <w:marRight w:val="0"/>
      <w:marTop w:val="0"/>
      <w:marBottom w:val="0"/>
      <w:divBdr>
        <w:top w:val="none" w:sz="0" w:space="0" w:color="auto"/>
        <w:left w:val="none" w:sz="0" w:space="0" w:color="auto"/>
        <w:bottom w:val="none" w:sz="0" w:space="0" w:color="auto"/>
        <w:right w:val="none" w:sz="0" w:space="0" w:color="auto"/>
      </w:divBdr>
    </w:div>
    <w:div w:id="1192843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51E24-8CCF-40A1-A169-413A4C94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2726</Words>
  <Characters>15544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 PAH</Company>
  <LinksUpToDate>false</LinksUpToDate>
  <CharactersWithSpaces>18234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Косцова Н.Э.</dc:creator>
  <cp:lastModifiedBy>Петренко Галина Юрьевна</cp:lastModifiedBy>
  <cp:revision>26</cp:revision>
  <cp:lastPrinted>2026-08-10T06:33:00Z</cp:lastPrinted>
  <dcterms:created xsi:type="dcterms:W3CDTF">2026-08-11T02:56:00Z</dcterms:created>
  <dcterms:modified xsi:type="dcterms:W3CDTF">2026-08-14T03:08:00Z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FB6B12D4995344BBADC37FF302B4C90B_13</vt:lpwstr>
  </property>
</Properties>
</file>