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5F" w:rsidRPr="001E1373" w:rsidRDefault="005C665F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lang w:eastAsia="ru-RU"/>
        </w:rPr>
      </w:pPr>
      <w:r w:rsidRPr="001E1373">
        <w:rPr>
          <w:rFonts w:ascii="Times New Roman" w:hAnsi="Times New Roman"/>
          <w:b/>
          <w:bCs/>
          <w:lang w:eastAsia="ru-RU"/>
        </w:rPr>
        <w:t xml:space="preserve">ДОГОВОР </w:t>
      </w:r>
      <w:r w:rsidR="00C67F97">
        <w:rPr>
          <w:rFonts w:ascii="Times New Roman" w:hAnsi="Times New Roman"/>
          <w:b/>
          <w:bCs/>
          <w:lang w:eastAsia="ru-RU"/>
        </w:rPr>
        <w:t xml:space="preserve"> </w:t>
      </w:r>
      <w:r w:rsidR="00F53A69">
        <w:rPr>
          <w:rFonts w:ascii="Times New Roman" w:hAnsi="Times New Roman"/>
          <w:b/>
          <w:bCs/>
          <w:lang w:eastAsia="ru-RU"/>
        </w:rPr>
        <w:t>ПЕРЕВОЗКИ ОПРЕДЕЛЕННОГО КРУГА ЛИЦ</w:t>
      </w:r>
      <w:r w:rsidR="004E4FF2" w:rsidRPr="004E4FF2">
        <w:rPr>
          <w:rFonts w:ascii="Times New Roman" w:hAnsi="Times New Roman"/>
          <w:b/>
          <w:bCs/>
          <w:lang w:eastAsia="ru-RU"/>
        </w:rPr>
        <w:t xml:space="preserve"> </w:t>
      </w:r>
      <w:r w:rsidR="00C67F97">
        <w:rPr>
          <w:rFonts w:ascii="Times New Roman" w:hAnsi="Times New Roman"/>
          <w:b/>
          <w:bCs/>
          <w:lang w:eastAsia="ru-RU"/>
        </w:rPr>
        <w:t xml:space="preserve"> </w:t>
      </w:r>
      <w:r w:rsidR="00B919B8" w:rsidRPr="001E1373">
        <w:rPr>
          <w:rFonts w:ascii="Times New Roman" w:hAnsi="Times New Roman"/>
          <w:b/>
          <w:bCs/>
          <w:lang w:eastAsia="ru-RU"/>
        </w:rPr>
        <w:t>№ ___________</w:t>
      </w:r>
    </w:p>
    <w:p w:rsidR="00B919B8" w:rsidRPr="001E1373" w:rsidRDefault="00B919B8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lang w:eastAsia="ru-RU"/>
        </w:rPr>
      </w:pPr>
    </w:p>
    <w:p w:rsidR="005C665F" w:rsidRPr="001E1373" w:rsidRDefault="005C665F" w:rsidP="005C665F">
      <w:pPr>
        <w:adjustRightInd w:val="0"/>
        <w:spacing w:line="240" w:lineRule="auto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г. Тула</w:t>
      </w:r>
      <w:r w:rsidRPr="001E1373">
        <w:rPr>
          <w:rFonts w:ascii="Times New Roman" w:hAnsi="Times New Roman"/>
          <w:lang w:eastAsia="ru-RU"/>
        </w:rPr>
        <w:tab/>
      </w:r>
      <w:r w:rsidRPr="001E1373">
        <w:rPr>
          <w:rFonts w:ascii="Times New Roman" w:hAnsi="Times New Roman"/>
          <w:lang w:eastAsia="ru-RU"/>
        </w:rPr>
        <w:tab/>
        <w:t xml:space="preserve">     </w:t>
      </w:r>
      <w:r w:rsidRPr="001E1373">
        <w:rPr>
          <w:rFonts w:ascii="Times New Roman" w:hAnsi="Times New Roman"/>
          <w:lang w:eastAsia="ru-RU"/>
        </w:rPr>
        <w:tab/>
      </w:r>
      <w:r w:rsidR="006175EA" w:rsidRPr="001E1373">
        <w:rPr>
          <w:rFonts w:ascii="Times New Roman" w:hAnsi="Times New Roman"/>
          <w:lang w:eastAsia="ru-RU"/>
        </w:rPr>
        <w:t xml:space="preserve">  </w:t>
      </w:r>
      <w:r w:rsidRPr="001E1373">
        <w:rPr>
          <w:rFonts w:ascii="Times New Roman" w:hAnsi="Times New Roman"/>
          <w:lang w:eastAsia="ru-RU"/>
        </w:rPr>
        <w:t xml:space="preserve">         </w:t>
      </w:r>
      <w:r w:rsidRPr="001E1373">
        <w:rPr>
          <w:rFonts w:ascii="Times New Roman" w:hAnsi="Times New Roman"/>
          <w:lang w:eastAsia="ru-RU"/>
        </w:rPr>
        <w:tab/>
        <w:t xml:space="preserve">                            </w:t>
      </w:r>
      <w:r w:rsidR="00AB0F7C" w:rsidRPr="001E1373">
        <w:rPr>
          <w:rFonts w:ascii="Times New Roman" w:hAnsi="Times New Roman"/>
          <w:lang w:eastAsia="ru-RU"/>
        </w:rPr>
        <w:t xml:space="preserve">                               </w:t>
      </w:r>
      <w:r w:rsidR="00B919B8" w:rsidRPr="001E1373">
        <w:rPr>
          <w:rFonts w:ascii="Times New Roman" w:hAnsi="Times New Roman"/>
          <w:lang w:eastAsia="ru-RU"/>
        </w:rPr>
        <w:t xml:space="preserve">        </w:t>
      </w:r>
      <w:r w:rsidRPr="001E1373">
        <w:rPr>
          <w:rFonts w:ascii="Times New Roman" w:hAnsi="Times New Roman"/>
          <w:lang w:eastAsia="ru-RU"/>
        </w:rPr>
        <w:t>«___</w:t>
      </w:r>
      <w:r w:rsidR="00B919B8" w:rsidRPr="001E1373">
        <w:rPr>
          <w:rFonts w:ascii="Times New Roman" w:hAnsi="Times New Roman"/>
          <w:lang w:eastAsia="ru-RU"/>
        </w:rPr>
        <w:t>_</w:t>
      </w:r>
      <w:r w:rsidRPr="001E1373">
        <w:rPr>
          <w:rFonts w:ascii="Times New Roman" w:hAnsi="Times New Roman"/>
          <w:lang w:eastAsia="ru-RU"/>
        </w:rPr>
        <w:t>» ___________</w:t>
      </w:r>
      <w:r w:rsidR="00B919B8" w:rsidRPr="001E1373">
        <w:rPr>
          <w:rFonts w:ascii="Times New Roman" w:hAnsi="Times New Roman"/>
          <w:lang w:eastAsia="ru-RU"/>
        </w:rPr>
        <w:t>____</w:t>
      </w:r>
      <w:r w:rsidR="003E3CE6" w:rsidRPr="001E1373">
        <w:rPr>
          <w:rFonts w:ascii="Times New Roman" w:hAnsi="Times New Roman"/>
          <w:lang w:eastAsia="ru-RU"/>
        </w:rPr>
        <w:t xml:space="preserve"> 202</w:t>
      </w:r>
      <w:r w:rsidR="00A42C20">
        <w:rPr>
          <w:rFonts w:ascii="Times New Roman" w:hAnsi="Times New Roman"/>
          <w:lang w:eastAsia="ru-RU"/>
        </w:rPr>
        <w:t>6</w:t>
      </w:r>
      <w:r w:rsidRPr="001E1373">
        <w:rPr>
          <w:rFonts w:ascii="Times New Roman" w:hAnsi="Times New Roman"/>
          <w:lang w:eastAsia="ru-RU"/>
        </w:rPr>
        <w:t xml:space="preserve"> г.</w:t>
      </w:r>
    </w:p>
    <w:p w:rsidR="005C665F" w:rsidRPr="001E1373" w:rsidRDefault="005C665F" w:rsidP="009A7288">
      <w:pPr>
        <w:widowControl w:val="0"/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B06986">
        <w:rPr>
          <w:rFonts w:ascii="Times New Roman" w:hAnsi="Times New Roman"/>
          <w:b/>
        </w:rPr>
        <w:t>Федеральное государственное бюджетное учреждение культуры «Государственный военно-исторический и природный музей-заповедник «Куликово поле»</w:t>
      </w:r>
      <w:r w:rsidR="00B06986" w:rsidRPr="00B06986">
        <w:t xml:space="preserve"> (</w:t>
      </w:r>
      <w:r w:rsidR="00B06986" w:rsidRPr="00B06986">
        <w:rPr>
          <w:rFonts w:ascii="Times New Roman" w:hAnsi="Times New Roman"/>
          <w:b/>
        </w:rPr>
        <w:t>Государственный музей-заповедник «Куликово поле»)</w:t>
      </w:r>
      <w:r w:rsidRPr="00B06986">
        <w:rPr>
          <w:rFonts w:ascii="Times New Roman" w:hAnsi="Times New Roman"/>
          <w:b/>
        </w:rPr>
        <w:t xml:space="preserve"> </w:t>
      </w:r>
      <w:r w:rsidRPr="00B06986">
        <w:rPr>
          <w:rFonts w:ascii="Times New Roman" w:hAnsi="Times New Roman"/>
        </w:rPr>
        <w:t xml:space="preserve">именуемое в дальнейшем </w:t>
      </w:r>
      <w:r w:rsidRPr="00B06986">
        <w:rPr>
          <w:rFonts w:ascii="Times New Roman" w:hAnsi="Times New Roman"/>
          <w:b/>
        </w:rPr>
        <w:t>«</w:t>
      </w:r>
      <w:r w:rsidR="004E4FF2" w:rsidRPr="00B06986">
        <w:rPr>
          <w:rFonts w:ascii="Times New Roman" w:hAnsi="Times New Roman"/>
          <w:b/>
        </w:rPr>
        <w:t>Фрахтователь</w:t>
      </w:r>
      <w:r w:rsidRPr="00B06986">
        <w:rPr>
          <w:rFonts w:ascii="Times New Roman" w:hAnsi="Times New Roman"/>
          <w:b/>
        </w:rPr>
        <w:t>»</w:t>
      </w:r>
      <w:r w:rsidRPr="00B06986">
        <w:rPr>
          <w:rFonts w:ascii="Times New Roman" w:hAnsi="Times New Roman"/>
        </w:rPr>
        <w:t>, в лице директора Гриценко Владимира Петровича, действующего на</w:t>
      </w:r>
      <w:r w:rsidRPr="001E1373">
        <w:rPr>
          <w:rFonts w:ascii="Times New Roman" w:hAnsi="Times New Roman"/>
        </w:rPr>
        <w:t xml:space="preserve"> основании Устава, </w:t>
      </w:r>
      <w:r w:rsidR="001E1373" w:rsidRPr="001E1373">
        <w:rPr>
          <w:rFonts w:ascii="Times New Roman" w:hAnsi="Times New Roman"/>
        </w:rPr>
        <w:t xml:space="preserve">с одной стороны </w:t>
      </w:r>
      <w:r w:rsidRPr="001E1373">
        <w:rPr>
          <w:rFonts w:ascii="Times New Roman" w:hAnsi="Times New Roman"/>
          <w:color w:val="000000"/>
          <w:lang w:eastAsia="ru-RU"/>
        </w:rPr>
        <w:t>и</w:t>
      </w:r>
    </w:p>
    <w:p w:rsidR="002B55E1" w:rsidRPr="00ED54F3" w:rsidRDefault="00F605BE" w:rsidP="00ED54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color w:val="000000"/>
        </w:rPr>
      </w:pPr>
      <w:proofErr w:type="gramStart"/>
      <w:r>
        <w:rPr>
          <w:rFonts w:ascii="Times New Roman" w:hAnsi="Times New Roman"/>
          <w:b/>
        </w:rPr>
        <w:t>______________</w:t>
      </w:r>
      <w:r w:rsidR="001E1373" w:rsidRPr="00EE0BA9">
        <w:rPr>
          <w:rFonts w:ascii="Times New Roman" w:hAnsi="Times New Roman"/>
        </w:rPr>
        <w:t>,</w:t>
      </w:r>
      <w:r w:rsidR="001E1373" w:rsidRPr="00ED54F3">
        <w:rPr>
          <w:rFonts w:ascii="Times New Roman" w:hAnsi="Times New Roman"/>
          <w:b/>
        </w:rPr>
        <w:t xml:space="preserve"> </w:t>
      </w:r>
      <w:r w:rsidR="001E1373" w:rsidRPr="00ED54F3">
        <w:rPr>
          <w:rFonts w:ascii="Times New Roman" w:hAnsi="Times New Roman"/>
          <w:bCs/>
        </w:rPr>
        <w:t>в дальнейшем</w:t>
      </w:r>
      <w:r>
        <w:rPr>
          <w:rFonts w:ascii="Times New Roman" w:hAnsi="Times New Roman"/>
          <w:bCs/>
        </w:rPr>
        <w:t xml:space="preserve"> -</w:t>
      </w:r>
      <w:r w:rsidR="001E1373" w:rsidRPr="00ED54F3">
        <w:rPr>
          <w:rFonts w:ascii="Times New Roman" w:hAnsi="Times New Roman"/>
          <w:b/>
        </w:rPr>
        <w:t xml:space="preserve"> «</w:t>
      </w:r>
      <w:r w:rsidR="004E4FF2">
        <w:rPr>
          <w:rFonts w:ascii="Times New Roman" w:hAnsi="Times New Roman"/>
          <w:b/>
        </w:rPr>
        <w:t>Фрахтовщик</w:t>
      </w:r>
      <w:r w:rsidR="001E1373" w:rsidRPr="00ED54F3">
        <w:rPr>
          <w:rFonts w:ascii="Times New Roman" w:hAnsi="Times New Roman"/>
          <w:b/>
        </w:rPr>
        <w:t>»</w:t>
      </w:r>
      <w:r w:rsidR="001E1373" w:rsidRPr="00C67F97">
        <w:rPr>
          <w:rFonts w:ascii="Times New Roman" w:hAnsi="Times New Roman"/>
        </w:rPr>
        <w:t>,</w:t>
      </w:r>
      <w:r w:rsidR="001E1373" w:rsidRPr="00ED54F3">
        <w:rPr>
          <w:rFonts w:ascii="Times New Roman" w:hAnsi="Times New Roman"/>
          <w:b/>
        </w:rPr>
        <w:t xml:space="preserve"> </w:t>
      </w:r>
      <w:r w:rsidR="001E1373" w:rsidRPr="00ED54F3">
        <w:rPr>
          <w:rFonts w:ascii="Times New Roman" w:hAnsi="Times New Roman"/>
        </w:rPr>
        <w:t xml:space="preserve">в лице </w:t>
      </w:r>
      <w:r>
        <w:rPr>
          <w:rFonts w:ascii="Times New Roman" w:hAnsi="Times New Roman"/>
        </w:rPr>
        <w:t>__________</w:t>
      </w:r>
      <w:r w:rsidR="001E1373" w:rsidRPr="00ED54F3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</w:rPr>
        <w:t>________</w:t>
      </w:r>
      <w:r w:rsidR="001E1373" w:rsidRPr="00ED54F3">
        <w:rPr>
          <w:rFonts w:ascii="Times New Roman" w:hAnsi="Times New Roman"/>
        </w:rPr>
        <w:t xml:space="preserve">, </w:t>
      </w:r>
      <w:r w:rsidR="001E1373" w:rsidRPr="00ED54F3">
        <w:rPr>
          <w:rFonts w:ascii="Times New Roman" w:hAnsi="Times New Roman"/>
          <w:color w:val="000000"/>
        </w:rPr>
        <w:t xml:space="preserve">с </w:t>
      </w:r>
      <w:r w:rsidR="001E1373">
        <w:rPr>
          <w:rFonts w:ascii="Times New Roman" w:hAnsi="Times New Roman"/>
          <w:color w:val="000000"/>
        </w:rPr>
        <w:t>другой</w:t>
      </w:r>
      <w:r w:rsidR="001E1373" w:rsidRPr="00ED54F3">
        <w:rPr>
          <w:rFonts w:ascii="Times New Roman" w:hAnsi="Times New Roman"/>
          <w:color w:val="000000"/>
        </w:rPr>
        <w:t xml:space="preserve"> стороны, </w:t>
      </w:r>
      <w:r w:rsidR="002B55E1" w:rsidRPr="001E1373">
        <w:rPr>
          <w:rFonts w:ascii="Times New Roman" w:hAnsi="Times New Roman"/>
          <w:color w:val="000000"/>
          <w:lang w:eastAsia="ru-RU"/>
        </w:rPr>
        <w:t>именуемые совместно «Стороны»</w:t>
      </w:r>
      <w:r w:rsidR="002B55E1" w:rsidRPr="001E1373">
        <w:rPr>
          <w:rFonts w:ascii="Times New Roman" w:eastAsia="MS Mincho" w:hAnsi="Times New Roman"/>
          <w:color w:val="000000"/>
          <w:lang w:eastAsia="ru-RU"/>
        </w:rPr>
        <w:t xml:space="preserve">, </w:t>
      </w:r>
      <w:r w:rsidR="001E1373">
        <w:rPr>
          <w:rFonts w:ascii="Times New Roman" w:eastAsia="MS Mincho" w:hAnsi="Times New Roman"/>
          <w:color w:val="000000"/>
          <w:lang w:eastAsia="ru-RU"/>
        </w:rPr>
        <w:t xml:space="preserve">а по отдельности «Сторона», </w:t>
      </w:r>
      <w:r w:rsidR="002B55E1" w:rsidRPr="001E1373">
        <w:rPr>
          <w:rFonts w:ascii="Times New Roman" w:eastAsia="MS Mincho" w:hAnsi="Times New Roman"/>
          <w:color w:val="000000"/>
          <w:lang w:eastAsia="ru-RU"/>
        </w:rPr>
        <w:t>заключили настоящий договор (далее – Договор) о нижеследующем:</w:t>
      </w:r>
      <w:proofErr w:type="gramEnd"/>
    </w:p>
    <w:p w:rsidR="005C665F" w:rsidRPr="001E1373" w:rsidRDefault="005C665F" w:rsidP="005C665F">
      <w:pPr>
        <w:adjustRightInd w:val="0"/>
        <w:spacing w:after="0" w:line="20" w:lineRule="atLeast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1E1373" w:rsidRDefault="005C665F" w:rsidP="005C665F">
      <w:pPr>
        <w:pStyle w:val="a5"/>
        <w:numPr>
          <w:ilvl w:val="0"/>
          <w:numId w:val="1"/>
        </w:numPr>
        <w:tabs>
          <w:tab w:val="left" w:pos="426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E1373">
        <w:rPr>
          <w:rFonts w:ascii="Times New Roman" w:hAnsi="Times New Roman" w:cs="Times New Roman"/>
          <w:b/>
        </w:rPr>
        <w:t>ПРЕДМЕТ ДОГОВОРА</w:t>
      </w:r>
    </w:p>
    <w:p w:rsidR="005C665F" w:rsidRPr="00FE52D7" w:rsidRDefault="00F0453C" w:rsidP="00ED54F3">
      <w:pPr>
        <w:pStyle w:val="a3"/>
        <w:numPr>
          <w:ilvl w:val="1"/>
          <w:numId w:val="4"/>
        </w:numPr>
        <w:spacing w:before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521135">
        <w:rPr>
          <w:sz w:val="22"/>
          <w:szCs w:val="22"/>
        </w:rPr>
        <w:t xml:space="preserve">Фрахтовщик </w:t>
      </w:r>
      <w:r w:rsidR="005C665F" w:rsidRPr="00521135">
        <w:rPr>
          <w:sz w:val="22"/>
          <w:szCs w:val="22"/>
        </w:rPr>
        <w:t xml:space="preserve">обязуется на условиях, предусмотренных настоящим Договором </w:t>
      </w:r>
      <w:r w:rsidR="005C665F" w:rsidRPr="00521135">
        <w:rPr>
          <w:bCs/>
          <w:sz w:val="22"/>
          <w:szCs w:val="22"/>
        </w:rPr>
        <w:t>оказать транспортные услуги по перевозке пассажиров-участников культурно-массового мероприятия</w:t>
      </w:r>
      <w:r w:rsidR="00DD52AE">
        <w:rPr>
          <w:bCs/>
          <w:sz w:val="22"/>
          <w:szCs w:val="22"/>
        </w:rPr>
        <w:t xml:space="preserve"> -</w:t>
      </w:r>
      <w:r w:rsidR="005C665F" w:rsidRPr="00521135">
        <w:rPr>
          <w:color w:val="000000"/>
          <w:sz w:val="22"/>
          <w:szCs w:val="22"/>
        </w:rPr>
        <w:t xml:space="preserve"> международного военно-исторического фестиваля «Поле Куликово» в рамках празд</w:t>
      </w:r>
      <w:r w:rsidR="003E3CE6" w:rsidRPr="00521135">
        <w:rPr>
          <w:color w:val="000000"/>
          <w:sz w:val="22"/>
          <w:szCs w:val="22"/>
        </w:rPr>
        <w:t>нования 64</w:t>
      </w:r>
      <w:r w:rsidR="008B0B3B">
        <w:rPr>
          <w:color w:val="000000"/>
          <w:sz w:val="22"/>
          <w:szCs w:val="22"/>
        </w:rPr>
        <w:t>6</w:t>
      </w:r>
      <w:r w:rsidR="00AB0F7C" w:rsidRPr="00521135">
        <w:rPr>
          <w:color w:val="000000"/>
          <w:sz w:val="22"/>
          <w:szCs w:val="22"/>
        </w:rPr>
        <w:t xml:space="preserve">-ой </w:t>
      </w:r>
      <w:r w:rsidR="003E3CE6" w:rsidRPr="00521135">
        <w:rPr>
          <w:color w:val="000000"/>
          <w:sz w:val="22"/>
          <w:szCs w:val="22"/>
        </w:rPr>
        <w:t>годовщины Куликовской битвы 1</w:t>
      </w:r>
      <w:r w:rsidR="008B0B3B">
        <w:rPr>
          <w:color w:val="000000"/>
          <w:sz w:val="22"/>
          <w:szCs w:val="22"/>
        </w:rPr>
        <w:t>6</w:t>
      </w:r>
      <w:r w:rsidR="003E3CE6" w:rsidRPr="00521135">
        <w:rPr>
          <w:color w:val="000000"/>
          <w:sz w:val="22"/>
          <w:szCs w:val="22"/>
        </w:rPr>
        <w:t>-</w:t>
      </w:r>
      <w:r w:rsidR="00BA6795">
        <w:rPr>
          <w:color w:val="000000"/>
          <w:sz w:val="22"/>
          <w:szCs w:val="22"/>
        </w:rPr>
        <w:t>2</w:t>
      </w:r>
      <w:r w:rsidR="008B0B3B">
        <w:rPr>
          <w:color w:val="000000"/>
          <w:sz w:val="22"/>
          <w:szCs w:val="22"/>
        </w:rPr>
        <w:t>0</w:t>
      </w:r>
      <w:r w:rsidR="003E3CE6" w:rsidRPr="00521135">
        <w:rPr>
          <w:color w:val="000000"/>
          <w:sz w:val="22"/>
          <w:szCs w:val="22"/>
        </w:rPr>
        <w:t xml:space="preserve"> сентября 202</w:t>
      </w:r>
      <w:r w:rsidR="008B0B3B">
        <w:rPr>
          <w:color w:val="000000"/>
          <w:sz w:val="22"/>
          <w:szCs w:val="22"/>
        </w:rPr>
        <w:t>6</w:t>
      </w:r>
      <w:r w:rsidR="00B919B8" w:rsidRPr="00521135">
        <w:rPr>
          <w:color w:val="000000"/>
          <w:sz w:val="22"/>
          <w:szCs w:val="22"/>
        </w:rPr>
        <w:t xml:space="preserve"> </w:t>
      </w:r>
      <w:r w:rsidR="005C665F" w:rsidRPr="00521135">
        <w:rPr>
          <w:color w:val="000000"/>
          <w:sz w:val="22"/>
          <w:szCs w:val="22"/>
        </w:rPr>
        <w:t>г.</w:t>
      </w:r>
      <w:r w:rsidR="00B919B8" w:rsidRPr="00521135">
        <w:rPr>
          <w:color w:val="000000"/>
          <w:sz w:val="22"/>
          <w:szCs w:val="22"/>
        </w:rPr>
        <w:t xml:space="preserve"> (далее – Услуги)</w:t>
      </w:r>
      <w:r w:rsidR="005C665F" w:rsidRPr="00521135">
        <w:rPr>
          <w:color w:val="000000"/>
          <w:sz w:val="22"/>
          <w:szCs w:val="22"/>
        </w:rPr>
        <w:t>,</w:t>
      </w:r>
      <w:r w:rsidR="00B919B8" w:rsidRPr="00521135">
        <w:rPr>
          <w:color w:val="000000"/>
          <w:sz w:val="22"/>
          <w:szCs w:val="22"/>
        </w:rPr>
        <w:t xml:space="preserve"> </w:t>
      </w:r>
      <w:r w:rsidR="005C665F" w:rsidRPr="00521135">
        <w:rPr>
          <w:color w:val="000000"/>
          <w:sz w:val="22"/>
          <w:szCs w:val="22"/>
        </w:rPr>
        <w:t xml:space="preserve">согласно </w:t>
      </w:r>
      <w:r w:rsidR="00B919B8" w:rsidRPr="00521135">
        <w:rPr>
          <w:color w:val="000000"/>
          <w:sz w:val="22"/>
          <w:szCs w:val="22"/>
        </w:rPr>
        <w:t>Т</w:t>
      </w:r>
      <w:r w:rsidR="005C665F" w:rsidRPr="00521135">
        <w:rPr>
          <w:color w:val="000000"/>
          <w:sz w:val="22"/>
          <w:szCs w:val="22"/>
        </w:rPr>
        <w:t xml:space="preserve">ехническому заданию </w:t>
      </w:r>
      <w:r w:rsidR="00B919B8" w:rsidRPr="00521135">
        <w:rPr>
          <w:color w:val="000000"/>
          <w:sz w:val="22"/>
          <w:szCs w:val="22"/>
        </w:rPr>
        <w:t>(П</w:t>
      </w:r>
      <w:r w:rsidR="005C665F" w:rsidRPr="00521135">
        <w:rPr>
          <w:color w:val="000000"/>
          <w:sz w:val="22"/>
          <w:szCs w:val="22"/>
        </w:rPr>
        <w:t>риложени</w:t>
      </w:r>
      <w:r w:rsidR="00B919B8" w:rsidRPr="00521135">
        <w:rPr>
          <w:color w:val="000000"/>
          <w:sz w:val="22"/>
          <w:szCs w:val="22"/>
        </w:rPr>
        <w:t>е</w:t>
      </w:r>
      <w:r w:rsidR="005C665F" w:rsidRPr="00521135">
        <w:rPr>
          <w:color w:val="000000"/>
          <w:sz w:val="22"/>
          <w:szCs w:val="22"/>
        </w:rPr>
        <w:t xml:space="preserve"> №1</w:t>
      </w:r>
      <w:r w:rsidR="00B919B8" w:rsidRPr="00521135">
        <w:rPr>
          <w:color w:val="000000"/>
          <w:sz w:val="22"/>
          <w:szCs w:val="22"/>
        </w:rPr>
        <w:t xml:space="preserve"> к </w:t>
      </w:r>
      <w:r w:rsidR="00B919B8" w:rsidRPr="00FE52D7">
        <w:rPr>
          <w:color w:val="000000"/>
          <w:sz w:val="22"/>
          <w:szCs w:val="22"/>
        </w:rPr>
        <w:t>Договору</w:t>
      </w:r>
      <w:r w:rsidR="005C665F" w:rsidRPr="00FE52D7">
        <w:rPr>
          <w:color w:val="000000"/>
          <w:sz w:val="22"/>
          <w:szCs w:val="22"/>
        </w:rPr>
        <w:t>).</w:t>
      </w:r>
    </w:p>
    <w:p w:rsidR="00521135" w:rsidRPr="00FE52D7" w:rsidRDefault="00F0453C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FE52D7">
        <w:rPr>
          <w:rFonts w:ascii="Times New Roman" w:hAnsi="Times New Roman" w:cs="Times New Roman"/>
        </w:rPr>
        <w:t xml:space="preserve">По настоящему Договору Фрахтовщик предоставляет на основании принятой Заявки за плату в пользование Фрахтователю 1 (один) технически исправный автобус </w:t>
      </w:r>
      <w:r w:rsidR="00F605BE" w:rsidRPr="00F605BE">
        <w:rPr>
          <w:rFonts w:ascii="Times New Roman" w:hAnsi="Times New Roman" w:cs="Times New Roman"/>
          <w:lang w:val="en-US"/>
        </w:rPr>
        <w:t>YUTONG</w:t>
      </w:r>
      <w:r w:rsidR="00F605BE" w:rsidRPr="00F605BE">
        <w:rPr>
          <w:rFonts w:ascii="Times New Roman" w:hAnsi="Times New Roman" w:cs="Times New Roman"/>
        </w:rPr>
        <w:t xml:space="preserve"> </w:t>
      </w:r>
      <w:r w:rsidRPr="00FE52D7">
        <w:rPr>
          <w:rFonts w:ascii="Times New Roman" w:hAnsi="Times New Roman" w:cs="Times New Roman"/>
        </w:rPr>
        <w:t>(далее может использоваться – «Транспортное средство»), для перевозки определенного круга лиц, в указанный/согласованный Фрахтователем пункт назначения из указанного/согласованного пункта отправления, с указанием срока выполнения перевозки, а также оказывает Фрахтователю своими силами услуги по управлению «Транспортным средством» и его технической</w:t>
      </w:r>
      <w:proofErr w:type="gramEnd"/>
      <w:r w:rsidRPr="00FE52D7">
        <w:rPr>
          <w:rFonts w:ascii="Times New Roman" w:hAnsi="Times New Roman" w:cs="Times New Roman"/>
        </w:rPr>
        <w:t xml:space="preserve"> эксплуатации, а Фрахтователь обязуется произвести оплату в соответствии с условиями настоящего Договора. 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r w:rsidRPr="00BA6795">
        <w:rPr>
          <w:rFonts w:ascii="Times New Roman" w:hAnsi="Times New Roman" w:cs="Times New Roman"/>
        </w:rPr>
        <w:t>Срок выполнения перевозки, маршрут и время движения автобуса согласован</w:t>
      </w:r>
      <w:r w:rsidRPr="00FE52D7">
        <w:rPr>
          <w:rFonts w:ascii="Times New Roman" w:hAnsi="Times New Roman" w:cs="Times New Roman"/>
        </w:rPr>
        <w:t xml:space="preserve"> Сторонами в Приложении №1 к настоящему Договору. 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r w:rsidRPr="00FE52D7">
        <w:rPr>
          <w:rFonts w:ascii="Times New Roman" w:hAnsi="Times New Roman" w:cs="Times New Roman"/>
        </w:rPr>
        <w:t xml:space="preserve">Фрахтовщик обязуется осуществить перевозку определенного круга лиц, в соответствии со списком, предоставленным Фрахтователем при заключении договора (по форме, установленной в Приложении № 1 к Договору) или по предъявлению документов, удостоверяющих право пассажиров на проезд (служебные удостоверения, экскурсионные путевки и др.). 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r w:rsidRPr="00FE52D7">
        <w:rPr>
          <w:rFonts w:ascii="Times New Roman" w:hAnsi="Times New Roman" w:cs="Times New Roman"/>
        </w:rPr>
        <w:t xml:space="preserve"> Фрахтователь использует транспорт на условиях и в порядке, установленным настоящим Договором, производит оплату согласно стоимости, согласованной с Фрахтовщиком в Договоре.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</w:pPr>
      <w:r w:rsidRPr="00FE52D7">
        <w:rPr>
          <w:rFonts w:ascii="Times New Roman" w:hAnsi="Times New Roman" w:cs="Times New Roman"/>
        </w:rPr>
        <w:t>Договор фрахтования или его копия, находятся у водителя от начала до конца осуществления перевозки пассажиров и багажа по заказу и предъявляются уполномоченным лицам, осуществляющим контроль.</w:t>
      </w:r>
    </w:p>
    <w:p w:rsidR="00521135" w:rsidRPr="00521135" w:rsidRDefault="00521135" w:rsidP="00ED54F3">
      <w:pPr>
        <w:pStyle w:val="a5"/>
        <w:numPr>
          <w:ilvl w:val="1"/>
          <w:numId w:val="4"/>
        </w:numPr>
        <w:ind w:left="0" w:firstLine="709"/>
        <w:jc w:val="both"/>
      </w:pPr>
      <w:r w:rsidRPr="00FE52D7">
        <w:rPr>
          <w:rFonts w:ascii="Times New Roman" w:hAnsi="Times New Roman" w:cs="Times New Roman"/>
        </w:rPr>
        <w:t xml:space="preserve">Стороны </w:t>
      </w:r>
      <w:r w:rsidR="005C665F" w:rsidRPr="00FE52D7">
        <w:rPr>
          <w:rFonts w:ascii="Times New Roman" w:hAnsi="Times New Roman" w:cs="Times New Roman"/>
        </w:rPr>
        <w:t>обязуется выполнить свои обязательства</w:t>
      </w:r>
      <w:r w:rsidR="005C665F" w:rsidRPr="00521135">
        <w:rPr>
          <w:rFonts w:ascii="Times New Roman" w:hAnsi="Times New Roman" w:cs="Times New Roman"/>
        </w:rPr>
        <w:t xml:space="preserve"> по </w:t>
      </w:r>
      <w:r w:rsidRPr="00521135">
        <w:rPr>
          <w:rFonts w:ascii="Times New Roman" w:hAnsi="Times New Roman" w:cs="Times New Roman"/>
        </w:rPr>
        <w:t xml:space="preserve">Договору </w:t>
      </w:r>
      <w:r w:rsidR="005C665F" w:rsidRPr="00521135">
        <w:rPr>
          <w:rFonts w:ascii="Times New Roman" w:hAnsi="Times New Roman" w:cs="Times New Roman"/>
        </w:rPr>
        <w:t>в соответствии с требованиями нормативных правовых актов, правил и инструкций, действующих в сфере пассажирских перевозок, в частности правил перевозок детей, а также безопасности дорожного движения</w:t>
      </w:r>
      <w:r w:rsidRPr="00521135">
        <w:rPr>
          <w:rFonts w:ascii="Times New Roman" w:hAnsi="Times New Roman" w:cs="Times New Roman"/>
        </w:rPr>
        <w:t>, Гражданского Кодекса и Устава автомобильного транспорта, Правилами перевозки пассажиров и багажа.</w:t>
      </w:r>
    </w:p>
    <w:p w:rsidR="005C665F" w:rsidRPr="001E1373" w:rsidRDefault="005C665F" w:rsidP="005C665F">
      <w:pPr>
        <w:spacing w:after="0" w:line="20" w:lineRule="atLeast"/>
        <w:ind w:firstLine="709"/>
        <w:jc w:val="both"/>
        <w:rPr>
          <w:rFonts w:ascii="Times New Roman" w:hAnsi="Times New Roman"/>
        </w:rPr>
      </w:pPr>
    </w:p>
    <w:p w:rsidR="005C665F" w:rsidRPr="001E1373" w:rsidRDefault="005C665F" w:rsidP="005C665F">
      <w:pPr>
        <w:spacing w:after="0" w:line="20" w:lineRule="atLeast"/>
        <w:ind w:firstLine="709"/>
        <w:jc w:val="center"/>
        <w:rPr>
          <w:rFonts w:ascii="Times New Roman" w:hAnsi="Times New Roman"/>
          <w:b/>
        </w:rPr>
      </w:pPr>
      <w:r w:rsidRPr="001E1373">
        <w:rPr>
          <w:rFonts w:ascii="Times New Roman" w:hAnsi="Times New Roman"/>
          <w:b/>
        </w:rPr>
        <w:t>2. СТОИМОСТЬ УСЛУГ ПО ДОГОВОРУ И ПОРЯДОК РАСЧЕТОВ</w:t>
      </w:r>
    </w:p>
    <w:p w:rsidR="00D93A4A" w:rsidRPr="008B0B3B" w:rsidRDefault="00D93A4A" w:rsidP="00D93A4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1E1373">
        <w:rPr>
          <w:rFonts w:ascii="Times New Roman" w:hAnsi="Times New Roman"/>
          <w:lang w:eastAsia="ru-RU"/>
        </w:rPr>
        <w:t>2.1</w:t>
      </w:r>
      <w:r w:rsidRPr="008B0B3B">
        <w:rPr>
          <w:rFonts w:ascii="Times New Roman" w:hAnsi="Times New Roman"/>
          <w:lang w:eastAsia="ru-RU"/>
        </w:rPr>
        <w:t xml:space="preserve">. </w:t>
      </w:r>
      <w:r w:rsidRPr="008B0B3B">
        <w:rPr>
          <w:rFonts w:ascii="Times New Roman" w:hAnsi="Times New Roman"/>
          <w:color w:val="000000"/>
        </w:rPr>
        <w:t xml:space="preserve">Стоимость Услуг по Договору составляет </w:t>
      </w:r>
      <w:r w:rsidR="00F605BE">
        <w:rPr>
          <w:rFonts w:ascii="Times New Roman" w:hAnsi="Times New Roman"/>
        </w:rPr>
        <w:t>____________</w:t>
      </w:r>
      <w:r w:rsidRPr="008B0B3B">
        <w:rPr>
          <w:rFonts w:ascii="Times New Roman" w:hAnsi="Times New Roman"/>
          <w:color w:val="000000"/>
        </w:rPr>
        <w:t>. Цена Договора является твердой на весь срок его исполнения. Оплата осуществляется из средств бюджетного учреждения</w:t>
      </w:r>
      <w:r w:rsidR="00DD52AE" w:rsidRPr="008B0B3B">
        <w:rPr>
          <w:rFonts w:ascii="Times New Roman" w:hAnsi="Times New Roman"/>
          <w:color w:val="000000"/>
        </w:rPr>
        <w:t>, КВР 244</w:t>
      </w:r>
      <w:r w:rsidRPr="008B0B3B">
        <w:rPr>
          <w:rFonts w:ascii="Times New Roman" w:hAnsi="Times New Roman"/>
          <w:color w:val="000000"/>
        </w:rPr>
        <w:t xml:space="preserve">. </w:t>
      </w:r>
    </w:p>
    <w:p w:rsidR="00D93A4A" w:rsidRPr="008B0B3B" w:rsidRDefault="00D93A4A" w:rsidP="00D93A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8B0B3B">
        <w:rPr>
          <w:rFonts w:ascii="Times New Roman" w:hAnsi="Times New Roman"/>
          <w:color w:val="000000"/>
          <w:lang w:eastAsia="ru-RU"/>
        </w:rPr>
        <w:t>2.2.</w:t>
      </w:r>
      <w:r w:rsidRPr="008B0B3B">
        <w:rPr>
          <w:rFonts w:ascii="Times New Roman" w:hAnsi="Times New Roman"/>
          <w:color w:val="000000"/>
        </w:rPr>
        <w:t xml:space="preserve"> Оплата за оказанные Услуги проводится </w:t>
      </w:r>
      <w:r w:rsidR="00343A01" w:rsidRPr="008B0B3B">
        <w:rPr>
          <w:rFonts w:ascii="Times New Roman" w:hAnsi="Times New Roman"/>
          <w:color w:val="000000"/>
        </w:rPr>
        <w:t xml:space="preserve">Фрахтователем </w:t>
      </w:r>
      <w:r w:rsidRPr="008B0B3B">
        <w:rPr>
          <w:rFonts w:ascii="Times New Roman" w:hAnsi="Times New Roman"/>
          <w:color w:val="000000"/>
        </w:rPr>
        <w:t>в следующем порядке:</w:t>
      </w:r>
    </w:p>
    <w:p w:rsidR="00BA6795" w:rsidRPr="008B0B3B" w:rsidRDefault="00D93A4A" w:rsidP="00D93A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8B0B3B">
        <w:rPr>
          <w:rFonts w:ascii="Times New Roman" w:hAnsi="Times New Roman"/>
        </w:rPr>
        <w:t>- 30% сто</w:t>
      </w:r>
      <w:r w:rsidR="00F605BE">
        <w:rPr>
          <w:rFonts w:ascii="Times New Roman" w:hAnsi="Times New Roman"/>
        </w:rPr>
        <w:t xml:space="preserve">имости Услуг </w:t>
      </w:r>
      <w:r w:rsidR="00343A01" w:rsidRPr="008B0B3B">
        <w:rPr>
          <w:rFonts w:ascii="Times New Roman" w:hAnsi="Times New Roman"/>
        </w:rPr>
        <w:t xml:space="preserve">Фрахтователь </w:t>
      </w:r>
      <w:r w:rsidR="00BA6795" w:rsidRPr="008B0B3B">
        <w:rPr>
          <w:rFonts w:ascii="Times New Roman" w:hAnsi="Times New Roman"/>
          <w:color w:val="000000"/>
        </w:rPr>
        <w:t>оплачивает в течени</w:t>
      </w:r>
      <w:r w:rsidR="008C6806">
        <w:rPr>
          <w:rFonts w:ascii="Times New Roman" w:hAnsi="Times New Roman"/>
          <w:color w:val="000000"/>
        </w:rPr>
        <w:t>е</w:t>
      </w:r>
      <w:r w:rsidR="00BA6795" w:rsidRPr="008B0B3B">
        <w:rPr>
          <w:rFonts w:ascii="Times New Roman" w:hAnsi="Times New Roman"/>
          <w:color w:val="000000"/>
        </w:rPr>
        <w:t xml:space="preserve"> 7 (семи) рабочих дней с момента подписания Договора.</w:t>
      </w:r>
    </w:p>
    <w:p w:rsidR="00D93A4A" w:rsidRPr="008B0B3B" w:rsidRDefault="00D93A4A" w:rsidP="00D93A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8B0B3B">
        <w:rPr>
          <w:rFonts w:ascii="Times New Roman" w:hAnsi="Times New Roman"/>
        </w:rPr>
        <w:t>- оставшиеся 70% сто</w:t>
      </w:r>
      <w:r w:rsidR="00F605BE">
        <w:rPr>
          <w:rFonts w:ascii="Times New Roman" w:hAnsi="Times New Roman"/>
        </w:rPr>
        <w:t xml:space="preserve">имости Услуг </w:t>
      </w:r>
      <w:r w:rsidR="00343A01" w:rsidRPr="008B0B3B">
        <w:rPr>
          <w:rFonts w:ascii="Times New Roman" w:hAnsi="Times New Roman"/>
        </w:rPr>
        <w:t xml:space="preserve">Фрахтователь </w:t>
      </w:r>
      <w:r w:rsidRPr="008B0B3B">
        <w:rPr>
          <w:rFonts w:ascii="Times New Roman" w:hAnsi="Times New Roman"/>
        </w:rPr>
        <w:t>оплачивает в течение 7 (семи) рабочих дней после подписанный Сторонами Акт</w:t>
      </w:r>
      <w:r w:rsidR="00343A01" w:rsidRPr="008B0B3B">
        <w:rPr>
          <w:rFonts w:ascii="Times New Roman" w:hAnsi="Times New Roman"/>
        </w:rPr>
        <w:t>а</w:t>
      </w:r>
      <w:r w:rsidRPr="008B0B3B">
        <w:rPr>
          <w:rFonts w:ascii="Times New Roman" w:hAnsi="Times New Roman"/>
        </w:rPr>
        <w:t xml:space="preserve"> оказанных услуг без претензий </w:t>
      </w:r>
      <w:r w:rsidR="00343A01" w:rsidRPr="008B0B3B">
        <w:rPr>
          <w:rFonts w:ascii="Times New Roman" w:hAnsi="Times New Roman"/>
        </w:rPr>
        <w:t>Фрахтователя</w:t>
      </w:r>
      <w:r w:rsidRPr="008B0B3B">
        <w:rPr>
          <w:rFonts w:ascii="Times New Roman" w:hAnsi="Times New Roman"/>
        </w:rPr>
        <w:t xml:space="preserve">, на основании выставленного </w:t>
      </w:r>
      <w:r w:rsidR="009320F7" w:rsidRPr="008B0B3B">
        <w:rPr>
          <w:rFonts w:ascii="Times New Roman" w:hAnsi="Times New Roman"/>
        </w:rPr>
        <w:t xml:space="preserve">Фрахтовщиком </w:t>
      </w:r>
      <w:r w:rsidRPr="008B0B3B">
        <w:rPr>
          <w:rFonts w:ascii="Times New Roman" w:hAnsi="Times New Roman"/>
        </w:rPr>
        <w:t>счета, счета-фактуры.</w:t>
      </w:r>
    </w:p>
    <w:p w:rsidR="005C665F" w:rsidRPr="001E1373" w:rsidRDefault="00D93A4A" w:rsidP="007001A6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2.3</w:t>
      </w:r>
      <w:r w:rsidR="005C665F" w:rsidRPr="001E1373">
        <w:rPr>
          <w:rFonts w:ascii="Times New Roman" w:hAnsi="Times New Roman"/>
          <w:lang w:eastAsia="ru-RU"/>
        </w:rPr>
        <w:t>. Цена настоящего Договора включает в себя все расходы</w:t>
      </w:r>
      <w:r w:rsidR="007001A6">
        <w:rPr>
          <w:rFonts w:ascii="Times New Roman" w:hAnsi="Times New Roman"/>
          <w:lang w:eastAsia="ru-RU"/>
        </w:rPr>
        <w:t>,</w:t>
      </w:r>
      <w:r w:rsidR="005C665F" w:rsidRPr="001E1373">
        <w:rPr>
          <w:rFonts w:ascii="Times New Roman" w:hAnsi="Times New Roman"/>
          <w:lang w:eastAsia="ru-RU"/>
        </w:rPr>
        <w:t xml:space="preserve"> которые могут возникнуть у </w:t>
      </w:r>
      <w:r w:rsidR="007001A6">
        <w:rPr>
          <w:rFonts w:ascii="Times New Roman" w:hAnsi="Times New Roman"/>
          <w:lang w:eastAsia="ru-RU"/>
        </w:rPr>
        <w:t>Фрахтовщика</w:t>
      </w:r>
      <w:r w:rsidR="007001A6" w:rsidRPr="001E1373">
        <w:rPr>
          <w:rFonts w:ascii="Times New Roman" w:hAnsi="Times New Roman"/>
          <w:lang w:eastAsia="ru-RU"/>
        </w:rPr>
        <w:t xml:space="preserve"> </w:t>
      </w:r>
      <w:r w:rsidR="005C665F" w:rsidRPr="001E1373">
        <w:rPr>
          <w:rFonts w:ascii="Times New Roman" w:hAnsi="Times New Roman"/>
          <w:lang w:eastAsia="ru-RU"/>
        </w:rPr>
        <w:t>в ходе исполнения обязательств по Договору.</w:t>
      </w:r>
    </w:p>
    <w:p w:rsidR="005C665F" w:rsidRPr="00DD52AE" w:rsidRDefault="00D93A4A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2.4</w:t>
      </w:r>
      <w:r w:rsidR="005C665F" w:rsidRPr="001E1373">
        <w:rPr>
          <w:rFonts w:ascii="Times New Roman" w:hAnsi="Times New Roman"/>
          <w:lang w:eastAsia="ru-RU"/>
        </w:rPr>
        <w:t xml:space="preserve">. </w:t>
      </w:r>
      <w:r w:rsidR="005C665F" w:rsidRPr="00DD52AE">
        <w:rPr>
          <w:rFonts w:ascii="Times New Roman" w:hAnsi="Times New Roman"/>
          <w:lang w:eastAsia="ru-RU"/>
        </w:rPr>
        <w:t>Стоимость оказываемых услуг по настоящему Договору является твердой</w:t>
      </w:r>
      <w:r w:rsidR="00DD52AE">
        <w:rPr>
          <w:rFonts w:ascii="Times New Roman" w:hAnsi="Times New Roman"/>
          <w:lang w:eastAsia="ru-RU"/>
        </w:rPr>
        <w:t xml:space="preserve"> и</w:t>
      </w:r>
      <w:r w:rsidR="005C665F" w:rsidRPr="00DD52AE">
        <w:rPr>
          <w:rFonts w:ascii="Times New Roman" w:hAnsi="Times New Roman"/>
          <w:lang w:eastAsia="ru-RU"/>
        </w:rPr>
        <w:t xml:space="preserve"> определяется на весь срок исполнения Договора</w:t>
      </w:r>
      <w:r w:rsidR="00DD52AE">
        <w:rPr>
          <w:rFonts w:ascii="Times New Roman" w:hAnsi="Times New Roman"/>
          <w:lang w:eastAsia="ru-RU"/>
        </w:rPr>
        <w:t>.</w:t>
      </w:r>
    </w:p>
    <w:p w:rsidR="005C665F" w:rsidRPr="001E1373" w:rsidRDefault="00D93A4A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</w:rPr>
        <w:t>2.</w:t>
      </w:r>
      <w:r w:rsidR="00554F70">
        <w:rPr>
          <w:rFonts w:ascii="Times New Roman" w:eastAsia="Calibri" w:hAnsi="Times New Roman"/>
          <w:color w:val="000000"/>
        </w:rPr>
        <w:t>5</w:t>
      </w:r>
      <w:r w:rsidR="005C665F" w:rsidRPr="001E1373">
        <w:rPr>
          <w:rFonts w:ascii="Times New Roman" w:eastAsia="Calibri" w:hAnsi="Times New Roman"/>
          <w:color w:val="000000"/>
        </w:rPr>
        <w:t xml:space="preserve">.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Способ оплаты по Договору: перечисление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>Фрахтователем</w:t>
      </w:r>
      <w:r w:rsidR="007001A6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денежных сре</w:t>
      </w:r>
      <w:proofErr w:type="gramStart"/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дств в в</w:t>
      </w:r>
      <w:proofErr w:type="gramEnd"/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алюте Российской Федерации (рубль) на расчётный счёт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 xml:space="preserve"> Фрахтовщика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. При этом обязанности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 xml:space="preserve">Фрахтователя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lastRenderedPageBreak/>
        <w:t>в части оплаты по Договору считаются исполненными с</w:t>
      </w:r>
      <w:r w:rsidR="00554F70">
        <w:rPr>
          <w:rFonts w:ascii="Times New Roman" w:eastAsia="Calibri" w:hAnsi="Times New Roman"/>
          <w:iCs/>
          <w:color w:val="000000"/>
          <w:lang w:eastAsia="ru-RU"/>
        </w:rPr>
        <w:t xml:space="preserve"> момента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дня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 xml:space="preserve">поступления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денежных средств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>на расчетный счет Фрахтовщика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.</w:t>
      </w:r>
    </w:p>
    <w:p w:rsidR="005C665F" w:rsidRPr="001E1373" w:rsidRDefault="00D93A4A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bCs/>
          <w:color w:val="000000"/>
        </w:rPr>
        <w:t>2.</w:t>
      </w:r>
      <w:r w:rsidR="00554F70">
        <w:rPr>
          <w:rFonts w:ascii="Times New Roman" w:eastAsia="Calibri" w:hAnsi="Times New Roman"/>
          <w:bCs/>
          <w:color w:val="000000"/>
        </w:rPr>
        <w:t>6</w:t>
      </w:r>
      <w:r w:rsidR="005C665F" w:rsidRPr="001E1373">
        <w:rPr>
          <w:rFonts w:ascii="Times New Roman" w:eastAsia="Calibri" w:hAnsi="Times New Roman"/>
          <w:bCs/>
          <w:color w:val="000000"/>
        </w:rPr>
        <w:t xml:space="preserve">. Сумму пеней и штрафов </w:t>
      </w:r>
      <w:r w:rsidR="00D3497C">
        <w:rPr>
          <w:rFonts w:ascii="Times New Roman" w:eastAsia="Calibri" w:hAnsi="Times New Roman"/>
          <w:bCs/>
          <w:color w:val="000000"/>
        </w:rPr>
        <w:t xml:space="preserve">Фрахтователь </w:t>
      </w:r>
      <w:r w:rsidR="005C665F" w:rsidRPr="001E1373">
        <w:rPr>
          <w:rFonts w:ascii="Times New Roman" w:eastAsia="Calibri" w:hAnsi="Times New Roman"/>
          <w:bCs/>
          <w:color w:val="000000"/>
        </w:rPr>
        <w:t>вправе удержать при расчётах за оказанные Услуги.</w:t>
      </w:r>
    </w:p>
    <w:p w:rsidR="00554F70" w:rsidRPr="001E1373" w:rsidRDefault="00D93A4A" w:rsidP="005C66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lang w:eastAsia="ru-RU"/>
        </w:rPr>
      </w:pPr>
      <w:r w:rsidRPr="001E1373">
        <w:rPr>
          <w:rFonts w:ascii="Times New Roman" w:eastAsia="Calibri" w:hAnsi="Times New Roman"/>
          <w:iCs/>
          <w:color w:val="000000"/>
          <w:lang w:eastAsia="ru-RU"/>
        </w:rPr>
        <w:t>2.</w:t>
      </w:r>
      <w:r w:rsidR="00554F70">
        <w:rPr>
          <w:rFonts w:ascii="Times New Roman" w:eastAsia="Calibri" w:hAnsi="Times New Roman"/>
          <w:iCs/>
          <w:color w:val="000000"/>
          <w:lang w:eastAsia="ru-RU"/>
        </w:rPr>
        <w:t>7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. При возникновении убытков, вызванных невыполнением </w:t>
      </w:r>
      <w:r w:rsidR="00D3497C">
        <w:rPr>
          <w:rFonts w:ascii="Times New Roman" w:eastAsia="Calibri" w:hAnsi="Times New Roman"/>
          <w:iCs/>
          <w:color w:val="000000"/>
          <w:lang w:eastAsia="ru-RU"/>
        </w:rPr>
        <w:t xml:space="preserve">Фрахтовщиком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условий настоящего договора, </w:t>
      </w:r>
      <w:r w:rsidR="00D3497C">
        <w:rPr>
          <w:rFonts w:ascii="Times New Roman" w:eastAsia="Calibri" w:hAnsi="Times New Roman"/>
          <w:iCs/>
          <w:color w:val="000000"/>
          <w:lang w:eastAsia="ru-RU"/>
        </w:rPr>
        <w:t xml:space="preserve">Фрахтовщик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обязуется возместить </w:t>
      </w:r>
      <w:r w:rsidR="00D3497C">
        <w:rPr>
          <w:rFonts w:ascii="Times New Roman" w:eastAsia="Calibri" w:hAnsi="Times New Roman"/>
          <w:iCs/>
          <w:color w:val="000000"/>
          <w:lang w:eastAsia="ru-RU"/>
        </w:rPr>
        <w:t>Фрахтователю</w:t>
      </w:r>
      <w:r w:rsidR="00D3497C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понесенные расходы, если таковые у Заказчика будут иметь место</w:t>
      </w:r>
      <w:r w:rsidR="00554F70">
        <w:rPr>
          <w:rFonts w:ascii="Times New Roman" w:eastAsia="Calibri" w:hAnsi="Times New Roman"/>
          <w:iCs/>
          <w:color w:val="000000"/>
          <w:lang w:eastAsia="ru-RU"/>
        </w:rPr>
        <w:t>.</w:t>
      </w:r>
    </w:p>
    <w:p w:rsidR="007001A6" w:rsidRPr="00AB7F2A" w:rsidRDefault="00554F70" w:rsidP="00ED54F3">
      <w:pPr>
        <w:suppressAutoHyphens/>
        <w:spacing w:after="0" w:line="240" w:lineRule="auto"/>
        <w:ind w:firstLine="709"/>
        <w:jc w:val="both"/>
      </w:pPr>
      <w:r w:rsidRPr="00ED54F3">
        <w:rPr>
          <w:rFonts w:ascii="Times New Roman" w:hAnsi="Times New Roman"/>
        </w:rPr>
        <w:t>2</w:t>
      </w:r>
      <w:r w:rsidR="007001A6" w:rsidRPr="00ED54F3">
        <w:rPr>
          <w:rFonts w:ascii="Times New Roman" w:hAnsi="Times New Roman"/>
        </w:rPr>
        <w:t>.</w:t>
      </w:r>
      <w:r w:rsidRPr="00ED54F3">
        <w:rPr>
          <w:rFonts w:ascii="Times New Roman" w:hAnsi="Times New Roman"/>
        </w:rPr>
        <w:t>8</w:t>
      </w:r>
      <w:r w:rsidR="007001A6" w:rsidRPr="00ED54F3">
        <w:rPr>
          <w:rFonts w:ascii="Times New Roman" w:hAnsi="Times New Roman"/>
        </w:rPr>
        <w:t>. В случае отказа Фрахтователя от использования автобусов, предоставленных Фрахтовщиком в соответствии с заявкой, Фрахтовщик вправе при расчете фактических затрат за автотранспортные услуги удержать с Фрахтователя сумму за часы подачи автотранспорта к месту прибытия, указанного в заявке, и возврата в автопарк.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3. ПРАВА И ОБЯЗАННОСТИ СТОРОН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 xml:space="preserve">3.1. </w:t>
      </w:r>
      <w:r w:rsidR="00844207" w:rsidRPr="00065588">
        <w:rPr>
          <w:rFonts w:ascii="Times New Roman" w:hAnsi="Times New Roman"/>
        </w:rPr>
        <w:t xml:space="preserve">Фрахтовщик </w:t>
      </w:r>
      <w:r w:rsidRPr="00065588">
        <w:rPr>
          <w:rFonts w:ascii="Times New Roman" w:hAnsi="Times New Roman"/>
        </w:rPr>
        <w:t>обязан:</w:t>
      </w:r>
    </w:p>
    <w:p w:rsidR="00844207" w:rsidRPr="00ED54F3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  <w:snapToGrid w:val="0"/>
        </w:rPr>
        <w:t>Принять у Фрахтователя заявку на организацию транспортного обслуживания.</w:t>
      </w:r>
      <w:r w:rsidRPr="00065588">
        <w:rPr>
          <w:rFonts w:ascii="Times New Roman" w:hAnsi="Times New Roman" w:cs="Times New Roman"/>
        </w:rPr>
        <w:t xml:space="preserve"> </w:t>
      </w:r>
    </w:p>
    <w:p w:rsidR="00844207" w:rsidRPr="00ED54F3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</w:rPr>
        <w:t>Определять марки и количество транспортных средств, необходимых для осуществления перевозок в зависимости от объема и характера перевозок, согласно заявке Заказчика и исходя из имеющихся производственных возможностей.</w:t>
      </w:r>
    </w:p>
    <w:p w:rsidR="00844207" w:rsidRPr="00065588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  <w:snapToGrid w:val="0"/>
        </w:rPr>
        <w:t xml:space="preserve">Сообщить Фрахтователю марку, государственный номер транспортного средства и Ф.И.О. водителя. </w:t>
      </w:r>
    </w:p>
    <w:p w:rsidR="00844207" w:rsidRPr="00065588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</w:rPr>
        <w:t>Обеспечить перевозку пассажиров автобусом (автобусами) в сроки, установленные заявкой Фрахтователя.</w:t>
      </w:r>
      <w:r w:rsidRPr="00065588">
        <w:rPr>
          <w:rFonts w:ascii="Times New Roman" w:hAnsi="Times New Roman" w:cs="Times New Roman"/>
          <w:snapToGrid w:val="0"/>
        </w:rPr>
        <w:t xml:space="preserve"> </w:t>
      </w:r>
    </w:p>
    <w:p w:rsidR="00844207" w:rsidRPr="00ED54F3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</w:rPr>
        <w:t xml:space="preserve">Осуществлять посадку пассажиров в автобус (автобусы) на основании списка пассажиров или по предъявлению документов, удостоверяющих право пассажиров на проезд (служебные удостоверения, экскурсионные путевки и др.).  </w:t>
      </w:r>
    </w:p>
    <w:p w:rsidR="00844207" w:rsidRPr="00ED54F3" w:rsidRDefault="00844207" w:rsidP="00ED54F3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napToGrid w:val="0"/>
        </w:rPr>
      </w:pPr>
      <w:r w:rsidRPr="00065588">
        <w:rPr>
          <w:rFonts w:ascii="Times New Roman" w:hAnsi="Times New Roman" w:cs="Times New Roman"/>
        </w:rPr>
        <w:t>Выделять технически исправный подвижной состав. О допуске водительского состава экипажа к осуществлению перевозок в путевом листе «Транспортного средства» должна быть сделана соответствующая отметка.</w:t>
      </w:r>
    </w:p>
    <w:p w:rsidR="00844207" w:rsidRPr="00065588" w:rsidRDefault="005C665F" w:rsidP="00ED54F3">
      <w:pPr>
        <w:pStyle w:val="a5"/>
        <w:numPr>
          <w:ilvl w:val="2"/>
          <w:numId w:val="7"/>
        </w:numPr>
        <w:ind w:left="0" w:firstLine="709"/>
        <w:rPr>
          <w:rFonts w:ascii="Times New Roman" w:hAnsi="Times New Roman" w:cs="Times New Roman"/>
        </w:rPr>
      </w:pPr>
      <w:r w:rsidRPr="00065588">
        <w:rPr>
          <w:rFonts w:ascii="Times New Roman" w:hAnsi="Times New Roman" w:cs="Times New Roman"/>
        </w:rPr>
        <w:t>Оказать услуги в соответствии с условиями Договора, услуги должны соотве</w:t>
      </w:r>
      <w:r w:rsidR="00D27B12" w:rsidRPr="00065588">
        <w:rPr>
          <w:rFonts w:ascii="Times New Roman" w:hAnsi="Times New Roman" w:cs="Times New Roman"/>
        </w:rPr>
        <w:t>тствовать Техническому заданию (</w:t>
      </w:r>
      <w:r w:rsidRPr="00065588">
        <w:rPr>
          <w:rFonts w:ascii="Times New Roman" w:hAnsi="Times New Roman" w:cs="Times New Roman"/>
        </w:rPr>
        <w:t>Приложении № 1 к Договору</w:t>
      </w:r>
      <w:r w:rsidR="00D27B12" w:rsidRPr="00065588">
        <w:rPr>
          <w:rFonts w:ascii="Times New Roman" w:hAnsi="Times New Roman" w:cs="Times New Roman"/>
        </w:rPr>
        <w:t>)</w:t>
      </w:r>
      <w:r w:rsidRPr="00065588">
        <w:rPr>
          <w:rFonts w:ascii="Times New Roman" w:hAnsi="Times New Roman" w:cs="Times New Roman"/>
        </w:rPr>
        <w:t>.</w:t>
      </w:r>
    </w:p>
    <w:p w:rsidR="005C665F" w:rsidRPr="00065588" w:rsidRDefault="005C665F" w:rsidP="00ED54F3">
      <w:pPr>
        <w:pStyle w:val="a5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D54F3">
        <w:rPr>
          <w:rFonts w:ascii="Times New Roman" w:hAnsi="Times New Roman" w:cs="Times New Roman"/>
        </w:rPr>
        <w:t>Передать Заказчику оригиналы счетов - фактур (не позднее 5 (пяти) рабочих дней, следующих за днем оказания услуг Заказчику), а также Акт</w:t>
      </w:r>
      <w:r w:rsidR="00D27B12" w:rsidRPr="00ED54F3">
        <w:rPr>
          <w:rFonts w:ascii="Times New Roman" w:hAnsi="Times New Roman" w:cs="Times New Roman"/>
        </w:rPr>
        <w:t>ы</w:t>
      </w:r>
      <w:r w:rsidRPr="00ED54F3">
        <w:rPr>
          <w:rFonts w:ascii="Times New Roman" w:hAnsi="Times New Roman" w:cs="Times New Roman"/>
        </w:rPr>
        <w:t xml:space="preserve"> оказанных услуг, подписанные </w:t>
      </w:r>
      <w:r w:rsidR="009320F7">
        <w:rPr>
          <w:rFonts w:ascii="Times New Roman" w:hAnsi="Times New Roman" w:cs="Times New Roman"/>
        </w:rPr>
        <w:t>Фрахтовщиком</w:t>
      </w:r>
      <w:r w:rsidRPr="00ED54F3">
        <w:rPr>
          <w:rFonts w:ascii="Times New Roman" w:hAnsi="Times New Roman" w:cs="Times New Roman"/>
        </w:rPr>
        <w:t>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9</w:t>
      </w:r>
      <w:r w:rsidRPr="00065588">
        <w:rPr>
          <w:rFonts w:ascii="Times New Roman" w:hAnsi="Times New Roman"/>
        </w:rPr>
        <w:t>. Выполнять требования нормативных правовых актов, регулирующих отношения по организации и безопасности пассажирских перевозок, обеспечению  безопасности дорожного движения, надлежащей экипировке, санитарно-гигиенического состояния транспортного средства.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10</w:t>
      </w:r>
      <w:r w:rsidRPr="00065588">
        <w:rPr>
          <w:rFonts w:ascii="Times New Roman" w:hAnsi="Times New Roman"/>
        </w:rPr>
        <w:t>. Инструктировать  водителей  по  Правилам  дорожного  движения  и  Правилам предоставления услуг пассажирского автомобильного транспорта.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11</w:t>
      </w:r>
      <w:r w:rsidRPr="00065588">
        <w:rPr>
          <w:rFonts w:ascii="Times New Roman" w:hAnsi="Times New Roman"/>
        </w:rPr>
        <w:t>. Контролировать наличие у водителей при выходе на маршрут разрешительной документации.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</w:t>
      </w:r>
      <w:r w:rsidR="00844207" w:rsidRPr="00065588">
        <w:rPr>
          <w:rFonts w:ascii="Times New Roman" w:hAnsi="Times New Roman"/>
        </w:rPr>
        <w:t>.12</w:t>
      </w:r>
      <w:r w:rsidRPr="00065588">
        <w:rPr>
          <w:rFonts w:ascii="Times New Roman" w:hAnsi="Times New Roman"/>
        </w:rPr>
        <w:t xml:space="preserve">. </w:t>
      </w:r>
      <w:r w:rsidR="00844207" w:rsidRPr="00065588">
        <w:rPr>
          <w:rFonts w:ascii="Times New Roman" w:hAnsi="Times New Roman"/>
        </w:rPr>
        <w:t xml:space="preserve">Содержать транспортные средства в надлежащем техническом и </w:t>
      </w:r>
      <w:r w:rsidRPr="00065588">
        <w:rPr>
          <w:rFonts w:ascii="Times New Roman" w:hAnsi="Times New Roman"/>
        </w:rPr>
        <w:t xml:space="preserve">санитарном состоянии. 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13</w:t>
      </w:r>
      <w:r w:rsidRPr="00065588">
        <w:rPr>
          <w:rFonts w:ascii="Times New Roman" w:hAnsi="Times New Roman"/>
        </w:rPr>
        <w:t>. Обеспечить  своевременную  подачу  транспортного  средства  в обусловленные время и место, согласно заказу, для посадки пассажиров и отправления.</w:t>
      </w:r>
    </w:p>
    <w:p w:rsidR="00844207" w:rsidRPr="00065588" w:rsidRDefault="005C665F" w:rsidP="00ED54F3">
      <w:pPr>
        <w:spacing w:after="0" w:line="240" w:lineRule="auto"/>
        <w:ind w:firstLine="709"/>
        <w:jc w:val="both"/>
        <w:rPr>
          <w:ins w:id="0" w:author="Косова Алина Анатольевна" w:date="2023-08-16T13:02:00Z"/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14</w:t>
      </w:r>
      <w:r w:rsidRPr="00065588">
        <w:rPr>
          <w:rFonts w:ascii="Times New Roman" w:hAnsi="Times New Roman"/>
        </w:rPr>
        <w:t xml:space="preserve">. Не позднее, чем в 2-х </w:t>
      </w:r>
      <w:proofErr w:type="spellStart"/>
      <w:r w:rsidRPr="00065588">
        <w:rPr>
          <w:rFonts w:ascii="Times New Roman" w:hAnsi="Times New Roman"/>
        </w:rPr>
        <w:t>дневный</w:t>
      </w:r>
      <w:proofErr w:type="spellEnd"/>
      <w:r w:rsidRPr="00065588">
        <w:rPr>
          <w:rFonts w:ascii="Times New Roman" w:hAnsi="Times New Roman"/>
        </w:rPr>
        <w:t xml:space="preserve"> срок в письменном виде уведомлять Заказчика об изменении банковских реквизитов, юридического адреса и других причинах, требующих внесения изменений в Договор.</w:t>
      </w:r>
    </w:p>
    <w:p w:rsidR="00ED54F3" w:rsidRPr="00065588" w:rsidRDefault="00ED54F3" w:rsidP="00D7135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3.1.1</w:t>
      </w:r>
      <w:r>
        <w:rPr>
          <w:rFonts w:ascii="Times New Roman" w:hAnsi="Times New Roman"/>
        </w:rPr>
        <w:t>5</w:t>
      </w:r>
      <w:r w:rsidRPr="00065588">
        <w:rPr>
          <w:rFonts w:ascii="Times New Roman" w:hAnsi="Times New Roman"/>
        </w:rPr>
        <w:t>. Фрахтовщик имеет право расторгнуть договор в одностороннем порядке в случае, если Фрахтователь не выполняет свои обязанности и условия настоящего Договора.</w:t>
      </w:r>
    </w:p>
    <w:p w:rsidR="00ED54F3" w:rsidRPr="00065588" w:rsidRDefault="00ED54F3" w:rsidP="00D71352">
      <w:pPr>
        <w:pStyle w:val="a5"/>
        <w:widowControl w:val="0"/>
        <w:numPr>
          <w:ilvl w:val="2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 w:cs="Times New Roman"/>
        </w:rPr>
        <w:t xml:space="preserve">Фрахтовщик не несет ответственности: </w:t>
      </w:r>
    </w:p>
    <w:p w:rsidR="00ED54F3" w:rsidRPr="00065588" w:rsidRDefault="00ED54F3" w:rsidP="00D71352">
      <w:pPr>
        <w:pStyle w:val="a9"/>
        <w:numPr>
          <w:ilvl w:val="0"/>
          <w:numId w:val="6"/>
        </w:numPr>
        <w:overflowPunct/>
        <w:autoSpaceDE/>
        <w:autoSpaceDN/>
        <w:adjustRightInd/>
        <w:ind w:left="0" w:firstLine="567"/>
        <w:textAlignment w:val="auto"/>
        <w:rPr>
          <w:sz w:val="22"/>
          <w:szCs w:val="22"/>
        </w:rPr>
      </w:pPr>
      <w:r w:rsidRPr="00065588">
        <w:rPr>
          <w:sz w:val="22"/>
          <w:szCs w:val="22"/>
        </w:rPr>
        <w:t>за багаж и вещи, оставленные в автобусе без присмотра;</w:t>
      </w:r>
    </w:p>
    <w:p w:rsidR="00ED54F3" w:rsidRPr="00065588" w:rsidRDefault="00ED54F3" w:rsidP="00D7135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за забытые вещи пассажиров, оставленные в салоне и багажном отделении автобусов.</w:t>
      </w:r>
    </w:p>
    <w:p w:rsidR="00ED54F3" w:rsidRPr="00065588" w:rsidRDefault="00ED54F3" w:rsidP="00D71352">
      <w:pPr>
        <w:pStyle w:val="a5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 w:cs="Times New Roman"/>
        </w:rPr>
        <w:t>Проводить санитарную обработку транспортного средства перед каждым рейсом.</w:t>
      </w:r>
    </w:p>
    <w:p w:rsidR="00ED54F3" w:rsidRPr="00500AE3" w:rsidRDefault="00ED54F3" w:rsidP="00ED54F3">
      <w:pPr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00AE3">
        <w:rPr>
          <w:rFonts w:ascii="Times New Roman" w:hAnsi="Times New Roman"/>
        </w:rPr>
        <w:t>Обеспечить сохранность передаваемых в рамках настоящего договора персональных данных работников Фрахтователя.</w:t>
      </w:r>
    </w:p>
    <w:p w:rsidR="00ED54F3" w:rsidRPr="00500AE3" w:rsidRDefault="00ED54F3" w:rsidP="00ED54F3">
      <w:pPr>
        <w:widowControl w:val="0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00AE3">
        <w:rPr>
          <w:rFonts w:ascii="Times New Roman" w:hAnsi="Times New Roman"/>
        </w:rPr>
        <w:t xml:space="preserve">В случае возникновения технической неисправности автобуса произвести его своевременную замену в течение </w:t>
      </w:r>
      <w:r>
        <w:rPr>
          <w:rFonts w:ascii="Times New Roman" w:hAnsi="Times New Roman"/>
        </w:rPr>
        <w:t>24 (двадцать четыре)</w:t>
      </w:r>
      <w:r w:rsidRPr="00500AE3">
        <w:rPr>
          <w:rFonts w:ascii="Times New Roman" w:hAnsi="Times New Roman"/>
        </w:rPr>
        <w:t xml:space="preserve"> час</w:t>
      </w:r>
      <w:r>
        <w:rPr>
          <w:rFonts w:ascii="Times New Roman" w:hAnsi="Times New Roman"/>
        </w:rPr>
        <w:t>ов</w:t>
      </w:r>
      <w:r w:rsidRPr="00500AE3">
        <w:rPr>
          <w:rFonts w:ascii="Times New Roman" w:hAnsi="Times New Roman"/>
        </w:rPr>
        <w:t xml:space="preserve">. </w:t>
      </w:r>
    </w:p>
    <w:p w:rsidR="005C665F" w:rsidRPr="00544EC9" w:rsidRDefault="005C665F" w:rsidP="00544EC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44EC9">
        <w:rPr>
          <w:rFonts w:ascii="Times New Roman" w:hAnsi="Times New Roman"/>
        </w:rPr>
        <w:t xml:space="preserve">3.2. </w:t>
      </w:r>
      <w:r w:rsidR="00544EC9">
        <w:rPr>
          <w:rFonts w:ascii="Times New Roman" w:hAnsi="Times New Roman"/>
        </w:rPr>
        <w:t xml:space="preserve">Фрахтователь </w:t>
      </w:r>
      <w:r w:rsidRPr="00544EC9">
        <w:rPr>
          <w:rFonts w:ascii="Times New Roman" w:hAnsi="Times New Roman"/>
        </w:rPr>
        <w:t>обязан:</w:t>
      </w:r>
    </w:p>
    <w:p w:rsidR="00544EC9" w:rsidRPr="00D71352" w:rsidRDefault="008C11BC" w:rsidP="00544EC9">
      <w:pPr>
        <w:pStyle w:val="a5"/>
        <w:numPr>
          <w:ilvl w:val="2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D71352">
        <w:rPr>
          <w:rFonts w:ascii="Times New Roman" w:hAnsi="Times New Roman"/>
        </w:rPr>
        <w:t xml:space="preserve">Предоставить письменную заявку на перевозку группы пассажиров не менее чем за 24 часа до предполагаемой даты выезда автобуса на электронную почту </w:t>
      </w:r>
      <w:r w:rsidR="00F605BE">
        <w:t>_________</w:t>
      </w:r>
    </w:p>
    <w:p w:rsidR="00544EC9" w:rsidRPr="00D71352" w:rsidRDefault="008C11BC" w:rsidP="00544EC9">
      <w:pPr>
        <w:pStyle w:val="a5"/>
        <w:numPr>
          <w:ilvl w:val="2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D71352">
        <w:rPr>
          <w:rFonts w:ascii="Times New Roman" w:hAnsi="Times New Roman"/>
        </w:rPr>
        <w:lastRenderedPageBreak/>
        <w:t>Использовать автобус по назначению, перевозить пассажиров по маршруту, указанному в заявке.</w:t>
      </w:r>
    </w:p>
    <w:p w:rsidR="008C11BC" w:rsidRPr="00D71352" w:rsidRDefault="008C11BC" w:rsidP="00544EC9">
      <w:pPr>
        <w:pStyle w:val="a5"/>
        <w:numPr>
          <w:ilvl w:val="2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D71352">
        <w:rPr>
          <w:rFonts w:ascii="Times New Roman" w:hAnsi="Times New Roman"/>
        </w:rPr>
        <w:t>Назначить ответственное за маршрут лицо (руководитель группы, сопровождающий и т. п.), которое перед поездкой: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инструктирует группу о правилах поведения, мерах безопасности при нахождении в салоне автобуса и контролирует их соблюдение пассажирами в процессе движения;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обеспечивает и контролирует своевременную посадку группы в автобус согласно списку пассажиров в соответствии с маршрутом указанном в заявке;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соблюдает порядок допуска пассажиров для посадки в транспортное средство, установленный с учетом требований, предусмотренных правилами перевозок пассажиров;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следит за соблюдением чистоты и порядка в салоне автобуса, не допускает порчу имущества Фрахтовщика пассажирами.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>не допускает перевозить в автобусе опасные, огнеопасные, взрывчатые, легковоспламеняющиеся вещества, а также предметы и вещи, загрязняющие салон автобуса и или одежду пассажиров.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Фрахтователь обязан обеспечить старшего группы (руководителя группы, сопровождающий и т.п.) документами необходимыми для проезда группы (список пассажиров (Приложение №1), </w:t>
      </w:r>
      <w:r w:rsidR="00DD52AE">
        <w:rPr>
          <w:sz w:val="22"/>
          <w:szCs w:val="22"/>
        </w:rPr>
        <w:t xml:space="preserve">копией договора - фрахтования и </w:t>
      </w:r>
      <w:r w:rsidRPr="00544EC9">
        <w:rPr>
          <w:sz w:val="22"/>
          <w:szCs w:val="22"/>
        </w:rPr>
        <w:t>т.п.) и предъявлять их уполномоченным лицам, осуществляющим контроль.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Соблюдать правила перевозки пассажиров и багажа. В целях безопасности пассажиров запрещено без видимой причины отвлекать водителя во время движения, требовать от него повышенной скорости движения, а также заезда, остановки и стоянки в местах, запрещенных правилами дорожного движения. 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>Фрахтователю запрещено заключать в рамках осуществления коммерческой эксплуатации зафрахтованного автобуса от своего имени договоры перевозки и другие договоры с третьими лицами.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color w:val="000000"/>
          <w:sz w:val="22"/>
          <w:szCs w:val="22"/>
        </w:rPr>
        <w:t>Обеспечить своевременный выезд автобуса из пунктов отправления, согласно времени, указанному в заявке.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Подписать путевой лист Фрахтовщика, оформленный согласно заявке Фрахтователя. </w:t>
      </w:r>
    </w:p>
    <w:p w:rsidR="005C665F" w:rsidRPr="001E1373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3.2.</w:t>
      </w:r>
      <w:r w:rsidR="00544EC9">
        <w:rPr>
          <w:rFonts w:ascii="Times New Roman" w:hAnsi="Times New Roman"/>
        </w:rPr>
        <w:t>10</w:t>
      </w:r>
      <w:r w:rsidRPr="001E1373">
        <w:rPr>
          <w:rFonts w:ascii="Times New Roman" w:hAnsi="Times New Roman"/>
        </w:rPr>
        <w:t xml:space="preserve">.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</w:t>
      </w:r>
      <w:r w:rsidR="00544EC9">
        <w:rPr>
          <w:rFonts w:ascii="Times New Roman" w:hAnsi="Times New Roman"/>
        </w:rPr>
        <w:t>Фрахтовщику</w:t>
      </w:r>
      <w:r w:rsidRPr="001E1373">
        <w:rPr>
          <w:rFonts w:ascii="Times New Roman" w:hAnsi="Times New Roman"/>
        </w:rPr>
        <w:t xml:space="preserve">. </w:t>
      </w:r>
    </w:p>
    <w:p w:rsidR="005C665F" w:rsidRPr="001E1373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3.2.</w:t>
      </w:r>
      <w:r w:rsidR="00544EC9">
        <w:rPr>
          <w:rFonts w:ascii="Times New Roman" w:hAnsi="Times New Roman"/>
        </w:rPr>
        <w:t>11</w:t>
      </w:r>
      <w:r w:rsidRPr="001E1373">
        <w:rPr>
          <w:rFonts w:ascii="Times New Roman" w:hAnsi="Times New Roman"/>
        </w:rPr>
        <w:t>. Оплатить оказание услуг в соответствии с условиями Договора.</w:t>
      </w:r>
    </w:p>
    <w:p w:rsidR="005C665F" w:rsidRPr="001E1373" w:rsidRDefault="005C665F" w:rsidP="005C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3.2.</w:t>
      </w:r>
      <w:r w:rsidR="00544EC9">
        <w:rPr>
          <w:rFonts w:ascii="Times New Roman" w:hAnsi="Times New Roman"/>
        </w:rPr>
        <w:t>12</w:t>
      </w:r>
      <w:r w:rsidRPr="001E1373">
        <w:rPr>
          <w:rFonts w:ascii="Times New Roman" w:hAnsi="Times New Roman"/>
        </w:rPr>
        <w:t xml:space="preserve">. В случае наличия претензий по качеству и (или) объему оказанных услуг, предоставить </w:t>
      </w:r>
      <w:r w:rsidR="00544EC9">
        <w:rPr>
          <w:rFonts w:ascii="Times New Roman" w:hAnsi="Times New Roman"/>
        </w:rPr>
        <w:t xml:space="preserve">Фрахтовщику </w:t>
      </w:r>
      <w:r w:rsidRPr="001E1373">
        <w:rPr>
          <w:rFonts w:ascii="Times New Roman" w:hAnsi="Times New Roman"/>
        </w:rPr>
        <w:t xml:space="preserve">письменный мотивированный отказ от подписания Акта оказанных услуг. Мотивированный отказ должен быть предоставлен не позднее 5 (пяти) рабочих дней с момента получения </w:t>
      </w:r>
      <w:r w:rsidR="00544EC9">
        <w:rPr>
          <w:rFonts w:ascii="Times New Roman" w:hAnsi="Times New Roman"/>
        </w:rPr>
        <w:t xml:space="preserve">Фрахтователем </w:t>
      </w:r>
      <w:r w:rsidRPr="001E1373">
        <w:rPr>
          <w:rFonts w:ascii="Times New Roman" w:hAnsi="Times New Roman"/>
        </w:rPr>
        <w:t xml:space="preserve">подписанного </w:t>
      </w:r>
      <w:r w:rsidR="00544EC9">
        <w:rPr>
          <w:rFonts w:ascii="Times New Roman" w:hAnsi="Times New Roman"/>
        </w:rPr>
        <w:t xml:space="preserve">Фрахтовщиком </w:t>
      </w:r>
      <w:r w:rsidRPr="001E1373">
        <w:rPr>
          <w:rFonts w:ascii="Times New Roman" w:hAnsi="Times New Roman"/>
        </w:rPr>
        <w:t>Акта оказанных услуг.</w:t>
      </w:r>
    </w:p>
    <w:p w:rsidR="005C665F" w:rsidRPr="001E1373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 xml:space="preserve">3.3. </w:t>
      </w:r>
      <w:r w:rsidR="00544EC9">
        <w:rPr>
          <w:rFonts w:ascii="Times New Roman" w:hAnsi="Times New Roman"/>
        </w:rPr>
        <w:t xml:space="preserve">Фрахтователь </w:t>
      </w:r>
      <w:r w:rsidRPr="001E1373">
        <w:rPr>
          <w:rFonts w:ascii="Times New Roman" w:hAnsi="Times New Roman"/>
        </w:rPr>
        <w:t>вправе:</w:t>
      </w:r>
    </w:p>
    <w:p w:rsidR="005C665F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3.3.1. В любое время проверять ход и качество услуг, не вмешиваясь в деятельность</w:t>
      </w:r>
      <w:r w:rsidR="00544EC9">
        <w:rPr>
          <w:rFonts w:ascii="Times New Roman" w:hAnsi="Times New Roman"/>
        </w:rPr>
        <w:t xml:space="preserve"> Фрахтовщика</w:t>
      </w:r>
      <w:r w:rsidRPr="001E1373">
        <w:rPr>
          <w:rFonts w:ascii="Times New Roman" w:hAnsi="Times New Roman"/>
        </w:rPr>
        <w:t>.</w:t>
      </w:r>
    </w:p>
    <w:p w:rsidR="00862A14" w:rsidRPr="001E1373" w:rsidRDefault="00862A14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C665F" w:rsidRPr="001E1373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 xml:space="preserve">ПОРЯДОК </w:t>
      </w:r>
      <w:r w:rsidR="00C67F97">
        <w:rPr>
          <w:rFonts w:ascii="Times New Roman" w:hAnsi="Times New Roman"/>
          <w:b/>
          <w:lang w:eastAsia="ru-RU"/>
        </w:rPr>
        <w:t xml:space="preserve"> </w:t>
      </w:r>
      <w:r w:rsidRPr="001E1373">
        <w:rPr>
          <w:rFonts w:ascii="Times New Roman" w:hAnsi="Times New Roman"/>
          <w:b/>
          <w:lang w:eastAsia="ru-RU"/>
        </w:rPr>
        <w:t>СДАЧИ-ПРИЕМКИ</w:t>
      </w:r>
    </w:p>
    <w:p w:rsidR="005C665F" w:rsidRPr="009E0D0F" w:rsidRDefault="005C665F" w:rsidP="009E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4.1</w:t>
      </w:r>
      <w:r w:rsidRPr="009E0D0F">
        <w:rPr>
          <w:rFonts w:ascii="Times New Roman" w:hAnsi="Times New Roman"/>
        </w:rPr>
        <w:t xml:space="preserve">.  Оказание услуг осуществляется </w:t>
      </w:r>
      <w:r w:rsidR="00171715" w:rsidRPr="009E0D0F">
        <w:rPr>
          <w:rFonts w:ascii="Times New Roman" w:hAnsi="Times New Roman"/>
        </w:rPr>
        <w:t xml:space="preserve">Фрахтовщиком </w:t>
      </w:r>
      <w:r w:rsidRPr="009E0D0F">
        <w:rPr>
          <w:rFonts w:ascii="Times New Roman" w:hAnsi="Times New Roman"/>
        </w:rPr>
        <w:t>в соответствии с Техническим заданием.</w:t>
      </w:r>
    </w:p>
    <w:p w:rsidR="00171715" w:rsidRPr="009E0D0F" w:rsidRDefault="00171715" w:rsidP="00D71352">
      <w:pPr>
        <w:pStyle w:val="a9"/>
        <w:tabs>
          <w:tab w:val="num" w:pos="0"/>
          <w:tab w:val="left" w:pos="284"/>
        </w:tabs>
        <w:ind w:firstLine="709"/>
        <w:rPr>
          <w:sz w:val="22"/>
          <w:szCs w:val="22"/>
        </w:rPr>
      </w:pPr>
      <w:r w:rsidRPr="00D71352">
        <w:rPr>
          <w:sz w:val="22"/>
          <w:szCs w:val="22"/>
        </w:rPr>
        <w:t>4.2.</w:t>
      </w:r>
      <w:r w:rsidRPr="009E0D0F">
        <w:rPr>
          <w:sz w:val="22"/>
          <w:szCs w:val="22"/>
        </w:rPr>
        <w:t xml:space="preserve"> Фрахтовщик не позднее 3 (Трех) рабочих дней с момента выполнения заявки направляет Фрахтователю для подписания оригинал Акта оказанных услуг (2 экз.) или универсального передаточного документа (далее – УПД), копии путевых листов и оригинал счета фактуры. Фрахтователь в течение 3 (Трех) рабочих дней подписывает указанный Акт (или УПД), либо представляет мотивированный отказ от подписания Акта (или УПД).</w:t>
      </w:r>
    </w:p>
    <w:p w:rsidR="00171715" w:rsidRPr="009E0D0F" w:rsidRDefault="00171715" w:rsidP="00D71352">
      <w:pPr>
        <w:pStyle w:val="a9"/>
        <w:tabs>
          <w:tab w:val="num" w:pos="0"/>
          <w:tab w:val="left" w:pos="284"/>
        </w:tabs>
        <w:ind w:firstLine="709"/>
        <w:rPr>
          <w:sz w:val="22"/>
          <w:szCs w:val="22"/>
        </w:rPr>
      </w:pPr>
      <w:r w:rsidRPr="009E0D0F">
        <w:rPr>
          <w:sz w:val="22"/>
          <w:szCs w:val="22"/>
        </w:rPr>
        <w:t xml:space="preserve">4.3. </w:t>
      </w:r>
      <w:proofErr w:type="gramStart"/>
      <w:r w:rsidRPr="009E0D0F">
        <w:rPr>
          <w:sz w:val="22"/>
          <w:szCs w:val="22"/>
        </w:rPr>
        <w:t>В случае не подписания Акта (или УПД) и (или) не представления мотивированного отказа от подписания Акта (или УПД) в срок, установленный п. 3.1 настоящего Договора, Акт оказанных услуг (или УПД) считается утвержденным, а услуги по данному Акту (или УПД) оказанными надлежащим образом и подлежащие оплате с момента получения Фрахтователем Акта (или УПД).</w:t>
      </w:r>
      <w:proofErr w:type="gramEnd"/>
    </w:p>
    <w:p w:rsidR="005C665F" w:rsidRPr="001E1373" w:rsidRDefault="005C665F" w:rsidP="00D71352">
      <w:pPr>
        <w:tabs>
          <w:tab w:val="left" w:pos="1177"/>
        </w:tabs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ИЗМЕНЕНИЕ УСЛОВИЙ ДОГОВОРА. РАСТОРЖЕНИЕ ДОГОВОРА.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1E1373">
        <w:rPr>
          <w:rFonts w:ascii="Times New Roman" w:hAnsi="Times New Roman"/>
          <w:lang w:eastAsia="ru-RU"/>
        </w:rPr>
        <w:t xml:space="preserve">5.1. </w:t>
      </w:r>
      <w:r w:rsidRPr="001E1373">
        <w:rPr>
          <w:rFonts w:ascii="Times New Roman" w:hAnsi="Times New Roman"/>
          <w:bCs/>
          <w:lang w:eastAsia="ru-RU"/>
        </w:rPr>
        <w:t>Любые изменения и дополнения к настоящему Договору имеют силу в случае, если они оформлены в письменной форме и подписаны обеими Сторонами.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1E1373">
        <w:rPr>
          <w:rFonts w:ascii="Times New Roman" w:hAnsi="Times New Roman"/>
          <w:bCs/>
          <w:lang w:eastAsia="ru-RU"/>
        </w:rPr>
        <w:t xml:space="preserve">5.2. </w:t>
      </w:r>
      <w:proofErr w:type="gramStart"/>
      <w:r w:rsidRPr="001E1373">
        <w:rPr>
          <w:rFonts w:ascii="Times New Roman" w:hAnsi="Times New Roman"/>
          <w:bCs/>
          <w:lang w:eastAsia="ru-RU"/>
        </w:rPr>
        <w:t>Договор</w:t>
      </w:r>
      <w:proofErr w:type="gramEnd"/>
      <w:r w:rsidRPr="001E1373">
        <w:rPr>
          <w:rFonts w:ascii="Times New Roman" w:hAnsi="Times New Roman"/>
          <w:bCs/>
          <w:lang w:eastAsia="ru-RU"/>
        </w:rPr>
        <w:t xml:space="preserve"> может быть расторгнут по соглашению Сторон, в судебном порядке, а также в одностороннем порядке по письменному требованию одной из Сторон по основаниям, предусмотренным законодательством, а так же в виду обстоятельств, указанных в п. 7.2. Договора. 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1E1373">
        <w:rPr>
          <w:rFonts w:ascii="Times New Roman" w:hAnsi="Times New Roman"/>
          <w:b/>
        </w:rPr>
        <w:t>6. ОТВЕТСТВЕННОСТЬ СТОРОН</w:t>
      </w:r>
    </w:p>
    <w:p w:rsidR="005C665F" w:rsidRPr="001E1373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6.1 Стороны несут ответственность за соблюдение настоящего Договора.</w:t>
      </w:r>
    </w:p>
    <w:p w:rsidR="005C665F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6.2</w:t>
      </w:r>
      <w:r w:rsidR="00D27B12" w:rsidRPr="001E1373">
        <w:rPr>
          <w:rFonts w:ascii="Times New Roman" w:hAnsi="Times New Roman"/>
          <w:lang w:eastAsia="ru-RU"/>
        </w:rPr>
        <w:t>.</w:t>
      </w:r>
      <w:r w:rsidRPr="001E1373">
        <w:rPr>
          <w:rFonts w:ascii="Times New Roman" w:hAnsi="Times New Roman"/>
          <w:lang w:eastAsia="ru-RU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</w:t>
      </w:r>
      <w:r w:rsidRPr="00CF5B30">
        <w:rPr>
          <w:rFonts w:ascii="Times New Roman" w:hAnsi="Times New Roman"/>
          <w:lang w:eastAsia="ru-RU"/>
        </w:rPr>
        <w:t>уведомить другую Сторону в письменной форме.</w:t>
      </w:r>
    </w:p>
    <w:p w:rsidR="005C665F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F5B30">
        <w:rPr>
          <w:rFonts w:ascii="Times New Roman" w:hAnsi="Times New Roman"/>
          <w:lang w:eastAsia="ru-RU"/>
        </w:rPr>
        <w:t>6.3</w:t>
      </w:r>
      <w:r w:rsidR="00D27B12" w:rsidRPr="00CF5B30">
        <w:rPr>
          <w:rFonts w:ascii="Times New Roman" w:hAnsi="Times New Roman"/>
          <w:lang w:eastAsia="ru-RU"/>
        </w:rPr>
        <w:t>.</w:t>
      </w:r>
      <w:r w:rsidRPr="00CF5B30">
        <w:rPr>
          <w:rFonts w:ascii="Times New Roman" w:hAnsi="Times New Roman"/>
          <w:lang w:eastAsia="ru-RU"/>
        </w:rPr>
        <w:t xml:space="preserve"> В случаях, не предусмотренных настоящим Договором, Стороны руководствуются нормами действующего законодательства Российской Федерации. </w:t>
      </w:r>
    </w:p>
    <w:p w:rsidR="005C665F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F5B30">
        <w:rPr>
          <w:rFonts w:ascii="Times New Roman" w:hAnsi="Times New Roman"/>
          <w:lang w:eastAsia="ru-RU"/>
        </w:rPr>
        <w:t>6.4. За неисполнение или ненадлежащее исполнение обязательств по настоящему</w:t>
      </w:r>
      <w:r w:rsidR="002757BE" w:rsidRPr="00CF5B30">
        <w:rPr>
          <w:rFonts w:ascii="Times New Roman" w:hAnsi="Times New Roman"/>
          <w:lang w:eastAsia="ru-RU"/>
        </w:rPr>
        <w:t xml:space="preserve"> Д</w:t>
      </w:r>
      <w:r w:rsidRPr="00CF5B30">
        <w:rPr>
          <w:rFonts w:ascii="Times New Roman" w:hAnsi="Times New Roman"/>
          <w:lang w:eastAsia="ru-RU"/>
        </w:rPr>
        <w:t>оговору Стороны несут ответственность в соответствии с действующим законодательством</w:t>
      </w:r>
      <w:r w:rsidR="00AE4E21" w:rsidRPr="00CF5B30">
        <w:rPr>
          <w:rFonts w:ascii="Times New Roman" w:hAnsi="Times New Roman"/>
          <w:lang w:eastAsia="ru-RU"/>
        </w:rPr>
        <w:t xml:space="preserve"> РФ</w:t>
      </w:r>
      <w:r w:rsidRPr="00CF5B30">
        <w:rPr>
          <w:rFonts w:ascii="Times New Roman" w:hAnsi="Times New Roman"/>
          <w:lang w:eastAsia="ru-RU"/>
        </w:rPr>
        <w:t>.</w:t>
      </w:r>
    </w:p>
    <w:p w:rsidR="009A7288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5B30">
        <w:rPr>
          <w:rFonts w:ascii="Times New Roman" w:hAnsi="Times New Roman"/>
          <w:lang w:eastAsia="ru-RU"/>
        </w:rPr>
        <w:t>6.5. Ни одна из сторон настоящего договора не несет ответственности перед другой</w:t>
      </w:r>
      <w:r w:rsidR="002757BE" w:rsidRPr="00CF5B30">
        <w:rPr>
          <w:rFonts w:ascii="Times New Roman" w:hAnsi="Times New Roman"/>
          <w:lang w:eastAsia="ru-RU"/>
        </w:rPr>
        <w:t xml:space="preserve"> С</w:t>
      </w:r>
      <w:r w:rsidRPr="00CF5B30">
        <w:rPr>
          <w:rFonts w:ascii="Times New Roman" w:hAnsi="Times New Roman"/>
          <w:lang w:eastAsia="ru-RU"/>
        </w:rPr>
        <w:t>тороной за невыполнение обязательств, обусловленное обстоятельствами, возникшими</w:t>
      </w:r>
      <w:r w:rsidR="002757BE" w:rsidRPr="00CF5B30">
        <w:rPr>
          <w:rFonts w:ascii="Times New Roman" w:hAnsi="Times New Roman"/>
          <w:lang w:eastAsia="ru-RU"/>
        </w:rPr>
        <w:t xml:space="preserve"> </w:t>
      </w:r>
      <w:r w:rsidRPr="00CF5B30">
        <w:rPr>
          <w:rFonts w:ascii="Times New Roman" w:hAnsi="Times New Roman"/>
          <w:lang w:eastAsia="ru-RU"/>
        </w:rPr>
        <w:t>помимо воли сторон.</w:t>
      </w:r>
    </w:p>
    <w:p w:rsidR="009A7288" w:rsidRPr="00CF5B30" w:rsidRDefault="009A7288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5B30">
        <w:rPr>
          <w:rFonts w:ascii="Times New Roman" w:hAnsi="Times New Roman"/>
        </w:rPr>
        <w:t>6.6. Если Фрахтователь не вносит своевременную оплату услуг, Фрахтовщик вправе приостановить оформление и исполнение последующих заявок до погашения задолженности Фрахтователем. При задолженности оплаты Фрахтователь оплачивает пени в размере 0,1% от суммы задолженности за каждый день просрочки платежа.</w:t>
      </w:r>
    </w:p>
    <w:p w:rsidR="005C665F" w:rsidRPr="00AB5227" w:rsidRDefault="009A7288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F5B30">
        <w:rPr>
          <w:rFonts w:ascii="Times New Roman" w:hAnsi="Times New Roman"/>
        </w:rPr>
        <w:t xml:space="preserve">6.7. В случае нарушения сроков подачи транспортного средства, сроков замены неисправного транспортного средства Фрахтователь имеет право требовать оплаты пени в размере 0,1% от стоимости одного часа, за каждый час просрочки </w:t>
      </w:r>
      <w:r w:rsidRPr="00AB5227">
        <w:rPr>
          <w:rFonts w:ascii="Times New Roman" w:hAnsi="Times New Roman"/>
        </w:rPr>
        <w:t>исполнения.</w:t>
      </w:r>
    </w:p>
    <w:p w:rsidR="00AE4E21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B5227">
        <w:rPr>
          <w:rFonts w:ascii="Times New Roman" w:hAnsi="Times New Roman"/>
          <w:lang w:eastAsia="ru-RU"/>
        </w:rPr>
        <w:t>6.8. Уплата неустойки не освобождает Сторону, нарушившую Договор, от исполнения своих обязательств по настоящему Договору.</w:t>
      </w:r>
    </w:p>
    <w:p w:rsidR="00AE4E21" w:rsidRPr="00CF5B30" w:rsidRDefault="009A7288" w:rsidP="00D7135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F5B30">
        <w:rPr>
          <w:rFonts w:ascii="Times New Roman" w:hAnsi="Times New Roman"/>
        </w:rPr>
        <w:t>6.</w:t>
      </w:r>
      <w:r w:rsidR="00DD52AE">
        <w:rPr>
          <w:rFonts w:ascii="Times New Roman" w:hAnsi="Times New Roman"/>
        </w:rPr>
        <w:t>9</w:t>
      </w:r>
      <w:r w:rsidRPr="00CF5B30">
        <w:rPr>
          <w:rFonts w:ascii="Times New Roman" w:hAnsi="Times New Roman"/>
        </w:rPr>
        <w:t xml:space="preserve">. </w:t>
      </w:r>
      <w:r w:rsidR="00AE4E21" w:rsidRPr="00CF5B30">
        <w:rPr>
          <w:rFonts w:ascii="Times New Roman" w:hAnsi="Times New Roman"/>
        </w:rPr>
        <w:t>Обязанность по оплате штрафных санкций наступает только после направления виновной стороне мотивированной претензии с приложением всех подтверждающих документов.</w:t>
      </w:r>
    </w:p>
    <w:p w:rsidR="005C665F" w:rsidRPr="00CF5B30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1E1373" w:rsidRDefault="005C665F" w:rsidP="005C665F">
      <w:pPr>
        <w:tabs>
          <w:tab w:val="left" w:pos="426"/>
        </w:tabs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7.  ОБСТОЯТЕЛЬСТВА НЕПРЕОДОЛИМОЙ СИЛЫ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7.1.</w:t>
      </w:r>
      <w:r w:rsidRPr="001E1373">
        <w:rPr>
          <w:rFonts w:ascii="Times New Roman" w:hAnsi="Times New Roman"/>
          <w:lang w:eastAsia="ru-RU"/>
        </w:rPr>
        <w:tab/>
      </w:r>
      <w:proofErr w:type="gramStart"/>
      <w:r w:rsidRPr="001E1373">
        <w:rPr>
          <w:rFonts w:ascii="Times New Roman" w:hAnsi="Times New Roman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</w:t>
      </w:r>
      <w:proofErr w:type="gramEnd"/>
      <w:r w:rsidRPr="001E1373">
        <w:rPr>
          <w:rFonts w:ascii="Times New Roman" w:hAnsi="Times New Roman"/>
          <w:lang w:eastAsia="ru-RU"/>
        </w:rPr>
        <w:t xml:space="preserve"> на исполнение Сторонами своих обязательств, а также, которые Стороны были не в состоянии предвидеть и предотвратить. При наступлении таких обстоятельст</w:t>
      </w:r>
      <w:proofErr w:type="gramStart"/>
      <w:r w:rsidRPr="001E1373">
        <w:rPr>
          <w:rFonts w:ascii="Times New Roman" w:hAnsi="Times New Roman"/>
          <w:lang w:eastAsia="ru-RU"/>
        </w:rPr>
        <w:t>в-</w:t>
      </w:r>
      <w:proofErr w:type="gramEnd"/>
      <w:r w:rsidRPr="001E1373">
        <w:rPr>
          <w:rFonts w:ascii="Times New Roman" w:hAnsi="Times New Roman"/>
          <w:lang w:eastAsia="ru-RU"/>
        </w:rPr>
        <w:t xml:space="preserve"> срок исполнения обязательств по настоящему Договору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Договора в срок.</w:t>
      </w:r>
    </w:p>
    <w:p w:rsidR="005C665F" w:rsidRPr="001E1373" w:rsidRDefault="00BC3463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</w:t>
      </w:r>
      <w:r w:rsidR="005C665F" w:rsidRPr="001E1373">
        <w:rPr>
          <w:rFonts w:ascii="Times New Roman" w:hAnsi="Times New Roman"/>
          <w:lang w:eastAsia="ru-RU"/>
        </w:rPr>
        <w:t>7.2.</w:t>
      </w:r>
      <w:r w:rsidR="005C665F" w:rsidRPr="001E1373">
        <w:rPr>
          <w:rFonts w:ascii="Times New Roman" w:hAnsi="Times New Roman"/>
          <w:lang w:eastAsia="ru-RU"/>
        </w:rPr>
        <w:tab/>
        <w:t>Стороны признают, что к форс-мажору относится: принятие решения органа государственной власти, субъекта РФ, органа местного самоуправления и иных органов, организаций полномочных лиц, прямого запрета на проведение массовых, культурных и иных мероприятий на территории РФ, субъекта, области, города.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7.3.</w:t>
      </w:r>
      <w:r w:rsidRPr="001E1373">
        <w:rPr>
          <w:rFonts w:ascii="Times New Roman" w:hAnsi="Times New Roman"/>
          <w:lang w:eastAsia="ru-RU"/>
        </w:rPr>
        <w:tab/>
      </w:r>
      <w:proofErr w:type="gramStart"/>
      <w:r w:rsidRPr="001E1373">
        <w:rPr>
          <w:rFonts w:ascii="Times New Roman" w:hAnsi="Times New Roman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8.</w:t>
      </w:r>
      <w:r w:rsidRPr="001E1373">
        <w:rPr>
          <w:rFonts w:ascii="Times New Roman" w:hAnsi="Times New Roman"/>
          <w:lang w:eastAsia="ru-RU"/>
        </w:rPr>
        <w:t xml:space="preserve"> </w:t>
      </w:r>
      <w:r w:rsidRPr="001E1373">
        <w:rPr>
          <w:rFonts w:ascii="Times New Roman" w:hAnsi="Times New Roman"/>
          <w:b/>
          <w:lang w:eastAsia="ru-RU"/>
        </w:rPr>
        <w:t>ПОРЯДОК УРЕГУЛИРОВАНИЯ СПОРОВ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8.1.</w:t>
      </w:r>
      <w:r w:rsidRPr="001E1373">
        <w:rPr>
          <w:rFonts w:ascii="Times New Roman" w:hAnsi="Times New Roman"/>
          <w:lang w:eastAsia="ru-RU"/>
        </w:rPr>
        <w:tab/>
        <w:t>Все споры и разногласия, возникшие в связи с исполнением настоящего Договора, его изменением, расторжением или признанием недействительным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8.2.</w:t>
      </w:r>
      <w:r w:rsidRPr="001E1373">
        <w:rPr>
          <w:rFonts w:ascii="Times New Roman" w:hAnsi="Times New Roman"/>
          <w:lang w:eastAsia="ru-RU"/>
        </w:rPr>
        <w:tab/>
        <w:t>В случае не достижения взаимного согласия, споры по настоящему Договору разрешаются в Арбитражном суде</w:t>
      </w:r>
      <w:r w:rsidR="000D2507">
        <w:rPr>
          <w:rFonts w:ascii="Times New Roman" w:hAnsi="Times New Roman"/>
          <w:lang w:eastAsia="ru-RU"/>
        </w:rPr>
        <w:t xml:space="preserve"> по месту нахождения Истца</w:t>
      </w:r>
      <w:r w:rsidRPr="001E1373">
        <w:rPr>
          <w:rFonts w:ascii="Times New Roman" w:hAnsi="Times New Roman"/>
          <w:lang w:eastAsia="ru-RU"/>
        </w:rPr>
        <w:t>.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8.3.</w:t>
      </w:r>
      <w:r w:rsidRPr="001E1373">
        <w:rPr>
          <w:rFonts w:ascii="Times New Roman" w:hAnsi="Times New Roman"/>
          <w:lang w:eastAsia="ru-RU"/>
        </w:rPr>
        <w:tab/>
        <w:t xml:space="preserve">До передачи спора на разрешение Арбитражного суда </w:t>
      </w:r>
      <w:r w:rsidR="000D2507">
        <w:rPr>
          <w:rFonts w:ascii="Times New Roman" w:hAnsi="Times New Roman"/>
          <w:lang w:eastAsia="ru-RU"/>
        </w:rPr>
        <w:t xml:space="preserve">по месту нахождения Истца </w:t>
      </w:r>
      <w:r w:rsidRPr="001E1373">
        <w:rPr>
          <w:rFonts w:ascii="Times New Roman" w:hAnsi="Times New Roman"/>
          <w:lang w:eastAsia="ru-RU"/>
        </w:rPr>
        <w:t xml:space="preserve">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</w:t>
      </w:r>
      <w:proofErr w:type="gramStart"/>
      <w:r w:rsidRPr="001E1373">
        <w:rPr>
          <w:rFonts w:ascii="Times New Roman" w:hAnsi="Times New Roman"/>
          <w:lang w:eastAsia="ru-RU"/>
        </w:rPr>
        <w:t>с даты</w:t>
      </w:r>
      <w:proofErr w:type="gramEnd"/>
      <w:r w:rsidRPr="001E1373">
        <w:rPr>
          <w:rFonts w:ascii="Times New Roman" w:hAnsi="Times New Roman"/>
          <w:lang w:eastAsia="ru-RU"/>
        </w:rPr>
        <w:t xml:space="preserve"> ее получения. 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numPr>
          <w:ilvl w:val="0"/>
          <w:numId w:val="3"/>
        </w:numPr>
        <w:tabs>
          <w:tab w:val="left" w:pos="284"/>
        </w:tabs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СРОК ДЕЙСТВИЯ ДОГОВОРА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9.1. Настоящий Договор вступает в силу с момента его подп</w:t>
      </w:r>
      <w:r w:rsidR="00151B20" w:rsidRPr="001E1373">
        <w:rPr>
          <w:rFonts w:ascii="Times New Roman" w:hAnsi="Times New Roman"/>
          <w:lang w:eastAsia="ru-RU"/>
        </w:rPr>
        <w:t>исания и действует до 31.10.202</w:t>
      </w:r>
      <w:r w:rsidR="008B0B3B">
        <w:rPr>
          <w:rFonts w:ascii="Times New Roman" w:hAnsi="Times New Roman"/>
          <w:lang w:eastAsia="ru-RU"/>
        </w:rPr>
        <w:t>6</w:t>
      </w:r>
      <w:r w:rsidRPr="001E1373">
        <w:rPr>
          <w:rFonts w:ascii="Times New Roman" w:hAnsi="Times New Roman"/>
          <w:lang w:eastAsia="ru-RU"/>
        </w:rPr>
        <w:t xml:space="preserve"> г., а в части расчетов – до полного исполнения принятых Сторонами обязательств.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10. ИНЫЕ УСЛОВИЯ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>10.1. Стороны не имеют никаких сопутствующих устных договорённостей. Содержание текста Договора полностью соответствует действительному волеизъявлению Сторон.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>10.2. Вся переписка по предмету Договора, предшествующая его заключению, теряет юридическую силу со дня заключения Договора.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>10.3. Стороны признают, что, если какое-либо из положений Договора становится недействительным в течение срока его действия вследствие изменения законодательства, остальные положения Договора обязательны для Сторон в течение срока действия Договора.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>10.4.  Договор составлен в 2 (двух) подлинных экземплярах на русском языке по одному для каждой из Сторон.</w:t>
      </w:r>
    </w:p>
    <w:p w:rsidR="007C60EB" w:rsidRPr="007C60EB" w:rsidRDefault="005C665F" w:rsidP="007C60EB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 xml:space="preserve">10.5. Стороны признают юридическую силу документов направленных по адресу электронной </w:t>
      </w:r>
      <w:r w:rsidRPr="007C60EB">
        <w:rPr>
          <w:rFonts w:ascii="Times New Roman" w:hAnsi="Times New Roman"/>
          <w:lang w:eastAsia="ru-RU"/>
        </w:rPr>
        <w:t>почты, указанной  в разделе 11 Договора, при этом обмен оригиналами должен произойти не позднее 10 (десяти) дней с момента направления скан - копий документов.</w:t>
      </w:r>
    </w:p>
    <w:p w:rsidR="007C60EB" w:rsidRPr="007C60EB" w:rsidRDefault="007C60EB" w:rsidP="007C60EB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60EB">
        <w:rPr>
          <w:rFonts w:ascii="Times New Roman" w:hAnsi="Times New Roman"/>
        </w:rPr>
        <w:t>10.6. Переписку стороны ведут со следующих эл. адресов</w:t>
      </w:r>
    </w:p>
    <w:p w:rsidR="00F605BE" w:rsidRDefault="007C60EB" w:rsidP="007C60EB">
      <w:pPr>
        <w:spacing w:after="0" w:line="240" w:lineRule="auto"/>
        <w:jc w:val="both"/>
        <w:rPr>
          <w:rFonts w:ascii="Times New Roman" w:hAnsi="Times New Roman"/>
          <w:b/>
        </w:rPr>
      </w:pPr>
      <w:r w:rsidRPr="007C60EB">
        <w:rPr>
          <w:rFonts w:ascii="Times New Roman" w:hAnsi="Times New Roman"/>
          <w:b/>
        </w:rPr>
        <w:t xml:space="preserve">Ответственное лицо Фрахтовщика: </w:t>
      </w:r>
    </w:p>
    <w:p w:rsidR="007C60EB" w:rsidRPr="007C60EB" w:rsidRDefault="007C60EB" w:rsidP="007C60EB">
      <w:pPr>
        <w:spacing w:after="0" w:line="240" w:lineRule="auto"/>
        <w:jc w:val="both"/>
        <w:rPr>
          <w:rFonts w:ascii="Times New Roman" w:hAnsi="Times New Roman"/>
          <w:b/>
        </w:rPr>
      </w:pPr>
      <w:r w:rsidRPr="007C60EB">
        <w:rPr>
          <w:rFonts w:ascii="Times New Roman" w:hAnsi="Times New Roman"/>
          <w:b/>
        </w:rPr>
        <w:t xml:space="preserve">Ответственное лицо Фрахтователя: </w:t>
      </w:r>
      <w:r w:rsidRPr="007C60EB">
        <w:rPr>
          <w:rFonts w:ascii="Times New Roman" w:eastAsia="Calibri" w:hAnsi="Times New Roman"/>
          <w:bCs/>
        </w:rPr>
        <w:t xml:space="preserve"> </w:t>
      </w:r>
      <w:r w:rsidR="00B76DD8">
        <w:rPr>
          <w:rFonts w:ascii="Times New Roman" w:eastAsia="Calibri" w:hAnsi="Times New Roman"/>
          <w:b/>
        </w:rPr>
        <w:t>Наумова Татьяна Владимировна</w:t>
      </w:r>
      <w:bookmarkStart w:id="1" w:name="_GoBack"/>
      <w:bookmarkEnd w:id="1"/>
      <w:r w:rsidRPr="007C60EB">
        <w:rPr>
          <w:rFonts w:ascii="Times New Roman" w:eastAsia="Calibri" w:hAnsi="Times New Roman"/>
          <w:bCs/>
        </w:rPr>
        <w:t xml:space="preserve">, </w:t>
      </w:r>
      <w:r w:rsidRPr="007C60EB">
        <w:rPr>
          <w:rFonts w:ascii="Times New Roman" w:hAnsi="Times New Roman"/>
          <w:b/>
        </w:rPr>
        <w:t xml:space="preserve">эл. адрес: </w:t>
      </w:r>
      <w:hyperlink r:id="rId9" w:history="1">
        <w:r w:rsidR="00BA6795" w:rsidRPr="00140783">
          <w:rPr>
            <w:rStyle w:val="a7"/>
            <w:rFonts w:ascii="Times New Roman" w:hAnsi="Times New Roman"/>
            <w:lang w:val="en-US" w:eastAsia="ru-RU"/>
          </w:rPr>
          <w:t>tvn</w:t>
        </w:r>
        <w:r w:rsidR="00BA6795" w:rsidRPr="00140783">
          <w:rPr>
            <w:rStyle w:val="a7"/>
            <w:rFonts w:ascii="Times New Roman" w:hAnsi="Times New Roman"/>
            <w:lang w:eastAsia="ru-RU"/>
          </w:rPr>
          <w:t>@</w:t>
        </w:r>
        <w:r w:rsidR="00BA6795" w:rsidRPr="00140783">
          <w:rPr>
            <w:rStyle w:val="a7"/>
            <w:rFonts w:ascii="Times New Roman" w:hAnsi="Times New Roman"/>
            <w:lang w:val="en-US" w:eastAsia="ru-RU"/>
          </w:rPr>
          <w:t>kulpole</w:t>
        </w:r>
        <w:r w:rsidR="00BA6795" w:rsidRPr="00140783">
          <w:rPr>
            <w:rStyle w:val="a7"/>
            <w:rFonts w:ascii="Times New Roman" w:hAnsi="Times New Roman"/>
            <w:lang w:eastAsia="ru-RU"/>
          </w:rPr>
          <w:t>.</w:t>
        </w:r>
      </w:hyperlink>
      <w:r w:rsidR="00BA6795">
        <w:rPr>
          <w:rStyle w:val="a7"/>
          <w:rFonts w:ascii="Times New Roman" w:hAnsi="Times New Roman"/>
          <w:lang w:val="en-US" w:eastAsia="ru-RU"/>
        </w:rPr>
        <w:t>ru</w:t>
      </w:r>
    </w:p>
    <w:p w:rsidR="005C665F" w:rsidRPr="001E1373" w:rsidRDefault="005C665F" w:rsidP="00BA6795">
      <w:pPr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Приложение №1 – Техническое задание.</w:t>
      </w:r>
    </w:p>
    <w:p w:rsidR="00F11D7C" w:rsidRDefault="00F11D7C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11. РЕКВИЗИТЫ И ПОДПИСИ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4902"/>
      </w:tblGrid>
      <w:tr w:rsidR="007C60EB" w:rsidRPr="007C60EB" w:rsidTr="00FA1268">
        <w:trPr>
          <w:trHeight w:val="744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7C60EB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7C60EB">
              <w:rPr>
                <w:rFonts w:ascii="Times New Roman" w:eastAsia="Calibri" w:hAnsi="Times New Roman"/>
                <w:b/>
                <w:bCs/>
              </w:rPr>
              <w:t>Фрахтователь:</w:t>
            </w:r>
          </w:p>
          <w:p w:rsidR="00F605BE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ru-RU"/>
              </w:rPr>
            </w:pPr>
            <w:r w:rsidRPr="007C60EB">
              <w:rPr>
                <w:rFonts w:ascii="Times New Roman" w:eastAsia="Calibri" w:hAnsi="Times New Roman"/>
                <w:b/>
                <w:lang w:eastAsia="ru-RU"/>
              </w:rPr>
              <w:t xml:space="preserve">Государственный музей-заповедник 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ru-RU"/>
              </w:rPr>
            </w:pPr>
            <w:r w:rsidRPr="007C60EB">
              <w:rPr>
                <w:rFonts w:ascii="Times New Roman" w:eastAsia="Calibri" w:hAnsi="Times New Roman"/>
                <w:b/>
                <w:lang w:eastAsia="ru-RU"/>
              </w:rPr>
              <w:t>«Куликово поле»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7C60EB" w:rsidRDefault="007C60EB" w:rsidP="007C60E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</w:rPr>
            </w:pPr>
            <w:r w:rsidRPr="007C60EB">
              <w:rPr>
                <w:rFonts w:ascii="Times New Roman" w:hAnsi="Times New Roman"/>
                <w:b/>
              </w:rPr>
              <w:t xml:space="preserve">Фрахтовщик </w:t>
            </w:r>
          </w:p>
          <w:p w:rsidR="007C60EB" w:rsidRPr="007C60EB" w:rsidRDefault="00BA6795" w:rsidP="007C60EB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АО</w:t>
            </w:r>
            <w:r w:rsidR="007C60EB" w:rsidRPr="007C60EB">
              <w:rPr>
                <w:rFonts w:ascii="Times New Roman" w:hAnsi="Times New Roman"/>
                <w:b/>
              </w:rPr>
              <w:t xml:space="preserve"> «Единая транспортная компания»</w:t>
            </w:r>
          </w:p>
        </w:tc>
      </w:tr>
      <w:tr w:rsidR="007C60EB" w:rsidRPr="007C60EB" w:rsidTr="00FA1268">
        <w:trPr>
          <w:trHeight w:val="4103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 xml:space="preserve">301949, Тульская обл., </w:t>
            </w:r>
            <w:proofErr w:type="spellStart"/>
            <w:r w:rsidRPr="007C60EB">
              <w:rPr>
                <w:rFonts w:ascii="Times New Roman" w:eastAsia="Calibri" w:hAnsi="Times New Roman"/>
                <w:iCs/>
                <w:lang w:eastAsia="ru-RU"/>
              </w:rPr>
              <w:t>Куркинский</w:t>
            </w:r>
            <w:proofErr w:type="spellEnd"/>
            <w:r w:rsidRPr="007C60EB">
              <w:rPr>
                <w:rFonts w:ascii="Times New Roman" w:eastAsia="Calibri" w:hAnsi="Times New Roman"/>
                <w:iCs/>
                <w:lang w:eastAsia="ru-RU"/>
              </w:rPr>
              <w:t xml:space="preserve"> р-н, д. Ивановка, Хозяйственно-вспомогательная база музея.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Почтовый адрес: 300041, Тульская обл., г. Тула, проспект Ленина, д. 47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ИНН 7129001050 КПП 712901001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ОГРН 1027102672739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Банковские реквизиты: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/с 03214643000000013256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/с 20666X51740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ОКЦ № 1 ВВГУ БАНКА РОССИИ // УФК по Нижегородской области, г. Нижний Новгород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БИК 012202102</w:t>
            </w:r>
          </w:p>
          <w:p w:rsidR="00F605BE" w:rsidRPr="0001757F" w:rsidRDefault="00F605BE" w:rsidP="00F60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ЕКС - к/с 40102810745370000024</w:t>
            </w:r>
          </w:p>
          <w:p w:rsidR="00F605BE" w:rsidRPr="0001757F" w:rsidRDefault="00F605BE" w:rsidP="00F605B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proofErr w:type="gramEnd"/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1757F">
              <w:rPr>
                <w:sz w:val="24"/>
                <w:szCs w:val="24"/>
              </w:rPr>
              <w:t xml:space="preserve"> </w:t>
            </w:r>
            <w:hyperlink r:id="rId10" w:history="1"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tvn</w:t>
              </w:r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kulpole</w:t>
              </w:r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</w:hyperlink>
            <w:r w:rsidRPr="0001757F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</w:p>
          <w:p w:rsidR="007C60EB" w:rsidRPr="00EE0BA9" w:rsidRDefault="007C60EB" w:rsidP="00C67F97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color w:val="000000"/>
                <w:highlight w:val="yellow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EB" w:rsidRPr="007C60EB" w:rsidRDefault="007C60EB" w:rsidP="007C60EB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b/>
                <w:color w:val="000000"/>
                <w:lang w:eastAsia="ru-RU"/>
              </w:rPr>
            </w:pPr>
          </w:p>
        </w:tc>
      </w:tr>
      <w:tr w:rsidR="007C60EB" w:rsidRPr="007C60EB" w:rsidTr="00FA1268"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C67F97">
              <w:rPr>
                <w:rFonts w:ascii="Times New Roman" w:eastAsia="Calibri" w:hAnsi="Times New Roman"/>
              </w:rPr>
              <w:t xml:space="preserve">Директор </w:t>
            </w:r>
          </w:p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C67F97" w:rsidRPr="00C67F97" w:rsidRDefault="00C67F97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C67F97">
              <w:rPr>
                <w:rFonts w:ascii="Times New Roman" w:eastAsia="Calibri" w:hAnsi="Times New Roman"/>
              </w:rPr>
              <w:t xml:space="preserve">__________________________В.П. Гриценко </w:t>
            </w:r>
          </w:p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C67F97">
              <w:rPr>
                <w:rFonts w:ascii="Times New Roman" w:eastAsia="Calibri" w:hAnsi="Times New Roman"/>
              </w:rPr>
              <w:t>М.П.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C67F97" w:rsidRDefault="007C60EB" w:rsidP="007C6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C67F97" w:rsidRPr="00C67F97" w:rsidRDefault="00C67F97" w:rsidP="007C6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7C60EB" w:rsidRPr="00C67F97" w:rsidRDefault="007C60EB" w:rsidP="007C6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C67F97">
              <w:rPr>
                <w:rFonts w:ascii="Times New Roman" w:hAnsi="Times New Roman"/>
                <w:bCs/>
              </w:rPr>
              <w:t>________________</w:t>
            </w:r>
            <w:r w:rsidR="00EE0BA9">
              <w:rPr>
                <w:rFonts w:ascii="Times New Roman" w:hAnsi="Times New Roman"/>
                <w:bCs/>
              </w:rPr>
              <w:t>___</w:t>
            </w:r>
            <w:r w:rsidRPr="00C67F97">
              <w:rPr>
                <w:rFonts w:ascii="Times New Roman" w:hAnsi="Times New Roman"/>
                <w:bCs/>
              </w:rPr>
              <w:t xml:space="preserve"> </w:t>
            </w:r>
          </w:p>
          <w:p w:rsidR="007C60EB" w:rsidRDefault="007C60EB" w:rsidP="007C60E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Cs/>
              </w:rPr>
            </w:pPr>
            <w:r w:rsidRPr="00C67F97">
              <w:rPr>
                <w:rFonts w:ascii="Times New Roman" w:hAnsi="Times New Roman"/>
                <w:bCs/>
              </w:rPr>
              <w:t>М.</w:t>
            </w:r>
            <w:r w:rsidR="00E71EA8" w:rsidRPr="00C67F97">
              <w:rPr>
                <w:rFonts w:ascii="Times New Roman" w:hAnsi="Times New Roman"/>
                <w:bCs/>
              </w:rPr>
              <w:t>П</w:t>
            </w:r>
            <w:r w:rsidRPr="00C67F97">
              <w:rPr>
                <w:rFonts w:ascii="Times New Roman" w:hAnsi="Times New Roman"/>
                <w:bCs/>
              </w:rPr>
              <w:t>.</w:t>
            </w:r>
          </w:p>
          <w:p w:rsidR="00C67F97" w:rsidRPr="00C67F97" w:rsidRDefault="00C67F97" w:rsidP="007C60EB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F11D7C" w:rsidRDefault="00F11D7C">
      <w:pPr>
        <w:rPr>
          <w:rFonts w:ascii="Times New Roman" w:hAnsi="Times New Roman"/>
          <w:lang w:eastAsia="ru-RU"/>
        </w:rPr>
      </w:pPr>
      <w:r>
        <w:br w:type="page"/>
      </w:r>
    </w:p>
    <w:p w:rsidR="00F027EB" w:rsidRPr="001E1373" w:rsidRDefault="00F027EB" w:rsidP="006175EA">
      <w:pPr>
        <w:pStyle w:val="Iauiue"/>
        <w:jc w:val="right"/>
        <w:rPr>
          <w:sz w:val="22"/>
          <w:szCs w:val="22"/>
        </w:rPr>
      </w:pPr>
    </w:p>
    <w:p w:rsidR="00995C5D" w:rsidRPr="001E1373" w:rsidRDefault="00995C5D" w:rsidP="00995C5D">
      <w:pPr>
        <w:pStyle w:val="Iauiue"/>
        <w:jc w:val="right"/>
        <w:rPr>
          <w:sz w:val="22"/>
          <w:szCs w:val="22"/>
        </w:rPr>
      </w:pPr>
      <w:r w:rsidRPr="001E1373">
        <w:rPr>
          <w:sz w:val="22"/>
          <w:szCs w:val="22"/>
        </w:rPr>
        <w:t>Приложение №1</w:t>
      </w:r>
    </w:p>
    <w:p w:rsidR="00862A14" w:rsidRDefault="00F11D7C" w:rsidP="00995C5D">
      <w:pPr>
        <w:pStyle w:val="Iauiue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1E1373">
        <w:rPr>
          <w:sz w:val="22"/>
          <w:szCs w:val="22"/>
        </w:rPr>
        <w:t xml:space="preserve"> </w:t>
      </w:r>
      <w:r w:rsidR="00995C5D" w:rsidRPr="001E1373">
        <w:rPr>
          <w:sz w:val="22"/>
          <w:szCs w:val="22"/>
        </w:rPr>
        <w:t>договору</w:t>
      </w:r>
      <w:r>
        <w:rPr>
          <w:sz w:val="22"/>
          <w:szCs w:val="22"/>
        </w:rPr>
        <w:t xml:space="preserve"> фрахтования </w:t>
      </w:r>
      <w:r w:rsidR="00995C5D" w:rsidRPr="001E1373">
        <w:rPr>
          <w:sz w:val="22"/>
          <w:szCs w:val="22"/>
        </w:rPr>
        <w:t xml:space="preserve"> №__</w:t>
      </w:r>
      <w:r w:rsidR="00151B20" w:rsidRPr="001E1373">
        <w:rPr>
          <w:sz w:val="22"/>
          <w:szCs w:val="22"/>
        </w:rPr>
        <w:t>____</w:t>
      </w:r>
      <w:r w:rsidR="00862A14">
        <w:rPr>
          <w:sz w:val="22"/>
          <w:szCs w:val="22"/>
        </w:rPr>
        <w:t>_______</w:t>
      </w:r>
    </w:p>
    <w:p w:rsidR="00995C5D" w:rsidRPr="001E1373" w:rsidRDefault="00151B20" w:rsidP="00995C5D">
      <w:pPr>
        <w:pStyle w:val="Iauiue"/>
        <w:jc w:val="right"/>
        <w:rPr>
          <w:sz w:val="22"/>
          <w:szCs w:val="22"/>
        </w:rPr>
      </w:pPr>
      <w:r w:rsidRPr="001E1373">
        <w:rPr>
          <w:sz w:val="22"/>
          <w:szCs w:val="22"/>
        </w:rPr>
        <w:t>от _____</w:t>
      </w:r>
      <w:r w:rsidR="00862A14">
        <w:rPr>
          <w:sz w:val="22"/>
          <w:szCs w:val="22"/>
        </w:rPr>
        <w:t xml:space="preserve"> </w:t>
      </w:r>
      <w:r w:rsidRPr="001E1373">
        <w:rPr>
          <w:sz w:val="22"/>
          <w:szCs w:val="22"/>
        </w:rPr>
        <w:t>__</w:t>
      </w:r>
      <w:r w:rsidR="00862A14">
        <w:rPr>
          <w:sz w:val="22"/>
          <w:szCs w:val="22"/>
        </w:rPr>
        <w:t>____________</w:t>
      </w:r>
      <w:r w:rsidRPr="001E1373">
        <w:rPr>
          <w:sz w:val="22"/>
          <w:szCs w:val="22"/>
        </w:rPr>
        <w:t>202</w:t>
      </w:r>
      <w:r w:rsidR="00A42C20">
        <w:rPr>
          <w:sz w:val="22"/>
          <w:szCs w:val="22"/>
        </w:rPr>
        <w:t>6</w:t>
      </w:r>
      <w:r w:rsidR="00862A14">
        <w:rPr>
          <w:sz w:val="22"/>
          <w:szCs w:val="22"/>
        </w:rPr>
        <w:t xml:space="preserve"> </w:t>
      </w:r>
      <w:r w:rsidR="00995C5D" w:rsidRPr="001E1373">
        <w:rPr>
          <w:sz w:val="22"/>
          <w:szCs w:val="22"/>
        </w:rPr>
        <w:t>г.</w:t>
      </w:r>
    </w:p>
    <w:p w:rsidR="00995C5D" w:rsidRPr="001E1373" w:rsidRDefault="00995C5D" w:rsidP="00995C5D">
      <w:pPr>
        <w:pStyle w:val="Iauiue"/>
        <w:jc w:val="center"/>
        <w:rPr>
          <w:sz w:val="22"/>
          <w:szCs w:val="22"/>
        </w:rPr>
      </w:pPr>
    </w:p>
    <w:p w:rsidR="00DD52AE" w:rsidRDefault="00DD52AE" w:rsidP="00995C5D">
      <w:pPr>
        <w:pStyle w:val="Iauiue"/>
        <w:jc w:val="center"/>
        <w:rPr>
          <w:b/>
          <w:sz w:val="22"/>
          <w:szCs w:val="22"/>
        </w:rPr>
      </w:pPr>
    </w:p>
    <w:p w:rsidR="00862A14" w:rsidRDefault="00862A14" w:rsidP="00995C5D">
      <w:pPr>
        <w:pStyle w:val="Iauiue"/>
        <w:jc w:val="center"/>
        <w:rPr>
          <w:b/>
          <w:sz w:val="22"/>
          <w:szCs w:val="22"/>
        </w:rPr>
      </w:pPr>
    </w:p>
    <w:p w:rsidR="00C67F97" w:rsidRDefault="00C67F97" w:rsidP="00995C5D">
      <w:pPr>
        <w:pStyle w:val="Iauiue"/>
        <w:jc w:val="center"/>
        <w:rPr>
          <w:b/>
          <w:sz w:val="22"/>
          <w:szCs w:val="22"/>
        </w:rPr>
      </w:pPr>
    </w:p>
    <w:p w:rsidR="00995C5D" w:rsidRPr="00C67F97" w:rsidRDefault="00995C5D" w:rsidP="00995C5D">
      <w:pPr>
        <w:pStyle w:val="Iauiue"/>
        <w:jc w:val="center"/>
        <w:rPr>
          <w:b/>
          <w:szCs w:val="24"/>
        </w:rPr>
      </w:pPr>
      <w:r w:rsidRPr="00C67F97">
        <w:rPr>
          <w:b/>
          <w:szCs w:val="24"/>
        </w:rPr>
        <w:t>Техническое задание</w:t>
      </w:r>
    </w:p>
    <w:p w:rsidR="00995C5D" w:rsidRPr="001E1373" w:rsidRDefault="00995C5D" w:rsidP="00995C5D">
      <w:pPr>
        <w:pStyle w:val="Iauiue"/>
        <w:jc w:val="center"/>
        <w:rPr>
          <w:b/>
          <w:sz w:val="22"/>
          <w:szCs w:val="22"/>
        </w:rPr>
      </w:pPr>
    </w:p>
    <w:p w:rsidR="00995C5D" w:rsidRDefault="00C67F97" w:rsidP="00C67F97">
      <w:pPr>
        <w:pStyle w:val="Iauiue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995C5D" w:rsidRPr="001E1373">
        <w:rPr>
          <w:sz w:val="22"/>
          <w:szCs w:val="22"/>
        </w:rPr>
        <w:t xml:space="preserve">а оказание транспортных услуг по перевозке пассажиров-участников </w:t>
      </w:r>
      <w:r w:rsidR="00DD52AE" w:rsidRPr="00D454B3">
        <w:rPr>
          <w:bCs/>
          <w:sz w:val="22"/>
          <w:szCs w:val="22"/>
        </w:rPr>
        <w:t>культурно-массового мероприятия</w:t>
      </w:r>
      <w:r w:rsidR="00DD52AE">
        <w:rPr>
          <w:bCs/>
          <w:sz w:val="22"/>
          <w:szCs w:val="22"/>
        </w:rPr>
        <w:t xml:space="preserve"> - </w:t>
      </w:r>
      <w:r w:rsidR="00995C5D" w:rsidRPr="001E1373">
        <w:rPr>
          <w:sz w:val="22"/>
          <w:szCs w:val="22"/>
        </w:rPr>
        <w:t>межд</w:t>
      </w:r>
      <w:r w:rsidR="00DE4FE7">
        <w:rPr>
          <w:sz w:val="22"/>
          <w:szCs w:val="22"/>
        </w:rPr>
        <w:t>у</w:t>
      </w:r>
      <w:r w:rsidR="00995C5D" w:rsidRPr="001E1373">
        <w:rPr>
          <w:sz w:val="22"/>
          <w:szCs w:val="22"/>
        </w:rPr>
        <w:t>народного военно-исторического фестиваля «Поле Кули</w:t>
      </w:r>
      <w:r w:rsidR="00151B20" w:rsidRPr="001E1373">
        <w:rPr>
          <w:sz w:val="22"/>
          <w:szCs w:val="22"/>
        </w:rPr>
        <w:t>ково» в рамках празднования 64</w:t>
      </w:r>
      <w:r w:rsidR="008B0B3B">
        <w:rPr>
          <w:sz w:val="22"/>
          <w:szCs w:val="22"/>
        </w:rPr>
        <w:t>6</w:t>
      </w:r>
      <w:r w:rsidR="00995C5D" w:rsidRPr="001E1373">
        <w:rPr>
          <w:sz w:val="22"/>
          <w:szCs w:val="22"/>
        </w:rPr>
        <w:t>-ой годовщины Куликовской битвы</w:t>
      </w:r>
      <w:r>
        <w:rPr>
          <w:sz w:val="22"/>
          <w:szCs w:val="22"/>
        </w:rPr>
        <w:t xml:space="preserve"> </w:t>
      </w:r>
      <w:r w:rsidR="00995C5D" w:rsidRPr="001E1373">
        <w:rPr>
          <w:sz w:val="22"/>
          <w:szCs w:val="22"/>
        </w:rPr>
        <w:t xml:space="preserve">по маршруту: </w:t>
      </w:r>
    </w:p>
    <w:p w:rsidR="00C67F97" w:rsidRPr="001E1373" w:rsidRDefault="00C67F97" w:rsidP="00C67F97">
      <w:pPr>
        <w:pStyle w:val="Iauiue"/>
        <w:jc w:val="both"/>
        <w:rPr>
          <w:sz w:val="22"/>
          <w:szCs w:val="22"/>
        </w:rPr>
      </w:pPr>
    </w:p>
    <w:p w:rsidR="00995C5D" w:rsidRPr="001E1373" w:rsidRDefault="00995C5D" w:rsidP="00194B82">
      <w:pPr>
        <w:pStyle w:val="Iauiue"/>
        <w:ind w:firstLine="709"/>
        <w:jc w:val="both"/>
        <w:rPr>
          <w:b/>
          <w:sz w:val="22"/>
          <w:szCs w:val="22"/>
        </w:rPr>
      </w:pPr>
      <w:r w:rsidRPr="001E1373">
        <w:rPr>
          <w:b/>
          <w:sz w:val="22"/>
          <w:szCs w:val="22"/>
        </w:rPr>
        <w:t>Белгород</w:t>
      </w:r>
      <w:r w:rsidR="00C67F97">
        <w:rPr>
          <w:b/>
          <w:sz w:val="22"/>
          <w:szCs w:val="22"/>
        </w:rPr>
        <w:t xml:space="preserve"> – </w:t>
      </w:r>
      <w:r w:rsidRPr="001E1373">
        <w:rPr>
          <w:b/>
          <w:sz w:val="22"/>
          <w:szCs w:val="22"/>
        </w:rPr>
        <w:t>Строитель</w:t>
      </w:r>
      <w:r w:rsidR="00C67F97">
        <w:rPr>
          <w:b/>
          <w:sz w:val="22"/>
          <w:szCs w:val="22"/>
        </w:rPr>
        <w:t xml:space="preserve"> </w:t>
      </w:r>
      <w:r w:rsidRPr="001E1373">
        <w:rPr>
          <w:b/>
          <w:sz w:val="22"/>
          <w:szCs w:val="22"/>
        </w:rPr>
        <w:t>-</w:t>
      </w:r>
      <w:r w:rsidR="00C67F97">
        <w:rPr>
          <w:b/>
          <w:sz w:val="22"/>
          <w:szCs w:val="22"/>
        </w:rPr>
        <w:t xml:space="preserve"> </w:t>
      </w:r>
      <w:r w:rsidRPr="001E1373">
        <w:rPr>
          <w:b/>
          <w:sz w:val="22"/>
          <w:szCs w:val="22"/>
        </w:rPr>
        <w:t xml:space="preserve">Курск – </w:t>
      </w:r>
      <w:proofErr w:type="spellStart"/>
      <w:r w:rsidRPr="001E1373">
        <w:rPr>
          <w:b/>
          <w:sz w:val="22"/>
          <w:szCs w:val="22"/>
        </w:rPr>
        <w:t>Тросна</w:t>
      </w:r>
      <w:proofErr w:type="spellEnd"/>
      <w:r w:rsidRPr="001E1373">
        <w:rPr>
          <w:b/>
          <w:sz w:val="22"/>
          <w:szCs w:val="22"/>
        </w:rPr>
        <w:t xml:space="preserve"> -</w:t>
      </w:r>
      <w:r w:rsidR="00C67F97">
        <w:rPr>
          <w:b/>
          <w:sz w:val="22"/>
          <w:szCs w:val="22"/>
        </w:rPr>
        <w:t xml:space="preserve"> </w:t>
      </w:r>
      <w:proofErr w:type="spellStart"/>
      <w:r w:rsidRPr="001E1373">
        <w:rPr>
          <w:b/>
          <w:sz w:val="22"/>
          <w:szCs w:val="22"/>
        </w:rPr>
        <w:t>Татинки</w:t>
      </w:r>
      <w:proofErr w:type="spellEnd"/>
      <w:r w:rsidRPr="001E1373">
        <w:rPr>
          <w:b/>
          <w:sz w:val="22"/>
          <w:szCs w:val="22"/>
        </w:rPr>
        <w:t xml:space="preserve"> (</w:t>
      </w:r>
      <w:proofErr w:type="spellStart"/>
      <w:r w:rsidRPr="001E1373">
        <w:rPr>
          <w:b/>
          <w:sz w:val="22"/>
          <w:szCs w:val="22"/>
        </w:rPr>
        <w:t>Кимовский</w:t>
      </w:r>
      <w:proofErr w:type="spellEnd"/>
      <w:r w:rsidRPr="001E1373">
        <w:rPr>
          <w:b/>
          <w:sz w:val="22"/>
          <w:szCs w:val="22"/>
        </w:rPr>
        <w:t xml:space="preserve"> р-н Тульской обл</w:t>
      </w:r>
      <w:r w:rsidR="00DD52AE">
        <w:rPr>
          <w:b/>
          <w:sz w:val="22"/>
          <w:szCs w:val="22"/>
        </w:rPr>
        <w:t>.</w:t>
      </w:r>
      <w:r w:rsidRPr="001E1373">
        <w:rPr>
          <w:b/>
          <w:sz w:val="22"/>
          <w:szCs w:val="22"/>
        </w:rPr>
        <w:t>)</w:t>
      </w:r>
      <w:r w:rsidR="00C67F97">
        <w:rPr>
          <w:b/>
          <w:sz w:val="22"/>
          <w:szCs w:val="22"/>
        </w:rPr>
        <w:t xml:space="preserve"> </w:t>
      </w:r>
      <w:r w:rsidRPr="001E1373">
        <w:rPr>
          <w:b/>
          <w:sz w:val="22"/>
          <w:szCs w:val="22"/>
        </w:rPr>
        <w:t xml:space="preserve">-Красный холм (близ </w:t>
      </w:r>
      <w:proofErr w:type="spellStart"/>
      <w:r w:rsidRPr="001E1373">
        <w:rPr>
          <w:b/>
          <w:sz w:val="22"/>
          <w:szCs w:val="22"/>
        </w:rPr>
        <w:t>д</w:t>
      </w:r>
      <w:proofErr w:type="gramStart"/>
      <w:r w:rsidRPr="001E1373">
        <w:rPr>
          <w:b/>
          <w:sz w:val="22"/>
          <w:szCs w:val="22"/>
        </w:rPr>
        <w:t>.И</w:t>
      </w:r>
      <w:proofErr w:type="gramEnd"/>
      <w:r w:rsidRPr="001E1373">
        <w:rPr>
          <w:b/>
          <w:sz w:val="22"/>
          <w:szCs w:val="22"/>
        </w:rPr>
        <w:t>вановка</w:t>
      </w:r>
      <w:proofErr w:type="spellEnd"/>
      <w:r w:rsidRPr="001E1373">
        <w:rPr>
          <w:b/>
          <w:sz w:val="22"/>
          <w:szCs w:val="22"/>
        </w:rPr>
        <w:t xml:space="preserve"> </w:t>
      </w:r>
      <w:proofErr w:type="spellStart"/>
      <w:r w:rsidRPr="001E1373">
        <w:rPr>
          <w:b/>
          <w:sz w:val="22"/>
          <w:szCs w:val="22"/>
        </w:rPr>
        <w:t>Куркинского</w:t>
      </w:r>
      <w:proofErr w:type="spellEnd"/>
      <w:r w:rsidRPr="001E1373">
        <w:rPr>
          <w:b/>
          <w:sz w:val="22"/>
          <w:szCs w:val="22"/>
        </w:rPr>
        <w:t xml:space="preserve"> р-на Тульской обл.) и обратно</w:t>
      </w:r>
    </w:p>
    <w:p w:rsidR="00995C5D" w:rsidRPr="001E1373" w:rsidRDefault="00995C5D" w:rsidP="00995C5D">
      <w:pPr>
        <w:pStyle w:val="Iauiue"/>
        <w:jc w:val="center"/>
        <w:rPr>
          <w:b/>
          <w:sz w:val="22"/>
          <w:szCs w:val="22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889"/>
        <w:gridCol w:w="1614"/>
        <w:gridCol w:w="850"/>
        <w:gridCol w:w="4394"/>
      </w:tblGrid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>Описание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>Ед.</w:t>
            </w:r>
            <w:r w:rsidR="00EE0BA9">
              <w:rPr>
                <w:b/>
                <w:sz w:val="22"/>
                <w:szCs w:val="22"/>
              </w:rPr>
              <w:t xml:space="preserve"> </w:t>
            </w:r>
            <w:r w:rsidRPr="001E1373"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 xml:space="preserve">К-во, </w:t>
            </w:r>
            <w:proofErr w:type="spellStart"/>
            <w:proofErr w:type="gramStart"/>
            <w:r w:rsidRPr="001E1373">
              <w:rPr>
                <w:b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>Условия, необходимые для оказания услуги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Марка автобуса</w:t>
            </w:r>
          </w:p>
        </w:tc>
        <w:tc>
          <w:tcPr>
            <w:tcW w:w="1614" w:type="dxa"/>
          </w:tcPr>
          <w:p w:rsidR="00995C5D" w:rsidRPr="001E1373" w:rsidRDefault="00851DF7" w:rsidP="00A42C20">
            <w:pPr>
              <w:pStyle w:val="Iauiue"/>
              <w:jc w:val="center"/>
              <w:rPr>
                <w:sz w:val="22"/>
                <w:szCs w:val="22"/>
                <w:lang w:val="en-US"/>
              </w:rPr>
            </w:pPr>
            <w:r w:rsidRPr="00FE52D7">
              <w:rPr>
                <w:lang w:val="en-US"/>
              </w:rPr>
              <w:t>YUTONG</w:t>
            </w: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 xml:space="preserve">Технически </w:t>
            </w:r>
            <w:proofErr w:type="gramStart"/>
            <w:r w:rsidRPr="001E1373">
              <w:rPr>
                <w:sz w:val="22"/>
                <w:szCs w:val="22"/>
              </w:rPr>
              <w:t>исправный</w:t>
            </w:r>
            <w:proofErr w:type="gramEnd"/>
            <w:r w:rsidRPr="001E1373">
              <w:rPr>
                <w:sz w:val="22"/>
                <w:szCs w:val="22"/>
              </w:rPr>
              <w:t>, туристического класса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proofErr w:type="gramStart"/>
            <w:r w:rsidRPr="001E1373">
              <w:rPr>
                <w:sz w:val="22"/>
                <w:szCs w:val="22"/>
              </w:rPr>
              <w:t>К-во</w:t>
            </w:r>
            <w:proofErr w:type="gramEnd"/>
            <w:r w:rsidRPr="001E1373">
              <w:rPr>
                <w:sz w:val="22"/>
                <w:szCs w:val="22"/>
              </w:rPr>
              <w:t xml:space="preserve"> посадочных мест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E137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995C5D" w:rsidRPr="001E1373" w:rsidRDefault="00851DF7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Большие откидные сиденья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Объем багажника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Литр/место</w:t>
            </w:r>
          </w:p>
        </w:tc>
        <w:tc>
          <w:tcPr>
            <w:tcW w:w="850" w:type="dxa"/>
          </w:tcPr>
          <w:p w:rsidR="00995C5D" w:rsidRPr="001E1373" w:rsidRDefault="00851DF7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Из расчета 50</w:t>
            </w:r>
            <w:r w:rsidR="00C67F97">
              <w:rPr>
                <w:sz w:val="22"/>
                <w:szCs w:val="22"/>
              </w:rPr>
              <w:t xml:space="preserve"> </w:t>
            </w:r>
            <w:r w:rsidRPr="001E1373">
              <w:rPr>
                <w:sz w:val="22"/>
                <w:szCs w:val="22"/>
              </w:rPr>
              <w:t>литров на место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Наличие удобств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Биотуалет, кондиционер. Все в исправном состоянии.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 xml:space="preserve">Расстояние 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км</w:t>
            </w: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Не менее 1400 км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Время работы</w:t>
            </w:r>
            <w:r w:rsidR="00C67F97">
              <w:rPr>
                <w:sz w:val="22"/>
                <w:szCs w:val="22"/>
              </w:rPr>
              <w:t xml:space="preserve"> </w:t>
            </w:r>
            <w:r w:rsidRPr="001E1373">
              <w:rPr>
                <w:sz w:val="22"/>
                <w:szCs w:val="22"/>
              </w:rPr>
              <w:t>(включая время ожидания)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дни</w:t>
            </w:r>
          </w:p>
        </w:tc>
        <w:tc>
          <w:tcPr>
            <w:tcW w:w="850" w:type="dxa"/>
          </w:tcPr>
          <w:p w:rsidR="00995C5D" w:rsidRPr="001E1373" w:rsidRDefault="009E213F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:rsidR="00995C5D" w:rsidRPr="001E1373" w:rsidRDefault="009E213F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Четыре</w:t>
            </w:r>
            <w:r w:rsidR="00995C5D" w:rsidRPr="001E1373">
              <w:rPr>
                <w:sz w:val="22"/>
                <w:szCs w:val="22"/>
              </w:rPr>
              <w:t xml:space="preserve"> дня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График предоставления услуг</w:t>
            </w:r>
          </w:p>
        </w:tc>
        <w:tc>
          <w:tcPr>
            <w:tcW w:w="6858" w:type="dxa"/>
            <w:gridSpan w:val="3"/>
          </w:tcPr>
          <w:p w:rsidR="00995C5D" w:rsidRPr="001E1373" w:rsidRDefault="00151B20" w:rsidP="00A42C20">
            <w:pPr>
              <w:pStyle w:val="Iauiue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1</w:t>
            </w:r>
            <w:r w:rsidR="00A42C20">
              <w:rPr>
                <w:sz w:val="22"/>
                <w:szCs w:val="22"/>
              </w:rPr>
              <w:t>6</w:t>
            </w:r>
            <w:r w:rsidR="00995C5D" w:rsidRPr="001E1373">
              <w:rPr>
                <w:sz w:val="22"/>
                <w:szCs w:val="22"/>
              </w:rPr>
              <w:t>.09</w:t>
            </w:r>
            <w:r w:rsidRPr="001E1373">
              <w:rPr>
                <w:sz w:val="22"/>
                <w:szCs w:val="22"/>
              </w:rPr>
              <w:t>.202</w:t>
            </w:r>
            <w:r w:rsidR="00A42C20">
              <w:rPr>
                <w:sz w:val="22"/>
                <w:szCs w:val="22"/>
              </w:rPr>
              <w:t>6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- отъезд из Белгорода  в 2</w:t>
            </w:r>
            <w:r w:rsidR="00486B55">
              <w:rPr>
                <w:sz w:val="22"/>
                <w:szCs w:val="22"/>
              </w:rPr>
              <w:t>1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ч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00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мин по маршруту </w:t>
            </w:r>
            <w:proofErr w:type="spellStart"/>
            <w:r w:rsidR="00995C5D" w:rsidRPr="001E1373">
              <w:rPr>
                <w:sz w:val="22"/>
                <w:szCs w:val="22"/>
              </w:rPr>
              <w:t>п</w:t>
            </w:r>
            <w:proofErr w:type="gramStart"/>
            <w:r w:rsidR="00995C5D" w:rsidRPr="001E1373">
              <w:rPr>
                <w:sz w:val="22"/>
                <w:szCs w:val="22"/>
              </w:rPr>
              <w:t>.С</w:t>
            </w:r>
            <w:proofErr w:type="gramEnd"/>
            <w:r w:rsidR="00995C5D" w:rsidRPr="001E1373">
              <w:rPr>
                <w:sz w:val="22"/>
                <w:szCs w:val="22"/>
              </w:rPr>
              <w:t>троитель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-</w:t>
            </w:r>
            <w:r w:rsidR="00C67F97">
              <w:rPr>
                <w:sz w:val="22"/>
                <w:szCs w:val="22"/>
              </w:rPr>
              <w:t xml:space="preserve"> </w:t>
            </w:r>
            <w:proofErr w:type="spellStart"/>
            <w:r w:rsidR="00995C5D" w:rsidRPr="001E1373">
              <w:rPr>
                <w:sz w:val="22"/>
                <w:szCs w:val="22"/>
              </w:rPr>
              <w:t>г.Курск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-</w:t>
            </w:r>
            <w:r w:rsidR="00C67F97">
              <w:rPr>
                <w:sz w:val="22"/>
                <w:szCs w:val="22"/>
              </w:rPr>
              <w:t xml:space="preserve"> </w:t>
            </w:r>
            <w:proofErr w:type="spellStart"/>
            <w:r w:rsidR="00995C5D" w:rsidRPr="001E1373">
              <w:rPr>
                <w:sz w:val="22"/>
                <w:szCs w:val="22"/>
              </w:rPr>
              <w:t>с.Тросна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- </w:t>
            </w:r>
            <w:proofErr w:type="spellStart"/>
            <w:r w:rsidR="00995C5D" w:rsidRPr="001E1373">
              <w:rPr>
                <w:sz w:val="22"/>
                <w:szCs w:val="22"/>
              </w:rPr>
              <w:t>д.Татинки</w:t>
            </w:r>
            <w:proofErr w:type="spellEnd"/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(Тульская обл.)</w:t>
            </w:r>
          </w:p>
          <w:p w:rsidR="00995C5D" w:rsidRPr="001E1373" w:rsidRDefault="00A42C20" w:rsidP="00A42C20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EF5B96" w:rsidRPr="001E1373">
              <w:rPr>
                <w:sz w:val="22"/>
                <w:szCs w:val="22"/>
              </w:rPr>
              <w:t>.09.202</w:t>
            </w:r>
            <w:r>
              <w:rPr>
                <w:sz w:val="22"/>
                <w:szCs w:val="22"/>
              </w:rPr>
              <w:t>6</w:t>
            </w:r>
            <w:r w:rsidR="00DD52AE">
              <w:rPr>
                <w:sz w:val="22"/>
                <w:szCs w:val="22"/>
              </w:rPr>
              <w:t xml:space="preserve">  </w:t>
            </w:r>
            <w:r w:rsidR="00995C5D" w:rsidRPr="001E1373">
              <w:rPr>
                <w:sz w:val="22"/>
                <w:szCs w:val="22"/>
              </w:rPr>
              <w:t>-</w:t>
            </w:r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внутренний переезд </w:t>
            </w:r>
            <w:proofErr w:type="spellStart"/>
            <w:r w:rsidR="00995C5D" w:rsidRPr="001E1373">
              <w:rPr>
                <w:sz w:val="22"/>
                <w:szCs w:val="22"/>
              </w:rPr>
              <w:t>д</w:t>
            </w:r>
            <w:proofErr w:type="gramStart"/>
            <w:r w:rsidR="00995C5D" w:rsidRPr="001E1373">
              <w:rPr>
                <w:sz w:val="22"/>
                <w:szCs w:val="22"/>
              </w:rPr>
              <w:t>.Т</w:t>
            </w:r>
            <w:proofErr w:type="gramEnd"/>
            <w:r w:rsidR="00995C5D" w:rsidRPr="001E1373">
              <w:rPr>
                <w:sz w:val="22"/>
                <w:szCs w:val="22"/>
              </w:rPr>
              <w:t>атинки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–</w:t>
            </w:r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Красный холм близ </w:t>
            </w:r>
            <w:proofErr w:type="spellStart"/>
            <w:r w:rsidR="00995C5D" w:rsidRPr="001E1373">
              <w:rPr>
                <w:sz w:val="22"/>
                <w:szCs w:val="22"/>
              </w:rPr>
              <w:t>д.Ивановка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</w:t>
            </w:r>
            <w:proofErr w:type="spellStart"/>
            <w:r w:rsidR="00995C5D" w:rsidRPr="001E1373">
              <w:rPr>
                <w:sz w:val="22"/>
                <w:szCs w:val="22"/>
              </w:rPr>
              <w:t>Куркинского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р-на Тульской </w:t>
            </w:r>
            <w:proofErr w:type="spellStart"/>
            <w:r w:rsidR="00995C5D" w:rsidRPr="001E1373">
              <w:rPr>
                <w:sz w:val="22"/>
                <w:szCs w:val="22"/>
              </w:rPr>
              <w:t>обл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- </w:t>
            </w:r>
            <w:proofErr w:type="spellStart"/>
            <w:r w:rsidR="00995C5D" w:rsidRPr="001E1373">
              <w:rPr>
                <w:sz w:val="22"/>
                <w:szCs w:val="22"/>
              </w:rPr>
              <w:t>д.Татинки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(до</w:t>
            </w:r>
            <w:r w:rsidR="00D454B3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30</w:t>
            </w:r>
            <w:r w:rsidR="00D454B3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км)</w:t>
            </w:r>
            <w:r w:rsidR="00DD52AE">
              <w:rPr>
                <w:sz w:val="22"/>
                <w:szCs w:val="22"/>
              </w:rPr>
              <w:t>.</w:t>
            </w:r>
          </w:p>
          <w:p w:rsidR="00995C5D" w:rsidRPr="001E1373" w:rsidRDefault="00D454B3" w:rsidP="00A42C20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2C20">
              <w:rPr>
                <w:sz w:val="22"/>
                <w:szCs w:val="22"/>
              </w:rPr>
              <w:t>0</w:t>
            </w:r>
            <w:r w:rsidR="00EF5B96" w:rsidRPr="001E1373">
              <w:rPr>
                <w:sz w:val="22"/>
                <w:szCs w:val="22"/>
              </w:rPr>
              <w:t>.09.202</w:t>
            </w:r>
            <w:r w:rsidR="00A42C20">
              <w:rPr>
                <w:sz w:val="22"/>
                <w:szCs w:val="22"/>
              </w:rPr>
              <w:t>6</w:t>
            </w:r>
            <w:r w:rsidR="00995C5D" w:rsidRPr="001E1373">
              <w:rPr>
                <w:sz w:val="22"/>
                <w:szCs w:val="22"/>
              </w:rPr>
              <w:t xml:space="preserve"> отъезд в Белгород в 1</w:t>
            </w:r>
            <w:r w:rsidR="00486B55">
              <w:rPr>
                <w:sz w:val="22"/>
                <w:szCs w:val="22"/>
              </w:rPr>
              <w:t>1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ч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00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мин</w:t>
            </w:r>
            <w:r w:rsidR="009E213F">
              <w:rPr>
                <w:sz w:val="22"/>
                <w:szCs w:val="22"/>
              </w:rPr>
              <w:t>.</w:t>
            </w:r>
          </w:p>
        </w:tc>
      </w:tr>
    </w:tbl>
    <w:p w:rsidR="00995C5D" w:rsidRPr="001E1373" w:rsidRDefault="00995C5D" w:rsidP="00995C5D">
      <w:pPr>
        <w:pStyle w:val="Iauiue"/>
        <w:jc w:val="center"/>
        <w:rPr>
          <w:b/>
          <w:sz w:val="22"/>
          <w:szCs w:val="22"/>
        </w:rPr>
      </w:pPr>
    </w:p>
    <w:p w:rsidR="00995C5D" w:rsidRDefault="00995C5D" w:rsidP="00995C5D">
      <w:pPr>
        <w:pStyle w:val="Iauiue"/>
        <w:jc w:val="center"/>
        <w:rPr>
          <w:sz w:val="22"/>
          <w:szCs w:val="22"/>
        </w:rPr>
      </w:pPr>
    </w:p>
    <w:p w:rsidR="00E90301" w:rsidRPr="001E1373" w:rsidRDefault="00E90301" w:rsidP="00995C5D">
      <w:pPr>
        <w:pStyle w:val="Iauiue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11D7C" w:rsidRPr="007C60EB" w:rsidTr="00194B82">
        <w:trPr>
          <w:trHeight w:val="6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7C60EB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7C60EB">
              <w:rPr>
                <w:rFonts w:ascii="Times New Roman" w:eastAsia="Calibri" w:hAnsi="Times New Roman"/>
                <w:b/>
                <w:bCs/>
              </w:rPr>
              <w:t>Фрахтователь:</w:t>
            </w:r>
          </w:p>
          <w:p w:rsidR="00F11D7C" w:rsidRPr="007C60EB" w:rsidRDefault="00F11D7C" w:rsidP="00A42C20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ru-RU"/>
              </w:rPr>
            </w:pPr>
            <w:r w:rsidRPr="007C60EB">
              <w:rPr>
                <w:rFonts w:ascii="Times New Roman" w:eastAsia="Calibri" w:hAnsi="Times New Roman"/>
                <w:b/>
                <w:lang w:eastAsia="ru-RU"/>
              </w:rPr>
              <w:t>Государственный музей-заповедник «Куликово поле»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7C60EB" w:rsidRDefault="00F11D7C" w:rsidP="00A42C2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</w:rPr>
            </w:pPr>
            <w:r w:rsidRPr="007C60EB">
              <w:rPr>
                <w:rFonts w:ascii="Times New Roman" w:hAnsi="Times New Roman"/>
                <w:b/>
              </w:rPr>
              <w:t xml:space="preserve">Фрахтовщик </w:t>
            </w:r>
          </w:p>
          <w:p w:rsidR="00F11D7C" w:rsidRPr="007C60EB" w:rsidRDefault="00F11D7C" w:rsidP="00A42C20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  <w:tr w:rsidR="00F11D7C" w:rsidRPr="007C60EB" w:rsidTr="00F605BE">
        <w:trPr>
          <w:trHeight w:val="5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7C60EB" w:rsidRDefault="00F11D7C" w:rsidP="00A42C20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ИНН 7129001050 КПП 712901001</w:t>
            </w:r>
          </w:p>
          <w:p w:rsidR="00F11D7C" w:rsidRPr="00194B82" w:rsidRDefault="00F11D7C" w:rsidP="00194B82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ОГРН 1027102672739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194B82" w:rsidRDefault="00F11D7C" w:rsidP="00194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</w:p>
        </w:tc>
      </w:tr>
      <w:tr w:rsidR="00F11D7C" w:rsidRPr="007C60EB" w:rsidTr="00194B82">
        <w:trPr>
          <w:trHeight w:val="98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EE0BA9">
              <w:rPr>
                <w:rFonts w:ascii="Times New Roman" w:eastAsia="Calibri" w:hAnsi="Times New Roman"/>
              </w:rPr>
              <w:t xml:space="preserve">Директор </w:t>
            </w:r>
          </w:p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C67F97" w:rsidRPr="00EE0BA9" w:rsidRDefault="00C67F97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EE0BA9">
              <w:rPr>
                <w:rFonts w:ascii="Times New Roman" w:eastAsia="Calibri" w:hAnsi="Times New Roman"/>
              </w:rPr>
              <w:t xml:space="preserve">________________________В.П. Гриценко </w:t>
            </w:r>
          </w:p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EE0BA9">
              <w:rPr>
                <w:rFonts w:ascii="Times New Roman" w:eastAsia="Calibri" w:hAnsi="Times New Roman"/>
              </w:rPr>
              <w:t>М.П.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EE0BA9" w:rsidRDefault="00F11D7C" w:rsidP="00A42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C67F97" w:rsidRPr="00EE0BA9" w:rsidRDefault="00C67F97" w:rsidP="00A42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F11D7C" w:rsidRPr="00EE0BA9" w:rsidRDefault="00F11D7C" w:rsidP="00A42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E0BA9">
              <w:rPr>
                <w:rFonts w:ascii="Times New Roman" w:hAnsi="Times New Roman"/>
                <w:bCs/>
              </w:rPr>
              <w:t>________________</w:t>
            </w:r>
            <w:r w:rsidR="00EE0BA9" w:rsidRPr="00EE0BA9">
              <w:rPr>
                <w:rFonts w:ascii="Times New Roman" w:hAnsi="Times New Roman"/>
                <w:bCs/>
              </w:rPr>
              <w:t>_____</w:t>
            </w:r>
            <w:r w:rsidRPr="00EE0BA9">
              <w:rPr>
                <w:rFonts w:ascii="Times New Roman" w:hAnsi="Times New Roman"/>
                <w:bCs/>
              </w:rPr>
              <w:t xml:space="preserve"> </w:t>
            </w:r>
          </w:p>
          <w:p w:rsidR="00F11D7C" w:rsidRPr="00EE0BA9" w:rsidRDefault="00F11D7C" w:rsidP="00A42C2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Cs/>
              </w:rPr>
            </w:pPr>
            <w:r w:rsidRPr="00EE0BA9">
              <w:rPr>
                <w:rFonts w:ascii="Times New Roman" w:hAnsi="Times New Roman"/>
                <w:bCs/>
              </w:rPr>
              <w:t>М.</w:t>
            </w:r>
            <w:r w:rsidR="00E71EA8" w:rsidRPr="00EE0BA9">
              <w:rPr>
                <w:rFonts w:ascii="Times New Roman" w:hAnsi="Times New Roman"/>
                <w:bCs/>
              </w:rPr>
              <w:t>П</w:t>
            </w:r>
            <w:r w:rsidRPr="00EE0BA9">
              <w:rPr>
                <w:rFonts w:ascii="Times New Roman" w:hAnsi="Times New Roman"/>
                <w:bCs/>
              </w:rPr>
              <w:t>.</w:t>
            </w:r>
          </w:p>
          <w:p w:rsidR="00C67F97" w:rsidRPr="00EE0BA9" w:rsidRDefault="00C67F97" w:rsidP="00A42C20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F11D7C" w:rsidRDefault="00F11D7C" w:rsidP="00F605BE">
      <w:pPr>
        <w:rPr>
          <w:rFonts w:ascii="Times New Roman" w:hAnsi="Times New Roman"/>
          <w:b/>
          <w:lang w:eastAsia="ru-RU"/>
        </w:rPr>
      </w:pPr>
    </w:p>
    <w:sectPr w:rsidR="00F11D7C" w:rsidSect="00862A14">
      <w:footerReference w:type="default" r:id="rId11"/>
      <w:pgSz w:w="11906" w:h="16838"/>
      <w:pgMar w:top="567" w:right="851" w:bottom="851" w:left="1418" w:header="113" w:footer="11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69EED1A" w15:done="0"/>
  <w15:commentEx w15:paraId="3981423D" w15:done="0"/>
  <w15:commentEx w15:paraId="1B6F6DAD" w15:done="0"/>
  <w15:commentEx w15:paraId="1AB43109" w15:paraIdParent="1B6F6DA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315A1" w16cex:dateUtc="2023-08-25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9EED1A" w16cid:durableId="28930D7C"/>
  <w16cid:commentId w16cid:paraId="3981423D" w16cid:durableId="28930D7D"/>
  <w16cid:commentId w16cid:paraId="1B6F6DAD" w16cid:durableId="28930D7E"/>
  <w16cid:commentId w16cid:paraId="1AB43109" w16cid:durableId="289315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DC2" w:rsidRDefault="00D87DC2" w:rsidP="00F11D7C">
      <w:pPr>
        <w:spacing w:after="0" w:line="240" w:lineRule="auto"/>
      </w:pPr>
      <w:r>
        <w:separator/>
      </w:r>
    </w:p>
  </w:endnote>
  <w:endnote w:type="continuationSeparator" w:id="0">
    <w:p w:rsidR="00D87DC2" w:rsidRDefault="00D87DC2" w:rsidP="00F1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4279203"/>
      <w:docPartObj>
        <w:docPartGallery w:val="Page Numbers (Bottom of Page)"/>
        <w:docPartUnique/>
      </w:docPartObj>
    </w:sdtPr>
    <w:sdtEndPr/>
    <w:sdtContent>
      <w:p w:rsidR="00A42C20" w:rsidRDefault="004738C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DD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42C20" w:rsidRDefault="00A42C2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DC2" w:rsidRDefault="00D87DC2" w:rsidP="00F11D7C">
      <w:pPr>
        <w:spacing w:after="0" w:line="240" w:lineRule="auto"/>
      </w:pPr>
      <w:r>
        <w:separator/>
      </w:r>
    </w:p>
  </w:footnote>
  <w:footnote w:type="continuationSeparator" w:id="0">
    <w:p w:rsidR="00D87DC2" w:rsidRDefault="00D87DC2" w:rsidP="00F11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857"/>
    <w:multiLevelType w:val="multilevel"/>
    <w:tmpl w:val="1F1257F8"/>
    <w:lvl w:ilvl="0">
      <w:start w:val="3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9" w:hanging="645"/>
      </w:pPr>
      <w:rPr>
        <w:rFonts w:cs="Times New Roman" w:hint="default"/>
      </w:rPr>
    </w:lvl>
    <w:lvl w:ilvl="2">
      <w:start w:val="16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>
    <w:nsid w:val="04A83DB9"/>
    <w:multiLevelType w:val="hybridMultilevel"/>
    <w:tmpl w:val="4E72C2A2"/>
    <w:lvl w:ilvl="0" w:tplc="0419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">
    <w:nsid w:val="065E78C6"/>
    <w:multiLevelType w:val="multilevel"/>
    <w:tmpl w:val="3C1435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213232FD"/>
    <w:multiLevelType w:val="multilevel"/>
    <w:tmpl w:val="C1404FC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F634D7"/>
    <w:multiLevelType w:val="hybridMultilevel"/>
    <w:tmpl w:val="9E64E97E"/>
    <w:lvl w:ilvl="0" w:tplc="1C24136A">
      <w:start w:val="4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56292"/>
    <w:multiLevelType w:val="multilevel"/>
    <w:tmpl w:val="81B222CA"/>
    <w:lvl w:ilvl="0">
      <w:start w:val="2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hint="default"/>
      </w:rPr>
    </w:lvl>
  </w:abstractNum>
  <w:abstractNum w:abstractNumId="6">
    <w:nsid w:val="2AC62E4E"/>
    <w:multiLevelType w:val="hybridMultilevel"/>
    <w:tmpl w:val="4DFE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D97E6C"/>
    <w:multiLevelType w:val="multilevel"/>
    <w:tmpl w:val="B25CF2B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8">
    <w:nsid w:val="33D11C0B"/>
    <w:multiLevelType w:val="multilevel"/>
    <w:tmpl w:val="FAC26E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81840AF"/>
    <w:multiLevelType w:val="hybridMultilevel"/>
    <w:tmpl w:val="802EF6D8"/>
    <w:lvl w:ilvl="0" w:tplc="041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0">
    <w:nsid w:val="438F7E05"/>
    <w:multiLevelType w:val="multilevel"/>
    <w:tmpl w:val="D134434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840145E"/>
    <w:multiLevelType w:val="hybridMultilevel"/>
    <w:tmpl w:val="7B748ED0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C17E2"/>
    <w:multiLevelType w:val="multilevel"/>
    <w:tmpl w:val="565ED48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b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12"/>
  </w:num>
  <w:num w:numId="9">
    <w:abstractNumId w:val="1"/>
  </w:num>
  <w:num w:numId="10">
    <w:abstractNumId w:val="10"/>
  </w:num>
  <w:num w:numId="11">
    <w:abstractNumId w:val="8"/>
  </w:num>
  <w:num w:numId="12">
    <w:abstractNumId w:val="2"/>
  </w:num>
  <w:num w:numId="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сова Алина Анатольевна">
    <w15:presenceInfo w15:providerId="AD" w15:userId="S-1-5-21-75800860-1962679845-481396840-12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F"/>
    <w:rsid w:val="0002113F"/>
    <w:rsid w:val="00065588"/>
    <w:rsid w:val="0008754B"/>
    <w:rsid w:val="000D2507"/>
    <w:rsid w:val="00102F6E"/>
    <w:rsid w:val="00151B20"/>
    <w:rsid w:val="00171715"/>
    <w:rsid w:val="001755FF"/>
    <w:rsid w:val="0018301D"/>
    <w:rsid w:val="00194B82"/>
    <w:rsid w:val="001B1E6E"/>
    <w:rsid w:val="001E1373"/>
    <w:rsid w:val="001E6F9F"/>
    <w:rsid w:val="00221A19"/>
    <w:rsid w:val="002229BA"/>
    <w:rsid w:val="00225606"/>
    <w:rsid w:val="002477F2"/>
    <w:rsid w:val="00274E36"/>
    <w:rsid w:val="002757BE"/>
    <w:rsid w:val="002B55E1"/>
    <w:rsid w:val="002D5B3A"/>
    <w:rsid w:val="00343A01"/>
    <w:rsid w:val="003730FE"/>
    <w:rsid w:val="003A5939"/>
    <w:rsid w:val="003E3CE6"/>
    <w:rsid w:val="004103E9"/>
    <w:rsid w:val="00430493"/>
    <w:rsid w:val="004738CA"/>
    <w:rsid w:val="0048062F"/>
    <w:rsid w:val="00486B55"/>
    <w:rsid w:val="004940EA"/>
    <w:rsid w:val="004E4FF2"/>
    <w:rsid w:val="004F2E22"/>
    <w:rsid w:val="00500AE3"/>
    <w:rsid w:val="00504B44"/>
    <w:rsid w:val="005058AE"/>
    <w:rsid w:val="00521135"/>
    <w:rsid w:val="005346E2"/>
    <w:rsid w:val="00544EC9"/>
    <w:rsid w:val="00554F70"/>
    <w:rsid w:val="00564BC1"/>
    <w:rsid w:val="00585812"/>
    <w:rsid w:val="005A1937"/>
    <w:rsid w:val="005C665F"/>
    <w:rsid w:val="005D0246"/>
    <w:rsid w:val="005F1A80"/>
    <w:rsid w:val="005F2B08"/>
    <w:rsid w:val="005F41BC"/>
    <w:rsid w:val="00606C27"/>
    <w:rsid w:val="006175EA"/>
    <w:rsid w:val="00675940"/>
    <w:rsid w:val="00676C73"/>
    <w:rsid w:val="006D585C"/>
    <w:rsid w:val="006D7251"/>
    <w:rsid w:val="006E52A2"/>
    <w:rsid w:val="007001A6"/>
    <w:rsid w:val="00720651"/>
    <w:rsid w:val="007275DE"/>
    <w:rsid w:val="00727A19"/>
    <w:rsid w:val="00727CD5"/>
    <w:rsid w:val="00732EC0"/>
    <w:rsid w:val="00741B4A"/>
    <w:rsid w:val="00744D50"/>
    <w:rsid w:val="00751555"/>
    <w:rsid w:val="007606D4"/>
    <w:rsid w:val="0076590D"/>
    <w:rsid w:val="00771E5F"/>
    <w:rsid w:val="00783246"/>
    <w:rsid w:val="007A38BD"/>
    <w:rsid w:val="007C60EB"/>
    <w:rsid w:val="007D097A"/>
    <w:rsid w:val="00806297"/>
    <w:rsid w:val="00844207"/>
    <w:rsid w:val="00851DF7"/>
    <w:rsid w:val="00862A14"/>
    <w:rsid w:val="00863A91"/>
    <w:rsid w:val="008A33F1"/>
    <w:rsid w:val="008B0B3B"/>
    <w:rsid w:val="008C11BC"/>
    <w:rsid w:val="008C3421"/>
    <w:rsid w:val="008C6806"/>
    <w:rsid w:val="008D62F0"/>
    <w:rsid w:val="008E1BBC"/>
    <w:rsid w:val="008E50E8"/>
    <w:rsid w:val="008F1599"/>
    <w:rsid w:val="008F2E8E"/>
    <w:rsid w:val="00925D9B"/>
    <w:rsid w:val="009320F7"/>
    <w:rsid w:val="00951FA9"/>
    <w:rsid w:val="00984654"/>
    <w:rsid w:val="00986D37"/>
    <w:rsid w:val="00995C5D"/>
    <w:rsid w:val="009A3A08"/>
    <w:rsid w:val="009A694E"/>
    <w:rsid w:val="009A7288"/>
    <w:rsid w:val="009C1B0C"/>
    <w:rsid w:val="009E0D0F"/>
    <w:rsid w:val="009E213F"/>
    <w:rsid w:val="00A31A90"/>
    <w:rsid w:val="00A4218A"/>
    <w:rsid w:val="00A42C20"/>
    <w:rsid w:val="00A70DE7"/>
    <w:rsid w:val="00AA0D08"/>
    <w:rsid w:val="00AA2169"/>
    <w:rsid w:val="00AB0F7C"/>
    <w:rsid w:val="00AB5227"/>
    <w:rsid w:val="00AB7F2A"/>
    <w:rsid w:val="00AC623B"/>
    <w:rsid w:val="00AE4E21"/>
    <w:rsid w:val="00B03AE5"/>
    <w:rsid w:val="00B06986"/>
    <w:rsid w:val="00B76DD8"/>
    <w:rsid w:val="00B81E53"/>
    <w:rsid w:val="00B919B8"/>
    <w:rsid w:val="00B96D3B"/>
    <w:rsid w:val="00BA6795"/>
    <w:rsid w:val="00BC3463"/>
    <w:rsid w:val="00C5027E"/>
    <w:rsid w:val="00C60968"/>
    <w:rsid w:val="00C67F97"/>
    <w:rsid w:val="00C76825"/>
    <w:rsid w:val="00C82A5A"/>
    <w:rsid w:val="00C84D4E"/>
    <w:rsid w:val="00CC34D1"/>
    <w:rsid w:val="00CF5B30"/>
    <w:rsid w:val="00D12E23"/>
    <w:rsid w:val="00D27B12"/>
    <w:rsid w:val="00D3497C"/>
    <w:rsid w:val="00D454B3"/>
    <w:rsid w:val="00D63C48"/>
    <w:rsid w:val="00D71352"/>
    <w:rsid w:val="00D74B71"/>
    <w:rsid w:val="00D87DC2"/>
    <w:rsid w:val="00D93A4A"/>
    <w:rsid w:val="00D95184"/>
    <w:rsid w:val="00DA3144"/>
    <w:rsid w:val="00DB4B49"/>
    <w:rsid w:val="00DD52AE"/>
    <w:rsid w:val="00DE4FE7"/>
    <w:rsid w:val="00E269FB"/>
    <w:rsid w:val="00E31770"/>
    <w:rsid w:val="00E42843"/>
    <w:rsid w:val="00E52FAF"/>
    <w:rsid w:val="00E6551E"/>
    <w:rsid w:val="00E71EA8"/>
    <w:rsid w:val="00E72C0B"/>
    <w:rsid w:val="00E90301"/>
    <w:rsid w:val="00E95765"/>
    <w:rsid w:val="00ED3733"/>
    <w:rsid w:val="00ED54F3"/>
    <w:rsid w:val="00EE0BA9"/>
    <w:rsid w:val="00EF24C5"/>
    <w:rsid w:val="00EF5B96"/>
    <w:rsid w:val="00EF7E73"/>
    <w:rsid w:val="00F027EB"/>
    <w:rsid w:val="00F0453C"/>
    <w:rsid w:val="00F11D7C"/>
    <w:rsid w:val="00F53A69"/>
    <w:rsid w:val="00F605BE"/>
    <w:rsid w:val="00FA1268"/>
    <w:rsid w:val="00FE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65F"/>
    <w:pPr>
      <w:spacing w:before="90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5C665F"/>
    <w:rPr>
      <w:rFonts w:ascii="Calibri" w:eastAsia="Calibri" w:hAnsi="Calibri"/>
    </w:rPr>
  </w:style>
  <w:style w:type="paragraph" w:styleId="a5">
    <w:name w:val="List Paragraph"/>
    <w:basedOn w:val="a"/>
    <w:link w:val="a4"/>
    <w:uiPriority w:val="34"/>
    <w:qFormat/>
    <w:rsid w:val="005C665F"/>
    <w:pPr>
      <w:spacing w:after="160" w:line="256" w:lineRule="auto"/>
      <w:ind w:left="720"/>
      <w:contextualSpacing/>
    </w:pPr>
    <w:rPr>
      <w:rFonts w:eastAsia="Calibri" w:cstheme="minorBidi"/>
    </w:rPr>
  </w:style>
  <w:style w:type="paragraph" w:customStyle="1" w:styleId="Iauiue">
    <w:name w:val="Iau?iue"/>
    <w:uiPriority w:val="99"/>
    <w:rsid w:val="005C6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5C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B44"/>
    <w:rPr>
      <w:color w:val="0000FF" w:themeColor="hyperlink"/>
      <w:u w:val="single"/>
    </w:rPr>
  </w:style>
  <w:style w:type="paragraph" w:styleId="a8">
    <w:name w:val="Revision"/>
    <w:hidden/>
    <w:uiPriority w:val="99"/>
    <w:semiHidden/>
    <w:rsid w:val="001E137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ody Text"/>
    <w:aliases w:val="Основной текст Знак Знак Знак Знак,Основной текст Знак Знак Знак"/>
    <w:basedOn w:val="a"/>
    <w:link w:val="aa"/>
    <w:rsid w:val="0052113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aliases w:val="Основной текст Знак Знак Знак Знак Знак,Основной текст Знак Знак Знак Знак1"/>
    <w:basedOn w:val="a0"/>
    <w:link w:val="a9"/>
    <w:rsid w:val="00521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11D7C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11D7C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B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B7F2A"/>
    <w:rPr>
      <w:rFonts w:ascii="Tahoma" w:eastAsia="Times New Roman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D12E2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12E2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12E23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12E2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2E23"/>
    <w:rPr>
      <w:rFonts w:ascii="Calibri" w:eastAsia="Times New Roman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65F"/>
    <w:pPr>
      <w:spacing w:before="90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5C665F"/>
    <w:rPr>
      <w:rFonts w:ascii="Calibri" w:eastAsia="Calibri" w:hAnsi="Calibri"/>
    </w:rPr>
  </w:style>
  <w:style w:type="paragraph" w:styleId="a5">
    <w:name w:val="List Paragraph"/>
    <w:basedOn w:val="a"/>
    <w:link w:val="a4"/>
    <w:uiPriority w:val="34"/>
    <w:qFormat/>
    <w:rsid w:val="005C665F"/>
    <w:pPr>
      <w:spacing w:after="160" w:line="256" w:lineRule="auto"/>
      <w:ind w:left="720"/>
      <w:contextualSpacing/>
    </w:pPr>
    <w:rPr>
      <w:rFonts w:eastAsia="Calibri" w:cstheme="minorBidi"/>
    </w:rPr>
  </w:style>
  <w:style w:type="paragraph" w:customStyle="1" w:styleId="Iauiue">
    <w:name w:val="Iau?iue"/>
    <w:uiPriority w:val="99"/>
    <w:rsid w:val="005C6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5C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B44"/>
    <w:rPr>
      <w:color w:val="0000FF" w:themeColor="hyperlink"/>
      <w:u w:val="single"/>
    </w:rPr>
  </w:style>
  <w:style w:type="paragraph" w:styleId="a8">
    <w:name w:val="Revision"/>
    <w:hidden/>
    <w:uiPriority w:val="99"/>
    <w:semiHidden/>
    <w:rsid w:val="001E137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ody Text"/>
    <w:aliases w:val="Основной текст Знак Знак Знак Знак,Основной текст Знак Знак Знак"/>
    <w:basedOn w:val="a"/>
    <w:link w:val="aa"/>
    <w:rsid w:val="0052113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aliases w:val="Основной текст Знак Знак Знак Знак Знак,Основной текст Знак Знак Знак Знак1"/>
    <w:basedOn w:val="a0"/>
    <w:link w:val="a9"/>
    <w:rsid w:val="00521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11D7C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11D7C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B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B7F2A"/>
    <w:rPr>
      <w:rFonts w:ascii="Tahoma" w:eastAsia="Times New Roman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D12E2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12E2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12E23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12E2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2E2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vn@kulpole.tula.net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tvn@kulpole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06E5B-5133-4B3F-915D-D1B30DC9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Жилякова</dc:creator>
  <cp:lastModifiedBy>Руслан Вячеславович Титов</cp:lastModifiedBy>
  <cp:revision>5</cp:revision>
  <cp:lastPrinted>2024-08-29T06:46:00Z</cp:lastPrinted>
  <dcterms:created xsi:type="dcterms:W3CDTF">2026-08-11T08:49:00Z</dcterms:created>
  <dcterms:modified xsi:type="dcterms:W3CDTF">2026-08-12T06:37:00Z</dcterms:modified>
</cp:coreProperties>
</file>