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C6" w:rsidRDefault="00890FBF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№</w:t>
      </w:r>
    </w:p>
    <w:p w:rsidR="007917C6" w:rsidRDefault="007917C6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г. 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«____» ________ 2026 г.</w:t>
      </w:r>
    </w:p>
    <w:p w:rsidR="007917C6" w:rsidRDefault="007917C6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7917C6" w:rsidRDefault="00890FBF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  <w:r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 (РГГМУ)</w:t>
      </w:r>
      <w:r>
        <w:rPr>
          <w:sz w:val="22"/>
          <w:szCs w:val="22"/>
        </w:rPr>
        <w:t xml:space="preserve">, именуемое в дальнейшем «Заказчик»,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______________, действующего на основании _____________ с одной стороны, и </w:t>
      </w:r>
      <w:r>
        <w:rPr>
          <w:b/>
          <w:sz w:val="22"/>
          <w:szCs w:val="22"/>
        </w:rPr>
        <w:t>___________________</w:t>
      </w:r>
      <w:r>
        <w:rPr>
          <w:sz w:val="22"/>
          <w:szCs w:val="22"/>
        </w:rPr>
        <w:t>именуемое в дальнейшем «Поставщик», в лице ________., действующего на основании _____, с другой стороны, име</w:t>
      </w:r>
      <w:r>
        <w:rPr>
          <w:sz w:val="22"/>
          <w:szCs w:val="22"/>
        </w:rPr>
        <w:t>нуемые в дальнейшем «Стороны», заключили настоящий договор (далее по тексту также – «договор») о нижеследующем:</w:t>
      </w:r>
    </w:p>
    <w:p w:rsidR="007917C6" w:rsidRDefault="007917C6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7917C6" w:rsidRDefault="00890FBF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1.1. Поставщик обязуется поставить (передать) химические реактивы и расходные материалы в соответствии со Спецификацией (Пр</w:t>
      </w:r>
      <w:r>
        <w:rPr>
          <w:sz w:val="22"/>
          <w:szCs w:val="22"/>
        </w:rPr>
        <w:t>иложение № 1 является неотъемлемой частью настоящего договора), именуемые далее по тексту «Товар», а Заказчик обязуется принять и оплатить поставленный Товар.</w:t>
      </w:r>
    </w:p>
    <w:p w:rsidR="007917C6" w:rsidRDefault="007917C6">
      <w:pPr>
        <w:ind w:left="-142" w:right="479"/>
        <w:jc w:val="both"/>
        <w:rPr>
          <w:b/>
          <w:sz w:val="22"/>
          <w:szCs w:val="22"/>
        </w:rPr>
      </w:pPr>
    </w:p>
    <w:p w:rsidR="007917C6" w:rsidRDefault="00890FBF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Порядок поставки Товара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2.1. Место поставки Товара: г. Санкт-Петербург, проспект Металлистов,</w:t>
      </w:r>
      <w:r>
        <w:rPr>
          <w:sz w:val="22"/>
          <w:szCs w:val="22"/>
        </w:rPr>
        <w:t xml:space="preserve"> д.3, литера</w:t>
      </w:r>
      <w:proofErr w:type="gramStart"/>
      <w:r>
        <w:rPr>
          <w:sz w:val="22"/>
          <w:szCs w:val="22"/>
        </w:rPr>
        <w:t xml:space="preserve"> А</w:t>
      </w:r>
      <w:proofErr w:type="gramEnd"/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Срок поставки Товара: в течение 30 (тридцати) </w:t>
      </w:r>
      <w:r>
        <w:rPr>
          <w:sz w:val="22"/>
          <w:szCs w:val="22"/>
        </w:rPr>
        <w:t>рабочих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дней с момента подписания договора сторонами. Датой поставки товара является дата передачи товара непосредственно Поставщиком Заказчику в месте поставки Товара. Частичная </w:t>
      </w:r>
      <w:r>
        <w:rPr>
          <w:sz w:val="22"/>
          <w:szCs w:val="22"/>
        </w:rPr>
        <w:t>поставка разрешена.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Право собственности на Товар переходит к Заказчику, а также риск случайной гибели или случайного повреждения Товара переходит на Заказчика </w:t>
      </w:r>
      <w:proofErr w:type="gramStart"/>
      <w:r>
        <w:rPr>
          <w:sz w:val="22"/>
          <w:szCs w:val="22"/>
        </w:rPr>
        <w:t>с даты поставки</w:t>
      </w:r>
      <w:proofErr w:type="gramEnd"/>
      <w:r>
        <w:rPr>
          <w:sz w:val="22"/>
          <w:szCs w:val="22"/>
        </w:rPr>
        <w:t>, когда Поставщик передал Товар Заказчику в порядке, предусмотренном договоро</w:t>
      </w:r>
      <w:r>
        <w:rPr>
          <w:sz w:val="22"/>
          <w:szCs w:val="22"/>
        </w:rPr>
        <w:t>м.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2.4. Подтверждением факта передачи Товара является подписание между Поставщиком и Заказчиком или их уполномоченными представителями товарной накладной/УПД (далее по тексту – «документ о приемке»), составленного в 2 (двух) одинаковых экземплярах.</w:t>
      </w:r>
    </w:p>
    <w:p w:rsidR="007917C6" w:rsidRDefault="007917C6">
      <w:pPr>
        <w:ind w:left="-142" w:right="479"/>
        <w:jc w:val="both"/>
        <w:rPr>
          <w:b/>
          <w:sz w:val="22"/>
          <w:szCs w:val="22"/>
        </w:rPr>
      </w:pPr>
    </w:p>
    <w:p w:rsidR="007917C6" w:rsidRDefault="00890FBF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Общ</w:t>
      </w:r>
      <w:r>
        <w:rPr>
          <w:b/>
          <w:sz w:val="22"/>
          <w:szCs w:val="22"/>
        </w:rPr>
        <w:t>ая сумма и порядок оплаты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3.1. Общая сумма по настоящему договору составляет ______ рублей</w:t>
      </w:r>
      <w:proofErr w:type="gramStart"/>
      <w:r>
        <w:rPr>
          <w:sz w:val="22"/>
          <w:szCs w:val="22"/>
        </w:rPr>
        <w:t xml:space="preserve"> (__), </w:t>
      </w:r>
      <w:proofErr w:type="gramEnd"/>
      <w:r>
        <w:rPr>
          <w:sz w:val="22"/>
          <w:szCs w:val="22"/>
        </w:rPr>
        <w:t xml:space="preserve">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>. НДС/НДС не облагается.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Заказчик осуществляет оплату за Товар после его поставки в полном объеме в течение 7 (семи) рабочих дней </w:t>
      </w:r>
      <w:proofErr w:type="gramStart"/>
      <w:r>
        <w:rPr>
          <w:sz w:val="22"/>
          <w:szCs w:val="22"/>
        </w:rPr>
        <w:t>с даты подписания</w:t>
      </w:r>
      <w:proofErr w:type="gramEnd"/>
      <w:r>
        <w:rPr>
          <w:sz w:val="22"/>
          <w:szCs w:val="22"/>
        </w:rPr>
        <w:t xml:space="preserve"> о</w:t>
      </w:r>
      <w:r>
        <w:rPr>
          <w:sz w:val="22"/>
          <w:szCs w:val="22"/>
        </w:rPr>
        <w:t>беими сторонами документа о приемке на основании предоставленного Поставщиком счета, счета-фактуры (при наличии) и подписанного обеими сторонами документа о приемке. Форма оплаты – безналичный расчет.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3.3. Платеж Поставщику по настоящему договору осуществл</w:t>
      </w:r>
      <w:r>
        <w:rPr>
          <w:sz w:val="22"/>
          <w:szCs w:val="22"/>
        </w:rPr>
        <w:t>яется в рублях.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3.4. Цена договора является твердой на весь срок действия договора и изменению не подлежит, за исключением случаев, предусмотренных действующим законодательством РФ.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3.5. Датой оплаты считается дата списания денежных сре</w:t>
      </w:r>
      <w:proofErr w:type="gramStart"/>
      <w:r>
        <w:rPr>
          <w:sz w:val="22"/>
          <w:szCs w:val="22"/>
        </w:rPr>
        <w:t>дств с р</w:t>
      </w:r>
      <w:proofErr w:type="gramEnd"/>
      <w:r>
        <w:rPr>
          <w:sz w:val="22"/>
          <w:szCs w:val="22"/>
        </w:rPr>
        <w:t>асчетного сч</w:t>
      </w:r>
      <w:r>
        <w:rPr>
          <w:sz w:val="22"/>
          <w:szCs w:val="22"/>
        </w:rPr>
        <w:t>ета Заказчика.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В цену договора включены все расходы Поставщика, необходимые для осуществления им своих обязательств по договору в полном объеме и надлежащего качества, в том числе все подлежащие к уплате налоги (включая НДС), сборы и другие </w:t>
      </w:r>
      <w:r>
        <w:rPr>
          <w:sz w:val="22"/>
          <w:szCs w:val="22"/>
        </w:rPr>
        <w:t>обязательные платежи, транспортные расходы по доставке товара до места назначения, стоимость погрузочн</w:t>
      </w:r>
      <w:r>
        <w:rPr>
          <w:sz w:val="22"/>
          <w:szCs w:val="22"/>
        </w:rPr>
        <w:t>ы</w:t>
      </w:r>
      <w:r w:rsidR="00547AEA">
        <w:rPr>
          <w:sz w:val="22"/>
          <w:szCs w:val="22"/>
        </w:rPr>
        <w:t xml:space="preserve">х </w:t>
      </w:r>
      <w:r>
        <w:rPr>
          <w:sz w:val="22"/>
          <w:szCs w:val="22"/>
        </w:rPr>
        <w:t>работ</w:t>
      </w:r>
    </w:p>
    <w:p w:rsidR="007917C6" w:rsidRDefault="007917C6">
      <w:pPr>
        <w:ind w:left="-142" w:right="479"/>
        <w:jc w:val="both"/>
        <w:rPr>
          <w:b/>
          <w:sz w:val="22"/>
          <w:szCs w:val="22"/>
        </w:rPr>
      </w:pPr>
    </w:p>
    <w:p w:rsidR="007917C6" w:rsidRDefault="00890FBF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Права и обязанности сторон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4.1. Права Поставщика: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4.1.1. Требовать оплаты в случае поставки То</w:t>
      </w:r>
      <w:r>
        <w:rPr>
          <w:sz w:val="22"/>
          <w:szCs w:val="22"/>
        </w:rPr>
        <w:t>вара в полном объеме и в соответствии с условиями настоящего договора.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4.2. Обязанности Поставщика: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Доставить </w:t>
      </w:r>
      <w:r>
        <w:rPr>
          <w:sz w:val="22"/>
          <w:szCs w:val="22"/>
        </w:rPr>
        <w:t xml:space="preserve">Товар своими силами и за счет собственных средств </w:t>
      </w:r>
      <w:proofErr w:type="gramStart"/>
      <w:r>
        <w:rPr>
          <w:sz w:val="22"/>
          <w:szCs w:val="22"/>
        </w:rPr>
        <w:t>в место поставки</w:t>
      </w:r>
      <w:proofErr w:type="gramEnd"/>
      <w:r>
        <w:rPr>
          <w:sz w:val="22"/>
          <w:szCs w:val="22"/>
        </w:rPr>
        <w:t xml:space="preserve"> товаров.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4.2.2. Поставить Товар новым, ранее не находившимс</w:t>
      </w:r>
      <w:r>
        <w:rPr>
          <w:sz w:val="22"/>
          <w:szCs w:val="22"/>
        </w:rPr>
        <w:t>я в использовании.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4.2.3. Поставить Товар надлежащего качества, в сроки и на условиях, установленных настоящим договором, в упаковке, предохраняющей его от порчи во время транспортировки и хранения</w:t>
      </w:r>
      <w:proofErr w:type="gramStart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>
        <w:t xml:space="preserve"> </w:t>
      </w:r>
      <w:r>
        <w:rPr>
          <w:sz w:val="22"/>
          <w:szCs w:val="22"/>
        </w:rPr>
        <w:t>В случае недопоставки товаров, незамедлительно восполнить недопоставленное количество товаров.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4.2.4. Вместе с </w:t>
      </w:r>
      <w:r>
        <w:rPr>
          <w:sz w:val="22"/>
          <w:szCs w:val="22"/>
        </w:rPr>
        <w:t xml:space="preserve">Товаром передать Заказчику надлежащим образом оформленные счет (1 экземпляр), счет-фактуру (1 экземпляр) (при наличии), документ о приемке (2 экземпляра), а также инструкции по </w:t>
      </w:r>
      <w:r>
        <w:rPr>
          <w:sz w:val="22"/>
          <w:szCs w:val="22"/>
        </w:rPr>
        <w:lastRenderedPageBreak/>
        <w:t>эксплуатации</w:t>
      </w:r>
      <w:r>
        <w:rPr>
          <w:sz w:val="22"/>
          <w:szCs w:val="22"/>
        </w:rPr>
        <w:t>, при наличии</w:t>
      </w:r>
      <w:r>
        <w:rPr>
          <w:sz w:val="22"/>
          <w:szCs w:val="22"/>
        </w:rPr>
        <w:t>, гарантийные талоны</w:t>
      </w:r>
      <w:r>
        <w:rPr>
          <w:sz w:val="22"/>
          <w:szCs w:val="22"/>
        </w:rPr>
        <w:t>, при наличии</w:t>
      </w:r>
      <w:r>
        <w:rPr>
          <w:sz w:val="22"/>
          <w:szCs w:val="22"/>
        </w:rPr>
        <w:t>,</w:t>
      </w:r>
      <w:r>
        <w:t xml:space="preserve"> </w:t>
      </w:r>
      <w:r>
        <w:rPr>
          <w:sz w:val="22"/>
          <w:szCs w:val="22"/>
        </w:rPr>
        <w:t>документ, подтвержд</w:t>
      </w:r>
      <w:r>
        <w:rPr>
          <w:sz w:val="22"/>
          <w:szCs w:val="22"/>
        </w:rPr>
        <w:t>ающий, что товар не подлежит обязательной сертификации или декларированию соответствия в соответствии с законодательством РФ</w:t>
      </w:r>
      <w:r>
        <w:rPr>
          <w:sz w:val="22"/>
          <w:szCs w:val="22"/>
        </w:rPr>
        <w:t>, при наличии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иные обязательные документы на Товар</w:t>
      </w:r>
      <w:r>
        <w:rPr>
          <w:sz w:val="22"/>
          <w:szCs w:val="22"/>
        </w:rPr>
        <w:t>, при наличии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4.2.5. Предоставлять гарантию на Товар в соответствии с документ</w:t>
      </w:r>
      <w:r>
        <w:rPr>
          <w:sz w:val="22"/>
          <w:szCs w:val="22"/>
        </w:rPr>
        <w:t xml:space="preserve">ами, предоставленными заводом-изготовителем. </w:t>
      </w:r>
      <w:r>
        <w:rPr>
          <w:sz w:val="24"/>
          <w:szCs w:val="24"/>
        </w:rPr>
        <w:t>Гарантийный срок на Товар устанавливается согласно нормативно-технической документации (НТД) на Товар.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4.2.6. В течение </w:t>
      </w:r>
      <w:r>
        <w:rPr>
          <w:sz w:val="22"/>
          <w:szCs w:val="22"/>
        </w:rPr>
        <w:t>срока со</w:t>
      </w:r>
      <w:r>
        <w:rPr>
          <w:sz w:val="22"/>
          <w:szCs w:val="22"/>
        </w:rPr>
        <w:t>гласованного Сторонами</w:t>
      </w:r>
      <w:r>
        <w:rPr>
          <w:sz w:val="22"/>
          <w:szCs w:val="22"/>
        </w:rPr>
        <w:t xml:space="preserve"> с момента уведомления Заказчиком об обнаружении брака </w:t>
      </w:r>
      <w:proofErr w:type="gramStart"/>
      <w:r>
        <w:rPr>
          <w:sz w:val="22"/>
          <w:szCs w:val="22"/>
        </w:rPr>
        <w:t>заменить Товар на Товар</w:t>
      </w:r>
      <w:proofErr w:type="gramEnd"/>
      <w:r>
        <w:rPr>
          <w:sz w:val="22"/>
          <w:szCs w:val="22"/>
        </w:rPr>
        <w:t xml:space="preserve"> надлежащего качества.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4.3. Права Заказчика: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4.3.1. Требовать поставки Товара в соответствии с условиями настоящего договора.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4.3.2. Отказаться от исполнени</w:t>
      </w:r>
      <w:r>
        <w:rPr>
          <w:sz w:val="22"/>
          <w:szCs w:val="22"/>
        </w:rPr>
        <w:t>я договора, если Поставщик отказывается передать Заказчику Товар.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4.3.3. При передаче Поставщиком Товара ненадлежащего качества в соответствии с условиями договора, если Поставщик не заменит Товар ненадлежащего качества в разумные сроки, потребовать по выб</w:t>
      </w:r>
      <w:r>
        <w:rPr>
          <w:sz w:val="22"/>
          <w:szCs w:val="22"/>
        </w:rPr>
        <w:t>ору: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- соразмерного уменьшения покупной цены;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безвозмездного устранения недостатков Товара в течение </w:t>
      </w:r>
      <w:r>
        <w:rPr>
          <w:sz w:val="22"/>
          <w:szCs w:val="22"/>
        </w:rPr>
        <w:t>срока поставки конкретной позиции</w:t>
      </w:r>
      <w:r>
        <w:rPr>
          <w:sz w:val="22"/>
          <w:szCs w:val="22"/>
        </w:rPr>
        <w:t xml:space="preserve"> дней;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- возмещения своих расходов на устранение недостатков Товара в течение 7 (семи) календарных д</w:t>
      </w:r>
      <w:r>
        <w:rPr>
          <w:sz w:val="22"/>
          <w:szCs w:val="22"/>
        </w:rPr>
        <w:t>ней.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4.3.4. В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</w:t>
      </w:r>
      <w:r>
        <w:rPr>
          <w:sz w:val="22"/>
          <w:szCs w:val="22"/>
        </w:rPr>
        <w:t>ляются вновь после их устранения, и других подобных недостатков) по своему выбору: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- отказаться от исполнения договора и потребовать возврата уплаченной за Товар денежной суммы;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потребовать замены Товара ненадлежащего качества Товаром соответствующим </w:t>
      </w:r>
      <w:r>
        <w:rPr>
          <w:sz w:val="22"/>
          <w:szCs w:val="22"/>
        </w:rPr>
        <w:t>условиям договора.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 Обязанности Заказчика: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4.4.1. В момент получения Товара от Поставщика принять доставленный Товар по количеству мест и целостности упаковки, при отсутствии соответствующих замечаний подписать документ о приемке и направить 1 (один) п</w:t>
      </w:r>
      <w:r>
        <w:rPr>
          <w:sz w:val="22"/>
          <w:szCs w:val="22"/>
        </w:rPr>
        <w:t>одписанный со своей стороны его экземпляр в адрес Поставщика. В случае отказа от принятия Товара направить Поставщику в указанный выше срок свой письменный мотивированный отказ от подписания документа о приемке с указанием замечаний и сроков их устранения.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4.4.2. В течение 5 (пяти) рабочих дней </w:t>
      </w:r>
      <w:proofErr w:type="gramStart"/>
      <w:r>
        <w:rPr>
          <w:sz w:val="22"/>
          <w:szCs w:val="22"/>
        </w:rPr>
        <w:t>с даты получения</w:t>
      </w:r>
      <w:proofErr w:type="gramEnd"/>
      <w:r>
        <w:rPr>
          <w:sz w:val="22"/>
          <w:szCs w:val="22"/>
        </w:rPr>
        <w:t xml:space="preserve"> Товара от Поставщика принять Товар по количеству, качеству, ассортименту и комплектности в соответствии с условиями договора. В случае выявления несоответствия поставленного Товара условиям договора </w:t>
      </w:r>
      <w:r>
        <w:rPr>
          <w:sz w:val="22"/>
          <w:szCs w:val="22"/>
        </w:rPr>
        <w:t>и отказа от принятия Товара по соответствующей причине направить Поставщику в указанный выше срок об этом свой письменный мотивированный отказ с указанием замечаний и сроков их устранения.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4.4.3. В течение 10 (десяти) рабочих дней с момента выявления каких</w:t>
      </w:r>
      <w:r>
        <w:rPr>
          <w:sz w:val="22"/>
          <w:szCs w:val="22"/>
        </w:rPr>
        <w:t>-либо недостатков Товара после его принятия направить Поставщику в указанный выше срок соответствующее об этом уведомление в письменной форме.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4.4.4. Осуществить оплату за поставленный Товар в сроки и на условиях, предусмотренных настоящим договором.</w:t>
      </w:r>
    </w:p>
    <w:p w:rsidR="007917C6" w:rsidRDefault="007917C6">
      <w:pPr>
        <w:ind w:left="-142" w:right="479"/>
        <w:jc w:val="center"/>
        <w:rPr>
          <w:b/>
          <w:sz w:val="22"/>
          <w:szCs w:val="22"/>
        </w:rPr>
      </w:pPr>
    </w:p>
    <w:p w:rsidR="007917C6" w:rsidRDefault="00890FBF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</w:t>
      </w:r>
      <w:r>
        <w:rPr>
          <w:b/>
          <w:sz w:val="22"/>
          <w:szCs w:val="22"/>
        </w:rPr>
        <w:t>Ответственность сторон</w:t>
      </w:r>
    </w:p>
    <w:p w:rsidR="007917C6" w:rsidRDefault="00890FBF">
      <w:pPr>
        <w:tabs>
          <w:tab w:val="left" w:pos="0"/>
        </w:tabs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5.2. Поставщик по требованию Заказчика своими силами и за свой счет</w:t>
      </w:r>
      <w:r>
        <w:rPr>
          <w:sz w:val="22"/>
          <w:szCs w:val="22"/>
        </w:rPr>
        <w:t xml:space="preserve"> в течение 7 (семи) календарных дней с момента получения информации от Заказчика в произвольной форме об обнаружении дефектов устраняет дефекты (заменяет товары), допущенные при поставке Товара. В случае </w:t>
      </w:r>
      <w:proofErr w:type="spellStart"/>
      <w:r>
        <w:rPr>
          <w:sz w:val="22"/>
          <w:szCs w:val="22"/>
        </w:rPr>
        <w:t>неустранения</w:t>
      </w:r>
      <w:proofErr w:type="spellEnd"/>
      <w:r>
        <w:rPr>
          <w:sz w:val="22"/>
          <w:szCs w:val="22"/>
        </w:rPr>
        <w:t xml:space="preserve"> указанных дефектов (замены товара) в пр</w:t>
      </w:r>
      <w:r>
        <w:rPr>
          <w:sz w:val="22"/>
          <w:szCs w:val="22"/>
        </w:rPr>
        <w:t>едусмотренный договором срок, Поставщик уплачивает Заказчику неустойку в размере 0,5% от общей стоимости договора за каждый день просрочки.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В случае нарушения Поставщиком сроков поставки Товара (части Товара), Поставщик уплачивает Заказчику неустойку </w:t>
      </w:r>
      <w:r>
        <w:rPr>
          <w:sz w:val="22"/>
          <w:szCs w:val="22"/>
        </w:rPr>
        <w:t>в размере 0,5% от общей стоимости договора за каждый день просрочки.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В случае нарушения Заказчиком сроков оплаты Товара Заказчик по отдельному письменному требованию Поставщика уплачивает последнему неустойку </w:t>
      </w:r>
      <w:proofErr w:type="gramStart"/>
      <w:r>
        <w:rPr>
          <w:sz w:val="22"/>
          <w:szCs w:val="22"/>
        </w:rPr>
        <w:t>в размере одной трехсотой действующей на м</w:t>
      </w:r>
      <w:r>
        <w:rPr>
          <w:sz w:val="22"/>
          <w:szCs w:val="22"/>
        </w:rPr>
        <w:t>омент уплаты пени ключевой ставки Центрального Банка Российской Федерации от неоплаченной в срок суммы за каждый день</w:t>
      </w:r>
      <w:proofErr w:type="gramEnd"/>
      <w:r>
        <w:rPr>
          <w:sz w:val="22"/>
          <w:szCs w:val="22"/>
        </w:rPr>
        <w:t xml:space="preserve"> просрочки.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5.5. Применение штрафных санкций не освобождает стороны от выполнения принятых обязательств.</w:t>
      </w:r>
    </w:p>
    <w:p w:rsidR="007917C6" w:rsidRDefault="007917C6">
      <w:pPr>
        <w:ind w:left="-142" w:right="479"/>
        <w:jc w:val="both"/>
        <w:rPr>
          <w:sz w:val="22"/>
          <w:szCs w:val="22"/>
        </w:rPr>
      </w:pPr>
    </w:p>
    <w:p w:rsidR="007917C6" w:rsidRDefault="00890FBF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6. Форс-мажорные обстоятельства</w:t>
      </w:r>
    </w:p>
    <w:p w:rsidR="007917C6" w:rsidRDefault="00890FBF">
      <w:pPr>
        <w:numPr>
          <w:ilvl w:val="1"/>
          <w:numId w:val="1"/>
        </w:numPr>
        <w:tabs>
          <w:tab w:val="left" w:pos="142"/>
        </w:tabs>
        <w:ind w:left="-142" w:right="479" w:firstLine="0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>
        <w:rPr>
          <w:sz w:val="22"/>
          <w:szCs w:val="22"/>
        </w:rPr>
        <w:t>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</w:t>
      </w:r>
      <w:r>
        <w:rPr>
          <w:sz w:val="22"/>
          <w:szCs w:val="22"/>
        </w:rPr>
        <w:t>ого характера, которые стороны не могли предвидеть или предотвратить разумными мерами (форс-мажор).</w:t>
      </w:r>
    </w:p>
    <w:p w:rsidR="007917C6" w:rsidRDefault="00890FBF">
      <w:pPr>
        <w:widowControl w:val="0"/>
        <w:numPr>
          <w:ilvl w:val="1"/>
          <w:numId w:val="1"/>
        </w:numPr>
        <w:tabs>
          <w:tab w:val="left" w:pos="142"/>
        </w:tabs>
        <w:ind w:left="-142" w:right="479" w:firstLine="0"/>
        <w:jc w:val="both"/>
        <w:rPr>
          <w:sz w:val="22"/>
          <w:szCs w:val="22"/>
        </w:rPr>
      </w:pPr>
      <w:r>
        <w:rPr>
          <w:sz w:val="22"/>
          <w:szCs w:val="22"/>
        </w:rPr>
        <w:t>Сторона, подвергшаяся действию форс-мажора, должна не позднее 7 (семи) дней с момента наступления форс-мажорных обстоятельств уведомить в письменном виде др</w:t>
      </w:r>
      <w:r>
        <w:rPr>
          <w:sz w:val="22"/>
          <w:szCs w:val="22"/>
        </w:rPr>
        <w:t xml:space="preserve">угую сторону о возникновении, виде и возможной продолжительности действия форс-мажора или же других обстоятельств, которые препятствуют исполнению обязательств по договору. </w:t>
      </w:r>
      <w:proofErr w:type="spellStart"/>
      <w:r>
        <w:rPr>
          <w:sz w:val="22"/>
          <w:szCs w:val="22"/>
        </w:rPr>
        <w:t>Неизвещение</w:t>
      </w:r>
      <w:proofErr w:type="spellEnd"/>
      <w:r>
        <w:rPr>
          <w:sz w:val="22"/>
          <w:szCs w:val="22"/>
        </w:rPr>
        <w:t>, а также несвоевременное извещение о наступлении форс-мажорных обстояте</w:t>
      </w:r>
      <w:r>
        <w:rPr>
          <w:sz w:val="22"/>
          <w:szCs w:val="22"/>
        </w:rPr>
        <w:t>льств лишает сторону, для которой возникли эти обстоятельства, ссылаться на них, если только сами эти обстоятельства не препятствовали отправлению соответствующего извещения.</w:t>
      </w:r>
    </w:p>
    <w:p w:rsidR="007917C6" w:rsidRDefault="007917C6">
      <w:pPr>
        <w:widowControl w:val="0"/>
        <w:tabs>
          <w:tab w:val="left" w:pos="142"/>
        </w:tabs>
        <w:ind w:left="-142" w:right="479"/>
        <w:jc w:val="both"/>
        <w:rPr>
          <w:sz w:val="22"/>
          <w:szCs w:val="22"/>
        </w:rPr>
      </w:pPr>
    </w:p>
    <w:p w:rsidR="007917C6" w:rsidRDefault="00890FBF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Порядок разрешения споров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7.1. Все споры и разногласия, возникающие по настоя</w:t>
      </w:r>
      <w:r>
        <w:rPr>
          <w:sz w:val="22"/>
          <w:szCs w:val="22"/>
        </w:rPr>
        <w:t>щему договору или в связи с ним, а также в случае нарушения сторонами своих обязательств по нему, будут по возможности решаться путем переговоров между сторонами.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Если указанные споры и разногласия не могут быть решены путем переговоров, они подлежат </w:t>
      </w:r>
      <w:r>
        <w:rPr>
          <w:sz w:val="22"/>
          <w:szCs w:val="22"/>
        </w:rPr>
        <w:t>разрешению в Арбитражном суде г. Санкт-Петербурга и Ленинградской области.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Соблюдение досудебного претензионного порядка обязательно. Срок ответа на претензию в рамках настоящего договора – 15 (пятнадцать) рабочих дней </w:t>
      </w:r>
      <w:proofErr w:type="gramStart"/>
      <w:r>
        <w:rPr>
          <w:sz w:val="22"/>
          <w:szCs w:val="22"/>
        </w:rPr>
        <w:t>с даты получения</w:t>
      </w:r>
      <w:proofErr w:type="gramEnd"/>
      <w:r>
        <w:rPr>
          <w:sz w:val="22"/>
          <w:szCs w:val="22"/>
        </w:rPr>
        <w:t xml:space="preserve"> претензии </w:t>
      </w:r>
      <w:r>
        <w:rPr>
          <w:sz w:val="22"/>
          <w:szCs w:val="22"/>
        </w:rPr>
        <w:t>стороной.</w:t>
      </w:r>
    </w:p>
    <w:p w:rsidR="007917C6" w:rsidRDefault="007917C6">
      <w:pPr>
        <w:ind w:left="-142" w:right="479"/>
        <w:jc w:val="both"/>
        <w:rPr>
          <w:sz w:val="22"/>
          <w:szCs w:val="22"/>
        </w:rPr>
      </w:pPr>
    </w:p>
    <w:p w:rsidR="007917C6" w:rsidRDefault="00890FBF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Порядок расторжения договора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8.1.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действующим законодательством РФ.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Сторона, </w:t>
      </w:r>
      <w:r>
        <w:rPr>
          <w:sz w:val="22"/>
          <w:szCs w:val="22"/>
        </w:rPr>
        <w:t>намеревающаяся расторгнуть договор (отказаться от его исполнения в одностороннем внесудебном порядке), обязана письменно известить об этом намерении другую сторону путем направления соответствующего уведомления о расторжении договора.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8.3. Договор считаетс</w:t>
      </w:r>
      <w:r>
        <w:rPr>
          <w:sz w:val="22"/>
          <w:szCs w:val="22"/>
        </w:rPr>
        <w:t>я расторгнутым с даты, указанной в уведомлении о расторжении договора.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8.4. Расторжение договора не освобождает стороны от ответственности за его нарушения, которые возникли в ходе исполнения договора. </w:t>
      </w:r>
    </w:p>
    <w:p w:rsidR="007917C6" w:rsidRDefault="007917C6">
      <w:pPr>
        <w:ind w:left="-142" w:right="479"/>
        <w:jc w:val="both"/>
        <w:rPr>
          <w:sz w:val="22"/>
          <w:szCs w:val="22"/>
        </w:rPr>
      </w:pPr>
    </w:p>
    <w:p w:rsidR="007917C6" w:rsidRDefault="00890FBF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Антикоррупционная оговорка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 </w:t>
      </w:r>
      <w:proofErr w:type="gramStart"/>
      <w:r>
        <w:rPr>
          <w:sz w:val="22"/>
          <w:szCs w:val="22"/>
        </w:rPr>
        <w:t>При исполнении св</w:t>
      </w:r>
      <w:r>
        <w:rPr>
          <w:sz w:val="22"/>
          <w:szCs w:val="22"/>
        </w:rPr>
        <w:t xml:space="preserve">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</w:t>
      </w:r>
      <w:r>
        <w:rPr>
          <w:sz w:val="22"/>
          <w:szCs w:val="22"/>
        </w:rPr>
        <w:t xml:space="preserve">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proofErr w:type="gramStart"/>
      <w:r>
        <w:rPr>
          <w:sz w:val="22"/>
          <w:szCs w:val="22"/>
        </w:rPr>
        <w:t>При исполнении своих обязательств по настоящему договору, стороны, их аффилированные ли</w:t>
      </w:r>
      <w:r>
        <w:rPr>
          <w:sz w:val="22"/>
          <w:szCs w:val="22"/>
        </w:rPr>
        <w:t>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</w:t>
      </w:r>
      <w:r>
        <w:rPr>
          <w:sz w:val="22"/>
          <w:szCs w:val="22"/>
        </w:rPr>
        <w:t xml:space="preserve">омерные преимущества или иные неправомерные цели. </w:t>
      </w:r>
      <w:proofErr w:type="gramEnd"/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</w:t>
      </w:r>
      <w:r>
        <w:rPr>
          <w:sz w:val="22"/>
          <w:szCs w:val="22"/>
        </w:rPr>
        <w:t>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</w:t>
      </w:r>
      <w:r>
        <w:rPr>
          <w:sz w:val="22"/>
          <w:szCs w:val="22"/>
        </w:rPr>
        <w:t xml:space="preserve">ено в течение 10 (десяти) рабочих дней </w:t>
      </w:r>
      <w:proofErr w:type="gramStart"/>
      <w:r>
        <w:rPr>
          <w:sz w:val="22"/>
          <w:szCs w:val="22"/>
        </w:rPr>
        <w:t>с даты направления</w:t>
      </w:r>
      <w:proofErr w:type="gramEnd"/>
      <w:r>
        <w:rPr>
          <w:sz w:val="22"/>
          <w:szCs w:val="22"/>
        </w:rPr>
        <w:t xml:space="preserve"> соответствующего письменного уведомления. 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 </w:t>
      </w:r>
      <w:proofErr w:type="gramStart"/>
      <w:r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</w:t>
      </w:r>
      <w:r>
        <w:rPr>
          <w:sz w:val="22"/>
          <w:szCs w:val="22"/>
        </w:rPr>
        <w:t>то произошло или может произойти нарушение каких-либо положений настоящего раздела договора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дача/получение вз</w:t>
      </w:r>
      <w:r>
        <w:rPr>
          <w:sz w:val="22"/>
          <w:szCs w:val="22"/>
        </w:rPr>
        <w:t xml:space="preserve">ятки, коммерческий подкуп, а также действиях, нарушающих </w:t>
      </w:r>
      <w:r>
        <w:rPr>
          <w:sz w:val="22"/>
          <w:szCs w:val="22"/>
        </w:rPr>
        <w:lastRenderedPageBreak/>
        <w:t>требования применимого законодательства и международных актов о противодействии легализации</w:t>
      </w:r>
      <w:proofErr w:type="gramEnd"/>
      <w:r>
        <w:rPr>
          <w:sz w:val="22"/>
          <w:szCs w:val="22"/>
        </w:rPr>
        <w:t xml:space="preserve"> доходов, полученных преступным путем. 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9.5. </w:t>
      </w:r>
      <w:proofErr w:type="gramStart"/>
      <w:r>
        <w:rPr>
          <w:sz w:val="22"/>
          <w:szCs w:val="22"/>
        </w:rPr>
        <w:t>В случае нарушения одной стороной обязательств воздерживаться о</w:t>
      </w:r>
      <w:r>
        <w:rPr>
          <w:sz w:val="22"/>
          <w:szCs w:val="22"/>
        </w:rPr>
        <w:t>т запрещенных в настоящем разделе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</w:t>
      </w:r>
      <w:r>
        <w:rPr>
          <w:sz w:val="22"/>
          <w:szCs w:val="22"/>
        </w:rPr>
        <w:t>ке полностью или в части, направив письменное уведомление о его расторжении.</w:t>
      </w:r>
      <w:proofErr w:type="gramEnd"/>
    </w:p>
    <w:p w:rsidR="007917C6" w:rsidRDefault="007917C6">
      <w:pPr>
        <w:ind w:left="-142" w:right="479"/>
        <w:jc w:val="both"/>
        <w:rPr>
          <w:sz w:val="22"/>
          <w:szCs w:val="22"/>
        </w:rPr>
      </w:pPr>
    </w:p>
    <w:p w:rsidR="007917C6" w:rsidRDefault="00890FBF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 Срок действия договора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10.1. Настоящий договор вступает в силу с момента подписания его обеими Сторонами и действует по «30» ноября  2026 года. Окончание срока действия догов</w:t>
      </w:r>
      <w:r>
        <w:rPr>
          <w:sz w:val="22"/>
          <w:szCs w:val="22"/>
        </w:rPr>
        <w:t>ора не влечет прекращение неисполненных обязатель</w:t>
      </w:r>
      <w:proofErr w:type="gramStart"/>
      <w:r>
        <w:rPr>
          <w:sz w:val="22"/>
          <w:szCs w:val="22"/>
        </w:rPr>
        <w:t>ств Ст</w:t>
      </w:r>
      <w:proofErr w:type="gramEnd"/>
      <w:r>
        <w:rPr>
          <w:sz w:val="22"/>
          <w:szCs w:val="22"/>
        </w:rPr>
        <w:t>орон. Неисполненные до даты срока действия договора обязательства, подлежат исполнению в полном объеме.</w:t>
      </w:r>
    </w:p>
    <w:p w:rsidR="007917C6" w:rsidRDefault="007917C6">
      <w:pPr>
        <w:ind w:left="-142" w:right="479"/>
        <w:jc w:val="both"/>
        <w:rPr>
          <w:sz w:val="22"/>
          <w:szCs w:val="22"/>
        </w:rPr>
      </w:pPr>
    </w:p>
    <w:p w:rsidR="007917C6" w:rsidRDefault="00890FBF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11. Прочие условия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11.1. Договор составлен в 2 (двух) экземплярах, имеющих одинаковую юридическу</w:t>
      </w:r>
      <w:r>
        <w:rPr>
          <w:sz w:val="22"/>
          <w:szCs w:val="22"/>
        </w:rPr>
        <w:t>ю силу, 1 (один) экземпляр – для Поставщика, 1 (один) экземпляр – для Заказчика.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11.2. Любые изменения в договор вносятся путем подписания обеими Сторонами Дополнительного соглашения к договору.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11.3. Стороны обязаны в течении 7 (семи) рабочих дней сообщит</w:t>
      </w:r>
      <w:r>
        <w:rPr>
          <w:sz w:val="22"/>
          <w:szCs w:val="22"/>
        </w:rPr>
        <w:t>ь друг другу об изменении местонахождения, почтового адреса, номеров телефонов, факсов, банковских реквизитов, иных значимых реквизитов.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11.4. Во всех случаях, не оговоренных и не предусмотренных в настоящем договоре, стороны руководствуются действующим за</w:t>
      </w:r>
      <w:r>
        <w:rPr>
          <w:sz w:val="22"/>
          <w:szCs w:val="22"/>
        </w:rPr>
        <w:t>конодательством РФ.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11.5. Заказчик и Поставщик обязуются сохранять конфиденциальность в отношении всех вопросов, связанных с исполнением обязательств по настоящему договору, включая текст самого договора и приложений к нему. Раскрытие конфиденциальной инфо</w:t>
      </w:r>
      <w:r>
        <w:rPr>
          <w:sz w:val="22"/>
          <w:szCs w:val="22"/>
        </w:rPr>
        <w:t>рмации допускается в случаях, когда одна сторона получила от другой стороны её письменное согласие на осуществление соответствующих действий, а также в случаях, прямо предусмотренных действующим законодательством РФ.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11.6. Надлежащим уведомлением Сторон сч</w:t>
      </w:r>
      <w:r>
        <w:rPr>
          <w:sz w:val="22"/>
          <w:szCs w:val="22"/>
        </w:rPr>
        <w:t>итается доставка уведомлений одним из следующих способов: с использованием ЭДО, почтовой связью или курьером, направление на адрес электронной почты, указанный в Разделе 12 настоящего Договора.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11.7. Ответственные лица по договору: со стороны Заказчика: </w:t>
      </w:r>
    </w:p>
    <w:p w:rsidR="007917C6" w:rsidRDefault="00890FB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со стороны Поставщика: </w:t>
      </w:r>
    </w:p>
    <w:p w:rsidR="007917C6" w:rsidRDefault="007917C6">
      <w:pPr>
        <w:ind w:left="-284" w:right="195"/>
        <w:jc w:val="both"/>
        <w:rPr>
          <w:sz w:val="22"/>
          <w:szCs w:val="22"/>
        </w:rPr>
      </w:pPr>
    </w:p>
    <w:p w:rsidR="007917C6" w:rsidRDefault="00890FBF">
      <w:pPr>
        <w:widowControl w:val="0"/>
        <w:shd w:val="clear" w:color="auto" w:fill="FFFFFF"/>
        <w:tabs>
          <w:tab w:val="center" w:pos="0"/>
          <w:tab w:val="left" w:pos="1752"/>
        </w:tabs>
        <w:ind w:firstLine="900"/>
        <w:jc w:val="center"/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>12. Реквизиты и подписи сторон</w:t>
      </w:r>
    </w:p>
    <w:tbl>
      <w:tblPr>
        <w:tblpPr w:leftFromText="180" w:rightFromText="180" w:vertAnchor="text" w:horzAnchor="margin" w:tblpY="129"/>
        <w:tblW w:w="104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70"/>
        <w:gridCol w:w="5386"/>
      </w:tblGrid>
      <w:tr w:rsidR="007917C6">
        <w:trPr>
          <w:trHeight w:val="1268"/>
        </w:trPr>
        <w:tc>
          <w:tcPr>
            <w:tcW w:w="5070" w:type="dxa"/>
            <w:shd w:val="clear" w:color="auto" w:fill="auto"/>
          </w:tcPr>
          <w:p w:rsidR="007917C6" w:rsidRDefault="00890FBF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  <w:p w:rsidR="007917C6" w:rsidRDefault="00890FBF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РГГМУ</w:t>
            </w:r>
          </w:p>
          <w:p w:rsidR="007917C6" w:rsidRDefault="00890FBF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Юридический адрес: 192007, г. Санкт-Петербург, ул. </w:t>
            </w:r>
            <w:proofErr w:type="gramStart"/>
            <w:r>
              <w:rPr>
                <w:iCs/>
                <w:sz w:val="24"/>
                <w:szCs w:val="24"/>
              </w:rPr>
              <w:t>Воронежская</w:t>
            </w:r>
            <w:proofErr w:type="gramEnd"/>
            <w:r>
              <w:rPr>
                <w:iCs/>
                <w:sz w:val="24"/>
                <w:szCs w:val="24"/>
              </w:rPr>
              <w:t>, д. 79.</w:t>
            </w:r>
          </w:p>
          <w:p w:rsidR="007917C6" w:rsidRDefault="00890FBF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ИНН 7806012117    КПП 781601001</w:t>
            </w:r>
          </w:p>
          <w:p w:rsidR="007917C6" w:rsidRDefault="00890FBF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Получатель: УФК по </w:t>
            </w:r>
            <w:r>
              <w:rPr>
                <w:iCs/>
                <w:sz w:val="24"/>
                <w:szCs w:val="24"/>
              </w:rPr>
              <w:t>Нижегородской области (РГГМУ, л/с 20726Х76900)</w:t>
            </w:r>
          </w:p>
          <w:p w:rsidR="007917C6" w:rsidRDefault="00890FBF">
            <w:pPr>
              <w:widowControl w:val="0"/>
              <w:rPr>
                <w:iCs/>
                <w:sz w:val="24"/>
                <w:szCs w:val="24"/>
              </w:rPr>
            </w:pPr>
            <w:proofErr w:type="gramStart"/>
            <w:r>
              <w:rPr>
                <w:iCs/>
                <w:sz w:val="24"/>
                <w:szCs w:val="24"/>
              </w:rPr>
              <w:t>Р</w:t>
            </w:r>
            <w:proofErr w:type="gramEnd"/>
            <w:r>
              <w:rPr>
                <w:iCs/>
                <w:sz w:val="24"/>
                <w:szCs w:val="24"/>
              </w:rPr>
              <w:t>/с 03214643000000013225</w:t>
            </w:r>
          </w:p>
          <w:p w:rsidR="007917C6" w:rsidRDefault="00890FBF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к/с 40102810945370000024</w:t>
            </w:r>
          </w:p>
          <w:p w:rsidR="007917C6" w:rsidRDefault="00890FBF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7917C6" w:rsidRDefault="00890FBF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БИК 012202102</w:t>
            </w:r>
          </w:p>
          <w:p w:rsidR="007917C6" w:rsidRDefault="00890FBF">
            <w:pPr>
              <w:pStyle w:val="af2"/>
              <w:widowControl w:val="0"/>
              <w:spacing w:beforeAutospacing="0" w:afterAutospacing="0"/>
              <w:jc w:val="both"/>
              <w:rPr>
                <w:sz w:val="22"/>
                <w:szCs w:val="22"/>
              </w:rPr>
            </w:pPr>
            <w:r>
              <w:rPr>
                <w:iCs/>
              </w:rPr>
              <w:t>Тел. бух</w:t>
            </w:r>
            <w:proofErr w:type="gramStart"/>
            <w:r>
              <w:rPr>
                <w:iCs/>
              </w:rPr>
              <w:t xml:space="preserve">.: </w:t>
            </w:r>
            <w:proofErr w:type="gramEnd"/>
            <w:r>
              <w:rPr>
                <w:iCs/>
              </w:rPr>
              <w:t>8(812) 633-01-70</w:t>
            </w:r>
          </w:p>
          <w:p w:rsidR="007917C6" w:rsidRDefault="007917C6">
            <w:pPr>
              <w:pStyle w:val="af2"/>
              <w:widowControl w:val="0"/>
              <w:spacing w:beforeAutospacing="0" w:afterAutospacing="0"/>
              <w:jc w:val="both"/>
              <w:rPr>
                <w:sz w:val="22"/>
                <w:szCs w:val="22"/>
              </w:rPr>
            </w:pPr>
          </w:p>
          <w:p w:rsidR="007917C6" w:rsidRDefault="007917C6">
            <w:pPr>
              <w:pStyle w:val="af2"/>
              <w:widowControl w:val="0"/>
              <w:spacing w:beforeAutospacing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shd w:val="clear" w:color="auto" w:fill="auto"/>
          </w:tcPr>
          <w:p w:rsidR="007917C6" w:rsidRDefault="00890FBF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:rsidR="007917C6" w:rsidRDefault="007917C6">
            <w:pPr>
              <w:widowControl w:val="0"/>
              <w:rPr>
                <w:sz w:val="22"/>
                <w:szCs w:val="22"/>
              </w:rPr>
            </w:pPr>
          </w:p>
          <w:p w:rsidR="007917C6" w:rsidRDefault="007917C6">
            <w:pPr>
              <w:pStyle w:val="af2"/>
              <w:widowControl w:val="0"/>
              <w:spacing w:beforeAutospacing="0" w:afterAutospacing="0"/>
              <w:jc w:val="both"/>
              <w:rPr>
                <w:b/>
                <w:sz w:val="22"/>
                <w:szCs w:val="22"/>
              </w:rPr>
            </w:pPr>
          </w:p>
          <w:p w:rsidR="007917C6" w:rsidRDefault="007917C6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890FBF" w:rsidRDefault="00890FBF">
            <w:pPr>
              <w:widowControl w:val="0"/>
            </w:pPr>
          </w:p>
          <w:p w:rsidR="007917C6" w:rsidRDefault="007917C6">
            <w:pPr>
              <w:widowControl w:val="0"/>
            </w:pPr>
          </w:p>
          <w:p w:rsidR="007917C6" w:rsidRDefault="00890FBF">
            <w:pPr>
              <w:widowControl w:val="0"/>
            </w:pPr>
            <w:r>
              <w:rPr>
                <w:b/>
                <w:sz w:val="22"/>
                <w:szCs w:val="22"/>
              </w:rPr>
              <w:t xml:space="preserve">______________________/ </w:t>
            </w:r>
            <w:r>
              <w:rPr>
                <w:b/>
                <w:sz w:val="22"/>
                <w:szCs w:val="22"/>
              </w:rPr>
              <w:t>/</w:t>
            </w:r>
          </w:p>
          <w:p w:rsidR="007917C6" w:rsidRDefault="007917C6">
            <w:pPr>
              <w:widowControl w:val="0"/>
              <w:rPr>
                <w:bCs/>
                <w:sz w:val="22"/>
                <w:szCs w:val="22"/>
              </w:rPr>
            </w:pPr>
          </w:p>
        </w:tc>
      </w:tr>
    </w:tbl>
    <w:p w:rsidR="00547AEA" w:rsidRDefault="00547AEA">
      <w:pPr>
        <w:ind w:firstLine="7230"/>
        <w:rPr>
          <w:ins w:id="0" w:author="Репина Светлана Николаевна" w:date="2026-09-02T13:21:00Z"/>
          <w:b/>
          <w:sz w:val="22"/>
          <w:szCs w:val="22"/>
        </w:rPr>
      </w:pPr>
    </w:p>
    <w:p w:rsidR="00547AEA" w:rsidRDefault="00547AEA">
      <w:pPr>
        <w:ind w:firstLine="7230"/>
        <w:rPr>
          <w:ins w:id="1" w:author="Репина Светлана Николаевна" w:date="2026-09-02T13:21:00Z"/>
          <w:b/>
          <w:sz w:val="22"/>
          <w:szCs w:val="22"/>
        </w:rPr>
      </w:pPr>
    </w:p>
    <w:p w:rsidR="007917C6" w:rsidRDefault="00890FBF">
      <w:pPr>
        <w:ind w:firstLine="7230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1</w:t>
      </w:r>
    </w:p>
    <w:p w:rsidR="007917C6" w:rsidRDefault="00890FBF">
      <w:pPr>
        <w:ind w:firstLine="723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 договору № </w:t>
      </w:r>
    </w:p>
    <w:p w:rsidR="007917C6" w:rsidRDefault="00890FBF">
      <w:pPr>
        <w:ind w:firstLine="7230"/>
        <w:rPr>
          <w:b/>
          <w:sz w:val="22"/>
          <w:szCs w:val="22"/>
        </w:rPr>
      </w:pPr>
      <w:r>
        <w:rPr>
          <w:b/>
          <w:sz w:val="22"/>
          <w:szCs w:val="22"/>
        </w:rPr>
        <w:t>от «___» ________ 2026 г.</w:t>
      </w:r>
    </w:p>
    <w:p w:rsidR="007917C6" w:rsidRDefault="007917C6">
      <w:pPr>
        <w:jc w:val="center"/>
        <w:rPr>
          <w:b/>
          <w:sz w:val="22"/>
          <w:szCs w:val="22"/>
        </w:rPr>
      </w:pPr>
    </w:p>
    <w:p w:rsidR="007917C6" w:rsidRDefault="00890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7917C6" w:rsidRDefault="007917C6">
      <w:pPr>
        <w:jc w:val="center"/>
        <w:rPr>
          <w:b/>
          <w:sz w:val="22"/>
          <w:szCs w:val="22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49"/>
        <w:gridCol w:w="3812"/>
        <w:gridCol w:w="1134"/>
        <w:gridCol w:w="1276"/>
        <w:gridCol w:w="1559"/>
        <w:gridCol w:w="1984"/>
      </w:tblGrid>
      <w:tr w:rsidR="00547AEA" w:rsidTr="00547AEA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i/>
                <w:iCs/>
                <w:sz w:val="24"/>
                <w:szCs w:val="24"/>
              </w:rPr>
              <w:t>п</w:t>
            </w:r>
            <w:proofErr w:type="gramEnd"/>
            <w:r>
              <w:rPr>
                <w:b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Наименование расходного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Ед.</w:t>
            </w:r>
          </w:p>
          <w:p w:rsidR="00547AEA" w:rsidRDefault="00547AEA">
            <w:pPr>
              <w:widowControl w:val="0"/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Цена за ед., с НДС, руб.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Сумма с НДС, руб.</w:t>
            </w:r>
          </w:p>
        </w:tc>
      </w:tr>
      <w:tr w:rsidR="00547AEA" w:rsidTr="00547AEA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textAlignment w:val="bottom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47AEA" w:rsidTr="00547AEA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textAlignment w:val="bottom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547AEA" w:rsidTr="00547AEA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textAlignment w:val="bottom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47AEA" w:rsidTr="00547AEA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textAlignment w:val="bottom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47AEA" w:rsidTr="00547AEA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textAlignment w:val="bottom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EA" w:rsidRDefault="00547AEA">
            <w:pPr>
              <w:widowControl w:val="0"/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917C6" w:rsidRDefault="007917C6">
      <w:pPr>
        <w:jc w:val="center"/>
        <w:rPr>
          <w:b/>
          <w:sz w:val="22"/>
          <w:szCs w:val="22"/>
        </w:rPr>
      </w:pPr>
    </w:p>
    <w:p w:rsidR="007917C6" w:rsidRDefault="007917C6">
      <w:pPr>
        <w:ind w:right="195"/>
        <w:jc w:val="both"/>
        <w:rPr>
          <w:b/>
          <w:sz w:val="22"/>
          <w:szCs w:val="22"/>
        </w:rPr>
      </w:pPr>
    </w:p>
    <w:p w:rsidR="007917C6" w:rsidRDefault="00890FBF">
      <w:pPr>
        <w:ind w:left="-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Всего к оплате: __________</w:t>
      </w:r>
      <w:r>
        <w:rPr>
          <w:sz w:val="22"/>
          <w:szCs w:val="22"/>
        </w:rPr>
        <w:t xml:space="preserve"> рублей (___), 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>. НДС</w:t>
      </w:r>
      <w:proofErr w:type="gramStart"/>
      <w:r>
        <w:rPr>
          <w:sz w:val="22"/>
          <w:szCs w:val="22"/>
        </w:rPr>
        <w:t>/Б</w:t>
      </w:r>
      <w:proofErr w:type="gramEnd"/>
      <w:r>
        <w:rPr>
          <w:sz w:val="22"/>
          <w:szCs w:val="22"/>
        </w:rPr>
        <w:t>ез НДС</w:t>
      </w:r>
    </w:p>
    <w:p w:rsidR="007917C6" w:rsidRDefault="007917C6">
      <w:pPr>
        <w:ind w:left="-426"/>
        <w:jc w:val="both"/>
        <w:rPr>
          <w:sz w:val="22"/>
          <w:szCs w:val="22"/>
        </w:rPr>
      </w:pPr>
    </w:p>
    <w:p w:rsidR="007917C6" w:rsidRDefault="007917C6">
      <w:pPr>
        <w:ind w:left="-426"/>
        <w:jc w:val="both"/>
        <w:rPr>
          <w:sz w:val="22"/>
          <w:szCs w:val="22"/>
        </w:rPr>
      </w:pPr>
    </w:p>
    <w:tbl>
      <w:tblPr>
        <w:tblW w:w="10847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5423"/>
        <w:gridCol w:w="5424"/>
      </w:tblGrid>
      <w:tr w:rsidR="007917C6"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7C6" w:rsidRDefault="00890FBF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  <w:p w:rsidR="007917C6" w:rsidRDefault="007917C6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:rsidR="007917C6" w:rsidRDefault="007917C6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:rsidR="007917C6" w:rsidRDefault="007917C6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:rsidR="007917C6" w:rsidRDefault="00890FBF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______________________//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7C6" w:rsidRDefault="00890FBF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</w:p>
          <w:p w:rsidR="007917C6" w:rsidRDefault="007917C6">
            <w:pPr>
              <w:pStyle w:val="af2"/>
              <w:widowControl w:val="0"/>
              <w:spacing w:beforeAutospacing="0" w:afterAutospacing="0"/>
              <w:jc w:val="both"/>
              <w:rPr>
                <w:b/>
                <w:sz w:val="22"/>
                <w:szCs w:val="22"/>
              </w:rPr>
            </w:pPr>
          </w:p>
          <w:p w:rsidR="007917C6" w:rsidRDefault="007917C6">
            <w:pPr>
              <w:widowControl w:val="0"/>
            </w:pPr>
          </w:p>
          <w:p w:rsidR="007917C6" w:rsidRDefault="007917C6">
            <w:pPr>
              <w:widowControl w:val="0"/>
            </w:pPr>
          </w:p>
          <w:p w:rsidR="007917C6" w:rsidRDefault="00890FBF">
            <w:pPr>
              <w:widowControl w:val="0"/>
            </w:pPr>
            <w:r>
              <w:rPr>
                <w:b/>
                <w:sz w:val="22"/>
                <w:szCs w:val="22"/>
              </w:rPr>
              <w:t>______________________/ /</w:t>
            </w:r>
          </w:p>
          <w:p w:rsidR="007917C6" w:rsidRDefault="007917C6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7917C6" w:rsidRDefault="007917C6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p w:rsidR="00890FBF" w:rsidRPr="00890FBF" w:rsidRDefault="00890FBF" w:rsidP="00890FBF">
      <w:pPr>
        <w:autoSpaceDE w:val="0"/>
        <w:ind w:right="58"/>
        <w:jc w:val="center"/>
        <w:rPr>
          <w:sz w:val="24"/>
          <w:szCs w:val="24"/>
          <w:lang w:eastAsia="zh-CN"/>
        </w:rPr>
      </w:pPr>
      <w:bookmarkStart w:id="2" w:name="_GoBack"/>
      <w:bookmarkEnd w:id="2"/>
      <w:r w:rsidRPr="00890FBF">
        <w:rPr>
          <w:b/>
          <w:color w:val="000000"/>
          <w:sz w:val="24"/>
          <w:szCs w:val="24"/>
          <w:lang w:eastAsia="zh-CN"/>
        </w:rPr>
        <w:lastRenderedPageBreak/>
        <w:t xml:space="preserve">СОГЛАШЕНИЕ </w:t>
      </w:r>
    </w:p>
    <w:p w:rsidR="00890FBF" w:rsidRPr="00890FBF" w:rsidRDefault="00890FBF" w:rsidP="00890FBF">
      <w:pPr>
        <w:autoSpaceDE w:val="0"/>
        <w:ind w:right="58"/>
        <w:jc w:val="center"/>
        <w:rPr>
          <w:sz w:val="24"/>
          <w:szCs w:val="24"/>
          <w:lang w:eastAsia="zh-CN"/>
        </w:rPr>
      </w:pPr>
      <w:r w:rsidRPr="00890FBF">
        <w:rPr>
          <w:b/>
          <w:color w:val="000000"/>
          <w:sz w:val="24"/>
          <w:szCs w:val="24"/>
          <w:lang w:eastAsia="zh-CN"/>
        </w:rPr>
        <w:t xml:space="preserve">ОБ ЭЛЕКТРОННОМ ДОКУМЕНТООБОРОТЕ </w:t>
      </w:r>
    </w:p>
    <w:p w:rsidR="00890FBF" w:rsidRPr="00890FBF" w:rsidRDefault="00890FBF" w:rsidP="00890FBF">
      <w:pPr>
        <w:autoSpaceDE w:val="0"/>
        <w:spacing w:line="240" w:lineRule="exact"/>
        <w:ind w:right="34"/>
        <w:jc w:val="right"/>
        <w:rPr>
          <w:sz w:val="24"/>
          <w:szCs w:val="24"/>
          <w:lang w:eastAsia="zh-CN"/>
        </w:rPr>
      </w:pPr>
    </w:p>
    <w:p w:rsidR="00890FBF" w:rsidRPr="00890FBF" w:rsidRDefault="00890FBF" w:rsidP="00890FBF">
      <w:pPr>
        <w:autoSpaceDE w:val="0"/>
        <w:spacing w:before="82"/>
        <w:ind w:right="34"/>
        <w:jc w:val="right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«__»  __________  2026 г.</w:t>
      </w:r>
    </w:p>
    <w:p w:rsidR="00890FBF" w:rsidRPr="00890FBF" w:rsidRDefault="00890FBF" w:rsidP="00890FBF">
      <w:pPr>
        <w:autoSpaceDE w:val="0"/>
        <w:spacing w:before="82"/>
        <w:ind w:right="34"/>
        <w:jc w:val="right"/>
        <w:rPr>
          <w:sz w:val="24"/>
          <w:szCs w:val="24"/>
          <w:lang w:eastAsia="zh-CN"/>
        </w:rPr>
      </w:pPr>
    </w:p>
    <w:p w:rsidR="00890FBF" w:rsidRPr="00890FBF" w:rsidRDefault="00890FBF" w:rsidP="00890FBF">
      <w:pPr>
        <w:autoSpaceDE w:val="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___________________________, в лице _______________________, действующего на основании Устава, именуемое в дальнейшем «</w:t>
      </w:r>
      <w:r w:rsidRPr="00890FBF">
        <w:rPr>
          <w:b/>
          <w:color w:val="000000"/>
          <w:sz w:val="24"/>
          <w:szCs w:val="24"/>
          <w:lang w:eastAsia="zh-CN"/>
        </w:rPr>
        <w:t>Сторона-1</w:t>
      </w:r>
      <w:r w:rsidRPr="00890FBF">
        <w:rPr>
          <w:color w:val="000000"/>
          <w:sz w:val="24"/>
          <w:szCs w:val="24"/>
          <w:lang w:eastAsia="zh-CN"/>
        </w:rPr>
        <w:t xml:space="preserve">», и </w:t>
      </w:r>
      <w:r w:rsidRPr="00890FBF">
        <w:rPr>
          <w:b/>
          <w:sz w:val="22"/>
          <w:szCs w:val="22"/>
          <w:lang w:eastAsia="zh-CN"/>
        </w:rPr>
        <w:t>Федеральное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 (РГГМУ) в лице</w:t>
      </w:r>
      <w:r w:rsidRPr="00890FBF">
        <w:rPr>
          <w:color w:val="000000"/>
          <w:sz w:val="24"/>
          <w:szCs w:val="24"/>
          <w:lang w:eastAsia="zh-CN"/>
        </w:rPr>
        <w:t>_______________, действующего на основании _____________, именуемое в дальнейшем «Сторона-2», вместе именуемые «Стороны», заключили настоящее Соглашение о нижеследующем:</w:t>
      </w:r>
    </w:p>
    <w:p w:rsidR="00890FBF" w:rsidRPr="00890FBF" w:rsidRDefault="00890FBF" w:rsidP="00890FBF">
      <w:pPr>
        <w:autoSpaceDE w:val="0"/>
        <w:ind w:firstLine="284"/>
        <w:jc w:val="both"/>
        <w:rPr>
          <w:sz w:val="24"/>
          <w:szCs w:val="24"/>
          <w:lang w:eastAsia="zh-CN"/>
        </w:rPr>
      </w:pPr>
    </w:p>
    <w:p w:rsidR="00890FBF" w:rsidRPr="00890FBF" w:rsidRDefault="00890FBF" w:rsidP="00890FBF">
      <w:pPr>
        <w:widowControl w:val="0"/>
        <w:numPr>
          <w:ilvl w:val="0"/>
          <w:numId w:val="6"/>
        </w:numPr>
        <w:autoSpaceDE w:val="0"/>
        <w:jc w:val="both"/>
        <w:rPr>
          <w:sz w:val="24"/>
          <w:szCs w:val="24"/>
          <w:lang w:eastAsia="zh-CN"/>
        </w:rPr>
      </w:pPr>
      <w:r w:rsidRPr="00890FBF">
        <w:rPr>
          <w:b/>
          <w:color w:val="000000"/>
          <w:sz w:val="24"/>
          <w:szCs w:val="24"/>
          <w:lang w:eastAsia="zh-CN"/>
        </w:rPr>
        <w:t>ТЕРМИНЫ И ОПРЕДЕЛЕНИЯ</w:t>
      </w:r>
    </w:p>
    <w:p w:rsidR="00890FBF" w:rsidRPr="00890FBF" w:rsidRDefault="00890FBF" w:rsidP="00890FBF">
      <w:pPr>
        <w:autoSpaceDE w:val="0"/>
        <w:ind w:firstLine="284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Все термины и определения используются в настоящем Соглашении в следующем значении: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55"/>
        </w:tabs>
        <w:autoSpaceDE w:val="0"/>
        <w:ind w:left="0" w:firstLine="284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Направляющая Сторона – </w:t>
      </w:r>
      <w:r w:rsidRPr="00890FBF">
        <w:rPr>
          <w:b/>
          <w:color w:val="000000"/>
          <w:sz w:val="24"/>
          <w:szCs w:val="24"/>
          <w:lang w:eastAsia="zh-CN"/>
        </w:rPr>
        <w:t>Сторона - 1</w:t>
      </w:r>
      <w:r w:rsidRPr="00890FBF">
        <w:rPr>
          <w:color w:val="000000"/>
          <w:sz w:val="24"/>
          <w:szCs w:val="24"/>
          <w:lang w:eastAsia="zh-CN"/>
        </w:rPr>
        <w:t xml:space="preserve"> или </w:t>
      </w:r>
      <w:r w:rsidRPr="00890FBF">
        <w:rPr>
          <w:b/>
          <w:color w:val="000000"/>
          <w:sz w:val="24"/>
          <w:szCs w:val="24"/>
          <w:lang w:eastAsia="zh-CN"/>
        </w:rPr>
        <w:t>Сторона - 2</w:t>
      </w:r>
      <w:r w:rsidRPr="00890FBF">
        <w:rPr>
          <w:color w:val="000000"/>
          <w:sz w:val="24"/>
          <w:szCs w:val="24"/>
          <w:lang w:eastAsia="zh-CN"/>
        </w:rPr>
        <w:t>, направляющая электронный документ по телекоммуникационным каналам связи другой Стороне.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55"/>
        </w:tabs>
        <w:autoSpaceDE w:val="0"/>
        <w:ind w:left="0" w:firstLine="284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Получающая Сторона – </w:t>
      </w:r>
      <w:r w:rsidRPr="00890FBF">
        <w:rPr>
          <w:b/>
          <w:color w:val="000000"/>
          <w:sz w:val="24"/>
          <w:szCs w:val="24"/>
          <w:lang w:eastAsia="zh-CN"/>
        </w:rPr>
        <w:t>Сторона - 1</w:t>
      </w:r>
      <w:r w:rsidRPr="00890FBF">
        <w:rPr>
          <w:color w:val="000000"/>
          <w:sz w:val="24"/>
          <w:szCs w:val="24"/>
          <w:lang w:eastAsia="zh-CN"/>
        </w:rPr>
        <w:t xml:space="preserve"> или </w:t>
      </w:r>
      <w:r w:rsidRPr="00890FBF">
        <w:rPr>
          <w:b/>
          <w:color w:val="000000"/>
          <w:sz w:val="24"/>
          <w:szCs w:val="24"/>
          <w:lang w:eastAsia="zh-CN"/>
        </w:rPr>
        <w:t>Сторона - 2</w:t>
      </w:r>
      <w:r w:rsidRPr="00890FBF">
        <w:rPr>
          <w:color w:val="000000"/>
          <w:sz w:val="24"/>
          <w:szCs w:val="24"/>
          <w:lang w:eastAsia="zh-CN"/>
        </w:rPr>
        <w:t>, получающая от Направляющей Стороны электронный документ по телекоммуникационным каналам связи.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55"/>
        </w:tabs>
        <w:autoSpaceDE w:val="0"/>
        <w:ind w:left="0" w:firstLine="284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Оператор электронного документооборота (Оператор ЭДО) - специализированная организация, обеспечивающая обмен открытой и конфиденциальной информацией по телекоммуникационным каналам связи, фиксирующая факт и дату направления и получения информации, обмен которой осуществляется в рамках электронного документооборота между Сторонами, и соответствующая требованиям, </w:t>
      </w:r>
      <w:r w:rsidRPr="00890FBF">
        <w:rPr>
          <w:sz w:val="24"/>
          <w:szCs w:val="24"/>
          <w:lang w:eastAsia="zh-CN"/>
        </w:rPr>
        <w:t>утвержденным Приказом ФНС России от 08.06.2021 N ЕД-7-26/546@</w:t>
      </w:r>
      <w:r w:rsidRPr="00890FBF">
        <w:rPr>
          <w:color w:val="000000"/>
          <w:sz w:val="24"/>
          <w:szCs w:val="24"/>
          <w:lang w:eastAsia="zh-CN"/>
        </w:rPr>
        <w:t>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55"/>
        </w:tabs>
        <w:autoSpaceDE w:val="0"/>
        <w:ind w:left="0" w:firstLine="284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Электронная подпись (ЭП) -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55"/>
        </w:tabs>
        <w:autoSpaceDE w:val="0"/>
        <w:ind w:left="0" w:firstLine="284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Квалифицированная ЭП - вид усиленной электронной подписи, которая отвечает всем признакам, установленным Федеральным законом от 06.04.2011 № 63-ФЗ «Об электронной подписи».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55"/>
        </w:tabs>
        <w:autoSpaceDE w:val="0"/>
        <w:ind w:left="0" w:firstLine="284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Электронный документ (ЭД) - информация в электронно-цифровой форме. Электронный документ может быть формализованным, т.е., с регламентированным набором полей и реквизитов, и неформализованным.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55"/>
        </w:tabs>
        <w:autoSpaceDE w:val="0"/>
        <w:spacing w:after="240"/>
        <w:ind w:left="0" w:firstLine="284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Электронный документооборот (ЭДО) - процесс обмена электронными документами, подписанными квалифицированной ЭП, между Сторонами по телекоммуникационным каналам связи.</w:t>
      </w:r>
    </w:p>
    <w:p w:rsidR="00890FBF" w:rsidRPr="00890FBF" w:rsidRDefault="00890FBF" w:rsidP="00890FBF">
      <w:pPr>
        <w:widowControl w:val="0"/>
        <w:numPr>
          <w:ilvl w:val="0"/>
          <w:numId w:val="3"/>
        </w:numPr>
        <w:autoSpaceDE w:val="0"/>
        <w:rPr>
          <w:sz w:val="24"/>
          <w:szCs w:val="24"/>
          <w:lang w:eastAsia="zh-CN"/>
        </w:rPr>
      </w:pPr>
      <w:r w:rsidRPr="00890FBF">
        <w:rPr>
          <w:b/>
          <w:color w:val="000000"/>
          <w:sz w:val="24"/>
          <w:szCs w:val="24"/>
          <w:lang w:eastAsia="zh-CN"/>
        </w:rPr>
        <w:t>ПРЕДМЕТ СОГЛАШЕНИЯ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65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proofErr w:type="gramStart"/>
      <w:r w:rsidRPr="00890FBF">
        <w:rPr>
          <w:color w:val="000000"/>
          <w:sz w:val="24"/>
          <w:szCs w:val="24"/>
          <w:lang w:eastAsia="zh-CN"/>
        </w:rPr>
        <w:t>Настоящим Соглашением Стороны устанавливают условия и порядок организации обмена юридически значимыми электронными документами по телекоммуникационным каналам связи, подписанными  квалифицированной ЭП в качестве аналога собственноручной подписи и печати организации, по вопросу исполнения как всех ранее заключенных между Сторонами договоров, так и тех договоров,  которые будут заключены в будущем между Сторонами, предметом которых является или будет являться поставка товаров, выполнение работ, оказание</w:t>
      </w:r>
      <w:proofErr w:type="gramEnd"/>
      <w:r w:rsidRPr="00890FBF">
        <w:rPr>
          <w:color w:val="000000"/>
          <w:sz w:val="24"/>
          <w:szCs w:val="24"/>
          <w:lang w:eastAsia="zh-CN"/>
        </w:rPr>
        <w:t xml:space="preserve"> услуг, передача прав использования программ для ЭВМ любой из Сторон.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65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Стороны соглашаются признавать полученные (направленные) в рамках ЭДО электронные документы равнозначными аналогичным документам на бумажных носителях.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451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Электронные документы, которыми обмениваются Стороны в рамках ЭДО, должны быть подписаны квалифицированной ЭП.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60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Электронный документооборот Стороны осуществляют в соответствии с нормами законодательства Российской Федерации, условиями соглашений и договоров, заключенных между Сторонами (в том числе настоящего Соглашения), а также с учетом положений регламентирующих документов Оператора ЭДО.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autoSpaceDE w:val="0"/>
        <w:ind w:left="0" w:firstLine="360"/>
        <w:contextualSpacing/>
        <w:jc w:val="both"/>
        <w:rPr>
          <w:sz w:val="24"/>
          <w:szCs w:val="24"/>
          <w:lang w:eastAsia="zh-CN"/>
        </w:rPr>
      </w:pPr>
      <w:r w:rsidRPr="00890FBF">
        <w:rPr>
          <w:sz w:val="24"/>
          <w:szCs w:val="24"/>
          <w:lang w:eastAsia="zh-CN"/>
        </w:rPr>
        <w:lastRenderedPageBreak/>
        <w:t xml:space="preserve">Электронный документооборот осуществляется в рамках обмена Сторонами следующими видами формализованных и неформализованных электронных документов: </w:t>
      </w:r>
    </w:p>
    <w:p w:rsidR="00890FBF" w:rsidRPr="00890FBF" w:rsidRDefault="00890FBF" w:rsidP="00890FBF">
      <w:pPr>
        <w:ind w:firstLine="360"/>
        <w:contextualSpacing/>
        <w:jc w:val="both"/>
        <w:rPr>
          <w:sz w:val="24"/>
          <w:szCs w:val="24"/>
          <w:lang w:eastAsia="zh-CN"/>
        </w:rPr>
      </w:pPr>
      <w:r w:rsidRPr="00890FBF">
        <w:rPr>
          <w:sz w:val="24"/>
          <w:szCs w:val="24"/>
          <w:lang w:eastAsia="zh-CN"/>
        </w:rPr>
        <w:t>2.5.1.Формализованные электронные документы:</w:t>
      </w:r>
    </w:p>
    <w:p w:rsidR="00890FBF" w:rsidRPr="00890FBF" w:rsidRDefault="00890FBF" w:rsidP="00890FBF">
      <w:pPr>
        <w:widowControl w:val="0"/>
        <w:numPr>
          <w:ilvl w:val="0"/>
          <w:numId w:val="4"/>
        </w:numPr>
        <w:autoSpaceDE w:val="0"/>
        <w:ind w:firstLine="360"/>
        <w:jc w:val="both"/>
        <w:rPr>
          <w:lang w:eastAsia="zh-CN"/>
        </w:rPr>
      </w:pPr>
      <w:r w:rsidRPr="00890FBF">
        <w:rPr>
          <w:sz w:val="24"/>
          <w:szCs w:val="24"/>
          <w:lang w:eastAsia="zh-CN"/>
        </w:rPr>
        <w:t>Счет-фактура:</w:t>
      </w:r>
    </w:p>
    <w:p w:rsidR="00890FBF" w:rsidRPr="00890FBF" w:rsidRDefault="00890FBF" w:rsidP="00890FBF">
      <w:pPr>
        <w:ind w:left="360"/>
        <w:jc w:val="both"/>
        <w:rPr>
          <w:lang w:eastAsia="zh-CN"/>
        </w:rPr>
      </w:pPr>
      <w:r w:rsidRPr="00890FBF">
        <w:rPr>
          <w:sz w:val="24"/>
          <w:szCs w:val="24"/>
          <w:lang w:eastAsia="zh-CN"/>
        </w:rPr>
        <w:t>- в формате XML, утвержденном Приказом ФНС России, действующим на момент выставления и подписания счетов-фактур в электронной форме.</w:t>
      </w:r>
    </w:p>
    <w:p w:rsidR="00890FBF" w:rsidRPr="00890FBF" w:rsidRDefault="00890FBF" w:rsidP="00890FBF">
      <w:pPr>
        <w:widowControl w:val="0"/>
        <w:numPr>
          <w:ilvl w:val="0"/>
          <w:numId w:val="4"/>
        </w:numPr>
        <w:autoSpaceDE w:val="0"/>
        <w:ind w:firstLine="360"/>
        <w:jc w:val="both"/>
        <w:rPr>
          <w:lang w:eastAsia="zh-CN"/>
        </w:rPr>
      </w:pPr>
      <w:r w:rsidRPr="00890FBF">
        <w:rPr>
          <w:sz w:val="24"/>
          <w:szCs w:val="24"/>
          <w:lang w:eastAsia="zh-CN"/>
        </w:rPr>
        <w:t>Документ об отгрузке товаров (выполнении работ), передаче имущественных прав (документ об оказании услуг), включающий в себя счет-фактуру:</w:t>
      </w:r>
    </w:p>
    <w:p w:rsidR="00890FBF" w:rsidRPr="00890FBF" w:rsidRDefault="00890FBF" w:rsidP="00890FBF">
      <w:pPr>
        <w:ind w:left="360"/>
        <w:jc w:val="both"/>
        <w:rPr>
          <w:lang w:eastAsia="zh-CN"/>
        </w:rPr>
      </w:pPr>
      <w:r w:rsidRPr="00890FBF">
        <w:rPr>
          <w:sz w:val="24"/>
          <w:szCs w:val="24"/>
          <w:lang w:eastAsia="zh-CN"/>
        </w:rPr>
        <w:t>- в формате XML, утвержденном Приказом ФНС России, действующим на момент выставления и подписания документа об отгрузке товаров (выполнении работ), передаче имущественных прав (документа об оказании услуг), включающего в себя счет-фактуру в электронной форме.</w:t>
      </w:r>
    </w:p>
    <w:p w:rsidR="00890FBF" w:rsidRPr="00890FBF" w:rsidRDefault="00890FBF" w:rsidP="00890FBF">
      <w:pPr>
        <w:widowControl w:val="0"/>
        <w:numPr>
          <w:ilvl w:val="0"/>
          <w:numId w:val="4"/>
        </w:numPr>
        <w:autoSpaceDE w:val="0"/>
        <w:ind w:firstLine="360"/>
        <w:jc w:val="both"/>
        <w:rPr>
          <w:lang w:eastAsia="zh-CN"/>
        </w:rPr>
      </w:pPr>
      <w:r w:rsidRPr="00890FBF">
        <w:rPr>
          <w:sz w:val="24"/>
          <w:szCs w:val="24"/>
          <w:lang w:eastAsia="zh-CN"/>
        </w:rPr>
        <w:t>Документ о корректировки реализации при отгрузке товаров (выполнении работ):</w:t>
      </w:r>
    </w:p>
    <w:p w:rsidR="00890FBF" w:rsidRPr="00890FBF" w:rsidRDefault="00890FBF" w:rsidP="00890FBF">
      <w:pPr>
        <w:ind w:left="360"/>
        <w:jc w:val="both"/>
        <w:rPr>
          <w:lang w:eastAsia="zh-CN"/>
        </w:rPr>
      </w:pPr>
      <w:r w:rsidRPr="00890FBF">
        <w:rPr>
          <w:sz w:val="24"/>
          <w:szCs w:val="24"/>
          <w:lang w:eastAsia="zh-CN"/>
        </w:rPr>
        <w:t>- в формате XML, утвержденном Приказом ФНС России, действующим на момент выставления и подписания документа о передаче результатов работ (документа об оказании услуг) в электронной форме.</w:t>
      </w:r>
    </w:p>
    <w:p w:rsidR="00890FBF" w:rsidRPr="00890FBF" w:rsidRDefault="00890FBF" w:rsidP="00890FBF">
      <w:pPr>
        <w:widowControl w:val="0"/>
        <w:numPr>
          <w:ilvl w:val="0"/>
          <w:numId w:val="4"/>
        </w:numPr>
        <w:autoSpaceDE w:val="0"/>
        <w:ind w:firstLine="360"/>
        <w:jc w:val="both"/>
        <w:rPr>
          <w:lang w:eastAsia="zh-CN"/>
        </w:rPr>
      </w:pPr>
      <w:r w:rsidRPr="00890FBF">
        <w:rPr>
          <w:sz w:val="24"/>
          <w:szCs w:val="24"/>
          <w:lang w:eastAsia="zh-CN"/>
        </w:rPr>
        <w:t>Документ о передаче товаров при торговых операциях:</w:t>
      </w:r>
    </w:p>
    <w:p w:rsidR="00890FBF" w:rsidRPr="00890FBF" w:rsidRDefault="00890FBF" w:rsidP="00890FBF">
      <w:pPr>
        <w:ind w:left="360"/>
        <w:jc w:val="both"/>
        <w:rPr>
          <w:lang w:eastAsia="zh-CN"/>
        </w:rPr>
      </w:pPr>
      <w:r w:rsidRPr="00890FBF">
        <w:rPr>
          <w:sz w:val="24"/>
          <w:szCs w:val="24"/>
          <w:lang w:eastAsia="zh-CN"/>
        </w:rPr>
        <w:t>- в формате XML, утвержденном Приказом ФНС России, действующим на момент выставления и подписания документа о передаче товаров при торговых операциях в электронной форме.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94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Документы формируются, передаются и принимаются Сторонами в электронном виде без их последующего обязательного представления на бумажном носителе. Электронный документооборот между Сторонами не отменяет возможности использования иных способов изготовления и обмена документами между Сторонами.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94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В переходный период допускается параллельное выставление документов на бумажном носителе и в электронном виде. Переходный период устанавливается на срок не более 30 календарных дней.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94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 Стороны обязаны незамедлительно информировать друг друга о невозможности обмена электронными документами, подписанными квалифицированной ЭП, например, в случае технического сбоя внутренних систем Стороны и т.д. В период, когда обмен электронными документами невозможен, Стороны производят обмен документами на бумажных носителях, подписанными уполномоченными представителями Сторон собственноручной подписью. </w:t>
      </w:r>
    </w:p>
    <w:p w:rsidR="00890FBF" w:rsidRPr="00890FBF" w:rsidRDefault="00890FBF" w:rsidP="00890FBF">
      <w:pPr>
        <w:tabs>
          <w:tab w:val="left" w:pos="394"/>
        </w:tabs>
        <w:autoSpaceDE w:val="0"/>
        <w:ind w:firstLine="284"/>
        <w:jc w:val="both"/>
        <w:rPr>
          <w:sz w:val="24"/>
          <w:szCs w:val="24"/>
          <w:lang w:eastAsia="zh-CN"/>
        </w:rPr>
      </w:pPr>
      <w:proofErr w:type="gramStart"/>
      <w:r w:rsidRPr="00890FBF">
        <w:rPr>
          <w:color w:val="000000"/>
          <w:sz w:val="24"/>
          <w:szCs w:val="24"/>
          <w:lang w:eastAsia="zh-CN"/>
        </w:rPr>
        <w:t>Стороны обязаны незамедлительно информировать друг друга о прекращении обстоятельств, обусловливающих невозможность обмена электронными документами, подписанными квалифицированной ЭП, после чего возобновить обмен электронными документами в рамках ЭДО.</w:t>
      </w:r>
      <w:proofErr w:type="gramEnd"/>
    </w:p>
    <w:p w:rsidR="00890FBF" w:rsidRPr="00890FBF" w:rsidRDefault="00890FBF" w:rsidP="00890FBF">
      <w:pPr>
        <w:tabs>
          <w:tab w:val="left" w:pos="394"/>
        </w:tabs>
        <w:autoSpaceDE w:val="0"/>
        <w:ind w:firstLine="284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Информирование Сторонами о невозможности обмена электронными документами, а также о прекращении обстоятельств, обусловливающих невозможность обмена электронными документами, осуществляется путем направления уведомления на адрес электронной почты, указанный в разделе 6 настоящего Соглашения.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451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При</w:t>
      </w:r>
      <w:r w:rsidRPr="00890FBF">
        <w:rPr>
          <w:sz w:val="24"/>
          <w:szCs w:val="24"/>
          <w:lang w:eastAsia="zh-CN"/>
        </w:rPr>
        <w:t xml:space="preserve"> выставлении и получении счетов-фактур в электронной форме Стороны руководствуются порядком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подписи, утвержденным Приказом Министерства финансов Российской Федерации, действующим на момент выставления и подписания счетов-фактур в электронной форме.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451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При наличии у Стороны - 2 договорных отношений с иным, нежели с АО «СКБ Контур», Оператором ЭДО, Стороны обязаны проверить возможность обмена документами в электронном виде с участием двух Операторов ЭДО.</w:t>
      </w:r>
    </w:p>
    <w:p w:rsidR="00890FBF" w:rsidRPr="00890FBF" w:rsidRDefault="00890FBF" w:rsidP="00890FBF">
      <w:pPr>
        <w:tabs>
          <w:tab w:val="left" w:pos="451"/>
        </w:tabs>
        <w:autoSpaceDE w:val="0"/>
        <w:ind w:left="360"/>
        <w:jc w:val="both"/>
        <w:rPr>
          <w:sz w:val="24"/>
          <w:szCs w:val="24"/>
          <w:lang w:eastAsia="zh-CN"/>
        </w:rPr>
      </w:pPr>
    </w:p>
    <w:p w:rsidR="00890FBF" w:rsidRPr="00890FBF" w:rsidRDefault="00890FBF" w:rsidP="00890FBF">
      <w:pPr>
        <w:widowControl w:val="0"/>
        <w:numPr>
          <w:ilvl w:val="0"/>
          <w:numId w:val="3"/>
        </w:numPr>
        <w:autoSpaceDE w:val="0"/>
        <w:rPr>
          <w:sz w:val="24"/>
          <w:szCs w:val="24"/>
          <w:lang w:eastAsia="zh-CN"/>
        </w:rPr>
      </w:pPr>
      <w:r w:rsidRPr="00890FBF">
        <w:rPr>
          <w:b/>
          <w:color w:val="000000"/>
          <w:sz w:val="24"/>
          <w:szCs w:val="24"/>
          <w:lang w:eastAsia="zh-CN"/>
        </w:rPr>
        <w:t xml:space="preserve">УСЛОВИЯ ПРИЗНАНИЯ ЭЛЕКТРОННЫХ ДОКУМЕНТОВ </w:t>
      </w:r>
      <w:proofErr w:type="gramStart"/>
      <w:r w:rsidRPr="00890FBF">
        <w:rPr>
          <w:b/>
          <w:color w:val="000000"/>
          <w:sz w:val="24"/>
          <w:szCs w:val="24"/>
          <w:lang w:eastAsia="zh-CN"/>
        </w:rPr>
        <w:t>РАВНОЗНАЧНЫМИ</w:t>
      </w:r>
      <w:proofErr w:type="gramEnd"/>
      <w:r w:rsidRPr="00890FBF">
        <w:rPr>
          <w:b/>
          <w:color w:val="000000"/>
          <w:sz w:val="24"/>
          <w:szCs w:val="24"/>
          <w:lang w:eastAsia="zh-CN"/>
        </w:rPr>
        <w:t xml:space="preserve"> ДОКУМЕНТАМ НА БУМАЖНОМ НОСИТЕЛЕ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Подписанный квалифицированной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установления, изменения и </w:t>
      </w:r>
      <w:proofErr w:type="gramStart"/>
      <w:r w:rsidRPr="00890FBF">
        <w:rPr>
          <w:color w:val="000000"/>
          <w:sz w:val="24"/>
          <w:szCs w:val="24"/>
          <w:lang w:eastAsia="zh-CN"/>
        </w:rPr>
        <w:t>прекращения</w:t>
      </w:r>
      <w:proofErr w:type="gramEnd"/>
      <w:r w:rsidRPr="00890FBF">
        <w:rPr>
          <w:color w:val="000000"/>
          <w:sz w:val="24"/>
          <w:szCs w:val="24"/>
          <w:lang w:eastAsia="zh-CN"/>
        </w:rPr>
        <w:t xml:space="preserve"> взаимных прав и </w:t>
      </w:r>
      <w:r w:rsidRPr="00890FBF">
        <w:rPr>
          <w:color w:val="000000"/>
          <w:sz w:val="24"/>
          <w:szCs w:val="24"/>
          <w:lang w:eastAsia="zh-CN"/>
        </w:rPr>
        <w:lastRenderedPageBreak/>
        <w:t>обязанностей при одновременном соблюдении следующих условий:</w:t>
      </w:r>
    </w:p>
    <w:p w:rsidR="00890FBF" w:rsidRPr="00890FBF" w:rsidRDefault="00890FBF" w:rsidP="00890FBF">
      <w:pPr>
        <w:widowControl w:val="0"/>
        <w:numPr>
          <w:ilvl w:val="0"/>
          <w:numId w:val="5"/>
        </w:numPr>
        <w:tabs>
          <w:tab w:val="left" w:pos="288"/>
        </w:tabs>
        <w:autoSpaceDE w:val="0"/>
        <w:ind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подтверждена действительность сертификата ключа проверки квалифицированной ЭП, с помощью которой подписан данный электронный документ, на дату проверки или на момент подписания ЭД при наличии доказательств, определяющих момент подписания;</w:t>
      </w:r>
    </w:p>
    <w:p w:rsidR="00890FBF" w:rsidRPr="00890FBF" w:rsidRDefault="00890FBF" w:rsidP="00890FBF">
      <w:pPr>
        <w:widowControl w:val="0"/>
        <w:numPr>
          <w:ilvl w:val="0"/>
          <w:numId w:val="5"/>
        </w:numPr>
        <w:tabs>
          <w:tab w:val="left" w:pos="288"/>
        </w:tabs>
        <w:autoSpaceDE w:val="0"/>
        <w:ind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средствами электронной подписи получен положительный результат проверки принадлежности владельцу сертификата ключа проверки квалифицированной ЭП, с помощью которой подписан данный ЭД;</w:t>
      </w:r>
    </w:p>
    <w:p w:rsidR="00890FBF" w:rsidRPr="00890FBF" w:rsidRDefault="00890FBF" w:rsidP="00890FBF">
      <w:pPr>
        <w:widowControl w:val="0"/>
        <w:numPr>
          <w:ilvl w:val="0"/>
          <w:numId w:val="5"/>
        </w:numPr>
        <w:tabs>
          <w:tab w:val="left" w:pos="288"/>
        </w:tabs>
        <w:autoSpaceDE w:val="0"/>
        <w:ind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средствами электронной подписи подтверждено отсутствие изменений, внесенных в этот документ после его подписания;</w:t>
      </w:r>
    </w:p>
    <w:p w:rsidR="00890FBF" w:rsidRPr="00890FBF" w:rsidRDefault="00890FBF" w:rsidP="00890FBF">
      <w:pPr>
        <w:widowControl w:val="0"/>
        <w:numPr>
          <w:ilvl w:val="0"/>
          <w:numId w:val="5"/>
        </w:numPr>
        <w:tabs>
          <w:tab w:val="left" w:pos="288"/>
        </w:tabs>
        <w:autoSpaceDE w:val="0"/>
        <w:ind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электронная подпись, с помощью которой он подписан, используется с учетом ограничений, содержащихся в сертификате ключа проверки квалифицированной ЭП.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55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При соблюдении условий, приведенных в п. 3.1. настоящего Соглашения, ЭД должен приниматься Сторонами к учету в качестве первичного учетного документа, может использоваться в качестве доказательства в судебных разбирательствах, представляться в государственные органы по запросам последних. 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55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Доказательством подписания электронного документа Получающей стороной может являться ЭП Получающей стороны с идентификатором данного подписанного электронного документа. В этом случае повторного приложения Получающей стороной самого электронного документа, подписанного Направляющей стороной, не требуется.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tabs>
          <w:tab w:val="left" w:pos="355"/>
        </w:tabs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Каждая из Сторон несет ответственность за своевременное обновление ключей ЭП и получение квалифицированных сертификатов ключей проверки ЭП, обеспечение конфиденциальности ключей ЭП, недопущение использования принадлежащих ей ЭП без ее согласия. Если в квалифицированном сертификате ключа проверки ЭП не указан орган или физическое лицо, действующее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</w:t>
      </w:r>
      <w:proofErr w:type="gramStart"/>
      <w:r w:rsidRPr="00890FBF">
        <w:rPr>
          <w:color w:val="000000"/>
          <w:sz w:val="24"/>
          <w:szCs w:val="24"/>
          <w:lang w:eastAsia="zh-CN"/>
        </w:rPr>
        <w:t>пределах</w:t>
      </w:r>
      <w:proofErr w:type="gramEnd"/>
      <w:r w:rsidRPr="00890FBF">
        <w:rPr>
          <w:color w:val="000000"/>
          <w:sz w:val="24"/>
          <w:szCs w:val="24"/>
          <w:lang w:eastAsia="zh-CN"/>
        </w:rPr>
        <w:t xml:space="preserve"> имеющихся у него полномочий.</w:t>
      </w:r>
    </w:p>
    <w:p w:rsidR="00890FBF" w:rsidRPr="00890FBF" w:rsidRDefault="00890FBF" w:rsidP="00890FBF">
      <w:pPr>
        <w:tabs>
          <w:tab w:val="left" w:pos="533"/>
        </w:tabs>
        <w:autoSpaceDE w:val="0"/>
        <w:ind w:left="357"/>
        <w:jc w:val="both"/>
        <w:rPr>
          <w:sz w:val="24"/>
          <w:szCs w:val="24"/>
          <w:lang w:eastAsia="zh-CN"/>
        </w:rPr>
      </w:pPr>
    </w:p>
    <w:p w:rsidR="00890FBF" w:rsidRPr="00890FBF" w:rsidRDefault="00890FBF" w:rsidP="00890FBF">
      <w:pPr>
        <w:widowControl w:val="0"/>
        <w:numPr>
          <w:ilvl w:val="0"/>
          <w:numId w:val="3"/>
        </w:numPr>
        <w:autoSpaceDE w:val="0"/>
        <w:rPr>
          <w:sz w:val="24"/>
          <w:szCs w:val="24"/>
          <w:lang w:eastAsia="zh-CN"/>
        </w:rPr>
      </w:pPr>
      <w:r w:rsidRPr="00890FBF">
        <w:rPr>
          <w:b/>
          <w:color w:val="000000"/>
          <w:sz w:val="24"/>
          <w:szCs w:val="24"/>
          <w:lang w:eastAsia="zh-CN"/>
        </w:rPr>
        <w:t>РАЗРЕШЕНИЕ СПОРОВ</w:t>
      </w:r>
    </w:p>
    <w:p w:rsidR="00890FBF" w:rsidRPr="00890FBF" w:rsidRDefault="00890FBF" w:rsidP="00890FBF">
      <w:pPr>
        <w:autoSpaceDE w:val="0"/>
        <w:ind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4.1. При рассмотрении спорных вопросов, связанных с настоящим Соглашением, Стороны будут руководствоваться действующим законодательством Российской Федерации. </w:t>
      </w:r>
    </w:p>
    <w:p w:rsidR="00890FBF" w:rsidRPr="00890FBF" w:rsidRDefault="00890FBF" w:rsidP="00890FBF">
      <w:pPr>
        <w:autoSpaceDE w:val="0"/>
        <w:ind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4.2. Стороны будут принимать все необходимые меры к тому, чтобы в случае возникновения спорных вопросов решить их, прежде всего, в претензионном порядке. </w:t>
      </w:r>
    </w:p>
    <w:p w:rsidR="00890FBF" w:rsidRPr="00890FBF" w:rsidRDefault="00890FBF" w:rsidP="00890FBF">
      <w:pPr>
        <w:autoSpaceDE w:val="0"/>
        <w:ind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4.3. Сторона, получившая от другой Стороны претензию, обязана в течение 20 (двадцати) дней удовлетворить заявленные в претензии требования или направить другой Стороне мотивированный отказ с указанием оснований отказа. К ответу должны быть приложены все необходимые документы. </w:t>
      </w:r>
    </w:p>
    <w:p w:rsidR="00890FBF" w:rsidRPr="00890FBF" w:rsidRDefault="00890FBF" w:rsidP="00890FBF">
      <w:pPr>
        <w:autoSpaceDE w:val="0"/>
        <w:ind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Спорные вопросы между Сторонами, не урегулированные в претензионном порядке, решаются в соответствии с законодательством Российской Федерации. </w:t>
      </w:r>
    </w:p>
    <w:p w:rsidR="00890FBF" w:rsidRPr="00890FBF" w:rsidRDefault="00890FBF" w:rsidP="00890FBF">
      <w:pPr>
        <w:tabs>
          <w:tab w:val="left" w:pos="379"/>
        </w:tabs>
        <w:autoSpaceDE w:val="0"/>
        <w:spacing w:line="230" w:lineRule="exact"/>
        <w:jc w:val="both"/>
        <w:rPr>
          <w:sz w:val="24"/>
          <w:szCs w:val="24"/>
          <w:lang w:eastAsia="zh-CN"/>
        </w:rPr>
      </w:pPr>
    </w:p>
    <w:p w:rsidR="00890FBF" w:rsidRPr="00890FBF" w:rsidRDefault="00890FBF" w:rsidP="00890FBF">
      <w:pPr>
        <w:widowControl w:val="0"/>
        <w:numPr>
          <w:ilvl w:val="0"/>
          <w:numId w:val="3"/>
        </w:numPr>
        <w:autoSpaceDE w:val="0"/>
        <w:ind w:left="357" w:hanging="357"/>
        <w:rPr>
          <w:sz w:val="24"/>
          <w:szCs w:val="24"/>
          <w:lang w:eastAsia="zh-CN"/>
        </w:rPr>
      </w:pPr>
      <w:r w:rsidRPr="00890FBF">
        <w:rPr>
          <w:b/>
          <w:color w:val="000000"/>
          <w:sz w:val="24"/>
          <w:szCs w:val="24"/>
          <w:lang w:eastAsia="zh-CN"/>
        </w:rPr>
        <w:t>ДЕЙСТВИЕ СОГЛАШЕНИЯ И ЕГО ПРЕКРАЩЕНИЕ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Настоящее Соглашение вступает в силу </w:t>
      </w:r>
      <w:proofErr w:type="gramStart"/>
      <w:r w:rsidRPr="00890FBF">
        <w:rPr>
          <w:color w:val="000000"/>
          <w:sz w:val="24"/>
          <w:szCs w:val="24"/>
          <w:lang w:eastAsia="zh-CN"/>
        </w:rPr>
        <w:t>с даты</w:t>
      </w:r>
      <w:proofErr w:type="gramEnd"/>
      <w:r w:rsidRPr="00890FBF">
        <w:rPr>
          <w:color w:val="000000"/>
          <w:sz w:val="24"/>
          <w:szCs w:val="24"/>
          <w:lang w:eastAsia="zh-CN"/>
        </w:rPr>
        <w:t xml:space="preserve"> его подписания Сторонами и действует до 31 декабря 2026 года включительно. 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При отсутствии уведомления о расторжении Соглашения от одной из Сторон, направленного другой Стороне не менее</w:t>
      </w:r>
      <w:proofErr w:type="gramStart"/>
      <w:r w:rsidRPr="00890FBF">
        <w:rPr>
          <w:color w:val="000000"/>
          <w:sz w:val="24"/>
          <w:szCs w:val="24"/>
          <w:lang w:eastAsia="zh-CN"/>
        </w:rPr>
        <w:t>,</w:t>
      </w:r>
      <w:proofErr w:type="gramEnd"/>
      <w:r w:rsidRPr="00890FBF">
        <w:rPr>
          <w:color w:val="000000"/>
          <w:sz w:val="24"/>
          <w:szCs w:val="24"/>
          <w:lang w:eastAsia="zh-CN"/>
        </w:rPr>
        <w:t xml:space="preserve"> чем за 30 (тридцать) календарных дней до окончания срока его действия, его действие автоматически продлевается на каждый следующий календарный год. Количество продлений Соглашения возможно неограниченное количество раз. 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 xml:space="preserve">Настоящее Соглашение составлено и подписано в 2 (двух) подлинных одинаковых </w:t>
      </w:r>
      <w:r w:rsidRPr="00890FBF">
        <w:rPr>
          <w:color w:val="000000"/>
          <w:sz w:val="24"/>
          <w:szCs w:val="24"/>
          <w:lang w:eastAsia="zh-CN"/>
        </w:rPr>
        <w:lastRenderedPageBreak/>
        <w:t xml:space="preserve">экземплярах, имеющих одинаковую юридическую силу, по одному для каждой из Сторон. </w:t>
      </w:r>
    </w:p>
    <w:p w:rsidR="00890FBF" w:rsidRPr="00890FBF" w:rsidRDefault="00890FBF" w:rsidP="00890FBF">
      <w:pPr>
        <w:widowControl w:val="0"/>
        <w:numPr>
          <w:ilvl w:val="1"/>
          <w:numId w:val="3"/>
        </w:numPr>
        <w:autoSpaceDE w:val="0"/>
        <w:ind w:left="0" w:firstLine="360"/>
        <w:jc w:val="both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eastAsia="zh-CN"/>
        </w:rPr>
        <w:t>Любая из Сторон имеет право в одностороннем внесудебном порядке отказаться от исполнения настоящего Соглашения, письменно уведомив об этом другую Сторону не менее чем за 30 (тридцать) календарных дней до даты расторжения Соглашения.</w:t>
      </w:r>
    </w:p>
    <w:p w:rsidR="00890FBF" w:rsidRPr="00890FBF" w:rsidRDefault="00890FBF" w:rsidP="00890FBF">
      <w:pPr>
        <w:autoSpaceDE w:val="0"/>
        <w:ind w:left="360"/>
        <w:jc w:val="both"/>
        <w:rPr>
          <w:sz w:val="24"/>
          <w:szCs w:val="24"/>
          <w:lang w:eastAsia="zh-CN"/>
        </w:rPr>
      </w:pPr>
    </w:p>
    <w:p w:rsidR="00890FBF" w:rsidRPr="00890FBF" w:rsidRDefault="00890FBF" w:rsidP="00890FBF">
      <w:pPr>
        <w:tabs>
          <w:tab w:val="left" w:pos="0"/>
          <w:tab w:val="left" w:pos="379"/>
        </w:tabs>
        <w:autoSpaceDE w:val="0"/>
        <w:spacing w:after="240"/>
        <w:ind w:left="788"/>
        <w:jc w:val="both"/>
        <w:rPr>
          <w:sz w:val="24"/>
          <w:szCs w:val="24"/>
          <w:lang w:eastAsia="zh-CN"/>
        </w:rPr>
      </w:pPr>
    </w:p>
    <w:p w:rsidR="00890FBF" w:rsidRPr="00890FBF" w:rsidRDefault="00890FBF" w:rsidP="00890FBF">
      <w:pPr>
        <w:autoSpaceDE w:val="0"/>
        <w:rPr>
          <w:sz w:val="24"/>
          <w:szCs w:val="24"/>
          <w:lang w:eastAsia="zh-CN"/>
        </w:rPr>
      </w:pPr>
      <w:r w:rsidRPr="00890FBF">
        <w:rPr>
          <w:color w:val="000000"/>
          <w:sz w:val="24"/>
          <w:szCs w:val="24"/>
          <w:lang w:val="en-US" w:eastAsia="zh-CN"/>
        </w:rPr>
        <w:t>6</w:t>
      </w:r>
      <w:r w:rsidRPr="00890FBF">
        <w:rPr>
          <w:color w:val="000000"/>
          <w:sz w:val="24"/>
          <w:szCs w:val="24"/>
          <w:lang w:eastAsia="zh-CN"/>
        </w:rPr>
        <w:t xml:space="preserve">. </w:t>
      </w:r>
      <w:r w:rsidRPr="00890FBF">
        <w:rPr>
          <w:b/>
          <w:color w:val="000000"/>
          <w:sz w:val="24"/>
          <w:szCs w:val="24"/>
          <w:lang w:eastAsia="zh-CN"/>
        </w:rPr>
        <w:t>ПОДПИСИ И РЕКВИЗИТЫ СТОРОН</w:t>
      </w:r>
      <w:r w:rsidRPr="00890FBF">
        <w:rPr>
          <w:color w:val="000000"/>
          <w:sz w:val="24"/>
          <w:szCs w:val="24"/>
          <w:lang w:eastAsia="zh-CN"/>
        </w:rPr>
        <w:t xml:space="preserve"> </w:t>
      </w:r>
    </w:p>
    <w:p w:rsidR="00890FBF" w:rsidRPr="00890FBF" w:rsidRDefault="00890FBF" w:rsidP="00890FBF">
      <w:pPr>
        <w:autoSpaceDE w:val="0"/>
        <w:rPr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54"/>
      </w:tblGrid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  <w:r w:rsidRPr="00890FBF">
              <w:rPr>
                <w:color w:val="000000"/>
                <w:sz w:val="24"/>
                <w:szCs w:val="24"/>
                <w:lang w:eastAsia="zh-CN"/>
              </w:rPr>
              <w:t>Сторона-1</w:t>
            </w:r>
            <w:r w:rsidRPr="00890FBF">
              <w:rPr>
                <w:color w:val="000000"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  <w:r w:rsidRPr="00890FBF">
              <w:rPr>
                <w:color w:val="000000"/>
                <w:sz w:val="24"/>
                <w:szCs w:val="24"/>
                <w:lang w:eastAsia="zh-CN"/>
              </w:rPr>
              <w:t>Сторона-2:</w:t>
            </w: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widowControl w:val="0"/>
              <w:autoSpaceDE w:val="0"/>
              <w:rPr>
                <w:sz w:val="24"/>
                <w:szCs w:val="24"/>
                <w:lang w:eastAsia="zh-CN"/>
              </w:rPr>
            </w:pP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widowControl w:val="0"/>
              <w:autoSpaceDE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widowControl w:val="0"/>
              <w:autoSpaceDE w:val="0"/>
              <w:snapToGrid w:val="0"/>
              <w:rPr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widowControl w:val="0"/>
              <w:autoSpaceDE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snapToGrid w:val="0"/>
              <w:rPr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widowControl w:val="0"/>
              <w:autoSpaceDE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widowControl w:val="0"/>
              <w:autoSpaceDE w:val="0"/>
              <w:rPr>
                <w:sz w:val="24"/>
                <w:szCs w:val="24"/>
                <w:lang w:eastAsia="zh-CN"/>
              </w:rPr>
            </w:pP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widowControl w:val="0"/>
              <w:autoSpaceDE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widowControl w:val="0"/>
              <w:autoSpaceDE w:val="0"/>
              <w:rPr>
                <w:sz w:val="24"/>
                <w:szCs w:val="24"/>
                <w:lang w:eastAsia="zh-CN"/>
              </w:rPr>
            </w:pP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widowControl w:val="0"/>
              <w:autoSpaceDE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</w:p>
        </w:tc>
      </w:tr>
      <w:tr w:rsidR="00890FBF" w:rsidRPr="00890FBF" w:rsidTr="00E5259C">
        <w:tc>
          <w:tcPr>
            <w:tcW w:w="5211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snapToGrid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54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snapToGrid w:val="0"/>
              <w:rPr>
                <w:sz w:val="24"/>
                <w:szCs w:val="24"/>
                <w:lang w:eastAsia="zh-CN"/>
              </w:rPr>
            </w:pPr>
          </w:p>
        </w:tc>
      </w:tr>
    </w:tbl>
    <w:p w:rsidR="00890FBF" w:rsidRPr="00890FBF" w:rsidRDefault="00890FBF" w:rsidP="00890FBF">
      <w:pPr>
        <w:autoSpaceDE w:val="0"/>
        <w:rPr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709"/>
        <w:gridCol w:w="4270"/>
      </w:tblGrid>
      <w:tr w:rsidR="00890FBF" w:rsidRPr="00890FBF" w:rsidTr="00E5259C">
        <w:tc>
          <w:tcPr>
            <w:tcW w:w="4928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  <w:r w:rsidRPr="00890FBF">
              <w:rPr>
                <w:color w:val="000000"/>
                <w:sz w:val="24"/>
                <w:szCs w:val="24"/>
                <w:lang w:eastAsia="zh-CN"/>
              </w:rPr>
              <w:t xml:space="preserve">__________________                                     </w:t>
            </w:r>
          </w:p>
        </w:tc>
        <w:tc>
          <w:tcPr>
            <w:tcW w:w="709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snapToGrid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270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color w:val="000000"/>
                <w:sz w:val="24"/>
                <w:szCs w:val="24"/>
                <w:lang w:eastAsia="zh-CN"/>
              </w:rPr>
            </w:pPr>
          </w:p>
          <w:p w:rsidR="00890FBF" w:rsidRPr="00890FBF" w:rsidRDefault="00890FBF" w:rsidP="00890FBF">
            <w:pPr>
              <w:autoSpaceDE w:val="0"/>
              <w:rPr>
                <w:color w:val="000000"/>
                <w:sz w:val="24"/>
                <w:szCs w:val="24"/>
                <w:lang w:eastAsia="zh-CN"/>
              </w:rPr>
            </w:pPr>
            <w:r w:rsidRPr="00890FBF">
              <w:rPr>
                <w:color w:val="000000"/>
                <w:sz w:val="24"/>
                <w:szCs w:val="24"/>
                <w:lang w:eastAsia="zh-CN"/>
              </w:rPr>
              <w:t xml:space="preserve">________________ </w:t>
            </w:r>
          </w:p>
        </w:tc>
      </w:tr>
      <w:tr w:rsidR="00890FBF" w:rsidRPr="00890FBF" w:rsidTr="00E5259C">
        <w:tc>
          <w:tcPr>
            <w:tcW w:w="4928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jc w:val="center"/>
              <w:rPr>
                <w:sz w:val="24"/>
                <w:szCs w:val="24"/>
                <w:lang w:eastAsia="zh-CN"/>
              </w:rPr>
            </w:pPr>
            <w:r w:rsidRPr="00890FBF">
              <w:rPr>
                <w:color w:val="000000"/>
                <w:sz w:val="24"/>
                <w:szCs w:val="24"/>
                <w:lang w:eastAsia="zh-CN"/>
              </w:rPr>
              <w:t xml:space="preserve">                </w:t>
            </w:r>
          </w:p>
        </w:tc>
        <w:tc>
          <w:tcPr>
            <w:tcW w:w="709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snapToGrid w:val="0"/>
              <w:jc w:val="right"/>
              <w:rPr>
                <w:sz w:val="24"/>
                <w:szCs w:val="24"/>
                <w:lang w:eastAsia="zh-CN"/>
              </w:rPr>
            </w:pPr>
          </w:p>
        </w:tc>
        <w:tc>
          <w:tcPr>
            <w:tcW w:w="4270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color w:val="000000"/>
                <w:sz w:val="24"/>
                <w:szCs w:val="24"/>
                <w:lang w:eastAsia="zh-CN"/>
              </w:rPr>
            </w:pPr>
          </w:p>
        </w:tc>
      </w:tr>
      <w:tr w:rsidR="00890FBF" w:rsidRPr="00890FBF" w:rsidTr="00E5259C">
        <w:tc>
          <w:tcPr>
            <w:tcW w:w="4928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snapToGrid w:val="0"/>
              <w:rPr>
                <w:sz w:val="24"/>
                <w:szCs w:val="24"/>
                <w:shd w:val="clear" w:color="auto" w:fill="FFFF00"/>
                <w:lang w:eastAsia="zh-CN"/>
              </w:rPr>
            </w:pPr>
          </w:p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  <w:r w:rsidRPr="00890FBF">
              <w:rPr>
                <w:color w:val="000000"/>
                <w:sz w:val="24"/>
                <w:szCs w:val="24"/>
                <w:lang w:eastAsia="zh-CN"/>
              </w:rPr>
              <w:t>«__» _________________ 2026 г.</w:t>
            </w:r>
          </w:p>
        </w:tc>
        <w:tc>
          <w:tcPr>
            <w:tcW w:w="709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snapToGrid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270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color w:val="000000"/>
                <w:sz w:val="24"/>
                <w:szCs w:val="24"/>
                <w:lang w:eastAsia="zh-CN"/>
              </w:rPr>
            </w:pPr>
          </w:p>
          <w:p w:rsidR="00890FBF" w:rsidRPr="00890FBF" w:rsidRDefault="00890FBF" w:rsidP="00890FBF">
            <w:pPr>
              <w:autoSpaceDE w:val="0"/>
              <w:rPr>
                <w:color w:val="000000"/>
                <w:sz w:val="24"/>
                <w:szCs w:val="24"/>
                <w:lang w:eastAsia="zh-CN"/>
              </w:rPr>
            </w:pPr>
            <w:r w:rsidRPr="00890FBF">
              <w:rPr>
                <w:color w:val="000000"/>
                <w:sz w:val="24"/>
                <w:szCs w:val="24"/>
                <w:lang w:eastAsia="zh-CN"/>
              </w:rPr>
              <w:t>«__» _________________ 2026 г.</w:t>
            </w:r>
          </w:p>
        </w:tc>
      </w:tr>
      <w:tr w:rsidR="00890FBF" w:rsidRPr="00890FBF" w:rsidTr="00E5259C">
        <w:tc>
          <w:tcPr>
            <w:tcW w:w="4928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sz w:val="24"/>
                <w:szCs w:val="24"/>
                <w:lang w:eastAsia="zh-CN"/>
              </w:rPr>
            </w:pPr>
            <w:r w:rsidRPr="00890FBF">
              <w:rPr>
                <w:color w:val="000000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709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snapToGrid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270" w:type="dxa"/>
            <w:shd w:val="clear" w:color="auto" w:fill="auto"/>
          </w:tcPr>
          <w:p w:rsidR="00890FBF" w:rsidRPr="00890FBF" w:rsidRDefault="00890FBF" w:rsidP="00890FBF">
            <w:pPr>
              <w:autoSpaceDE w:val="0"/>
              <w:rPr>
                <w:color w:val="000000"/>
                <w:sz w:val="24"/>
                <w:szCs w:val="24"/>
                <w:lang w:eastAsia="zh-CN"/>
              </w:rPr>
            </w:pPr>
            <w:r w:rsidRPr="00890FBF">
              <w:rPr>
                <w:color w:val="000000"/>
                <w:sz w:val="24"/>
                <w:szCs w:val="24"/>
                <w:lang w:eastAsia="zh-CN"/>
              </w:rPr>
              <w:t>М.П.</w:t>
            </w:r>
          </w:p>
        </w:tc>
      </w:tr>
    </w:tbl>
    <w:p w:rsidR="00890FBF" w:rsidRPr="00890FBF" w:rsidRDefault="00890FBF" w:rsidP="00890FBF">
      <w:pPr>
        <w:autoSpaceDE w:val="0"/>
        <w:rPr>
          <w:sz w:val="24"/>
          <w:szCs w:val="24"/>
          <w:lang w:eastAsia="zh-CN"/>
        </w:rPr>
      </w:pPr>
    </w:p>
    <w:p w:rsidR="00890FBF" w:rsidRPr="00890FBF" w:rsidRDefault="00890FBF" w:rsidP="00890FBF">
      <w:pPr>
        <w:autoSpaceDE w:val="0"/>
        <w:rPr>
          <w:sz w:val="24"/>
          <w:szCs w:val="24"/>
          <w:lang w:eastAsia="zh-CN"/>
        </w:rPr>
      </w:pPr>
    </w:p>
    <w:p w:rsidR="00890FBF" w:rsidRDefault="00890FBF">
      <w:pPr>
        <w:ind w:left="-426"/>
        <w:jc w:val="both"/>
        <w:rPr>
          <w:b/>
          <w:sz w:val="22"/>
          <w:szCs w:val="22"/>
        </w:rPr>
      </w:pPr>
    </w:p>
    <w:sectPr w:rsidR="00890FBF">
      <w:pgSz w:w="12240" w:h="15840"/>
      <w:pgMar w:top="851" w:right="333" w:bottom="851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C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4"/>
        <w:szCs w:val="24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1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49" w:hanging="465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4" w:hanging="1080"/>
      </w:pPr>
      <w:rPr>
        <w:rFonts w:hint="default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  <w:rPr>
        <w:rFonts w:hint="default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  <w:rPr>
        <w:rFonts w:hint="default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  <w:rPr>
        <w:rFonts w:hint="default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  <w:rPr>
        <w:rFonts w:hint="default"/>
        <w:b/>
        <w:sz w:val="24"/>
        <w:szCs w:val="24"/>
      </w:rPr>
    </w:lvl>
  </w:abstractNum>
  <w:abstractNum w:abstractNumId="4">
    <w:nsid w:val="0429369D"/>
    <w:multiLevelType w:val="multilevel"/>
    <w:tmpl w:val="D0BA1E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7EE57C1"/>
    <w:multiLevelType w:val="multilevel"/>
    <w:tmpl w:val="B5728134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C6"/>
    <w:rsid w:val="00547AEA"/>
    <w:rsid w:val="007917C6"/>
    <w:rsid w:val="0089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qFormat/>
    <w:rsid w:val="005819F8"/>
    <w:rPr>
      <w:bCs/>
      <w:color w:val="000000"/>
      <w:spacing w:val="13"/>
      <w:sz w:val="24"/>
      <w:szCs w:val="22"/>
      <w:lang w:val="ru-RU" w:eastAsia="ru-RU" w:bidi="ar-SA"/>
    </w:rPr>
  </w:style>
  <w:style w:type="character" w:customStyle="1" w:styleId="a4">
    <w:name w:val="Текст выноски Знак"/>
    <w:qFormat/>
    <w:rsid w:val="008D4E35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sid w:val="00C27AED"/>
    <w:rPr>
      <w:color w:val="0000FF"/>
      <w:u w:val="single"/>
    </w:rPr>
  </w:style>
  <w:style w:type="character" w:styleId="a5">
    <w:name w:val="annotation reference"/>
    <w:qFormat/>
    <w:rsid w:val="00D97D57"/>
    <w:rPr>
      <w:sz w:val="16"/>
      <w:szCs w:val="16"/>
    </w:rPr>
  </w:style>
  <w:style w:type="character" w:customStyle="1" w:styleId="a6">
    <w:name w:val="Текст примечания Знак"/>
    <w:basedOn w:val="a0"/>
    <w:qFormat/>
    <w:rsid w:val="00D97D57"/>
  </w:style>
  <w:style w:type="character" w:customStyle="1" w:styleId="a7">
    <w:name w:val="Тема примечания Знак"/>
    <w:qFormat/>
    <w:rsid w:val="00D97D57"/>
    <w:rPr>
      <w:b/>
      <w:bCs/>
    </w:rPr>
  </w:style>
  <w:style w:type="character" w:customStyle="1" w:styleId="Bodytext2">
    <w:name w:val="Body text (2)_"/>
    <w:link w:val="Bodytext20"/>
    <w:qFormat/>
    <w:rsid w:val="00B46980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Bodytext27ptNotBold">
    <w:name w:val="Body text (2) + 7 pt;Not Bold"/>
    <w:qFormat/>
    <w:rsid w:val="00B46980"/>
    <w:rPr>
      <w:rFonts w:ascii="Arial" w:eastAsia="Arial" w:hAnsi="Arial" w:cs="Arial"/>
      <w:b/>
      <w:bCs/>
      <w:color w:val="000000"/>
      <w:spacing w:val="0"/>
      <w:w w:val="100"/>
      <w:sz w:val="14"/>
      <w:szCs w:val="14"/>
      <w:shd w:val="clear" w:color="auto" w:fill="FFFFFF"/>
      <w:lang w:val="ru-RU" w:eastAsia="ru-RU" w:bidi="ru-RU"/>
    </w:rPr>
  </w:style>
  <w:style w:type="character" w:customStyle="1" w:styleId="a8">
    <w:name w:val="Основной текст_"/>
    <w:qFormat/>
    <w:rsid w:val="00635BB9"/>
    <w:rPr>
      <w:rFonts w:ascii="Arial Unicode MS" w:eastAsia="Arial Unicode MS" w:hAnsi="Arial Unicode MS" w:cs="Arial Unicode MS"/>
      <w:b/>
      <w:bCs/>
      <w:sz w:val="16"/>
      <w:szCs w:val="16"/>
      <w:shd w:val="clear" w:color="auto" w:fill="FFFFFF"/>
    </w:rPr>
  </w:style>
  <w:style w:type="character" w:customStyle="1" w:styleId="65pt0pt">
    <w:name w:val="Основной текст + 6;5 pt;Не полужирный;Интервал 0 pt"/>
    <w:qFormat/>
    <w:rsid w:val="00635BB9"/>
    <w:rPr>
      <w:rFonts w:ascii="Arial Unicode MS" w:eastAsia="Arial Unicode MS" w:hAnsi="Arial Unicode MS" w:cs="Arial Unicode MS"/>
      <w:b/>
      <w:bCs/>
      <w:color w:val="000000"/>
      <w:spacing w:val="1"/>
      <w:w w:val="100"/>
      <w:sz w:val="13"/>
      <w:szCs w:val="13"/>
      <w:shd w:val="clear" w:color="auto" w:fill="FFFFFF"/>
      <w:lang w:val="ru-RU"/>
    </w:rPr>
  </w:style>
  <w:style w:type="character" w:customStyle="1" w:styleId="mail-message-map-nobreak">
    <w:name w:val="mail-message-map-nobreak"/>
    <w:qFormat/>
    <w:rsid w:val="003F2904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2">
    <w:name w:val="Body Text Indent 2"/>
    <w:basedOn w:val="a"/>
    <w:semiHidden/>
    <w:qFormat/>
    <w:rsid w:val="005819F8"/>
    <w:pPr>
      <w:tabs>
        <w:tab w:val="left" w:pos="720"/>
      </w:tabs>
      <w:spacing w:before="57"/>
      <w:ind w:left="720" w:hanging="720"/>
      <w:jc w:val="both"/>
    </w:pPr>
    <w:rPr>
      <w:sz w:val="24"/>
    </w:rPr>
  </w:style>
  <w:style w:type="paragraph" w:styleId="ae">
    <w:name w:val="Title"/>
    <w:basedOn w:val="a"/>
    <w:qFormat/>
    <w:rsid w:val="005819F8"/>
    <w:pPr>
      <w:widowControl w:val="0"/>
      <w:shd w:val="clear" w:color="auto" w:fill="FFFFFF"/>
      <w:ind w:left="72"/>
      <w:jc w:val="center"/>
    </w:pPr>
    <w:rPr>
      <w:bCs/>
      <w:color w:val="000000"/>
      <w:spacing w:val="13"/>
      <w:sz w:val="24"/>
      <w:szCs w:val="22"/>
    </w:rPr>
  </w:style>
  <w:style w:type="paragraph" w:styleId="af">
    <w:name w:val="Body Text Indent"/>
    <w:basedOn w:val="a"/>
    <w:semiHidden/>
    <w:rsid w:val="005819F8"/>
    <w:pPr>
      <w:spacing w:after="120"/>
      <w:ind w:left="283"/>
    </w:pPr>
  </w:style>
  <w:style w:type="paragraph" w:customStyle="1" w:styleId="Default">
    <w:name w:val="Default"/>
    <w:qFormat/>
    <w:rsid w:val="005819F8"/>
    <w:rPr>
      <w:rFonts w:ascii="GaramondC" w:hAnsi="GaramondC" w:cs="GaramondC"/>
      <w:color w:val="000000"/>
      <w:sz w:val="24"/>
      <w:szCs w:val="24"/>
    </w:rPr>
  </w:style>
  <w:style w:type="paragraph" w:customStyle="1" w:styleId="af0">
    <w:name w:val="Содержимое таблицы"/>
    <w:basedOn w:val="a"/>
    <w:qFormat/>
    <w:rsid w:val="000D7465"/>
    <w:pPr>
      <w:widowControl w:val="0"/>
      <w:suppressLineNumbers/>
    </w:pPr>
    <w:rPr>
      <w:rFonts w:ascii="Arial" w:eastAsia="Lucida Sans Unicode" w:hAnsi="Arial"/>
      <w:kern w:val="2"/>
      <w:szCs w:val="24"/>
      <w:lang w:eastAsia="ar-SA"/>
    </w:rPr>
  </w:style>
  <w:style w:type="paragraph" w:styleId="af1">
    <w:name w:val="Balloon Text"/>
    <w:basedOn w:val="a"/>
    <w:qFormat/>
    <w:rsid w:val="008D4E35"/>
    <w:rPr>
      <w:rFonts w:ascii="Segoe UI" w:hAnsi="Segoe UI"/>
      <w:sz w:val="18"/>
      <w:szCs w:val="18"/>
      <w:lang w:val="x-none" w:eastAsia="x-none"/>
    </w:rPr>
  </w:style>
  <w:style w:type="paragraph" w:styleId="af2">
    <w:name w:val="Normal (Web)"/>
    <w:basedOn w:val="a"/>
    <w:qFormat/>
    <w:rsid w:val="00D92F10"/>
    <w:pPr>
      <w:spacing w:beforeAutospacing="1" w:afterAutospacing="1"/>
    </w:pPr>
    <w:rPr>
      <w:sz w:val="24"/>
      <w:szCs w:val="24"/>
    </w:rPr>
  </w:style>
  <w:style w:type="paragraph" w:styleId="af3">
    <w:name w:val="No Spacing"/>
    <w:qFormat/>
    <w:rsid w:val="001263A4"/>
    <w:rPr>
      <w:rFonts w:ascii="Calibri" w:hAnsi="Calibri"/>
      <w:sz w:val="22"/>
      <w:szCs w:val="22"/>
    </w:rPr>
  </w:style>
  <w:style w:type="paragraph" w:styleId="af4">
    <w:name w:val="annotation text"/>
    <w:basedOn w:val="a"/>
    <w:qFormat/>
    <w:rsid w:val="00D97D57"/>
  </w:style>
  <w:style w:type="paragraph" w:styleId="af5">
    <w:name w:val="annotation subject"/>
    <w:basedOn w:val="af4"/>
    <w:next w:val="af4"/>
    <w:qFormat/>
    <w:rsid w:val="00D97D57"/>
    <w:rPr>
      <w:b/>
      <w:bCs/>
      <w:lang w:val="x-none" w:eastAsia="x-none"/>
    </w:rPr>
  </w:style>
  <w:style w:type="paragraph" w:customStyle="1" w:styleId="Bodytext20">
    <w:name w:val="Body text (2)"/>
    <w:basedOn w:val="a"/>
    <w:link w:val="Bodytext2"/>
    <w:qFormat/>
    <w:rsid w:val="00B46980"/>
    <w:pPr>
      <w:widowControl w:val="0"/>
      <w:shd w:val="clear" w:color="auto" w:fill="FFFFFF"/>
      <w:spacing w:before="420" w:after="240" w:line="216" w:lineRule="exact"/>
    </w:pPr>
    <w:rPr>
      <w:rFonts w:ascii="Arial" w:eastAsia="Arial" w:hAnsi="Arial"/>
      <w:b/>
      <w:bCs/>
      <w:sz w:val="17"/>
      <w:szCs w:val="17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B46980"/>
    <w:pPr>
      <w:widowControl w:val="0"/>
      <w:spacing w:before="2" w:line="159" w:lineRule="exact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20">
    <w:name w:val="Основной текст2"/>
    <w:basedOn w:val="a"/>
    <w:qFormat/>
    <w:rsid w:val="00635BB9"/>
    <w:pPr>
      <w:widowControl w:val="0"/>
      <w:shd w:val="clear" w:color="auto" w:fill="FFFFFF"/>
      <w:spacing w:before="420" w:after="180" w:line="216" w:lineRule="exact"/>
      <w:jc w:val="both"/>
    </w:pPr>
    <w:rPr>
      <w:rFonts w:ascii="Arial Unicode MS" w:eastAsia="Arial Unicode MS" w:hAnsi="Arial Unicode MS"/>
      <w:b/>
      <w:bCs/>
      <w:sz w:val="16"/>
      <w:szCs w:val="16"/>
      <w:lang w:val="x-none" w:eastAsia="x-none"/>
    </w:rPr>
  </w:style>
  <w:style w:type="paragraph" w:styleId="af6">
    <w:name w:val="Revision"/>
    <w:uiPriority w:val="99"/>
    <w:semiHidden/>
    <w:qFormat/>
    <w:rsid w:val="00945779"/>
  </w:style>
  <w:style w:type="table" w:styleId="af7">
    <w:name w:val="Table Grid"/>
    <w:basedOn w:val="a1"/>
    <w:rsid w:val="00611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qFormat/>
    <w:rsid w:val="005819F8"/>
    <w:rPr>
      <w:bCs/>
      <w:color w:val="000000"/>
      <w:spacing w:val="13"/>
      <w:sz w:val="24"/>
      <w:szCs w:val="22"/>
      <w:lang w:val="ru-RU" w:eastAsia="ru-RU" w:bidi="ar-SA"/>
    </w:rPr>
  </w:style>
  <w:style w:type="character" w:customStyle="1" w:styleId="a4">
    <w:name w:val="Текст выноски Знак"/>
    <w:qFormat/>
    <w:rsid w:val="008D4E35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sid w:val="00C27AED"/>
    <w:rPr>
      <w:color w:val="0000FF"/>
      <w:u w:val="single"/>
    </w:rPr>
  </w:style>
  <w:style w:type="character" w:styleId="a5">
    <w:name w:val="annotation reference"/>
    <w:qFormat/>
    <w:rsid w:val="00D97D57"/>
    <w:rPr>
      <w:sz w:val="16"/>
      <w:szCs w:val="16"/>
    </w:rPr>
  </w:style>
  <w:style w:type="character" w:customStyle="1" w:styleId="a6">
    <w:name w:val="Текст примечания Знак"/>
    <w:basedOn w:val="a0"/>
    <w:qFormat/>
    <w:rsid w:val="00D97D57"/>
  </w:style>
  <w:style w:type="character" w:customStyle="1" w:styleId="a7">
    <w:name w:val="Тема примечания Знак"/>
    <w:qFormat/>
    <w:rsid w:val="00D97D57"/>
    <w:rPr>
      <w:b/>
      <w:bCs/>
    </w:rPr>
  </w:style>
  <w:style w:type="character" w:customStyle="1" w:styleId="Bodytext2">
    <w:name w:val="Body text (2)_"/>
    <w:link w:val="Bodytext20"/>
    <w:qFormat/>
    <w:rsid w:val="00B46980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Bodytext27ptNotBold">
    <w:name w:val="Body text (2) + 7 pt;Not Bold"/>
    <w:qFormat/>
    <w:rsid w:val="00B46980"/>
    <w:rPr>
      <w:rFonts w:ascii="Arial" w:eastAsia="Arial" w:hAnsi="Arial" w:cs="Arial"/>
      <w:b/>
      <w:bCs/>
      <w:color w:val="000000"/>
      <w:spacing w:val="0"/>
      <w:w w:val="100"/>
      <w:sz w:val="14"/>
      <w:szCs w:val="14"/>
      <w:shd w:val="clear" w:color="auto" w:fill="FFFFFF"/>
      <w:lang w:val="ru-RU" w:eastAsia="ru-RU" w:bidi="ru-RU"/>
    </w:rPr>
  </w:style>
  <w:style w:type="character" w:customStyle="1" w:styleId="a8">
    <w:name w:val="Основной текст_"/>
    <w:qFormat/>
    <w:rsid w:val="00635BB9"/>
    <w:rPr>
      <w:rFonts w:ascii="Arial Unicode MS" w:eastAsia="Arial Unicode MS" w:hAnsi="Arial Unicode MS" w:cs="Arial Unicode MS"/>
      <w:b/>
      <w:bCs/>
      <w:sz w:val="16"/>
      <w:szCs w:val="16"/>
      <w:shd w:val="clear" w:color="auto" w:fill="FFFFFF"/>
    </w:rPr>
  </w:style>
  <w:style w:type="character" w:customStyle="1" w:styleId="65pt0pt">
    <w:name w:val="Основной текст + 6;5 pt;Не полужирный;Интервал 0 pt"/>
    <w:qFormat/>
    <w:rsid w:val="00635BB9"/>
    <w:rPr>
      <w:rFonts w:ascii="Arial Unicode MS" w:eastAsia="Arial Unicode MS" w:hAnsi="Arial Unicode MS" w:cs="Arial Unicode MS"/>
      <w:b/>
      <w:bCs/>
      <w:color w:val="000000"/>
      <w:spacing w:val="1"/>
      <w:w w:val="100"/>
      <w:sz w:val="13"/>
      <w:szCs w:val="13"/>
      <w:shd w:val="clear" w:color="auto" w:fill="FFFFFF"/>
      <w:lang w:val="ru-RU"/>
    </w:rPr>
  </w:style>
  <w:style w:type="character" w:customStyle="1" w:styleId="mail-message-map-nobreak">
    <w:name w:val="mail-message-map-nobreak"/>
    <w:qFormat/>
    <w:rsid w:val="003F2904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2">
    <w:name w:val="Body Text Indent 2"/>
    <w:basedOn w:val="a"/>
    <w:semiHidden/>
    <w:qFormat/>
    <w:rsid w:val="005819F8"/>
    <w:pPr>
      <w:tabs>
        <w:tab w:val="left" w:pos="720"/>
      </w:tabs>
      <w:spacing w:before="57"/>
      <w:ind w:left="720" w:hanging="720"/>
      <w:jc w:val="both"/>
    </w:pPr>
    <w:rPr>
      <w:sz w:val="24"/>
    </w:rPr>
  </w:style>
  <w:style w:type="paragraph" w:styleId="ae">
    <w:name w:val="Title"/>
    <w:basedOn w:val="a"/>
    <w:qFormat/>
    <w:rsid w:val="005819F8"/>
    <w:pPr>
      <w:widowControl w:val="0"/>
      <w:shd w:val="clear" w:color="auto" w:fill="FFFFFF"/>
      <w:ind w:left="72"/>
      <w:jc w:val="center"/>
    </w:pPr>
    <w:rPr>
      <w:bCs/>
      <w:color w:val="000000"/>
      <w:spacing w:val="13"/>
      <w:sz w:val="24"/>
      <w:szCs w:val="22"/>
    </w:rPr>
  </w:style>
  <w:style w:type="paragraph" w:styleId="af">
    <w:name w:val="Body Text Indent"/>
    <w:basedOn w:val="a"/>
    <w:semiHidden/>
    <w:rsid w:val="005819F8"/>
    <w:pPr>
      <w:spacing w:after="120"/>
      <w:ind w:left="283"/>
    </w:pPr>
  </w:style>
  <w:style w:type="paragraph" w:customStyle="1" w:styleId="Default">
    <w:name w:val="Default"/>
    <w:qFormat/>
    <w:rsid w:val="005819F8"/>
    <w:rPr>
      <w:rFonts w:ascii="GaramondC" w:hAnsi="GaramondC" w:cs="GaramondC"/>
      <w:color w:val="000000"/>
      <w:sz w:val="24"/>
      <w:szCs w:val="24"/>
    </w:rPr>
  </w:style>
  <w:style w:type="paragraph" w:customStyle="1" w:styleId="af0">
    <w:name w:val="Содержимое таблицы"/>
    <w:basedOn w:val="a"/>
    <w:qFormat/>
    <w:rsid w:val="000D7465"/>
    <w:pPr>
      <w:widowControl w:val="0"/>
      <w:suppressLineNumbers/>
    </w:pPr>
    <w:rPr>
      <w:rFonts w:ascii="Arial" w:eastAsia="Lucida Sans Unicode" w:hAnsi="Arial"/>
      <w:kern w:val="2"/>
      <w:szCs w:val="24"/>
      <w:lang w:eastAsia="ar-SA"/>
    </w:rPr>
  </w:style>
  <w:style w:type="paragraph" w:styleId="af1">
    <w:name w:val="Balloon Text"/>
    <w:basedOn w:val="a"/>
    <w:qFormat/>
    <w:rsid w:val="008D4E35"/>
    <w:rPr>
      <w:rFonts w:ascii="Segoe UI" w:hAnsi="Segoe UI"/>
      <w:sz w:val="18"/>
      <w:szCs w:val="18"/>
      <w:lang w:val="x-none" w:eastAsia="x-none"/>
    </w:rPr>
  </w:style>
  <w:style w:type="paragraph" w:styleId="af2">
    <w:name w:val="Normal (Web)"/>
    <w:basedOn w:val="a"/>
    <w:qFormat/>
    <w:rsid w:val="00D92F10"/>
    <w:pPr>
      <w:spacing w:beforeAutospacing="1" w:afterAutospacing="1"/>
    </w:pPr>
    <w:rPr>
      <w:sz w:val="24"/>
      <w:szCs w:val="24"/>
    </w:rPr>
  </w:style>
  <w:style w:type="paragraph" w:styleId="af3">
    <w:name w:val="No Spacing"/>
    <w:qFormat/>
    <w:rsid w:val="001263A4"/>
    <w:rPr>
      <w:rFonts w:ascii="Calibri" w:hAnsi="Calibri"/>
      <w:sz w:val="22"/>
      <w:szCs w:val="22"/>
    </w:rPr>
  </w:style>
  <w:style w:type="paragraph" w:styleId="af4">
    <w:name w:val="annotation text"/>
    <w:basedOn w:val="a"/>
    <w:qFormat/>
    <w:rsid w:val="00D97D57"/>
  </w:style>
  <w:style w:type="paragraph" w:styleId="af5">
    <w:name w:val="annotation subject"/>
    <w:basedOn w:val="af4"/>
    <w:next w:val="af4"/>
    <w:qFormat/>
    <w:rsid w:val="00D97D57"/>
    <w:rPr>
      <w:b/>
      <w:bCs/>
      <w:lang w:val="x-none" w:eastAsia="x-none"/>
    </w:rPr>
  </w:style>
  <w:style w:type="paragraph" w:customStyle="1" w:styleId="Bodytext20">
    <w:name w:val="Body text (2)"/>
    <w:basedOn w:val="a"/>
    <w:link w:val="Bodytext2"/>
    <w:qFormat/>
    <w:rsid w:val="00B46980"/>
    <w:pPr>
      <w:widowControl w:val="0"/>
      <w:shd w:val="clear" w:color="auto" w:fill="FFFFFF"/>
      <w:spacing w:before="420" w:after="240" w:line="216" w:lineRule="exact"/>
    </w:pPr>
    <w:rPr>
      <w:rFonts w:ascii="Arial" w:eastAsia="Arial" w:hAnsi="Arial"/>
      <w:b/>
      <w:bCs/>
      <w:sz w:val="17"/>
      <w:szCs w:val="17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B46980"/>
    <w:pPr>
      <w:widowControl w:val="0"/>
      <w:spacing w:before="2" w:line="159" w:lineRule="exact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20">
    <w:name w:val="Основной текст2"/>
    <w:basedOn w:val="a"/>
    <w:qFormat/>
    <w:rsid w:val="00635BB9"/>
    <w:pPr>
      <w:widowControl w:val="0"/>
      <w:shd w:val="clear" w:color="auto" w:fill="FFFFFF"/>
      <w:spacing w:before="420" w:after="180" w:line="216" w:lineRule="exact"/>
      <w:jc w:val="both"/>
    </w:pPr>
    <w:rPr>
      <w:rFonts w:ascii="Arial Unicode MS" w:eastAsia="Arial Unicode MS" w:hAnsi="Arial Unicode MS"/>
      <w:b/>
      <w:bCs/>
      <w:sz w:val="16"/>
      <w:szCs w:val="16"/>
      <w:lang w:val="x-none" w:eastAsia="x-none"/>
    </w:rPr>
  </w:style>
  <w:style w:type="paragraph" w:styleId="af6">
    <w:name w:val="Revision"/>
    <w:uiPriority w:val="99"/>
    <w:semiHidden/>
    <w:qFormat/>
    <w:rsid w:val="00945779"/>
  </w:style>
  <w:style w:type="table" w:styleId="af7">
    <w:name w:val="Table Grid"/>
    <w:basedOn w:val="a1"/>
    <w:rsid w:val="00611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4C6FD-98D2-4EDF-A7AE-001A7C88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3938</Words>
  <Characters>22448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КОНТРАКТА</vt:lpstr>
    </vt:vector>
  </TitlesOfParts>
  <Company>Curnos™</Company>
  <LinksUpToDate>false</LinksUpToDate>
  <CharactersWithSpaces>26334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КОНТРАКТА</dc:title>
  <dc:creator>ГМА</dc:creator>
  <cp:lastModifiedBy>Репина Светлана Николаевна</cp:lastModifiedBy>
  <cp:revision>2</cp:revision>
  <cp:lastPrinted>2026-08-19T09:04:00Z</cp:lastPrinted>
  <dcterms:created xsi:type="dcterms:W3CDTF">2026-09-02T10:50:00Z</dcterms:created>
  <dcterms:modified xsi:type="dcterms:W3CDTF">2026-09-02T10:50:00Z</dcterms:modified>
  <dc:language>ru-RU</dc:language>
</cp:coreProperties>
</file>