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MS Mincho"/>
          <w:b/>
          <w:spacing w:val="-6"/>
          <w:sz w:val="22"/>
          <w:szCs w:val="22"/>
        </w:rPr>
      </w:pPr>
      <w:r>
        <w:rPr>
          <w:rFonts w:eastAsia="MS Mincho"/>
          <w:b/>
          <w:spacing w:val="-6"/>
          <w:sz w:val="22"/>
          <w:szCs w:val="22"/>
        </w:rPr>
        <w:t xml:space="preserve">Приложение закупочной сессии</w:t>
      </w:r>
      <w:r>
        <w:rPr>
          <w:rFonts w:eastAsia="MS Mincho"/>
          <w:b/>
          <w:spacing w:val="-6"/>
          <w:sz w:val="22"/>
          <w:szCs w:val="22"/>
        </w:rPr>
      </w:r>
      <w:r>
        <w:rPr>
          <w:rFonts w:eastAsia="MS Mincho"/>
          <w:b/>
          <w:spacing w:val="-6"/>
          <w:sz w:val="22"/>
          <w:szCs w:val="2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color w:val="1a1a1a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0" w:name="Par688"/>
      <w:r>
        <w:rPr>
          <w:rFonts w:ascii="Times New Roman" w:hAnsi="Times New Roman" w:eastAsia="Times New Roman" w:cs="Times New Roman"/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color w:val="1a1a1a"/>
          <w:sz w:val="22"/>
          <w:szCs w:val="22"/>
        </w:rPr>
        <w:t xml:space="preserve">ИКЗ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  <w:t xml:space="preserve">261773301215177330100100280000000244</w:t>
      </w:r>
      <w:r>
        <w:rPr>
          <w:rFonts w:ascii="Times New Roman" w:hAnsi="Times New Roman" w:cs="Times New Roman"/>
          <w:color w:val="1a1a1a"/>
          <w:sz w:val="22"/>
          <w:szCs w:val="22"/>
        </w:rPr>
      </w:r>
      <w:r>
        <w:rPr>
          <w:rFonts w:ascii="Times New Roman" w:hAnsi="Times New Roman" w:cs="Times New Roman"/>
          <w:color w:val="1a1a1a"/>
          <w:sz w:val="22"/>
          <w:szCs w:val="22"/>
        </w:rPr>
      </w:r>
    </w:p>
    <w:p>
      <w:pPr>
        <w:jc w:val="center"/>
        <w:widowControl w:val="off"/>
        <w:tabs>
          <w:tab w:val="left" w:pos="284" w:leader="none"/>
        </w:tabs>
        <w:rPr>
          <w:rFonts w:ascii="Times New Roman" w:hAnsi="Times New Roman" w:cs="Times New Roman"/>
          <w:b/>
          <w:spacing w:val="-6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b/>
          <w:spacing w:val="-6"/>
          <w:sz w:val="22"/>
          <w:szCs w:val="22"/>
        </w:rPr>
      </w:r>
      <w:r>
        <w:rPr>
          <w:rFonts w:ascii="Times New Roman" w:hAnsi="Times New Roman" w:cs="Times New Roman"/>
          <w:b/>
          <w:spacing w:val="-6"/>
          <w:sz w:val="22"/>
          <w:szCs w:val="22"/>
        </w:rPr>
      </w:r>
      <w:r>
        <w:rPr>
          <w:rFonts w:ascii="Times New Roman" w:hAnsi="Times New Roman" w:cs="Times New Roman"/>
          <w:b/>
          <w:spacing w:val="-6"/>
          <w:sz w:val="22"/>
          <w:szCs w:val="22"/>
        </w:rPr>
      </w:r>
    </w:p>
    <w:p>
      <w:pPr>
        <w:jc w:val="center"/>
        <w:widowControl w:val="off"/>
        <w:tabs>
          <w:tab w:val="left" w:pos="284" w:leader="none"/>
        </w:tabs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b/>
          <w:sz w:val="22"/>
          <w:szCs w:val="22"/>
        </w:rPr>
        <w:t xml:space="preserve">1.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Предмет </w:t>
      </w:r>
      <w:r>
        <w:rPr>
          <w:b/>
          <w:sz w:val="22"/>
          <w:szCs w:val="22"/>
        </w:rPr>
        <w:t xml:space="preserve">за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купки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1" w:name="Par690"/>
      <w:r>
        <w:rPr>
          <w:rFonts w:ascii="Times New Roman" w:hAnsi="Times New Roman" w:eastAsia="Times New Roman" w:cs="Times New Roman"/>
          <w:sz w:val="22"/>
          <w:szCs w:val="22"/>
        </w:rPr>
      </w:r>
      <w:bookmarkEnd w:id="1"/>
      <w:r>
        <w:rPr>
          <w:rFonts w:ascii="Times New Roman" w:hAnsi="Times New Roman" w:eastAsia="Times New Roman" w:cs="Times New Roman"/>
          <w:sz w:val="22"/>
          <w:szCs w:val="22"/>
        </w:rPr>
        <w:t xml:space="preserve">            1.1.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Поставщик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обязуется поставить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табло рм и пульт оператора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(далее –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овар)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аказчик обязуется принять и оплатить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товар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порядке и на условиях,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предусмотренных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электронным контрактом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1.2.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Наименование, количество и иные характ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еристики поставляемого Товара указаны в спецификации и электронном контракте.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1.3. Поставщик гарантирует, что поставляемый товар явл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яется его собственностью, не заложен, не арестован, не является предметом исков третьих лиц.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2" w:name="Par692"/>
      <w:r>
        <w:rPr>
          <w:rFonts w:ascii="Times New Roman" w:hAnsi="Times New Roman" w:eastAsia="Times New Roman" w:cs="Times New Roman"/>
          <w:sz w:val="22"/>
          <w:szCs w:val="22"/>
        </w:rPr>
      </w:r>
      <w:bookmarkEnd w:id="2"/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Цена и порядок расчетов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Цена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 установлена в электронно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 контракте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в российских рублях и остается неизменной на весь срок исполнения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Цена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 включает</w:t>
      </w:r>
      <w:r>
        <w:rPr>
          <w:sz w:val="22"/>
          <w:szCs w:val="22"/>
        </w:rPr>
        <w:t xml:space="preserve">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7"/>
        <w:ind w:firstLine="720"/>
        <w:jc w:val="both"/>
        <w:rPr>
          <w:rFonts w:ascii="Times New Roman" w:hAnsi="Times New Roman" w:eastAsia="MS Minch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</w:t>
      </w:r>
      <w:r>
        <w:rPr>
          <w:rFonts w:ascii="Times New Roman" w:hAnsi="Times New Roman" w:eastAsia="MS Mincho"/>
          <w:sz w:val="22"/>
          <w:szCs w:val="22"/>
        </w:rPr>
        <w:t xml:space="preserve">Цена настоящего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а может быть снижена по соглашению Сторон без изменения, предусмотренного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ом количества товаров и иных условий исполнения </w:t>
      </w:r>
      <w:r>
        <w:rPr>
          <w:rFonts w:ascii="Times New Roman" w:hAnsi="Times New Roman" w:eastAsia="MS Mincho"/>
          <w:sz w:val="22"/>
          <w:szCs w:val="22"/>
        </w:rPr>
        <w:t xml:space="preserve">Контракт</w:t>
      </w:r>
      <w:r>
        <w:rPr>
          <w:rFonts w:ascii="Times New Roman" w:hAnsi="Times New Roman" w:eastAsia="MS Mincho"/>
          <w:sz w:val="22"/>
          <w:szCs w:val="22"/>
        </w:rPr>
        <w:t xml:space="preserve">а. </w:t>
      </w:r>
      <w:r>
        <w:rPr>
          <w:rFonts w:ascii="Times New Roman" w:hAnsi="Times New Roman" w:eastAsia="MS Mincho"/>
          <w:sz w:val="22"/>
          <w:szCs w:val="22"/>
        </w:rPr>
      </w:r>
      <w:r>
        <w:rPr>
          <w:rFonts w:ascii="Times New Roman" w:hAnsi="Times New Roman"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rFonts w:eastAsia="MS Mincho"/>
          <w:sz w:val="22"/>
          <w:szCs w:val="22"/>
        </w:rPr>
        <w:t xml:space="preserve"> Сумма, подлежащая уплате заказчиком в соответствии с п. </w:t>
      </w:r>
      <w:r>
        <w:rPr>
          <w:rFonts w:eastAsia="MS Mincho"/>
          <w:sz w:val="22"/>
          <w:szCs w:val="22"/>
        </w:rPr>
        <w:t xml:space="preserve">2</w:t>
      </w:r>
      <w:r>
        <w:rPr>
          <w:rFonts w:eastAsia="MS Mincho"/>
          <w:sz w:val="22"/>
          <w:szCs w:val="22"/>
        </w:rPr>
        <w:t xml:space="preserve">.1 настоящего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</w:t>
      </w:r>
      <w:r>
        <w:rPr>
          <w:rFonts w:eastAsia="MS Mincho"/>
          <w:sz w:val="22"/>
          <w:szCs w:val="22"/>
        </w:rPr>
        <w:t xml:space="preserve">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>
        <w:rPr>
          <w:sz w:val="22"/>
          <w:szCs w:val="22"/>
        </w:rPr>
        <w:t xml:space="preserve">Оплата за поставленный товар осуществляется Заказчиком в течение </w:t>
      </w:r>
      <w:r>
        <w:rPr>
          <w:sz w:val="22"/>
          <w:szCs w:val="22"/>
        </w:rPr>
        <w:t xml:space="preserve">7 (семи</w:t>
      </w:r>
      <w:r>
        <w:rPr>
          <w:sz w:val="22"/>
          <w:szCs w:val="22"/>
        </w:rPr>
        <w:t xml:space="preserve">) рабочих дней с момента подписания Заказчиком акта приемки по форме ОКУД</w:t>
      </w:r>
      <w:r>
        <w:rPr>
          <w:sz w:val="22"/>
          <w:szCs w:val="22"/>
        </w:rPr>
        <w:t xml:space="preserve"> 0510452 (Приказ Минфина от 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5.04.2021 г. № 61н)</w:t>
      </w:r>
      <w:r>
        <w:rPr>
          <w:sz w:val="22"/>
          <w:szCs w:val="22"/>
        </w:rPr>
        <w:t xml:space="preserve">, на основании выставленного Поставщиком счёта на оплату</w:t>
      </w:r>
      <w:r>
        <w:rPr>
          <w:rFonts w:eastAsia="MS Mincho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2.5. </w:t>
      </w:r>
      <w:r>
        <w:rPr>
          <w:sz w:val="22"/>
          <w:szCs w:val="22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  <w:r>
        <w:rPr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2.6.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2.7. В случае ненадлежащего исполнения Поставщиком обязательств,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том числе нарушения срока поставки Товара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 (этапу), Заказчик вправе произвести оплату поставленного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 (этапу)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Сроки и порядок поставки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75"/>
        <w:ind w:firstLine="708"/>
        <w:jc w:val="both"/>
        <w:rPr>
          <w:color w:val="00000a"/>
          <w:sz w:val="23"/>
          <w:szCs w:val="23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 </w:t>
      </w:r>
      <w:r>
        <w:rPr>
          <w:color w:val="00000a"/>
          <w:sz w:val="22"/>
          <w:szCs w:val="22"/>
          <w:lang w:eastAsia="zh-CN"/>
        </w:rPr>
        <w:t xml:space="preserve">Поставщик осуществляе</w:t>
      </w:r>
      <w:r>
        <w:rPr>
          <w:color w:val="00000a"/>
          <w:sz w:val="22"/>
          <w:szCs w:val="22"/>
          <w:lang w:eastAsia="zh-CN"/>
        </w:rPr>
        <w:t xml:space="preserve">т поставку товара с момента заключения Контракта в течение 30 (тридцать) календарных дней</w:t>
      </w:r>
      <w:r>
        <w:rPr>
          <w:color w:val="00000a"/>
          <w:sz w:val="22"/>
          <w:szCs w:val="22"/>
          <w:lang w:eastAsia="zh-CN"/>
        </w:rPr>
        <w:t xml:space="preserve">, </w:t>
      </w:r>
      <w:r>
        <w:rPr>
          <w:color w:val="00000a"/>
          <w:sz w:val="23"/>
          <w:szCs w:val="23"/>
        </w:rPr>
      </w:r>
      <w:r>
        <w:rPr>
          <w:color w:val="00000a"/>
          <w:sz w:val="23"/>
          <w:szCs w:val="23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</w:t>
      </w:r>
      <w:r>
        <w:rPr>
          <w:rFonts w:eastAsia="MS Mincho"/>
          <w:sz w:val="22"/>
          <w:szCs w:val="22"/>
        </w:rPr>
        <w:t xml:space="preserve">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нности</w:t>
      </w:r>
      <w:r>
        <w:rPr>
          <w:sz w:val="22"/>
          <w:szCs w:val="22"/>
        </w:rPr>
        <w:t xml:space="preserve">) с 09:00 до 15:00 часов по адрес</w:t>
      </w:r>
      <w:r>
        <w:rPr>
          <w:sz w:val="22"/>
          <w:szCs w:val="22"/>
        </w:rPr>
        <w:t xml:space="preserve">у: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Москва, </w:t>
      </w:r>
      <w:r>
        <w:rPr>
          <w:sz w:val="22"/>
          <w:szCs w:val="22"/>
        </w:rPr>
        <w:t xml:space="preserve">Волоколамское шоссе, д. 80, стр. 1</w:t>
      </w:r>
      <w:r>
        <w:rPr>
          <w:sz w:val="22"/>
          <w:szCs w:val="22"/>
        </w:rPr>
        <w:t xml:space="preserve"> (далее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место доставки).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3.3. Поставка Товара ос</w:t>
      </w:r>
      <w:r>
        <w:rPr>
          <w:sz w:val="22"/>
          <w:szCs w:val="22"/>
        </w:rPr>
        <w:t xml:space="preserve">уществляется путем передачи Поставщиком Товара и следующих документов: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счет-фактуры в соответствии с налоговым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26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Calibri"/>
          <w:color w:val="000000"/>
          <w:sz w:val="22"/>
          <w:szCs w:val="22"/>
          <w:shd w:val="clear" w:color="auto" w:fill="ffffff"/>
          <w14:ligatures w14:val="standardContextual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  <w14:ligatures w14:val="standardContextual"/>
        </w:rPr>
        <w:t xml:space="preserve">Упаковка и маркировка товара должны соответствовать требованиям ГОСТ 17527-2020 «Упаковка»</w:t>
      </w:r>
      <w:r>
        <w:rPr>
          <w:rFonts w:eastAsia="Calibri"/>
          <w:color w:val="000000"/>
          <w:sz w:val="22"/>
          <w:szCs w:val="22"/>
          <w:shd w:val="clear" w:color="auto" w:fill="ffffff"/>
          <w14:ligatures w14:val="standardContextual"/>
        </w:rPr>
      </w:r>
      <w:r>
        <w:rPr>
          <w:rFonts w:eastAsia="Calibri"/>
          <w:color w:val="000000"/>
          <w:sz w:val="22"/>
          <w:szCs w:val="22"/>
          <w:shd w:val="clear" w:color="auto" w:fill="ffffff"/>
          <w14:ligatures w14:val="standardContextual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Термины и определения», ГОСТ </w:t>
      </w:r>
      <w:r>
        <w:rPr>
          <w:sz w:val="22"/>
          <w:szCs w:val="22"/>
        </w:rPr>
        <w:t xml:space="preserve">14192-96 «Маркировка грузов», импортного товара – международным стандартам упаковки. Маркировка упаковки должна строго соответствовать </w:t>
      </w:r>
      <w:r>
        <w:rPr>
          <w:sz w:val="22"/>
          <w:szCs w:val="22"/>
        </w:rPr>
        <w:t xml:space="preserve">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склад, </w:t>
      </w:r>
      <w:r>
        <w:rPr>
          <w:sz w:val="22"/>
          <w:szCs w:val="22"/>
        </w:rPr>
        <w:t xml:space="preserve">подъем на этаж</w:t>
      </w:r>
      <w:r>
        <w:t xml:space="preserve">,</w:t>
      </w:r>
      <w:r>
        <w:rPr>
          <w:sz w:val="22"/>
          <w:szCs w:val="22"/>
        </w:rPr>
        <w:t xml:space="preserve">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1006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tabs>
          <w:tab w:val="left" w:pos="1006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Качество товара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4.1. 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left="360"/>
        <w:jc w:val="both"/>
        <w:rPr>
          <w:ins w:id="0" w:author="Сапожникова Алла Алексеевна" w:date="2026-05-18T14:37:00Z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4.2. П</w:t>
      </w:r>
      <w:r>
        <w:rPr>
          <w:rFonts w:eastAsia="Calibri"/>
          <w:sz w:val="22"/>
          <w:szCs w:val="22"/>
          <w:lang w:eastAsia="en-US"/>
        </w:rPr>
        <w:t xml:space="preserve">оставщик гарантирует </w:t>
      </w:r>
      <w:r>
        <w:rPr>
          <w:rStyle w:val="1076"/>
          <w:color w:val="000000"/>
          <w:sz w:val="22"/>
          <w:szCs w:val="22"/>
        </w:rPr>
        <w:t xml:space="preserve">Используемое в составе комплекса программное обеспечение должно быть зарегистрир</w:t>
      </w:r>
      <w:r>
        <w:rPr>
          <w:rStyle w:val="1076"/>
          <w:color w:val="000000"/>
          <w:sz w:val="22"/>
          <w:szCs w:val="22"/>
        </w:rPr>
        <w:t xml:space="preserve">о</w:t>
      </w:r>
      <w:r>
        <w:rPr>
          <w:rStyle w:val="1076"/>
          <w:color w:val="000000"/>
          <w:sz w:val="22"/>
          <w:szCs w:val="22"/>
        </w:rPr>
        <w:t xml:space="preserve">вано в Едином реестре российских программ для электронных вычислительных машин и баз данных </w:t>
      </w:r>
      <w:r>
        <w:rPr>
          <w:rStyle w:val="1076"/>
          <w:color w:val="000000"/>
          <w:sz w:val="22"/>
          <w:szCs w:val="22"/>
        </w:rPr>
        <w:t xml:space="preserve">Минкомсвязи</w:t>
      </w:r>
      <w:r>
        <w:rPr>
          <w:rStyle w:val="1076"/>
          <w:color w:val="000000"/>
          <w:sz w:val="22"/>
          <w:szCs w:val="22"/>
        </w:rPr>
        <w:t xml:space="preserve"> РФ в соответствии со статьей 12.1 Федерального закона «Об и</w:t>
      </w:r>
      <w:r>
        <w:rPr>
          <w:rStyle w:val="1076"/>
          <w:color w:val="000000"/>
          <w:sz w:val="22"/>
          <w:szCs w:val="22"/>
        </w:rPr>
        <w:t xml:space="preserve">н</w:t>
      </w:r>
      <w:r>
        <w:rPr>
          <w:rStyle w:val="1076"/>
          <w:color w:val="000000"/>
          <w:sz w:val="22"/>
          <w:szCs w:val="22"/>
        </w:rPr>
        <w:t xml:space="preserve">формации, информационных технологиях и о защите информации»; иметь свидетельство о регистрации в реестре программ для ЭВМ Федеральной службы по интеллектуальной со</w:t>
      </w:r>
      <w:r>
        <w:rPr>
          <w:rStyle w:val="1076"/>
          <w:color w:val="000000"/>
          <w:sz w:val="22"/>
          <w:szCs w:val="22"/>
        </w:rPr>
        <w:t xml:space="preserve">б</w:t>
      </w:r>
      <w:r>
        <w:rPr>
          <w:rStyle w:val="1076"/>
          <w:color w:val="000000"/>
          <w:sz w:val="22"/>
          <w:szCs w:val="22"/>
        </w:rPr>
        <w:t xml:space="preserve">ственности РФ</w:t>
      </w:r>
      <w:r>
        <w:rPr>
          <w:rFonts w:eastAsia="Calibri"/>
          <w:sz w:val="22"/>
          <w:szCs w:val="22"/>
          <w:lang w:eastAsia="en-US"/>
        </w:rPr>
        <w:t xml:space="preserve">.</w:t>
      </w:r>
      <w:ins w:id="1" w:author="Сапожникова Алла Алексеевна" w:date="2026-05-18T14:37:00Z">
        <w:r>
          <w:rPr>
            <w:sz w:val="22"/>
            <w:szCs w:val="22"/>
          </w:rPr>
        </w:r>
      </w:ins>
      <w:ins w:id="2" w:author="Сапожникова Алла Алексеевна" w:date="2026-05-18T14:37:00Z">
        <w:r>
          <w:rPr>
            <w:sz w:val="22"/>
            <w:szCs w:val="22"/>
          </w:rPr>
        </w:r>
      </w:ins>
    </w:p>
    <w:p>
      <w:pPr>
        <w:contextualSpacing/>
        <w:ind w:firstLine="709"/>
        <w:jc w:val="both"/>
        <w:rPr>
          <w:rFonts w:eastAsia="Calibri"/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4.2.1. </w:t>
      </w:r>
      <w:r>
        <w:rPr>
          <w:color w:val="000000" w:themeColor="text1"/>
          <w:sz w:val="22"/>
          <w:szCs w:val="22"/>
          <w:highlight w:val="white"/>
        </w:rPr>
        <w:t xml:space="preserve">Каждая единица Товара должна обеспечиваться всеми необходимыми кабелями для подключ</w:t>
      </w:r>
      <w:r>
        <w:rPr>
          <w:color w:val="000000" w:themeColor="text1"/>
          <w:sz w:val="22"/>
          <w:szCs w:val="22"/>
          <w:highlight w:val="white"/>
        </w:rPr>
        <w:t xml:space="preserve">е</w:t>
      </w:r>
      <w:r>
        <w:rPr>
          <w:color w:val="000000" w:themeColor="text1"/>
          <w:sz w:val="22"/>
          <w:szCs w:val="22"/>
          <w:highlight w:val="white"/>
        </w:rPr>
        <w:t xml:space="preserve">ния, дистрибутивами (драйверами), инструкциями по экспл</w:t>
      </w:r>
      <w:r>
        <w:rPr>
          <w:color w:val="000000" w:themeColor="text1"/>
          <w:sz w:val="22"/>
          <w:szCs w:val="22"/>
          <w:highlight w:val="white"/>
        </w:rPr>
        <w:t xml:space="preserve">уатации.</w:t>
      </w:r>
      <w:r>
        <w:rPr>
          <w:color w:val="000000" w:themeColor="text1"/>
          <w:sz w:val="22"/>
          <w:szCs w:val="22"/>
          <w:highlight w:val="white"/>
        </w:rPr>
        <w:t xml:space="preserve"> </w:t>
      </w:r>
      <w:r>
        <w:rPr>
          <w:color w:val="000000" w:themeColor="text1"/>
          <w:sz w:val="22"/>
          <w:szCs w:val="22"/>
          <w:highlight w:val="white"/>
        </w:rPr>
        <w:t xml:space="preserve">Товар должен быть новым, иметь заводскую сборку и выпускаться серийно. Не допускается поставка товара, бывшего в эк</w:t>
      </w:r>
      <w:r>
        <w:rPr>
          <w:color w:val="000000" w:themeColor="text1"/>
          <w:sz w:val="22"/>
          <w:szCs w:val="22"/>
          <w:highlight w:val="white"/>
        </w:rPr>
        <w:t xml:space="preserve">с</w:t>
      </w:r>
      <w:r>
        <w:rPr>
          <w:color w:val="000000" w:themeColor="text1"/>
          <w:sz w:val="22"/>
          <w:szCs w:val="22"/>
          <w:highlight w:val="white"/>
        </w:rPr>
        <w:t xml:space="preserve">плуатации или имеющего в своем составе части и компоненты, бывшие в эксплуатации, наход</w:t>
      </w:r>
      <w:r>
        <w:rPr>
          <w:color w:val="000000" w:themeColor="text1"/>
          <w:sz w:val="22"/>
          <w:szCs w:val="22"/>
          <w:highlight w:val="white"/>
        </w:rPr>
        <w:t xml:space="preserve">я</w:t>
      </w:r>
      <w:r>
        <w:rPr>
          <w:color w:val="000000" w:themeColor="text1"/>
          <w:sz w:val="22"/>
          <w:szCs w:val="22"/>
          <w:highlight w:val="white"/>
        </w:rPr>
        <w:t xml:space="preserve">щегося на консервации и хранении, равно как и восстановленного товара, в том числе на предпр</w:t>
      </w:r>
      <w:r>
        <w:rPr>
          <w:color w:val="000000" w:themeColor="text1"/>
          <w:sz w:val="22"/>
          <w:szCs w:val="22"/>
          <w:highlight w:val="white"/>
        </w:rPr>
        <w:t xml:space="preserve">и</w:t>
      </w:r>
      <w:r>
        <w:rPr>
          <w:color w:val="000000" w:themeColor="text1"/>
          <w:sz w:val="22"/>
          <w:szCs w:val="22"/>
          <w:highlight w:val="white"/>
        </w:rPr>
        <w:t xml:space="preserve">ятии-изготовителе.</w:t>
      </w:r>
      <w:r>
        <w:rPr>
          <w:color w:val="000000" w:themeColor="text1"/>
          <w:sz w:val="22"/>
          <w:szCs w:val="22"/>
          <w:highlight w:val="white"/>
        </w:rPr>
        <w:t xml:space="preserve"> </w:t>
      </w:r>
      <w:r>
        <w:rPr>
          <w:color w:val="000000" w:themeColor="text1"/>
          <w:sz w:val="22"/>
          <w:szCs w:val="22"/>
          <w:highlight w:val="white"/>
        </w:rPr>
        <w:t xml:space="preserve">Товар поставляется без внешних дефектов, царапин и других повреждений, ухудшающих его внешний вид и функциональные свойства. Корпус товара не дол</w:t>
      </w:r>
      <w:r>
        <w:rPr>
          <w:color w:val="000000" w:themeColor="text1"/>
          <w:sz w:val="22"/>
          <w:szCs w:val="22"/>
          <w:highlight w:val="white"/>
        </w:rPr>
        <w:t xml:space="preserve">жен иметь п</w:t>
      </w:r>
      <w:r>
        <w:rPr>
          <w:color w:val="000000" w:themeColor="text1"/>
          <w:sz w:val="22"/>
          <w:szCs w:val="22"/>
          <w:highlight w:val="white"/>
        </w:rPr>
        <w:t xml:space="preserve">о</w:t>
      </w:r>
      <w:r>
        <w:rPr>
          <w:color w:val="000000" w:themeColor="text1"/>
          <w:sz w:val="22"/>
          <w:szCs w:val="22"/>
          <w:highlight w:val="white"/>
        </w:rPr>
        <w:t xml:space="preserve">тертостей, цар</w:t>
      </w:r>
      <w:r>
        <w:rPr>
          <w:color w:val="000000" w:themeColor="text1"/>
          <w:sz w:val="22"/>
          <w:szCs w:val="22"/>
          <w:highlight w:val="white"/>
        </w:rPr>
        <w:t xml:space="preserve">апин, сколов и следов вскрытия.</w:t>
      </w:r>
      <w:r>
        <w:rPr>
          <w:rFonts w:eastAsia="Calibri"/>
          <w:color w:val="000000" w:themeColor="text1"/>
          <w:sz w:val="22"/>
          <w:szCs w:val="22"/>
          <w:highlight w:val="white"/>
        </w:rPr>
      </w:r>
      <w:r>
        <w:rPr>
          <w:rFonts w:eastAsia="Calibri"/>
          <w:color w:val="000000" w:themeColor="text1"/>
          <w:sz w:val="22"/>
          <w:szCs w:val="22"/>
          <w:highlight w:val="white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4.4.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4.5.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  <w:highlight w:val="none"/>
        </w:rPr>
      </w:pPr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</w:t>
      </w:r>
      <w:r>
        <w:rPr>
          <w:rFonts w:eastAsia="Calibri"/>
          <w:sz w:val="22"/>
          <w:szCs w:val="22"/>
          <w:lang w:eastAsia="en-US"/>
        </w:rPr>
        <w:t xml:space="preserve">ния.</w:t>
      </w:r>
      <w:r>
        <w:rPr>
          <w:rFonts w:eastAsia="Calibri"/>
          <w:sz w:val="22"/>
          <w:szCs w:val="22"/>
          <w:highlight w:val="none"/>
        </w:rPr>
      </w:r>
      <w:r>
        <w:rPr>
          <w:rFonts w:eastAsia="Calibri"/>
          <w:sz w:val="22"/>
          <w:szCs w:val="22"/>
          <w:highlight w:val="none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3" w:name="P1546"/>
      <w:r>
        <w:rPr>
          <w:sz w:val="22"/>
          <w:szCs w:val="22"/>
        </w:rPr>
      </w:r>
      <w:bookmarkEnd w:id="3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</w:t>
      </w:r>
      <w:r>
        <w:rPr>
          <w:rFonts w:eastAsia="Calibri"/>
          <w:sz w:val="22"/>
          <w:szCs w:val="22"/>
          <w:lang w:eastAsia="en-US"/>
        </w:rPr>
        <w:t xml:space="preserve">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4" w:name="P1547"/>
      <w:r>
        <w:rPr>
          <w:sz w:val="22"/>
          <w:szCs w:val="22"/>
        </w:rPr>
      </w:r>
      <w:bookmarkStart w:id="5" w:name="P1548"/>
      <w:r>
        <w:rPr>
          <w:sz w:val="22"/>
          <w:szCs w:val="22"/>
        </w:rPr>
      </w:r>
      <w:bookmarkEnd w:id="4"/>
      <w:r>
        <w:rPr>
          <w:sz w:val="22"/>
          <w:szCs w:val="22"/>
        </w:rPr>
      </w:r>
      <w:bookmarkEnd w:id="5"/>
      <w:r>
        <w:rPr>
          <w:rFonts w:eastAsia="Calibri"/>
          <w:sz w:val="22"/>
          <w:szCs w:val="22"/>
          <w:lang w:eastAsia="en-US"/>
        </w:rPr>
        <w:t xml:space="preserve">4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</w:t>
      </w:r>
      <w:r>
        <w:rPr>
          <w:rFonts w:eastAsia="Calibri"/>
          <w:sz w:val="22"/>
          <w:szCs w:val="22"/>
          <w:lang w:eastAsia="en-US"/>
        </w:rPr>
        <w:t xml:space="preserve">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</w:r>
      <w:bookmarkStart w:id="6" w:name="Par162"/>
      <w:r>
        <w:rPr>
          <w:sz w:val="22"/>
          <w:szCs w:val="22"/>
        </w:rPr>
      </w:r>
      <w:bookmarkEnd w:id="6"/>
      <w:r>
        <w:rPr>
          <w:rFonts w:eastAsia="Calibri"/>
          <w:sz w:val="22"/>
          <w:szCs w:val="22"/>
          <w:lang w:eastAsia="en-US"/>
        </w:rPr>
        <w:t xml:space="preserve">4.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30" w:right="30"/>
        <w:jc w:val="both"/>
        <w:spacing w:line="240" w:lineRule="auto"/>
        <w:rPr>
          <w:rFonts w:ascii="Times New Roman" w:hAnsi="Times New Roman" w:cs="Times New Roman"/>
          <w:color w:val="000000"/>
        </w:rPr>
      </w:pPr>
      <w:r>
        <w:rPr>
          <w:sz w:val="22"/>
          <w:szCs w:val="22"/>
          <w:highlight w:val="none"/>
        </w:rPr>
        <w:t xml:space="preserve">           4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.10. 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Поставляемый товар должен быть новым, то есть не бывшим в употреблении (эксплуатации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); без дефектов материала и изготовления, не модифицированным, не переделанным, не пов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режденным, без каких-либо ограничений (залог, запрет, арест и т.п.), доступный к свободному обращению на территории Российской Федерации, иметь сертификаты соответствия: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1036"/>
        <w:numPr>
          <w:ilvl w:val="0"/>
          <w:numId w:val="30"/>
        </w:numPr>
        <w:ind w:right="30"/>
        <w:jc w:val="both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Техническому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регламенту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Таможенного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союза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"О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безопасности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низковольтного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оборуд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вания"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(ТРТС004/2011)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77"/>
        <w:numPr>
          <w:ilvl w:val="0"/>
          <w:numId w:val="30"/>
        </w:numPr>
        <w:jc w:val="both"/>
        <w:spacing w:before="280" w:after="0" w:afterAutospacing="0" w:line="238" w:lineRule="aut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Техническому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регламенту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Таможенного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союза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"Электромагнитная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совместимость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технич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ских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средств"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(ТРТС020/2011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 а также иные сертификаты, подтверждающие качество т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о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вара установленным требованиям к его качеству и безопасности, предусмотренными для товара данного рода действующим законодательством Российской Федерации, иными пр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а</w:t>
      </w:r>
      <w:r>
        <w:rPr>
          <w:rStyle w:val="1076"/>
          <w:rFonts w:ascii="Times New Roman" w:hAnsi="Times New Roman" w:eastAsia="Times New Roman" w:cs="Times New Roman"/>
          <w:color w:val="000000"/>
          <w:sz w:val="22"/>
          <w:szCs w:val="22"/>
        </w:rPr>
        <w:t xml:space="preserve">вовыми актами органов государственной власти Российской Федерации.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0"/>
        <w:jc w:val="both"/>
        <w:spacing w:after="0" w:afterAutospacing="0" w:line="238" w:lineRule="auto"/>
        <w:rPr>
          <w:sz w:val="22"/>
          <w:szCs w:val="22"/>
        </w:rPr>
      </w:pPr>
      <w:r>
        <w:rPr>
          <w:sz w:val="22"/>
          <w:szCs w:val="22"/>
        </w:rPr>
        <w:t xml:space="preserve">     4.</w:t>
      </w: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Наименование и технические характеристики </w:t>
      </w:r>
      <w:r>
        <w:rPr>
          <w:sz w:val="22"/>
          <w:szCs w:val="22"/>
        </w:rPr>
        <w:t xml:space="preserve">поставляемого товара приведен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в таблице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center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Таблица 1: </w:t>
      </w: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1036"/>
        <w:ind w:left="0" w:firstLine="567"/>
        <w:jc w:val="center"/>
        <w:spacing w:after="0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pStyle w:val="1036"/>
        <w:ind w:left="0" w:firstLine="567"/>
        <w:jc w:val="left"/>
        <w:spacing w:after="0"/>
      </w:pPr>
      <w:r/>
      <w:r/>
    </w:p>
    <w:tbl>
      <w:tblPr>
        <w:tblW w:w="10353" w:type="dxa"/>
        <w:tblInd w:w="-139" w:type="dxa"/>
        <w:tblCellMar>
          <w:left w:w="2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4371"/>
        <w:gridCol w:w="3018"/>
      </w:tblGrid>
      <w:tr>
        <w:tblPrEx/>
        <w:trPr/>
        <w:tc>
          <w:tcPr>
            <w:shd w:val="clear" w:color="ffffff" w:fill="ffffff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bottom"/>
            <w:textDirection w:val="lrTb"/>
            <w:noWrap w:val="false"/>
          </w:tcPr>
          <w:p>
            <w:pPr>
              <w:pStyle w:val="1078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п</w:t>
            </w:r>
            <w:r>
              <w:rPr>
                <w:b/>
                <w:bCs/>
              </w:rPr>
              <w:t xml:space="preserve">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bottom"/>
            <w:textDirection w:val="lrTb"/>
            <w:noWrap w:val="false"/>
          </w:tcPr>
          <w:p>
            <w:pPr>
              <w:pStyle w:val="1078"/>
              <w:ind w:left="57" w:right="57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Сведения о функциональных хара</w:t>
            </w:r>
            <w:r>
              <w:rPr>
                <w:b/>
                <w:bCs/>
              </w:rPr>
              <w:t xml:space="preserve">к</w:t>
            </w:r>
            <w:r>
              <w:rPr>
                <w:b/>
                <w:bCs/>
              </w:rPr>
              <w:t xml:space="preserve">теристиках (потребительских сво</w:t>
            </w:r>
            <w:r>
              <w:rPr>
                <w:b/>
                <w:bCs/>
              </w:rPr>
              <w:t xml:space="preserve">й</w:t>
            </w:r>
            <w:r>
              <w:rPr>
                <w:b/>
                <w:bCs/>
              </w:rPr>
              <w:t xml:space="preserve">ствах), требованиях к качеству, п</w:t>
            </w:r>
            <w:r>
              <w:rPr>
                <w:b/>
                <w:bCs/>
              </w:rPr>
              <w:t xml:space="preserve">о</w:t>
            </w:r>
            <w:r>
              <w:rPr>
                <w:b/>
                <w:bCs/>
              </w:rPr>
              <w:t xml:space="preserve">требительским свойствам, комплек</w:t>
            </w: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ности, энергетической эффективности, требованиях по передаче оборудов</w:t>
            </w:r>
            <w:r>
              <w:rPr>
                <w:b/>
                <w:bCs/>
              </w:rPr>
              <w:t xml:space="preserve">а</w:t>
            </w:r>
            <w:r>
              <w:rPr>
                <w:b/>
                <w:bCs/>
              </w:rPr>
              <w:t xml:space="preserve">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bottom"/>
            <w:textDirection w:val="lrTb"/>
            <w:noWrap w:val="false"/>
          </w:tcPr>
          <w:p>
            <w:pPr>
              <w:pStyle w:val="1078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Требуемое значение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d9d9d9" w:themeFill="background1" w:themeFillShade="D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pStyle w:val="1078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1078"/>
              <w:ind w:left="57" w:right="57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pStyle w:val="1078"/>
              <w:jc w:val="center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rPr>
                <w:b/>
              </w:rPr>
              <w:t xml:space="preserve">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  <w:color w:val="000000"/>
              </w:rPr>
            </w:pPr>
            <w:r>
              <w:rPr>
                <w:b/>
              </w:rPr>
              <w:t xml:space="preserve">Табло рабочего места</w:t>
            </w:r>
            <w:r>
              <w:rPr>
                <w:b/>
              </w:rPr>
              <w:t xml:space="preserve"> – 9 шт.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b/>
              </w:rPr>
              <w:t xml:space="preserve">Общие параметры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 1</w:t>
            </w:r>
            <w:r>
              <w:t xml:space="preserve">.1.1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Предназначено для отображения</w:t>
            </w:r>
            <w:r>
              <w:rPr>
                <w:color w:val="000000"/>
              </w:rPr>
              <w:t xml:space="preserve"> номера талона заявителя на рабочих местах с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трудников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1.2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t xml:space="preserve">Ширина, </w:t>
            </w:r>
            <w:r>
              <w:t xml:space="preserve">мм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Не менее 262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1.3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t xml:space="preserve">Высота, </w:t>
            </w:r>
            <w:r>
              <w:t xml:space="preserve">мм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Не менее 134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t xml:space="preserve">1.</w:t>
            </w:r>
            <w:r>
              <w:t xml:space="preserve">1.4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  <w:color w:val="000000"/>
              </w:rPr>
            </w:pPr>
            <w:r>
              <w:t xml:space="preserve">Глубина, </w:t>
            </w:r>
            <w:r>
              <w:t xml:space="preserve">мм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t xml:space="preserve">Не менее 30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rPr>
                <w:b/>
              </w:rPr>
              <w:t xml:space="preserve">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Отображаемая информация в режиме   номера очереди: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2.1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Буквенный префикс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2.2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Номер вызываемого заявителя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3.2.3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Номер и наименование рабочего места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rPr>
                <w:b/>
              </w:rPr>
              <w:t xml:space="preserve">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Режимы отображения информации: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b/>
                <w:color w:val="000000"/>
              </w:rPr>
              <w:t xml:space="preserve"> 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t xml:space="preserve">1.</w:t>
            </w:r>
            <w:r>
              <w:t xml:space="preserve">3.1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- в постоянном режиме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3.2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- в режиме мигания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3.3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Тип табло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Светодиодное, матричное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3.4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Тип светодиодов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  <w:lang w:val="en-US"/>
              </w:rPr>
              <w:t xml:space="preserve">SMD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3.5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Высота символа, </w:t>
            </w:r>
            <w:r>
              <w:rPr>
                <w:color w:val="000000"/>
              </w:rPr>
              <w:t xml:space="preserve">мм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Не менее 85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3.6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Разрешение, пикселей (светодиодов)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Не ниже 32х64 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rPr>
                <w:b/>
              </w:rPr>
              <w:t xml:space="preserve">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b/>
              </w:rPr>
              <w:t xml:space="preserve">Формат вывода: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c2d69b" w:themeFill="accent3" w:themeFillTint="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 xml:space="preserve">буквенно</w:t>
            </w:r>
            <w:r>
              <w:rPr>
                <w:color w:val="000000"/>
              </w:rPr>
              <w:t xml:space="preserve"> – цифровых си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волов при отображении номера вызыв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емого клиента, </w:t>
            </w:r>
            <w:r>
              <w:rPr>
                <w:color w:val="000000"/>
              </w:rPr>
              <w:t xml:space="preserve">шт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Не менее 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Поддержка «жирного шрифта»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Поддержка </w:t>
            </w:r>
            <w:r>
              <w:rPr>
                <w:color w:val="000000"/>
              </w:rPr>
              <w:t xml:space="preserve">моноширнного</w:t>
            </w:r>
            <w:r>
              <w:rPr>
                <w:color w:val="000000"/>
              </w:rPr>
              <w:t xml:space="preserve"> шрифта (л</w:t>
            </w:r>
            <w:r>
              <w:rPr>
                <w:color w:val="000000"/>
              </w:rPr>
              <w:t xml:space="preserve">а</w:t>
            </w:r>
            <w:r>
              <w:rPr>
                <w:color w:val="000000"/>
              </w:rPr>
              <w:t xml:space="preserve">тиница, русский)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Дальность видимости, </w:t>
            </w:r>
            <w:r>
              <w:rPr>
                <w:color w:val="000000"/>
              </w:rPr>
              <w:t xml:space="preserve">м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Не менее 30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Цвет индикации: семицветные RGB (в</w:t>
            </w:r>
            <w:r>
              <w:rPr>
                <w:color w:val="000000"/>
              </w:rPr>
              <w:t xml:space="preserve">ы</w:t>
            </w:r>
            <w:r>
              <w:rPr>
                <w:color w:val="000000"/>
              </w:rPr>
              <w:t xml:space="preserve">бор одного из семи цветов индикации)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Соответствие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t xml:space="preserve">1.</w:t>
            </w:r>
            <w:r>
              <w:t xml:space="preserve">4.6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Вес, </w:t>
            </w:r>
            <w:r>
              <w:rPr>
                <w:color w:val="000000"/>
              </w:rPr>
              <w:t xml:space="preserve">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Cs/>
              </w:rPr>
            </w:pPr>
            <w:r>
              <w:rPr>
                <w:color w:val="000000"/>
              </w:rPr>
              <w:t xml:space="preserve">Не более 900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  <w:rPr>
                <w:b/>
              </w:rPr>
            </w:pPr>
            <w:r>
              <w:t xml:space="preserve">1.</w:t>
            </w:r>
            <w:r>
              <w:t xml:space="preserve">4.7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</w:rPr>
            </w:pPr>
            <w:r>
              <w:rPr>
                <w:color w:val="000000"/>
              </w:rPr>
              <w:t xml:space="preserve">Интерфейс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10/100 Base-T Ethernet </w:t>
            </w:r>
            <w:r>
              <w:rPr>
                <w:color w:val="000000"/>
              </w:rPr>
              <w:t xml:space="preserve">по</w:t>
            </w:r>
            <w:r>
              <w:rPr>
                <w:color w:val="000000"/>
                <w:lang w:val="en-US"/>
              </w:rPr>
              <w:t xml:space="preserve"> UTP 5e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rPr>
                <w:lang w:val="en-US"/>
              </w:rPr>
              <w:t xml:space="preserve">1.</w:t>
            </w:r>
            <w:r>
              <w:t xml:space="preserve">4.8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rPr>
                <w:color w:val="000000"/>
              </w:rPr>
              <w:t xml:space="preserve">IP-адрес динамический/статический 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color w:val="000000"/>
              </w:rP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4.9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rPr>
                <w:color w:val="000000"/>
              </w:rPr>
              <w:t xml:space="preserve">Энергопотребление, </w:t>
            </w:r>
            <w:r>
              <w:rPr>
                <w:color w:val="000000"/>
              </w:rPr>
              <w:t xml:space="preserve">Вт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color w:val="000000"/>
              </w:rPr>
              <w:t xml:space="preserve">Не менее 9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4.10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rPr>
                <w:color w:val="000000"/>
              </w:rPr>
              <w:t xml:space="preserve">Подача питания: (</w:t>
            </w:r>
            <w:r>
              <w:rPr>
                <w:color w:val="000000"/>
              </w:rPr>
              <w:t xml:space="preserve">PPoE</w:t>
            </w:r>
            <w:r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 xml:space="preserve">Passive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Power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Over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Ethernet</w:t>
            </w:r>
            <w:r>
              <w:rPr>
                <w:color w:val="000000"/>
              </w:rPr>
              <w:t xml:space="preserve">, по единому кабелю UTP 5e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color w:val="000000"/>
              </w:rP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4.11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rPr>
                <w:color w:val="000000"/>
              </w:rPr>
              <w:t xml:space="preserve">Дополнительный альтернативный сп</w:t>
            </w:r>
            <w:r>
              <w:rPr>
                <w:color w:val="000000"/>
              </w:rPr>
              <w:t xml:space="preserve">о</w:t>
            </w:r>
            <w:r>
              <w:rPr>
                <w:color w:val="000000"/>
              </w:rPr>
              <w:t xml:space="preserve">соб подачи питания через отдельный разъем питания 12-24</w:t>
            </w:r>
            <w:r>
              <w:rPr>
                <w:color w:val="000000"/>
              </w:rPr>
              <w:t xml:space="preserve"> В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color w:val="000000"/>
              </w:rP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4.12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Транспортные протоколы: TCP/IP – UDP/IP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4.13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Сигнал при потере связи с сервером – широковещательное сообщение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4.14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Вывод текстового сообщения «бегущая строка» по команде от сервера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4.15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Корпус пластиковый, цвет черный, сте</w:t>
            </w:r>
            <w:r>
              <w:t xml:space="preserve">к</w:t>
            </w:r>
            <w:r>
              <w:t xml:space="preserve">ло глянцевое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4.16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Перфорация для обеспечения вентил</w:t>
            </w:r>
            <w:r>
              <w:t xml:space="preserve">я</w:t>
            </w:r>
            <w:r>
              <w:t xml:space="preserve">ции 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4.17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Возможность потолочного крепления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4.18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Кнопка для перехода в режим отладки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4.19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Порт RJ-45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4.20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Комплект для потолочного/настольного монтажа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t xml:space="preserve">1.</w:t>
            </w:r>
            <w:r>
              <w:t xml:space="preserve">4.21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Крепление VESA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pStyle w:val="1078"/>
              <w:jc w:val="center"/>
              <w:spacing w:after="100" w:afterAutospacing="1" w:line="240" w:lineRule="auto"/>
            </w:pPr>
            <w:r>
              <w:rPr>
                <w:b/>
                <w:bCs/>
              </w:rPr>
              <w:t xml:space="preserve">2</w:t>
            </w:r>
            <w:r/>
          </w:p>
        </w:tc>
        <w:tc>
          <w:tcPr>
            <w:shd w:val="clear" w:color="ffffff" w:fill="c2d69b" w:themeFill="accent3" w:themeFillTint="99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/>
            <w:bookmarkStart w:id="0" w:name="undefined"/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ульт оператора сенсорный </w:t>
            </w:r>
            <w:bookmarkEnd w:id="0"/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" – 9</w:t>
            </w:r>
            <w:r>
              <w:rPr>
                <w:b/>
              </w:rPr>
              <w:t xml:space="preserve"> шт.;</w:t>
            </w:r>
            <w:r/>
          </w:p>
        </w:tc>
        <w:tc>
          <w:tcPr>
            <w:shd w:val="clear" w:color="ffffff" w:fill="c2d69b" w:themeFill="accent3" w:themeFillTint="9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/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b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</w:rPr>
            </w:pPr>
            <w:r>
              <w:t xml:space="preserve">Диагональ, дюйм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lang w:val="en-US"/>
              </w:rPr>
            </w:pPr>
            <w:r>
              <w:t xml:space="preserve">Не менее </w:t>
            </w:r>
            <w: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b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</w:rPr>
            </w:pPr>
            <w:r>
              <w:t xml:space="preserve">Тип матрицы: </w:t>
            </w:r>
            <w:r>
              <w:rPr>
                <w:lang w:val="en-US"/>
              </w:rPr>
              <w:t xml:space="preserve">IPS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3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Соотношение сторон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16:9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4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Разрешение, пикселей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1280х800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5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Количество одновременных касаний, шт.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Не менее 10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6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Количество ядер процессора, шт.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Не менее 4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b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7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ind w:left="57" w:right="57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Частота процессора, ГГц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Не менее 1,8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0" w:themeColor="text1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Оперативная память, Гб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Не менее 4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0" w:themeColor="text1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Встроенная память, Гб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Не менее 32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a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10</w:t>
            </w:r>
            <w:r>
              <w:rPr>
                <w:color w:val="00000a"/>
              </w:rPr>
            </w:r>
            <w:r>
              <w:rPr>
                <w:color w:val="00000a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color w:val="000000"/>
              </w:rPr>
            </w:pPr>
            <w:r>
              <w:t xml:space="preserve">Предустановленная</w:t>
            </w:r>
            <w:r>
              <w:t xml:space="preserve"> ОС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0"/>
                <w:lang w:val="en-US"/>
              </w:rPr>
            </w:pPr>
            <w:r>
              <w:t xml:space="preserve">Наличие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b/>
                <w:color w:val="000000" w:themeColor="text1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11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  <w:rPr>
                <w:b/>
                <w:lang w:val="en-US"/>
              </w:rPr>
            </w:pPr>
            <w:r>
              <w:t xml:space="preserve">Поддержка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Wi-Fi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Bluetooth</w:t>
            </w:r>
            <w:r>
              <w:rPr>
                <w:lang w:val="en-US"/>
              </w:rPr>
              <w:t xml:space="preserve">,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PoE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b/>
              </w:rPr>
            </w:pPr>
            <w:r>
              <w:t xml:space="preserve">Соответствие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0" w:themeColor="text1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Наличие портов: </w:t>
            </w:r>
            <w:r>
              <w:rPr>
                <w:lang w:val="en-US"/>
              </w:rPr>
              <w:t xml:space="preserve">USB</w:t>
            </w:r>
            <w:r>
              <w:t xml:space="preserve">, </w:t>
            </w:r>
            <w:r>
              <w:rPr>
                <w:lang w:val="en-US"/>
              </w:rPr>
              <w:t xml:space="preserve">RJ</w:t>
            </w:r>
            <w:r>
              <w:t xml:space="preserve">45, </w:t>
            </w:r>
            <w:r>
              <w:rPr>
                <w:lang w:val="en-US"/>
              </w:rPr>
              <w:t xml:space="preserve">TF</w:t>
            </w:r>
            <w:r>
              <w:t xml:space="preserve">-</w:t>
            </w:r>
            <w:r>
              <w:t xml:space="preserve">слот для карты памяти</w:t>
            </w:r>
            <w:r>
              <w:t xml:space="preserve">, </w:t>
            </w:r>
            <w:r>
              <w:rPr>
                <w:lang w:val="en-US"/>
              </w:rPr>
              <w:t xml:space="preserve">HDMI</w:t>
            </w:r>
            <w:r>
              <w:t xml:space="preserve">, </w:t>
            </w:r>
            <w:r>
              <w:t xml:space="preserve">аудиоразъем</w:t>
            </w:r>
            <w:r>
              <w:t xml:space="preserve"> для наушников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  <w:tr>
        <w:tblPrEx/>
        <w:trPr/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tcW w:w="2964" w:type="dxa"/>
            <w:textDirection w:val="lrTb"/>
            <w:noWrap w:val="false"/>
          </w:tcPr>
          <w:p>
            <w:pPr>
              <w:jc w:val="center"/>
              <w:spacing w:after="100" w:afterAutospacing="1"/>
              <w:rPr>
                <w:color w:val="000000" w:themeColor="text1"/>
              </w:rPr>
            </w:pPr>
            <w:r>
              <w:rPr>
                <w:bCs/>
              </w:rPr>
              <w:t xml:space="preserve">2.</w:t>
            </w:r>
            <w:r>
              <w:rPr>
                <w:bCs/>
              </w:rPr>
              <w:t xml:space="preserve">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0" w:sz="4" w:space="0"/>
            </w:tcBorders>
            <w:tcW w:w="4371" w:type="dxa"/>
            <w:vAlign w:val="center"/>
            <w:textDirection w:val="lrTb"/>
            <w:noWrap w:val="false"/>
          </w:tcPr>
          <w:p>
            <w:pPr>
              <w:pStyle w:val="1078"/>
              <w:ind w:left="57" w:right="57"/>
              <w:spacing w:after="100" w:afterAutospacing="1" w:line="240" w:lineRule="auto"/>
            </w:pPr>
            <w:r>
              <w:t xml:space="preserve">В комплекте – блок питания</w:t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18" w:type="dxa"/>
            <w:vAlign w:val="center"/>
            <w:textDirection w:val="lrTb"/>
            <w:noWrap w:val="false"/>
          </w:tcPr>
          <w:p>
            <w:pPr>
              <w:jc w:val="center"/>
              <w:spacing w:after="100" w:afterAutospacing="1"/>
            </w:pPr>
            <w:r>
              <w:t xml:space="preserve">Соответствие</w:t>
            </w:r>
            <w:r/>
          </w:p>
        </w:tc>
      </w:tr>
    </w:tbl>
    <w:p>
      <w:r/>
      <w:r/>
    </w:p>
    <w:p>
      <w:pPr>
        <w:pStyle w:val="1075"/>
        <w:ind w:firstLine="708"/>
        <w:jc w:val="both"/>
        <w:rPr>
          <w:b/>
          <w:bCs/>
          <w:color w:val="00000a"/>
          <w:sz w:val="22"/>
          <w:szCs w:val="22"/>
          <w:highlight w:val="none"/>
        </w:rPr>
      </w:pPr>
      <w:r>
        <w:rPr>
          <w:b/>
          <w:bCs/>
          <w:color w:val="00000a"/>
          <w:sz w:val="23"/>
          <w:szCs w:val="23"/>
          <w:lang w:eastAsia="zh-CN"/>
        </w:rPr>
        <w:t xml:space="preserve">* </w:t>
      </w:r>
      <w:r>
        <w:rPr>
          <w:b/>
          <w:bCs/>
          <w:color w:val="00000a"/>
          <w:sz w:val="22"/>
          <w:szCs w:val="22"/>
          <w:lang w:eastAsia="zh-CN"/>
        </w:rPr>
        <w:t xml:space="preserve">Гарантийный срок на поставляемый Товар должен составлять не менее 12 месяцев от даты подписания контракта. </w:t>
      </w:r>
      <w:r>
        <w:rPr>
          <w:b/>
          <w:bCs/>
          <w:color w:val="00000a"/>
          <w:sz w:val="22"/>
          <w:szCs w:val="22"/>
          <w:highlight w:val="none"/>
        </w:rPr>
      </w:r>
      <w:r>
        <w:rPr>
          <w:b/>
          <w:bCs/>
          <w:color w:val="00000a"/>
          <w:sz w:val="22"/>
          <w:szCs w:val="22"/>
          <w:highlight w:val="none"/>
        </w:rPr>
      </w:r>
    </w:p>
    <w:p>
      <w:pPr>
        <w:pStyle w:val="1075"/>
        <w:ind w:firstLine="708"/>
        <w:jc w:val="both"/>
        <w:rPr>
          <w:color w:val="00000a"/>
          <w:sz w:val="23"/>
          <w:szCs w:val="23"/>
        </w:rPr>
      </w:pPr>
      <w:r>
        <w:rPr>
          <w:b/>
          <w:bCs/>
          <w:color w:val="00000a"/>
          <w:sz w:val="22"/>
          <w:szCs w:val="22"/>
          <w:lang w:eastAsia="zh-CN"/>
        </w:rPr>
        <w:t xml:space="preserve">Если в период гарантийной эксплуатации обнаружатся недостатки, к</w:t>
      </w:r>
      <w:r>
        <w:rPr>
          <w:b/>
          <w:bCs/>
          <w:color w:val="00000a"/>
          <w:sz w:val="22"/>
          <w:szCs w:val="22"/>
          <w:lang w:eastAsia="zh-CN"/>
        </w:rPr>
        <w:t xml:space="preserve">оторые не позволят продолжить нор</w:t>
      </w:r>
      <w:r>
        <w:rPr>
          <w:b/>
          <w:bCs/>
          <w:color w:val="00000a"/>
          <w:sz w:val="22"/>
          <w:szCs w:val="22"/>
          <w:lang w:eastAsia="zh-CN"/>
        </w:rPr>
        <w:t xml:space="preserve">мальную эксплуатацию оборудования до их устранения, то гарантийный срок продлевается на период устранения недостатков. Наличие недостатков и сроки их устранения фиксируются двусторонним актом. Устранение недостатков осуществляется Поставщиком за свой счет.</w:t>
      </w:r>
      <w:r>
        <w:rPr>
          <w:color w:val="00000a"/>
          <w:sz w:val="23"/>
          <w:szCs w:val="23"/>
        </w:rPr>
      </w:r>
      <w:r>
        <w:rPr>
          <w:color w:val="00000a"/>
          <w:sz w:val="23"/>
          <w:szCs w:val="23"/>
        </w:rPr>
      </w:r>
    </w:p>
    <w:p>
      <w:pPr>
        <w:contextualSpacing/>
        <w:ind w:firstLine="709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4.8. Поставка товара производится за счет поставщика, любым видом транспорта, включая упаковку, тару, маркировку, все расходы по страхованию, доставке, включая погрузку-разгрузку, подъем на этаж, перегрузку, хранение, транспортировку, вывоз мусора.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tabs>
          <w:tab w:val="num" w:pos="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Порядок приемки товара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товарной</w:t>
      </w:r>
      <w:r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 xml:space="preserve">ой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товарно-транспортной накладной, </w:t>
      </w:r>
      <w:r>
        <w:rPr>
          <w:sz w:val="22"/>
          <w:szCs w:val="22"/>
        </w:rPr>
        <w:t xml:space="preserve">счета, счета-фактуры</w:t>
      </w:r>
      <w:r>
        <w:rPr>
          <w:sz w:val="22"/>
          <w:szCs w:val="22"/>
        </w:rPr>
        <w:t xml:space="preserve"> 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Приемка Товара оформляется Актом приемки по форме ОКУД 0510452 (Приказ Минфина от 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5.04.2021 г. № 61н). При этом срок оплаты по настоящему Контракту исчисляется с даты приемки по Акту приемки по форме ОКУД 0510452. Заказчик вправе подписать Акт приемки по форме ОКУД 0510452 в одностороннем порядке, за исключением случаев выявления качест</w:t>
      </w:r>
      <w:r>
        <w:rPr>
          <w:sz w:val="22"/>
          <w:szCs w:val="22"/>
        </w:rPr>
        <w:t xml:space="preserve">венны</w:t>
      </w:r>
      <w:r>
        <w:rPr>
          <w:sz w:val="22"/>
          <w:szCs w:val="22"/>
        </w:rPr>
        <w:t xml:space="preserve">х или количественных расхождений поставленного товара (оказанных услуг, выполненных работ) с условиями Контракта. В случае выявления качественных или количественных расхождений поставленного товара (оказанных услуг, выполненных работ) с условиями Контракта</w:t>
      </w:r>
      <w:r>
        <w:rPr>
          <w:sz w:val="22"/>
          <w:szCs w:val="22"/>
        </w:rPr>
        <w:t xml:space="preserve">, приемка осуществляется с участием представителя Поставщика (Подрядчика, Исполнителя), а при его отсутствии при приемке подписанный со стороны Заказчика Акт приемки по форме ОКУД 0510452 направляется Поставщику (Подрядчику, Исполнителю) на подписание. </w:t>
      </w:r>
      <w:r>
        <w:rPr>
          <w:sz w:val="22"/>
          <w:szCs w:val="22"/>
        </w:rPr>
        <w:t xml:space="preserve">Если Поставщик (Подрядчик, Исполнитель)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Поставщиком (Подрядчиком, Исполнителем).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товарную накладную или</w:t>
      </w:r>
      <w:r>
        <w:rPr>
          <w:sz w:val="22"/>
          <w:szCs w:val="22"/>
        </w:rPr>
        <w:t xml:space="preserve"> счет-фактуру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5 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 в случае,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если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</w:t>
      </w:r>
      <w:r>
        <w:rPr>
          <w:sz w:val="22"/>
          <w:szCs w:val="22"/>
        </w:rPr>
        <w:t xml:space="preserve">Поставщик обязан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.1.1. </w:t>
      </w:r>
      <w:r>
        <w:rPr>
          <w:sz w:val="22"/>
          <w:szCs w:val="22"/>
        </w:rPr>
        <w:t xml:space="preserve">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.1.2. Поставить товар в соответствии с условиями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.1.3. Передать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документы на товар, предусмотренные пунктами 2.3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37"/>
        <w:ind w:left="0" w:firstLine="709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.1.4. Обеспечить качество поставленного товара в соответствии с требованиями нормативно-технической документации.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.1.5. По каждой позиции товара, поставляемого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предоставить документы, удостоверяющие качество такого товара.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Уведомить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в течение двух дней в письменной форме об изменении места нахождения, почтового адреса.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, а также к установленному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сроку обязан предоставить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результаты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в отсутствие представителя Поставщика, с учетом положений раздела 4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обязан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720" w:leader="none"/>
        </w:tabs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6</w:t>
      </w:r>
      <w:r>
        <w:rPr>
          <w:rFonts w:eastAsia="MS Mincho"/>
          <w:sz w:val="22"/>
          <w:szCs w:val="22"/>
        </w:rPr>
        <w:t xml:space="preserve">.2.1.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.2.2. Обеспечить проезд (доступ) транспортного средства Поставщика на территорию, указанную как место поставки для проведения 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Оплатить поставленный товар в соответствии с условиями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6.3.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в соответствии со статьей 268.1 БК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Ответственность Сторон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.1. В случае просрочки исполнения, неисполнения или ненадлежащего исполнения своих обязательств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 Стороны несут ответственность в соответствии с действующим законодательством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.2. Сторона, не исполнившая или исполнившая ненадлежащим образом обязательства по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у</w:t>
      </w:r>
      <w:r>
        <w:rPr>
          <w:sz w:val="22"/>
          <w:szCs w:val="22"/>
          <w:lang w:eastAsia="zh-CN"/>
        </w:rPr>
        <w:t xml:space="preserve">,</w:t>
      </w:r>
      <w:r>
        <w:rPr>
          <w:sz w:val="22"/>
          <w:szCs w:val="22"/>
          <w:lang w:eastAsia="zh-CN"/>
        </w:rPr>
        <w:t xml:space="preserve"> обязана </w:t>
      </w:r>
      <w:r>
        <w:rPr>
          <w:sz w:val="22"/>
          <w:szCs w:val="22"/>
          <w:lang w:eastAsia="zh-CN"/>
        </w:rPr>
        <w:t xml:space="preserve">в полном объеме </w:t>
      </w:r>
      <w:r>
        <w:rPr>
          <w:sz w:val="22"/>
          <w:szCs w:val="22"/>
          <w:lang w:eastAsia="zh-CN"/>
        </w:rPr>
        <w:t xml:space="preserve">возместить убытки, возникшие по ее вине.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размер штрафа устанавливается в </w:t>
      </w:r>
      <w:r>
        <w:rPr>
          <w:sz w:val="22"/>
          <w:szCs w:val="22"/>
          <w:lang w:eastAsia="zh-CN"/>
        </w:rPr>
        <w:t xml:space="preserve">следующем порядке: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 xml:space="preserve">10 процентов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(этапа) в случае,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(этапа) не превышает 3 млн. рублей;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.4.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получает право требования уплаты штрафа в следующих случаях неисполнения (ненадлежащего исполнения)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 Поставщик не поставил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</w:t>
      </w:r>
      <w:r>
        <w:rPr>
          <w:sz w:val="22"/>
          <w:szCs w:val="22"/>
        </w:rPr>
        <w:t xml:space="preserve"> полностью или частично</w:t>
      </w:r>
      <w:r>
        <w:rPr>
          <w:sz w:val="22"/>
          <w:szCs w:val="22"/>
        </w:rPr>
        <w:t xml:space="preserve"> товар, являющийся предметом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если Поставщик поставил товар, не соответствующий требования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и не осуществил в течение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 дней замену такого товара на товар, соответствующий требованиям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7</w:t>
      </w:r>
      <w:r>
        <w:rPr>
          <w:iCs/>
          <w:sz w:val="22"/>
          <w:szCs w:val="22"/>
        </w:rPr>
        <w:t xml:space="preserve">.</w:t>
      </w:r>
      <w:r>
        <w:rPr>
          <w:iCs/>
          <w:sz w:val="22"/>
          <w:szCs w:val="22"/>
        </w:rPr>
        <w:t xml:space="preserve">5</w:t>
      </w:r>
      <w:r>
        <w:rPr>
          <w:iCs/>
          <w:sz w:val="22"/>
          <w:szCs w:val="22"/>
        </w:rPr>
        <w:t xml:space="preserve">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</w:t>
      </w:r>
      <w:r>
        <w:rPr>
          <w:iCs/>
          <w:sz w:val="22"/>
          <w:szCs w:val="22"/>
        </w:rPr>
        <w:t xml:space="preserve"> обязательства, предусмотренного </w:t>
      </w:r>
      <w:r>
        <w:rPr>
          <w:iCs/>
          <w:sz w:val="22"/>
          <w:szCs w:val="22"/>
        </w:rPr>
        <w:t xml:space="preserve">Контракт</w:t>
      </w:r>
      <w:r>
        <w:rPr>
          <w:iCs/>
          <w:sz w:val="22"/>
          <w:szCs w:val="22"/>
        </w:rPr>
        <w:t xml:space="preserve">ом</w:t>
      </w:r>
      <w:r>
        <w:rPr>
          <w:iCs/>
          <w:sz w:val="22"/>
          <w:szCs w:val="22"/>
        </w:rPr>
        <w:t xml:space="preserve">, которое не имеет стоимостного выражения, размер штрафа устанавливается в </w:t>
      </w:r>
      <w:r>
        <w:rPr>
          <w:sz w:val="22"/>
          <w:szCs w:val="22"/>
        </w:rPr>
        <w:t xml:space="preserve">следующем порядке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1000 рублей,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6</w:t>
      </w:r>
      <w:r>
        <w:rPr>
          <w:sz w:val="22"/>
          <w:szCs w:val="22"/>
          <w:lang w:eastAsia="zh-CN"/>
        </w:rPr>
        <w:t xml:space="preserve">. </w:t>
      </w:r>
      <w:r>
        <w:rPr>
          <w:sz w:val="22"/>
          <w:szCs w:val="22"/>
          <w:lang w:eastAsia="zh-CN"/>
        </w:rPr>
        <w:t xml:space="preserve">За каждый факт неисполнения </w:t>
      </w:r>
      <w:r>
        <w:rPr>
          <w:sz w:val="22"/>
          <w:szCs w:val="22"/>
          <w:lang w:eastAsia="zh-CN"/>
        </w:rPr>
        <w:t xml:space="preserve">З</w:t>
      </w:r>
      <w:r>
        <w:rPr>
          <w:sz w:val="22"/>
          <w:szCs w:val="22"/>
          <w:lang w:eastAsia="zh-CN"/>
        </w:rPr>
        <w:t xml:space="preserve">аказчиком 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за исключением просрочки исполнения обязательств, предусмотренных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ом</w:t>
      </w:r>
      <w:r>
        <w:rPr>
          <w:sz w:val="22"/>
          <w:szCs w:val="22"/>
          <w:lang w:eastAsia="zh-CN"/>
        </w:rPr>
        <w:t xml:space="preserve">, размер штрафа </w:t>
      </w:r>
      <w:r>
        <w:rPr>
          <w:sz w:val="22"/>
          <w:szCs w:val="22"/>
        </w:rPr>
        <w:t xml:space="preserve">определяе</w:t>
      </w:r>
      <w:r>
        <w:rPr>
          <w:sz w:val="22"/>
          <w:szCs w:val="22"/>
        </w:rPr>
        <w:t xml:space="preserve">тся</w:t>
      </w:r>
      <w:r>
        <w:rPr>
          <w:sz w:val="22"/>
          <w:szCs w:val="22"/>
        </w:rPr>
        <w:t xml:space="preserve"> в следующем порядке: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1000 рублей, если цена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не превышает 3 млн. рублей (включительно);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8</w:t>
      </w:r>
      <w:r>
        <w:rPr>
          <w:sz w:val="22"/>
          <w:szCs w:val="22"/>
          <w:lang w:eastAsia="zh-CN"/>
        </w:rPr>
        <w:t xml:space="preserve">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ых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штрафов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за ненадлежащее исполнение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ом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, не может превышать цену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.</w:t>
      </w:r>
      <w:r>
        <w:rPr>
          <w:color w:val="000000"/>
          <w:sz w:val="22"/>
          <w:szCs w:val="22"/>
          <w:shd w:val="clear" w:color="auto" w:fill="ffffff"/>
          <w:lang w:eastAsia="zh-CN"/>
        </w:rPr>
      </w:r>
      <w:r>
        <w:rPr>
          <w:color w:val="000000"/>
          <w:sz w:val="22"/>
          <w:szCs w:val="22"/>
          <w:shd w:val="clear" w:color="auto" w:fill="ffffff"/>
          <w:lang w:eastAsia="zh-CN"/>
        </w:rPr>
      </w:r>
    </w:p>
    <w:p>
      <w:pPr>
        <w:ind w:firstLine="709"/>
        <w:jc w:val="both"/>
        <w:widowControl w:val="off"/>
        <w:rPr>
          <w:sz w:val="22"/>
          <w:szCs w:val="22"/>
          <w:lang w:eastAsia="zh-CN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.8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</w:t>
      </w:r>
      <w:r>
        <w:rPr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sz w:val="22"/>
          <w:szCs w:val="22"/>
          <w:shd w:val="clear" w:color="auto" w:fill="ffffff"/>
          <w:lang w:eastAsia="zh-CN"/>
        </w:rPr>
        <w:t xml:space="preserve">ом</w:t>
      </w:r>
      <w:r>
        <w:rPr>
          <w:sz w:val="22"/>
          <w:szCs w:val="22"/>
          <w:shd w:val="clear" w:color="auto" w:fill="ffffff"/>
          <w:lang w:eastAsia="zh-CN"/>
        </w:rPr>
        <w:t xml:space="preserve">, не может превышать цену </w:t>
      </w:r>
      <w:r>
        <w:rPr>
          <w:sz w:val="22"/>
          <w:szCs w:val="22"/>
          <w:shd w:val="clear" w:color="auto" w:fill="ffffff"/>
          <w:lang w:eastAsia="zh-CN"/>
        </w:rPr>
        <w:t xml:space="preserve">Контракт</w:t>
      </w:r>
      <w:r>
        <w:rPr>
          <w:sz w:val="22"/>
          <w:szCs w:val="22"/>
          <w:shd w:val="clear" w:color="auto" w:fill="ffffff"/>
          <w:lang w:eastAsia="zh-CN"/>
        </w:rPr>
        <w:t xml:space="preserve">а</w:t>
      </w:r>
      <w:r>
        <w:rPr>
          <w:sz w:val="22"/>
          <w:szCs w:val="22"/>
          <w:shd w:val="clear" w:color="auto" w:fill="ffffff"/>
          <w:lang w:eastAsia="zh-CN"/>
        </w:rPr>
        <w:t xml:space="preserve">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7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  <w:t xml:space="preserve">9</w:t>
      </w:r>
      <w:r>
        <w:rPr>
          <w:sz w:val="22"/>
          <w:szCs w:val="22"/>
          <w:lang w:eastAsia="zh-CN"/>
        </w:rPr>
        <w:t xml:space="preserve">. Уплата штрафных санкций не освобождает стороны от выполнения обязательств по настоящему </w:t>
      </w:r>
      <w:r>
        <w:rPr>
          <w:sz w:val="22"/>
          <w:szCs w:val="22"/>
          <w:lang w:eastAsia="zh-CN"/>
        </w:rPr>
        <w:t xml:space="preserve">Контракт</w:t>
      </w:r>
      <w:r>
        <w:rPr>
          <w:sz w:val="22"/>
          <w:szCs w:val="22"/>
          <w:lang w:eastAsia="zh-CN"/>
        </w:rPr>
        <w:t xml:space="preserve">у</w:t>
      </w:r>
      <w:r>
        <w:rPr>
          <w:sz w:val="22"/>
          <w:szCs w:val="22"/>
          <w:lang w:eastAsia="zh-CN"/>
        </w:rPr>
        <w:t xml:space="preserve">.</w:t>
      </w:r>
      <w:r>
        <w:rPr>
          <w:sz w:val="22"/>
          <w:szCs w:val="22"/>
          <w:lang w:eastAsia="zh-CN"/>
        </w:rPr>
      </w:r>
      <w:r>
        <w:rPr>
          <w:sz w:val="22"/>
          <w:szCs w:val="22"/>
          <w:lang w:eastAsia="zh-CN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</w:t>
      </w:r>
      <w:r>
        <w:rPr>
          <w:sz w:val="22"/>
          <w:szCs w:val="22"/>
          <w:shd w:val="clear" w:color="auto" w:fill="ffffff"/>
        </w:rPr>
        <w:t xml:space="preserve">.1</w:t>
      </w:r>
      <w:r>
        <w:rPr>
          <w:sz w:val="22"/>
          <w:szCs w:val="22"/>
          <w:shd w:val="clear" w:color="auto" w:fill="ffffff"/>
        </w:rPr>
        <w:t xml:space="preserve">0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sz w:val="22"/>
          <w:szCs w:val="22"/>
          <w:shd w:val="clear" w:color="auto" w:fill="ffffff"/>
        </w:rPr>
        <w:t xml:space="preserve"> В случае просрочки исполнения З</w:t>
      </w:r>
      <w:r>
        <w:rPr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  <w:shd w:val="clear" w:color="auto" w:fill="ffffff"/>
        </w:rPr>
        <w:t xml:space="preserve">З</w:t>
      </w:r>
      <w:r>
        <w:rPr>
          <w:sz w:val="22"/>
          <w:szCs w:val="22"/>
          <w:shd w:val="clear" w:color="auto" w:fill="ffffff"/>
        </w:rPr>
        <w:t xml:space="preserve">аказчиком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ом, П</w:t>
      </w:r>
      <w:r>
        <w:rPr>
          <w:sz w:val="22"/>
          <w:szCs w:val="22"/>
          <w:shd w:val="clear" w:color="auto" w:fill="ffffff"/>
        </w:rPr>
        <w:t xml:space="preserve">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срока исполнения обязательства. Такая пеня устанавливается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</w:t>
      </w:r>
      <w:r>
        <w:rPr>
          <w:sz w:val="22"/>
          <w:szCs w:val="22"/>
          <w:shd w:val="clear" w:color="auto" w:fill="ffffff"/>
        </w:rPr>
        <w:t xml:space="preserve">.1</w:t>
      </w:r>
      <w:r>
        <w:rPr>
          <w:sz w:val="22"/>
          <w:szCs w:val="22"/>
          <w:shd w:val="clear" w:color="auto" w:fill="ffffff"/>
        </w:rPr>
        <w:t xml:space="preserve">1</w:t>
      </w:r>
      <w:r>
        <w:rPr>
          <w:sz w:val="22"/>
          <w:szCs w:val="22"/>
          <w:shd w:val="clear" w:color="auto" w:fill="ffffff"/>
        </w:rPr>
        <w:t xml:space="preserve">.</w:t>
      </w:r>
      <w:r>
        <w:rPr>
          <w:sz w:val="22"/>
          <w:szCs w:val="22"/>
          <w:shd w:val="clear" w:color="auto" w:fill="ffffff"/>
        </w:rPr>
        <w:t xml:space="preserve"> 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а также в иных случаях неисполнения или ненадлежащего исполнения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ом, Заказчик направляет П</w:t>
      </w:r>
      <w:r>
        <w:rPr>
          <w:sz w:val="22"/>
          <w:szCs w:val="22"/>
          <w:shd w:val="clear" w:color="auto" w:fill="ffffff"/>
        </w:rPr>
        <w:t xml:space="preserve">оставщику (подрядчику, исполнителю) требование об уплате неустоек (штрафов, пеней).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 xml:space="preserve">Пеня начисляется за каждый день просрочки исполнения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 обязательства, предусмотренного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срока исполнения обязательства, и устанавливается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а</w:t>
      </w:r>
      <w:r>
        <w:rPr>
          <w:sz w:val="22"/>
          <w:szCs w:val="22"/>
          <w:shd w:val="clear" w:color="auto" w:fill="ffffff"/>
        </w:rPr>
        <w:t xml:space="preserve">, уменьшенной на сумму, пропорциональную объему обязательств, предусмотренных </w:t>
      </w:r>
      <w:r>
        <w:rPr>
          <w:sz w:val="22"/>
          <w:szCs w:val="22"/>
          <w:shd w:val="clear" w:color="auto" w:fill="ffffff"/>
        </w:rPr>
        <w:t xml:space="preserve">Контракт</w:t>
      </w:r>
      <w:r>
        <w:rPr>
          <w:sz w:val="22"/>
          <w:szCs w:val="22"/>
          <w:shd w:val="clear" w:color="auto" w:fill="ffffff"/>
        </w:rPr>
        <w:t xml:space="preserve">ом</w:t>
      </w:r>
      <w:r>
        <w:rPr>
          <w:sz w:val="22"/>
          <w:szCs w:val="22"/>
          <w:shd w:val="clear" w:color="auto" w:fill="ffffff"/>
        </w:rPr>
        <w:t xml:space="preserve"> и фактически исполненных </w:t>
      </w:r>
      <w:r>
        <w:rPr>
          <w:sz w:val="22"/>
          <w:szCs w:val="22"/>
          <w:shd w:val="clear" w:color="auto" w:fill="ffffff"/>
        </w:rPr>
        <w:t xml:space="preserve">П</w:t>
      </w:r>
      <w:r>
        <w:rPr>
          <w:sz w:val="22"/>
          <w:szCs w:val="22"/>
          <w:shd w:val="clear" w:color="auto" w:fill="ffffff"/>
        </w:rPr>
        <w:t xml:space="preserve">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shd w:val="clear" w:color="auto" w:fill="ffffff"/>
        <w:tabs>
          <w:tab w:val="left" w:pos="70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Действие обстоятельств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0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8</w:t>
      </w:r>
      <w:r>
        <w:rPr>
          <w:rFonts w:eastAsia="MS Mincho"/>
          <w:sz w:val="22"/>
          <w:szCs w:val="22"/>
        </w:rPr>
        <w:t xml:space="preserve"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</w:t>
      </w: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последствий: землетрясение, наводнение, пожар, ураган, смерч, сильные снежные заносы, </w:t>
      </w:r>
      <w:r>
        <w:rPr>
          <w:rFonts w:eastAsia="MS Mincho"/>
          <w:sz w:val="22"/>
          <w:szCs w:val="22"/>
        </w:rPr>
        <w:t xml:space="preserve">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</w:t>
      </w:r>
      <w:r>
        <w:rPr>
          <w:rFonts w:eastAsia="MS Mincho"/>
          <w:sz w:val="22"/>
          <w:szCs w:val="22"/>
        </w:rPr>
        <w:t xml:space="preserve">Стороны </w:t>
      </w:r>
      <w:r>
        <w:rPr>
          <w:rFonts w:eastAsia="MS Mincho"/>
          <w:sz w:val="22"/>
          <w:szCs w:val="22"/>
        </w:rPr>
        <w:t xml:space="preserve">не могли предвидеть или предотвратить.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.2</w:t>
      </w:r>
      <w:r>
        <w:rPr>
          <w:sz w:val="22"/>
          <w:szCs w:val="22"/>
        </w:rPr>
        <w:t xml:space="preserve">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.3</w:t>
      </w:r>
      <w:r>
        <w:rPr>
          <w:sz w:val="22"/>
          <w:szCs w:val="22"/>
        </w:rPr>
        <w:t xml:space="preserve">. </w:t>
      </w:r>
      <w:r>
        <w:rPr>
          <w:rFonts w:eastAsia="MS Mincho"/>
          <w:sz w:val="22"/>
          <w:szCs w:val="22"/>
        </w:rPr>
        <w:t xml:space="preserve">В случае, когда </w:t>
      </w:r>
      <w:r>
        <w:rPr>
          <w:rFonts w:eastAsia="MS Mincho"/>
          <w:sz w:val="22"/>
          <w:szCs w:val="22"/>
        </w:rPr>
        <w:t xml:space="preserve">обстоятельства</w:t>
      </w:r>
      <w:r>
        <w:rPr>
          <w:rFonts w:eastAsia="MS Mincho"/>
          <w:sz w:val="22"/>
          <w:szCs w:val="22"/>
        </w:rPr>
        <w:t xml:space="preserve">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>
        <w:rPr>
          <w:rFonts w:eastAsia="MS Mincho"/>
          <w:sz w:val="22"/>
          <w:szCs w:val="22"/>
        </w:rPr>
        <w:t xml:space="preserve">Контракт</w:t>
      </w:r>
      <w:r>
        <w:rPr>
          <w:rFonts w:eastAsia="MS Mincho"/>
          <w:sz w:val="22"/>
          <w:szCs w:val="22"/>
        </w:rPr>
        <w:t xml:space="preserve">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1020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1020"/>
        <w:jc w:val="center"/>
        <w:rPr>
          <w:rFonts w:eastAsia="MS Mincho"/>
          <w:b/>
          <w:bCs/>
          <w:sz w:val="22"/>
          <w:szCs w:val="22"/>
        </w:rPr>
      </w:pPr>
      <w:r/>
      <w:bookmarkStart w:id="7" w:name="Par825"/>
      <w:r/>
      <w:bookmarkEnd w:id="7"/>
      <w:r>
        <w:rPr>
          <w:rFonts w:eastAsia="MS Mincho"/>
          <w:b/>
          <w:bCs/>
          <w:sz w:val="22"/>
          <w:szCs w:val="22"/>
        </w:rPr>
        <w:t xml:space="preserve">9</w:t>
      </w:r>
      <w:r>
        <w:rPr>
          <w:rFonts w:eastAsia="MS Mincho"/>
          <w:b/>
          <w:bCs/>
          <w:sz w:val="22"/>
          <w:szCs w:val="22"/>
        </w:rPr>
        <w:t xml:space="preserve">. Порядок урегулирования споров</w:t>
      </w:r>
      <w:r>
        <w:rPr>
          <w:rFonts w:eastAsia="MS Mincho"/>
          <w:b/>
          <w:bCs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rFonts w:eastAsia="MS Mincho"/>
          <w:sz w:val="22"/>
          <w:szCs w:val="22"/>
        </w:rPr>
        <w:t xml:space="preserve">или в связи с ним, были урегулированы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.3. Любые споры, не урегулированные во внесудебном порядке, разрешаются Арбитражным судом </w:t>
      </w:r>
      <w:r>
        <w:rPr>
          <w:sz w:val="22"/>
          <w:szCs w:val="22"/>
        </w:rPr>
        <w:t xml:space="preserve">города Москвы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6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0</w:t>
      </w:r>
      <w:r>
        <w:rPr>
          <w:b/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1</w:t>
      </w:r>
      <w:r>
        <w:rPr>
          <w:rFonts w:eastAsia="MS Mincho"/>
          <w:sz w:val="22"/>
          <w:szCs w:val="22"/>
        </w:rPr>
        <w:t xml:space="preserve">0</w:t>
      </w:r>
      <w:r>
        <w:rPr>
          <w:rFonts w:eastAsia="MS Mincho"/>
          <w:sz w:val="22"/>
          <w:szCs w:val="22"/>
        </w:rPr>
        <w:t xml:space="preserve">.1.</w:t>
      </w:r>
      <w:r>
        <w:rPr>
          <w:rFonts w:eastAsia="MS Mincho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Расторжение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допускается по соглашению </w:t>
      </w:r>
      <w:r>
        <w:rPr>
          <w:sz w:val="22"/>
          <w:szCs w:val="22"/>
        </w:rPr>
        <w:t xml:space="preserve">Сторон</w:t>
      </w:r>
      <w:r>
        <w:rPr>
          <w:sz w:val="22"/>
          <w:szCs w:val="22"/>
        </w:rPr>
        <w:t xml:space="preserve">, по решению суда, в случае одностороннего отказа </w:t>
      </w:r>
      <w:r>
        <w:rPr>
          <w:sz w:val="22"/>
          <w:szCs w:val="22"/>
        </w:rPr>
        <w:t xml:space="preserve">Стороны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со статьей 450.1. ГК РФ, а также в соответствии с п.п. 8-26 ст.95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.2. Изменение существенных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при его исполнении допускается в следующих случаях: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при снижении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без изменения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товара, качества поставляемого товара и иных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если по предложению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предусмотренное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количество товара увеличивается или уменьшается не более чем на десять процентов. При этом по соглашению Сторон допускается изменение с учетом положений бюджетного законодательства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пропорционально дополнительному количеству товара исходя из установленной в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цены единицы товара, но не более чем на десять процентов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 При уменьшении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товара Стороны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обязаны уменьшить Цену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исходя из цены единицы товара</w:t>
      </w:r>
      <w:r>
        <w:rPr>
          <w:sz w:val="22"/>
          <w:szCs w:val="22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на предусмотренное в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количество такого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в случаях, предусмотренных пунктом 6 статьи 161 Бюджетного кодекса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, при уменьшении ранее доведенных до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 как получателя бюджетных средств лимитов бюджетных обязательств. При этом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в ходе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обеспечивает согласование новых условий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, в том числе цены и (или) сроков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 (или) количества товара, предусмотренного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; изменение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и количества товаров и сокращение количества товаров при уменьшении цены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осуществляется в соответствии с методикой, утвержденной постановлением Правительства РФ от 28.11.2013 № 1090 «Об утверждении методики сокращения количества товаров, объемов работ или услуг</w:t>
      </w:r>
      <w:r>
        <w:rPr>
          <w:sz w:val="22"/>
          <w:szCs w:val="22"/>
        </w:rPr>
        <w:t xml:space="preserve"> при уменьшении цены контракта»;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если при исполнении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изменяется срок исполнения отдельного этапа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в рамках срока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предусмотренного при его заключении.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 представляет по запросу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</w:t>
      </w:r>
      <w:r>
        <w:rPr>
          <w:sz w:val="22"/>
          <w:szCs w:val="22"/>
        </w:rPr>
        <w:t xml:space="preserve"> в сроки, указанные в таком запросе, информацию о ходе исполнения обязательств по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.4</w:t>
      </w:r>
      <w:r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Любые изменения и дополнения к настоящему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, не противоречащие действующему законодательству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, оформляются дополнительными соглашениями сторон в письменной форме.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Во всем, что не предусмотрено настоящим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, стороны руководствуются действующим законодательством </w:t>
      </w:r>
      <w:r>
        <w:rPr>
          <w:sz w:val="22"/>
          <w:szCs w:val="22"/>
        </w:rPr>
        <w:t xml:space="preserve">РФ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Срок действия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устанавливается с момента его подписания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29</w:t>
      </w:r>
      <w:r>
        <w:rPr>
          <w:sz w:val="22"/>
          <w:szCs w:val="22"/>
        </w:rPr>
        <w:t xml:space="preserve">.12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 Окончание срока действия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влечет прекращение обязательств сторон по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у, за исключением оплаты за поставленный товар и ответственности сторон за его нарушение.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27"/>
        <w:jc w:val="center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1027"/>
        <w:jc w:val="center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  <w:t xml:space="preserve">11.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pStyle w:val="1027"/>
        <w:jc w:val="center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125367, г. Москва, Волоколамское шоссе, д. 80,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rStyle w:val="1041"/>
          <w:sz w:val="22"/>
          <w:szCs w:val="22"/>
        </w:rPr>
      </w:pPr>
      <w:r>
        <w:rPr>
          <w:sz w:val="22"/>
          <w:szCs w:val="22"/>
        </w:rPr>
        <w:t xml:space="preserve">Заключение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(495) 490-22-30</w:t>
      </w:r>
      <w:r>
        <w:rPr>
          <w:sz w:val="22"/>
          <w:szCs w:val="22"/>
        </w:rPr>
        <w:t xml:space="preserve"> доб.474</w:t>
      </w:r>
      <w:r>
        <w:rPr>
          <w:rStyle w:val="1041"/>
          <w:sz w:val="22"/>
          <w:szCs w:val="22"/>
        </w:rPr>
      </w:r>
      <w:r>
        <w:rPr>
          <w:rStyle w:val="1041"/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Согласование поставки: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Попов Сергей Михайлович 495 490 20 38 (доб.330)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Сапожникова Алла Алексеевна (доб. 530)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ГРН 1027739766812 от 16.04.1993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7733012151, КПП 773301001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01897653, ОКТМО 45368000</w:t>
      </w:r>
      <w:r>
        <w:rPr>
          <w:sz w:val="22"/>
          <w:szCs w:val="22"/>
        </w:rPr>
        <w:t xml:space="preserve">, ОКОПФ 75103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г. Москве (ФГБНУ </w:t>
      </w:r>
      <w:r>
        <w:rPr>
          <w:sz w:val="22"/>
          <w:szCs w:val="22"/>
        </w:rPr>
        <w:t xml:space="preserve">РЦНН</w:t>
      </w:r>
      <w:r>
        <w:rPr>
          <w:sz w:val="22"/>
          <w:szCs w:val="22"/>
        </w:rPr>
        <w:t xml:space="preserve"> л/с 20736У94110)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Казначейский счет (расчетный счет) 03214643000000017300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ОКЦ № 1 ГУ БАНКА РОССИИ ПО ЦФО//УФК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Г. МОСКВЕ г. Москва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5" w:h="16838" w:orient="portrait"/>
      <w:pgMar w:top="567" w:right="1134" w:bottom="709" w:left="1134" w:header="284" w:footer="13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imes New Roman">
    <w:panose1 w:val="02020603050405020304"/>
  </w:font>
  <w:font w:name="Calibri">
    <w:panose1 w:val="020F0502020204030204"/>
  </w:font>
  <w:font w:name="MS Mincho">
    <w:panose1 w:val="02020503050405090304"/>
  </w:font>
  <w:font w:name="Tahoma">
    <w:panose1 w:val="020B0604030504040204"/>
  </w:font>
  <w:font w:name="Courier New">
    <w:panose1 w:val="02070309020205020404"/>
  </w:font>
  <w:font w:name="Liberation Serif">
    <w:panose1 w:val="02020603050405020304"/>
  </w:font>
  <w:font w:name="Calibri Light">
    <w:panose1 w:val="020F03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24722361"/>
      <w:docPartObj>
        <w:docPartGallery w:val="Page Numbers (Bottom of Page)"/>
        <w:docPartUnique w:val="true"/>
      </w:docPartObj>
      <w:rPr/>
    </w:sdtPr>
    <w:sdtContent>
      <w:p>
        <w:pPr>
          <w:pStyle w:val="1022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2</w:t>
        </w:r>
        <w:r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</w:r>
        <w:r>
          <w:rPr>
            <w:sz w:val="22"/>
            <w:szCs w:val="22"/>
          </w:rPr>
        </w:r>
      </w:p>
    </w:sdtContent>
  </w:sdt>
  <w:p>
    <w:pPr>
      <w:pStyle w:val="102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2"/>
      <w:rPr>
        <w:rStyle w:val="1034"/>
      </w:rPr>
      <w:framePr w:wrap="around" w:vAnchor="text" w:hAnchor="margin" w:xAlign="right" w:y="1"/>
    </w:pPr>
    <w:r>
      <w:rPr>
        <w:rStyle w:val="1034"/>
      </w:rPr>
      <w:fldChar w:fldCharType="begin"/>
    </w:r>
    <w:r>
      <w:rPr>
        <w:rStyle w:val="1034"/>
      </w:rPr>
      <w:instrText xml:space="preserve">PAGE  </w:instrText>
    </w:r>
    <w:r>
      <w:rPr>
        <w:rStyle w:val="1034"/>
      </w:rPr>
      <w:fldChar w:fldCharType="end"/>
    </w:r>
    <w:r>
      <w:rPr>
        <w:rStyle w:val="1034"/>
      </w:rPr>
    </w:r>
    <w:r>
      <w:rPr>
        <w:rStyle w:val="1034"/>
      </w:rPr>
    </w:r>
  </w:p>
  <w:p>
    <w:pPr>
      <w:pStyle w:val="1022"/>
      <w:ind w:right="360"/>
    </w:pPr>
    <w:r/>
    <w:r/>
  </w:p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81870593"/>
      <w:docPartObj>
        <w:docPartGallery w:val="Page Numbers (Bottom of Page)"/>
        <w:docPartUnique w:val="true"/>
      </w:docPartObj>
      <w:rPr/>
    </w:sdtPr>
    <w:sdtContent>
      <w:p>
        <w:pPr>
          <w:pStyle w:val="102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102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jc w:val="right"/>
      <w:rPr>
        <w:i/>
      </w:rPr>
    </w:pPr>
    <w:r>
      <w:rPr>
        <w:i/>
      </w:rPr>
      <w:t xml:space="preserve">Приложение</w:t>
    </w:r>
    <w:r>
      <w:rPr>
        <w:i/>
      </w:rPr>
    </w:r>
    <w:r>
      <w:rPr>
        <w:i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rPr>
        <w:rStyle w:val="1034"/>
      </w:rPr>
      <w:framePr w:wrap="around" w:vAnchor="text" w:hAnchor="margin" w:xAlign="center" w:y="1"/>
    </w:pPr>
    <w:r>
      <w:rPr>
        <w:rStyle w:val="1034"/>
      </w:rPr>
      <w:fldChar w:fldCharType="begin"/>
    </w:r>
    <w:r>
      <w:rPr>
        <w:rStyle w:val="1034"/>
      </w:rPr>
      <w:instrText xml:space="preserve">PAGE  </w:instrText>
    </w:r>
    <w:r>
      <w:rPr>
        <w:rStyle w:val="1034"/>
      </w:rPr>
      <w:fldChar w:fldCharType="separate"/>
    </w:r>
    <w:r>
      <w:rPr>
        <w:rStyle w:val="1034"/>
      </w:rPr>
      <w:t xml:space="preserve">1</w:t>
    </w:r>
    <w:r>
      <w:rPr>
        <w:rStyle w:val="1034"/>
      </w:rPr>
      <w:fldChar w:fldCharType="end"/>
    </w:r>
    <w:r>
      <w:rPr>
        <w:rStyle w:val="1034"/>
      </w:rPr>
    </w:r>
    <w:r>
      <w:rPr>
        <w:rStyle w:val="1034"/>
      </w:rPr>
    </w:r>
  </w:p>
  <w:p>
    <w:pPr>
      <w:pStyle w:val="1020"/>
    </w:pPr>
    <w:r/>
    <w:r/>
  </w:p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0"/>
      <w:jc w:val="right"/>
      <w:rPr>
        <w:i/>
      </w:rPr>
    </w:pPr>
    <w:r>
      <w:rPr>
        <w:i/>
      </w:rPr>
      <w:t xml:space="preserve">Приложение Заказчика к объявлению закупочной сессии</w:t>
    </w:r>
    <w:r>
      <w:rPr>
        <w:i/>
      </w:rPr>
    </w:r>
    <w:r>
      <w:rPr>
        <w:i/>
      </w:rPr>
    </w:r>
  </w:p>
  <w:p>
    <w:pPr>
      <w:pStyle w:val="10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786" w:leader="none"/>
        </w:tabs>
      </w:pPr>
      <w:rPr>
        <w:rFonts w:hint="default"/>
      </w:rPr>
    </w:lvl>
    <w:lvl w:ilvl="1">
      <w:start w:val="1"/>
      <w:numFmt w:val="upperRoman"/>
      <w:isLgl w:val="false"/>
      <w:suff w:val="tab"/>
      <w:lvlText w:val="%2."/>
      <w:lvlJc w:val="left"/>
      <w:pPr>
        <w:ind w:left="1800" w:hanging="720"/>
        <w:tabs>
          <w:tab w:val="num" w:pos="1800" w:leader="none"/>
        </w:tabs>
      </w:pPr>
      <w:rPr>
        <w:rFonts w:hint="default"/>
        <w:sz w:val="24"/>
        <w:szCs w:val="24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0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styleLink w:val="1072"/>
    <w:lvl w:ilvl="0">
      <w:start w:val="1"/>
      <w:numFmt w:val="bullet"/>
      <w:pStyle w:val="1072"/>
      <w:isLgl w:val="false"/>
      <w:suff w:val="tab"/>
      <w:lvlText w:val="·"/>
      <w:lvlJc w:val="left"/>
      <w:pPr>
        <w:ind w:left="709" w:hanging="360"/>
      </w:p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0" w:hanging="180"/>
      </w:p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260" w:hanging="720"/>
        <w:tabs>
          <w:tab w:val="num" w:pos="12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395" w:hanging="139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55" w:hanging="139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55" w:hanging="139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55" w:hanging="139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55" w:hanging="139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num w:numId="1">
    <w:abstractNumId w:val="2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8"/>
  </w:num>
  <w:num w:numId="5">
    <w:abstractNumId w:val="22"/>
  </w:num>
  <w:num w:numId="6">
    <w:abstractNumId w:val="15"/>
  </w:num>
  <w:num w:numId="7">
    <w:abstractNumId w:val="19"/>
  </w:num>
  <w:num w:numId="8">
    <w:abstractNumId w:val="9"/>
  </w:num>
  <w:num w:numId="9">
    <w:abstractNumId w:val="6"/>
  </w:num>
  <w:num w:numId="10">
    <w:abstractNumId w:val="3"/>
  </w:num>
  <w:num w:numId="11">
    <w:abstractNumId w:val="25"/>
  </w:num>
  <w:num w:numId="12">
    <w:abstractNumId w:val="4"/>
  </w:num>
  <w:num w:numId="13">
    <w:abstractNumId w:val="0"/>
  </w:num>
  <w:num w:numId="14">
    <w:abstractNumId w:val="17"/>
  </w:num>
  <w:num w:numId="15">
    <w:abstractNumId w:val="8"/>
  </w:num>
  <w:num w:numId="16">
    <w:abstractNumId w:val="16"/>
  </w:num>
  <w:num w:numId="17">
    <w:abstractNumId w:val="1"/>
  </w:num>
  <w:num w:numId="18">
    <w:abstractNumId w:val="10"/>
  </w:num>
  <w:num w:numId="19">
    <w:abstractNumId w:val="14"/>
  </w:num>
  <w:num w:numId="20">
    <w:abstractNumId w:val="11"/>
  </w:num>
  <w:num w:numId="21">
    <w:abstractNumId w:val="2"/>
  </w:num>
  <w:num w:numId="22">
    <w:abstractNumId w:val="27"/>
  </w:num>
  <w:num w:numId="23">
    <w:abstractNumId w:val="28"/>
  </w:num>
  <w:num w:numId="24">
    <w:abstractNumId w:val="24"/>
  </w:num>
  <w:num w:numId="25">
    <w:abstractNumId w:val="21"/>
  </w:num>
  <w:num w:numId="26">
    <w:abstractNumId w:val="7"/>
  </w:num>
  <w:num w:numId="27">
    <w:abstractNumId w:val="12"/>
  </w:num>
  <w:num w:numId="28">
    <w:abstractNumId w:val="13"/>
  </w:num>
  <w:num w:numId="29">
    <w:abstractNumId w:val="26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40">
    <w:name w:val="Heading 1 Char"/>
    <w:basedOn w:val="1010"/>
    <w:link w:val="1007"/>
    <w:uiPriority w:val="9"/>
    <w:rPr>
      <w:rFonts w:ascii="Arial" w:hAnsi="Arial" w:eastAsia="Arial" w:cs="Arial"/>
      <w:sz w:val="40"/>
      <w:szCs w:val="40"/>
    </w:rPr>
  </w:style>
  <w:style w:type="paragraph" w:styleId="841">
    <w:name w:val="Heading 2"/>
    <w:basedOn w:val="1006"/>
    <w:next w:val="1006"/>
    <w:link w:val="84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42">
    <w:name w:val="Heading 2 Char"/>
    <w:basedOn w:val="1010"/>
    <w:link w:val="841"/>
    <w:uiPriority w:val="9"/>
    <w:rPr>
      <w:rFonts w:ascii="Arial" w:hAnsi="Arial" w:eastAsia="Arial" w:cs="Arial"/>
      <w:sz w:val="34"/>
    </w:rPr>
  </w:style>
  <w:style w:type="character" w:styleId="843">
    <w:name w:val="Heading 3 Char"/>
    <w:basedOn w:val="1010"/>
    <w:link w:val="1008"/>
    <w:uiPriority w:val="9"/>
    <w:rPr>
      <w:rFonts w:ascii="Arial" w:hAnsi="Arial" w:eastAsia="Arial" w:cs="Arial"/>
      <w:sz w:val="30"/>
      <w:szCs w:val="30"/>
    </w:rPr>
  </w:style>
  <w:style w:type="character" w:styleId="844">
    <w:name w:val="Heading 4 Char"/>
    <w:basedOn w:val="1010"/>
    <w:link w:val="1009"/>
    <w:uiPriority w:val="9"/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1006"/>
    <w:next w:val="1006"/>
    <w:link w:val="8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1010"/>
    <w:link w:val="845"/>
    <w:uiPriority w:val="9"/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1006"/>
    <w:next w:val="1006"/>
    <w:link w:val="8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1010"/>
    <w:link w:val="847"/>
    <w:uiPriority w:val="9"/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1006"/>
    <w:next w:val="1006"/>
    <w:link w:val="8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1010"/>
    <w:link w:val="8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1006"/>
    <w:next w:val="1006"/>
    <w:link w:val="8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1010"/>
    <w:link w:val="851"/>
    <w:uiPriority w:val="9"/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1006"/>
    <w:next w:val="1006"/>
    <w:link w:val="8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1010"/>
    <w:link w:val="853"/>
    <w:uiPriority w:val="9"/>
    <w:rPr>
      <w:rFonts w:ascii="Arial" w:hAnsi="Arial" w:eastAsia="Arial" w:cs="Arial"/>
      <w:i/>
      <w:iCs/>
      <w:sz w:val="21"/>
      <w:szCs w:val="21"/>
    </w:rPr>
  </w:style>
  <w:style w:type="character" w:styleId="855">
    <w:name w:val="Title Char"/>
    <w:basedOn w:val="1010"/>
    <w:link w:val="1032"/>
    <w:uiPriority w:val="10"/>
    <w:rPr>
      <w:sz w:val="48"/>
      <w:szCs w:val="48"/>
    </w:rPr>
  </w:style>
  <w:style w:type="paragraph" w:styleId="856">
    <w:name w:val="Subtitle"/>
    <w:basedOn w:val="1006"/>
    <w:next w:val="1006"/>
    <w:link w:val="857"/>
    <w:uiPriority w:val="11"/>
    <w:qFormat/>
    <w:pPr>
      <w:spacing w:before="200" w:after="200"/>
    </w:pPr>
    <w:rPr>
      <w:sz w:val="24"/>
      <w:szCs w:val="24"/>
    </w:rPr>
  </w:style>
  <w:style w:type="character" w:styleId="857">
    <w:name w:val="Subtitle Char"/>
    <w:basedOn w:val="1010"/>
    <w:link w:val="856"/>
    <w:uiPriority w:val="11"/>
    <w:rPr>
      <w:sz w:val="24"/>
      <w:szCs w:val="24"/>
    </w:rPr>
  </w:style>
  <w:style w:type="paragraph" w:styleId="858">
    <w:name w:val="Quote"/>
    <w:basedOn w:val="1006"/>
    <w:next w:val="1006"/>
    <w:link w:val="859"/>
    <w:uiPriority w:val="29"/>
    <w:qFormat/>
    <w:pPr>
      <w:ind w:left="720" w:right="720"/>
    </w:pPr>
    <w:rPr>
      <w:i/>
    </w:rPr>
  </w:style>
  <w:style w:type="character" w:styleId="859">
    <w:name w:val="Quote Char"/>
    <w:link w:val="858"/>
    <w:uiPriority w:val="29"/>
    <w:rPr>
      <w:i/>
    </w:rPr>
  </w:style>
  <w:style w:type="paragraph" w:styleId="860">
    <w:name w:val="Intense Quote"/>
    <w:basedOn w:val="1006"/>
    <w:next w:val="1006"/>
    <w:link w:val="8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1">
    <w:name w:val="Intense Quote Char"/>
    <w:link w:val="860"/>
    <w:uiPriority w:val="30"/>
    <w:rPr>
      <w:i/>
    </w:rPr>
  </w:style>
  <w:style w:type="character" w:styleId="862">
    <w:name w:val="Header Char"/>
    <w:basedOn w:val="1010"/>
    <w:link w:val="1020"/>
    <w:uiPriority w:val="99"/>
  </w:style>
  <w:style w:type="character" w:styleId="863">
    <w:name w:val="Footer Char"/>
    <w:basedOn w:val="1010"/>
    <w:link w:val="1022"/>
    <w:uiPriority w:val="99"/>
  </w:style>
  <w:style w:type="paragraph" w:styleId="864">
    <w:name w:val="Caption"/>
    <w:basedOn w:val="1006"/>
    <w:next w:val="1006"/>
    <w:link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5">
    <w:name w:val="Caption Char"/>
    <w:basedOn w:val="1010"/>
    <w:link w:val="864"/>
    <w:uiPriority w:val="35"/>
    <w:rPr>
      <w:b/>
      <w:bCs/>
      <w:color w:val="4f81bd" w:themeColor="accent1"/>
      <w:sz w:val="18"/>
      <w:szCs w:val="18"/>
    </w:rPr>
  </w:style>
  <w:style w:type="table" w:styleId="866">
    <w:name w:val="Table Grid Light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7">
    <w:name w:val="Plain Table 1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8">
    <w:name w:val="Plain Table 2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9">
    <w:name w:val="Plain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0">
    <w:name w:val="Plain Table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Plain Table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2">
    <w:name w:val="Grid Table 1 Light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1 Light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2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2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2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2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3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4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4">
    <w:name w:val="Grid Table 4 - Accent 1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5">
    <w:name w:val="Grid Table 4 - Accent 2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6">
    <w:name w:val="Grid Table 4 - Accent 3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7">
    <w:name w:val="Grid Table 4 - Accent 4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8">
    <w:name w:val="Grid Table 4 - Accent 5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9">
    <w:name w:val="Grid Table 4 - Accent 6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0">
    <w:name w:val="Grid Table 5 Dark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1">
    <w:name w:val="Grid Table 5 Dark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3">
    <w:name w:val="Grid Table 5 Dark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4">
    <w:name w:val="Grid Table 5 Dark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5">
    <w:name w:val="Grid Table 5 Dark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6">
    <w:name w:val="Grid Table 5 Dark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7">
    <w:name w:val="Grid Table 6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8">
    <w:name w:val="Grid Table 6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9">
    <w:name w:val="Grid Table 6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0">
    <w:name w:val="Grid Table 6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11">
    <w:name w:val="Grid Table 6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2">
    <w:name w:val="Grid Table 6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3">
    <w:name w:val="Grid Table 6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14">
    <w:name w:val="Grid Table 7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7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7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7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7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9">
    <w:name w:val="List Table 2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0">
    <w:name w:val="List Table 2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1">
    <w:name w:val="List Table 2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2">
    <w:name w:val="List Table 2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3">
    <w:name w:val="List Table 2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4">
    <w:name w:val="List Table 2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5">
    <w:name w:val="List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3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4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5 Dark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0">
    <w:name w:val="List Table 5 Dark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1">
    <w:name w:val="List Table 5 Dark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2">
    <w:name w:val="List Table 5 Dark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3">
    <w:name w:val="List Table 5 Dark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4">
    <w:name w:val="List Table 5 Dark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5">
    <w:name w:val="List Table 5 Dark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56">
    <w:name w:val="List Table 6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7">
    <w:name w:val="List Table 6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8">
    <w:name w:val="List Table 6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9">
    <w:name w:val="List Table 6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0">
    <w:name w:val="List Table 6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1">
    <w:name w:val="List Table 6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2">
    <w:name w:val="List Table 6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3">
    <w:name w:val="List Table 7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64">
    <w:name w:val="List Table 7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65">
    <w:name w:val="List Table 7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66">
    <w:name w:val="List Table 7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67">
    <w:name w:val="List Table 7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8">
    <w:name w:val="List Table 7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9">
    <w:name w:val="List Table 7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70">
    <w:name w:val="Lined - Accent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1">
    <w:name w:val="Lined - Accent 1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2">
    <w:name w:val="Lined - Accent 2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3">
    <w:name w:val="Lined - Accent 3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4">
    <w:name w:val="Lined - Accent 4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5">
    <w:name w:val="Lined - Accent 5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6">
    <w:name w:val="Lined - Accent 6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7">
    <w:name w:val="Bordered &amp; Lined - Accent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8">
    <w:name w:val="Bordered &amp; Lined - Accent 1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9">
    <w:name w:val="Bordered &amp; Lined - Accent 2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0">
    <w:name w:val="Bordered &amp; Lined - Accent 3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1">
    <w:name w:val="Bordered &amp; Lined - Accent 4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2">
    <w:name w:val="Bordered &amp; Lined - Accent 5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3">
    <w:name w:val="Bordered &amp; Lined - Accent 6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4">
    <w:name w:val="Bordered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5">
    <w:name w:val="Bordered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6">
    <w:name w:val="Bordered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7">
    <w:name w:val="Bordered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8">
    <w:name w:val="Bordered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9">
    <w:name w:val="Bordered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0">
    <w:name w:val="Bordered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1">
    <w:name w:val="Footnote Text Char"/>
    <w:link w:val="1052"/>
    <w:uiPriority w:val="99"/>
    <w:rPr>
      <w:sz w:val="18"/>
    </w:rPr>
  </w:style>
  <w:style w:type="paragraph" w:styleId="992">
    <w:name w:val="endnote text"/>
    <w:basedOn w:val="1006"/>
    <w:link w:val="993"/>
    <w:uiPriority w:val="99"/>
    <w:semiHidden/>
    <w:unhideWhenUsed/>
    <w:pPr>
      <w:spacing w:after="0" w:line="240" w:lineRule="auto"/>
    </w:pPr>
    <w:rPr>
      <w:sz w:val="20"/>
    </w:rPr>
  </w:style>
  <w:style w:type="character" w:styleId="993">
    <w:name w:val="Endnote Text Char"/>
    <w:link w:val="992"/>
    <w:uiPriority w:val="99"/>
    <w:rPr>
      <w:sz w:val="20"/>
    </w:rPr>
  </w:style>
  <w:style w:type="character" w:styleId="994">
    <w:name w:val="endnote reference"/>
    <w:basedOn w:val="1010"/>
    <w:uiPriority w:val="99"/>
    <w:semiHidden/>
    <w:unhideWhenUsed/>
    <w:rPr>
      <w:vertAlign w:val="superscript"/>
    </w:rPr>
  </w:style>
  <w:style w:type="paragraph" w:styleId="995">
    <w:name w:val="toc 1"/>
    <w:basedOn w:val="1006"/>
    <w:next w:val="1006"/>
    <w:uiPriority w:val="39"/>
    <w:unhideWhenUsed/>
    <w:pPr>
      <w:ind w:left="0" w:right="0" w:firstLine="0"/>
      <w:spacing w:after="57"/>
    </w:pPr>
  </w:style>
  <w:style w:type="paragraph" w:styleId="996">
    <w:name w:val="toc 2"/>
    <w:basedOn w:val="1006"/>
    <w:next w:val="1006"/>
    <w:uiPriority w:val="39"/>
    <w:unhideWhenUsed/>
    <w:pPr>
      <w:ind w:left="283" w:right="0" w:firstLine="0"/>
      <w:spacing w:after="57"/>
    </w:pPr>
  </w:style>
  <w:style w:type="paragraph" w:styleId="997">
    <w:name w:val="toc 3"/>
    <w:basedOn w:val="1006"/>
    <w:next w:val="1006"/>
    <w:uiPriority w:val="39"/>
    <w:unhideWhenUsed/>
    <w:pPr>
      <w:ind w:left="567" w:right="0" w:firstLine="0"/>
      <w:spacing w:after="57"/>
    </w:pPr>
  </w:style>
  <w:style w:type="paragraph" w:styleId="998">
    <w:name w:val="toc 4"/>
    <w:basedOn w:val="1006"/>
    <w:next w:val="1006"/>
    <w:uiPriority w:val="39"/>
    <w:unhideWhenUsed/>
    <w:pPr>
      <w:ind w:left="850" w:right="0" w:firstLine="0"/>
      <w:spacing w:after="57"/>
    </w:pPr>
  </w:style>
  <w:style w:type="paragraph" w:styleId="999">
    <w:name w:val="toc 5"/>
    <w:basedOn w:val="1006"/>
    <w:next w:val="1006"/>
    <w:uiPriority w:val="39"/>
    <w:unhideWhenUsed/>
    <w:pPr>
      <w:ind w:left="1134" w:right="0" w:firstLine="0"/>
      <w:spacing w:after="57"/>
    </w:pPr>
  </w:style>
  <w:style w:type="paragraph" w:styleId="1000">
    <w:name w:val="toc 6"/>
    <w:basedOn w:val="1006"/>
    <w:next w:val="1006"/>
    <w:uiPriority w:val="39"/>
    <w:unhideWhenUsed/>
    <w:pPr>
      <w:ind w:left="1417" w:right="0" w:firstLine="0"/>
      <w:spacing w:after="57"/>
    </w:pPr>
  </w:style>
  <w:style w:type="paragraph" w:styleId="1001">
    <w:name w:val="toc 7"/>
    <w:basedOn w:val="1006"/>
    <w:next w:val="1006"/>
    <w:uiPriority w:val="39"/>
    <w:unhideWhenUsed/>
    <w:pPr>
      <w:ind w:left="1701" w:right="0" w:firstLine="0"/>
      <w:spacing w:after="57"/>
    </w:pPr>
  </w:style>
  <w:style w:type="paragraph" w:styleId="1002">
    <w:name w:val="toc 8"/>
    <w:basedOn w:val="1006"/>
    <w:next w:val="1006"/>
    <w:uiPriority w:val="39"/>
    <w:unhideWhenUsed/>
    <w:pPr>
      <w:ind w:left="1984" w:right="0" w:firstLine="0"/>
      <w:spacing w:after="57"/>
    </w:pPr>
  </w:style>
  <w:style w:type="paragraph" w:styleId="1003">
    <w:name w:val="toc 9"/>
    <w:basedOn w:val="1006"/>
    <w:next w:val="1006"/>
    <w:uiPriority w:val="39"/>
    <w:unhideWhenUsed/>
    <w:pPr>
      <w:ind w:left="2268" w:right="0" w:firstLine="0"/>
      <w:spacing w:after="57"/>
    </w:pPr>
  </w:style>
  <w:style w:type="paragraph" w:styleId="1004">
    <w:name w:val="TOC Heading"/>
    <w:uiPriority w:val="39"/>
    <w:unhideWhenUsed/>
  </w:style>
  <w:style w:type="paragraph" w:styleId="1005">
    <w:name w:val="table of figures"/>
    <w:basedOn w:val="1006"/>
    <w:next w:val="1006"/>
    <w:uiPriority w:val="99"/>
    <w:unhideWhenUsed/>
    <w:pPr>
      <w:spacing w:after="0" w:afterAutospacing="0"/>
    </w:pPr>
  </w:style>
  <w:style w:type="paragraph" w:styleId="1006" w:default="1">
    <w:name w:val="Normal"/>
    <w:qFormat/>
    <w:rPr>
      <w:sz w:val="24"/>
      <w:szCs w:val="24"/>
    </w:rPr>
  </w:style>
  <w:style w:type="paragraph" w:styleId="1007">
    <w:name w:val="Heading 1"/>
    <w:basedOn w:val="1006"/>
    <w:next w:val="1006"/>
    <w:link w:val="1056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1008">
    <w:name w:val="Heading 3"/>
    <w:basedOn w:val="1006"/>
    <w:next w:val="1006"/>
    <w:link w:val="1025"/>
    <w:qFormat/>
    <w:pPr>
      <w:keepNext/>
      <w:spacing w:before="240" w:after="60"/>
      <w:outlineLvl w:val="2"/>
    </w:pPr>
    <w:rPr>
      <w:rFonts w:ascii="Arial" w:hAnsi="Arial" w:eastAsia="Arial Unicode MS"/>
      <w:b/>
      <w:bCs/>
      <w:sz w:val="26"/>
      <w:szCs w:val="26"/>
    </w:rPr>
  </w:style>
  <w:style w:type="paragraph" w:styleId="1009">
    <w:name w:val="Heading 4"/>
    <w:basedOn w:val="1006"/>
    <w:next w:val="1006"/>
    <w:link w:val="1073"/>
    <w:semiHidden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1010" w:default="1">
    <w:name w:val="Default Paragraph Font"/>
    <w:uiPriority w:val="1"/>
    <w:semiHidden/>
    <w:unhideWhenUsed/>
  </w:style>
  <w:style w:type="table" w:styleId="10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2" w:default="1">
    <w:name w:val="No List"/>
    <w:uiPriority w:val="99"/>
    <w:semiHidden/>
    <w:unhideWhenUsed/>
  </w:style>
  <w:style w:type="paragraph" w:styleId="1013" w:customStyle="1">
    <w:name w:val="ConsPlusNonformat"/>
    <w:rPr>
      <w:rFonts w:ascii="Courier New" w:hAnsi="Courier New" w:cs="Courier New"/>
    </w:rPr>
  </w:style>
  <w:style w:type="paragraph" w:styleId="1014" w:customStyle="1">
    <w:name w:val="ConsPlusTitle"/>
    <w:uiPriority w:val="99"/>
    <w:rPr>
      <w:b/>
      <w:bCs/>
      <w:sz w:val="28"/>
      <w:szCs w:val="28"/>
    </w:rPr>
  </w:style>
  <w:style w:type="paragraph" w:styleId="1015" w:customStyle="1">
    <w:name w:val="ConsPlusCell"/>
    <w:uiPriority w:val="99"/>
    <w:rPr>
      <w:rFonts w:ascii="Courier New" w:hAnsi="Courier New" w:cs="Courier New"/>
    </w:rPr>
  </w:style>
  <w:style w:type="paragraph" w:styleId="1016" w:customStyle="1">
    <w:name w:val="ConsPlusNormal"/>
    <w:link w:val="1040"/>
    <w:pPr>
      <w:widowControl w:val="off"/>
    </w:pPr>
    <w:rPr>
      <w:sz w:val="24"/>
      <w:szCs w:val="24"/>
    </w:rPr>
  </w:style>
  <w:style w:type="paragraph" w:styleId="1017">
    <w:name w:val="Body Text 3"/>
    <w:basedOn w:val="1006"/>
    <w:link w:val="1018"/>
    <w:pPr>
      <w:jc w:val="both"/>
    </w:pPr>
    <w:rPr>
      <w:szCs w:val="20"/>
    </w:rPr>
  </w:style>
  <w:style w:type="character" w:styleId="1018" w:customStyle="1">
    <w:name w:val="Основной текст 3 Знак"/>
    <w:link w:val="1017"/>
    <w:rPr>
      <w:sz w:val="24"/>
      <w:lang w:val="ru-RU" w:eastAsia="ru-RU" w:bidi="ar-SA"/>
    </w:rPr>
  </w:style>
  <w:style w:type="paragraph" w:styleId="1019" w:customStyle="1">
    <w:name w:val="Готовый"/>
    <w:basedOn w:val="1006"/>
    <w:pPr>
      <w:widowControl w:val="off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  <w:szCs w:val="20"/>
    </w:rPr>
  </w:style>
  <w:style w:type="paragraph" w:styleId="1020">
    <w:name w:val="Header"/>
    <w:basedOn w:val="1006"/>
    <w:link w:val="1021"/>
    <w:uiPriority w:val="99"/>
    <w:pPr>
      <w:tabs>
        <w:tab w:val="center" w:pos="4677" w:leader="none"/>
        <w:tab w:val="right" w:pos="9355" w:leader="none"/>
      </w:tabs>
    </w:pPr>
  </w:style>
  <w:style w:type="character" w:styleId="1021" w:customStyle="1">
    <w:name w:val="Верхний колонтитул Знак"/>
    <w:link w:val="1020"/>
    <w:uiPriority w:val="99"/>
    <w:rPr>
      <w:sz w:val="24"/>
      <w:szCs w:val="24"/>
    </w:rPr>
  </w:style>
  <w:style w:type="paragraph" w:styleId="1022">
    <w:name w:val="Footer"/>
    <w:basedOn w:val="1006"/>
    <w:link w:val="1023"/>
    <w:uiPriority w:val="99"/>
    <w:pPr>
      <w:tabs>
        <w:tab w:val="center" w:pos="4677" w:leader="none"/>
        <w:tab w:val="right" w:pos="9355" w:leader="none"/>
      </w:tabs>
    </w:pPr>
  </w:style>
  <w:style w:type="character" w:styleId="1023" w:customStyle="1">
    <w:name w:val="Нижний колонтитул Знак"/>
    <w:link w:val="1022"/>
    <w:uiPriority w:val="99"/>
    <w:rPr>
      <w:sz w:val="24"/>
      <w:szCs w:val="24"/>
    </w:rPr>
  </w:style>
  <w:style w:type="paragraph" w:styleId="1024">
    <w:name w:val="Balloon Text"/>
    <w:basedOn w:val="1006"/>
    <w:semiHidden/>
    <w:rPr>
      <w:rFonts w:ascii="Tahoma" w:hAnsi="Tahoma" w:cs="Tahoma"/>
      <w:sz w:val="16"/>
      <w:szCs w:val="16"/>
    </w:rPr>
  </w:style>
  <w:style w:type="character" w:styleId="1025" w:customStyle="1">
    <w:name w:val="Заголовок 3 Знак"/>
    <w:link w:val="1008"/>
    <w:rPr>
      <w:rFonts w:ascii="Arial" w:hAnsi="Arial" w:eastAsia="Arial Unicode MS" w:cs="Arial"/>
      <w:b/>
      <w:bCs/>
      <w:sz w:val="26"/>
      <w:szCs w:val="26"/>
    </w:rPr>
  </w:style>
  <w:style w:type="paragraph" w:styleId="1026" w:customStyle="1">
    <w:name w:val="Table Paragraph"/>
    <w:basedOn w:val="1006"/>
    <w:uiPriority w:val="1"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</w:style>
  <w:style w:type="paragraph" w:styleId="1027">
    <w:name w:val="Plain Text"/>
    <w:basedOn w:val="1006"/>
    <w:link w:val="1029"/>
    <w:uiPriority w:val="99"/>
    <w:pPr>
      <w:jc w:val="both"/>
    </w:pPr>
    <w:rPr>
      <w:rFonts w:ascii="Courier New" w:hAnsi="Courier New"/>
      <w:sz w:val="20"/>
      <w:szCs w:val="20"/>
    </w:rPr>
  </w:style>
  <w:style w:type="character" w:styleId="1028" w:customStyle="1">
    <w:name w:val="Текст Знак"/>
    <w:rPr>
      <w:rFonts w:ascii="Courier New" w:hAnsi="Courier New" w:cs="Courier New"/>
    </w:rPr>
  </w:style>
  <w:style w:type="character" w:styleId="1029" w:customStyle="1">
    <w:name w:val="Текст Знак3"/>
    <w:link w:val="1027"/>
    <w:uiPriority w:val="99"/>
    <w:rPr>
      <w:rFonts w:ascii="Courier New" w:hAnsi="Courier New" w:cs="Courier New"/>
    </w:rPr>
  </w:style>
  <w:style w:type="paragraph" w:styleId="1030">
    <w:name w:val="Body Text Indent"/>
    <w:basedOn w:val="1006"/>
    <w:link w:val="1031"/>
    <w:pPr>
      <w:ind w:left="283"/>
      <w:spacing w:after="120"/>
    </w:pPr>
  </w:style>
  <w:style w:type="character" w:styleId="1031" w:customStyle="1">
    <w:name w:val="Основной текст с отступом Знак"/>
    <w:link w:val="1030"/>
    <w:rPr>
      <w:sz w:val="24"/>
      <w:szCs w:val="24"/>
    </w:rPr>
  </w:style>
  <w:style w:type="paragraph" w:styleId="1032">
    <w:name w:val="Title"/>
    <w:basedOn w:val="1006"/>
    <w:link w:val="1033"/>
    <w:qFormat/>
    <w:pPr>
      <w:jc w:val="center"/>
    </w:pPr>
    <w:rPr>
      <w:b/>
      <w:sz w:val="28"/>
      <w:szCs w:val="20"/>
    </w:rPr>
  </w:style>
  <w:style w:type="character" w:styleId="1033" w:customStyle="1">
    <w:name w:val="Заголовок Знак"/>
    <w:link w:val="1032"/>
    <w:rPr>
      <w:b/>
      <w:sz w:val="28"/>
    </w:rPr>
  </w:style>
  <w:style w:type="character" w:styleId="1034">
    <w:name w:val="page number"/>
  </w:style>
  <w:style w:type="table" w:styleId="1035">
    <w:name w:val="Table Grid"/>
    <w:basedOn w:val="1011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36">
    <w:name w:val="List Paragraph"/>
    <w:basedOn w:val="1006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037">
    <w:name w:val="Body Text Indent 2"/>
    <w:basedOn w:val="1006"/>
    <w:link w:val="1038"/>
    <w:pPr>
      <w:ind w:left="283"/>
      <w:jc w:val="both"/>
      <w:spacing w:after="120" w:line="480" w:lineRule="auto"/>
    </w:pPr>
  </w:style>
  <w:style w:type="character" w:styleId="1038" w:customStyle="1">
    <w:name w:val="Основной текст с отступом 2 Знак"/>
    <w:link w:val="1037"/>
    <w:rPr>
      <w:sz w:val="24"/>
      <w:szCs w:val="24"/>
    </w:rPr>
  </w:style>
  <w:style w:type="character" w:styleId="1039" w:customStyle="1">
    <w:name w:val="apple-converted-space"/>
  </w:style>
  <w:style w:type="character" w:styleId="1040" w:customStyle="1">
    <w:name w:val="ConsPlusNormal Знак"/>
    <w:link w:val="1016"/>
    <w:rPr>
      <w:sz w:val="24"/>
      <w:szCs w:val="24"/>
      <w:lang w:bidi="ar-SA"/>
    </w:rPr>
  </w:style>
  <w:style w:type="character" w:styleId="1041">
    <w:name w:val="Hyperlink"/>
    <w:uiPriority w:val="99"/>
    <w:unhideWhenUsed/>
    <w:rPr>
      <w:color w:val="0000ff"/>
      <w:u w:val="single"/>
    </w:rPr>
  </w:style>
  <w:style w:type="character" w:styleId="1042" w:customStyle="1">
    <w:name w:val="Font Style16"/>
    <w:rPr>
      <w:rFonts w:ascii="Times New Roman" w:hAnsi="Times New Roman" w:eastAsia="Times New Roman" w:cs="Times New Roman"/>
      <w:sz w:val="20"/>
      <w:szCs w:val="20"/>
    </w:rPr>
  </w:style>
  <w:style w:type="table" w:styleId="1043" w:customStyle="1">
    <w:name w:val="Сетка таблицы1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44" w:customStyle="1">
    <w:name w:val="OTR11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45" w:customStyle="1">
    <w:name w:val="OTR111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46">
    <w:name w:val="annotation reference"/>
    <w:rPr>
      <w:sz w:val="16"/>
      <w:szCs w:val="16"/>
    </w:rPr>
  </w:style>
  <w:style w:type="paragraph" w:styleId="1047">
    <w:name w:val="annotation text"/>
    <w:basedOn w:val="1006"/>
    <w:link w:val="1048"/>
    <w:rPr>
      <w:sz w:val="20"/>
      <w:szCs w:val="20"/>
    </w:rPr>
  </w:style>
  <w:style w:type="character" w:styleId="1048" w:customStyle="1">
    <w:name w:val="Текст примечания Знак"/>
    <w:basedOn w:val="1010"/>
    <w:link w:val="1047"/>
  </w:style>
  <w:style w:type="paragraph" w:styleId="1049">
    <w:name w:val="annotation subject"/>
    <w:basedOn w:val="1047"/>
    <w:next w:val="1047"/>
    <w:link w:val="1050"/>
    <w:rPr>
      <w:b/>
      <w:bCs/>
    </w:rPr>
  </w:style>
  <w:style w:type="character" w:styleId="1050" w:customStyle="1">
    <w:name w:val="Тема примечания Знак"/>
    <w:link w:val="1049"/>
    <w:rPr>
      <w:b/>
      <w:bCs/>
    </w:rPr>
  </w:style>
  <w:style w:type="paragraph" w:styleId="1051">
    <w:name w:val="Normal (Web)"/>
    <w:basedOn w:val="1006"/>
    <w:uiPriority w:val="99"/>
    <w:unhideWhenUsed/>
    <w:pPr>
      <w:spacing w:before="100" w:beforeAutospacing="1" w:after="100" w:afterAutospacing="1"/>
    </w:pPr>
  </w:style>
  <w:style w:type="paragraph" w:styleId="1052">
    <w:name w:val="footnote text"/>
    <w:basedOn w:val="1006"/>
    <w:link w:val="1053"/>
    <w:uiPriority w:val="99"/>
    <w:unhideWhenUsed/>
    <w:rPr>
      <w:rFonts w:ascii="Calibri" w:hAnsi="Calibri" w:eastAsia="Calibri"/>
      <w:sz w:val="20"/>
      <w:szCs w:val="20"/>
      <w:lang w:eastAsia="en-US"/>
    </w:rPr>
  </w:style>
  <w:style w:type="character" w:styleId="1053" w:customStyle="1">
    <w:name w:val="Текст сноски Знак"/>
    <w:link w:val="1052"/>
    <w:uiPriority w:val="99"/>
    <w:rPr>
      <w:rFonts w:ascii="Calibri" w:hAnsi="Calibri" w:eastAsia="Calibri"/>
      <w:lang w:eastAsia="en-US"/>
    </w:rPr>
  </w:style>
  <w:style w:type="character" w:styleId="1054">
    <w:name w:val="footnote reference"/>
    <w:uiPriority w:val="99"/>
    <w:unhideWhenUsed/>
    <w:rPr>
      <w:vertAlign w:val="superscript"/>
    </w:rPr>
  </w:style>
  <w:style w:type="paragraph" w:styleId="1055">
    <w:name w:val="Revision"/>
    <w:hidden/>
    <w:uiPriority w:val="99"/>
    <w:semiHidden/>
    <w:rPr>
      <w:sz w:val="24"/>
      <w:szCs w:val="24"/>
    </w:rPr>
  </w:style>
  <w:style w:type="character" w:styleId="1056" w:customStyle="1">
    <w:name w:val="Заголовок 1 Знак"/>
    <w:link w:val="1007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1057">
    <w:name w:val="Emphasis"/>
    <w:basedOn w:val="1010"/>
    <w:uiPriority w:val="20"/>
    <w:qFormat/>
    <w:rPr>
      <w:i/>
      <w:iCs/>
    </w:rPr>
  </w:style>
  <w:style w:type="character" w:styleId="1058" w:customStyle="1">
    <w:name w:val="wmi-callto"/>
    <w:basedOn w:val="1010"/>
  </w:style>
  <w:style w:type="paragraph" w:styleId="1059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table" w:styleId="1060" w:customStyle="1">
    <w:name w:val="Сетка таблицы2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1" w:customStyle="1">
    <w:name w:val="Сетка таблицы3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2" w:customStyle="1">
    <w:name w:val="Сетка таблицы4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3" w:customStyle="1">
    <w:name w:val="Сетка таблицы5"/>
    <w:basedOn w:val="1011"/>
    <w:next w:val="103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4" w:customStyle="1">
    <w:name w:val="Сетка таблицы6"/>
    <w:basedOn w:val="1011"/>
    <w:next w:val="103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5">
    <w:name w:val="Unresolved Mention"/>
    <w:basedOn w:val="1010"/>
    <w:uiPriority w:val="99"/>
    <w:semiHidden/>
    <w:unhideWhenUsed/>
    <w:rPr>
      <w:color w:val="605e5c"/>
      <w:shd w:val="clear" w:color="auto" w:fill="e1dfdd"/>
    </w:rPr>
  </w:style>
  <w:style w:type="table" w:styleId="1066" w:customStyle="1">
    <w:name w:val="Сетка таблицы7"/>
    <w:basedOn w:val="1011"/>
    <w:next w:val="103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67" w:customStyle="1">
    <w:name w:val="Сетка таблицы8"/>
    <w:basedOn w:val="1011"/>
    <w:next w:val="103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68">
    <w:name w:val="Body Text 2"/>
    <w:basedOn w:val="1006"/>
    <w:link w:val="1069"/>
    <w:uiPriority w:val="99"/>
    <w:pPr>
      <w:spacing w:after="120" w:line="480" w:lineRule="auto"/>
    </w:pPr>
    <w:rPr>
      <w:sz w:val="20"/>
      <w:szCs w:val="20"/>
    </w:rPr>
  </w:style>
  <w:style w:type="character" w:styleId="1069" w:customStyle="1">
    <w:name w:val="Основной текст 2 Знак"/>
    <w:basedOn w:val="1010"/>
    <w:link w:val="1068"/>
    <w:uiPriority w:val="99"/>
  </w:style>
  <w:style w:type="table" w:styleId="1070" w:customStyle="1">
    <w:name w:val="Сетка таблицы9"/>
    <w:basedOn w:val="1011"/>
    <w:next w:val="1035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71" w:customStyle="1">
    <w:name w:val="Standard"/>
    <w:basedOn w:val="1006"/>
    <w:pPr>
      <w:widowControl w:val="off"/>
    </w:pPr>
    <w:rPr>
      <w:rFonts w:ascii="Liberation Serif" w:hAnsi="Liberation Serif" w:eastAsia="Liberation Serif" w:cs="Liberation Serif"/>
      <w:color w:val="000000"/>
      <w:szCs w:val="22"/>
    </w:rPr>
  </w:style>
  <w:style w:type="numbering" w:styleId="1072" w:customStyle="1">
    <w:name w:val="WWNum2"/>
    <w:basedOn w:val="1012"/>
    <w:pPr>
      <w:numPr>
        <w:ilvl w:val="0"/>
        <w:numId w:val="28"/>
      </w:numPr>
    </w:pPr>
  </w:style>
  <w:style w:type="character" w:styleId="1073" w:customStyle="1">
    <w:name w:val="Заголовок 4 Знак"/>
    <w:basedOn w:val="1010"/>
    <w:link w:val="1009"/>
    <w:semiHidden/>
    <w:rPr>
      <w:rFonts w:asciiTheme="majorHAnsi" w:hAnsiTheme="majorHAnsi" w:eastAsiaTheme="majorEastAsia" w:cstheme="majorBidi"/>
      <w:i/>
      <w:iCs/>
      <w:color w:val="365f91" w:themeColor="accent1" w:themeShade="BF"/>
      <w:sz w:val="24"/>
      <w:szCs w:val="24"/>
    </w:rPr>
  </w:style>
  <w:style w:type="paragraph" w:styleId="1074" w:customStyle="1">
    <w:name w:val="Другое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shd w:val="clear" w:color="auto" w:fill="auto"/>
      <w:vertAlign w:val="baseline"/>
      <w:rtl w:val="0"/>
      <w:cs w:val="0"/>
      <w:lang w:val="ru-RU" w:eastAsia="ru-RU" w:bidi="ru-RU"/>
      <w14:ligatures w14:val="none"/>
    </w:rPr>
  </w:style>
  <w:style w:type="paragraph" w:styleId="1075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76" w:customStyle="1">
    <w:name w:val="s2"/>
    <w:qFormat/>
  </w:style>
  <w:style w:type="paragraph" w:styleId="1077" w:customStyle="1">
    <w:name w:val="p3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1" w:after="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8" w:customStyle="1">
    <w:name w:val="Body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88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9C61-D129-49C1-BAF3-313CE3A8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admin</dc:creator>
  <cp:lastModifiedBy>ilyushina.a.yu</cp:lastModifiedBy>
  <cp:revision>51</cp:revision>
  <dcterms:created xsi:type="dcterms:W3CDTF">2024-06-27T15:20:00Z</dcterms:created>
  <dcterms:modified xsi:type="dcterms:W3CDTF">2026-08-17T06:53:08Z</dcterms:modified>
</cp:coreProperties>
</file>