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0C6F3" w14:textId="26B6CEDD" w:rsidR="00C8720D" w:rsidRPr="00912865" w:rsidRDefault="00C8720D" w:rsidP="00C8720D">
      <w:pPr>
        <w:widowControl w:val="0"/>
        <w:suppressLineNumbers/>
        <w:suppressAutoHyphens/>
        <w:spacing w:after="0" w:line="240" w:lineRule="auto"/>
        <w:jc w:val="center"/>
        <w:rPr>
          <w:b/>
          <w:sz w:val="22"/>
          <w:szCs w:val="22"/>
        </w:rPr>
      </w:pPr>
      <w:r w:rsidRPr="00912865">
        <w:rPr>
          <w:b/>
          <w:sz w:val="22"/>
          <w:szCs w:val="22"/>
        </w:rPr>
        <w:t xml:space="preserve">ДОГОВОР № </w:t>
      </w:r>
      <w:r w:rsidR="00474CDE">
        <w:rPr>
          <w:b/>
          <w:sz w:val="22"/>
          <w:szCs w:val="22"/>
        </w:rPr>
        <w:t>2026</w:t>
      </w:r>
      <w:r w:rsidR="00397AB3" w:rsidRPr="00975C56">
        <w:rPr>
          <w:b/>
          <w:sz w:val="22"/>
          <w:szCs w:val="22"/>
        </w:rPr>
        <w:t>/</w:t>
      </w:r>
      <w:r w:rsidR="0022535E">
        <w:rPr>
          <w:b/>
          <w:sz w:val="22"/>
          <w:szCs w:val="22"/>
        </w:rPr>
        <w:t>___</w:t>
      </w:r>
      <w:r w:rsidRPr="00912865">
        <w:rPr>
          <w:b/>
          <w:sz w:val="22"/>
          <w:szCs w:val="22"/>
        </w:rPr>
        <w:t>/ЕП/223</w:t>
      </w:r>
    </w:p>
    <w:p w14:paraId="185D4706" w14:textId="13143560" w:rsidR="00C8720D" w:rsidRPr="0096547B" w:rsidRDefault="00365093" w:rsidP="0096547B">
      <w:pPr>
        <w:widowControl w:val="0"/>
        <w:suppressLineNumbers/>
        <w:suppressAutoHyphens/>
        <w:spacing w:after="0" w:line="240" w:lineRule="auto"/>
        <w:jc w:val="center"/>
        <w:rPr>
          <w:b/>
          <w:sz w:val="22"/>
          <w:szCs w:val="22"/>
        </w:rPr>
      </w:pPr>
      <w:bookmarkStart w:id="0" w:name="_Hlk169013646"/>
      <w:r w:rsidRPr="0096547B">
        <w:rPr>
          <w:b/>
          <w:sz w:val="22"/>
          <w:szCs w:val="22"/>
        </w:rPr>
        <w:t>на поставк</w:t>
      </w:r>
      <w:r w:rsidR="00BD0584">
        <w:rPr>
          <w:b/>
          <w:sz w:val="22"/>
          <w:szCs w:val="22"/>
        </w:rPr>
        <w:t>у комплектующих для автоматизированных рабочих мест</w:t>
      </w:r>
    </w:p>
    <w:bookmarkEnd w:id="0"/>
    <w:p w14:paraId="4D7A767D" w14:textId="77777777" w:rsidR="00C8720D" w:rsidRPr="00912865" w:rsidRDefault="00C8720D" w:rsidP="00C8720D">
      <w:pPr>
        <w:widowControl w:val="0"/>
        <w:suppressLineNumbers/>
        <w:suppressAutoHyphens/>
        <w:spacing w:after="0" w:line="240" w:lineRule="auto"/>
        <w:jc w:val="center"/>
        <w:rPr>
          <w:b/>
          <w:sz w:val="22"/>
          <w:szCs w:val="22"/>
        </w:rPr>
      </w:pPr>
    </w:p>
    <w:tbl>
      <w:tblPr>
        <w:tblW w:w="9248" w:type="dxa"/>
        <w:tblInd w:w="-34" w:type="dxa"/>
        <w:tblLook w:val="04A0" w:firstRow="1" w:lastRow="0" w:firstColumn="1" w:lastColumn="0" w:noHBand="0" w:noVBand="1"/>
      </w:tblPr>
      <w:tblGrid>
        <w:gridCol w:w="4847"/>
        <w:gridCol w:w="4401"/>
      </w:tblGrid>
      <w:tr w:rsidR="00C8720D" w:rsidRPr="00912865" w14:paraId="5F9F0337" w14:textId="77777777" w:rsidTr="00822340">
        <w:tc>
          <w:tcPr>
            <w:tcW w:w="4847" w:type="dxa"/>
            <w:shd w:val="clear" w:color="auto" w:fill="auto"/>
          </w:tcPr>
          <w:p w14:paraId="6E2073EC" w14:textId="77777777" w:rsidR="00C8720D" w:rsidRPr="00912865" w:rsidRDefault="00C8720D" w:rsidP="00FB7341">
            <w:pPr>
              <w:widowControl w:val="0"/>
              <w:suppressLineNumbers/>
              <w:suppressAutoHyphens/>
              <w:spacing w:after="0" w:line="240" w:lineRule="auto"/>
              <w:jc w:val="both"/>
              <w:rPr>
                <w:sz w:val="22"/>
                <w:szCs w:val="22"/>
              </w:rPr>
            </w:pPr>
            <w:r w:rsidRPr="00912865">
              <w:rPr>
                <w:sz w:val="22"/>
                <w:szCs w:val="22"/>
              </w:rPr>
              <w:t>г. Москва</w:t>
            </w:r>
          </w:p>
        </w:tc>
        <w:tc>
          <w:tcPr>
            <w:tcW w:w="4401" w:type="dxa"/>
            <w:shd w:val="clear" w:color="auto" w:fill="auto"/>
          </w:tcPr>
          <w:p w14:paraId="6E0C0EC1" w14:textId="0E39C538" w:rsidR="00C8720D" w:rsidRPr="00912865" w:rsidRDefault="00C8720D" w:rsidP="00365093">
            <w:pPr>
              <w:widowControl w:val="0"/>
              <w:suppressLineNumbers/>
              <w:suppressAutoHyphens/>
              <w:spacing w:after="0" w:line="240" w:lineRule="auto"/>
              <w:jc w:val="right"/>
              <w:rPr>
                <w:sz w:val="22"/>
                <w:szCs w:val="22"/>
              </w:rPr>
            </w:pPr>
            <w:r w:rsidRPr="00912865">
              <w:rPr>
                <w:sz w:val="22"/>
                <w:szCs w:val="22"/>
              </w:rPr>
              <w:t>«</w:t>
            </w:r>
            <w:r w:rsidR="00365093">
              <w:rPr>
                <w:sz w:val="22"/>
                <w:szCs w:val="22"/>
              </w:rPr>
              <w:t>___</w:t>
            </w:r>
            <w:r w:rsidRPr="00912865">
              <w:rPr>
                <w:sz w:val="22"/>
                <w:szCs w:val="22"/>
              </w:rPr>
              <w:t xml:space="preserve">» </w:t>
            </w:r>
            <w:r w:rsidR="00365093">
              <w:rPr>
                <w:sz w:val="22"/>
                <w:szCs w:val="22"/>
              </w:rPr>
              <w:t>___________</w:t>
            </w:r>
            <w:r w:rsidRPr="00912865">
              <w:rPr>
                <w:sz w:val="22"/>
                <w:szCs w:val="22"/>
              </w:rPr>
              <w:t xml:space="preserve"> 202</w:t>
            </w:r>
            <w:r w:rsidR="00084F3D">
              <w:rPr>
                <w:sz w:val="22"/>
                <w:szCs w:val="22"/>
              </w:rPr>
              <w:t>6</w:t>
            </w:r>
            <w:r w:rsidRPr="00912865">
              <w:rPr>
                <w:sz w:val="22"/>
                <w:szCs w:val="22"/>
              </w:rPr>
              <w:t xml:space="preserve"> г.</w:t>
            </w:r>
          </w:p>
        </w:tc>
      </w:tr>
    </w:tbl>
    <w:p w14:paraId="49220208" w14:textId="5AD87444" w:rsidR="00C8720D" w:rsidRPr="00912865" w:rsidRDefault="00C8720D" w:rsidP="00C8720D">
      <w:pPr>
        <w:spacing w:after="0" w:line="240" w:lineRule="auto"/>
        <w:jc w:val="both"/>
        <w:rPr>
          <w:sz w:val="22"/>
          <w:szCs w:val="22"/>
        </w:rPr>
      </w:pPr>
    </w:p>
    <w:p w14:paraId="015EDDC9" w14:textId="10B99F01" w:rsidR="001E1204" w:rsidRPr="00365093" w:rsidRDefault="001E1204" w:rsidP="001E1204">
      <w:pPr>
        <w:spacing w:after="0" w:line="240" w:lineRule="auto"/>
        <w:ind w:firstLine="709"/>
        <w:jc w:val="both"/>
        <w:rPr>
          <w:spacing w:val="-4"/>
          <w:sz w:val="24"/>
          <w:szCs w:val="24"/>
        </w:rPr>
      </w:pPr>
      <w:r w:rsidRPr="00365093">
        <w:rPr>
          <w:spacing w:val="-4"/>
          <w:sz w:val="24"/>
          <w:szCs w:val="24"/>
        </w:rPr>
        <w:t xml:space="preserve">Федеральное государственное бюджетное учреждение «Федеральный центр анализа и оценки техногенного воздействия» (ФГБУ «ФЦАО»), именуемое в дальнейшем «заказчик», в лице директора Пляминой Ольги Владимировны, действующего на основании Устава, с одной стороны, и </w:t>
      </w:r>
      <w:r>
        <w:rPr>
          <w:spacing w:val="-4"/>
          <w:sz w:val="24"/>
          <w:szCs w:val="24"/>
        </w:rPr>
        <w:t>________________ (_____________)</w:t>
      </w:r>
      <w:r w:rsidRPr="00365093">
        <w:rPr>
          <w:spacing w:val="-4"/>
          <w:sz w:val="24"/>
          <w:szCs w:val="24"/>
        </w:rPr>
        <w:t>, именуем</w:t>
      </w:r>
      <w:r>
        <w:rPr>
          <w:spacing w:val="-4"/>
          <w:sz w:val="24"/>
          <w:szCs w:val="24"/>
        </w:rPr>
        <w:t>ое</w:t>
      </w:r>
      <w:r w:rsidRPr="00365093">
        <w:rPr>
          <w:spacing w:val="-4"/>
          <w:sz w:val="24"/>
          <w:szCs w:val="24"/>
        </w:rPr>
        <w:t xml:space="preserve"> в дальнейшем «поставщик»,</w:t>
      </w:r>
      <w:r>
        <w:rPr>
          <w:spacing w:val="-4"/>
          <w:sz w:val="24"/>
          <w:szCs w:val="24"/>
        </w:rPr>
        <w:t xml:space="preserve"> </w:t>
      </w:r>
      <w:r w:rsidR="00A403A2">
        <w:rPr>
          <w:spacing w:val="-4"/>
          <w:sz w:val="24"/>
          <w:szCs w:val="24"/>
        </w:rPr>
        <w:t xml:space="preserve">в лице ________________ </w:t>
      </w:r>
      <w:r>
        <w:rPr>
          <w:spacing w:val="-4"/>
          <w:sz w:val="24"/>
          <w:szCs w:val="24"/>
        </w:rPr>
        <w:t>действующий на основании __________</w:t>
      </w:r>
      <w:r w:rsidRPr="00365093">
        <w:rPr>
          <w:spacing w:val="-4"/>
          <w:sz w:val="24"/>
          <w:szCs w:val="24"/>
        </w:rPr>
        <w:t xml:space="preserve"> с другой стороны, именуемые совместно «</w:t>
      </w:r>
      <w:r>
        <w:rPr>
          <w:spacing w:val="-4"/>
          <w:sz w:val="24"/>
          <w:szCs w:val="24"/>
        </w:rPr>
        <w:t>с</w:t>
      </w:r>
      <w:r w:rsidRPr="00365093">
        <w:rPr>
          <w:spacing w:val="-4"/>
          <w:sz w:val="24"/>
          <w:szCs w:val="24"/>
        </w:rPr>
        <w:t>тороны» либо каждая в отдельности «</w:t>
      </w:r>
      <w:r>
        <w:rPr>
          <w:spacing w:val="-4"/>
          <w:sz w:val="24"/>
          <w:szCs w:val="24"/>
        </w:rPr>
        <w:t>с</w:t>
      </w:r>
      <w:r w:rsidRPr="00365093">
        <w:rPr>
          <w:spacing w:val="-4"/>
          <w:sz w:val="24"/>
          <w:szCs w:val="24"/>
        </w:rPr>
        <w:t>торона», в соответств</w:t>
      </w:r>
      <w:r>
        <w:rPr>
          <w:spacing w:val="-4"/>
          <w:sz w:val="24"/>
          <w:szCs w:val="24"/>
        </w:rPr>
        <w:t>ии с </w:t>
      </w:r>
      <w:r w:rsidR="003566D3" w:rsidRPr="00365093">
        <w:rPr>
          <w:spacing w:val="-4"/>
          <w:sz w:val="24"/>
          <w:szCs w:val="24"/>
        </w:rPr>
        <w:t>Федеральным законом от 18.07.2011 № 223-ФЗ «О закупках товаров, работ, услуг отд</w:t>
      </w:r>
      <w:r w:rsidR="003566D3">
        <w:rPr>
          <w:spacing w:val="-4"/>
          <w:sz w:val="24"/>
          <w:szCs w:val="24"/>
        </w:rPr>
        <w:t xml:space="preserve">ельными видами юридических лиц», </w:t>
      </w:r>
      <w:r w:rsidRPr="00365093">
        <w:rPr>
          <w:spacing w:val="-4"/>
          <w:sz w:val="24"/>
          <w:szCs w:val="24"/>
        </w:rPr>
        <w:t>пп. «б» п. 349 Положения о закупке товаров, работ, услуг федеральным государственным бюджетным учреждением «Федеральный центр анализа и оценки техногенного воздействия», утвержденного приказом Федеральной службы по надзору в сфере природопользования от 14.12.2023 № 594</w:t>
      </w:r>
      <w:r>
        <w:rPr>
          <w:spacing w:val="-4"/>
          <w:sz w:val="24"/>
          <w:szCs w:val="24"/>
        </w:rPr>
        <w:t xml:space="preserve"> (</w:t>
      </w:r>
      <w:r w:rsidRPr="00B01CB0">
        <w:rPr>
          <w:spacing w:val="-4"/>
          <w:sz w:val="24"/>
          <w:szCs w:val="24"/>
        </w:rPr>
        <w:t>с изменениями, утвержденными приказом Федеральной службы по надзору в сфере природопользования от 26.12.2024 № 747</w:t>
      </w:r>
      <w:r>
        <w:rPr>
          <w:spacing w:val="-4"/>
          <w:sz w:val="24"/>
          <w:szCs w:val="24"/>
        </w:rPr>
        <w:t>)</w:t>
      </w:r>
      <w:r w:rsidRPr="00365093">
        <w:rPr>
          <w:spacing w:val="-4"/>
          <w:sz w:val="24"/>
          <w:szCs w:val="24"/>
        </w:rPr>
        <w:t xml:space="preserve"> (далее - Положение о закупке), заключили настоящий договор (далее - </w:t>
      </w:r>
      <w:r>
        <w:rPr>
          <w:spacing w:val="-4"/>
          <w:sz w:val="24"/>
          <w:szCs w:val="24"/>
        </w:rPr>
        <w:t>д</w:t>
      </w:r>
      <w:r w:rsidRPr="00365093">
        <w:rPr>
          <w:spacing w:val="-4"/>
          <w:sz w:val="24"/>
          <w:szCs w:val="24"/>
        </w:rPr>
        <w:t>оговор) о нижеследующем.</w:t>
      </w:r>
    </w:p>
    <w:p w14:paraId="154B6406" w14:textId="77777777" w:rsidR="00C8720D" w:rsidRPr="00365093" w:rsidRDefault="00C8720D" w:rsidP="00C8720D">
      <w:pPr>
        <w:spacing w:after="0" w:line="240" w:lineRule="auto"/>
        <w:ind w:firstLine="567"/>
        <w:jc w:val="both"/>
        <w:rPr>
          <w:sz w:val="24"/>
          <w:szCs w:val="24"/>
        </w:rPr>
      </w:pPr>
    </w:p>
    <w:p w14:paraId="0848F753" w14:textId="3342DBDC" w:rsidR="00C8720D" w:rsidRPr="00365093" w:rsidRDefault="00C8720D" w:rsidP="00C0416A">
      <w:pPr>
        <w:numPr>
          <w:ilvl w:val="2"/>
          <w:numId w:val="4"/>
        </w:numPr>
        <w:spacing w:after="0" w:line="240" w:lineRule="auto"/>
        <w:jc w:val="both"/>
        <w:rPr>
          <w:b/>
          <w:sz w:val="24"/>
          <w:szCs w:val="24"/>
        </w:rPr>
      </w:pPr>
      <w:r w:rsidRPr="00365093">
        <w:rPr>
          <w:b/>
          <w:sz w:val="24"/>
          <w:szCs w:val="24"/>
        </w:rPr>
        <w:t xml:space="preserve">Предмет </w:t>
      </w:r>
      <w:r w:rsidR="00E42E9D">
        <w:rPr>
          <w:b/>
          <w:sz w:val="24"/>
          <w:szCs w:val="24"/>
        </w:rPr>
        <w:t>д</w:t>
      </w:r>
      <w:r w:rsidR="0074012E">
        <w:rPr>
          <w:b/>
          <w:sz w:val="24"/>
          <w:szCs w:val="24"/>
        </w:rPr>
        <w:t>оговора</w:t>
      </w:r>
    </w:p>
    <w:p w14:paraId="7244E704" w14:textId="28DD6488"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Поставщик обязуется поставить з</w:t>
      </w:r>
      <w:r w:rsidR="00C0416A">
        <w:rPr>
          <w:rFonts w:ascii="Times New Roman" w:eastAsia="Times New Roman" w:hAnsi="Times New Roman"/>
          <w:sz w:val="24"/>
          <w:szCs w:val="24"/>
          <w:lang w:eastAsia="ru-RU"/>
        </w:rPr>
        <w:t>аказчику товар в соответствии с </w:t>
      </w:r>
      <w:r w:rsidRPr="00365093">
        <w:rPr>
          <w:rFonts w:ascii="Times New Roman" w:eastAsia="Times New Roman" w:hAnsi="Times New Roman"/>
          <w:sz w:val="24"/>
          <w:szCs w:val="24"/>
          <w:lang w:eastAsia="ru-RU"/>
        </w:rPr>
        <w:t>приложени</w:t>
      </w:r>
      <w:r w:rsidR="00D90C6D">
        <w:rPr>
          <w:rFonts w:ascii="Times New Roman" w:eastAsia="Times New Roman" w:hAnsi="Times New Roman"/>
          <w:sz w:val="24"/>
          <w:szCs w:val="24"/>
          <w:lang w:eastAsia="ru-RU"/>
        </w:rPr>
        <w:t>ем</w:t>
      </w:r>
      <w:r w:rsidRPr="00365093">
        <w:rPr>
          <w:rFonts w:ascii="Times New Roman" w:eastAsia="Times New Roman" w:hAnsi="Times New Roman"/>
          <w:sz w:val="24"/>
          <w:szCs w:val="24"/>
          <w:lang w:eastAsia="ru-RU"/>
        </w:rPr>
        <w:t xml:space="preserve"> </w:t>
      </w:r>
      <w:r w:rsidR="00D90C6D">
        <w:rPr>
          <w:rFonts w:ascii="Times New Roman" w:eastAsia="Times New Roman" w:hAnsi="Times New Roman"/>
          <w:sz w:val="24"/>
          <w:szCs w:val="24"/>
          <w:lang w:eastAsia="ru-RU"/>
        </w:rPr>
        <w:t>№</w:t>
      </w:r>
      <w:r w:rsidRPr="00365093">
        <w:rPr>
          <w:rFonts w:ascii="Times New Roman" w:eastAsia="Times New Roman" w:hAnsi="Times New Roman"/>
          <w:sz w:val="24"/>
          <w:szCs w:val="24"/>
          <w:lang w:eastAsia="ru-RU"/>
        </w:rPr>
        <w:t xml:space="preserve"> 1</w:t>
      </w:r>
      <w:r w:rsidR="00D90C6D">
        <w:rPr>
          <w:rFonts w:ascii="Times New Roman" w:eastAsia="Times New Roman" w:hAnsi="Times New Roman"/>
          <w:sz w:val="24"/>
          <w:szCs w:val="24"/>
          <w:lang w:eastAsia="ru-RU"/>
        </w:rPr>
        <w:t xml:space="preserve"> </w:t>
      </w:r>
      <w:r w:rsidRPr="00365093">
        <w:rPr>
          <w:rFonts w:ascii="Times New Roman" w:eastAsia="Times New Roman" w:hAnsi="Times New Roman"/>
          <w:sz w:val="24"/>
          <w:szCs w:val="24"/>
          <w:lang w:eastAsia="ru-RU"/>
        </w:rPr>
        <w:t>к договору, у</w:t>
      </w:r>
      <w:r w:rsidR="00760007">
        <w:rPr>
          <w:rFonts w:ascii="Times New Roman" w:eastAsia="Times New Roman" w:hAnsi="Times New Roman"/>
          <w:sz w:val="24"/>
          <w:szCs w:val="24"/>
          <w:lang w:eastAsia="ru-RU"/>
        </w:rPr>
        <w:t>станавливающим описание предмета</w:t>
      </w:r>
      <w:r w:rsidRPr="00365093">
        <w:rPr>
          <w:rFonts w:ascii="Times New Roman" w:eastAsia="Times New Roman" w:hAnsi="Times New Roman"/>
          <w:sz w:val="24"/>
          <w:szCs w:val="24"/>
          <w:lang w:eastAsia="ru-RU"/>
        </w:rPr>
        <w:t xml:space="preserve"> закупки, включая наименование товара, его ассортимент, </w:t>
      </w:r>
      <w:r w:rsidRPr="00365093">
        <w:rPr>
          <w:rFonts w:ascii="Times New Roman" w:eastAsia="Times New Roman" w:hAnsi="Times New Roman"/>
          <w:spacing w:val="-4"/>
          <w:sz w:val="24"/>
          <w:szCs w:val="24"/>
          <w:lang w:eastAsia="ru-RU"/>
        </w:rPr>
        <w:t xml:space="preserve">количество, размеры, требования к упаковке, место и </w:t>
      </w:r>
      <w:r w:rsidR="00822340" w:rsidRPr="00365093">
        <w:rPr>
          <w:rFonts w:ascii="Times New Roman" w:eastAsia="Times New Roman" w:hAnsi="Times New Roman"/>
          <w:spacing w:val="-4"/>
          <w:sz w:val="24"/>
          <w:szCs w:val="24"/>
          <w:lang w:eastAsia="ru-RU"/>
        </w:rPr>
        <w:t>срок поставки, требования к </w:t>
      </w:r>
      <w:r w:rsidRPr="00365093">
        <w:rPr>
          <w:rFonts w:ascii="Times New Roman" w:eastAsia="Times New Roman" w:hAnsi="Times New Roman"/>
          <w:spacing w:val="-4"/>
          <w:sz w:val="24"/>
          <w:szCs w:val="24"/>
          <w:lang w:eastAsia="ru-RU"/>
        </w:rPr>
        <w:t>качественным, техническим,</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4"/>
          <w:sz w:val="24"/>
          <w:szCs w:val="24"/>
          <w:lang w:eastAsia="ru-RU"/>
        </w:rPr>
        <w:t>функциональным характеристикам (потребительским свойствам), и иные требования, связанные с определением</w:t>
      </w:r>
      <w:r w:rsidRPr="00365093">
        <w:rPr>
          <w:rFonts w:ascii="Times New Roman" w:eastAsia="Times New Roman" w:hAnsi="Times New Roman"/>
          <w:sz w:val="24"/>
          <w:szCs w:val="24"/>
          <w:lang w:eastAsia="ru-RU"/>
        </w:rPr>
        <w:t xml:space="preserve"> соответствия поставки потребностям заказчика, условия поставки, порядок приемки, а также другими условиями договора.</w:t>
      </w:r>
    </w:p>
    <w:p w14:paraId="585F89AD" w14:textId="560FFA96"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z w:val="24"/>
          <w:szCs w:val="24"/>
          <w:lang w:eastAsia="ru-RU"/>
        </w:rPr>
        <w:t>Заказчик обязуется принять и оплатить фактически принятый товар в соответствии с приложением № 2 к договору, устанавливающим цену договора, стоимость товара (спецификацию), порядок оплаты, а также другими условиями договора</w:t>
      </w:r>
      <w:r w:rsidR="00822340" w:rsidRPr="00365093">
        <w:rPr>
          <w:rFonts w:ascii="Times New Roman" w:eastAsia="Times New Roman" w:hAnsi="Times New Roman"/>
          <w:sz w:val="24"/>
          <w:szCs w:val="24"/>
          <w:lang w:eastAsia="ru-RU"/>
        </w:rPr>
        <w:t>.</w:t>
      </w:r>
    </w:p>
    <w:p w14:paraId="3E0D292E" w14:textId="77777777" w:rsidR="00822340" w:rsidRPr="00365093" w:rsidRDefault="00822340" w:rsidP="00C0416A">
      <w:pPr>
        <w:pStyle w:val="af1"/>
        <w:spacing w:after="0" w:line="240" w:lineRule="auto"/>
        <w:ind w:left="0" w:firstLine="709"/>
        <w:jc w:val="both"/>
        <w:rPr>
          <w:rFonts w:ascii="Times New Roman" w:eastAsia="Times New Roman" w:hAnsi="Times New Roman"/>
          <w:sz w:val="24"/>
          <w:szCs w:val="24"/>
          <w:lang w:eastAsia="ru-RU"/>
        </w:rPr>
      </w:pPr>
    </w:p>
    <w:p w14:paraId="64318A30" w14:textId="78255D97" w:rsidR="00C8720D" w:rsidRPr="00365093" w:rsidRDefault="0074012E" w:rsidP="00C0416A">
      <w:pPr>
        <w:numPr>
          <w:ilvl w:val="2"/>
          <w:numId w:val="4"/>
        </w:numPr>
        <w:spacing w:after="0" w:line="240" w:lineRule="auto"/>
        <w:jc w:val="both"/>
        <w:rPr>
          <w:b/>
          <w:bCs/>
          <w:sz w:val="24"/>
          <w:szCs w:val="24"/>
        </w:rPr>
      </w:pPr>
      <w:r>
        <w:rPr>
          <w:b/>
          <w:bCs/>
          <w:sz w:val="24"/>
          <w:szCs w:val="24"/>
        </w:rPr>
        <w:t>Конфиденциальность информации</w:t>
      </w:r>
    </w:p>
    <w:p w14:paraId="5B8F3332" w14:textId="6F75B87B"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обязуются в течение срока действия договора и 5 (пяти) лет, исчисляемых со дня прекращения</w:t>
      </w:r>
      <w:r w:rsidRPr="00365093">
        <w:rPr>
          <w:sz w:val="24"/>
          <w:szCs w:val="24"/>
        </w:rPr>
        <w:t xml:space="preserve"> его действия, сохранять конфиденциальность информации, под которой понимается любая информация, передаваемая одной стороной другой стороне, при условии, что одна из сторон прямо укажет на нее письменно или путем проставления на материальном носителе соответствующего грифа ограничения доступа («Коммерческая тайна» или «Конфиденциально»), за исключением информации, которая в соответствии с законодательством и иными правовыми актами Российской Федерации не может быть отнесена</w:t>
      </w:r>
      <w:r w:rsidR="000965D4">
        <w:rPr>
          <w:sz w:val="24"/>
          <w:szCs w:val="24"/>
        </w:rPr>
        <w:t xml:space="preserve"> к конфиденциальной информации.</w:t>
      </w:r>
    </w:p>
    <w:p w14:paraId="1FABE440" w14:textId="1E3EC577" w:rsidR="00C8720D" w:rsidRPr="00365093" w:rsidRDefault="00C8720D" w:rsidP="00C0416A">
      <w:pPr>
        <w:numPr>
          <w:ilvl w:val="3"/>
          <w:numId w:val="4"/>
        </w:numPr>
        <w:spacing w:after="0" w:line="240" w:lineRule="auto"/>
        <w:jc w:val="both"/>
        <w:rPr>
          <w:sz w:val="24"/>
          <w:szCs w:val="24"/>
        </w:rPr>
      </w:pPr>
      <w:r w:rsidRPr="00365093">
        <w:rPr>
          <w:sz w:val="24"/>
          <w:szCs w:val="24"/>
        </w:rPr>
        <w:t>Конфиденциальная информация предназна</w:t>
      </w:r>
      <w:r w:rsidR="000965D4">
        <w:rPr>
          <w:sz w:val="24"/>
          <w:szCs w:val="24"/>
        </w:rPr>
        <w:t>чена исключительно для сторон и </w:t>
      </w:r>
      <w:r w:rsidRPr="00365093">
        <w:rPr>
          <w:sz w:val="24"/>
          <w:szCs w:val="24"/>
        </w:rPr>
        <w:t>не может быть передана третьим лицам или использована каким-либо иным способом с участием третьих лиц без письменного согласия сторон.</w:t>
      </w:r>
    </w:p>
    <w:p w14:paraId="206031FC" w14:textId="4A3AC18F" w:rsidR="00C8720D" w:rsidRPr="00365093" w:rsidRDefault="00C8720D" w:rsidP="00C0416A">
      <w:pPr>
        <w:numPr>
          <w:ilvl w:val="3"/>
          <w:numId w:val="4"/>
        </w:numPr>
        <w:spacing w:after="0" w:line="240" w:lineRule="auto"/>
        <w:jc w:val="both"/>
        <w:rPr>
          <w:sz w:val="24"/>
          <w:szCs w:val="24"/>
        </w:rPr>
      </w:pPr>
      <w:r w:rsidRPr="00365093">
        <w:rPr>
          <w:sz w:val="24"/>
          <w:szCs w:val="24"/>
        </w:rPr>
        <w:t>Сторона обязана сообщить другой стороне о каждом ставшем ей известном факте получения и (или) использования конфиденциальной информации другими лицами не позднее дня, следующего за днем, когда такой факт стал ей известен.</w:t>
      </w:r>
    </w:p>
    <w:p w14:paraId="4B205DF8" w14:textId="77777777" w:rsidR="00822340" w:rsidRPr="00365093" w:rsidRDefault="00822340" w:rsidP="00C0416A">
      <w:pPr>
        <w:spacing w:after="0" w:line="240" w:lineRule="auto"/>
        <w:ind w:firstLine="709"/>
        <w:jc w:val="both"/>
        <w:rPr>
          <w:sz w:val="24"/>
          <w:szCs w:val="24"/>
        </w:rPr>
      </w:pPr>
    </w:p>
    <w:p w14:paraId="256A5602" w14:textId="77777777" w:rsidR="00C8720D" w:rsidRPr="00365093" w:rsidRDefault="00C8720D" w:rsidP="00C0416A">
      <w:pPr>
        <w:numPr>
          <w:ilvl w:val="2"/>
          <w:numId w:val="4"/>
        </w:numPr>
        <w:spacing w:after="0" w:line="240" w:lineRule="auto"/>
        <w:jc w:val="both"/>
        <w:rPr>
          <w:b/>
          <w:bCs/>
          <w:sz w:val="24"/>
          <w:szCs w:val="24"/>
        </w:rPr>
      </w:pPr>
      <w:r w:rsidRPr="00365093">
        <w:rPr>
          <w:b/>
          <w:bCs/>
          <w:sz w:val="24"/>
          <w:szCs w:val="24"/>
        </w:rPr>
        <w:t>Меры по безопасности персональных данных</w:t>
      </w:r>
    </w:p>
    <w:p w14:paraId="6AF9A957" w14:textId="152C014E"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Стороны в соответствии с требованиями ч. 1 ст. 6 и ч. 4 ст. 18 Федерального закона от 27.07.2006</w:t>
      </w:r>
      <w:r w:rsidRPr="00365093">
        <w:rPr>
          <w:sz w:val="24"/>
          <w:szCs w:val="24"/>
        </w:rPr>
        <w:t xml:space="preserve"> № 152-ФЗ «О персональных данных» обязуются проявлять должную осмотрительность и обеспечивать </w:t>
      </w:r>
      <w:r w:rsidRPr="00365093">
        <w:rPr>
          <w:spacing w:val="-4"/>
          <w:sz w:val="24"/>
          <w:szCs w:val="24"/>
        </w:rPr>
        <w:t xml:space="preserve">правомерную передачу персональных данных друг </w:t>
      </w:r>
      <w:r w:rsidRPr="00365093">
        <w:rPr>
          <w:spacing w:val="-4"/>
          <w:sz w:val="24"/>
          <w:szCs w:val="24"/>
        </w:rPr>
        <w:lastRenderedPageBreak/>
        <w:t>другу в составе и сочетании, необходимом для достижения</w:t>
      </w:r>
      <w:r w:rsidRPr="00365093">
        <w:rPr>
          <w:sz w:val="24"/>
          <w:szCs w:val="24"/>
        </w:rPr>
        <w:t xml:space="preserve"> одной, нескольких или всех нижеперечисленных целей, актуальных для взаимоотношений между сторонами:</w:t>
      </w:r>
      <w:r w:rsidR="00822340" w:rsidRPr="00365093">
        <w:rPr>
          <w:sz w:val="24"/>
          <w:szCs w:val="24"/>
        </w:rPr>
        <w:t xml:space="preserve"> </w:t>
      </w:r>
      <w:r w:rsidRPr="00365093">
        <w:rPr>
          <w:sz w:val="24"/>
          <w:szCs w:val="24"/>
        </w:rPr>
        <w:t>заключение и (или) исполнение договора;</w:t>
      </w:r>
    </w:p>
    <w:p w14:paraId="06E27076" w14:textId="3730F8FA" w:rsidR="00C8720D" w:rsidRPr="00365093" w:rsidRDefault="00C8720D" w:rsidP="00C0416A">
      <w:pPr>
        <w:spacing w:after="0" w:line="240" w:lineRule="auto"/>
        <w:ind w:firstLine="709"/>
        <w:jc w:val="both"/>
        <w:rPr>
          <w:sz w:val="24"/>
          <w:szCs w:val="24"/>
        </w:rPr>
      </w:pPr>
      <w:r w:rsidRPr="00365093">
        <w:rPr>
          <w:spacing w:val="-4"/>
          <w:sz w:val="24"/>
          <w:szCs w:val="24"/>
        </w:rPr>
        <w:t>осуществление прав, исполнение обязанностей и соблюдение запретов, предусмотренных применимым</w:t>
      </w:r>
      <w:r w:rsidRPr="00365093">
        <w:rPr>
          <w:sz w:val="24"/>
          <w:szCs w:val="24"/>
        </w:rPr>
        <w:t xml:space="preserve"> к деятельности сторон законодательством.</w:t>
      </w:r>
    </w:p>
    <w:p w14:paraId="38010A1A"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Каждая из сторон является самостоятельно действующим оператором в отношении передаваемых ей другой стороной персональных данных.</w:t>
      </w:r>
    </w:p>
    <w:p w14:paraId="1AED59DE" w14:textId="2273975C" w:rsidR="00C8720D" w:rsidRPr="00365093" w:rsidRDefault="00C8720D" w:rsidP="00C0416A">
      <w:pPr>
        <w:numPr>
          <w:ilvl w:val="3"/>
          <w:numId w:val="4"/>
        </w:numPr>
        <w:spacing w:after="0" w:line="240" w:lineRule="auto"/>
        <w:jc w:val="both"/>
        <w:rPr>
          <w:sz w:val="24"/>
          <w:szCs w:val="24"/>
        </w:rPr>
      </w:pPr>
      <w:r w:rsidRPr="00365093">
        <w:rPr>
          <w:sz w:val="24"/>
          <w:szCs w:val="24"/>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w:t>
      </w:r>
      <w:r w:rsidR="00822340" w:rsidRPr="00365093">
        <w:rPr>
          <w:sz w:val="24"/>
          <w:szCs w:val="24"/>
        </w:rPr>
        <w:t>ежащего уведомления субъектов о </w:t>
      </w:r>
      <w:r w:rsidRPr="00365093">
        <w:rPr>
          <w:sz w:val="24"/>
          <w:szCs w:val="24"/>
        </w:rPr>
        <w:t>передаче их персональных данных.</w:t>
      </w:r>
    </w:p>
    <w:p w14:paraId="1E9D6BFF"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ч. 1 ст. 19 Федерального закона от 27.07.2006 № 152-ФЗ «О персональных данных».</w:t>
      </w:r>
    </w:p>
    <w:p w14:paraId="1844E104" w14:textId="27946949" w:rsidR="00C8720D" w:rsidRPr="00365093" w:rsidRDefault="00C8720D" w:rsidP="00C0416A">
      <w:pPr>
        <w:numPr>
          <w:ilvl w:val="3"/>
          <w:numId w:val="4"/>
        </w:numPr>
        <w:spacing w:after="0" w:line="240" w:lineRule="auto"/>
        <w:jc w:val="both"/>
        <w:rPr>
          <w:sz w:val="24"/>
          <w:szCs w:val="24"/>
        </w:rPr>
      </w:pPr>
      <w:r w:rsidRPr="00365093">
        <w:rPr>
          <w:sz w:val="24"/>
          <w:szCs w:val="24"/>
        </w:rPr>
        <w:t>В предусмотренных договором целях получающая сторона имеет право привлекать третьих лиц к обработке персональных да</w:t>
      </w:r>
      <w:r w:rsidR="008F03FC">
        <w:rPr>
          <w:sz w:val="24"/>
          <w:szCs w:val="24"/>
        </w:rPr>
        <w:t>нных, полученных от передающей с</w:t>
      </w:r>
      <w:r w:rsidRPr="00365093">
        <w:rPr>
          <w:sz w:val="24"/>
          <w:szCs w:val="24"/>
        </w:rPr>
        <w:t>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14:paraId="257925F4" w14:textId="7757D318" w:rsidR="00C8720D" w:rsidRPr="00365093" w:rsidRDefault="00C8720D" w:rsidP="00C0416A">
      <w:pPr>
        <w:pStyle w:val="af1"/>
        <w:numPr>
          <w:ilvl w:val="3"/>
          <w:numId w:val="4"/>
        </w:numPr>
        <w:spacing w:after="0" w:line="240" w:lineRule="auto"/>
        <w:jc w:val="both"/>
        <w:rPr>
          <w:rFonts w:ascii="Times New Roman" w:hAnsi="Times New Roman"/>
          <w:sz w:val="24"/>
          <w:szCs w:val="24"/>
        </w:rPr>
      </w:pPr>
      <w:r w:rsidRPr="00365093">
        <w:rPr>
          <w:rFonts w:ascii="Times New Roman" w:hAnsi="Times New Roman"/>
          <w:spacing w:val="-4"/>
          <w:sz w:val="24"/>
          <w:szCs w:val="24"/>
        </w:rPr>
        <w:t xml:space="preserve">Положения настоящего </w:t>
      </w:r>
      <w:r w:rsidR="00F50BB7">
        <w:rPr>
          <w:rFonts w:ascii="Times New Roman" w:hAnsi="Times New Roman"/>
          <w:spacing w:val="-4"/>
          <w:sz w:val="24"/>
          <w:szCs w:val="24"/>
        </w:rPr>
        <w:t xml:space="preserve">раздела </w:t>
      </w:r>
      <w:r w:rsidRPr="00365093">
        <w:rPr>
          <w:rFonts w:ascii="Times New Roman" w:hAnsi="Times New Roman"/>
          <w:spacing w:val="-4"/>
          <w:sz w:val="24"/>
          <w:szCs w:val="24"/>
        </w:rPr>
        <w:t>действуют в течение срока действия договора, а также сохраняют</w:t>
      </w:r>
      <w:r w:rsidRPr="00365093">
        <w:rPr>
          <w:rFonts w:ascii="Times New Roman" w:hAnsi="Times New Roman"/>
          <w:sz w:val="24"/>
          <w:szCs w:val="24"/>
        </w:rPr>
        <w:t xml:space="preserve"> </w:t>
      </w:r>
      <w:r w:rsidRPr="00365093">
        <w:rPr>
          <w:rFonts w:ascii="Times New Roman" w:hAnsi="Times New Roman"/>
          <w:spacing w:val="-4"/>
          <w:sz w:val="24"/>
          <w:szCs w:val="24"/>
        </w:rPr>
        <w:t>свое действие после его прекращения в рамках законодательно установленных требований по организации</w:t>
      </w:r>
      <w:r w:rsidRPr="00365093">
        <w:rPr>
          <w:rFonts w:ascii="Times New Roman" w:hAnsi="Times New Roman"/>
          <w:sz w:val="24"/>
          <w:szCs w:val="24"/>
        </w:rPr>
        <w:t xml:space="preserve"> обработки и защиты персональных данных.</w:t>
      </w:r>
    </w:p>
    <w:p w14:paraId="3BE3DE9B" w14:textId="77777777" w:rsidR="00822340" w:rsidRPr="00365093" w:rsidRDefault="00822340" w:rsidP="00C0416A">
      <w:pPr>
        <w:pStyle w:val="af1"/>
        <w:spacing w:after="0" w:line="240" w:lineRule="auto"/>
        <w:ind w:left="0" w:firstLine="709"/>
        <w:jc w:val="both"/>
        <w:rPr>
          <w:rFonts w:ascii="Times New Roman" w:hAnsi="Times New Roman"/>
          <w:sz w:val="24"/>
          <w:szCs w:val="24"/>
        </w:rPr>
      </w:pPr>
    </w:p>
    <w:p w14:paraId="33B1D0C4" w14:textId="7EFC1F12" w:rsidR="00C8720D" w:rsidRPr="00365093" w:rsidRDefault="00C8720D" w:rsidP="00C0416A">
      <w:pPr>
        <w:numPr>
          <w:ilvl w:val="2"/>
          <w:numId w:val="4"/>
        </w:numPr>
        <w:spacing w:after="0" w:line="240" w:lineRule="auto"/>
        <w:jc w:val="both"/>
        <w:rPr>
          <w:sz w:val="24"/>
          <w:szCs w:val="24"/>
        </w:rPr>
      </w:pPr>
      <w:r w:rsidRPr="00365093">
        <w:rPr>
          <w:b/>
          <w:bCs/>
          <w:sz w:val="24"/>
          <w:szCs w:val="24"/>
        </w:rPr>
        <w:t>Антикоррупционная</w:t>
      </w:r>
      <w:r w:rsidR="00C57853">
        <w:rPr>
          <w:b/>
          <w:bCs/>
          <w:sz w:val="24"/>
          <w:szCs w:val="24"/>
        </w:rPr>
        <w:t xml:space="preserve"> </w:t>
      </w:r>
      <w:r w:rsidR="00C57853" w:rsidRPr="00365093">
        <w:rPr>
          <w:b/>
          <w:bCs/>
          <w:sz w:val="24"/>
          <w:szCs w:val="24"/>
        </w:rPr>
        <w:t>оговорк</w:t>
      </w:r>
      <w:r w:rsidR="00C57853">
        <w:rPr>
          <w:b/>
          <w:bCs/>
          <w:sz w:val="24"/>
          <w:szCs w:val="24"/>
        </w:rPr>
        <w:t>а</w:t>
      </w:r>
    </w:p>
    <w:p w14:paraId="47A2C1D9" w14:textId="0D274B3C" w:rsidR="00C8720D" w:rsidRPr="00365093" w:rsidRDefault="00C8720D" w:rsidP="00C0416A">
      <w:pPr>
        <w:numPr>
          <w:ilvl w:val="3"/>
          <w:numId w:val="4"/>
        </w:numPr>
        <w:spacing w:after="0" w:line="240" w:lineRule="auto"/>
        <w:jc w:val="both"/>
        <w:rPr>
          <w:sz w:val="24"/>
          <w:szCs w:val="24"/>
        </w:rPr>
      </w:pPr>
      <w:r w:rsidRPr="00365093">
        <w:rPr>
          <w:spacing w:val="-6"/>
          <w:sz w:val="24"/>
          <w:szCs w:val="24"/>
        </w:rPr>
        <w:t>Стороны при исполнении договора обязуются соблюдать требования законодательства Российской</w:t>
      </w:r>
      <w:r w:rsidRPr="00365093">
        <w:rPr>
          <w:sz w:val="24"/>
          <w:szCs w:val="24"/>
        </w:rPr>
        <w:t xml:space="preserve">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в рамках исполнения договора или в иных неправомерных </w:t>
      </w:r>
      <w:r w:rsidRPr="00365093">
        <w:rPr>
          <w:spacing w:val="-4"/>
          <w:sz w:val="24"/>
          <w:szCs w:val="24"/>
        </w:rPr>
        <w:t>целях, обязуются не осуществлять действия, квалифицируемые законодательством Российской Федерации</w:t>
      </w:r>
      <w:r w:rsidRPr="00365093">
        <w:rPr>
          <w:sz w:val="24"/>
          <w:szCs w:val="24"/>
        </w:rPr>
        <w:t xml:space="preserve"> как дача или получение взятки, коммерческий подкуп, иные действия, нарушающие требования </w:t>
      </w:r>
      <w:r w:rsidRPr="00365093">
        <w:rPr>
          <w:spacing w:val="-4"/>
          <w:sz w:val="24"/>
          <w:szCs w:val="24"/>
        </w:rPr>
        <w:t xml:space="preserve">законодательства Российской Федерации в </w:t>
      </w:r>
      <w:r w:rsidR="00F50BB7">
        <w:rPr>
          <w:spacing w:val="-4"/>
          <w:sz w:val="24"/>
          <w:szCs w:val="24"/>
        </w:rPr>
        <w:t>сфере противодействия коррупции.</w:t>
      </w:r>
    </w:p>
    <w:p w14:paraId="49F38915" w14:textId="2236ACB5" w:rsidR="00C8720D" w:rsidRPr="00365093" w:rsidRDefault="00C8720D" w:rsidP="00C0416A">
      <w:pPr>
        <w:numPr>
          <w:ilvl w:val="3"/>
          <w:numId w:val="4"/>
        </w:numPr>
        <w:spacing w:after="0" w:line="240" w:lineRule="auto"/>
        <w:jc w:val="both"/>
        <w:rPr>
          <w:sz w:val="24"/>
          <w:szCs w:val="24"/>
        </w:rPr>
      </w:pPr>
      <w:r w:rsidRPr="00365093">
        <w:rPr>
          <w:spacing w:val="-6"/>
          <w:sz w:val="24"/>
          <w:szCs w:val="24"/>
        </w:rPr>
        <w:t>В случае получения одной стороной информации, что произошло или может произойти нарушение</w:t>
      </w:r>
      <w:r w:rsidRPr="00365093">
        <w:rPr>
          <w:sz w:val="24"/>
          <w:szCs w:val="24"/>
        </w:rPr>
        <w:t xml:space="preserve"> каких-либо положений настоящего </w:t>
      </w:r>
      <w:r w:rsidR="00F50BB7">
        <w:rPr>
          <w:sz w:val="24"/>
          <w:szCs w:val="24"/>
        </w:rPr>
        <w:t>раздела</w:t>
      </w:r>
      <w:r w:rsidRPr="00365093">
        <w:rPr>
          <w:sz w:val="24"/>
          <w:szCs w:val="24"/>
        </w:rPr>
        <w:t xml:space="preserve"> по вине другой стороны, такая сторона обязана письменно уведомить об этом противоположную сторону (далее для целей настоящего </w:t>
      </w:r>
      <w:r w:rsidR="00F50BB7">
        <w:rPr>
          <w:sz w:val="24"/>
          <w:szCs w:val="24"/>
        </w:rPr>
        <w:t>раздела</w:t>
      </w:r>
      <w:r w:rsidRPr="00365093">
        <w:rPr>
          <w:sz w:val="24"/>
          <w:szCs w:val="24"/>
        </w:rPr>
        <w:t xml:space="preserve">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00F50BB7">
        <w:rPr>
          <w:sz w:val="24"/>
          <w:szCs w:val="24"/>
        </w:rPr>
        <w:t>раздела</w:t>
      </w:r>
      <w:r w:rsidRPr="00365093">
        <w:rPr>
          <w:sz w:val="24"/>
          <w:szCs w:val="24"/>
        </w:rPr>
        <w:t>.</w:t>
      </w:r>
    </w:p>
    <w:p w14:paraId="1EDED002" w14:textId="1467F340" w:rsidR="00C8720D" w:rsidRPr="00365093" w:rsidRDefault="00C8720D" w:rsidP="00C0416A">
      <w:pPr>
        <w:numPr>
          <w:ilvl w:val="3"/>
          <w:numId w:val="4"/>
        </w:numPr>
        <w:spacing w:after="0" w:line="240" w:lineRule="auto"/>
        <w:jc w:val="both"/>
        <w:rPr>
          <w:sz w:val="24"/>
          <w:szCs w:val="24"/>
        </w:rPr>
      </w:pPr>
      <w:r w:rsidRPr="00365093">
        <w:rPr>
          <w:spacing w:val="-4"/>
          <w:sz w:val="24"/>
          <w:szCs w:val="24"/>
        </w:rPr>
        <w:t>Сторона, получившая уведомление, обязана в течение 10 (десяти) рабочих дней со дня получения</w:t>
      </w:r>
      <w:r w:rsidRPr="00365093">
        <w:rPr>
          <w:sz w:val="24"/>
          <w:szCs w:val="24"/>
        </w:rPr>
        <w:t xml:space="preserve"> </w:t>
      </w:r>
      <w:r w:rsidRPr="00365093">
        <w:rPr>
          <w:spacing w:val="-4"/>
          <w:sz w:val="24"/>
          <w:szCs w:val="24"/>
        </w:rPr>
        <w:t>такого уведомления передать другой стороне письменное подтверждение того, что нарушение не произошло</w:t>
      </w:r>
      <w:r w:rsidRPr="00365093">
        <w:rPr>
          <w:sz w:val="24"/>
          <w:szCs w:val="24"/>
        </w:rPr>
        <w:t xml:space="preserve"> или не произойдет.</w:t>
      </w:r>
    </w:p>
    <w:p w14:paraId="64DEAD59" w14:textId="2E02D64D" w:rsidR="00C8720D" w:rsidRPr="00365093" w:rsidRDefault="00C8720D" w:rsidP="00C0416A">
      <w:pPr>
        <w:numPr>
          <w:ilvl w:val="3"/>
          <w:numId w:val="4"/>
        </w:numPr>
        <w:spacing w:after="0" w:line="240" w:lineRule="auto"/>
        <w:jc w:val="both"/>
        <w:rPr>
          <w:sz w:val="24"/>
          <w:szCs w:val="24"/>
        </w:rPr>
      </w:pPr>
      <w:r w:rsidRPr="00365093">
        <w:rPr>
          <w:sz w:val="24"/>
          <w:szCs w:val="24"/>
        </w:rPr>
        <w:lastRenderedPageBreak/>
        <w:t xml:space="preserve">В случае нарушения одной стороной положений настоящего </w:t>
      </w:r>
      <w:r w:rsidR="00DA555C">
        <w:rPr>
          <w:sz w:val="24"/>
          <w:szCs w:val="24"/>
        </w:rPr>
        <w:t>раздела</w:t>
      </w:r>
      <w:r w:rsidRPr="00365093">
        <w:rPr>
          <w:sz w:val="24"/>
          <w:szCs w:val="24"/>
        </w:rPr>
        <w:t xml:space="preserve"> другая сторона имеет право передать материалы компетентным органам в соответствии с законодательством Российской Федерации.</w:t>
      </w:r>
    </w:p>
    <w:p w14:paraId="5EE43271" w14:textId="77777777" w:rsidR="00822340" w:rsidRPr="00365093" w:rsidRDefault="00822340" w:rsidP="00C0416A">
      <w:pPr>
        <w:spacing w:after="0" w:line="240" w:lineRule="auto"/>
        <w:ind w:firstLine="709"/>
        <w:jc w:val="both"/>
        <w:rPr>
          <w:sz w:val="24"/>
          <w:szCs w:val="24"/>
        </w:rPr>
      </w:pPr>
    </w:p>
    <w:p w14:paraId="4DAD1A41" w14:textId="2F8BEEC5" w:rsidR="00C8720D" w:rsidRPr="00365093" w:rsidRDefault="0074012E" w:rsidP="00C0416A">
      <w:pPr>
        <w:numPr>
          <w:ilvl w:val="2"/>
          <w:numId w:val="4"/>
        </w:numPr>
        <w:spacing w:after="0" w:line="240" w:lineRule="auto"/>
        <w:jc w:val="both"/>
        <w:rPr>
          <w:b/>
          <w:bCs/>
          <w:sz w:val="24"/>
          <w:szCs w:val="24"/>
        </w:rPr>
      </w:pPr>
      <w:r>
        <w:rPr>
          <w:b/>
          <w:bCs/>
          <w:sz w:val="24"/>
          <w:szCs w:val="24"/>
        </w:rPr>
        <w:t>Порядок урегулирования споров</w:t>
      </w:r>
    </w:p>
    <w:p w14:paraId="04D5112D" w14:textId="7A3F5756" w:rsidR="00C8720D" w:rsidRPr="00365093" w:rsidRDefault="00C8720D" w:rsidP="00C0416A">
      <w:pPr>
        <w:numPr>
          <w:ilvl w:val="3"/>
          <w:numId w:val="4"/>
        </w:numPr>
        <w:spacing w:after="0" w:line="240" w:lineRule="auto"/>
        <w:jc w:val="both"/>
        <w:rPr>
          <w:sz w:val="24"/>
          <w:szCs w:val="24"/>
        </w:rPr>
      </w:pPr>
      <w:r w:rsidRPr="00365093">
        <w:rPr>
          <w:sz w:val="24"/>
          <w:szCs w:val="24"/>
        </w:rPr>
        <w:t>При возникновении у одной стороны претензии (требования) по договору к другой стороне она обязана направить другой стороне претензию (требование). Сторона, получившая претензию (требование), обязана в течение 10 (десяти) рабочих дней со дня ее получения совершить все действия, указанные в такой претензии (требовании), либо передать другой стороне письменное возражение по существу такой претензии (требования). При этом меры по досудебному урегулированию спора признаются принятыми сторонами в случае несовершения в указанный срок стороной, получившей претензию (требование), всех действий, указанных в претензии (требовании).</w:t>
      </w:r>
    </w:p>
    <w:p w14:paraId="7D008B7D" w14:textId="738A01B5" w:rsidR="00C8720D" w:rsidRPr="00365093" w:rsidRDefault="00C8720D" w:rsidP="00C0416A">
      <w:pPr>
        <w:numPr>
          <w:ilvl w:val="3"/>
          <w:numId w:val="4"/>
        </w:numPr>
        <w:spacing w:after="0" w:line="240" w:lineRule="auto"/>
        <w:jc w:val="both"/>
        <w:rPr>
          <w:sz w:val="24"/>
          <w:szCs w:val="24"/>
        </w:rPr>
      </w:pPr>
      <w:r w:rsidRPr="00365093">
        <w:rPr>
          <w:sz w:val="24"/>
          <w:szCs w:val="24"/>
        </w:rPr>
        <w:t>Неурегулированные сторонами в порядке досудебного урегулирования споры разрешаются в Арбитражном суде города Москвы в порядке, установленном законодательством Российской Федерации.</w:t>
      </w:r>
    </w:p>
    <w:p w14:paraId="10706E6C" w14:textId="77777777" w:rsidR="00B37D2D" w:rsidRPr="00365093" w:rsidRDefault="00B37D2D" w:rsidP="00C0416A">
      <w:pPr>
        <w:spacing w:after="0" w:line="240" w:lineRule="auto"/>
        <w:ind w:firstLine="709"/>
        <w:jc w:val="both"/>
        <w:rPr>
          <w:sz w:val="24"/>
          <w:szCs w:val="24"/>
        </w:rPr>
      </w:pPr>
    </w:p>
    <w:p w14:paraId="18F437B1" w14:textId="7E5BDD83" w:rsidR="00C8720D" w:rsidRPr="00365093" w:rsidRDefault="0074012E" w:rsidP="00C0416A">
      <w:pPr>
        <w:numPr>
          <w:ilvl w:val="2"/>
          <w:numId w:val="4"/>
        </w:numPr>
        <w:spacing w:after="0" w:line="240" w:lineRule="auto"/>
        <w:jc w:val="both"/>
        <w:rPr>
          <w:b/>
          <w:bCs/>
          <w:sz w:val="24"/>
          <w:szCs w:val="24"/>
        </w:rPr>
      </w:pPr>
      <w:r>
        <w:rPr>
          <w:b/>
          <w:bCs/>
          <w:sz w:val="24"/>
          <w:szCs w:val="24"/>
        </w:rPr>
        <w:t>Ответственность сторон</w:t>
      </w:r>
    </w:p>
    <w:p w14:paraId="6C094FC0" w14:textId="63D33B75" w:rsidR="00C8720D" w:rsidRPr="00365093" w:rsidRDefault="00C8720D" w:rsidP="00C0416A">
      <w:pPr>
        <w:numPr>
          <w:ilvl w:val="3"/>
          <w:numId w:val="4"/>
        </w:numPr>
        <w:spacing w:after="0" w:line="240" w:lineRule="auto"/>
        <w:jc w:val="both"/>
        <w:rPr>
          <w:spacing w:val="-4"/>
          <w:sz w:val="24"/>
          <w:szCs w:val="24"/>
        </w:rPr>
      </w:pPr>
      <w:r w:rsidRPr="00365093">
        <w:rPr>
          <w:spacing w:val="-4"/>
          <w:sz w:val="24"/>
          <w:szCs w:val="24"/>
        </w:rPr>
        <w:t>В случае просрочки исполнения поставщиком обязательства, предусмотренного договором, а также</w:t>
      </w:r>
      <w:r w:rsidRPr="00365093">
        <w:rPr>
          <w:sz w:val="24"/>
          <w:szCs w:val="24"/>
        </w:rPr>
        <w:t xml:space="preserve"> в иных случаях частичного или полного </w:t>
      </w:r>
      <w:r w:rsidR="00E6588A" w:rsidRPr="00365093">
        <w:rPr>
          <w:sz w:val="24"/>
          <w:szCs w:val="24"/>
        </w:rPr>
        <w:t>неисполнения,</w:t>
      </w:r>
      <w:r w:rsidRPr="00365093">
        <w:rPr>
          <w:sz w:val="24"/>
          <w:szCs w:val="24"/>
        </w:rPr>
        <w:t xml:space="preserve"> или ненадлежащего исполнения поставщиком </w:t>
      </w:r>
      <w:r w:rsidRPr="00365093">
        <w:rPr>
          <w:spacing w:val="-4"/>
          <w:sz w:val="24"/>
          <w:szCs w:val="24"/>
        </w:rPr>
        <w:t>обязательства</w:t>
      </w:r>
      <w:r w:rsidR="000965D4">
        <w:rPr>
          <w:spacing w:val="-4"/>
          <w:sz w:val="24"/>
          <w:szCs w:val="24"/>
        </w:rPr>
        <w:t>, предусмотренного договором, в </w:t>
      </w:r>
      <w:r w:rsidRPr="00365093">
        <w:rPr>
          <w:spacing w:val="-4"/>
          <w:sz w:val="24"/>
          <w:szCs w:val="24"/>
        </w:rPr>
        <w:t>том числе обязательства, не имеющего стоимостно</w:t>
      </w:r>
      <w:r w:rsidR="00B37D2D" w:rsidRPr="00365093">
        <w:rPr>
          <w:spacing w:val="-4"/>
          <w:sz w:val="24"/>
          <w:szCs w:val="24"/>
        </w:rPr>
        <w:t>го</w:t>
      </w:r>
      <w:r w:rsidRPr="00365093">
        <w:rPr>
          <w:spacing w:val="-4"/>
          <w:sz w:val="24"/>
          <w:szCs w:val="24"/>
        </w:rPr>
        <w:t xml:space="preserve"> выражени</w:t>
      </w:r>
      <w:r w:rsidR="00B37D2D" w:rsidRPr="00365093">
        <w:rPr>
          <w:spacing w:val="-4"/>
          <w:sz w:val="24"/>
          <w:szCs w:val="24"/>
        </w:rPr>
        <w:t>я</w:t>
      </w:r>
      <w:r w:rsidRPr="00365093">
        <w:rPr>
          <w:spacing w:val="-4"/>
          <w:sz w:val="24"/>
          <w:szCs w:val="24"/>
        </w:rPr>
        <w:t xml:space="preserve">, заказчик направляет поставщику требование об уплате неустоек (штрафов, пеней): </w:t>
      </w:r>
    </w:p>
    <w:p w14:paraId="5DCE4C68" w14:textId="54F4B0AC" w:rsidR="00084F3D" w:rsidRPr="00C7285C" w:rsidRDefault="00084F3D" w:rsidP="00084F3D">
      <w:pPr>
        <w:tabs>
          <w:tab w:val="left" w:pos="567"/>
          <w:tab w:val="left" w:pos="720"/>
        </w:tabs>
        <w:suppressAutoHyphens/>
        <w:spacing w:after="0" w:line="240" w:lineRule="auto"/>
        <w:ind w:firstLine="709"/>
        <w:jc w:val="both"/>
        <w:rPr>
          <w:spacing w:val="-6"/>
          <w:sz w:val="24"/>
          <w:szCs w:val="24"/>
        </w:rPr>
      </w:pPr>
      <w:r w:rsidRPr="00C7285C">
        <w:rPr>
          <w:spacing w:val="-6"/>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w:t>
      </w:r>
      <w:r>
        <w:rPr>
          <w:spacing w:val="-6"/>
          <w:sz w:val="24"/>
          <w:szCs w:val="24"/>
        </w:rPr>
        <w:t>м в размере 0,1 (ноль целых одной десятой</w:t>
      </w:r>
      <w:r w:rsidRPr="00C7285C">
        <w:rPr>
          <w:spacing w:val="-6"/>
          <w:sz w:val="24"/>
          <w:szCs w:val="24"/>
        </w:rPr>
        <w:t>)</w:t>
      </w:r>
      <w:r w:rsidR="0013535F">
        <w:rPr>
          <w:spacing w:val="-6"/>
          <w:sz w:val="24"/>
          <w:szCs w:val="24"/>
        </w:rPr>
        <w:t xml:space="preserve"> процента</w:t>
      </w:r>
      <w:r w:rsidRPr="00C7285C">
        <w:rPr>
          <w:spacing w:val="-6"/>
          <w:sz w:val="24"/>
          <w:szCs w:val="24"/>
        </w:rPr>
        <w:t xml:space="preserve"> от цены договора</w:t>
      </w:r>
      <w:del w:id="1" w:author="Ананьев Давид Мерабович" w:date="2026-07-30T10:55:00Z">
        <w:r w:rsidRPr="00C7285C" w:rsidDel="00025530">
          <w:rPr>
            <w:spacing w:val="-6"/>
            <w:sz w:val="24"/>
            <w:szCs w:val="24"/>
          </w:rPr>
          <w:delText xml:space="preserve"> (отдельного этапа исполнения договора, если договор предусматривает такие этапы)</w:delText>
        </w:r>
      </w:del>
      <w:del w:id="2" w:author="Ананьев Давид Мерабович" w:date="2026-07-30T10:56:00Z">
        <w:r w:rsidRPr="00C7285C" w:rsidDel="00025530">
          <w:rPr>
            <w:spacing w:val="-6"/>
            <w:sz w:val="24"/>
            <w:szCs w:val="24"/>
          </w:rPr>
          <w:delText>,</w:delText>
        </w:r>
      </w:del>
      <w:r w:rsidRPr="00C7285C">
        <w:rPr>
          <w:spacing w:val="-6"/>
          <w:sz w:val="24"/>
          <w:szCs w:val="24"/>
        </w:rPr>
        <w:t xml:space="preserve"> за каждый день просрочки исполнения поставщиком обязательства, предусмотренного договором</w:t>
      </w:r>
      <w:r w:rsidR="00D01929">
        <w:rPr>
          <w:spacing w:val="-6"/>
          <w:sz w:val="24"/>
          <w:szCs w:val="24"/>
        </w:rPr>
        <w:t>,</w:t>
      </w:r>
      <w:r w:rsidRPr="00C7285C">
        <w:rPr>
          <w:spacing w:val="-6"/>
          <w:sz w:val="24"/>
          <w:szCs w:val="24"/>
        </w:rPr>
        <w:t xml:space="preserve"> но не менее 5000 (Пяти тысяч) рублей;</w:t>
      </w:r>
    </w:p>
    <w:p w14:paraId="4E562386" w14:textId="77777777" w:rsidR="00084F3D" w:rsidRPr="00C7285C" w:rsidRDefault="00084F3D" w:rsidP="00084F3D">
      <w:pPr>
        <w:tabs>
          <w:tab w:val="left" w:pos="567"/>
          <w:tab w:val="left" w:pos="720"/>
        </w:tabs>
        <w:suppressAutoHyphens/>
        <w:spacing w:after="0" w:line="240" w:lineRule="auto"/>
        <w:ind w:firstLine="709"/>
        <w:jc w:val="both"/>
        <w:rPr>
          <w:sz w:val="24"/>
          <w:szCs w:val="24"/>
        </w:rPr>
      </w:pPr>
      <w:r w:rsidRPr="00C7285C">
        <w:rPr>
          <w:spacing w:val="-6"/>
          <w:sz w:val="24"/>
          <w:szCs w:val="24"/>
        </w:rPr>
        <w:t>штраф начисляется за каждый факт неисполнения или ненадлежащего исполнения поставщиком обязательства, предусмотренного договором, в том числе если такое неисполнение или ненадлежащее исполнение не имеет стоимостного выражения, за исключением просрочки исполнения поставщиком обязательства, предусмотренного договором, и устанавливается договором в размере 10 (десяти) процентов от цены договора, за каждый факт неисполнения или ненадлежащего исполнения поставщиком обязательства, предусмотренного договором.</w:t>
      </w:r>
    </w:p>
    <w:p w14:paraId="1AF2443A" w14:textId="3FF0A847" w:rsidR="00C8720D" w:rsidRPr="00365093" w:rsidRDefault="00C8720D" w:rsidP="00C0416A">
      <w:pPr>
        <w:numPr>
          <w:ilvl w:val="3"/>
          <w:numId w:val="4"/>
        </w:numPr>
        <w:spacing w:after="0" w:line="240" w:lineRule="auto"/>
        <w:jc w:val="both"/>
        <w:rPr>
          <w:sz w:val="24"/>
          <w:szCs w:val="24"/>
        </w:rPr>
      </w:pPr>
      <w:r w:rsidRPr="00365093">
        <w:rPr>
          <w:sz w:val="24"/>
          <w:szCs w:val="24"/>
        </w:rPr>
        <w:t>В случае просрочки исполнения заказчиком обязательства, предусмотренного договором, а также в иных случаях неисполнения или ненадлежащего исполнения заказчиком обязательства, предусмотренного договором, поставщик вправе потребовать от заказчика уп</w:t>
      </w:r>
      <w:r w:rsidR="00B37D2D" w:rsidRPr="00365093">
        <w:rPr>
          <w:sz w:val="24"/>
          <w:szCs w:val="24"/>
        </w:rPr>
        <w:t>латы неустоек (пеней):</w:t>
      </w:r>
    </w:p>
    <w:p w14:paraId="5B3026C8" w14:textId="0AA2A8C1" w:rsidR="00C8720D" w:rsidRPr="00365093" w:rsidRDefault="00C8720D" w:rsidP="00C0416A">
      <w:pPr>
        <w:tabs>
          <w:tab w:val="left" w:pos="567"/>
          <w:tab w:val="left" w:pos="720"/>
        </w:tabs>
        <w:suppressAutoHyphens/>
        <w:spacing w:after="0" w:line="240" w:lineRule="auto"/>
        <w:ind w:firstLine="709"/>
        <w:jc w:val="both"/>
        <w:rPr>
          <w:sz w:val="24"/>
          <w:szCs w:val="24"/>
        </w:rPr>
      </w:pPr>
      <w:r w:rsidRPr="00365093">
        <w:rPr>
          <w:spacing w:val="-4"/>
          <w:sz w:val="24"/>
          <w:szCs w:val="24"/>
        </w:rPr>
        <w:t>пеня начисляется за каждый день просрочки исполнения обязательства, предусмотренного договором,</w:t>
      </w:r>
      <w:r w:rsidRPr="00365093">
        <w:rPr>
          <w:sz w:val="24"/>
          <w:szCs w:val="24"/>
        </w:rPr>
        <w:t xml:space="preserve"> </w:t>
      </w:r>
      <w:r w:rsidRPr="00365093">
        <w:rPr>
          <w:spacing w:val="-4"/>
          <w:sz w:val="24"/>
          <w:szCs w:val="24"/>
        </w:rPr>
        <w:t>начиная со дня, следующего после дня истечения установленного договором срока исполнения обязательства</w:t>
      </w:r>
      <w:r w:rsidRPr="00365093">
        <w:rPr>
          <w:sz w:val="24"/>
          <w:szCs w:val="24"/>
        </w:rPr>
        <w:t>.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w:t>
      </w:r>
      <w:r w:rsidR="008F03FC">
        <w:rPr>
          <w:sz w:val="24"/>
          <w:szCs w:val="24"/>
        </w:rPr>
        <w:t xml:space="preserve"> от не уплаченной в срок суммы.</w:t>
      </w:r>
    </w:p>
    <w:p w14:paraId="556DC605" w14:textId="77777777" w:rsidR="00C8720D" w:rsidRPr="00365093" w:rsidRDefault="00C8720D" w:rsidP="00C0416A">
      <w:pPr>
        <w:pStyle w:val="af1"/>
        <w:numPr>
          <w:ilvl w:val="3"/>
          <w:numId w:val="4"/>
        </w:numPr>
        <w:spacing w:after="0" w:line="240" w:lineRule="auto"/>
        <w:jc w:val="both"/>
        <w:rPr>
          <w:rFonts w:ascii="Times New Roman" w:eastAsia="Times New Roman" w:hAnsi="Times New Roman"/>
          <w:sz w:val="24"/>
          <w:szCs w:val="24"/>
          <w:lang w:eastAsia="ru-RU"/>
        </w:rPr>
      </w:pPr>
      <w:r w:rsidRPr="00365093">
        <w:rPr>
          <w:rFonts w:ascii="Times New Roman" w:eastAsia="Times New Roman" w:hAnsi="Times New Roman"/>
          <w:spacing w:val="-6"/>
          <w:sz w:val="24"/>
          <w:szCs w:val="24"/>
          <w:lang w:eastAsia="ru-RU"/>
        </w:rPr>
        <w:t>Сторона, нарушившая требования о сохранении конфиденциальности информации, установленные</w:t>
      </w:r>
      <w:r w:rsidRPr="00365093">
        <w:rPr>
          <w:rFonts w:ascii="Times New Roman" w:eastAsia="Times New Roman" w:hAnsi="Times New Roman"/>
          <w:sz w:val="24"/>
          <w:szCs w:val="24"/>
          <w:lang w:eastAsia="ru-RU"/>
        </w:rPr>
        <w:t xml:space="preserve"> </w:t>
      </w:r>
      <w:r w:rsidRPr="00365093">
        <w:rPr>
          <w:rFonts w:ascii="Times New Roman" w:eastAsia="Times New Roman" w:hAnsi="Times New Roman"/>
          <w:spacing w:val="-6"/>
          <w:sz w:val="24"/>
          <w:szCs w:val="24"/>
          <w:lang w:eastAsia="ru-RU"/>
        </w:rPr>
        <w:t>договором, возмещает</w:t>
      </w:r>
      <w:r w:rsidRPr="00365093">
        <w:rPr>
          <w:rFonts w:ascii="Times New Roman" w:eastAsia="Times New Roman" w:hAnsi="Times New Roman"/>
          <w:sz w:val="24"/>
          <w:szCs w:val="24"/>
          <w:lang w:eastAsia="ru-RU"/>
        </w:rPr>
        <w:t xml:space="preserve"> другой стороне убытки, возникшие у нее в результате такого нарушения.</w:t>
      </w:r>
    </w:p>
    <w:p w14:paraId="6F529CDC" w14:textId="77777777" w:rsidR="00C8720D" w:rsidRPr="00365093" w:rsidRDefault="00C8720D" w:rsidP="00C0416A">
      <w:pPr>
        <w:numPr>
          <w:ilvl w:val="3"/>
          <w:numId w:val="4"/>
        </w:numPr>
        <w:spacing w:after="0" w:line="240" w:lineRule="auto"/>
        <w:jc w:val="both"/>
        <w:rPr>
          <w:sz w:val="24"/>
          <w:szCs w:val="24"/>
        </w:rPr>
      </w:pPr>
      <w:r w:rsidRPr="00365093">
        <w:rPr>
          <w:spacing w:val="-4"/>
          <w:sz w:val="24"/>
          <w:szCs w:val="24"/>
        </w:rPr>
        <w:t>Уплата неустойки (штрафов, пени), возмещение убытков не освобождает сторону от исполнения</w:t>
      </w:r>
      <w:r w:rsidRPr="00365093">
        <w:rPr>
          <w:sz w:val="24"/>
          <w:szCs w:val="24"/>
        </w:rPr>
        <w:t xml:space="preserve"> обязательств по договору. Общая сумма начисленных штрафов за ненадлежащее исполнение стороной обязательств, предусмотренных договором, не может превышать цену договора.</w:t>
      </w:r>
    </w:p>
    <w:p w14:paraId="0862BEA7" w14:textId="77777777" w:rsidR="00970CC1" w:rsidRPr="00365093" w:rsidRDefault="00970CC1" w:rsidP="00C0416A">
      <w:pPr>
        <w:spacing w:after="0" w:line="240" w:lineRule="auto"/>
        <w:ind w:firstLine="709"/>
        <w:jc w:val="both"/>
        <w:rPr>
          <w:sz w:val="24"/>
          <w:szCs w:val="24"/>
        </w:rPr>
      </w:pPr>
      <w:bookmarkStart w:id="3" w:name="_GoBack"/>
      <w:bookmarkEnd w:id="3"/>
    </w:p>
    <w:p w14:paraId="11F726EA" w14:textId="68A67372" w:rsidR="00C8720D" w:rsidRPr="00365093" w:rsidRDefault="00C8720D" w:rsidP="00C0416A">
      <w:pPr>
        <w:numPr>
          <w:ilvl w:val="2"/>
          <w:numId w:val="4"/>
        </w:numPr>
        <w:spacing w:after="0" w:line="240" w:lineRule="auto"/>
        <w:jc w:val="both"/>
        <w:rPr>
          <w:b/>
          <w:bCs/>
          <w:sz w:val="24"/>
          <w:szCs w:val="24"/>
        </w:rPr>
      </w:pPr>
      <w:r w:rsidRPr="00365093">
        <w:rPr>
          <w:b/>
          <w:bCs/>
          <w:sz w:val="24"/>
          <w:szCs w:val="24"/>
        </w:rPr>
        <w:t>Об</w:t>
      </w:r>
      <w:r w:rsidR="00EC2153">
        <w:rPr>
          <w:b/>
          <w:bCs/>
          <w:sz w:val="24"/>
          <w:szCs w:val="24"/>
        </w:rPr>
        <w:t>стоятельства непреодолимой силы</w:t>
      </w:r>
    </w:p>
    <w:p w14:paraId="519CAB2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Ни одна из сторон не несет ответственности перед другой стороной за неисполнение или </w:t>
      </w:r>
      <w:r w:rsidRPr="00365093">
        <w:rPr>
          <w:spacing w:val="-4"/>
          <w:sz w:val="24"/>
          <w:szCs w:val="24"/>
        </w:rPr>
        <w:t>ненадлежащее исполнение обязательств по договору, обусловленные действием обстоятельств непреодолимой</w:t>
      </w:r>
      <w:r w:rsidRPr="00365093">
        <w:rPr>
          <w:sz w:val="24"/>
          <w:szCs w:val="24"/>
        </w:rPr>
        <w:t xml:space="preserve"> </w:t>
      </w:r>
      <w:r w:rsidRPr="00365093">
        <w:rPr>
          <w:spacing w:val="-4"/>
          <w:sz w:val="24"/>
          <w:szCs w:val="24"/>
        </w:rPr>
        <w:t>силы, то есть чрезвычайных и непредотвратимых при данных условиях обстоятельств, в том числе объявленной</w:t>
      </w:r>
      <w:r w:rsidRPr="00365093">
        <w:rPr>
          <w:sz w:val="24"/>
          <w:szCs w:val="24"/>
        </w:rPr>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w:t>
      </w:r>
      <w:r w:rsidRPr="00365093">
        <w:rPr>
          <w:sz w:val="24"/>
          <w:szCs w:val="24"/>
        </w:rPr>
        <w:br/>
        <w:t>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14:paraId="025E262D" w14:textId="77777777" w:rsidR="00C8720D" w:rsidRPr="00365093" w:rsidRDefault="00C8720D" w:rsidP="00C0416A">
      <w:pPr>
        <w:numPr>
          <w:ilvl w:val="3"/>
          <w:numId w:val="4"/>
        </w:numPr>
        <w:spacing w:after="0" w:line="240" w:lineRule="auto"/>
        <w:jc w:val="both"/>
        <w:rPr>
          <w:sz w:val="24"/>
          <w:szCs w:val="24"/>
        </w:rPr>
      </w:pPr>
      <w:r w:rsidRPr="00365093">
        <w:rPr>
          <w:spacing w:val="-8"/>
          <w:sz w:val="24"/>
          <w:szCs w:val="24"/>
        </w:rPr>
        <w:t>Компетентное заключение, выданное уполномоченным органом, является достаточным подтверждением</w:t>
      </w:r>
      <w:r w:rsidRPr="00365093">
        <w:rPr>
          <w:sz w:val="24"/>
          <w:szCs w:val="24"/>
        </w:rPr>
        <w:t xml:space="preserve"> наличия и продолжительности действия обстоятельств непреодолимой силы.</w:t>
      </w:r>
    </w:p>
    <w:p w14:paraId="70EB3242" w14:textId="77777777"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365093">
        <w:rPr>
          <w:spacing w:val="-4"/>
          <w:sz w:val="24"/>
          <w:szCs w:val="24"/>
        </w:rPr>
        <w:t>обстоятельств известить другую сторону о наступлении таких обстоятельств и их влиянии на исполнение</w:t>
      </w:r>
      <w:r w:rsidRPr="00365093">
        <w:rPr>
          <w:sz w:val="24"/>
          <w:szCs w:val="24"/>
        </w:rPr>
        <w:t xml:space="preserve"> обязательств по договору.</w:t>
      </w:r>
    </w:p>
    <w:p w14:paraId="09F40ABD" w14:textId="1954B5B8" w:rsidR="00C8720D" w:rsidRPr="00365093" w:rsidRDefault="00C8720D" w:rsidP="00C0416A">
      <w:pPr>
        <w:numPr>
          <w:ilvl w:val="3"/>
          <w:numId w:val="4"/>
        </w:numPr>
        <w:spacing w:after="0" w:line="240" w:lineRule="auto"/>
        <w:jc w:val="both"/>
        <w:rPr>
          <w:sz w:val="24"/>
          <w:szCs w:val="24"/>
        </w:rPr>
      </w:pPr>
      <w:r w:rsidRPr="00365093">
        <w:rPr>
          <w:sz w:val="24"/>
          <w:szCs w:val="24"/>
        </w:rPr>
        <w:t xml:space="preserve">Сторона, не известившая другую сторону о наступлении обстоятельств непреодолимой силы в порядке, установленном настоящим </w:t>
      </w:r>
      <w:r w:rsidR="00DA555C">
        <w:rPr>
          <w:sz w:val="24"/>
          <w:szCs w:val="24"/>
        </w:rPr>
        <w:t>разделом</w:t>
      </w:r>
      <w:r w:rsidRPr="00365093">
        <w:rPr>
          <w:sz w:val="24"/>
          <w:szCs w:val="24"/>
        </w:rPr>
        <w:t>, лишается права ссылаться на такие обстоятельства.</w:t>
      </w:r>
    </w:p>
    <w:p w14:paraId="58187555" w14:textId="77777777" w:rsidR="00970CC1" w:rsidRPr="00365093" w:rsidRDefault="00970CC1" w:rsidP="00C0416A">
      <w:pPr>
        <w:spacing w:after="0" w:line="240" w:lineRule="auto"/>
        <w:ind w:firstLine="709"/>
        <w:jc w:val="both"/>
        <w:rPr>
          <w:sz w:val="24"/>
          <w:szCs w:val="24"/>
        </w:rPr>
      </w:pPr>
    </w:p>
    <w:p w14:paraId="724CA955" w14:textId="6DC77E64" w:rsidR="00C8720D" w:rsidRPr="00365093" w:rsidRDefault="00C8720D" w:rsidP="00C0416A">
      <w:pPr>
        <w:numPr>
          <w:ilvl w:val="2"/>
          <w:numId w:val="4"/>
        </w:numPr>
        <w:spacing w:after="0" w:line="240" w:lineRule="auto"/>
        <w:jc w:val="both"/>
        <w:rPr>
          <w:b/>
          <w:sz w:val="24"/>
          <w:szCs w:val="24"/>
        </w:rPr>
      </w:pPr>
      <w:r w:rsidRPr="00365093">
        <w:rPr>
          <w:b/>
          <w:bCs/>
          <w:sz w:val="24"/>
          <w:szCs w:val="24"/>
        </w:rPr>
        <w:t>Подписание</w:t>
      </w:r>
      <w:r w:rsidRPr="00365093">
        <w:rPr>
          <w:b/>
          <w:sz w:val="24"/>
          <w:szCs w:val="24"/>
        </w:rPr>
        <w:t xml:space="preserve"> и вступление в силу, </w:t>
      </w:r>
      <w:r w:rsidR="0074012E">
        <w:rPr>
          <w:b/>
          <w:sz w:val="24"/>
          <w:szCs w:val="24"/>
        </w:rPr>
        <w:t>изменение, расторжение договора</w:t>
      </w:r>
    </w:p>
    <w:p w14:paraId="02091652" w14:textId="45AA0140" w:rsidR="00C8720D" w:rsidRPr="00365093" w:rsidRDefault="00C8720D" w:rsidP="00C0416A">
      <w:pPr>
        <w:numPr>
          <w:ilvl w:val="3"/>
          <w:numId w:val="4"/>
        </w:numPr>
        <w:spacing w:after="0" w:line="240" w:lineRule="auto"/>
        <w:jc w:val="both"/>
        <w:rPr>
          <w:sz w:val="24"/>
          <w:szCs w:val="24"/>
        </w:rPr>
      </w:pPr>
      <w:r w:rsidRPr="00365093">
        <w:rPr>
          <w:rFonts w:eastAsia="Calibri"/>
          <w:sz w:val="24"/>
          <w:szCs w:val="24"/>
          <w:lang w:eastAsia="en-US"/>
        </w:rPr>
        <w:t xml:space="preserve">Договор является заключенным и вступившим в силу с момента его подписания сторонами </w:t>
      </w:r>
      <w:r w:rsidRPr="00365093">
        <w:rPr>
          <w:sz w:val="24"/>
          <w:szCs w:val="24"/>
        </w:rPr>
        <w:t>и действует до полного исполнения каждой из сторон своих обязательств по договору.</w:t>
      </w:r>
    </w:p>
    <w:p w14:paraId="31AA05C2" w14:textId="702F12FD" w:rsidR="00C8720D" w:rsidRPr="00365093" w:rsidRDefault="00C8720D" w:rsidP="00C0416A">
      <w:pPr>
        <w:numPr>
          <w:ilvl w:val="3"/>
          <w:numId w:val="4"/>
        </w:numPr>
        <w:spacing w:after="0" w:line="240" w:lineRule="auto"/>
        <w:jc w:val="both"/>
        <w:rPr>
          <w:sz w:val="24"/>
          <w:szCs w:val="24"/>
        </w:rPr>
      </w:pPr>
      <w:r w:rsidRPr="00365093">
        <w:rPr>
          <w:sz w:val="24"/>
          <w:szCs w:val="24"/>
        </w:rPr>
        <w:t xml:space="preserve">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 и являются его неотъемлемой частью. </w:t>
      </w:r>
    </w:p>
    <w:p w14:paraId="62AB9F45" w14:textId="6332A2D4" w:rsidR="00C8720D" w:rsidRPr="00365093" w:rsidRDefault="00C8720D" w:rsidP="00C0416A">
      <w:pPr>
        <w:numPr>
          <w:ilvl w:val="3"/>
          <w:numId w:val="4"/>
        </w:numPr>
        <w:spacing w:after="0" w:line="240" w:lineRule="auto"/>
        <w:jc w:val="both"/>
        <w:rPr>
          <w:sz w:val="24"/>
          <w:szCs w:val="24"/>
        </w:rPr>
      </w:pPr>
      <w:r w:rsidRPr="00365093">
        <w:rPr>
          <w:sz w:val="24"/>
          <w:szCs w:val="24"/>
        </w:rPr>
        <w:t>В случае изменения реквизитов стороны, указанных в договоре, такая сторона обязана в срок не позднее 2 (двух) рабочих дней со дня изменения реквизитов сообщить об этом другой стороне путем направления уведомления с указанием новых реквизитов. В противном случае все риски, в том числе связанные с перечислением денежных средств, несет сторона, не сообщившая об изменении реквизитов.</w:t>
      </w:r>
    </w:p>
    <w:p w14:paraId="6D0A08F5" w14:textId="3C02A88F" w:rsidR="00C8720D" w:rsidRPr="00365093" w:rsidRDefault="00C8720D" w:rsidP="00C0416A">
      <w:pPr>
        <w:numPr>
          <w:ilvl w:val="3"/>
          <w:numId w:val="4"/>
        </w:numPr>
        <w:spacing w:after="0" w:line="240" w:lineRule="auto"/>
        <w:jc w:val="both"/>
        <w:rPr>
          <w:sz w:val="24"/>
          <w:szCs w:val="24"/>
        </w:rPr>
      </w:pPr>
      <w:r w:rsidRPr="00365093">
        <w:rPr>
          <w:sz w:val="24"/>
          <w:szCs w:val="24"/>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14:paraId="527CDBD7" w14:textId="77777777" w:rsidR="00970CC1" w:rsidRPr="00365093" w:rsidRDefault="00970CC1" w:rsidP="00C0416A">
      <w:pPr>
        <w:spacing w:after="0" w:line="240" w:lineRule="auto"/>
        <w:ind w:firstLine="709"/>
        <w:jc w:val="both"/>
        <w:rPr>
          <w:rFonts w:eastAsia="Calibri"/>
          <w:sz w:val="24"/>
          <w:szCs w:val="24"/>
          <w:lang w:eastAsia="en-US"/>
        </w:rPr>
      </w:pPr>
    </w:p>
    <w:p w14:paraId="59199161" w14:textId="7536C5D5" w:rsidR="00C8720D" w:rsidRPr="00365093" w:rsidRDefault="00EC2153" w:rsidP="00C0416A">
      <w:pPr>
        <w:numPr>
          <w:ilvl w:val="2"/>
          <w:numId w:val="4"/>
        </w:numPr>
        <w:spacing w:after="0" w:line="240" w:lineRule="auto"/>
        <w:jc w:val="both"/>
        <w:rPr>
          <w:b/>
          <w:bCs/>
          <w:sz w:val="24"/>
          <w:szCs w:val="24"/>
        </w:rPr>
      </w:pPr>
      <w:r>
        <w:rPr>
          <w:b/>
          <w:bCs/>
          <w:sz w:val="24"/>
          <w:szCs w:val="24"/>
        </w:rPr>
        <w:t>Прочие условия</w:t>
      </w:r>
    </w:p>
    <w:p w14:paraId="44EB27FB" w14:textId="7D0DD28C" w:rsidR="00C8720D" w:rsidRPr="00E55210" w:rsidRDefault="00C8720D" w:rsidP="00E55210">
      <w:pPr>
        <w:numPr>
          <w:ilvl w:val="3"/>
          <w:numId w:val="4"/>
        </w:numPr>
        <w:spacing w:after="0" w:line="240" w:lineRule="auto"/>
        <w:jc w:val="both"/>
        <w:rPr>
          <w:sz w:val="24"/>
          <w:szCs w:val="24"/>
        </w:rPr>
      </w:pPr>
      <w:r w:rsidRPr="00E55210">
        <w:rPr>
          <w:sz w:val="24"/>
          <w:szCs w:val="24"/>
        </w:rPr>
        <w:t xml:space="preserve">Договор составлен на русском языке, </w:t>
      </w:r>
      <w:r w:rsidR="00E55210" w:rsidRPr="00E55210">
        <w:rPr>
          <w:sz w:val="24"/>
          <w:szCs w:val="24"/>
        </w:rPr>
        <w:t>в форме электронного документа и подписан электронными цифровыми подписями сторон посредством функционала системы электронного документооборота</w:t>
      </w:r>
      <w:r w:rsidRPr="00E55210">
        <w:rPr>
          <w:sz w:val="24"/>
          <w:szCs w:val="24"/>
        </w:rPr>
        <w:t>.</w:t>
      </w:r>
    </w:p>
    <w:p w14:paraId="36332920" w14:textId="53E4A513" w:rsidR="00EE5648" w:rsidRDefault="00C8720D" w:rsidP="00E55210">
      <w:pPr>
        <w:numPr>
          <w:ilvl w:val="3"/>
          <w:numId w:val="4"/>
        </w:numPr>
        <w:spacing w:after="0" w:line="240" w:lineRule="auto"/>
        <w:jc w:val="both"/>
        <w:rPr>
          <w:sz w:val="24"/>
          <w:szCs w:val="24"/>
        </w:rPr>
      </w:pPr>
      <w:r w:rsidRPr="00E55210">
        <w:rPr>
          <w:sz w:val="24"/>
          <w:szCs w:val="24"/>
        </w:rPr>
        <w:t>Любые передаваемые в рамках договора информация и (или) документы одной стороной будут признаваться полученными другой стороной, если они переданы нарочно уполномоченному пред</w:t>
      </w:r>
      <w:r w:rsidR="00A85B17">
        <w:rPr>
          <w:sz w:val="24"/>
          <w:szCs w:val="24"/>
        </w:rPr>
        <w:t>ставителю другой стороны под под</w:t>
      </w:r>
      <w:r w:rsidRPr="00E55210">
        <w:rPr>
          <w:sz w:val="24"/>
          <w:szCs w:val="24"/>
        </w:rPr>
        <w:t xml:space="preserve">пись – в день такой передачи, либо направлены почтовым отправлением с объявленной ценностью с описью вложения почтовой связью по почтовому адресу, указанному в договоре, другой стороне – в день поступления почтового отправления в объект почтовой связи места назначения, </w:t>
      </w:r>
      <w:r w:rsidRPr="00E55210">
        <w:rPr>
          <w:sz w:val="24"/>
          <w:szCs w:val="24"/>
        </w:rPr>
        <w:lastRenderedPageBreak/>
        <w:t>либо направлены в электронной форме по адресу электронной почты, указанному в договоре, другой стороне – в день такого направления.</w:t>
      </w:r>
      <w:r w:rsidR="00E55210" w:rsidRPr="00E55210">
        <w:rPr>
          <w:sz w:val="24"/>
          <w:szCs w:val="24"/>
        </w:rPr>
        <w:t xml:space="preserve"> </w:t>
      </w:r>
    </w:p>
    <w:p w14:paraId="6182389F" w14:textId="5C20F23E" w:rsidR="00E55210" w:rsidRPr="00E55210" w:rsidRDefault="00E55210" w:rsidP="00EE5648">
      <w:pPr>
        <w:spacing w:after="0" w:line="240" w:lineRule="auto"/>
        <w:ind w:firstLine="709"/>
        <w:jc w:val="both"/>
        <w:rPr>
          <w:sz w:val="24"/>
          <w:szCs w:val="24"/>
        </w:rPr>
      </w:pPr>
      <w:r w:rsidRPr="00E55210">
        <w:rPr>
          <w:sz w:val="24"/>
          <w:szCs w:val="24"/>
        </w:rPr>
        <w:t>При этом стороны подтверждают взаимное согласие на обмен юридически значимыми документами (товарными накладными, счетами-фактурами, счетами на оплату), адресованными сторонам соглашения, в электронном виде.</w:t>
      </w:r>
      <w:r>
        <w:rPr>
          <w:sz w:val="24"/>
          <w:szCs w:val="24"/>
        </w:rPr>
        <w:t xml:space="preserve"> </w:t>
      </w:r>
      <w:r w:rsidRPr="00E55210">
        <w:rPr>
          <w:sz w:val="24"/>
          <w:szCs w:val="24"/>
        </w:rPr>
        <w:t xml:space="preserve">Обмен </w:t>
      </w:r>
      <w:r w:rsidR="00EE5648">
        <w:rPr>
          <w:sz w:val="24"/>
          <w:szCs w:val="24"/>
        </w:rPr>
        <w:t xml:space="preserve">такими </w:t>
      </w:r>
      <w:r w:rsidRPr="00E55210">
        <w:rPr>
          <w:sz w:val="24"/>
          <w:szCs w:val="24"/>
        </w:rPr>
        <w:t xml:space="preserve">документами в электронном виде осуществляется по телекоммуникационным каналам связи через систему электронного документооборота </w:t>
      </w:r>
      <w:proofErr w:type="spellStart"/>
      <w:r w:rsidRPr="00E55210">
        <w:rPr>
          <w:sz w:val="24"/>
          <w:szCs w:val="24"/>
        </w:rPr>
        <w:t>Контур.Диадок</w:t>
      </w:r>
      <w:proofErr w:type="spellEnd"/>
      <w:r w:rsidR="00BF2958">
        <w:rPr>
          <w:sz w:val="24"/>
          <w:szCs w:val="24"/>
        </w:rPr>
        <w:t xml:space="preserve"> или СБИС</w:t>
      </w:r>
      <w:r w:rsidRPr="00E55210">
        <w:rPr>
          <w:sz w:val="24"/>
          <w:szCs w:val="24"/>
        </w:rPr>
        <w:t>, с соблюдением требований российского законодательства, действующих на дату отправки документа.</w:t>
      </w:r>
    </w:p>
    <w:p w14:paraId="0E2603F1" w14:textId="77777777" w:rsidR="00E43974" w:rsidRPr="00365093" w:rsidRDefault="00E43974" w:rsidP="00C0416A">
      <w:pPr>
        <w:spacing w:after="0" w:line="240" w:lineRule="auto"/>
        <w:ind w:firstLine="709"/>
        <w:jc w:val="both"/>
        <w:rPr>
          <w:b/>
          <w:sz w:val="24"/>
          <w:szCs w:val="24"/>
        </w:rPr>
      </w:pPr>
    </w:p>
    <w:p w14:paraId="44697158" w14:textId="70470D42" w:rsidR="007713FE" w:rsidRPr="00365093" w:rsidRDefault="00703A08" w:rsidP="00C0416A">
      <w:pPr>
        <w:numPr>
          <w:ilvl w:val="2"/>
          <w:numId w:val="4"/>
        </w:numPr>
        <w:spacing w:after="0" w:line="240" w:lineRule="auto"/>
        <w:jc w:val="both"/>
        <w:rPr>
          <w:b/>
          <w:bCs/>
          <w:sz w:val="24"/>
          <w:szCs w:val="24"/>
        </w:rPr>
      </w:pPr>
      <w:r>
        <w:rPr>
          <w:b/>
          <w:bCs/>
          <w:sz w:val="24"/>
          <w:szCs w:val="24"/>
        </w:rPr>
        <w:t>Приложения к д</w:t>
      </w:r>
      <w:r w:rsidR="0074012E">
        <w:rPr>
          <w:b/>
          <w:bCs/>
          <w:sz w:val="24"/>
          <w:szCs w:val="24"/>
        </w:rPr>
        <w:t>оговору</w:t>
      </w:r>
    </w:p>
    <w:p w14:paraId="1C2E0713" w14:textId="5A0B609E" w:rsidR="007713FE" w:rsidRPr="00365093" w:rsidRDefault="007713FE" w:rsidP="00C0416A">
      <w:pPr>
        <w:spacing w:after="0" w:line="240" w:lineRule="auto"/>
        <w:ind w:firstLine="709"/>
        <w:jc w:val="both"/>
        <w:rPr>
          <w:sz w:val="24"/>
          <w:szCs w:val="24"/>
        </w:rPr>
      </w:pPr>
      <w:r w:rsidRPr="00365093">
        <w:rPr>
          <w:sz w:val="24"/>
          <w:szCs w:val="24"/>
        </w:rPr>
        <w:t xml:space="preserve">Нижеперечисленные документы образуют приложения к </w:t>
      </w:r>
      <w:r w:rsidR="002A461C">
        <w:rPr>
          <w:rFonts w:eastAsia="Calibri"/>
          <w:sz w:val="24"/>
          <w:szCs w:val="24"/>
          <w:lang w:eastAsia="en-US"/>
        </w:rPr>
        <w:t>д</w:t>
      </w:r>
      <w:r w:rsidRPr="00365093">
        <w:rPr>
          <w:rFonts w:eastAsia="Calibri"/>
          <w:sz w:val="24"/>
          <w:szCs w:val="24"/>
          <w:lang w:eastAsia="en-US"/>
        </w:rPr>
        <w:t xml:space="preserve">оговору </w:t>
      </w:r>
      <w:r w:rsidRPr="00365093">
        <w:rPr>
          <w:sz w:val="24"/>
          <w:szCs w:val="24"/>
        </w:rPr>
        <w:t>и являются его неотъемлемыми частями:</w:t>
      </w:r>
    </w:p>
    <w:p w14:paraId="2CD23008" w14:textId="7B8BF2CC" w:rsidR="007713FE" w:rsidRPr="00365093" w:rsidRDefault="007713FE" w:rsidP="000965D4">
      <w:pPr>
        <w:spacing w:after="0" w:line="240" w:lineRule="auto"/>
        <w:ind w:firstLine="709"/>
        <w:jc w:val="both"/>
        <w:rPr>
          <w:sz w:val="24"/>
          <w:szCs w:val="24"/>
        </w:rPr>
      </w:pPr>
      <w:r w:rsidRPr="00365093">
        <w:rPr>
          <w:sz w:val="24"/>
          <w:szCs w:val="24"/>
        </w:rPr>
        <w:t>Приложение № 1 – Описание предмета закупки</w:t>
      </w:r>
      <w:r w:rsidR="00364B15" w:rsidRPr="00365093">
        <w:rPr>
          <w:sz w:val="24"/>
          <w:szCs w:val="24"/>
        </w:rPr>
        <w:t>;</w:t>
      </w:r>
    </w:p>
    <w:p w14:paraId="16896B5D" w14:textId="1E9B368E" w:rsidR="007713FE" w:rsidRPr="00365093" w:rsidRDefault="007713FE" w:rsidP="000965D4">
      <w:pPr>
        <w:spacing w:after="0" w:line="240" w:lineRule="auto"/>
        <w:ind w:firstLine="709"/>
        <w:jc w:val="both"/>
        <w:rPr>
          <w:sz w:val="24"/>
          <w:szCs w:val="24"/>
        </w:rPr>
      </w:pPr>
      <w:r w:rsidRPr="00365093">
        <w:rPr>
          <w:sz w:val="24"/>
          <w:szCs w:val="24"/>
        </w:rPr>
        <w:t xml:space="preserve">Приложение № 2 – Цена </w:t>
      </w:r>
      <w:r w:rsidR="00E42E9D">
        <w:rPr>
          <w:rFonts w:eastAsia="Calibri"/>
          <w:sz w:val="24"/>
          <w:szCs w:val="24"/>
          <w:lang w:eastAsia="en-US"/>
        </w:rPr>
        <w:t>д</w:t>
      </w:r>
      <w:r w:rsidRPr="00365093">
        <w:rPr>
          <w:rFonts w:eastAsia="Calibri"/>
          <w:sz w:val="24"/>
          <w:szCs w:val="24"/>
          <w:lang w:eastAsia="en-US"/>
        </w:rPr>
        <w:t xml:space="preserve">оговора </w:t>
      </w:r>
      <w:r w:rsidR="00364B15" w:rsidRPr="00365093">
        <w:rPr>
          <w:sz w:val="24"/>
          <w:szCs w:val="24"/>
        </w:rPr>
        <w:t>и порядок оплаты;</w:t>
      </w:r>
    </w:p>
    <w:p w14:paraId="21433E7E" w14:textId="77777777" w:rsidR="007713FE" w:rsidRPr="00365093" w:rsidRDefault="007713FE" w:rsidP="00C0416A">
      <w:pPr>
        <w:spacing w:after="0" w:line="240" w:lineRule="auto"/>
        <w:ind w:firstLine="709"/>
        <w:jc w:val="both"/>
        <w:rPr>
          <w:sz w:val="24"/>
          <w:szCs w:val="24"/>
        </w:rPr>
      </w:pPr>
    </w:p>
    <w:p w14:paraId="66918B34" w14:textId="77777777" w:rsidR="007713FE" w:rsidRPr="00365093" w:rsidRDefault="007713FE" w:rsidP="00C0416A">
      <w:pPr>
        <w:numPr>
          <w:ilvl w:val="2"/>
          <w:numId w:val="4"/>
        </w:numPr>
        <w:spacing w:after="0" w:line="240" w:lineRule="auto"/>
        <w:jc w:val="both"/>
        <w:rPr>
          <w:b/>
          <w:bCs/>
          <w:sz w:val="24"/>
          <w:szCs w:val="24"/>
        </w:rPr>
      </w:pPr>
      <w:r w:rsidRPr="00365093">
        <w:rPr>
          <w:b/>
          <w:bCs/>
          <w:sz w:val="24"/>
          <w:szCs w:val="24"/>
        </w:rPr>
        <w:t>Реквизиты и подписи сторон:</w:t>
      </w:r>
    </w:p>
    <w:p w14:paraId="05DBC646" w14:textId="77777777" w:rsidR="007713FE" w:rsidRPr="00912865" w:rsidRDefault="007713FE" w:rsidP="00C8720D">
      <w:pPr>
        <w:spacing w:after="0" w:line="240" w:lineRule="auto"/>
        <w:jc w:val="both"/>
        <w:rPr>
          <w:b/>
          <w:sz w:val="22"/>
          <w:szCs w:val="22"/>
        </w:rPr>
      </w:pPr>
    </w:p>
    <w:tbl>
      <w:tblPr>
        <w:tblW w:w="9082" w:type="dxa"/>
        <w:tblLayout w:type="fixed"/>
        <w:tblLook w:val="04A0" w:firstRow="1" w:lastRow="0" w:firstColumn="1" w:lastColumn="0" w:noHBand="0" w:noVBand="1"/>
      </w:tblPr>
      <w:tblGrid>
        <w:gridCol w:w="4541"/>
        <w:gridCol w:w="4541"/>
      </w:tblGrid>
      <w:tr w:rsidR="001E1204" w:rsidRPr="00637AD9" w14:paraId="3E300DE8" w14:textId="77777777" w:rsidTr="001E1204">
        <w:trPr>
          <w:trHeight w:val="1132"/>
        </w:trPr>
        <w:tc>
          <w:tcPr>
            <w:tcW w:w="4541" w:type="dxa"/>
          </w:tcPr>
          <w:tbl>
            <w:tblPr>
              <w:tblW w:w="9639" w:type="dxa"/>
              <w:tblLayout w:type="fixed"/>
              <w:tblLook w:val="04A0" w:firstRow="1" w:lastRow="0" w:firstColumn="1" w:lastColumn="0" w:noHBand="0" w:noVBand="1"/>
            </w:tblPr>
            <w:tblGrid>
              <w:gridCol w:w="9639"/>
            </w:tblGrid>
            <w:tr w:rsidR="001E1204" w:rsidRPr="00970CC1" w14:paraId="304132A1" w14:textId="77777777" w:rsidTr="00F42DAB">
              <w:trPr>
                <w:trHeight w:val="1132"/>
              </w:trPr>
              <w:tc>
                <w:tcPr>
                  <w:tcW w:w="9639" w:type="dxa"/>
                </w:tcPr>
                <w:p w14:paraId="5218601B" w14:textId="77777777" w:rsidR="001E1204" w:rsidRPr="00970CC1" w:rsidRDefault="001E1204" w:rsidP="001E1204">
                  <w:pPr>
                    <w:widowControl w:val="0"/>
                    <w:suppressLineNumbers/>
                    <w:suppressAutoHyphens/>
                    <w:spacing w:after="0" w:line="240" w:lineRule="auto"/>
                    <w:rPr>
                      <w:sz w:val="22"/>
                      <w:szCs w:val="22"/>
                    </w:rPr>
                  </w:pPr>
                  <w:r w:rsidRPr="00970CC1">
                    <w:rPr>
                      <w:b/>
                      <w:bCs/>
                      <w:sz w:val="22"/>
                      <w:szCs w:val="22"/>
                    </w:rPr>
                    <w:t>Поставщик</w:t>
                  </w:r>
                  <w:r w:rsidRPr="00970CC1">
                    <w:rPr>
                      <w:sz w:val="22"/>
                      <w:szCs w:val="22"/>
                    </w:rPr>
                    <w:t>:</w:t>
                  </w:r>
                </w:p>
                <w:p w14:paraId="0C2BC2BB" w14:textId="77777777" w:rsidR="001E1204" w:rsidRPr="00970CC1" w:rsidRDefault="001E1204" w:rsidP="001E1204">
                  <w:pPr>
                    <w:spacing w:after="240"/>
                    <w:ind w:right="5"/>
                    <w:rPr>
                      <w:spacing w:val="-6"/>
                      <w:sz w:val="22"/>
                      <w:szCs w:val="22"/>
                    </w:rPr>
                  </w:pPr>
                </w:p>
                <w:p w14:paraId="05DA2806" w14:textId="77777777" w:rsidR="001E1204" w:rsidRPr="00970CC1" w:rsidRDefault="001E1204" w:rsidP="001E1204">
                  <w:pPr>
                    <w:spacing w:after="0" w:line="240" w:lineRule="auto"/>
                    <w:rPr>
                      <w:sz w:val="22"/>
                      <w:szCs w:val="22"/>
                    </w:rPr>
                  </w:pPr>
                  <w:r w:rsidRPr="00970CC1">
                    <w:rPr>
                      <w:b/>
                      <w:bCs/>
                      <w:sz w:val="22"/>
                      <w:szCs w:val="22"/>
                    </w:rPr>
                    <w:t xml:space="preserve">Адрес </w:t>
                  </w:r>
                  <w:r>
                    <w:rPr>
                      <w:b/>
                      <w:bCs/>
                      <w:sz w:val="22"/>
                      <w:szCs w:val="22"/>
                    </w:rPr>
                    <w:t>местонахождения</w:t>
                  </w:r>
                  <w:r w:rsidRPr="00970CC1">
                    <w:rPr>
                      <w:sz w:val="22"/>
                      <w:szCs w:val="22"/>
                    </w:rPr>
                    <w:t xml:space="preserve">: </w:t>
                  </w:r>
                </w:p>
                <w:p w14:paraId="1D3E287A" w14:textId="77777777" w:rsidR="001E1204" w:rsidRDefault="001E1204" w:rsidP="001E1204">
                  <w:pPr>
                    <w:spacing w:after="0" w:line="240" w:lineRule="auto"/>
                    <w:rPr>
                      <w:sz w:val="22"/>
                      <w:szCs w:val="22"/>
                    </w:rPr>
                  </w:pPr>
                  <w:r w:rsidRPr="00970CC1">
                    <w:rPr>
                      <w:sz w:val="22"/>
                      <w:szCs w:val="22"/>
                    </w:rPr>
                    <w:t>ОГРН:</w:t>
                  </w:r>
                </w:p>
                <w:p w14:paraId="74A38FEE" w14:textId="77777777" w:rsidR="001E1204" w:rsidRPr="00970CC1" w:rsidRDefault="001E1204" w:rsidP="001E1204">
                  <w:pPr>
                    <w:spacing w:after="0" w:line="240" w:lineRule="auto"/>
                    <w:rPr>
                      <w:sz w:val="22"/>
                      <w:szCs w:val="22"/>
                    </w:rPr>
                  </w:pPr>
                  <w:r>
                    <w:rPr>
                      <w:sz w:val="22"/>
                      <w:szCs w:val="22"/>
                    </w:rPr>
                    <w:t>КПП</w:t>
                  </w:r>
                  <w:r w:rsidRPr="00970CC1">
                    <w:rPr>
                      <w:sz w:val="22"/>
                      <w:szCs w:val="22"/>
                    </w:rPr>
                    <w:t xml:space="preserve"> </w:t>
                  </w:r>
                </w:p>
                <w:p w14:paraId="41D5A5D5" w14:textId="77777777" w:rsidR="001E1204" w:rsidRPr="00970CC1" w:rsidRDefault="001E1204" w:rsidP="001E1204">
                  <w:pPr>
                    <w:spacing w:after="0" w:line="240" w:lineRule="auto"/>
                    <w:rPr>
                      <w:sz w:val="22"/>
                      <w:szCs w:val="22"/>
                    </w:rPr>
                  </w:pPr>
                  <w:r w:rsidRPr="00970CC1">
                    <w:rPr>
                      <w:sz w:val="22"/>
                      <w:szCs w:val="22"/>
                    </w:rPr>
                    <w:t>ИНН</w:t>
                  </w:r>
                  <w:r>
                    <w:rPr>
                      <w:sz w:val="22"/>
                      <w:szCs w:val="22"/>
                    </w:rPr>
                    <w:t xml:space="preserve"> </w:t>
                  </w:r>
                </w:p>
                <w:p w14:paraId="3C47A655" w14:textId="77777777" w:rsidR="001E1204" w:rsidRPr="00970CC1" w:rsidRDefault="001E1204" w:rsidP="001E1204">
                  <w:pPr>
                    <w:spacing w:after="0" w:line="240" w:lineRule="auto"/>
                    <w:rPr>
                      <w:sz w:val="22"/>
                      <w:szCs w:val="22"/>
                    </w:rPr>
                  </w:pPr>
                  <w:r w:rsidRPr="00970CC1">
                    <w:rPr>
                      <w:sz w:val="22"/>
                      <w:szCs w:val="22"/>
                    </w:rPr>
                    <w:t xml:space="preserve">ОКПО: </w:t>
                  </w:r>
                </w:p>
                <w:p w14:paraId="23C4EF6F" w14:textId="77777777" w:rsidR="001E1204" w:rsidRDefault="001E1204" w:rsidP="001E1204">
                  <w:pPr>
                    <w:spacing w:after="0" w:line="240" w:lineRule="auto"/>
                    <w:rPr>
                      <w:sz w:val="22"/>
                      <w:szCs w:val="22"/>
                    </w:rPr>
                  </w:pPr>
                  <w:r w:rsidRPr="00970CC1">
                    <w:rPr>
                      <w:sz w:val="22"/>
                      <w:szCs w:val="22"/>
                    </w:rPr>
                    <w:t xml:space="preserve">ОКАТО: </w:t>
                  </w:r>
                </w:p>
                <w:p w14:paraId="55224605" w14:textId="77777777" w:rsidR="001E1204" w:rsidRPr="00970CC1" w:rsidRDefault="001E1204" w:rsidP="001E1204">
                  <w:pPr>
                    <w:spacing w:after="0" w:line="240" w:lineRule="auto"/>
                    <w:rPr>
                      <w:sz w:val="22"/>
                      <w:szCs w:val="22"/>
                    </w:rPr>
                  </w:pPr>
                  <w:r>
                    <w:rPr>
                      <w:sz w:val="22"/>
                      <w:szCs w:val="22"/>
                    </w:rPr>
                    <w:t xml:space="preserve">ОКТМО: </w:t>
                  </w:r>
                </w:p>
                <w:p w14:paraId="1EE51FB6" w14:textId="77777777" w:rsidR="001E1204" w:rsidRDefault="001E1204" w:rsidP="001E1204">
                  <w:pPr>
                    <w:spacing w:after="0" w:line="240" w:lineRule="auto"/>
                    <w:rPr>
                      <w:sz w:val="22"/>
                      <w:szCs w:val="22"/>
                    </w:rPr>
                  </w:pPr>
                </w:p>
                <w:p w14:paraId="56FE4030" w14:textId="77777777" w:rsidR="001E1204" w:rsidRPr="00970CC1" w:rsidRDefault="001E1204" w:rsidP="001E1204">
                  <w:pPr>
                    <w:spacing w:after="0" w:line="240" w:lineRule="auto"/>
                    <w:rPr>
                      <w:b/>
                      <w:bCs/>
                      <w:sz w:val="22"/>
                      <w:szCs w:val="22"/>
                    </w:rPr>
                  </w:pPr>
                  <w:r w:rsidRPr="00970CC1">
                    <w:rPr>
                      <w:b/>
                      <w:bCs/>
                      <w:sz w:val="22"/>
                      <w:szCs w:val="22"/>
                    </w:rPr>
                    <w:t>Банковские реквизиты:</w:t>
                  </w:r>
                </w:p>
                <w:p w14:paraId="72F15EAE"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30CA32F8"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58123460" w14:textId="77777777" w:rsidR="001E1204" w:rsidRDefault="001E1204" w:rsidP="001E1204">
                  <w:pPr>
                    <w:widowControl w:val="0"/>
                    <w:suppressAutoHyphens/>
                    <w:autoSpaceDE w:val="0"/>
                    <w:autoSpaceDN w:val="0"/>
                    <w:adjustRightInd w:val="0"/>
                    <w:spacing w:after="0" w:line="240" w:lineRule="auto"/>
                    <w:jc w:val="both"/>
                    <w:rPr>
                      <w:sz w:val="22"/>
                      <w:szCs w:val="22"/>
                    </w:rPr>
                  </w:pPr>
                </w:p>
                <w:p w14:paraId="4D703060" w14:textId="77777777" w:rsidR="001E1204" w:rsidRPr="00970CC1" w:rsidRDefault="001E1204" w:rsidP="001E1204">
                  <w:pPr>
                    <w:widowControl w:val="0"/>
                    <w:suppressAutoHyphens/>
                    <w:autoSpaceDE w:val="0"/>
                    <w:autoSpaceDN w:val="0"/>
                    <w:adjustRightInd w:val="0"/>
                    <w:spacing w:after="0" w:line="240" w:lineRule="auto"/>
                    <w:jc w:val="both"/>
                    <w:rPr>
                      <w:sz w:val="22"/>
                      <w:szCs w:val="22"/>
                    </w:rPr>
                  </w:pPr>
                </w:p>
                <w:p w14:paraId="63FCA31F" w14:textId="77777777" w:rsidR="001E1204" w:rsidRPr="00970CC1" w:rsidRDefault="001E1204" w:rsidP="001E1204">
                  <w:pPr>
                    <w:spacing w:after="0" w:line="240" w:lineRule="auto"/>
                    <w:rPr>
                      <w:sz w:val="22"/>
                      <w:szCs w:val="22"/>
                    </w:rPr>
                  </w:pPr>
                  <w:r w:rsidRPr="00970CC1">
                    <w:rPr>
                      <w:b/>
                      <w:bCs/>
                      <w:sz w:val="22"/>
                      <w:szCs w:val="22"/>
                    </w:rPr>
                    <w:t>Контактная информация</w:t>
                  </w:r>
                  <w:r w:rsidRPr="00970CC1">
                    <w:rPr>
                      <w:sz w:val="22"/>
                      <w:szCs w:val="22"/>
                    </w:rPr>
                    <w:t>:</w:t>
                  </w:r>
                </w:p>
                <w:p w14:paraId="6E0ACAB4" w14:textId="77777777" w:rsidR="001E1204" w:rsidRPr="00970CC1" w:rsidRDefault="001E1204" w:rsidP="001E1204">
                  <w:pPr>
                    <w:spacing w:after="0" w:line="240" w:lineRule="auto"/>
                    <w:rPr>
                      <w:sz w:val="22"/>
                      <w:szCs w:val="22"/>
                    </w:rPr>
                  </w:pPr>
                  <w:r w:rsidRPr="00970CC1">
                    <w:rPr>
                      <w:sz w:val="22"/>
                      <w:szCs w:val="22"/>
                    </w:rPr>
                    <w:t xml:space="preserve">Почтовый адрес: </w:t>
                  </w:r>
                </w:p>
                <w:p w14:paraId="2F0F518E" w14:textId="77777777" w:rsidR="001E1204" w:rsidRPr="00970CC1" w:rsidRDefault="001E1204" w:rsidP="001E1204">
                  <w:pPr>
                    <w:spacing w:after="0" w:line="240" w:lineRule="auto"/>
                    <w:rPr>
                      <w:sz w:val="22"/>
                      <w:szCs w:val="22"/>
                    </w:rPr>
                  </w:pPr>
                </w:p>
                <w:p w14:paraId="79B8794B" w14:textId="77777777" w:rsidR="001E1204" w:rsidRPr="00970CC1" w:rsidRDefault="001E1204" w:rsidP="001E1204">
                  <w:pPr>
                    <w:spacing w:after="0" w:line="240" w:lineRule="auto"/>
                    <w:rPr>
                      <w:sz w:val="22"/>
                      <w:szCs w:val="22"/>
                    </w:rPr>
                  </w:pPr>
                  <w:r>
                    <w:rPr>
                      <w:sz w:val="22"/>
                      <w:szCs w:val="22"/>
                    </w:rPr>
                    <w:t>Адрес электронной почты:</w:t>
                  </w:r>
                  <w:r>
                    <w:rPr>
                      <w:sz w:val="22"/>
                      <w:szCs w:val="22"/>
                    </w:rPr>
                    <w:br/>
                  </w:r>
                </w:p>
                <w:p w14:paraId="351221BE" w14:textId="77777777" w:rsidR="001E1204" w:rsidRPr="00970CC1" w:rsidRDefault="001E1204" w:rsidP="001E1204">
                  <w:pPr>
                    <w:widowControl w:val="0"/>
                    <w:suppressLineNumbers/>
                    <w:suppressAutoHyphens/>
                    <w:spacing w:after="0" w:line="240" w:lineRule="auto"/>
                    <w:rPr>
                      <w:sz w:val="22"/>
                      <w:szCs w:val="22"/>
                    </w:rPr>
                  </w:pPr>
                </w:p>
                <w:p w14:paraId="13A5344B" w14:textId="77777777" w:rsidR="001E1204" w:rsidRPr="00970CC1" w:rsidRDefault="001E1204" w:rsidP="001E1204">
                  <w:pPr>
                    <w:widowControl w:val="0"/>
                    <w:suppressLineNumbers/>
                    <w:suppressAutoHyphens/>
                    <w:spacing w:after="0" w:line="240" w:lineRule="auto"/>
                    <w:rPr>
                      <w:sz w:val="22"/>
                      <w:szCs w:val="22"/>
                    </w:rPr>
                  </w:pPr>
                </w:p>
                <w:p w14:paraId="43D3D28D" w14:textId="77777777" w:rsidR="001E1204" w:rsidRPr="00970CC1" w:rsidRDefault="001E1204" w:rsidP="001E1204">
                  <w:pPr>
                    <w:widowControl w:val="0"/>
                    <w:suppressLineNumbers/>
                    <w:suppressAutoHyphens/>
                    <w:spacing w:after="0" w:line="240" w:lineRule="auto"/>
                    <w:rPr>
                      <w:sz w:val="22"/>
                      <w:szCs w:val="22"/>
                    </w:rPr>
                  </w:pPr>
                </w:p>
              </w:tc>
            </w:tr>
            <w:tr w:rsidR="001E1204" w:rsidRPr="00970CC1" w14:paraId="4856D555" w14:textId="77777777" w:rsidTr="00F42DAB">
              <w:trPr>
                <w:trHeight w:val="503"/>
              </w:trPr>
              <w:tc>
                <w:tcPr>
                  <w:tcW w:w="9639" w:type="dxa"/>
                </w:tcPr>
                <w:p w14:paraId="5040284C" w14:textId="77777777" w:rsidR="001E1204" w:rsidRPr="00970CC1" w:rsidRDefault="001E1204" w:rsidP="001E1204">
                  <w:pPr>
                    <w:widowControl w:val="0"/>
                    <w:suppressLineNumbers/>
                    <w:suppressAutoHyphens/>
                    <w:spacing w:after="0" w:line="240" w:lineRule="auto"/>
                    <w:rPr>
                      <w:iCs/>
                      <w:sz w:val="22"/>
                      <w:szCs w:val="22"/>
                      <w:lang w:eastAsia="ar-SA"/>
                    </w:rPr>
                  </w:pPr>
                </w:p>
              </w:tc>
            </w:tr>
          </w:tbl>
          <w:p w14:paraId="671C59D5" w14:textId="40B85503" w:rsidR="001E1204" w:rsidRPr="00970CC1" w:rsidRDefault="001E1204" w:rsidP="001E1204">
            <w:pPr>
              <w:widowControl w:val="0"/>
              <w:suppressLineNumbers/>
              <w:suppressAutoHyphens/>
              <w:spacing w:after="0" w:line="240" w:lineRule="auto"/>
              <w:rPr>
                <w:sz w:val="22"/>
                <w:szCs w:val="22"/>
              </w:rPr>
            </w:pPr>
          </w:p>
          <w:p w14:paraId="6AD3BABB" w14:textId="77777777" w:rsidR="001E1204" w:rsidRPr="00970CC1" w:rsidRDefault="001E1204" w:rsidP="001E1204">
            <w:pPr>
              <w:widowControl w:val="0"/>
              <w:suppressLineNumbers/>
              <w:suppressAutoHyphens/>
              <w:spacing w:after="0" w:line="240" w:lineRule="auto"/>
              <w:rPr>
                <w:b/>
                <w:sz w:val="22"/>
                <w:szCs w:val="22"/>
              </w:rPr>
            </w:pPr>
          </w:p>
        </w:tc>
        <w:tc>
          <w:tcPr>
            <w:tcW w:w="4541" w:type="dxa"/>
          </w:tcPr>
          <w:p w14:paraId="1550EA20" w14:textId="2F94642C" w:rsidR="001E1204" w:rsidRPr="00084F3D" w:rsidRDefault="001E1204" w:rsidP="001E1204">
            <w:pPr>
              <w:widowControl w:val="0"/>
              <w:suppressLineNumbers/>
              <w:suppressAutoHyphens/>
              <w:spacing w:after="0" w:line="240" w:lineRule="auto"/>
              <w:rPr>
                <w:b/>
                <w:sz w:val="22"/>
                <w:szCs w:val="22"/>
              </w:rPr>
            </w:pPr>
            <w:r w:rsidRPr="00084F3D">
              <w:rPr>
                <w:b/>
                <w:sz w:val="22"/>
                <w:szCs w:val="22"/>
              </w:rPr>
              <w:t>Заказчик:</w:t>
            </w:r>
          </w:p>
          <w:p w14:paraId="5C328C7D" w14:textId="77777777" w:rsidR="001E1204" w:rsidRPr="00084F3D" w:rsidRDefault="001E1204" w:rsidP="001E1204">
            <w:pPr>
              <w:widowControl w:val="0"/>
              <w:suppressLineNumbers/>
              <w:suppressAutoHyphens/>
              <w:spacing w:after="0" w:line="240" w:lineRule="auto"/>
              <w:rPr>
                <w:sz w:val="22"/>
                <w:szCs w:val="22"/>
              </w:rPr>
            </w:pPr>
            <w:r w:rsidRPr="00084F3D">
              <w:rPr>
                <w:spacing w:val="-6"/>
                <w:sz w:val="22"/>
                <w:szCs w:val="22"/>
              </w:rPr>
              <w:t xml:space="preserve">Федеральное государственное бюджетное учреждение </w:t>
            </w:r>
            <w:r w:rsidRPr="00084F3D">
              <w:rPr>
                <w:spacing w:val="-4"/>
                <w:sz w:val="22"/>
                <w:szCs w:val="22"/>
              </w:rPr>
              <w:t>«Федеральный центр анализа и оценки техногенного</w:t>
            </w:r>
            <w:r w:rsidRPr="00084F3D">
              <w:rPr>
                <w:sz w:val="22"/>
                <w:szCs w:val="22"/>
              </w:rPr>
              <w:t xml:space="preserve"> воздействия» (ФГБУ «ФЦАО»)</w:t>
            </w:r>
          </w:p>
          <w:p w14:paraId="1A448076" w14:textId="134FD316" w:rsidR="001E1204" w:rsidRPr="00084F3D" w:rsidRDefault="001E1204" w:rsidP="001E1204">
            <w:pPr>
              <w:widowControl w:val="0"/>
              <w:suppressLineNumbers/>
              <w:suppressAutoHyphens/>
              <w:spacing w:after="0" w:line="240" w:lineRule="auto"/>
              <w:rPr>
                <w:sz w:val="22"/>
                <w:szCs w:val="22"/>
              </w:rPr>
            </w:pPr>
            <w:r w:rsidRPr="00084F3D">
              <w:rPr>
                <w:b/>
                <w:sz w:val="22"/>
                <w:szCs w:val="22"/>
              </w:rPr>
              <w:t>Адрес юридического лица:</w:t>
            </w:r>
            <w:r w:rsidRPr="00084F3D">
              <w:rPr>
                <w:sz w:val="22"/>
                <w:szCs w:val="22"/>
              </w:rPr>
              <w:t xml:space="preserve"> 117105, г. Москва Варшавское шоссе, 39А</w:t>
            </w:r>
          </w:p>
          <w:p w14:paraId="5100FBA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ОГРН 1037739128129</w:t>
            </w:r>
          </w:p>
          <w:p w14:paraId="2DC3AFE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ИНН 7702052884</w:t>
            </w:r>
          </w:p>
          <w:p w14:paraId="47410B0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КПП 772401001</w:t>
            </w:r>
          </w:p>
          <w:p w14:paraId="25504BDB"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ОКПО 05245443</w:t>
            </w:r>
          </w:p>
          <w:p w14:paraId="147ADB44"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ОКАТО 45296571000</w:t>
            </w:r>
          </w:p>
          <w:p w14:paraId="483A76D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ОКТМО 45918000</w:t>
            </w:r>
          </w:p>
          <w:p w14:paraId="05EE570D" w14:textId="5B67E81F" w:rsidR="001E1204" w:rsidRPr="00084F3D" w:rsidRDefault="001E1204" w:rsidP="001E1204">
            <w:pPr>
              <w:widowControl w:val="0"/>
              <w:suppressLineNumbers/>
              <w:suppressAutoHyphens/>
              <w:spacing w:after="0" w:line="240" w:lineRule="auto"/>
              <w:rPr>
                <w:b/>
                <w:sz w:val="22"/>
                <w:szCs w:val="22"/>
              </w:rPr>
            </w:pPr>
            <w:r w:rsidRPr="00084F3D">
              <w:rPr>
                <w:b/>
                <w:sz w:val="22"/>
                <w:szCs w:val="22"/>
              </w:rPr>
              <w:t>Банковские реквизиты:</w:t>
            </w:r>
          </w:p>
          <w:p w14:paraId="3C40D171" w14:textId="77A3F1FF" w:rsidR="00084F3D" w:rsidRPr="00084F3D" w:rsidRDefault="00084F3D" w:rsidP="001E1204">
            <w:pPr>
              <w:widowControl w:val="0"/>
              <w:suppressLineNumbers/>
              <w:suppressAutoHyphens/>
              <w:spacing w:after="0" w:line="240" w:lineRule="auto"/>
              <w:rPr>
                <w:sz w:val="22"/>
                <w:szCs w:val="22"/>
              </w:rPr>
            </w:pPr>
            <w:r w:rsidRPr="00084F3D">
              <w:rPr>
                <w:sz w:val="22"/>
                <w:szCs w:val="22"/>
              </w:rPr>
              <w:t>УФК по г. Москве (ФГБУ «ФЦАО» л/с 20736Х97360).</w:t>
            </w:r>
          </w:p>
          <w:p w14:paraId="238E36A3"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р/с № 032 146 430 000 000 173 00</w:t>
            </w:r>
          </w:p>
          <w:p w14:paraId="06B4D1C5" w14:textId="77777777" w:rsidR="00084F3D" w:rsidRPr="00084F3D" w:rsidRDefault="001E1204" w:rsidP="00084F3D">
            <w:pPr>
              <w:widowControl w:val="0"/>
              <w:suppressLineNumbers/>
              <w:suppressAutoHyphens/>
              <w:spacing w:after="0" w:line="240" w:lineRule="auto"/>
              <w:rPr>
                <w:sz w:val="22"/>
                <w:szCs w:val="22"/>
              </w:rPr>
            </w:pPr>
            <w:r w:rsidRPr="00084F3D">
              <w:rPr>
                <w:sz w:val="22"/>
                <w:szCs w:val="22"/>
              </w:rPr>
              <w:t xml:space="preserve">Банк: </w:t>
            </w:r>
            <w:r w:rsidR="00084F3D" w:rsidRPr="00084F3D">
              <w:rPr>
                <w:sz w:val="22"/>
                <w:szCs w:val="22"/>
              </w:rPr>
              <w:t>ОКЦ № 1 ГУ БАНКА РОССИИ ПО</w:t>
            </w:r>
          </w:p>
          <w:p w14:paraId="61E037A6" w14:textId="77777777" w:rsidR="00084F3D" w:rsidRPr="00084F3D" w:rsidRDefault="00084F3D" w:rsidP="00084F3D">
            <w:pPr>
              <w:widowControl w:val="0"/>
              <w:suppressLineNumbers/>
              <w:suppressAutoHyphens/>
              <w:spacing w:after="0" w:line="240" w:lineRule="auto"/>
              <w:rPr>
                <w:sz w:val="22"/>
                <w:szCs w:val="22"/>
              </w:rPr>
            </w:pPr>
            <w:r w:rsidRPr="00084F3D">
              <w:rPr>
                <w:sz w:val="22"/>
                <w:szCs w:val="22"/>
              </w:rPr>
              <w:t>ЦФО//УФК ПО Г. МОСКВЕ г. Москва.</w:t>
            </w:r>
          </w:p>
          <w:p w14:paraId="7AE52D01" w14:textId="07709FF3" w:rsidR="001E1204" w:rsidRPr="00084F3D" w:rsidRDefault="001E1204" w:rsidP="001E1204">
            <w:pPr>
              <w:widowControl w:val="0"/>
              <w:suppressLineNumbers/>
              <w:suppressAutoHyphens/>
              <w:spacing w:after="0" w:line="240" w:lineRule="auto"/>
              <w:rPr>
                <w:sz w:val="22"/>
                <w:szCs w:val="22"/>
              </w:rPr>
            </w:pPr>
            <w:r w:rsidRPr="00084F3D">
              <w:rPr>
                <w:sz w:val="22"/>
                <w:szCs w:val="22"/>
              </w:rPr>
              <w:t>счет банка получателя</w:t>
            </w:r>
          </w:p>
          <w:p w14:paraId="3B8E5A6F" w14:textId="3CF67AE2" w:rsidR="001E1204" w:rsidRPr="00084F3D" w:rsidRDefault="001E1204" w:rsidP="001E1204">
            <w:pPr>
              <w:widowControl w:val="0"/>
              <w:suppressLineNumbers/>
              <w:suppressAutoHyphens/>
              <w:spacing w:after="0" w:line="240" w:lineRule="auto"/>
              <w:rPr>
                <w:sz w:val="22"/>
                <w:szCs w:val="22"/>
              </w:rPr>
            </w:pPr>
            <w:r w:rsidRPr="00084F3D">
              <w:rPr>
                <w:sz w:val="22"/>
                <w:szCs w:val="22"/>
              </w:rPr>
              <w:t>401 028 105 453 700 000 03</w:t>
            </w:r>
          </w:p>
          <w:p w14:paraId="44FC6F4E"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БИК 004525988</w:t>
            </w:r>
          </w:p>
          <w:p w14:paraId="2346EB90" w14:textId="77777777" w:rsidR="001E1204" w:rsidRPr="00084F3D" w:rsidRDefault="001E1204" w:rsidP="001E1204">
            <w:pPr>
              <w:widowControl w:val="0"/>
              <w:suppressLineNumbers/>
              <w:suppressAutoHyphens/>
              <w:spacing w:after="0" w:line="240" w:lineRule="auto"/>
              <w:rPr>
                <w:b/>
                <w:sz w:val="22"/>
                <w:szCs w:val="22"/>
              </w:rPr>
            </w:pPr>
            <w:r w:rsidRPr="00084F3D">
              <w:rPr>
                <w:b/>
                <w:sz w:val="22"/>
                <w:szCs w:val="22"/>
              </w:rPr>
              <w:t>Контактная информация:</w:t>
            </w:r>
          </w:p>
          <w:p w14:paraId="72C7C030"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Почтовый адрес: Варшавское шоссе, 39А</w:t>
            </w:r>
          </w:p>
          <w:p w14:paraId="7424D936"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г. Москва, 117105</w:t>
            </w:r>
          </w:p>
          <w:p w14:paraId="44ADDC7C"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Тел.: 8 (495) 025-03-87</w:t>
            </w:r>
          </w:p>
          <w:p w14:paraId="5CF0623A" w14:textId="77777777" w:rsidR="001E1204" w:rsidRPr="00084F3D" w:rsidRDefault="001E1204" w:rsidP="001E1204">
            <w:pPr>
              <w:widowControl w:val="0"/>
              <w:suppressLineNumbers/>
              <w:suppressAutoHyphens/>
              <w:spacing w:after="0" w:line="240" w:lineRule="auto"/>
              <w:rPr>
                <w:sz w:val="22"/>
                <w:szCs w:val="22"/>
              </w:rPr>
            </w:pPr>
            <w:r w:rsidRPr="00084F3D">
              <w:rPr>
                <w:sz w:val="22"/>
                <w:szCs w:val="22"/>
              </w:rPr>
              <w:t xml:space="preserve">Адрес электронной почты: </w:t>
            </w:r>
          </w:p>
          <w:p w14:paraId="36F70964" w14:textId="208A3DA8" w:rsidR="001E1204" w:rsidRPr="00084F3D" w:rsidRDefault="001E1204" w:rsidP="001E1204">
            <w:pPr>
              <w:widowControl w:val="0"/>
              <w:suppressLineNumbers/>
              <w:suppressAutoHyphens/>
              <w:spacing w:after="0" w:line="240" w:lineRule="auto"/>
              <w:rPr>
                <w:sz w:val="22"/>
                <w:szCs w:val="22"/>
              </w:rPr>
            </w:pPr>
            <w:r w:rsidRPr="00084F3D">
              <w:rPr>
                <w:sz w:val="22"/>
                <w:szCs w:val="22"/>
              </w:rPr>
              <w:t>info@fcao.ru</w:t>
            </w:r>
          </w:p>
        </w:tc>
      </w:tr>
      <w:tr w:rsidR="001E1204" w:rsidRPr="00637AD9" w14:paraId="4304E78D" w14:textId="77777777" w:rsidTr="001E1204">
        <w:trPr>
          <w:trHeight w:val="503"/>
        </w:trPr>
        <w:tc>
          <w:tcPr>
            <w:tcW w:w="4541" w:type="dxa"/>
          </w:tcPr>
          <w:p w14:paraId="1137A3B7" w14:textId="77777777" w:rsidR="001E1204" w:rsidRDefault="001E1204" w:rsidP="001E1204">
            <w:pPr>
              <w:widowControl w:val="0"/>
              <w:suppressLineNumbers/>
              <w:suppressAutoHyphens/>
              <w:spacing w:after="0" w:line="240" w:lineRule="auto"/>
              <w:jc w:val="both"/>
              <w:rPr>
                <w:sz w:val="22"/>
                <w:szCs w:val="22"/>
                <w:lang w:eastAsia="ar-SA"/>
              </w:rPr>
            </w:pPr>
          </w:p>
          <w:p w14:paraId="48995064" w14:textId="77777777" w:rsidR="001E1204" w:rsidRDefault="001E1204" w:rsidP="001E1204">
            <w:pPr>
              <w:widowControl w:val="0"/>
              <w:suppressLineNumbers/>
              <w:suppressAutoHyphens/>
              <w:spacing w:after="0" w:line="240" w:lineRule="auto"/>
              <w:jc w:val="both"/>
              <w:rPr>
                <w:sz w:val="22"/>
                <w:szCs w:val="22"/>
                <w:lang w:eastAsia="ar-SA"/>
              </w:rPr>
            </w:pPr>
          </w:p>
          <w:p w14:paraId="3ED59531" w14:textId="2962A67A"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____________________</w:t>
            </w:r>
          </w:p>
          <w:p w14:paraId="05DF6EE1" w14:textId="3AA05EB6" w:rsidR="001E1204" w:rsidRDefault="001E1204" w:rsidP="001E1204">
            <w:pPr>
              <w:widowControl w:val="0"/>
              <w:suppressLineNumbers/>
              <w:suppressAutoHyphens/>
              <w:spacing w:after="0" w:line="240" w:lineRule="auto"/>
              <w:jc w:val="both"/>
              <w:rPr>
                <w:sz w:val="22"/>
                <w:szCs w:val="22"/>
                <w:lang w:eastAsia="ar-SA"/>
              </w:rPr>
            </w:pPr>
            <w:r>
              <w:rPr>
                <w:sz w:val="22"/>
                <w:szCs w:val="22"/>
                <w:lang w:eastAsia="ar-SA"/>
              </w:rPr>
              <w:t>М.П.</w:t>
            </w:r>
          </w:p>
        </w:tc>
        <w:tc>
          <w:tcPr>
            <w:tcW w:w="4541" w:type="dxa"/>
          </w:tcPr>
          <w:p w14:paraId="4255FBDB" w14:textId="5DA6F8D9"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Директор</w:t>
            </w:r>
          </w:p>
          <w:p w14:paraId="69A57279" w14:textId="77777777" w:rsidR="001E1204" w:rsidRPr="00084F3D" w:rsidRDefault="001E1204" w:rsidP="001E1204">
            <w:pPr>
              <w:widowControl w:val="0"/>
              <w:suppressLineNumbers/>
              <w:suppressAutoHyphens/>
              <w:spacing w:after="0" w:line="240" w:lineRule="auto"/>
              <w:jc w:val="both"/>
              <w:rPr>
                <w:sz w:val="22"/>
                <w:szCs w:val="22"/>
                <w:lang w:eastAsia="ar-SA"/>
              </w:rPr>
            </w:pPr>
          </w:p>
          <w:p w14:paraId="0CB30078" w14:textId="77777777"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_________________О.В. Плямина</w:t>
            </w:r>
          </w:p>
          <w:p w14:paraId="0B0E69FE" w14:textId="5C323453" w:rsidR="001E1204" w:rsidRPr="00084F3D" w:rsidRDefault="001E1204" w:rsidP="001E1204">
            <w:pPr>
              <w:widowControl w:val="0"/>
              <w:suppressLineNumbers/>
              <w:suppressAutoHyphens/>
              <w:spacing w:after="0" w:line="240" w:lineRule="auto"/>
              <w:jc w:val="both"/>
              <w:rPr>
                <w:sz w:val="22"/>
                <w:szCs w:val="22"/>
                <w:lang w:eastAsia="ar-SA"/>
              </w:rPr>
            </w:pPr>
            <w:r w:rsidRPr="00084F3D">
              <w:rPr>
                <w:sz w:val="22"/>
                <w:szCs w:val="22"/>
                <w:lang w:eastAsia="ar-SA"/>
              </w:rPr>
              <w:t>М.П.</w:t>
            </w:r>
          </w:p>
        </w:tc>
      </w:tr>
    </w:tbl>
    <w:p w14:paraId="5E866294" w14:textId="3A0A177D" w:rsidR="00395DFC" w:rsidRPr="0067616C" w:rsidRDefault="00395DFC" w:rsidP="00395DFC">
      <w:pPr>
        <w:spacing w:after="0" w:line="240" w:lineRule="auto"/>
        <w:rPr>
          <w:sz w:val="24"/>
          <w:szCs w:val="24"/>
        </w:rPr>
        <w:sectPr w:rsidR="00395DFC" w:rsidRPr="0067616C" w:rsidSect="00822340">
          <w:footerReference w:type="default" r:id="rId8"/>
          <w:pgSz w:w="11906" w:h="16838"/>
          <w:pgMar w:top="1134" w:right="1134" w:bottom="1134" w:left="1701" w:header="709" w:footer="164" w:gutter="0"/>
          <w:cols w:space="708"/>
          <w:docGrid w:linePitch="381"/>
        </w:sectPr>
      </w:pPr>
    </w:p>
    <w:p w14:paraId="6480A49A" w14:textId="77777777" w:rsidR="00395DFC" w:rsidRPr="0067616C" w:rsidRDefault="00395DFC" w:rsidP="00364B15">
      <w:pPr>
        <w:spacing w:after="60" w:line="240" w:lineRule="auto"/>
        <w:jc w:val="right"/>
        <w:rPr>
          <w:sz w:val="24"/>
          <w:szCs w:val="24"/>
        </w:rPr>
      </w:pPr>
      <w:r w:rsidRPr="0067616C">
        <w:rPr>
          <w:sz w:val="24"/>
          <w:szCs w:val="24"/>
        </w:rPr>
        <w:lastRenderedPageBreak/>
        <w:t>Приложение № 1</w:t>
      </w:r>
    </w:p>
    <w:p w14:paraId="0DE912B0" w14:textId="16793113" w:rsidR="009D5BD6" w:rsidRDefault="009D5BD6" w:rsidP="00970CC1">
      <w:pPr>
        <w:widowControl w:val="0"/>
        <w:suppressLineNumbers/>
        <w:suppressAutoHyphens/>
        <w:spacing w:after="240" w:line="240" w:lineRule="auto"/>
        <w:jc w:val="right"/>
        <w:rPr>
          <w:sz w:val="24"/>
          <w:szCs w:val="24"/>
        </w:rPr>
      </w:pPr>
      <w:r w:rsidRPr="0067616C">
        <w:rPr>
          <w:sz w:val="24"/>
          <w:szCs w:val="24"/>
        </w:rPr>
        <w:t xml:space="preserve">к </w:t>
      </w:r>
      <w:r w:rsidR="00CB2E29">
        <w:rPr>
          <w:sz w:val="24"/>
          <w:szCs w:val="24"/>
        </w:rPr>
        <w:t>договор</w:t>
      </w:r>
      <w:r w:rsidRPr="0067616C">
        <w:rPr>
          <w:sz w:val="24"/>
          <w:szCs w:val="24"/>
        </w:rPr>
        <w:t>у от «</w:t>
      </w:r>
      <w:r w:rsidR="00970CC1">
        <w:rPr>
          <w:sz w:val="24"/>
          <w:szCs w:val="24"/>
        </w:rPr>
        <w:t>_</w:t>
      </w:r>
      <w:r w:rsidR="00C8720D">
        <w:rPr>
          <w:sz w:val="24"/>
          <w:szCs w:val="24"/>
        </w:rPr>
        <w:t>_</w:t>
      </w:r>
      <w:r w:rsidRPr="0067616C">
        <w:rPr>
          <w:sz w:val="24"/>
          <w:szCs w:val="24"/>
        </w:rPr>
        <w:t>»</w:t>
      </w:r>
      <w:r w:rsidR="004020B4">
        <w:rPr>
          <w:sz w:val="24"/>
          <w:szCs w:val="24"/>
        </w:rPr>
        <w:t xml:space="preserve"> </w:t>
      </w:r>
      <w:r w:rsidR="00970CC1">
        <w:rPr>
          <w:sz w:val="24"/>
          <w:szCs w:val="24"/>
        </w:rPr>
        <w:t>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sidR="00E713BB">
        <w:rPr>
          <w:sz w:val="24"/>
          <w:szCs w:val="24"/>
        </w:rPr>
        <w:t>/</w:t>
      </w:r>
      <w:r w:rsidR="00A73C4C">
        <w:rPr>
          <w:sz w:val="24"/>
          <w:szCs w:val="24"/>
        </w:rPr>
        <w:t>___</w:t>
      </w:r>
      <w:r w:rsidR="004020B4">
        <w:rPr>
          <w:sz w:val="24"/>
          <w:szCs w:val="24"/>
        </w:rPr>
        <w:t>/ЕП</w:t>
      </w:r>
      <w:r w:rsidR="007E2CA2">
        <w:rPr>
          <w:sz w:val="24"/>
          <w:szCs w:val="24"/>
        </w:rPr>
        <w:t>/</w:t>
      </w:r>
      <w:r w:rsidR="00E57BC2">
        <w:rPr>
          <w:sz w:val="24"/>
          <w:szCs w:val="24"/>
        </w:rPr>
        <w:t>223</w:t>
      </w:r>
    </w:p>
    <w:p w14:paraId="5814C117" w14:textId="086976A0" w:rsidR="00970CC1" w:rsidRDefault="00970CC1" w:rsidP="00970CC1">
      <w:pPr>
        <w:spacing w:after="0" w:line="259" w:lineRule="auto"/>
        <w:jc w:val="center"/>
        <w:rPr>
          <w:rFonts w:eastAsiaTheme="minorHAnsi"/>
          <w:b/>
          <w:caps/>
          <w:sz w:val="24"/>
          <w:szCs w:val="24"/>
          <w:lang w:eastAsia="en-US"/>
        </w:rPr>
      </w:pPr>
      <w:r w:rsidRPr="00970CC1">
        <w:rPr>
          <w:rFonts w:eastAsiaTheme="minorHAnsi"/>
          <w:b/>
          <w:caps/>
          <w:sz w:val="24"/>
          <w:szCs w:val="24"/>
          <w:lang w:eastAsia="en-US"/>
        </w:rPr>
        <w:t>ОПИСАНИЕ ПРЕДМЕТА ЗАКУПКИ</w:t>
      </w:r>
    </w:p>
    <w:p w14:paraId="73AFE43E" w14:textId="26D9A285" w:rsidR="0096547B" w:rsidRPr="0096547B" w:rsidRDefault="0096547B" w:rsidP="0096547B">
      <w:pPr>
        <w:widowControl w:val="0"/>
        <w:suppressLineNumbers/>
        <w:suppressAutoHyphens/>
        <w:spacing w:after="0" w:line="240" w:lineRule="auto"/>
        <w:jc w:val="center"/>
        <w:rPr>
          <w:b/>
          <w:sz w:val="22"/>
          <w:szCs w:val="22"/>
        </w:rPr>
      </w:pPr>
      <w:r w:rsidRPr="0096547B">
        <w:rPr>
          <w:b/>
          <w:sz w:val="22"/>
          <w:szCs w:val="22"/>
        </w:rPr>
        <w:t xml:space="preserve">на </w:t>
      </w:r>
      <w:r w:rsidR="00BD0584" w:rsidRPr="0096547B">
        <w:rPr>
          <w:b/>
          <w:sz w:val="22"/>
          <w:szCs w:val="22"/>
        </w:rPr>
        <w:t>поставк</w:t>
      </w:r>
      <w:r w:rsidR="00BD0584">
        <w:rPr>
          <w:b/>
          <w:sz w:val="22"/>
          <w:szCs w:val="22"/>
        </w:rPr>
        <w:t>у комплектующих для автоматизированных рабочих мест</w:t>
      </w:r>
    </w:p>
    <w:p w14:paraId="65693FB8" w14:textId="391D2538" w:rsidR="000965D4" w:rsidRPr="000965D4" w:rsidRDefault="000965D4" w:rsidP="000965D4">
      <w:pPr>
        <w:spacing w:before="240" w:after="120" w:line="240" w:lineRule="auto"/>
        <w:jc w:val="center"/>
        <w:rPr>
          <w:b/>
          <w:sz w:val="24"/>
          <w:szCs w:val="24"/>
        </w:rPr>
      </w:pPr>
      <w:r w:rsidRPr="000965D4">
        <w:rPr>
          <w:b/>
          <w:sz w:val="24"/>
          <w:szCs w:val="24"/>
        </w:rPr>
        <w:t>1.Общие требования</w:t>
      </w:r>
    </w:p>
    <w:p w14:paraId="11BE632B" w14:textId="6CAC76D3" w:rsidR="000965D4" w:rsidRPr="00D00B8B" w:rsidRDefault="000965D4" w:rsidP="000965D4">
      <w:pPr>
        <w:spacing w:after="0" w:line="23" w:lineRule="atLeast"/>
        <w:ind w:firstLine="709"/>
        <w:jc w:val="both"/>
        <w:rPr>
          <w:bCs/>
          <w:sz w:val="24"/>
          <w:szCs w:val="24"/>
        </w:rPr>
      </w:pPr>
      <w:r w:rsidRPr="000965D4">
        <w:rPr>
          <w:sz w:val="24"/>
          <w:szCs w:val="24"/>
        </w:rPr>
        <w:t>1.1.</w:t>
      </w:r>
      <w:r w:rsidRPr="000965D4">
        <w:rPr>
          <w:sz w:val="24"/>
          <w:szCs w:val="24"/>
        </w:rPr>
        <w:tab/>
      </w:r>
      <w:r w:rsidRPr="0096547B">
        <w:rPr>
          <w:sz w:val="24"/>
          <w:szCs w:val="24"/>
        </w:rPr>
        <w:t xml:space="preserve">Предметом закупки является </w:t>
      </w:r>
      <w:r w:rsidR="00C13758" w:rsidRPr="0096547B">
        <w:rPr>
          <w:sz w:val="24"/>
          <w:szCs w:val="24"/>
        </w:rPr>
        <w:t xml:space="preserve">поставка </w:t>
      </w:r>
      <w:ins w:id="4" w:author="Ананьев Давид Мерабович" w:date="2026-07-30T10:52:00Z">
        <w:r w:rsidR="00025530" w:rsidRPr="00025530">
          <w:rPr>
            <w:sz w:val="24"/>
            <w:szCs w:val="24"/>
          </w:rPr>
          <w:t>комплектующих для автоматизированных рабочих мест</w:t>
        </w:r>
        <w:r w:rsidR="00025530" w:rsidRPr="00025530" w:rsidDel="00025530">
          <w:rPr>
            <w:sz w:val="24"/>
            <w:szCs w:val="24"/>
          </w:rPr>
          <w:t xml:space="preserve"> </w:t>
        </w:r>
      </w:ins>
      <w:del w:id="5" w:author="Ананьев Давид Мерабович" w:date="2026-07-30T10:52:00Z">
        <w:r w:rsidR="00B07CAF" w:rsidDel="00025530">
          <w:rPr>
            <w:sz w:val="24"/>
            <w:szCs w:val="24"/>
          </w:rPr>
          <w:delText>ноутбуков</w:delText>
        </w:r>
        <w:r w:rsidR="0096547B" w:rsidRPr="0096547B" w:rsidDel="00025530">
          <w:rPr>
            <w:rFonts w:eastAsiaTheme="minorHAnsi"/>
            <w:sz w:val="24"/>
            <w:szCs w:val="24"/>
          </w:rPr>
          <w:delText xml:space="preserve"> </w:delText>
        </w:r>
      </w:del>
      <w:r w:rsidRPr="0096547B">
        <w:rPr>
          <w:rFonts w:eastAsiaTheme="minorHAnsi"/>
          <w:bCs/>
          <w:sz w:val="24"/>
          <w:szCs w:val="24"/>
          <w:lang w:eastAsia="en-US"/>
        </w:rPr>
        <w:t>(далее – Товар).</w:t>
      </w:r>
    </w:p>
    <w:p w14:paraId="4FEF1C9F" w14:textId="576C552D" w:rsidR="000965D4" w:rsidRPr="000965D4" w:rsidRDefault="000965D4" w:rsidP="000965D4">
      <w:pPr>
        <w:spacing w:after="0" w:line="23" w:lineRule="atLeast"/>
        <w:ind w:firstLine="709"/>
        <w:jc w:val="both"/>
        <w:rPr>
          <w:sz w:val="24"/>
          <w:szCs w:val="24"/>
        </w:rPr>
      </w:pPr>
      <w:r w:rsidRPr="000965D4">
        <w:rPr>
          <w:sz w:val="24"/>
          <w:szCs w:val="24"/>
        </w:rPr>
        <w:t>1.2.</w:t>
      </w:r>
      <w:r w:rsidRPr="000965D4">
        <w:rPr>
          <w:sz w:val="24"/>
          <w:szCs w:val="24"/>
        </w:rPr>
        <w:tab/>
        <w:t xml:space="preserve">Срок поставки Товара: в течение </w:t>
      </w:r>
      <w:r w:rsidR="00672462">
        <w:rPr>
          <w:sz w:val="24"/>
          <w:szCs w:val="24"/>
        </w:rPr>
        <w:t>10</w:t>
      </w:r>
      <w:r w:rsidRPr="000965D4">
        <w:rPr>
          <w:sz w:val="24"/>
          <w:szCs w:val="24"/>
        </w:rPr>
        <w:t xml:space="preserve"> (</w:t>
      </w:r>
      <w:r w:rsidR="00672462">
        <w:rPr>
          <w:sz w:val="24"/>
          <w:szCs w:val="24"/>
        </w:rPr>
        <w:t>десяти</w:t>
      </w:r>
      <w:r w:rsidRPr="000965D4">
        <w:rPr>
          <w:sz w:val="24"/>
          <w:szCs w:val="24"/>
        </w:rPr>
        <w:t>) рабочих дней с даты заключения договора.</w:t>
      </w:r>
    </w:p>
    <w:p w14:paraId="17E3F6BD" w14:textId="77777777" w:rsidR="000965D4" w:rsidRPr="000965D4" w:rsidRDefault="000965D4" w:rsidP="000965D4">
      <w:pPr>
        <w:spacing w:before="120" w:after="120" w:line="23" w:lineRule="atLeast"/>
        <w:jc w:val="center"/>
        <w:rPr>
          <w:b/>
          <w:sz w:val="24"/>
          <w:szCs w:val="24"/>
        </w:rPr>
      </w:pPr>
      <w:r w:rsidRPr="000965D4">
        <w:rPr>
          <w:b/>
          <w:sz w:val="24"/>
          <w:szCs w:val="24"/>
        </w:rPr>
        <w:t>2.</w:t>
      </w:r>
      <w:r w:rsidRPr="000965D4">
        <w:rPr>
          <w:b/>
          <w:sz w:val="24"/>
          <w:szCs w:val="24"/>
        </w:rPr>
        <w:tab/>
        <w:t>Технические и функциональные характеристики Товара</w:t>
      </w:r>
    </w:p>
    <w:p w14:paraId="1F7D8183" w14:textId="77777777" w:rsidR="000965D4" w:rsidRPr="000965D4" w:rsidRDefault="000965D4" w:rsidP="000965D4">
      <w:pPr>
        <w:spacing w:before="120" w:after="120" w:line="23" w:lineRule="atLeast"/>
        <w:ind w:firstLine="709"/>
        <w:jc w:val="both"/>
        <w:rPr>
          <w:sz w:val="24"/>
          <w:szCs w:val="24"/>
        </w:rPr>
      </w:pPr>
      <w:r w:rsidRPr="000965D4">
        <w:rPr>
          <w:sz w:val="24"/>
          <w:szCs w:val="24"/>
        </w:rPr>
        <w:t>2.1. Технические и функциональные характеристики Товаров представлены в таблице 1.</w:t>
      </w:r>
    </w:p>
    <w:p w14:paraId="2CDE31B1" w14:textId="09A21D10" w:rsidR="000965D4" w:rsidRDefault="000965D4" w:rsidP="000965D4">
      <w:pPr>
        <w:spacing w:before="120" w:after="120" w:line="240" w:lineRule="auto"/>
        <w:ind w:firstLine="709"/>
        <w:jc w:val="right"/>
        <w:rPr>
          <w:sz w:val="24"/>
          <w:szCs w:val="24"/>
        </w:rPr>
      </w:pPr>
      <w:r w:rsidRPr="000965D4">
        <w:rPr>
          <w:sz w:val="24"/>
          <w:szCs w:val="24"/>
        </w:rPr>
        <w:t>Таблица 1</w:t>
      </w:r>
    </w:p>
    <w:tbl>
      <w:tblPr>
        <w:tblStyle w:val="a5"/>
        <w:tblW w:w="10207" w:type="dxa"/>
        <w:tblInd w:w="-856" w:type="dxa"/>
        <w:tblLayout w:type="fixed"/>
        <w:tblLook w:val="04A0" w:firstRow="1" w:lastRow="0" w:firstColumn="1" w:lastColumn="0" w:noHBand="0" w:noVBand="1"/>
      </w:tblPr>
      <w:tblGrid>
        <w:gridCol w:w="567"/>
        <w:gridCol w:w="6238"/>
        <w:gridCol w:w="1417"/>
        <w:gridCol w:w="1985"/>
      </w:tblGrid>
      <w:tr w:rsidR="00ED646A" w:rsidRPr="00ED646A" w14:paraId="2D5634D1" w14:textId="77777777" w:rsidTr="00ED646A">
        <w:trPr>
          <w:trHeight w:val="788"/>
        </w:trPr>
        <w:tc>
          <w:tcPr>
            <w:tcW w:w="567" w:type="dxa"/>
            <w:vAlign w:val="center"/>
          </w:tcPr>
          <w:p w14:paraId="67F3E1BF" w14:textId="77777777" w:rsidR="00ED646A" w:rsidRPr="00ED646A" w:rsidRDefault="00ED646A" w:rsidP="00F42DAB">
            <w:pPr>
              <w:spacing w:before="120" w:after="120" w:line="240" w:lineRule="auto"/>
              <w:jc w:val="center"/>
              <w:rPr>
                <w:b/>
                <w:bCs/>
                <w:sz w:val="24"/>
                <w:szCs w:val="24"/>
              </w:rPr>
            </w:pPr>
            <w:r w:rsidRPr="00ED646A">
              <w:rPr>
                <w:b/>
                <w:bCs/>
                <w:sz w:val="24"/>
                <w:szCs w:val="24"/>
              </w:rPr>
              <w:t>№ пп</w:t>
            </w:r>
          </w:p>
        </w:tc>
        <w:tc>
          <w:tcPr>
            <w:tcW w:w="6238" w:type="dxa"/>
            <w:vAlign w:val="center"/>
          </w:tcPr>
          <w:p w14:paraId="12285540" w14:textId="77777777" w:rsidR="00ED646A" w:rsidRPr="00ED646A" w:rsidRDefault="00ED646A" w:rsidP="00F42DAB">
            <w:pPr>
              <w:spacing w:before="120" w:after="120" w:line="240" w:lineRule="auto"/>
              <w:jc w:val="center"/>
              <w:rPr>
                <w:b/>
                <w:bCs/>
                <w:sz w:val="24"/>
                <w:szCs w:val="24"/>
              </w:rPr>
            </w:pPr>
            <w:r w:rsidRPr="00ED646A">
              <w:rPr>
                <w:b/>
                <w:bCs/>
                <w:sz w:val="24"/>
                <w:szCs w:val="24"/>
              </w:rPr>
              <w:t>Наименование товара</w:t>
            </w:r>
          </w:p>
        </w:tc>
        <w:tc>
          <w:tcPr>
            <w:tcW w:w="1417" w:type="dxa"/>
            <w:vAlign w:val="center"/>
          </w:tcPr>
          <w:p w14:paraId="34953126" w14:textId="16BD6C22" w:rsidR="00ED646A" w:rsidRPr="00ED646A" w:rsidRDefault="00ED646A" w:rsidP="00F42DAB">
            <w:pPr>
              <w:spacing w:before="120" w:after="120" w:line="240" w:lineRule="auto"/>
              <w:jc w:val="center"/>
              <w:rPr>
                <w:b/>
                <w:bCs/>
                <w:sz w:val="24"/>
                <w:szCs w:val="24"/>
              </w:rPr>
            </w:pPr>
            <w:r w:rsidRPr="00ED646A">
              <w:rPr>
                <w:b/>
                <w:bCs/>
                <w:sz w:val="24"/>
                <w:szCs w:val="24"/>
              </w:rPr>
              <w:t>Кол-во</w:t>
            </w:r>
          </w:p>
        </w:tc>
        <w:tc>
          <w:tcPr>
            <w:tcW w:w="1985" w:type="dxa"/>
            <w:vAlign w:val="center"/>
          </w:tcPr>
          <w:p w14:paraId="5A8B4EAD" w14:textId="77777777" w:rsidR="00ED646A" w:rsidRPr="00ED646A" w:rsidRDefault="00ED646A" w:rsidP="00F42DAB">
            <w:pPr>
              <w:spacing w:before="120" w:after="120" w:line="240" w:lineRule="auto"/>
              <w:jc w:val="center"/>
              <w:rPr>
                <w:b/>
                <w:bCs/>
                <w:sz w:val="24"/>
                <w:szCs w:val="24"/>
              </w:rPr>
            </w:pPr>
            <w:r w:rsidRPr="00ED646A">
              <w:rPr>
                <w:b/>
                <w:bCs/>
                <w:sz w:val="24"/>
                <w:szCs w:val="24"/>
              </w:rPr>
              <w:t>Страна происхождения товара</w:t>
            </w:r>
          </w:p>
        </w:tc>
      </w:tr>
      <w:tr w:rsidR="00BD0584" w:rsidRPr="00ED646A" w14:paraId="29EDCADC" w14:textId="77777777" w:rsidTr="00BD0584">
        <w:trPr>
          <w:trHeight w:val="137"/>
        </w:trPr>
        <w:tc>
          <w:tcPr>
            <w:tcW w:w="567" w:type="dxa"/>
            <w:vAlign w:val="center"/>
          </w:tcPr>
          <w:p w14:paraId="5F34F3F7" w14:textId="77777777" w:rsidR="00BD0584" w:rsidRPr="00ED646A" w:rsidRDefault="00BD0584" w:rsidP="00BD0584">
            <w:pPr>
              <w:spacing w:before="120" w:after="0" w:line="240" w:lineRule="auto"/>
              <w:jc w:val="center"/>
              <w:rPr>
                <w:sz w:val="24"/>
                <w:szCs w:val="24"/>
              </w:rPr>
            </w:pPr>
            <w:r w:rsidRPr="00ED646A">
              <w:rPr>
                <w:sz w:val="24"/>
                <w:szCs w:val="24"/>
              </w:rPr>
              <w:t>1</w:t>
            </w:r>
          </w:p>
        </w:tc>
        <w:tc>
          <w:tcPr>
            <w:tcW w:w="6238" w:type="dxa"/>
            <w:vAlign w:val="center"/>
          </w:tcPr>
          <w:p w14:paraId="0D8033DC" w14:textId="3D39D483" w:rsidR="00BD0584" w:rsidRPr="00BD0584" w:rsidRDefault="00BD0584" w:rsidP="00BD0584">
            <w:pPr>
              <w:spacing w:after="0" w:line="240" w:lineRule="auto"/>
              <w:rPr>
                <w:color w:val="000000"/>
                <w:sz w:val="24"/>
                <w:szCs w:val="24"/>
              </w:rPr>
            </w:pPr>
            <w:r w:rsidRPr="00BD0584">
              <w:rPr>
                <w:color w:val="000000"/>
                <w:sz w:val="24"/>
                <w:szCs w:val="24"/>
              </w:rPr>
              <w:t>Монитор DEXP DQ27H1 V2 черный</w:t>
            </w:r>
          </w:p>
        </w:tc>
        <w:tc>
          <w:tcPr>
            <w:tcW w:w="1417" w:type="dxa"/>
            <w:vAlign w:val="center"/>
          </w:tcPr>
          <w:p w14:paraId="7BC80936" w14:textId="20ED1929" w:rsidR="00BD0584" w:rsidRPr="00ED646A" w:rsidRDefault="00BD0584" w:rsidP="00BD0584">
            <w:pPr>
              <w:shd w:val="clear" w:color="auto" w:fill="FFFFFF"/>
              <w:spacing w:after="0"/>
              <w:textAlignment w:val="baseline"/>
              <w:rPr>
                <w:sz w:val="24"/>
                <w:szCs w:val="24"/>
              </w:rPr>
            </w:pPr>
            <w:r>
              <w:rPr>
                <w:sz w:val="24"/>
                <w:szCs w:val="24"/>
              </w:rPr>
              <w:t>2</w:t>
            </w:r>
            <w:r w:rsidRPr="00ED646A">
              <w:rPr>
                <w:sz w:val="24"/>
                <w:szCs w:val="24"/>
              </w:rPr>
              <w:t xml:space="preserve"> шт.</w:t>
            </w:r>
          </w:p>
        </w:tc>
        <w:tc>
          <w:tcPr>
            <w:tcW w:w="1985" w:type="dxa"/>
            <w:vAlign w:val="center"/>
          </w:tcPr>
          <w:p w14:paraId="44166357" w14:textId="21CBA047" w:rsidR="00BD0584" w:rsidRPr="00ED646A" w:rsidRDefault="00BD0584" w:rsidP="00BD0584">
            <w:pPr>
              <w:spacing w:before="120" w:after="0" w:line="240" w:lineRule="auto"/>
              <w:jc w:val="center"/>
              <w:rPr>
                <w:sz w:val="24"/>
                <w:szCs w:val="24"/>
              </w:rPr>
            </w:pPr>
          </w:p>
        </w:tc>
      </w:tr>
      <w:tr w:rsidR="00BD0584" w:rsidRPr="00ED646A" w14:paraId="71C69C21" w14:textId="77777777" w:rsidTr="00BD0584">
        <w:trPr>
          <w:trHeight w:val="299"/>
        </w:trPr>
        <w:tc>
          <w:tcPr>
            <w:tcW w:w="567" w:type="dxa"/>
            <w:vAlign w:val="center"/>
          </w:tcPr>
          <w:p w14:paraId="4F9C452E" w14:textId="6009C560" w:rsidR="00BD0584" w:rsidRPr="00ED646A" w:rsidRDefault="00BD0584" w:rsidP="00BD0584">
            <w:pPr>
              <w:spacing w:before="120" w:after="0" w:line="240" w:lineRule="auto"/>
              <w:jc w:val="center"/>
              <w:rPr>
                <w:sz w:val="24"/>
                <w:szCs w:val="24"/>
              </w:rPr>
            </w:pPr>
            <w:r w:rsidRPr="00ED646A">
              <w:rPr>
                <w:sz w:val="24"/>
                <w:szCs w:val="24"/>
              </w:rPr>
              <w:t>2</w:t>
            </w:r>
          </w:p>
        </w:tc>
        <w:tc>
          <w:tcPr>
            <w:tcW w:w="6238" w:type="dxa"/>
            <w:vAlign w:val="center"/>
          </w:tcPr>
          <w:p w14:paraId="3BA68013" w14:textId="6E9A6D72" w:rsidR="00BD0584" w:rsidRPr="00BD0584" w:rsidRDefault="00BD0584" w:rsidP="00BD0584">
            <w:pPr>
              <w:shd w:val="clear" w:color="auto" w:fill="FFFFFF"/>
              <w:spacing w:after="0"/>
              <w:textAlignment w:val="baseline"/>
              <w:rPr>
                <w:sz w:val="24"/>
                <w:szCs w:val="24"/>
              </w:rPr>
            </w:pPr>
            <w:r w:rsidRPr="00BD0584">
              <w:rPr>
                <w:color w:val="000000"/>
                <w:sz w:val="24"/>
                <w:szCs w:val="24"/>
              </w:rPr>
              <w:t>Материнская плата MSI PRO A620M-E</w:t>
            </w:r>
          </w:p>
        </w:tc>
        <w:tc>
          <w:tcPr>
            <w:tcW w:w="1417" w:type="dxa"/>
            <w:vAlign w:val="center"/>
          </w:tcPr>
          <w:p w14:paraId="11AE075B" w14:textId="4E369D85" w:rsidR="00BD0584" w:rsidRPr="00ED646A" w:rsidRDefault="00BD0584" w:rsidP="00BD0584">
            <w:pPr>
              <w:shd w:val="clear" w:color="auto" w:fill="FFFFFF"/>
              <w:spacing w:after="0"/>
              <w:textAlignment w:val="baseline"/>
              <w:rPr>
                <w:sz w:val="24"/>
                <w:szCs w:val="24"/>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5C5CDE3C" w14:textId="538A9DAC" w:rsidR="00BD0584" w:rsidRPr="00ED646A" w:rsidRDefault="00BD0584" w:rsidP="00BD0584">
            <w:pPr>
              <w:spacing w:before="120" w:after="0" w:line="240" w:lineRule="auto"/>
              <w:jc w:val="center"/>
              <w:rPr>
                <w:sz w:val="24"/>
                <w:szCs w:val="24"/>
              </w:rPr>
            </w:pPr>
          </w:p>
        </w:tc>
      </w:tr>
      <w:tr w:rsidR="00BD0584" w:rsidRPr="00ED646A" w14:paraId="47DAE6A8" w14:textId="77777777" w:rsidTr="00BD0584">
        <w:trPr>
          <w:trHeight w:val="320"/>
        </w:trPr>
        <w:tc>
          <w:tcPr>
            <w:tcW w:w="567" w:type="dxa"/>
            <w:vAlign w:val="center"/>
          </w:tcPr>
          <w:p w14:paraId="22B48515" w14:textId="3967DD9A" w:rsidR="00BD0584" w:rsidRPr="00ED646A" w:rsidRDefault="00BD0584" w:rsidP="00BD0584">
            <w:pPr>
              <w:spacing w:before="120" w:after="0" w:line="240" w:lineRule="auto"/>
              <w:jc w:val="center"/>
              <w:rPr>
                <w:sz w:val="24"/>
                <w:szCs w:val="24"/>
              </w:rPr>
            </w:pPr>
            <w:r w:rsidRPr="00ED646A">
              <w:rPr>
                <w:sz w:val="24"/>
                <w:szCs w:val="24"/>
              </w:rPr>
              <w:t>3</w:t>
            </w:r>
          </w:p>
        </w:tc>
        <w:tc>
          <w:tcPr>
            <w:tcW w:w="6238" w:type="dxa"/>
            <w:vAlign w:val="center"/>
          </w:tcPr>
          <w:p w14:paraId="0E267AC1" w14:textId="35658FAC" w:rsidR="00BD0584" w:rsidRPr="00BD0584" w:rsidRDefault="00BD0584" w:rsidP="00BD0584">
            <w:pPr>
              <w:shd w:val="clear" w:color="auto" w:fill="FFFFFF"/>
              <w:spacing w:after="0"/>
              <w:textAlignment w:val="baseline"/>
              <w:rPr>
                <w:sz w:val="24"/>
                <w:szCs w:val="24"/>
              </w:rPr>
            </w:pPr>
            <w:r w:rsidRPr="00BD0584">
              <w:rPr>
                <w:color w:val="000000"/>
                <w:sz w:val="24"/>
                <w:szCs w:val="24"/>
              </w:rPr>
              <w:t xml:space="preserve">Процессор AMD </w:t>
            </w:r>
            <w:proofErr w:type="spellStart"/>
            <w:r w:rsidRPr="00BD0584">
              <w:rPr>
                <w:color w:val="000000"/>
                <w:sz w:val="24"/>
                <w:szCs w:val="24"/>
              </w:rPr>
              <w:t>Ryzen</w:t>
            </w:r>
            <w:proofErr w:type="spellEnd"/>
            <w:r w:rsidRPr="00BD0584">
              <w:rPr>
                <w:color w:val="000000"/>
                <w:sz w:val="24"/>
                <w:szCs w:val="24"/>
              </w:rPr>
              <w:t xml:space="preserve"> 5 7500F OEM</w:t>
            </w:r>
          </w:p>
        </w:tc>
        <w:tc>
          <w:tcPr>
            <w:tcW w:w="1417" w:type="dxa"/>
            <w:vAlign w:val="center"/>
          </w:tcPr>
          <w:p w14:paraId="408587F4" w14:textId="2FC0E7DD" w:rsidR="00BD0584" w:rsidRPr="00ED646A" w:rsidRDefault="00BD0584" w:rsidP="00BD0584">
            <w:pPr>
              <w:shd w:val="clear" w:color="auto" w:fill="FFFFFF"/>
              <w:spacing w:after="0"/>
              <w:textAlignment w:val="baseline"/>
              <w:rPr>
                <w:sz w:val="24"/>
                <w:szCs w:val="24"/>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5DBD7268" w14:textId="1D591EC6" w:rsidR="00BD0584" w:rsidRPr="00ED646A" w:rsidRDefault="00BD0584" w:rsidP="00BD0584">
            <w:pPr>
              <w:spacing w:before="120" w:after="0" w:line="240" w:lineRule="auto"/>
              <w:jc w:val="center"/>
              <w:rPr>
                <w:sz w:val="24"/>
                <w:szCs w:val="24"/>
              </w:rPr>
            </w:pPr>
          </w:p>
        </w:tc>
      </w:tr>
      <w:tr w:rsidR="00BD0584" w:rsidRPr="00ED646A" w14:paraId="2B40BE0B" w14:textId="77777777" w:rsidTr="00BD0584">
        <w:trPr>
          <w:trHeight w:val="197"/>
        </w:trPr>
        <w:tc>
          <w:tcPr>
            <w:tcW w:w="567" w:type="dxa"/>
            <w:vAlign w:val="center"/>
          </w:tcPr>
          <w:p w14:paraId="5BEC7D82" w14:textId="465AD827" w:rsidR="00BD0584" w:rsidRPr="00ED646A" w:rsidRDefault="00BD0584" w:rsidP="00BD0584">
            <w:pPr>
              <w:spacing w:before="120" w:after="0" w:line="240" w:lineRule="auto"/>
              <w:jc w:val="center"/>
              <w:rPr>
                <w:sz w:val="24"/>
                <w:szCs w:val="24"/>
              </w:rPr>
            </w:pPr>
            <w:r>
              <w:rPr>
                <w:sz w:val="24"/>
                <w:szCs w:val="24"/>
              </w:rPr>
              <w:t>4</w:t>
            </w:r>
          </w:p>
        </w:tc>
        <w:tc>
          <w:tcPr>
            <w:tcW w:w="6238" w:type="dxa"/>
            <w:vAlign w:val="center"/>
          </w:tcPr>
          <w:p w14:paraId="1A97D153" w14:textId="14458AA2" w:rsidR="00BD0584" w:rsidRPr="00BD0584" w:rsidRDefault="00BD0584" w:rsidP="00BD0584">
            <w:pPr>
              <w:shd w:val="clear" w:color="auto" w:fill="FFFFFF"/>
              <w:spacing w:after="0"/>
              <w:textAlignment w:val="baseline"/>
              <w:rPr>
                <w:sz w:val="24"/>
                <w:szCs w:val="24"/>
              </w:rPr>
            </w:pPr>
            <w:r w:rsidRPr="00BD0584">
              <w:rPr>
                <w:color w:val="000000"/>
                <w:sz w:val="24"/>
                <w:szCs w:val="24"/>
              </w:rPr>
              <w:t>Блок питания DEEPCOOL PF750 [R-PF750D-HA0B-EU] черный</w:t>
            </w:r>
          </w:p>
        </w:tc>
        <w:tc>
          <w:tcPr>
            <w:tcW w:w="1417" w:type="dxa"/>
            <w:vAlign w:val="center"/>
          </w:tcPr>
          <w:p w14:paraId="4D46229C" w14:textId="168BE633" w:rsidR="00BD0584" w:rsidRPr="00ED646A" w:rsidRDefault="00BD0584" w:rsidP="00BD0584">
            <w:pPr>
              <w:shd w:val="clear" w:color="auto" w:fill="FFFFFF"/>
              <w:spacing w:after="0"/>
              <w:textAlignment w:val="baseline"/>
              <w:rPr>
                <w:sz w:val="24"/>
                <w:szCs w:val="24"/>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16AAA320" w14:textId="77777777" w:rsidR="00BD0584" w:rsidRPr="00ED646A" w:rsidRDefault="00BD0584" w:rsidP="00BD0584">
            <w:pPr>
              <w:spacing w:before="120" w:after="0" w:line="240" w:lineRule="auto"/>
              <w:jc w:val="center"/>
              <w:rPr>
                <w:sz w:val="24"/>
                <w:szCs w:val="24"/>
              </w:rPr>
            </w:pPr>
          </w:p>
        </w:tc>
      </w:tr>
      <w:tr w:rsidR="00BD0584" w:rsidRPr="00ED646A" w14:paraId="709D01DD" w14:textId="77777777" w:rsidTr="00BD0584">
        <w:trPr>
          <w:trHeight w:val="122"/>
        </w:trPr>
        <w:tc>
          <w:tcPr>
            <w:tcW w:w="567" w:type="dxa"/>
            <w:vAlign w:val="center"/>
          </w:tcPr>
          <w:p w14:paraId="5BA07F5B" w14:textId="3895D310" w:rsidR="00BD0584" w:rsidRPr="00ED646A" w:rsidRDefault="00BD0584" w:rsidP="00BD0584">
            <w:pPr>
              <w:spacing w:before="120" w:after="0" w:line="240" w:lineRule="auto"/>
              <w:jc w:val="center"/>
              <w:rPr>
                <w:sz w:val="24"/>
                <w:szCs w:val="24"/>
              </w:rPr>
            </w:pPr>
            <w:r>
              <w:rPr>
                <w:sz w:val="24"/>
                <w:szCs w:val="24"/>
              </w:rPr>
              <w:t>5</w:t>
            </w:r>
          </w:p>
        </w:tc>
        <w:tc>
          <w:tcPr>
            <w:tcW w:w="6238" w:type="dxa"/>
            <w:vAlign w:val="center"/>
          </w:tcPr>
          <w:p w14:paraId="3742A3B9" w14:textId="4AE437D3" w:rsidR="00BD0584" w:rsidRPr="00BD0584" w:rsidRDefault="00BD0584" w:rsidP="00BD0584">
            <w:pPr>
              <w:shd w:val="clear" w:color="auto" w:fill="FFFFFF"/>
              <w:spacing w:after="0"/>
              <w:textAlignment w:val="baseline"/>
              <w:rPr>
                <w:sz w:val="24"/>
                <w:szCs w:val="24"/>
              </w:rPr>
            </w:pPr>
            <w:r w:rsidRPr="00BD0584">
              <w:rPr>
                <w:color w:val="000000"/>
                <w:sz w:val="24"/>
                <w:szCs w:val="24"/>
              </w:rPr>
              <w:t>Корпус DEXP AWS-DE7 черный</w:t>
            </w:r>
          </w:p>
        </w:tc>
        <w:tc>
          <w:tcPr>
            <w:tcW w:w="1417" w:type="dxa"/>
            <w:vAlign w:val="center"/>
          </w:tcPr>
          <w:p w14:paraId="128FBCA3" w14:textId="100AEEFF" w:rsidR="00BD0584" w:rsidRPr="00ED646A" w:rsidRDefault="00BD0584" w:rsidP="00BD0584">
            <w:pPr>
              <w:shd w:val="clear" w:color="auto" w:fill="FFFFFF"/>
              <w:spacing w:after="0"/>
              <w:textAlignment w:val="baseline"/>
              <w:rPr>
                <w:sz w:val="24"/>
                <w:szCs w:val="24"/>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2F44772F" w14:textId="77777777" w:rsidR="00BD0584" w:rsidRPr="00ED646A" w:rsidRDefault="00BD0584" w:rsidP="00BD0584">
            <w:pPr>
              <w:spacing w:before="120" w:after="0" w:line="240" w:lineRule="auto"/>
              <w:jc w:val="center"/>
              <w:rPr>
                <w:sz w:val="24"/>
                <w:szCs w:val="24"/>
              </w:rPr>
            </w:pPr>
          </w:p>
        </w:tc>
      </w:tr>
      <w:tr w:rsidR="00BD0584" w:rsidRPr="00BD0584" w14:paraId="00504368" w14:textId="77777777" w:rsidTr="00BD0584">
        <w:trPr>
          <w:trHeight w:val="283"/>
        </w:trPr>
        <w:tc>
          <w:tcPr>
            <w:tcW w:w="567" w:type="dxa"/>
            <w:vAlign w:val="center"/>
          </w:tcPr>
          <w:p w14:paraId="4580CE14" w14:textId="44349398" w:rsidR="00BD0584" w:rsidRPr="00ED646A" w:rsidRDefault="00BD0584" w:rsidP="00BD0584">
            <w:pPr>
              <w:spacing w:before="120" w:after="0" w:line="240" w:lineRule="auto"/>
              <w:jc w:val="center"/>
              <w:rPr>
                <w:sz w:val="24"/>
                <w:szCs w:val="24"/>
              </w:rPr>
            </w:pPr>
            <w:r>
              <w:rPr>
                <w:sz w:val="24"/>
                <w:szCs w:val="24"/>
              </w:rPr>
              <w:t>6</w:t>
            </w:r>
          </w:p>
        </w:tc>
        <w:tc>
          <w:tcPr>
            <w:tcW w:w="6238" w:type="dxa"/>
            <w:vAlign w:val="center"/>
          </w:tcPr>
          <w:p w14:paraId="796E9EFE" w14:textId="303E84BA" w:rsidR="00BD0584" w:rsidRPr="00BD0584" w:rsidRDefault="00BD0584" w:rsidP="00BD0584">
            <w:pPr>
              <w:shd w:val="clear" w:color="auto" w:fill="FFFFFF"/>
              <w:spacing w:after="0"/>
              <w:textAlignment w:val="baseline"/>
              <w:rPr>
                <w:sz w:val="24"/>
                <w:szCs w:val="24"/>
                <w:lang w:val="en-US"/>
              </w:rPr>
            </w:pPr>
            <w:r w:rsidRPr="00BD0584">
              <w:rPr>
                <w:color w:val="000000"/>
                <w:sz w:val="24"/>
                <w:szCs w:val="24"/>
              </w:rPr>
              <w:t>Видеокарта</w:t>
            </w:r>
            <w:r w:rsidRPr="00BD0584">
              <w:rPr>
                <w:color w:val="000000"/>
                <w:sz w:val="24"/>
                <w:szCs w:val="24"/>
                <w:lang w:val="en-US"/>
              </w:rPr>
              <w:t xml:space="preserve"> </w:t>
            </w:r>
            <w:proofErr w:type="spellStart"/>
            <w:r w:rsidRPr="00BD0584">
              <w:rPr>
                <w:color w:val="000000"/>
                <w:sz w:val="24"/>
                <w:szCs w:val="24"/>
                <w:lang w:val="en-US"/>
              </w:rPr>
              <w:t>Palit</w:t>
            </w:r>
            <w:proofErr w:type="spellEnd"/>
            <w:r w:rsidRPr="00BD0584">
              <w:rPr>
                <w:color w:val="000000"/>
                <w:sz w:val="24"/>
                <w:szCs w:val="24"/>
                <w:lang w:val="en-US"/>
              </w:rPr>
              <w:t xml:space="preserve"> GeForce RTX 5060 Dual OC [NE75060S19P1-GB2063D]</w:t>
            </w:r>
          </w:p>
        </w:tc>
        <w:tc>
          <w:tcPr>
            <w:tcW w:w="1417" w:type="dxa"/>
            <w:vAlign w:val="center"/>
          </w:tcPr>
          <w:p w14:paraId="23D66C4A" w14:textId="0E7F7685" w:rsidR="00BD0584" w:rsidRPr="00BD0584" w:rsidRDefault="00BD0584" w:rsidP="00BD0584">
            <w:pPr>
              <w:shd w:val="clear" w:color="auto" w:fill="FFFFFF"/>
              <w:spacing w:after="0"/>
              <w:textAlignment w:val="baseline"/>
              <w:rPr>
                <w:sz w:val="24"/>
                <w:szCs w:val="24"/>
                <w:lang w:val="en-US"/>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740509A7" w14:textId="77777777" w:rsidR="00BD0584" w:rsidRPr="00BD0584" w:rsidRDefault="00BD0584" w:rsidP="00BD0584">
            <w:pPr>
              <w:spacing w:before="120" w:after="0" w:line="240" w:lineRule="auto"/>
              <w:jc w:val="center"/>
              <w:rPr>
                <w:sz w:val="24"/>
                <w:szCs w:val="24"/>
                <w:lang w:val="en-US"/>
              </w:rPr>
            </w:pPr>
          </w:p>
        </w:tc>
      </w:tr>
      <w:tr w:rsidR="00BD0584" w:rsidRPr="00ED646A" w14:paraId="108CDD4B" w14:textId="77777777" w:rsidTr="00BD0584">
        <w:trPr>
          <w:trHeight w:val="349"/>
        </w:trPr>
        <w:tc>
          <w:tcPr>
            <w:tcW w:w="567" w:type="dxa"/>
            <w:vAlign w:val="center"/>
          </w:tcPr>
          <w:p w14:paraId="06E456B0" w14:textId="7D5A4B78" w:rsidR="00BD0584" w:rsidRPr="00ED646A" w:rsidRDefault="00BD0584" w:rsidP="00BD0584">
            <w:pPr>
              <w:spacing w:before="120" w:after="0" w:line="240" w:lineRule="auto"/>
              <w:jc w:val="center"/>
              <w:rPr>
                <w:sz w:val="24"/>
                <w:szCs w:val="24"/>
              </w:rPr>
            </w:pPr>
            <w:r>
              <w:rPr>
                <w:sz w:val="24"/>
                <w:szCs w:val="24"/>
              </w:rPr>
              <w:t>7</w:t>
            </w:r>
          </w:p>
        </w:tc>
        <w:tc>
          <w:tcPr>
            <w:tcW w:w="6238" w:type="dxa"/>
            <w:vAlign w:val="center"/>
          </w:tcPr>
          <w:p w14:paraId="00DE56F6" w14:textId="69769CB3" w:rsidR="00BD0584" w:rsidRPr="00BD0584" w:rsidRDefault="00BD0584" w:rsidP="00BD0584">
            <w:pPr>
              <w:shd w:val="clear" w:color="auto" w:fill="FFFFFF"/>
              <w:spacing w:after="0"/>
              <w:textAlignment w:val="baseline"/>
              <w:rPr>
                <w:sz w:val="24"/>
                <w:szCs w:val="24"/>
              </w:rPr>
            </w:pPr>
            <w:r w:rsidRPr="00BD0584">
              <w:rPr>
                <w:color w:val="000000"/>
                <w:sz w:val="24"/>
                <w:szCs w:val="24"/>
              </w:rPr>
              <w:t xml:space="preserve">Кулер для процессора ARDOR GAMING </w:t>
            </w:r>
            <w:proofErr w:type="spellStart"/>
            <w:r w:rsidRPr="00BD0584">
              <w:rPr>
                <w:color w:val="000000"/>
                <w:sz w:val="24"/>
                <w:szCs w:val="24"/>
              </w:rPr>
              <w:t>Windstorm</w:t>
            </w:r>
            <w:proofErr w:type="spellEnd"/>
            <w:r w:rsidRPr="00BD0584">
              <w:rPr>
                <w:color w:val="000000"/>
                <w:sz w:val="24"/>
                <w:szCs w:val="24"/>
              </w:rPr>
              <w:t xml:space="preserve"> Z4 черный</w:t>
            </w:r>
          </w:p>
        </w:tc>
        <w:tc>
          <w:tcPr>
            <w:tcW w:w="1417" w:type="dxa"/>
            <w:vAlign w:val="center"/>
          </w:tcPr>
          <w:p w14:paraId="6CBAD79B" w14:textId="4AF2838A" w:rsidR="00BD0584" w:rsidRPr="00ED646A" w:rsidRDefault="00BD0584" w:rsidP="00BD0584">
            <w:pPr>
              <w:shd w:val="clear" w:color="auto" w:fill="FFFFFF"/>
              <w:spacing w:after="0"/>
              <w:textAlignment w:val="baseline"/>
              <w:rPr>
                <w:sz w:val="24"/>
                <w:szCs w:val="24"/>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56EE5702" w14:textId="77777777" w:rsidR="00BD0584" w:rsidRPr="00ED646A" w:rsidRDefault="00BD0584" w:rsidP="00BD0584">
            <w:pPr>
              <w:spacing w:before="120" w:after="0" w:line="240" w:lineRule="auto"/>
              <w:jc w:val="center"/>
              <w:rPr>
                <w:sz w:val="24"/>
                <w:szCs w:val="24"/>
              </w:rPr>
            </w:pPr>
          </w:p>
        </w:tc>
      </w:tr>
      <w:tr w:rsidR="00BD0584" w:rsidRPr="00ED646A" w14:paraId="75A72886" w14:textId="77777777" w:rsidTr="00BD0584">
        <w:trPr>
          <w:trHeight w:val="402"/>
        </w:trPr>
        <w:tc>
          <w:tcPr>
            <w:tcW w:w="567" w:type="dxa"/>
            <w:vAlign w:val="center"/>
          </w:tcPr>
          <w:p w14:paraId="494D070D" w14:textId="0C803968" w:rsidR="00BD0584" w:rsidRPr="00ED646A" w:rsidRDefault="00BD0584" w:rsidP="00BD0584">
            <w:pPr>
              <w:spacing w:before="120" w:after="0" w:line="240" w:lineRule="auto"/>
              <w:jc w:val="center"/>
              <w:rPr>
                <w:sz w:val="24"/>
                <w:szCs w:val="24"/>
              </w:rPr>
            </w:pPr>
            <w:r>
              <w:rPr>
                <w:sz w:val="24"/>
                <w:szCs w:val="24"/>
              </w:rPr>
              <w:t>8</w:t>
            </w:r>
          </w:p>
        </w:tc>
        <w:tc>
          <w:tcPr>
            <w:tcW w:w="6238" w:type="dxa"/>
            <w:vAlign w:val="center"/>
          </w:tcPr>
          <w:p w14:paraId="2B14601B" w14:textId="066663A9" w:rsidR="00BD0584" w:rsidRPr="00BD0584" w:rsidRDefault="00BD0584" w:rsidP="00BD0584">
            <w:pPr>
              <w:shd w:val="clear" w:color="auto" w:fill="FFFFFF"/>
              <w:spacing w:after="0"/>
              <w:textAlignment w:val="baseline"/>
              <w:rPr>
                <w:sz w:val="24"/>
                <w:szCs w:val="24"/>
              </w:rPr>
            </w:pPr>
            <w:r w:rsidRPr="00BD0584">
              <w:rPr>
                <w:color w:val="000000"/>
                <w:sz w:val="24"/>
                <w:szCs w:val="24"/>
              </w:rPr>
              <w:t xml:space="preserve">Оперативная память </w:t>
            </w:r>
            <w:proofErr w:type="spellStart"/>
            <w:r w:rsidRPr="00BD0584">
              <w:rPr>
                <w:color w:val="000000"/>
                <w:sz w:val="24"/>
                <w:szCs w:val="24"/>
              </w:rPr>
              <w:t>Kingston</w:t>
            </w:r>
            <w:proofErr w:type="spellEnd"/>
            <w:r w:rsidRPr="00BD0584">
              <w:rPr>
                <w:color w:val="000000"/>
                <w:sz w:val="24"/>
                <w:szCs w:val="24"/>
              </w:rPr>
              <w:t xml:space="preserve"> FURY </w:t>
            </w:r>
            <w:proofErr w:type="spellStart"/>
            <w:r w:rsidRPr="00BD0584">
              <w:rPr>
                <w:color w:val="000000"/>
                <w:sz w:val="24"/>
                <w:szCs w:val="24"/>
              </w:rPr>
              <w:t>Renegade</w:t>
            </w:r>
            <w:proofErr w:type="spellEnd"/>
            <w:r w:rsidRPr="00BD0584">
              <w:rPr>
                <w:color w:val="000000"/>
                <w:sz w:val="24"/>
                <w:szCs w:val="24"/>
              </w:rPr>
              <w:t xml:space="preserve"> </w:t>
            </w:r>
            <w:proofErr w:type="spellStart"/>
            <w:r w:rsidRPr="00BD0584">
              <w:rPr>
                <w:color w:val="000000"/>
                <w:sz w:val="24"/>
                <w:szCs w:val="24"/>
              </w:rPr>
              <w:t>Silver</w:t>
            </w:r>
            <w:proofErr w:type="spellEnd"/>
            <w:r w:rsidRPr="00BD0584">
              <w:rPr>
                <w:color w:val="000000"/>
                <w:sz w:val="24"/>
                <w:szCs w:val="24"/>
              </w:rPr>
              <w:t xml:space="preserve"> RGB [KF572C38RSA-24] 24 ГБ</w:t>
            </w:r>
          </w:p>
        </w:tc>
        <w:tc>
          <w:tcPr>
            <w:tcW w:w="1417" w:type="dxa"/>
            <w:vAlign w:val="center"/>
          </w:tcPr>
          <w:p w14:paraId="47B7B23E" w14:textId="54AD19F3" w:rsidR="00BD0584" w:rsidRPr="00ED646A" w:rsidRDefault="00BD0584" w:rsidP="00BD0584">
            <w:pPr>
              <w:shd w:val="clear" w:color="auto" w:fill="FFFFFF"/>
              <w:spacing w:after="0"/>
              <w:textAlignment w:val="baseline"/>
              <w:rPr>
                <w:sz w:val="24"/>
                <w:szCs w:val="24"/>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6D3DC478" w14:textId="77777777" w:rsidR="00BD0584" w:rsidRPr="00ED646A" w:rsidRDefault="00BD0584" w:rsidP="00BD0584">
            <w:pPr>
              <w:spacing w:before="120" w:after="0" w:line="240" w:lineRule="auto"/>
              <w:jc w:val="center"/>
              <w:rPr>
                <w:sz w:val="24"/>
                <w:szCs w:val="24"/>
              </w:rPr>
            </w:pPr>
          </w:p>
        </w:tc>
      </w:tr>
      <w:tr w:rsidR="00BD0584" w:rsidRPr="00ED646A" w14:paraId="1E588711" w14:textId="77777777" w:rsidTr="00BD0584">
        <w:trPr>
          <w:trHeight w:val="468"/>
        </w:trPr>
        <w:tc>
          <w:tcPr>
            <w:tcW w:w="567" w:type="dxa"/>
            <w:vAlign w:val="center"/>
          </w:tcPr>
          <w:p w14:paraId="25AB2559" w14:textId="40F6D58A" w:rsidR="00BD0584" w:rsidRPr="00ED646A" w:rsidRDefault="00BD0584" w:rsidP="00BD0584">
            <w:pPr>
              <w:spacing w:before="120" w:after="0" w:line="240" w:lineRule="auto"/>
              <w:jc w:val="center"/>
              <w:rPr>
                <w:sz w:val="24"/>
                <w:szCs w:val="24"/>
              </w:rPr>
            </w:pPr>
            <w:r>
              <w:rPr>
                <w:sz w:val="24"/>
                <w:szCs w:val="24"/>
              </w:rPr>
              <w:t>9</w:t>
            </w:r>
          </w:p>
        </w:tc>
        <w:tc>
          <w:tcPr>
            <w:tcW w:w="6238" w:type="dxa"/>
            <w:vAlign w:val="center"/>
          </w:tcPr>
          <w:p w14:paraId="31C48B98" w14:textId="2109FBB3" w:rsidR="00BD0584" w:rsidRPr="00BD0584" w:rsidRDefault="00BD0584" w:rsidP="00BD0584">
            <w:pPr>
              <w:shd w:val="clear" w:color="auto" w:fill="FFFFFF"/>
              <w:spacing w:after="0"/>
              <w:textAlignment w:val="baseline"/>
              <w:rPr>
                <w:sz w:val="24"/>
                <w:szCs w:val="24"/>
              </w:rPr>
            </w:pPr>
            <w:r w:rsidRPr="00BD0584">
              <w:rPr>
                <w:color w:val="000000"/>
                <w:sz w:val="24"/>
                <w:szCs w:val="24"/>
              </w:rPr>
              <w:t xml:space="preserve">512 ГБ M.2 </w:t>
            </w:r>
            <w:proofErr w:type="spellStart"/>
            <w:r w:rsidRPr="00BD0584">
              <w:rPr>
                <w:color w:val="000000"/>
                <w:sz w:val="24"/>
                <w:szCs w:val="24"/>
              </w:rPr>
              <w:t>NVMe</w:t>
            </w:r>
            <w:proofErr w:type="spellEnd"/>
            <w:r w:rsidRPr="00BD0584">
              <w:rPr>
                <w:color w:val="000000"/>
                <w:sz w:val="24"/>
                <w:szCs w:val="24"/>
              </w:rPr>
              <w:t xml:space="preserve"> накопитель HP EX900 </w:t>
            </w:r>
            <w:proofErr w:type="spellStart"/>
            <w:r w:rsidRPr="00BD0584">
              <w:rPr>
                <w:color w:val="000000"/>
                <w:sz w:val="24"/>
                <w:szCs w:val="24"/>
              </w:rPr>
              <w:t>Plus</w:t>
            </w:r>
            <w:proofErr w:type="spellEnd"/>
            <w:r w:rsidRPr="00BD0584">
              <w:rPr>
                <w:color w:val="000000"/>
                <w:sz w:val="24"/>
                <w:szCs w:val="24"/>
              </w:rPr>
              <w:t xml:space="preserve"> [35M33AA#ABB]</w:t>
            </w:r>
          </w:p>
        </w:tc>
        <w:tc>
          <w:tcPr>
            <w:tcW w:w="1417" w:type="dxa"/>
            <w:vAlign w:val="center"/>
          </w:tcPr>
          <w:p w14:paraId="5C2C0BE7" w14:textId="0FC970CC" w:rsidR="00BD0584" w:rsidRPr="00ED646A" w:rsidRDefault="00BD0584" w:rsidP="00BD0584">
            <w:pPr>
              <w:shd w:val="clear" w:color="auto" w:fill="FFFFFF"/>
              <w:spacing w:after="0"/>
              <w:textAlignment w:val="baseline"/>
              <w:rPr>
                <w:sz w:val="24"/>
                <w:szCs w:val="24"/>
              </w:rPr>
            </w:pPr>
            <w:r w:rsidRPr="008069CF">
              <w:rPr>
                <w:sz w:val="24"/>
                <w:szCs w:val="24"/>
              </w:rPr>
              <w:t xml:space="preserve">2 </w:t>
            </w:r>
            <w:proofErr w:type="spellStart"/>
            <w:r w:rsidRPr="008069CF">
              <w:rPr>
                <w:sz w:val="24"/>
                <w:szCs w:val="24"/>
              </w:rPr>
              <w:t>шт</w:t>
            </w:r>
            <w:proofErr w:type="spellEnd"/>
          </w:p>
        </w:tc>
        <w:tc>
          <w:tcPr>
            <w:tcW w:w="1985" w:type="dxa"/>
            <w:vAlign w:val="center"/>
          </w:tcPr>
          <w:p w14:paraId="20D173E9" w14:textId="77777777" w:rsidR="00BD0584" w:rsidRPr="00ED646A" w:rsidRDefault="00BD0584" w:rsidP="00BD0584">
            <w:pPr>
              <w:spacing w:before="120" w:after="0" w:line="240" w:lineRule="auto"/>
              <w:jc w:val="center"/>
              <w:rPr>
                <w:sz w:val="24"/>
                <w:szCs w:val="24"/>
              </w:rPr>
            </w:pPr>
          </w:p>
        </w:tc>
      </w:tr>
      <w:tr w:rsidR="00ED646A" w:rsidRPr="00ED646A" w14:paraId="3FD0C6B0" w14:textId="77777777" w:rsidTr="003E05D8">
        <w:trPr>
          <w:trHeight w:val="324"/>
        </w:trPr>
        <w:tc>
          <w:tcPr>
            <w:tcW w:w="10207" w:type="dxa"/>
            <w:gridSpan w:val="4"/>
            <w:vAlign w:val="center"/>
          </w:tcPr>
          <w:p w14:paraId="33CFA3EF" w14:textId="77777777" w:rsidR="00ED646A" w:rsidRPr="00ED646A" w:rsidRDefault="00ED646A" w:rsidP="003E05D8">
            <w:pPr>
              <w:spacing w:before="120" w:after="120" w:line="240" w:lineRule="auto"/>
              <w:jc w:val="center"/>
              <w:rPr>
                <w:b/>
                <w:color w:val="000000"/>
                <w:sz w:val="24"/>
                <w:szCs w:val="24"/>
              </w:rPr>
            </w:pPr>
            <w:r w:rsidRPr="00ED646A">
              <w:rPr>
                <w:b/>
                <w:color w:val="000000"/>
                <w:sz w:val="24"/>
                <w:szCs w:val="24"/>
              </w:rPr>
              <w:t>Изображение товара</w:t>
            </w:r>
          </w:p>
        </w:tc>
      </w:tr>
      <w:tr w:rsidR="00ED646A" w:rsidRPr="00ED646A" w14:paraId="444154B6" w14:textId="77777777" w:rsidTr="003E05D8">
        <w:tc>
          <w:tcPr>
            <w:tcW w:w="10207" w:type="dxa"/>
            <w:gridSpan w:val="4"/>
            <w:vAlign w:val="center"/>
          </w:tcPr>
          <w:p w14:paraId="476336FD" w14:textId="3DDE8B7F" w:rsidR="00ED646A" w:rsidRPr="00ED646A" w:rsidRDefault="00ED646A" w:rsidP="00BD0584">
            <w:pPr>
              <w:spacing w:before="120" w:after="120" w:line="240" w:lineRule="auto"/>
              <w:jc w:val="center"/>
              <w:rPr>
                <w:color w:val="000000"/>
                <w:sz w:val="24"/>
                <w:szCs w:val="24"/>
              </w:rPr>
            </w:pPr>
            <w:r w:rsidRPr="00ED646A">
              <w:rPr>
                <w:color w:val="000000"/>
                <w:sz w:val="24"/>
                <w:szCs w:val="24"/>
              </w:rPr>
              <w:t xml:space="preserve"> </w:t>
            </w:r>
          </w:p>
        </w:tc>
      </w:tr>
    </w:tbl>
    <w:p w14:paraId="3515B4B0" w14:textId="77777777" w:rsidR="00ED646A" w:rsidRDefault="00ED646A" w:rsidP="000965D4">
      <w:pPr>
        <w:widowControl w:val="0"/>
        <w:tabs>
          <w:tab w:val="left" w:pos="900"/>
        </w:tabs>
        <w:spacing w:before="120" w:after="0" w:line="23" w:lineRule="atLeast"/>
        <w:ind w:firstLine="709"/>
        <w:jc w:val="both"/>
        <w:rPr>
          <w:color w:val="000000"/>
          <w:sz w:val="24"/>
          <w:szCs w:val="24"/>
          <w:lang w:bidi="ru-RU"/>
        </w:rPr>
      </w:pPr>
    </w:p>
    <w:p w14:paraId="49CD633C" w14:textId="5F540376" w:rsidR="000965D4" w:rsidRPr="000965D4" w:rsidRDefault="000965D4" w:rsidP="000965D4">
      <w:pPr>
        <w:widowControl w:val="0"/>
        <w:tabs>
          <w:tab w:val="left" w:pos="900"/>
        </w:tabs>
        <w:spacing w:before="120" w:after="0" w:line="23" w:lineRule="atLeast"/>
        <w:ind w:firstLine="709"/>
        <w:jc w:val="both"/>
        <w:rPr>
          <w:color w:val="000000"/>
          <w:sz w:val="24"/>
          <w:szCs w:val="24"/>
          <w:lang w:bidi="ru-RU"/>
        </w:rPr>
      </w:pPr>
      <w:r w:rsidRPr="000965D4">
        <w:rPr>
          <w:color w:val="000000"/>
          <w:sz w:val="24"/>
          <w:szCs w:val="24"/>
          <w:lang w:bidi="ru-RU"/>
        </w:rPr>
        <w:t>2.2. 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настоящего Описания предмета закупки.</w:t>
      </w:r>
    </w:p>
    <w:p w14:paraId="6764CD83" w14:textId="7C039B10" w:rsidR="000965D4" w:rsidRPr="000965D4" w:rsidRDefault="000965D4" w:rsidP="000965D4">
      <w:pPr>
        <w:widowControl w:val="0"/>
        <w:tabs>
          <w:tab w:val="left" w:pos="900"/>
        </w:tabs>
        <w:spacing w:after="0" w:line="23" w:lineRule="atLeast"/>
        <w:ind w:firstLine="709"/>
        <w:contextualSpacing/>
        <w:jc w:val="both"/>
        <w:rPr>
          <w:color w:val="000000"/>
          <w:sz w:val="24"/>
          <w:szCs w:val="24"/>
          <w:lang w:bidi="ru-RU"/>
        </w:rPr>
      </w:pPr>
      <w:r w:rsidRPr="000965D4">
        <w:rPr>
          <w:color w:val="000000"/>
          <w:sz w:val="24"/>
          <w:szCs w:val="24"/>
          <w:lang w:bidi="ru-RU"/>
        </w:rPr>
        <w:t xml:space="preserve">2.3. </w:t>
      </w:r>
      <w:r w:rsidR="00760007">
        <w:rPr>
          <w:kern w:val="32"/>
          <w:sz w:val="24"/>
          <w:szCs w:val="24"/>
        </w:rPr>
        <w:t>В случае обнаружения з</w:t>
      </w:r>
      <w:r w:rsidRPr="000965D4">
        <w:rPr>
          <w:kern w:val="32"/>
          <w:sz w:val="24"/>
          <w:szCs w:val="24"/>
        </w:rPr>
        <w:t>аказчиком дефектов или несоответствия заявленным характеристикам То</w:t>
      </w:r>
      <w:r w:rsidR="00760007">
        <w:rPr>
          <w:kern w:val="32"/>
          <w:sz w:val="24"/>
          <w:szCs w:val="24"/>
        </w:rPr>
        <w:t>вара при приемке, п</w:t>
      </w:r>
      <w:r w:rsidRPr="000965D4">
        <w:rPr>
          <w:kern w:val="32"/>
          <w:sz w:val="24"/>
          <w:szCs w:val="24"/>
        </w:rPr>
        <w:t>оставщик обязан обеспечить его замену. Все расходы, связанные с возвратом или заменой дефектного</w:t>
      </w:r>
      <w:r w:rsidR="00760007">
        <w:rPr>
          <w:kern w:val="32"/>
          <w:sz w:val="24"/>
          <w:szCs w:val="24"/>
        </w:rPr>
        <w:t xml:space="preserve"> Товара, осуществляются силами п</w:t>
      </w:r>
      <w:r w:rsidRPr="000965D4">
        <w:rPr>
          <w:kern w:val="32"/>
          <w:sz w:val="24"/>
          <w:szCs w:val="24"/>
        </w:rPr>
        <w:t>оставщика или за его счет.</w:t>
      </w:r>
    </w:p>
    <w:p w14:paraId="212CF6D4" w14:textId="77777777" w:rsidR="000965D4" w:rsidRPr="000965D4" w:rsidRDefault="000965D4" w:rsidP="000965D4">
      <w:pPr>
        <w:widowControl w:val="0"/>
        <w:spacing w:before="120" w:after="120" w:line="23" w:lineRule="atLeast"/>
        <w:jc w:val="center"/>
        <w:outlineLvl w:val="0"/>
        <w:rPr>
          <w:b/>
          <w:bCs/>
          <w:kern w:val="28"/>
          <w:sz w:val="24"/>
          <w:szCs w:val="24"/>
          <w:lang w:bidi="ru-RU"/>
        </w:rPr>
      </w:pPr>
      <w:r w:rsidRPr="000965D4">
        <w:rPr>
          <w:rFonts w:eastAsia="Calibri"/>
          <w:b/>
          <w:sz w:val="24"/>
          <w:szCs w:val="24"/>
          <w:lang w:eastAsia="x-none" w:bidi="ru-RU"/>
        </w:rPr>
        <w:lastRenderedPageBreak/>
        <w:t>3.</w:t>
      </w:r>
      <w:r w:rsidRPr="000965D4">
        <w:rPr>
          <w:rFonts w:eastAsia="Calibri"/>
          <w:sz w:val="24"/>
          <w:szCs w:val="24"/>
          <w:lang w:eastAsia="x-none" w:bidi="ru-RU"/>
        </w:rPr>
        <w:t xml:space="preserve"> </w:t>
      </w:r>
      <w:r w:rsidRPr="000965D4">
        <w:rPr>
          <w:b/>
          <w:bCs/>
          <w:kern w:val="28"/>
          <w:sz w:val="24"/>
          <w:szCs w:val="24"/>
          <w:lang w:bidi="ru-RU"/>
        </w:rPr>
        <w:t>Требования к качеству и упаковке поставляемого товара</w:t>
      </w:r>
    </w:p>
    <w:p w14:paraId="5505ED7E"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F74E9BE" w14:textId="14364543"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w:t>
      </w:r>
      <w:r w:rsidR="00760007">
        <w:rPr>
          <w:bCs/>
          <w:kern w:val="28"/>
          <w:sz w:val="24"/>
          <w:szCs w:val="24"/>
          <w:lang w:bidi="ru-RU"/>
        </w:rPr>
        <w:t>овар, поставляемый поставщиком з</w:t>
      </w:r>
      <w:r w:rsidRPr="000965D4">
        <w:rPr>
          <w:bCs/>
          <w:kern w:val="28"/>
          <w:sz w:val="24"/>
          <w:szCs w:val="24"/>
          <w:lang w:bidi="ru-RU"/>
        </w:rPr>
        <w:t>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функциональными</w:t>
      </w:r>
      <w:ins w:id="6" w:author="Ананьев Давид Мерабович" w:date="2026-07-30T10:53:00Z">
        <w:r w:rsidR="00025530">
          <w:rPr>
            <w:bCs/>
            <w:kern w:val="28"/>
            <w:sz w:val="24"/>
            <w:szCs w:val="24"/>
            <w:lang w:bidi="ru-RU"/>
          </w:rPr>
          <w:t xml:space="preserve"> и</w:t>
        </w:r>
      </w:ins>
      <w:r w:rsidRPr="000965D4">
        <w:rPr>
          <w:bCs/>
          <w:kern w:val="28"/>
          <w:sz w:val="24"/>
          <w:szCs w:val="24"/>
          <w:lang w:bidi="ru-RU"/>
        </w:rPr>
        <w:t xml:space="preserve"> качественным характеристикам для данной группы товаров.</w:t>
      </w:r>
    </w:p>
    <w:p w14:paraId="2337F83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Не допускается поставка Товара, имеющего механические и иные виды повреждений и (или) условия хранения которого были нарушены.</w:t>
      </w:r>
    </w:p>
    <w:p w14:paraId="353B0A50" w14:textId="11CA53B5"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Уборка и вывоз тары, упаковки, вспомогательных упаковочных средств (обвязочное средство, упаковочная лента, фиксатор, вкладыш и т.д.) произво</w:t>
      </w:r>
      <w:r w:rsidR="00760007">
        <w:rPr>
          <w:bCs/>
          <w:kern w:val="28"/>
          <w:sz w:val="24"/>
          <w:szCs w:val="24"/>
          <w:lang w:bidi="ru-RU"/>
        </w:rPr>
        <w:t>дятся силами п</w:t>
      </w:r>
      <w:r w:rsidRPr="000965D4">
        <w:rPr>
          <w:bCs/>
          <w:kern w:val="28"/>
          <w:sz w:val="24"/>
          <w:szCs w:val="24"/>
          <w:lang w:bidi="ru-RU"/>
        </w:rPr>
        <w:t>оставщика.</w:t>
      </w:r>
    </w:p>
    <w:p w14:paraId="350763D9"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 xml:space="preserve">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сертификатом соответствия и/или декларацией </w:t>
      </w:r>
      <w:r w:rsidRPr="000965D4">
        <w:rPr>
          <w:bCs/>
          <w:kern w:val="28"/>
          <w:sz w:val="24"/>
          <w:szCs w:val="24"/>
          <w:lang w:bidi="ru-RU"/>
        </w:rPr>
        <w:br/>
        <w:t>о соответствии (в случае если в отношении данной группы товаров установлено требование об обязательном подтверждении); свидетельством о государственной регистрации (при необходимости); сертификатом (паспортом) качества производителя (изготовителя) Товара.</w:t>
      </w:r>
    </w:p>
    <w:p w14:paraId="778E4BED"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Товар должен быть разрешен к применению на территории Российской Федерации.</w:t>
      </w:r>
    </w:p>
    <w:p w14:paraId="64529EDB" w14:textId="2DDC5900" w:rsidR="002A461C" w:rsidRDefault="002A461C" w:rsidP="002A461C">
      <w:pPr>
        <w:widowControl w:val="0"/>
        <w:numPr>
          <w:ilvl w:val="3"/>
          <w:numId w:val="6"/>
        </w:numPr>
        <w:spacing w:after="0" w:line="23" w:lineRule="atLeast"/>
        <w:jc w:val="both"/>
        <w:outlineLvl w:val="0"/>
        <w:rPr>
          <w:bCs/>
          <w:kern w:val="28"/>
          <w:sz w:val="24"/>
          <w:szCs w:val="24"/>
          <w:lang w:bidi="ru-RU"/>
        </w:rPr>
      </w:pPr>
      <w:r w:rsidRPr="002A461C">
        <w:rPr>
          <w:bCs/>
          <w:kern w:val="28"/>
          <w:sz w:val="24"/>
          <w:szCs w:val="24"/>
          <w:lang w:bidi="ru-RU"/>
        </w:rPr>
        <w:t>Упаковка Товара должна соответствовать нормативной документации на продукцию, на конкретные виды (типы) тары и упаковки, быть без посторонних запахов, механических повреждений и следов воздействия влаги, а также обеспечивать сохранность Товара, предохранять его от порчи при погрузке, разгрузке, транспортировании и хранении</w:t>
      </w:r>
      <w:r>
        <w:rPr>
          <w:bCs/>
          <w:kern w:val="28"/>
          <w:sz w:val="24"/>
          <w:szCs w:val="24"/>
          <w:lang w:bidi="ru-RU"/>
        </w:rPr>
        <w:t>.</w:t>
      </w:r>
    </w:p>
    <w:p w14:paraId="11680723" w14:textId="1C78E0BE" w:rsidR="000965D4" w:rsidRPr="000965D4" w:rsidRDefault="000965D4" w:rsidP="002A461C">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4DD31626"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К каждой упаковке с Товаром должна быть приложена опись с наименованием и количеством содержащегося в упаковке Товара.</w:t>
      </w:r>
    </w:p>
    <w:p w14:paraId="36059B6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102791F7" w14:textId="77777777" w:rsidR="000965D4" w:rsidRPr="000965D4" w:rsidRDefault="000965D4" w:rsidP="000965D4">
      <w:pPr>
        <w:widowControl w:val="0"/>
        <w:numPr>
          <w:ilvl w:val="3"/>
          <w:numId w:val="6"/>
        </w:numPr>
        <w:spacing w:after="0" w:line="23" w:lineRule="atLeast"/>
        <w:jc w:val="both"/>
        <w:outlineLvl w:val="0"/>
        <w:rPr>
          <w:bCs/>
          <w:kern w:val="28"/>
          <w:sz w:val="24"/>
          <w:szCs w:val="24"/>
          <w:lang w:bidi="ru-RU"/>
        </w:rPr>
      </w:pPr>
      <w:r w:rsidRPr="000965D4">
        <w:rPr>
          <w:bCs/>
          <w:kern w:val="28"/>
          <w:sz w:val="24"/>
          <w:szCs w:val="24"/>
          <w:lang w:bidi="ru-RU"/>
        </w:rPr>
        <w:t>Маркировка упаковки должна строго соответствовать маркировке Товара.</w:t>
      </w:r>
    </w:p>
    <w:p w14:paraId="59177883" w14:textId="6A5AB902" w:rsidR="000965D4" w:rsidRPr="000965D4" w:rsidRDefault="00122E26" w:rsidP="000965D4">
      <w:pPr>
        <w:widowControl w:val="0"/>
        <w:spacing w:before="120" w:after="120" w:line="23" w:lineRule="atLeast"/>
        <w:jc w:val="center"/>
        <w:rPr>
          <w:b/>
          <w:bCs/>
          <w:sz w:val="24"/>
          <w:szCs w:val="24"/>
        </w:rPr>
      </w:pPr>
      <w:r>
        <w:rPr>
          <w:b/>
          <w:bCs/>
          <w:sz w:val="24"/>
          <w:szCs w:val="24"/>
        </w:rPr>
        <w:t>4. Права и обязанности сторон</w:t>
      </w:r>
    </w:p>
    <w:p w14:paraId="747713E0"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4.1. Поставщик вправе: </w:t>
      </w:r>
    </w:p>
    <w:p w14:paraId="174273DC" w14:textId="10945871"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з</w:t>
      </w:r>
      <w:r w:rsidR="000965D4" w:rsidRPr="000965D4">
        <w:rPr>
          <w:bCs/>
          <w:sz w:val="24"/>
          <w:szCs w:val="24"/>
        </w:rPr>
        <w:t>аказчика надлежащего исполнения им своих</w:t>
      </w:r>
      <w:r w:rsidR="002A461C">
        <w:rPr>
          <w:bCs/>
          <w:sz w:val="24"/>
          <w:szCs w:val="24"/>
        </w:rPr>
        <w:t xml:space="preserve"> обязанностей по д</w:t>
      </w:r>
      <w:r w:rsidR="000965D4" w:rsidRPr="000965D4">
        <w:rPr>
          <w:bCs/>
          <w:sz w:val="24"/>
          <w:szCs w:val="24"/>
        </w:rPr>
        <w:t>оговору;</w:t>
      </w:r>
    </w:p>
    <w:p w14:paraId="6B637F95" w14:textId="77CD89B3" w:rsidR="000965D4" w:rsidRPr="000965D4" w:rsidRDefault="000965D4" w:rsidP="000965D4">
      <w:pPr>
        <w:widowControl w:val="0"/>
        <w:spacing w:after="0" w:line="23" w:lineRule="atLeast"/>
        <w:ind w:firstLine="709"/>
        <w:jc w:val="both"/>
        <w:rPr>
          <w:bCs/>
          <w:sz w:val="24"/>
          <w:szCs w:val="24"/>
        </w:rPr>
      </w:pPr>
      <w:r w:rsidRPr="000965D4">
        <w:rPr>
          <w:bCs/>
          <w:sz w:val="24"/>
          <w:szCs w:val="24"/>
        </w:rPr>
        <w:t>- самостоят</w:t>
      </w:r>
      <w:r w:rsidR="002A461C">
        <w:rPr>
          <w:bCs/>
          <w:sz w:val="24"/>
          <w:szCs w:val="24"/>
        </w:rPr>
        <w:t>ельно, если иное не следует из д</w:t>
      </w:r>
      <w:r w:rsidRPr="000965D4">
        <w:rPr>
          <w:bCs/>
          <w:sz w:val="24"/>
          <w:szCs w:val="24"/>
        </w:rPr>
        <w:t>оговора,</w:t>
      </w:r>
      <w:r w:rsidR="00703A08">
        <w:rPr>
          <w:bCs/>
          <w:sz w:val="24"/>
          <w:szCs w:val="24"/>
        </w:rPr>
        <w:t xml:space="preserve"> определять способы исполнения д</w:t>
      </w:r>
      <w:r w:rsidRPr="000965D4">
        <w:rPr>
          <w:bCs/>
          <w:sz w:val="24"/>
          <w:szCs w:val="24"/>
        </w:rPr>
        <w:t>оговора;</w:t>
      </w:r>
    </w:p>
    <w:p w14:paraId="63226DF7" w14:textId="5E439530" w:rsidR="000965D4" w:rsidRPr="000965D4" w:rsidRDefault="000965D4" w:rsidP="000965D4">
      <w:pPr>
        <w:widowControl w:val="0"/>
        <w:spacing w:after="0" w:line="23" w:lineRule="atLeast"/>
        <w:ind w:firstLine="709"/>
        <w:jc w:val="both"/>
        <w:rPr>
          <w:bCs/>
          <w:sz w:val="24"/>
          <w:szCs w:val="24"/>
        </w:rPr>
      </w:pPr>
      <w:r w:rsidRPr="000965D4">
        <w:rPr>
          <w:bCs/>
          <w:sz w:val="24"/>
          <w:szCs w:val="24"/>
        </w:rPr>
        <w:t>- привлекать для ис</w:t>
      </w:r>
      <w:r w:rsidR="002A461C">
        <w:rPr>
          <w:bCs/>
          <w:sz w:val="24"/>
          <w:szCs w:val="24"/>
        </w:rPr>
        <w:t>полнения своих обязательств по д</w:t>
      </w:r>
      <w:r w:rsidRPr="000965D4">
        <w:rPr>
          <w:bCs/>
          <w:sz w:val="24"/>
          <w:szCs w:val="24"/>
        </w:rPr>
        <w:t>оговору других лиц</w:t>
      </w:r>
      <w:r w:rsidR="00084F3D">
        <w:rPr>
          <w:bCs/>
          <w:sz w:val="24"/>
          <w:szCs w:val="24"/>
        </w:rPr>
        <w:t>, уведомив заказчика</w:t>
      </w:r>
      <w:r w:rsidR="00760007">
        <w:rPr>
          <w:bCs/>
          <w:sz w:val="24"/>
          <w:szCs w:val="24"/>
        </w:rPr>
        <w:t>. При этом п</w:t>
      </w:r>
      <w:r w:rsidRPr="000965D4">
        <w:rPr>
          <w:bCs/>
          <w:sz w:val="24"/>
          <w:szCs w:val="24"/>
        </w:rPr>
        <w:t>оставщик несе</w:t>
      </w:r>
      <w:r w:rsidR="00760007">
        <w:rPr>
          <w:bCs/>
          <w:sz w:val="24"/>
          <w:szCs w:val="24"/>
        </w:rPr>
        <w:t>т полную ответственность перед з</w:t>
      </w:r>
      <w:r w:rsidRPr="000965D4">
        <w:rPr>
          <w:bCs/>
          <w:sz w:val="24"/>
          <w:szCs w:val="24"/>
        </w:rPr>
        <w:t>аказчиком за неисполнение или ненадлежащее ис</w:t>
      </w:r>
      <w:r w:rsidR="002A461C">
        <w:rPr>
          <w:bCs/>
          <w:sz w:val="24"/>
          <w:szCs w:val="24"/>
        </w:rPr>
        <w:t>полнение своих обязательств по д</w:t>
      </w:r>
      <w:r w:rsidRPr="000965D4">
        <w:rPr>
          <w:bCs/>
          <w:sz w:val="24"/>
          <w:szCs w:val="24"/>
        </w:rPr>
        <w:t xml:space="preserve">оговору по причинам, связанным с действиями (бездействием) таких лиц, включая </w:t>
      </w:r>
      <w:r w:rsidRPr="000965D4">
        <w:rPr>
          <w:bCs/>
          <w:sz w:val="24"/>
          <w:szCs w:val="24"/>
        </w:rPr>
        <w:lastRenderedPageBreak/>
        <w:t>ответственность за сроки, координацию их деятельности, качество, иные действия (бездействие) таких лиц;</w:t>
      </w:r>
    </w:p>
    <w:p w14:paraId="3AE179DE" w14:textId="7D633216"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770D0B0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4.2. Поставщик обязан:</w:t>
      </w:r>
    </w:p>
    <w:p w14:paraId="4A6CA2B2" w14:textId="4D4246B6" w:rsidR="000965D4" w:rsidRPr="000965D4" w:rsidRDefault="00760007" w:rsidP="000965D4">
      <w:pPr>
        <w:widowControl w:val="0"/>
        <w:spacing w:after="0" w:line="23" w:lineRule="atLeast"/>
        <w:ind w:firstLine="709"/>
        <w:jc w:val="both"/>
        <w:rPr>
          <w:bCs/>
          <w:sz w:val="24"/>
          <w:szCs w:val="24"/>
        </w:rPr>
      </w:pPr>
      <w:r>
        <w:rPr>
          <w:bCs/>
          <w:sz w:val="24"/>
          <w:szCs w:val="24"/>
        </w:rPr>
        <w:t>- предупредить з</w:t>
      </w:r>
      <w:r w:rsidR="000965D4" w:rsidRPr="000965D4">
        <w:rPr>
          <w:bCs/>
          <w:sz w:val="24"/>
          <w:szCs w:val="24"/>
        </w:rPr>
        <w:t>аказчика об обстоятельствах, которые могут оказ</w:t>
      </w:r>
      <w:r w:rsidR="002A461C">
        <w:rPr>
          <w:bCs/>
          <w:sz w:val="24"/>
          <w:szCs w:val="24"/>
        </w:rPr>
        <w:t>ать влияние на срок исполнения д</w:t>
      </w:r>
      <w:r w:rsidR="000965D4" w:rsidRPr="000965D4">
        <w:rPr>
          <w:bCs/>
          <w:sz w:val="24"/>
          <w:szCs w:val="24"/>
        </w:rPr>
        <w:t xml:space="preserve">оговора и (или) качество поставляемого Товара, в </w:t>
      </w:r>
      <w:r>
        <w:rPr>
          <w:bCs/>
          <w:sz w:val="24"/>
          <w:szCs w:val="24"/>
        </w:rPr>
        <w:t>том числе возникших не по вине п</w:t>
      </w:r>
      <w:r w:rsidR="000965D4" w:rsidRPr="000965D4">
        <w:rPr>
          <w:bCs/>
          <w:sz w:val="24"/>
          <w:szCs w:val="24"/>
        </w:rPr>
        <w:t>оставщика, не позднее рабочего дня, следующего за днем, в котором такие</w:t>
      </w:r>
      <w:r>
        <w:rPr>
          <w:bCs/>
          <w:sz w:val="24"/>
          <w:szCs w:val="24"/>
        </w:rPr>
        <w:t xml:space="preserve"> обстоятельства стали известны п</w:t>
      </w:r>
      <w:r w:rsidR="000965D4" w:rsidRPr="000965D4">
        <w:rPr>
          <w:bCs/>
          <w:sz w:val="24"/>
          <w:szCs w:val="24"/>
        </w:rPr>
        <w:t>оставщику</w:t>
      </w:r>
      <w:r>
        <w:rPr>
          <w:bCs/>
          <w:sz w:val="24"/>
          <w:szCs w:val="24"/>
        </w:rPr>
        <w:t>. Поставщик, не предупредивший з</w:t>
      </w:r>
      <w:r w:rsidR="000965D4" w:rsidRPr="000965D4">
        <w:rPr>
          <w:bCs/>
          <w:sz w:val="24"/>
          <w:szCs w:val="24"/>
        </w:rPr>
        <w:t>аказчика о таких обстоятельствах, не вправе пр</w:t>
      </w:r>
      <w:r>
        <w:rPr>
          <w:bCs/>
          <w:sz w:val="24"/>
          <w:szCs w:val="24"/>
        </w:rPr>
        <w:t>и предъявлении к нему или им к з</w:t>
      </w:r>
      <w:r w:rsidR="000965D4" w:rsidRPr="000965D4">
        <w:rPr>
          <w:bCs/>
          <w:sz w:val="24"/>
          <w:szCs w:val="24"/>
        </w:rPr>
        <w:t>аказчику соответствующих требований ссылаться на указанные обстоятельства;</w:t>
      </w:r>
    </w:p>
    <w:p w14:paraId="44AA6573" w14:textId="3BC0BEDF" w:rsidR="000965D4" w:rsidRP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 xml:space="preserve">аказчику отчет о ходе </w:t>
      </w:r>
      <w:r w:rsidR="000F0E39">
        <w:rPr>
          <w:bCs/>
          <w:sz w:val="24"/>
          <w:szCs w:val="24"/>
        </w:rPr>
        <w:t>поставки</w:t>
      </w:r>
      <w:r w:rsidR="000965D4" w:rsidRPr="000965D4">
        <w:rPr>
          <w:bCs/>
          <w:sz w:val="24"/>
          <w:szCs w:val="24"/>
        </w:rPr>
        <w:t xml:space="preserve">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5802BE00" w14:textId="03466040"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обеспечить передачу </w:t>
      </w:r>
      <w:r w:rsidR="00760007">
        <w:rPr>
          <w:bCs/>
          <w:sz w:val="24"/>
          <w:szCs w:val="24"/>
        </w:rPr>
        <w:t>з</w:t>
      </w:r>
      <w:r w:rsidR="002A461C">
        <w:rPr>
          <w:bCs/>
          <w:sz w:val="24"/>
          <w:szCs w:val="24"/>
        </w:rPr>
        <w:t>аказчику всех предусмотренных д</w:t>
      </w:r>
      <w:r w:rsidRPr="000965D4">
        <w:rPr>
          <w:bCs/>
          <w:sz w:val="24"/>
          <w:szCs w:val="24"/>
        </w:rPr>
        <w:t>оговором документов, которые должны быть оформлены надлежащим образом, а в случае их ненадл</w:t>
      </w:r>
      <w:r w:rsidR="00760007">
        <w:rPr>
          <w:bCs/>
          <w:sz w:val="24"/>
          <w:szCs w:val="24"/>
        </w:rPr>
        <w:t>ежащего оформления представить з</w:t>
      </w:r>
      <w:r w:rsidRPr="000965D4">
        <w:rPr>
          <w:bCs/>
          <w:sz w:val="24"/>
          <w:szCs w:val="24"/>
        </w:rPr>
        <w:t>аказчику исправленные документы в течение 2 (двух) рабочих дней со дня получен</w:t>
      </w:r>
      <w:r w:rsidR="00760007">
        <w:rPr>
          <w:bCs/>
          <w:sz w:val="24"/>
          <w:szCs w:val="24"/>
        </w:rPr>
        <w:t>ия соответствующего требования з</w:t>
      </w:r>
      <w:r w:rsidRPr="000965D4">
        <w:rPr>
          <w:bCs/>
          <w:sz w:val="24"/>
          <w:szCs w:val="24"/>
        </w:rPr>
        <w:t xml:space="preserve">аказчика; </w:t>
      </w:r>
    </w:p>
    <w:p w14:paraId="7C3FDBF0" w14:textId="0FDE1520" w:rsidR="000965D4" w:rsidRDefault="00760007" w:rsidP="00760007">
      <w:pPr>
        <w:widowControl w:val="0"/>
        <w:spacing w:after="0" w:line="23" w:lineRule="atLeast"/>
        <w:ind w:firstLine="709"/>
        <w:jc w:val="both"/>
        <w:rPr>
          <w:bCs/>
          <w:sz w:val="24"/>
          <w:szCs w:val="24"/>
        </w:rPr>
      </w:pPr>
      <w:r>
        <w:rPr>
          <w:bCs/>
          <w:sz w:val="24"/>
          <w:szCs w:val="24"/>
        </w:rPr>
        <w:t>- передать з</w:t>
      </w:r>
      <w:r w:rsidR="000965D4" w:rsidRPr="000965D4">
        <w:rPr>
          <w:bCs/>
          <w:sz w:val="24"/>
          <w:szCs w:val="24"/>
        </w:rPr>
        <w:t>аказчику документы, запрошенные в ходе проведения экспертизы, в течение 2 (двух) рабочих дней со дня получен</w:t>
      </w:r>
      <w:r>
        <w:rPr>
          <w:bCs/>
          <w:sz w:val="24"/>
          <w:szCs w:val="24"/>
        </w:rPr>
        <w:t>ия соответствующего требования з</w:t>
      </w:r>
      <w:r w:rsidR="000965D4" w:rsidRPr="000965D4">
        <w:rPr>
          <w:bCs/>
          <w:sz w:val="24"/>
          <w:szCs w:val="24"/>
        </w:rPr>
        <w:t>аказчика;</w:t>
      </w:r>
    </w:p>
    <w:p w14:paraId="47142E89" w14:textId="04519F87" w:rsidR="0022243D" w:rsidRPr="000965D4" w:rsidRDefault="0022243D" w:rsidP="000965D4">
      <w:pPr>
        <w:widowControl w:val="0"/>
        <w:spacing w:after="0" w:line="23" w:lineRule="atLeast"/>
        <w:ind w:firstLine="709"/>
        <w:jc w:val="both"/>
        <w:rPr>
          <w:bCs/>
          <w:sz w:val="24"/>
          <w:szCs w:val="24"/>
        </w:rPr>
      </w:pPr>
      <w:r>
        <w:rPr>
          <w:bCs/>
          <w:sz w:val="24"/>
          <w:szCs w:val="24"/>
        </w:rPr>
        <w:t xml:space="preserve">- </w:t>
      </w:r>
      <w:r w:rsidR="00760007">
        <w:rPr>
          <w:bCs/>
          <w:sz w:val="24"/>
          <w:szCs w:val="24"/>
        </w:rPr>
        <w:t>передать з</w:t>
      </w:r>
      <w:r w:rsidRPr="0022243D">
        <w:rPr>
          <w:bCs/>
          <w:sz w:val="24"/>
          <w:szCs w:val="24"/>
        </w:rPr>
        <w:t xml:space="preserve">аказчику подписанный со своей стороны акт приемки товаров, работ, услуг по форме ОКУД 0510452, запрошенный в ходе исполнения </w:t>
      </w:r>
      <w:r w:rsidR="00D01929">
        <w:rPr>
          <w:bCs/>
          <w:sz w:val="24"/>
          <w:szCs w:val="24"/>
        </w:rPr>
        <w:t>договора</w:t>
      </w:r>
      <w:r w:rsidRPr="0022243D">
        <w:rPr>
          <w:bCs/>
          <w:sz w:val="24"/>
          <w:szCs w:val="24"/>
        </w:rPr>
        <w:t xml:space="preserve">, в течение 2 (двух) рабочих дней со дня получения </w:t>
      </w:r>
      <w:r w:rsidR="00760007">
        <w:rPr>
          <w:bCs/>
          <w:sz w:val="24"/>
          <w:szCs w:val="24"/>
        </w:rPr>
        <w:t>соответствующего требования от з</w:t>
      </w:r>
      <w:r w:rsidRPr="0022243D">
        <w:rPr>
          <w:bCs/>
          <w:sz w:val="24"/>
          <w:szCs w:val="24"/>
        </w:rPr>
        <w:t>аказчика;</w:t>
      </w:r>
    </w:p>
    <w:p w14:paraId="38E59381" w14:textId="066A2D4A" w:rsidR="000965D4" w:rsidRPr="000965D4" w:rsidRDefault="000965D4" w:rsidP="000965D4">
      <w:pPr>
        <w:widowControl w:val="0"/>
        <w:spacing w:after="0" w:line="23" w:lineRule="atLeast"/>
        <w:ind w:firstLine="709"/>
        <w:jc w:val="both"/>
        <w:rPr>
          <w:bCs/>
          <w:sz w:val="24"/>
          <w:szCs w:val="24"/>
        </w:rPr>
      </w:pPr>
      <w:r w:rsidRPr="000965D4">
        <w:rPr>
          <w:bCs/>
          <w:sz w:val="24"/>
          <w:szCs w:val="24"/>
        </w:rPr>
        <w:t>- выполнять и</w:t>
      </w:r>
      <w:r w:rsidR="002A461C">
        <w:rPr>
          <w:bCs/>
          <w:sz w:val="24"/>
          <w:szCs w:val="24"/>
        </w:rPr>
        <w:t>ные обязанности, установленные д</w:t>
      </w:r>
      <w:r w:rsidRPr="000965D4">
        <w:rPr>
          <w:bCs/>
          <w:sz w:val="24"/>
          <w:szCs w:val="24"/>
        </w:rPr>
        <w:t>оговором.</w:t>
      </w:r>
    </w:p>
    <w:p w14:paraId="5A588584" w14:textId="77777777" w:rsidR="000965D4" w:rsidRPr="000965D4" w:rsidRDefault="000965D4" w:rsidP="000965D4">
      <w:pPr>
        <w:widowControl w:val="0"/>
        <w:spacing w:after="0" w:line="23" w:lineRule="atLeast"/>
        <w:ind w:firstLine="709"/>
        <w:jc w:val="both"/>
        <w:rPr>
          <w:bCs/>
          <w:sz w:val="24"/>
          <w:szCs w:val="24"/>
        </w:rPr>
      </w:pPr>
      <w:r w:rsidRPr="000965D4">
        <w:rPr>
          <w:bCs/>
          <w:sz w:val="24"/>
          <w:szCs w:val="24"/>
        </w:rPr>
        <w:t>4.3. Заказчик вправе:</w:t>
      </w:r>
    </w:p>
    <w:p w14:paraId="11070800" w14:textId="1CFF4A73" w:rsidR="000965D4" w:rsidRPr="000965D4" w:rsidRDefault="00760007" w:rsidP="000965D4">
      <w:pPr>
        <w:widowControl w:val="0"/>
        <w:spacing w:after="0" w:line="23" w:lineRule="atLeast"/>
        <w:ind w:firstLine="709"/>
        <w:jc w:val="both"/>
        <w:rPr>
          <w:bCs/>
          <w:sz w:val="24"/>
          <w:szCs w:val="24"/>
        </w:rPr>
      </w:pPr>
      <w:r>
        <w:rPr>
          <w:bCs/>
          <w:sz w:val="24"/>
          <w:szCs w:val="24"/>
        </w:rPr>
        <w:t>- требовать от п</w:t>
      </w:r>
      <w:r w:rsidR="000965D4" w:rsidRPr="000965D4">
        <w:rPr>
          <w:bCs/>
          <w:sz w:val="24"/>
          <w:szCs w:val="24"/>
        </w:rPr>
        <w:t>оставщика надлежащего исполнения</w:t>
      </w:r>
      <w:r w:rsidR="002A461C">
        <w:rPr>
          <w:bCs/>
          <w:sz w:val="24"/>
          <w:szCs w:val="24"/>
        </w:rPr>
        <w:t xml:space="preserve"> им всех своих обязанностей по д</w:t>
      </w:r>
      <w:r w:rsidR="000965D4" w:rsidRPr="000965D4">
        <w:rPr>
          <w:bCs/>
          <w:sz w:val="24"/>
          <w:szCs w:val="24"/>
        </w:rPr>
        <w:t>оговору;</w:t>
      </w:r>
    </w:p>
    <w:p w14:paraId="55CAA2D1" w14:textId="5473C655" w:rsidR="000965D4" w:rsidRPr="000965D4" w:rsidRDefault="000965D4" w:rsidP="000965D4">
      <w:pPr>
        <w:widowControl w:val="0"/>
        <w:spacing w:after="0" w:line="23" w:lineRule="atLeast"/>
        <w:ind w:firstLine="709"/>
        <w:jc w:val="both"/>
        <w:rPr>
          <w:bCs/>
          <w:sz w:val="24"/>
          <w:szCs w:val="24"/>
        </w:rPr>
      </w:pPr>
      <w:r w:rsidRPr="000965D4">
        <w:rPr>
          <w:bCs/>
          <w:sz w:val="24"/>
          <w:szCs w:val="24"/>
        </w:rPr>
        <w:t>- в любое время прове</w:t>
      </w:r>
      <w:r w:rsidR="002A461C">
        <w:rPr>
          <w:bCs/>
          <w:sz w:val="24"/>
          <w:szCs w:val="24"/>
        </w:rPr>
        <w:t>рять ход и качество исполнения д</w:t>
      </w:r>
      <w:r w:rsidR="00760007">
        <w:rPr>
          <w:bCs/>
          <w:sz w:val="24"/>
          <w:szCs w:val="24"/>
        </w:rPr>
        <w:t>оговора п</w:t>
      </w:r>
      <w:r w:rsidRPr="000965D4">
        <w:rPr>
          <w:bCs/>
          <w:sz w:val="24"/>
          <w:szCs w:val="24"/>
        </w:rPr>
        <w:t>оставщиком, не вмешиваясь в его деятельность;</w:t>
      </w:r>
    </w:p>
    <w:p w14:paraId="59D51C51" w14:textId="5EE673DE"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осуществить приемку Товара приемочной комиссие</w:t>
      </w:r>
      <w:r w:rsidR="00760007">
        <w:rPr>
          <w:bCs/>
          <w:sz w:val="24"/>
          <w:szCs w:val="24"/>
        </w:rPr>
        <w:t>й, созданной по решению з</w:t>
      </w:r>
      <w:r w:rsidRPr="000965D4">
        <w:rPr>
          <w:bCs/>
          <w:sz w:val="24"/>
          <w:szCs w:val="24"/>
        </w:rPr>
        <w:t>аказчика;</w:t>
      </w:r>
    </w:p>
    <w:p w14:paraId="5FAC3AF2" w14:textId="75B868E1" w:rsidR="000965D4" w:rsidRDefault="000965D4" w:rsidP="000965D4">
      <w:pPr>
        <w:widowControl w:val="0"/>
        <w:spacing w:after="0" w:line="23" w:lineRule="atLeast"/>
        <w:ind w:firstLine="709"/>
        <w:jc w:val="both"/>
        <w:rPr>
          <w:bCs/>
          <w:sz w:val="24"/>
          <w:szCs w:val="24"/>
        </w:rPr>
      </w:pPr>
      <w:r w:rsidRPr="000965D4">
        <w:rPr>
          <w:bCs/>
          <w:sz w:val="24"/>
          <w:szCs w:val="24"/>
        </w:rPr>
        <w:t>- удержать при оплате Товара суммы неустоек (штрафов, пеней), начисленн</w:t>
      </w:r>
      <w:r w:rsidR="00760007">
        <w:rPr>
          <w:bCs/>
          <w:sz w:val="24"/>
          <w:szCs w:val="24"/>
        </w:rPr>
        <w:t>ых п</w:t>
      </w:r>
      <w:r w:rsidR="002A461C">
        <w:rPr>
          <w:bCs/>
          <w:sz w:val="24"/>
          <w:szCs w:val="24"/>
        </w:rPr>
        <w:t>оставщику в соответствии с д</w:t>
      </w:r>
      <w:r w:rsidRPr="000965D4">
        <w:rPr>
          <w:bCs/>
          <w:sz w:val="24"/>
          <w:szCs w:val="24"/>
        </w:rPr>
        <w:t>оговором;</w:t>
      </w:r>
    </w:p>
    <w:p w14:paraId="02CEE5AE" w14:textId="30338912" w:rsidR="00F27A65" w:rsidRPr="000965D4" w:rsidRDefault="00F27A65" w:rsidP="00760007">
      <w:pPr>
        <w:widowControl w:val="0"/>
        <w:spacing w:after="0" w:line="23" w:lineRule="atLeast"/>
        <w:ind w:firstLine="709"/>
        <w:jc w:val="both"/>
        <w:rPr>
          <w:bCs/>
          <w:sz w:val="24"/>
          <w:szCs w:val="24"/>
        </w:rPr>
      </w:pPr>
      <w:r w:rsidRPr="00F27A65">
        <w:rPr>
          <w:bCs/>
          <w:sz w:val="24"/>
          <w:szCs w:val="24"/>
        </w:rPr>
        <w:t>- провести экспертизу Товара на пр</w:t>
      </w:r>
      <w:r w:rsidR="002A461C">
        <w:rPr>
          <w:bCs/>
          <w:sz w:val="24"/>
          <w:szCs w:val="24"/>
        </w:rPr>
        <w:t>едмет их соответствия условиям д</w:t>
      </w:r>
      <w:r w:rsidRPr="00F27A65">
        <w:rPr>
          <w:bCs/>
          <w:sz w:val="24"/>
          <w:szCs w:val="24"/>
        </w:rPr>
        <w:t>оговора</w:t>
      </w:r>
      <w:r w:rsidR="00760007">
        <w:rPr>
          <w:bCs/>
          <w:sz w:val="24"/>
          <w:szCs w:val="24"/>
        </w:rPr>
        <w:t>. Экспертиза может проводиться з</w:t>
      </w:r>
      <w:r w:rsidRPr="00F27A65">
        <w:rPr>
          <w:bCs/>
          <w:sz w:val="24"/>
          <w:szCs w:val="24"/>
        </w:rPr>
        <w:t>аказчиком своими силами или к ее проведению могут привлекаться независимые эксперты, экспертные организации. Срок проведения экспертизы не</w:t>
      </w:r>
      <w:r w:rsidR="002A461C">
        <w:rPr>
          <w:bCs/>
          <w:sz w:val="24"/>
          <w:szCs w:val="24"/>
        </w:rPr>
        <w:t xml:space="preserve"> может превышать установленный д</w:t>
      </w:r>
      <w:r w:rsidRPr="00F27A65">
        <w:rPr>
          <w:bCs/>
          <w:sz w:val="24"/>
          <w:szCs w:val="24"/>
        </w:rPr>
        <w:t>оговором срок приемки Товара;</w:t>
      </w:r>
    </w:p>
    <w:p w14:paraId="6D5E48DA" w14:textId="0F5DB79F" w:rsidR="000965D4" w:rsidRPr="000965D4" w:rsidRDefault="000965D4" w:rsidP="000965D4">
      <w:pPr>
        <w:widowControl w:val="0"/>
        <w:spacing w:after="0" w:line="23" w:lineRule="atLeast"/>
        <w:ind w:firstLine="709"/>
        <w:jc w:val="both"/>
        <w:rPr>
          <w:bCs/>
          <w:sz w:val="24"/>
          <w:szCs w:val="24"/>
        </w:rPr>
      </w:pPr>
      <w:r w:rsidRPr="000965D4">
        <w:rPr>
          <w:bCs/>
          <w:sz w:val="24"/>
          <w:szCs w:val="24"/>
        </w:rPr>
        <w:t>- осуществ</w:t>
      </w:r>
      <w:r w:rsidR="002A461C">
        <w:rPr>
          <w:bCs/>
          <w:sz w:val="24"/>
          <w:szCs w:val="24"/>
        </w:rPr>
        <w:t>лять иные права, установленные д</w:t>
      </w:r>
      <w:r w:rsidRPr="000965D4">
        <w:rPr>
          <w:bCs/>
          <w:sz w:val="24"/>
          <w:szCs w:val="24"/>
        </w:rPr>
        <w:t>оговором.</w:t>
      </w:r>
    </w:p>
    <w:p w14:paraId="6404F896" w14:textId="77777777" w:rsidR="00A923E4" w:rsidRDefault="000965D4" w:rsidP="00A923E4">
      <w:pPr>
        <w:widowControl w:val="0"/>
        <w:spacing w:after="0" w:line="23" w:lineRule="atLeast"/>
        <w:ind w:firstLine="709"/>
        <w:jc w:val="both"/>
        <w:rPr>
          <w:bCs/>
          <w:sz w:val="24"/>
          <w:szCs w:val="24"/>
        </w:rPr>
      </w:pPr>
      <w:r w:rsidRPr="000965D4">
        <w:rPr>
          <w:bCs/>
          <w:sz w:val="24"/>
          <w:szCs w:val="24"/>
        </w:rPr>
        <w:t>4.4. Заказчик обязан:</w:t>
      </w:r>
    </w:p>
    <w:p w14:paraId="3F3EB835" w14:textId="3FA8A0F5" w:rsidR="00A923E4" w:rsidRPr="00A923E4" w:rsidRDefault="00AA1459" w:rsidP="00A923E4">
      <w:pPr>
        <w:widowControl w:val="0"/>
        <w:spacing w:after="0" w:line="23" w:lineRule="atLeast"/>
        <w:ind w:firstLine="709"/>
        <w:jc w:val="both"/>
        <w:rPr>
          <w:bCs/>
          <w:sz w:val="24"/>
          <w:szCs w:val="24"/>
        </w:rPr>
      </w:pPr>
      <w:r w:rsidRPr="000965D4">
        <w:rPr>
          <w:bCs/>
          <w:sz w:val="24"/>
          <w:szCs w:val="24"/>
        </w:rPr>
        <w:t>-</w:t>
      </w:r>
      <w:r>
        <w:rPr>
          <w:bCs/>
          <w:sz w:val="24"/>
          <w:szCs w:val="24"/>
        </w:rPr>
        <w:t xml:space="preserve"> </w:t>
      </w:r>
      <w:r w:rsidR="00A923E4" w:rsidRPr="00A923E4">
        <w:rPr>
          <w:bCs/>
          <w:sz w:val="24"/>
          <w:szCs w:val="24"/>
        </w:rPr>
        <w:t xml:space="preserve">обеспечить контроль качества поставленного Товара в соответствии с </w:t>
      </w:r>
      <w:r w:rsidR="00E56A64">
        <w:rPr>
          <w:bCs/>
          <w:sz w:val="24"/>
          <w:szCs w:val="24"/>
        </w:rPr>
        <w:t xml:space="preserve">настоящим </w:t>
      </w:r>
      <w:r w:rsidR="00A923E4" w:rsidRPr="00A923E4">
        <w:rPr>
          <w:bCs/>
          <w:sz w:val="24"/>
          <w:szCs w:val="24"/>
        </w:rPr>
        <w:t xml:space="preserve">Описанием предмета </w:t>
      </w:r>
      <w:r w:rsidR="002A461C">
        <w:rPr>
          <w:bCs/>
          <w:sz w:val="24"/>
          <w:szCs w:val="24"/>
        </w:rPr>
        <w:t>закупки и условиями д</w:t>
      </w:r>
      <w:r w:rsidR="00A923E4" w:rsidRPr="00A923E4">
        <w:rPr>
          <w:bCs/>
          <w:sz w:val="24"/>
          <w:szCs w:val="24"/>
        </w:rPr>
        <w:t>оговора;</w:t>
      </w:r>
    </w:p>
    <w:p w14:paraId="2E6594D2" w14:textId="2FF6A75E" w:rsidR="00A923E4" w:rsidRPr="000965D4" w:rsidRDefault="00A923E4" w:rsidP="00A923E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A923E4">
        <w:rPr>
          <w:bCs/>
          <w:sz w:val="24"/>
          <w:szCs w:val="24"/>
        </w:rPr>
        <w:t>принять и оплатить поставленный Товар в порядке и ср</w:t>
      </w:r>
      <w:r w:rsidR="00703A08">
        <w:rPr>
          <w:bCs/>
          <w:sz w:val="24"/>
          <w:szCs w:val="24"/>
        </w:rPr>
        <w:t>оки, предусмотренные настоящим д</w:t>
      </w:r>
      <w:r w:rsidRPr="00A923E4">
        <w:rPr>
          <w:bCs/>
          <w:sz w:val="24"/>
          <w:szCs w:val="24"/>
        </w:rPr>
        <w:t>оговором;</w:t>
      </w:r>
    </w:p>
    <w:p w14:paraId="4745C62B" w14:textId="306CB16F" w:rsidR="000965D4" w:rsidRPr="000965D4" w:rsidRDefault="000965D4" w:rsidP="000965D4">
      <w:pPr>
        <w:widowControl w:val="0"/>
        <w:spacing w:after="0" w:line="23" w:lineRule="atLeast"/>
        <w:ind w:firstLine="709"/>
        <w:jc w:val="both"/>
        <w:rPr>
          <w:bCs/>
          <w:sz w:val="24"/>
          <w:szCs w:val="24"/>
        </w:rPr>
      </w:pPr>
      <w:r w:rsidRPr="000965D4">
        <w:rPr>
          <w:bCs/>
          <w:sz w:val="24"/>
          <w:szCs w:val="24"/>
        </w:rPr>
        <w:t xml:space="preserve">- </w:t>
      </w:r>
      <w:r w:rsidR="00AA1459">
        <w:rPr>
          <w:bCs/>
          <w:sz w:val="24"/>
          <w:szCs w:val="24"/>
        </w:rPr>
        <w:t xml:space="preserve">  </w:t>
      </w:r>
      <w:r w:rsidRPr="000965D4">
        <w:rPr>
          <w:bCs/>
          <w:sz w:val="24"/>
          <w:szCs w:val="24"/>
        </w:rPr>
        <w:t>выполнять и</w:t>
      </w:r>
      <w:r w:rsidR="002A461C">
        <w:rPr>
          <w:bCs/>
          <w:sz w:val="24"/>
          <w:szCs w:val="24"/>
        </w:rPr>
        <w:t>ные обязанности, установленные д</w:t>
      </w:r>
      <w:r w:rsidRPr="000965D4">
        <w:rPr>
          <w:bCs/>
          <w:sz w:val="24"/>
          <w:szCs w:val="24"/>
        </w:rPr>
        <w:t>оговором.</w:t>
      </w:r>
    </w:p>
    <w:p w14:paraId="5AD030C4" w14:textId="1916E076" w:rsidR="000965D4" w:rsidRPr="002978D5" w:rsidRDefault="000965D4" w:rsidP="000965D4">
      <w:pPr>
        <w:widowControl w:val="0"/>
        <w:spacing w:before="120" w:after="120" w:line="23" w:lineRule="atLeast"/>
        <w:jc w:val="center"/>
        <w:rPr>
          <w:b/>
          <w:bCs/>
          <w:sz w:val="24"/>
          <w:szCs w:val="24"/>
        </w:rPr>
      </w:pPr>
      <w:r w:rsidRPr="002978D5">
        <w:rPr>
          <w:b/>
          <w:bCs/>
          <w:sz w:val="24"/>
          <w:szCs w:val="24"/>
        </w:rPr>
        <w:t xml:space="preserve">5. </w:t>
      </w:r>
      <w:r w:rsidR="002978D5" w:rsidRPr="002978D5">
        <w:rPr>
          <w:b/>
          <w:bCs/>
          <w:sz w:val="24"/>
          <w:szCs w:val="24"/>
        </w:rPr>
        <w:t>Условия поставки, п</w:t>
      </w:r>
      <w:r w:rsidRPr="002978D5">
        <w:rPr>
          <w:b/>
          <w:bCs/>
          <w:sz w:val="24"/>
          <w:szCs w:val="24"/>
        </w:rPr>
        <w:t xml:space="preserve">орядок приемки </w:t>
      </w:r>
      <w:r w:rsidR="00961B7D" w:rsidRPr="002978D5">
        <w:rPr>
          <w:b/>
          <w:bCs/>
          <w:sz w:val="24"/>
          <w:szCs w:val="24"/>
        </w:rPr>
        <w:t>поставленного Товара</w:t>
      </w:r>
    </w:p>
    <w:p w14:paraId="12DFCD35" w14:textId="2D749861" w:rsidR="000965D4" w:rsidRPr="000965D4" w:rsidRDefault="00C13758" w:rsidP="0011510C">
      <w:pPr>
        <w:widowControl w:val="0"/>
        <w:numPr>
          <w:ilvl w:val="3"/>
          <w:numId w:val="28"/>
        </w:numPr>
        <w:spacing w:after="0" w:line="23" w:lineRule="atLeast"/>
        <w:jc w:val="both"/>
        <w:rPr>
          <w:bCs/>
          <w:sz w:val="24"/>
          <w:szCs w:val="24"/>
        </w:rPr>
      </w:pPr>
      <w:r w:rsidRPr="000965D4">
        <w:rPr>
          <w:bCs/>
          <w:sz w:val="24"/>
          <w:szCs w:val="24"/>
        </w:rPr>
        <w:t>Поставщик осуществляет поставку Товара ед</w:t>
      </w:r>
      <w:r w:rsidR="00760007">
        <w:rPr>
          <w:bCs/>
          <w:sz w:val="24"/>
          <w:szCs w:val="24"/>
        </w:rPr>
        <w:t>иновременно путем его отгрузки з</w:t>
      </w:r>
      <w:r w:rsidRPr="000965D4">
        <w:rPr>
          <w:bCs/>
          <w:sz w:val="24"/>
          <w:szCs w:val="24"/>
        </w:rPr>
        <w:t xml:space="preserve">аказчику по адресу: </w:t>
      </w:r>
      <w:r w:rsidR="002978D5" w:rsidRPr="00996647">
        <w:rPr>
          <w:sz w:val="24"/>
          <w:szCs w:val="24"/>
        </w:rPr>
        <w:t>г. Москв</w:t>
      </w:r>
      <w:r w:rsidR="008C2C86">
        <w:rPr>
          <w:sz w:val="24"/>
          <w:szCs w:val="24"/>
        </w:rPr>
        <w:t>а, Варшавское шоссе, дом 39А, 6</w:t>
      </w:r>
      <w:r w:rsidR="002978D5" w:rsidRPr="00996647">
        <w:rPr>
          <w:sz w:val="24"/>
          <w:szCs w:val="24"/>
        </w:rPr>
        <w:t xml:space="preserve"> этаж.</w:t>
      </w:r>
      <w:r w:rsidR="0011510C" w:rsidRPr="0011510C">
        <w:t xml:space="preserve"> </w:t>
      </w:r>
      <w:r w:rsidR="0011510C" w:rsidRPr="0011510C">
        <w:rPr>
          <w:sz w:val="24"/>
          <w:szCs w:val="24"/>
        </w:rPr>
        <w:t>Товар поставляется в рабочие дни заказчика с 10 часов до 16 часов включительно по московскому времени</w:t>
      </w:r>
      <w:r w:rsidR="0011510C">
        <w:rPr>
          <w:sz w:val="24"/>
          <w:szCs w:val="24"/>
        </w:rPr>
        <w:t>.</w:t>
      </w:r>
      <w:r w:rsidRPr="000965D4">
        <w:rPr>
          <w:bCs/>
          <w:sz w:val="24"/>
          <w:szCs w:val="24"/>
        </w:rPr>
        <w:t xml:space="preserve"> </w:t>
      </w:r>
      <w:r w:rsidR="00760007">
        <w:rPr>
          <w:bCs/>
          <w:sz w:val="24"/>
          <w:szCs w:val="24"/>
        </w:rPr>
        <w:t>При этом п</w:t>
      </w:r>
      <w:r w:rsidR="000965D4" w:rsidRPr="000965D4">
        <w:rPr>
          <w:bCs/>
          <w:sz w:val="24"/>
          <w:szCs w:val="24"/>
        </w:rPr>
        <w:t xml:space="preserve">оставщик не позднее чем за </w:t>
      </w:r>
      <w:r w:rsidR="009C6B63">
        <w:rPr>
          <w:bCs/>
          <w:sz w:val="24"/>
          <w:szCs w:val="24"/>
        </w:rPr>
        <w:t>1</w:t>
      </w:r>
      <w:r w:rsidR="000965D4" w:rsidRPr="000965D4">
        <w:rPr>
          <w:bCs/>
          <w:sz w:val="24"/>
          <w:szCs w:val="24"/>
        </w:rPr>
        <w:t xml:space="preserve"> (</w:t>
      </w:r>
      <w:r w:rsidR="009C6B63">
        <w:rPr>
          <w:bCs/>
          <w:sz w:val="24"/>
          <w:szCs w:val="24"/>
        </w:rPr>
        <w:t>один</w:t>
      </w:r>
      <w:r w:rsidR="000965D4" w:rsidRPr="000965D4">
        <w:rPr>
          <w:bCs/>
          <w:sz w:val="24"/>
          <w:szCs w:val="24"/>
        </w:rPr>
        <w:t>)</w:t>
      </w:r>
      <w:r w:rsidR="00371FA7">
        <w:rPr>
          <w:bCs/>
          <w:sz w:val="24"/>
          <w:szCs w:val="24"/>
        </w:rPr>
        <w:t xml:space="preserve"> рабочий</w:t>
      </w:r>
      <w:r w:rsidR="000965D4" w:rsidRPr="000965D4">
        <w:rPr>
          <w:bCs/>
          <w:sz w:val="24"/>
          <w:szCs w:val="24"/>
        </w:rPr>
        <w:t xml:space="preserve"> д</w:t>
      </w:r>
      <w:r w:rsidR="009C6B63">
        <w:rPr>
          <w:bCs/>
          <w:sz w:val="24"/>
          <w:szCs w:val="24"/>
        </w:rPr>
        <w:t>ень</w:t>
      </w:r>
      <w:r w:rsidR="000965D4" w:rsidRPr="000965D4">
        <w:rPr>
          <w:bCs/>
          <w:sz w:val="24"/>
          <w:szCs w:val="24"/>
        </w:rPr>
        <w:t xml:space="preserve"> до </w:t>
      </w:r>
      <w:r w:rsidR="00760007">
        <w:rPr>
          <w:bCs/>
          <w:sz w:val="24"/>
          <w:szCs w:val="24"/>
        </w:rPr>
        <w:t>дня отгрузки Товара уведомляет з</w:t>
      </w:r>
      <w:r w:rsidR="000965D4" w:rsidRPr="000965D4">
        <w:rPr>
          <w:bCs/>
          <w:sz w:val="24"/>
          <w:szCs w:val="24"/>
        </w:rPr>
        <w:t xml:space="preserve">аказчика о дате отгрузки Товара, представляет </w:t>
      </w:r>
      <w:r w:rsidR="000965D4" w:rsidRPr="000965D4">
        <w:rPr>
          <w:bCs/>
          <w:sz w:val="24"/>
          <w:szCs w:val="24"/>
        </w:rPr>
        <w:lastRenderedPageBreak/>
        <w:t>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в доставке Товара, а также представляет следующую информ</w:t>
      </w:r>
      <w:r w:rsidR="00760007">
        <w:rPr>
          <w:bCs/>
          <w:sz w:val="24"/>
          <w:szCs w:val="24"/>
        </w:rPr>
        <w:t>ацию для допуска на территорию з</w:t>
      </w:r>
      <w:r w:rsidR="000965D4" w:rsidRPr="000965D4">
        <w:rPr>
          <w:bCs/>
          <w:sz w:val="24"/>
          <w:szCs w:val="24"/>
        </w:rPr>
        <w:t>аказчика</w:t>
      </w:r>
      <w:r w:rsidR="00760007">
        <w:rPr>
          <w:bCs/>
          <w:sz w:val="24"/>
          <w:szCs w:val="24"/>
        </w:rPr>
        <w:t xml:space="preserve"> уполномоченного представителя п</w:t>
      </w:r>
      <w:r w:rsidR="000965D4" w:rsidRPr="000965D4">
        <w:rPr>
          <w:bCs/>
          <w:sz w:val="24"/>
          <w:szCs w:val="24"/>
        </w:rPr>
        <w:t>оставщика, участвующего в приемке, лиц, участвующих в отгрузке, других лиц в случаях, предусмотренных договором, и транспортных средств:</w:t>
      </w:r>
    </w:p>
    <w:p w14:paraId="2ED03376"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предоставляет документы, разрешающие такому лицу пребывание и работу </w:t>
      </w:r>
      <w:r w:rsidRPr="000965D4">
        <w:rPr>
          <w:bCs/>
          <w:sz w:val="24"/>
          <w:szCs w:val="24"/>
        </w:rPr>
        <w:br/>
        <w:t>на территории Российской Федерации в соответствии с законодательством Российской Федерации;</w:t>
      </w:r>
    </w:p>
    <w:p w14:paraId="0452FB1B"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государственный регистрационный номер, содержащий индивидуальное буквенно-цифровое обозначение, присвоенное транспортному средству.</w:t>
      </w:r>
    </w:p>
    <w:p w14:paraId="7E77E7FD" w14:textId="4A313C3B" w:rsidR="000965D4" w:rsidRPr="00E55210" w:rsidRDefault="000965D4" w:rsidP="000965D4">
      <w:pPr>
        <w:widowControl w:val="0"/>
        <w:numPr>
          <w:ilvl w:val="3"/>
          <w:numId w:val="28"/>
        </w:numPr>
        <w:spacing w:after="0" w:line="23" w:lineRule="atLeast"/>
        <w:jc w:val="both"/>
        <w:rPr>
          <w:bCs/>
          <w:sz w:val="24"/>
          <w:szCs w:val="24"/>
        </w:rPr>
      </w:pPr>
      <w:r w:rsidRPr="00E55210">
        <w:rPr>
          <w:bCs/>
          <w:sz w:val="24"/>
          <w:szCs w:val="24"/>
        </w:rPr>
        <w:t>Поставщик одновремен</w:t>
      </w:r>
      <w:r w:rsidR="00760007">
        <w:rPr>
          <w:bCs/>
          <w:sz w:val="24"/>
          <w:szCs w:val="24"/>
        </w:rPr>
        <w:t>но с отгрузкой</w:t>
      </w:r>
      <w:r w:rsidR="002978D5">
        <w:rPr>
          <w:bCs/>
          <w:sz w:val="24"/>
          <w:szCs w:val="24"/>
        </w:rPr>
        <w:t xml:space="preserve"> </w:t>
      </w:r>
      <w:r w:rsidR="00760007">
        <w:rPr>
          <w:bCs/>
          <w:sz w:val="24"/>
          <w:szCs w:val="24"/>
        </w:rPr>
        <w:t>Товара передает з</w:t>
      </w:r>
      <w:r w:rsidRPr="00E55210">
        <w:rPr>
          <w:bCs/>
          <w:sz w:val="24"/>
          <w:szCs w:val="24"/>
        </w:rPr>
        <w:t xml:space="preserve">аказчику: </w:t>
      </w:r>
    </w:p>
    <w:p w14:paraId="590BC30E" w14:textId="3A24E727" w:rsidR="000965D4" w:rsidRPr="00E55210" w:rsidRDefault="000965D4" w:rsidP="000965D4">
      <w:pPr>
        <w:widowControl w:val="0"/>
        <w:numPr>
          <w:ilvl w:val="0"/>
          <w:numId w:val="27"/>
        </w:numPr>
        <w:spacing w:after="0" w:line="23" w:lineRule="atLeast"/>
        <w:ind w:left="0" w:firstLine="709"/>
        <w:contextualSpacing/>
        <w:jc w:val="both"/>
        <w:rPr>
          <w:bCs/>
          <w:sz w:val="24"/>
          <w:szCs w:val="24"/>
        </w:rPr>
      </w:pPr>
      <w:r w:rsidRPr="00E55210">
        <w:rPr>
          <w:bCs/>
          <w:sz w:val="24"/>
          <w:szCs w:val="24"/>
        </w:rPr>
        <w:t>подписанный со своей стороны универсальный передаточный документ</w:t>
      </w:r>
      <w:r w:rsidR="00C40F64">
        <w:rPr>
          <w:bCs/>
          <w:sz w:val="24"/>
          <w:szCs w:val="24"/>
        </w:rPr>
        <w:t xml:space="preserve"> (далее – УПД)</w:t>
      </w:r>
      <w:r w:rsidRPr="00E55210">
        <w:rPr>
          <w:bCs/>
          <w:sz w:val="24"/>
          <w:szCs w:val="24"/>
        </w:rPr>
        <w:t xml:space="preserve"> по форме, рекомендованной письмом Федеральной налоговой службой от 21.10.20</w:t>
      </w:r>
      <w:r w:rsidR="00E55210" w:rsidRPr="00E55210">
        <w:rPr>
          <w:bCs/>
          <w:sz w:val="24"/>
          <w:szCs w:val="24"/>
        </w:rPr>
        <w:t>13 № ММВ-20-3/96</w:t>
      </w:r>
      <w:proofErr w:type="gramStart"/>
      <w:r w:rsidR="00E55210" w:rsidRPr="00E55210">
        <w:rPr>
          <w:bCs/>
          <w:sz w:val="24"/>
          <w:szCs w:val="24"/>
        </w:rPr>
        <w:t>@</w:t>
      </w:r>
      <w:r w:rsidR="00C40F64">
        <w:rPr>
          <w:bCs/>
          <w:sz w:val="24"/>
          <w:szCs w:val="24"/>
        </w:rPr>
        <w:t xml:space="preserve"> </w:t>
      </w:r>
      <w:r w:rsidR="00961B7D">
        <w:rPr>
          <w:bCs/>
          <w:sz w:val="24"/>
          <w:szCs w:val="24"/>
        </w:rPr>
        <w:t>;</w:t>
      </w:r>
      <w:proofErr w:type="gramEnd"/>
    </w:p>
    <w:p w14:paraId="3DD459BC" w14:textId="0AC498BB" w:rsid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счет</w:t>
      </w:r>
      <w:r w:rsidR="00C40F64">
        <w:rPr>
          <w:bCs/>
          <w:sz w:val="24"/>
          <w:szCs w:val="24"/>
        </w:rPr>
        <w:t>.</w:t>
      </w:r>
    </w:p>
    <w:p w14:paraId="16836016" w14:textId="0F529D1D" w:rsidR="000965D4" w:rsidRPr="000965D4" w:rsidRDefault="00D843D7" w:rsidP="000965D4">
      <w:pPr>
        <w:widowControl w:val="0"/>
        <w:numPr>
          <w:ilvl w:val="3"/>
          <w:numId w:val="28"/>
        </w:numPr>
        <w:spacing w:after="0" w:line="23" w:lineRule="atLeast"/>
        <w:jc w:val="both"/>
        <w:rPr>
          <w:bCs/>
          <w:sz w:val="24"/>
          <w:szCs w:val="24"/>
        </w:rPr>
      </w:pPr>
      <w:r>
        <w:rPr>
          <w:bCs/>
          <w:sz w:val="24"/>
          <w:szCs w:val="24"/>
        </w:rPr>
        <w:t>З</w:t>
      </w:r>
      <w:r w:rsidR="000965D4" w:rsidRPr="000965D4">
        <w:rPr>
          <w:bCs/>
          <w:sz w:val="24"/>
          <w:szCs w:val="24"/>
        </w:rPr>
        <w:t xml:space="preserve">аказчик проверяет соответствие Товара сведениям, указанным в транспортных и сопроводительных документах, а также принимает этот Товар от транспортной организации с соблюдением правил, предусмотренных законами и иными правовыми актами, регулирующими деятельность транспорта, если товар получен </w:t>
      </w:r>
      <w:r w:rsidR="000965D4" w:rsidRPr="000965D4">
        <w:rPr>
          <w:bCs/>
          <w:sz w:val="24"/>
          <w:szCs w:val="24"/>
        </w:rPr>
        <w:br/>
        <w:t>от транспортной организации.</w:t>
      </w:r>
    </w:p>
    <w:p w14:paraId="4909D6DA" w14:textId="3ACB6DC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w:t>
      </w:r>
      <w:r w:rsidR="00760007">
        <w:rPr>
          <w:bCs/>
          <w:sz w:val="24"/>
          <w:szCs w:val="24"/>
        </w:rPr>
        <w:t>оставщик в случае получения от з</w:t>
      </w:r>
      <w:r w:rsidRPr="000965D4">
        <w:rPr>
          <w:bCs/>
          <w:sz w:val="24"/>
          <w:szCs w:val="24"/>
        </w:rPr>
        <w:t>аказчика отказа от приемки Товара в течение 5 (пяти) ра</w:t>
      </w:r>
      <w:r w:rsidR="00760007">
        <w:rPr>
          <w:bCs/>
          <w:sz w:val="24"/>
          <w:szCs w:val="24"/>
        </w:rPr>
        <w:t>бочих дней с даты получения от з</w:t>
      </w:r>
      <w:r w:rsidRPr="000965D4">
        <w:rPr>
          <w:bCs/>
          <w:sz w:val="24"/>
          <w:szCs w:val="24"/>
        </w:rPr>
        <w:t>аказчика такого отказа от приемки Товара, но не позднее последнего дня срока поставки, установленного настоящим Описанием предмета закупки, устраняет все несоответствия и недостатки Товара, в соответствии с мотивированным отказом от приемки Товара, осуществляет отгрузку допоставляемого Товара, комплектующих Товара, требующего доукомплектование.</w:t>
      </w:r>
    </w:p>
    <w:p w14:paraId="19843F24" w14:textId="2CB40D1A"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w:t>
      </w:r>
      <w:r w:rsidR="00760007">
        <w:rPr>
          <w:bCs/>
          <w:sz w:val="24"/>
          <w:szCs w:val="24"/>
        </w:rPr>
        <w:t>т повторную отгрузку Товара, а з</w:t>
      </w:r>
      <w:r w:rsidRPr="000965D4">
        <w:rPr>
          <w:bCs/>
          <w:sz w:val="24"/>
          <w:szCs w:val="24"/>
        </w:rPr>
        <w:t>аказчик осуществляет его приемку по правилам, установленным настоящим Описанием предмета закупки.</w:t>
      </w:r>
    </w:p>
    <w:p w14:paraId="017708AC" w14:textId="07580B1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 течение </w:t>
      </w:r>
      <w:r w:rsidR="009C6B63">
        <w:rPr>
          <w:bCs/>
          <w:sz w:val="24"/>
          <w:szCs w:val="24"/>
        </w:rPr>
        <w:t>5</w:t>
      </w:r>
      <w:r w:rsidRPr="000965D4">
        <w:rPr>
          <w:bCs/>
          <w:sz w:val="24"/>
          <w:szCs w:val="24"/>
        </w:rPr>
        <w:t xml:space="preserve"> (</w:t>
      </w:r>
      <w:r w:rsidR="009C6B63">
        <w:rPr>
          <w:bCs/>
          <w:sz w:val="24"/>
          <w:szCs w:val="24"/>
        </w:rPr>
        <w:t>п</w:t>
      </w:r>
      <w:r w:rsidRPr="000965D4">
        <w:rPr>
          <w:bCs/>
          <w:sz w:val="24"/>
          <w:szCs w:val="24"/>
        </w:rPr>
        <w:t xml:space="preserve">яти) рабочих дней с даты </w:t>
      </w:r>
      <w:r w:rsidR="00D302E9">
        <w:rPr>
          <w:bCs/>
          <w:sz w:val="24"/>
          <w:szCs w:val="24"/>
        </w:rPr>
        <w:t>поставки</w:t>
      </w:r>
      <w:r w:rsidRPr="000965D4">
        <w:rPr>
          <w:bCs/>
          <w:sz w:val="24"/>
          <w:szCs w:val="24"/>
        </w:rPr>
        <w:t xml:space="preserve"> Товара, при наличии товаросопроводительных документов, </w:t>
      </w:r>
      <w:r w:rsidR="00C40F64">
        <w:rPr>
          <w:bCs/>
          <w:sz w:val="24"/>
          <w:szCs w:val="24"/>
        </w:rPr>
        <w:t>УПД</w:t>
      </w:r>
      <w:r w:rsidR="00EA44CA">
        <w:rPr>
          <w:bCs/>
          <w:sz w:val="24"/>
          <w:szCs w:val="24"/>
        </w:rPr>
        <w:t xml:space="preserve"> </w:t>
      </w:r>
      <w:r w:rsidRPr="000965D4">
        <w:rPr>
          <w:bCs/>
          <w:sz w:val="24"/>
          <w:szCs w:val="24"/>
        </w:rPr>
        <w:t xml:space="preserve">осуществляет приемку Товара по количеству и качеству в порядке, установленном настоящим Описанием предмета закупки, и в случае отсутствия недостатков Товара осуществляет подписание </w:t>
      </w:r>
      <w:r w:rsidR="00C40F64">
        <w:rPr>
          <w:bCs/>
          <w:sz w:val="24"/>
          <w:szCs w:val="24"/>
        </w:rPr>
        <w:t>УПД.</w:t>
      </w:r>
    </w:p>
    <w:p w14:paraId="4E9451A0" w14:textId="403524D3"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обнаружении з</w:t>
      </w:r>
      <w:r w:rsidR="000965D4" w:rsidRPr="000965D4">
        <w:rPr>
          <w:bCs/>
          <w:sz w:val="24"/>
          <w:szCs w:val="24"/>
        </w:rPr>
        <w:t>аказчиком недопоставки, некомплектности, неустранимых недос</w:t>
      </w:r>
      <w:r>
        <w:rPr>
          <w:bCs/>
          <w:sz w:val="24"/>
          <w:szCs w:val="24"/>
        </w:rPr>
        <w:t>татков Товара внутри упаковок, з</w:t>
      </w:r>
      <w:r w:rsidR="000965D4" w:rsidRPr="000965D4">
        <w:rPr>
          <w:bCs/>
          <w:sz w:val="24"/>
          <w:szCs w:val="24"/>
        </w:rPr>
        <w:t>аказчик обязан прекратить вскрытие упаковок и использовани</w:t>
      </w:r>
      <w:r>
        <w:rPr>
          <w:bCs/>
          <w:sz w:val="24"/>
          <w:szCs w:val="24"/>
        </w:rPr>
        <w:t>е Товара, немедленно известить п</w:t>
      </w:r>
      <w:r w:rsidR="000965D4" w:rsidRPr="000965D4">
        <w:rPr>
          <w:bCs/>
          <w:sz w:val="24"/>
          <w:szCs w:val="24"/>
        </w:rPr>
        <w:t>оставщика в письменной форме (нарочным, телеграфом или на адрес электронной почты) и пригласить его представителя для совместного проведения выборочной проверки Товара.</w:t>
      </w:r>
    </w:p>
    <w:p w14:paraId="2B0C483C" w14:textId="4FF90C25" w:rsidR="000965D4" w:rsidRPr="000965D4" w:rsidRDefault="00760007" w:rsidP="000965D4">
      <w:pPr>
        <w:widowControl w:val="0"/>
        <w:numPr>
          <w:ilvl w:val="3"/>
          <w:numId w:val="28"/>
        </w:numPr>
        <w:spacing w:after="0" w:line="23" w:lineRule="atLeast"/>
        <w:jc w:val="both"/>
        <w:rPr>
          <w:bCs/>
          <w:sz w:val="24"/>
          <w:szCs w:val="24"/>
        </w:rPr>
      </w:pPr>
      <w:r>
        <w:rPr>
          <w:bCs/>
          <w:sz w:val="24"/>
          <w:szCs w:val="24"/>
        </w:rPr>
        <w:t>Срок явки представителя п</w:t>
      </w:r>
      <w:r w:rsidR="000965D4" w:rsidRPr="000965D4">
        <w:rPr>
          <w:bCs/>
          <w:sz w:val="24"/>
          <w:szCs w:val="24"/>
        </w:rPr>
        <w:t>оставщика для проведения выборочной проверки и составления акта - не более 2 (двух) рабочих дней со дня пол</w:t>
      </w:r>
      <w:r>
        <w:rPr>
          <w:bCs/>
          <w:sz w:val="24"/>
          <w:szCs w:val="24"/>
        </w:rPr>
        <w:t>учения п</w:t>
      </w:r>
      <w:r w:rsidR="000965D4" w:rsidRPr="000965D4">
        <w:rPr>
          <w:bCs/>
          <w:sz w:val="24"/>
          <w:szCs w:val="24"/>
        </w:rPr>
        <w:t>оставщиком соответствующего уведомления.</w:t>
      </w:r>
    </w:p>
    <w:p w14:paraId="113BF453" w14:textId="6769D67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Результаты проверки Товара, согласно пунктам 5.</w:t>
      </w:r>
      <w:r w:rsidR="0011510C">
        <w:rPr>
          <w:bCs/>
          <w:sz w:val="24"/>
          <w:szCs w:val="24"/>
        </w:rPr>
        <w:t>6</w:t>
      </w:r>
      <w:r w:rsidRPr="000965D4">
        <w:rPr>
          <w:bCs/>
          <w:sz w:val="24"/>
          <w:szCs w:val="24"/>
        </w:rPr>
        <w:t>. - 5.</w:t>
      </w:r>
      <w:r w:rsidR="0011510C">
        <w:rPr>
          <w:bCs/>
          <w:sz w:val="24"/>
          <w:szCs w:val="24"/>
        </w:rPr>
        <w:t>7</w:t>
      </w:r>
      <w:r w:rsidRPr="000965D4">
        <w:rPr>
          <w:bCs/>
          <w:sz w:val="24"/>
          <w:szCs w:val="24"/>
        </w:rPr>
        <w:t>. настоящего Описания предмета закупки, представители сторон фиксируют в двустороннем акте, который является основанием</w:t>
      </w:r>
      <w:r w:rsidR="00760007">
        <w:rPr>
          <w:bCs/>
          <w:sz w:val="24"/>
          <w:szCs w:val="24"/>
        </w:rPr>
        <w:t xml:space="preserve"> д</w:t>
      </w:r>
      <w:r w:rsidR="00C40F64">
        <w:rPr>
          <w:bCs/>
          <w:sz w:val="24"/>
          <w:szCs w:val="24"/>
        </w:rPr>
        <w:t xml:space="preserve">ля предъявления претензий </w:t>
      </w:r>
      <w:r w:rsidR="00760007">
        <w:rPr>
          <w:bCs/>
          <w:sz w:val="24"/>
          <w:szCs w:val="24"/>
        </w:rPr>
        <w:t>к п</w:t>
      </w:r>
      <w:r w:rsidRPr="000965D4">
        <w:rPr>
          <w:bCs/>
          <w:sz w:val="24"/>
          <w:szCs w:val="24"/>
        </w:rPr>
        <w:t>оставщику.</w:t>
      </w:r>
      <w:r w:rsidR="00760007">
        <w:rPr>
          <w:bCs/>
          <w:sz w:val="24"/>
          <w:szCs w:val="24"/>
        </w:rPr>
        <w:t xml:space="preserve"> В случае </w:t>
      </w:r>
      <w:r w:rsidR="00760007">
        <w:rPr>
          <w:bCs/>
          <w:sz w:val="24"/>
          <w:szCs w:val="24"/>
        </w:rPr>
        <w:lastRenderedPageBreak/>
        <w:t>неявки представителя п</w:t>
      </w:r>
      <w:r w:rsidRPr="000965D4">
        <w:rPr>
          <w:bCs/>
          <w:sz w:val="24"/>
          <w:szCs w:val="24"/>
        </w:rPr>
        <w:t>оставщика для проведения выборочной проверки Товара в срок, предусмотренный настоящ</w:t>
      </w:r>
      <w:r w:rsidR="00760007">
        <w:rPr>
          <w:bCs/>
          <w:sz w:val="24"/>
          <w:szCs w:val="24"/>
        </w:rPr>
        <w:t>им Описанием предмета закупки, заказчик направляет п</w:t>
      </w:r>
      <w:r w:rsidRPr="000965D4">
        <w:rPr>
          <w:bCs/>
          <w:sz w:val="24"/>
          <w:szCs w:val="24"/>
        </w:rPr>
        <w:t>оставщику мотивированный отказ от приемки товара по количеству и качеству, содержащий перечень конкретных недостатков, а также одно из следующих требований исходя из недостатков Товара:</w:t>
      </w:r>
    </w:p>
    <w:p w14:paraId="4418D56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допоставке Товара, если недостатки Товара связаны с недопоставкой;</w:t>
      </w:r>
    </w:p>
    <w:p w14:paraId="07C0255E"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доукомплектовании Товара, если недостатки Товара связаны с некомплектностью.</w:t>
      </w:r>
    </w:p>
    <w:p w14:paraId="7166432A"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безвозмездном устранении недостатков Товара;</w:t>
      </w:r>
    </w:p>
    <w:p w14:paraId="7B2B8F0D"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замене Товара ненадлежащего качества товаром, соответствующим договору (при обнаружении неустранимых недостатков, недостатков, которые не могут быть устранены без несоразмерных расходов или затрат времени, или выявляются неоднократно и других подобных недостатков);</w:t>
      </w:r>
    </w:p>
    <w:p w14:paraId="511BDC09" w14:textId="77777777" w:rsidR="000965D4" w:rsidRPr="000965D4" w:rsidRDefault="000965D4" w:rsidP="000965D4">
      <w:pPr>
        <w:widowControl w:val="0"/>
        <w:numPr>
          <w:ilvl w:val="0"/>
          <w:numId w:val="27"/>
        </w:numPr>
        <w:spacing w:after="0" w:line="23" w:lineRule="atLeast"/>
        <w:ind w:left="0" w:firstLine="709"/>
        <w:contextualSpacing/>
        <w:jc w:val="both"/>
        <w:rPr>
          <w:bCs/>
          <w:sz w:val="24"/>
          <w:szCs w:val="24"/>
        </w:rPr>
      </w:pPr>
      <w:r w:rsidRPr="000965D4">
        <w:rPr>
          <w:bCs/>
          <w:sz w:val="24"/>
          <w:szCs w:val="24"/>
        </w:rPr>
        <w:t>о соразмерном уменьшении покупной цены.</w:t>
      </w:r>
    </w:p>
    <w:p w14:paraId="34D517EB" w14:textId="7EEDE0B2"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 xml:space="preserve">Заказчик вправе не отказывать в приемке Товара по качеству в случае выявления недостатков Товара условиям договора, если выявленные недостатки не препятствуют </w:t>
      </w:r>
      <w:r w:rsidR="00760007">
        <w:rPr>
          <w:bCs/>
          <w:sz w:val="24"/>
          <w:szCs w:val="24"/>
        </w:rPr>
        <w:t>его приемке и устранены п</w:t>
      </w:r>
      <w:r w:rsidRPr="000965D4">
        <w:rPr>
          <w:bCs/>
          <w:sz w:val="24"/>
          <w:szCs w:val="24"/>
        </w:rPr>
        <w:t>оставщиком своими силами и средствами в период приемки.</w:t>
      </w:r>
    </w:p>
    <w:p w14:paraId="6E035342" w14:textId="4AE7B53C" w:rsidR="000965D4" w:rsidRPr="000965D4" w:rsidRDefault="00760007" w:rsidP="000965D4">
      <w:pPr>
        <w:widowControl w:val="0"/>
        <w:numPr>
          <w:ilvl w:val="3"/>
          <w:numId w:val="28"/>
        </w:numPr>
        <w:spacing w:after="0" w:line="23" w:lineRule="atLeast"/>
        <w:jc w:val="both"/>
        <w:rPr>
          <w:bCs/>
          <w:sz w:val="24"/>
          <w:szCs w:val="24"/>
        </w:rPr>
      </w:pPr>
      <w:r>
        <w:rPr>
          <w:bCs/>
          <w:sz w:val="24"/>
          <w:szCs w:val="24"/>
        </w:rPr>
        <w:t>При направлении п</w:t>
      </w:r>
      <w:r w:rsidR="000965D4" w:rsidRPr="000965D4">
        <w:rPr>
          <w:bCs/>
          <w:sz w:val="24"/>
          <w:szCs w:val="24"/>
        </w:rPr>
        <w:t>оставщику мотивированного отказа от приемки Т</w:t>
      </w:r>
      <w:r>
        <w:rPr>
          <w:bCs/>
          <w:sz w:val="24"/>
          <w:szCs w:val="24"/>
        </w:rPr>
        <w:t>овара по количеству и качеству з</w:t>
      </w:r>
      <w:r w:rsidR="000965D4" w:rsidRPr="000965D4">
        <w:rPr>
          <w:bCs/>
          <w:sz w:val="24"/>
          <w:szCs w:val="24"/>
        </w:rPr>
        <w:t>аказчик обеспечивает сохранность полученного Товара (ответственное хранение), от к</w:t>
      </w:r>
      <w:r>
        <w:rPr>
          <w:bCs/>
          <w:sz w:val="24"/>
          <w:szCs w:val="24"/>
        </w:rPr>
        <w:t>оторого он отказался. При этом з</w:t>
      </w:r>
      <w:r w:rsidR="000965D4" w:rsidRPr="000965D4">
        <w:rPr>
          <w:bCs/>
          <w:sz w:val="24"/>
          <w:szCs w:val="24"/>
        </w:rPr>
        <w:t>аказчик осуществляет передачу Тов</w:t>
      </w:r>
      <w:r>
        <w:rPr>
          <w:bCs/>
          <w:sz w:val="24"/>
          <w:szCs w:val="24"/>
        </w:rPr>
        <w:t>ара, от которого он отказался, п</w:t>
      </w:r>
      <w:r w:rsidR="000965D4" w:rsidRPr="000965D4">
        <w:rPr>
          <w:bCs/>
          <w:sz w:val="24"/>
          <w:szCs w:val="24"/>
        </w:rPr>
        <w:t>оставщику по акту приема-передачи. Подписание сторонами акта приема-п</w:t>
      </w:r>
      <w:r>
        <w:rPr>
          <w:bCs/>
          <w:sz w:val="24"/>
          <w:szCs w:val="24"/>
        </w:rPr>
        <w:t>ередачи прекращает обязанность з</w:t>
      </w:r>
      <w:r w:rsidR="000965D4" w:rsidRPr="000965D4">
        <w:rPr>
          <w:bCs/>
          <w:sz w:val="24"/>
          <w:szCs w:val="24"/>
        </w:rPr>
        <w:t>аказчика по обеспечению сохранности полученного Товара (ответственное хранение), от которого он отказался, а также влечет переход риска случайной гибели или случайног</w:t>
      </w:r>
      <w:r>
        <w:rPr>
          <w:bCs/>
          <w:sz w:val="24"/>
          <w:szCs w:val="24"/>
        </w:rPr>
        <w:t>о повреждения такого Товара от заказчика к п</w:t>
      </w:r>
      <w:r w:rsidR="000965D4" w:rsidRPr="000965D4">
        <w:rPr>
          <w:bCs/>
          <w:sz w:val="24"/>
          <w:szCs w:val="24"/>
        </w:rPr>
        <w:t>оставщику.</w:t>
      </w:r>
    </w:p>
    <w:p w14:paraId="109DF05C" w14:textId="1B5C77F6"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в течение 5 (пяти) ра</w:t>
      </w:r>
      <w:r w:rsidR="00760007">
        <w:rPr>
          <w:bCs/>
          <w:sz w:val="24"/>
          <w:szCs w:val="24"/>
        </w:rPr>
        <w:t>бочих дней со дня получения от з</w:t>
      </w:r>
      <w:r w:rsidRPr="000965D4">
        <w:rPr>
          <w:bCs/>
          <w:sz w:val="24"/>
          <w:szCs w:val="24"/>
        </w:rPr>
        <w:t xml:space="preserve">аказчика мотивированного отказа от приемки Товара по количеству и качеству, но не позднее последнего дня срока поставки, установленного настоящим Описанием предмета закупки к </w:t>
      </w:r>
      <w:r w:rsidR="00760007">
        <w:rPr>
          <w:bCs/>
          <w:sz w:val="24"/>
          <w:szCs w:val="24"/>
        </w:rPr>
        <w:t>договору, вывозит с территории з</w:t>
      </w:r>
      <w:r w:rsidRPr="000965D4">
        <w:rPr>
          <w:bCs/>
          <w:sz w:val="24"/>
          <w:szCs w:val="24"/>
        </w:rPr>
        <w:t>аказчика Товар, от которого он отказался, устраняет все недостатки Товара и, в зависимости от мотивированного отказа от приемки Товара по количеству и к</w:t>
      </w:r>
      <w:r w:rsidR="00760007">
        <w:rPr>
          <w:bCs/>
          <w:sz w:val="24"/>
          <w:szCs w:val="24"/>
        </w:rPr>
        <w:t>ачеству, осуществляет отгрузку з</w:t>
      </w:r>
      <w:r w:rsidRPr="000965D4">
        <w:rPr>
          <w:bCs/>
          <w:sz w:val="24"/>
          <w:szCs w:val="24"/>
        </w:rPr>
        <w:t>аказчику Товара, недостатки которого были устранены, замененного Товара.</w:t>
      </w:r>
    </w:p>
    <w:p w14:paraId="161AA3C2" w14:textId="3CE0E603"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Поставщик осуществляет отгрузку Товара, недостатки которого были устранены, замененного Товара и другие действия, установленные настоящим</w:t>
      </w:r>
      <w:r w:rsidR="00760007">
        <w:rPr>
          <w:bCs/>
          <w:sz w:val="24"/>
          <w:szCs w:val="24"/>
        </w:rPr>
        <w:t xml:space="preserve"> Описанием предмета закупки, а з</w:t>
      </w:r>
      <w:r w:rsidRPr="000965D4">
        <w:rPr>
          <w:bCs/>
          <w:sz w:val="24"/>
          <w:szCs w:val="24"/>
        </w:rPr>
        <w:t>аказчик его приемку по количеству и качеству в порядке, установленном Описанием предмета закупки.</w:t>
      </w:r>
    </w:p>
    <w:p w14:paraId="17091502" w14:textId="3417D8AF" w:rsidR="000965D4" w:rsidRPr="000965D4" w:rsidRDefault="000965D4" w:rsidP="000965D4">
      <w:pPr>
        <w:widowControl w:val="0"/>
        <w:numPr>
          <w:ilvl w:val="3"/>
          <w:numId w:val="28"/>
        </w:numPr>
        <w:spacing w:after="0" w:line="23" w:lineRule="atLeast"/>
        <w:jc w:val="both"/>
        <w:rPr>
          <w:bCs/>
          <w:sz w:val="24"/>
          <w:szCs w:val="24"/>
        </w:rPr>
      </w:pPr>
      <w:r w:rsidRPr="000965D4">
        <w:rPr>
          <w:bCs/>
          <w:sz w:val="24"/>
          <w:szCs w:val="24"/>
        </w:rPr>
        <w:t>Обязанн</w:t>
      </w:r>
      <w:r w:rsidR="00760007">
        <w:rPr>
          <w:bCs/>
          <w:sz w:val="24"/>
          <w:szCs w:val="24"/>
        </w:rPr>
        <w:t>ость поставщика передать Товар з</w:t>
      </w:r>
      <w:r w:rsidRPr="000965D4">
        <w:rPr>
          <w:bCs/>
          <w:sz w:val="24"/>
          <w:szCs w:val="24"/>
        </w:rPr>
        <w:t>аказчику признается исполне</w:t>
      </w:r>
      <w:r w:rsidR="00760007">
        <w:rPr>
          <w:bCs/>
          <w:sz w:val="24"/>
          <w:szCs w:val="24"/>
        </w:rPr>
        <w:t>нной с момента его вручения з</w:t>
      </w:r>
      <w:r w:rsidRPr="000965D4">
        <w:rPr>
          <w:bCs/>
          <w:sz w:val="24"/>
          <w:szCs w:val="24"/>
        </w:rPr>
        <w:t>аказчику. Право собс</w:t>
      </w:r>
      <w:r w:rsidR="00760007">
        <w:rPr>
          <w:bCs/>
          <w:sz w:val="24"/>
          <w:szCs w:val="24"/>
        </w:rPr>
        <w:t>твенности на Товар переходит к з</w:t>
      </w:r>
      <w:r w:rsidRPr="000965D4">
        <w:rPr>
          <w:bCs/>
          <w:sz w:val="24"/>
          <w:szCs w:val="24"/>
        </w:rPr>
        <w:t xml:space="preserve">аказчику с момента подписания сторонами </w:t>
      </w:r>
      <w:r w:rsidR="00C40F64">
        <w:rPr>
          <w:bCs/>
          <w:sz w:val="24"/>
          <w:szCs w:val="24"/>
        </w:rPr>
        <w:t>УПД.</w:t>
      </w:r>
    </w:p>
    <w:p w14:paraId="5277A4CC" w14:textId="3397D010" w:rsidR="000965D4" w:rsidRPr="000965D4" w:rsidRDefault="000965D4" w:rsidP="000965D4">
      <w:pPr>
        <w:widowControl w:val="0"/>
        <w:spacing w:before="120" w:after="120" w:line="23" w:lineRule="atLeast"/>
        <w:jc w:val="center"/>
        <w:rPr>
          <w:b/>
          <w:bCs/>
          <w:sz w:val="24"/>
          <w:szCs w:val="24"/>
        </w:rPr>
      </w:pPr>
      <w:r w:rsidRPr="000965D4">
        <w:rPr>
          <w:b/>
          <w:bCs/>
          <w:sz w:val="24"/>
          <w:szCs w:val="24"/>
        </w:rPr>
        <w:t>6</w:t>
      </w:r>
      <w:r w:rsidR="00611B75">
        <w:rPr>
          <w:b/>
          <w:bCs/>
          <w:sz w:val="24"/>
          <w:szCs w:val="24"/>
        </w:rPr>
        <w:t>.</w:t>
      </w:r>
      <w:r w:rsidR="00B90F10">
        <w:rPr>
          <w:b/>
          <w:bCs/>
          <w:sz w:val="24"/>
          <w:szCs w:val="24"/>
        </w:rPr>
        <w:t xml:space="preserve"> Гарантия качества Товара</w:t>
      </w:r>
    </w:p>
    <w:p w14:paraId="52FA135B"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Качество Товара должно быть пригодно для целей, для которых Товар такого рода обычно используется. </w:t>
      </w:r>
    </w:p>
    <w:p w14:paraId="5EC55D74" w14:textId="25BD45B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 xml:space="preserve">Поставщик предоставляет гарантию качества Товара сроком </w:t>
      </w:r>
      <w:r w:rsidR="00EB2044">
        <w:rPr>
          <w:bCs/>
          <w:sz w:val="24"/>
          <w:szCs w:val="24"/>
        </w:rPr>
        <w:t>не менее 12 (двенадцати</w:t>
      </w:r>
      <w:r w:rsidRPr="000965D4">
        <w:rPr>
          <w:bCs/>
          <w:sz w:val="24"/>
          <w:szCs w:val="24"/>
        </w:rPr>
        <w:t>) месяцев</w:t>
      </w:r>
      <w:r w:rsidR="00EB2044">
        <w:rPr>
          <w:bCs/>
          <w:sz w:val="24"/>
          <w:szCs w:val="24"/>
        </w:rPr>
        <w:t>, но не менее срока, установленного производителем</w:t>
      </w:r>
      <w:r w:rsidRPr="000965D4">
        <w:rPr>
          <w:bCs/>
          <w:sz w:val="24"/>
          <w:szCs w:val="24"/>
        </w:rPr>
        <w:t xml:space="preserve"> (далее – гарантийный срок). Гарантийный с</w:t>
      </w:r>
      <w:r w:rsidR="00760007">
        <w:rPr>
          <w:bCs/>
          <w:sz w:val="24"/>
          <w:szCs w:val="24"/>
        </w:rPr>
        <w:t>рок исчисляется со дня перехода з</w:t>
      </w:r>
      <w:r w:rsidRPr="000965D4">
        <w:rPr>
          <w:bCs/>
          <w:sz w:val="24"/>
          <w:szCs w:val="24"/>
        </w:rPr>
        <w:t>аказчику права собственности на Товар.</w:t>
      </w:r>
    </w:p>
    <w:p w14:paraId="549F0B59" w14:textId="14A42F3B"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В случае обнаружения в течение гарантийного срока недостатков Товара</w:t>
      </w:r>
      <w:r w:rsidR="00E87628">
        <w:rPr>
          <w:bCs/>
          <w:sz w:val="24"/>
          <w:szCs w:val="24"/>
        </w:rPr>
        <w:t xml:space="preserve"> З</w:t>
      </w:r>
      <w:r w:rsidRPr="000965D4">
        <w:rPr>
          <w:bCs/>
          <w:sz w:val="24"/>
          <w:szCs w:val="24"/>
        </w:rPr>
        <w:t>аказчик вправе п</w:t>
      </w:r>
      <w:r w:rsidR="00E87628">
        <w:rPr>
          <w:bCs/>
          <w:sz w:val="24"/>
          <w:szCs w:val="24"/>
        </w:rPr>
        <w:t>о своему выбору потребовать от П</w:t>
      </w:r>
      <w:r w:rsidRPr="000965D4">
        <w:rPr>
          <w:bCs/>
          <w:sz w:val="24"/>
          <w:szCs w:val="24"/>
        </w:rPr>
        <w:t>оставщика:</w:t>
      </w:r>
    </w:p>
    <w:p w14:paraId="3395E33F" w14:textId="2F892F09" w:rsidR="00E87628" w:rsidRDefault="00E87628" w:rsidP="000965D4">
      <w:pPr>
        <w:widowControl w:val="0"/>
        <w:numPr>
          <w:ilvl w:val="3"/>
          <w:numId w:val="30"/>
        </w:numPr>
        <w:spacing w:after="0" w:line="23" w:lineRule="atLeast"/>
        <w:jc w:val="both"/>
        <w:rPr>
          <w:bCs/>
          <w:sz w:val="24"/>
          <w:szCs w:val="24"/>
        </w:rPr>
      </w:pPr>
      <w:r w:rsidRPr="000965D4">
        <w:rPr>
          <w:bCs/>
          <w:sz w:val="24"/>
          <w:szCs w:val="24"/>
        </w:rPr>
        <w:t>безвозмездного устранения недостатков Товара</w:t>
      </w:r>
      <w:r>
        <w:rPr>
          <w:bCs/>
          <w:sz w:val="24"/>
          <w:szCs w:val="24"/>
        </w:rPr>
        <w:t>;</w:t>
      </w:r>
    </w:p>
    <w:p w14:paraId="30640DE4" w14:textId="77777777" w:rsidR="000965D4" w:rsidRPr="000965D4" w:rsidRDefault="000965D4" w:rsidP="000965D4">
      <w:pPr>
        <w:widowControl w:val="0"/>
        <w:numPr>
          <w:ilvl w:val="3"/>
          <w:numId w:val="30"/>
        </w:numPr>
        <w:spacing w:after="0" w:line="23" w:lineRule="atLeast"/>
        <w:jc w:val="both"/>
        <w:rPr>
          <w:bCs/>
          <w:sz w:val="24"/>
          <w:szCs w:val="24"/>
        </w:rPr>
      </w:pPr>
      <w:r w:rsidRPr="000965D4">
        <w:rPr>
          <w:bCs/>
          <w:sz w:val="24"/>
          <w:szCs w:val="24"/>
        </w:rPr>
        <w:lastRenderedPageBreak/>
        <w:t>возмещения своих расходов на устранение недостатков Товара.</w:t>
      </w:r>
    </w:p>
    <w:p w14:paraId="0056F035" w14:textId="1EA3646B"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замены Товара ненадлежащего кач</w:t>
      </w:r>
      <w:r w:rsidR="002A461C">
        <w:rPr>
          <w:bCs/>
          <w:sz w:val="24"/>
          <w:szCs w:val="24"/>
        </w:rPr>
        <w:t>ества Товаром, соответствующим д</w:t>
      </w:r>
      <w:r w:rsidRPr="000965D4">
        <w:rPr>
          <w:bCs/>
          <w:sz w:val="24"/>
          <w:szCs w:val="24"/>
        </w:rPr>
        <w:t>оговору;</w:t>
      </w:r>
    </w:p>
    <w:p w14:paraId="2249E24B" w14:textId="77777777" w:rsidR="000965D4" w:rsidRPr="000965D4" w:rsidRDefault="000965D4" w:rsidP="000965D4">
      <w:pPr>
        <w:widowControl w:val="0"/>
        <w:numPr>
          <w:ilvl w:val="3"/>
          <w:numId w:val="31"/>
        </w:numPr>
        <w:spacing w:after="0" w:line="23" w:lineRule="atLeast"/>
        <w:jc w:val="both"/>
        <w:rPr>
          <w:bCs/>
          <w:sz w:val="24"/>
          <w:szCs w:val="24"/>
        </w:rPr>
      </w:pPr>
      <w:r w:rsidRPr="000965D4">
        <w:rPr>
          <w:bCs/>
          <w:sz w:val="24"/>
          <w:szCs w:val="24"/>
        </w:rPr>
        <w:t>отказаться от исполнения договора и потребовать возврата уплаченной за Товар денежной суммы.</w:t>
      </w:r>
    </w:p>
    <w:p w14:paraId="077B2434" w14:textId="35FA9638"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Поставщик обязан своими силами и с</w:t>
      </w:r>
      <w:r w:rsidR="00760007">
        <w:rPr>
          <w:bCs/>
          <w:sz w:val="24"/>
          <w:szCs w:val="24"/>
        </w:rPr>
        <w:t>редствами выполнить требования з</w:t>
      </w:r>
      <w:r w:rsidRPr="000965D4">
        <w:rPr>
          <w:bCs/>
          <w:sz w:val="24"/>
          <w:szCs w:val="24"/>
        </w:rPr>
        <w:t>аказчика, направленные в рамках гарантийного срока, в течение 10 (десяти) рабочих дней со д</w:t>
      </w:r>
      <w:r w:rsidR="00760007">
        <w:rPr>
          <w:bCs/>
          <w:sz w:val="24"/>
          <w:szCs w:val="24"/>
        </w:rPr>
        <w:t>ня получения такого требования з</w:t>
      </w:r>
      <w:r w:rsidRPr="000965D4">
        <w:rPr>
          <w:bCs/>
          <w:sz w:val="24"/>
          <w:szCs w:val="24"/>
        </w:rPr>
        <w:t>аказчика.</w:t>
      </w:r>
    </w:p>
    <w:p w14:paraId="1A288F4C" w14:textId="43B6B6A3" w:rsidR="000965D4" w:rsidRPr="000965D4" w:rsidRDefault="00760007" w:rsidP="000965D4">
      <w:pPr>
        <w:widowControl w:val="0"/>
        <w:numPr>
          <w:ilvl w:val="3"/>
          <w:numId w:val="29"/>
        </w:numPr>
        <w:spacing w:after="0" w:line="23" w:lineRule="atLeast"/>
        <w:jc w:val="both"/>
        <w:rPr>
          <w:bCs/>
          <w:sz w:val="24"/>
          <w:szCs w:val="24"/>
        </w:rPr>
      </w:pPr>
      <w:r>
        <w:rPr>
          <w:bCs/>
          <w:sz w:val="24"/>
          <w:szCs w:val="24"/>
        </w:rPr>
        <w:t>Если п</w:t>
      </w:r>
      <w:r w:rsidR="000965D4" w:rsidRPr="000965D4">
        <w:rPr>
          <w:bCs/>
          <w:sz w:val="24"/>
          <w:szCs w:val="24"/>
        </w:rPr>
        <w:t>остав</w:t>
      </w:r>
      <w:r>
        <w:rPr>
          <w:bCs/>
          <w:sz w:val="24"/>
          <w:szCs w:val="24"/>
        </w:rPr>
        <w:t>щик не согласен с требованиями з</w:t>
      </w:r>
      <w:r w:rsidR="000965D4" w:rsidRPr="000965D4">
        <w:rPr>
          <w:bCs/>
          <w:sz w:val="24"/>
          <w:szCs w:val="24"/>
        </w:rPr>
        <w:t>аказчика, направленными в рамках гарантийного срока, то он обязан своими средствами в течение 20 (двадцати) рабочих дней со дня получ</w:t>
      </w:r>
      <w:r>
        <w:rPr>
          <w:bCs/>
          <w:sz w:val="24"/>
          <w:szCs w:val="24"/>
        </w:rPr>
        <w:t>ения такого требования з</w:t>
      </w:r>
      <w:r w:rsidR="000965D4" w:rsidRPr="000965D4">
        <w:rPr>
          <w:bCs/>
          <w:sz w:val="24"/>
          <w:szCs w:val="24"/>
        </w:rPr>
        <w:t>аказчика провести независимую экспертизу Товара на предмет установления недостатков и причин их возникновения и пре</w:t>
      </w:r>
      <w:r>
        <w:rPr>
          <w:bCs/>
          <w:sz w:val="24"/>
          <w:szCs w:val="24"/>
        </w:rPr>
        <w:t>дставить заключение экспертизы з</w:t>
      </w:r>
      <w:r w:rsidR="000965D4" w:rsidRPr="000965D4">
        <w:rPr>
          <w:bCs/>
          <w:sz w:val="24"/>
          <w:szCs w:val="24"/>
        </w:rPr>
        <w:t xml:space="preserve">аказчику. В случае подтверждения недостатков </w:t>
      </w:r>
      <w:r>
        <w:rPr>
          <w:bCs/>
          <w:sz w:val="24"/>
          <w:szCs w:val="24"/>
        </w:rPr>
        <w:t>Товара в заключении экспертизы п</w:t>
      </w:r>
      <w:r w:rsidR="000965D4" w:rsidRPr="000965D4">
        <w:rPr>
          <w:bCs/>
          <w:sz w:val="24"/>
          <w:szCs w:val="24"/>
        </w:rPr>
        <w:t>оставщик обязан своими силами и с</w:t>
      </w:r>
      <w:r>
        <w:rPr>
          <w:bCs/>
          <w:sz w:val="24"/>
          <w:szCs w:val="24"/>
        </w:rPr>
        <w:t>редствами выполнить требования з</w:t>
      </w:r>
      <w:r w:rsidR="000965D4" w:rsidRPr="000965D4">
        <w:rPr>
          <w:bCs/>
          <w:sz w:val="24"/>
          <w:szCs w:val="24"/>
        </w:rPr>
        <w:t>аказчика в течение 10 (десяти) рабочих дней со дня получения заключения независимой экспертизы.</w:t>
      </w:r>
    </w:p>
    <w:p w14:paraId="210E1720" w14:textId="77777777" w:rsidR="000965D4" w:rsidRPr="000965D4" w:rsidRDefault="000965D4" w:rsidP="000965D4">
      <w:pPr>
        <w:widowControl w:val="0"/>
        <w:numPr>
          <w:ilvl w:val="3"/>
          <w:numId w:val="29"/>
        </w:numPr>
        <w:spacing w:after="0" w:line="23" w:lineRule="atLeast"/>
        <w:jc w:val="both"/>
        <w:rPr>
          <w:bCs/>
          <w:sz w:val="24"/>
          <w:szCs w:val="24"/>
        </w:rPr>
      </w:pPr>
      <w:r w:rsidRPr="000965D4">
        <w:rPr>
          <w:bCs/>
          <w:sz w:val="24"/>
          <w:szCs w:val="24"/>
        </w:rPr>
        <w:t>Гарантийный срок продлевается на время, в течение которого Товар не мог использоваться из-за обнаруженных в нем недостатков.</w:t>
      </w:r>
    </w:p>
    <w:p w14:paraId="6BCDCDFC" w14:textId="125812B2" w:rsidR="004F6A47" w:rsidRPr="00BB78F0" w:rsidRDefault="00760007" w:rsidP="00BB78F0">
      <w:pPr>
        <w:widowControl w:val="0"/>
        <w:numPr>
          <w:ilvl w:val="3"/>
          <w:numId w:val="29"/>
        </w:numPr>
        <w:spacing w:after="0" w:line="23" w:lineRule="atLeast"/>
        <w:jc w:val="both"/>
        <w:rPr>
          <w:bCs/>
          <w:sz w:val="24"/>
          <w:szCs w:val="24"/>
        </w:rPr>
      </w:pPr>
      <w:r>
        <w:rPr>
          <w:bCs/>
          <w:sz w:val="24"/>
          <w:szCs w:val="24"/>
        </w:rPr>
        <w:t>На Товар, переданный п</w:t>
      </w:r>
      <w:r w:rsidR="000965D4" w:rsidRPr="000965D4">
        <w:rPr>
          <w:bCs/>
          <w:sz w:val="24"/>
          <w:szCs w:val="24"/>
        </w:rPr>
        <w:t>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225F8578" w14:textId="0DB5DF56" w:rsidR="008B6334" w:rsidRDefault="008B6334" w:rsidP="008B6334">
      <w:pPr>
        <w:widowControl w:val="0"/>
        <w:spacing w:after="0" w:line="23" w:lineRule="atLeast"/>
        <w:jc w:val="both"/>
        <w:rPr>
          <w:bCs/>
          <w:sz w:val="24"/>
          <w:szCs w:val="24"/>
        </w:rPr>
      </w:pP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0453C6C3" w14:textId="77777777" w:rsidTr="00AD7B15">
        <w:trPr>
          <w:trHeight w:val="503"/>
        </w:trPr>
        <w:tc>
          <w:tcPr>
            <w:tcW w:w="4962" w:type="dxa"/>
            <w:gridSpan w:val="2"/>
          </w:tcPr>
          <w:p w14:paraId="521D7E6C" w14:textId="0206EC50" w:rsidR="00C13758" w:rsidRPr="008B6334" w:rsidRDefault="001E1204" w:rsidP="00AD7B15">
            <w:pPr>
              <w:widowControl w:val="0"/>
              <w:suppressLineNumbers/>
              <w:suppressAutoHyphens/>
              <w:spacing w:after="0" w:line="240" w:lineRule="auto"/>
              <w:rPr>
                <w:iCs/>
                <w:sz w:val="24"/>
                <w:szCs w:val="22"/>
                <w:lang w:eastAsia="ar-SA"/>
              </w:rPr>
            </w:pPr>
            <w:r>
              <w:rPr>
                <w:iCs/>
                <w:sz w:val="24"/>
                <w:szCs w:val="22"/>
                <w:lang w:eastAsia="ar-SA"/>
              </w:rPr>
              <w:t>___________________________</w:t>
            </w:r>
          </w:p>
        </w:tc>
        <w:tc>
          <w:tcPr>
            <w:tcW w:w="4252" w:type="dxa"/>
            <w:gridSpan w:val="2"/>
          </w:tcPr>
          <w:p w14:paraId="5087C9C1"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33034BCE" w14:textId="77777777" w:rsidTr="00611B75">
        <w:trPr>
          <w:trHeight w:val="641"/>
        </w:trPr>
        <w:tc>
          <w:tcPr>
            <w:tcW w:w="2405" w:type="dxa"/>
          </w:tcPr>
          <w:p w14:paraId="0A8A90DE" w14:textId="77777777" w:rsidR="00BB78F0" w:rsidRDefault="00BB78F0" w:rsidP="00AD7B15">
            <w:pPr>
              <w:widowControl w:val="0"/>
              <w:suppressLineNumbers/>
              <w:suppressAutoHyphens/>
              <w:spacing w:after="0" w:line="240" w:lineRule="auto"/>
              <w:ind w:right="-107"/>
              <w:jc w:val="both"/>
              <w:rPr>
                <w:sz w:val="24"/>
                <w:szCs w:val="22"/>
                <w:lang w:eastAsia="ar-SA"/>
              </w:rPr>
            </w:pPr>
          </w:p>
          <w:p w14:paraId="2919E094" w14:textId="05C8FC7A"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60C94702" w14:textId="331988C3" w:rsidR="00C13758" w:rsidRPr="008B6334" w:rsidRDefault="001E1204" w:rsidP="00BB78F0">
            <w:pPr>
              <w:widowControl w:val="0"/>
              <w:suppressLineNumbers/>
              <w:suppressAutoHyphens/>
              <w:spacing w:after="0" w:line="240" w:lineRule="auto"/>
              <w:rPr>
                <w:iCs/>
                <w:sz w:val="24"/>
                <w:szCs w:val="22"/>
                <w:lang w:eastAsia="ar-SA"/>
              </w:rPr>
            </w:pPr>
            <w:r>
              <w:rPr>
                <w:bCs/>
                <w:sz w:val="24"/>
                <w:szCs w:val="22"/>
              </w:rPr>
              <w:t>/</w:t>
            </w:r>
            <w:r w:rsidR="00BB78F0">
              <w:rPr>
                <w:bCs/>
                <w:sz w:val="24"/>
                <w:szCs w:val="22"/>
              </w:rPr>
              <w:t xml:space="preserve">                         </w:t>
            </w:r>
            <w:r>
              <w:rPr>
                <w:bCs/>
                <w:sz w:val="24"/>
                <w:szCs w:val="22"/>
              </w:rPr>
              <w:t>/</w:t>
            </w:r>
          </w:p>
        </w:tc>
        <w:tc>
          <w:tcPr>
            <w:tcW w:w="2410" w:type="dxa"/>
          </w:tcPr>
          <w:p w14:paraId="487CF90E" w14:textId="74A8669A" w:rsidR="00BB78F0" w:rsidRPr="008B6334" w:rsidRDefault="00BB78F0" w:rsidP="00AD7B15">
            <w:pPr>
              <w:widowControl w:val="0"/>
              <w:suppressLineNumbers/>
              <w:suppressAutoHyphens/>
              <w:spacing w:after="0" w:line="240" w:lineRule="auto"/>
              <w:jc w:val="both"/>
              <w:rPr>
                <w:sz w:val="24"/>
                <w:szCs w:val="22"/>
                <w:lang w:eastAsia="ar-SA"/>
              </w:rPr>
            </w:pPr>
          </w:p>
          <w:p w14:paraId="77736622" w14:textId="77777777"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2122116D"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C13758" w:rsidRPr="008B6334" w14:paraId="0ACCC377" w14:textId="77777777" w:rsidTr="009807F9">
        <w:trPr>
          <w:trHeight w:val="80"/>
        </w:trPr>
        <w:tc>
          <w:tcPr>
            <w:tcW w:w="2405" w:type="dxa"/>
          </w:tcPr>
          <w:p w14:paraId="207FE312" w14:textId="77777777" w:rsidR="00C13758" w:rsidRPr="008B6334" w:rsidRDefault="00C13758"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6536FD15" w14:textId="77777777" w:rsidR="00C13758" w:rsidRPr="008B6334" w:rsidRDefault="00C13758" w:rsidP="00AD7B15">
            <w:pPr>
              <w:widowControl w:val="0"/>
              <w:suppressLineNumbers/>
              <w:suppressAutoHyphens/>
              <w:spacing w:after="0" w:line="240" w:lineRule="auto"/>
              <w:jc w:val="both"/>
              <w:rPr>
                <w:sz w:val="24"/>
                <w:szCs w:val="22"/>
              </w:rPr>
            </w:pPr>
          </w:p>
        </w:tc>
        <w:tc>
          <w:tcPr>
            <w:tcW w:w="2410" w:type="dxa"/>
          </w:tcPr>
          <w:p w14:paraId="0997FCC7" w14:textId="77777777" w:rsidR="00C13758" w:rsidRPr="008B6334" w:rsidRDefault="00C13758"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26C91238" w14:textId="77777777" w:rsidR="00C13758" w:rsidRPr="008B6334" w:rsidRDefault="00C13758" w:rsidP="00AD7B15">
            <w:pPr>
              <w:widowControl w:val="0"/>
              <w:suppressLineNumbers/>
              <w:suppressAutoHyphens/>
              <w:spacing w:after="0" w:line="240" w:lineRule="auto"/>
              <w:jc w:val="both"/>
              <w:rPr>
                <w:sz w:val="24"/>
                <w:szCs w:val="22"/>
                <w:lang w:eastAsia="ar-SA"/>
              </w:rPr>
            </w:pPr>
          </w:p>
        </w:tc>
      </w:tr>
    </w:tbl>
    <w:p w14:paraId="05643FE2" w14:textId="6FF935E3" w:rsidR="00B167B7" w:rsidRPr="00B167B7" w:rsidRDefault="00B167B7" w:rsidP="00B167B7">
      <w:pPr>
        <w:rPr>
          <w:sz w:val="24"/>
          <w:szCs w:val="24"/>
        </w:rPr>
        <w:sectPr w:rsidR="00B167B7" w:rsidRPr="00B167B7" w:rsidSect="00EC2153">
          <w:pgSz w:w="11906" w:h="16838"/>
          <w:pgMar w:top="1134" w:right="1134" w:bottom="1418" w:left="1701" w:header="709" w:footer="23" w:gutter="0"/>
          <w:cols w:space="708"/>
          <w:docGrid w:linePitch="381"/>
        </w:sectPr>
      </w:pPr>
    </w:p>
    <w:p w14:paraId="0861DBEE" w14:textId="77777777" w:rsidR="00C13758" w:rsidRPr="0067616C" w:rsidRDefault="00C13758" w:rsidP="00C13758">
      <w:pPr>
        <w:spacing w:after="60" w:line="240" w:lineRule="auto"/>
        <w:jc w:val="right"/>
        <w:rPr>
          <w:sz w:val="24"/>
          <w:szCs w:val="24"/>
        </w:rPr>
      </w:pPr>
      <w:r w:rsidRPr="0067616C">
        <w:rPr>
          <w:sz w:val="24"/>
          <w:szCs w:val="24"/>
        </w:rPr>
        <w:lastRenderedPageBreak/>
        <w:t xml:space="preserve">Приложение № </w:t>
      </w:r>
      <w:r>
        <w:rPr>
          <w:sz w:val="24"/>
          <w:szCs w:val="24"/>
        </w:rPr>
        <w:t>2</w:t>
      </w:r>
    </w:p>
    <w:p w14:paraId="2D3EE48C" w14:textId="76234196" w:rsidR="00C13758" w:rsidRDefault="00C13758" w:rsidP="00C13758">
      <w:pPr>
        <w:widowControl w:val="0"/>
        <w:suppressLineNumbers/>
        <w:suppressAutoHyphens/>
        <w:spacing w:after="360" w:line="240" w:lineRule="auto"/>
        <w:jc w:val="right"/>
        <w:rPr>
          <w:sz w:val="24"/>
          <w:szCs w:val="24"/>
        </w:rPr>
      </w:pPr>
      <w:r w:rsidRPr="0067616C">
        <w:rPr>
          <w:sz w:val="24"/>
          <w:szCs w:val="24"/>
        </w:rPr>
        <w:t xml:space="preserve">к </w:t>
      </w:r>
      <w:r>
        <w:rPr>
          <w:sz w:val="24"/>
          <w:szCs w:val="24"/>
        </w:rPr>
        <w:t>договор</w:t>
      </w:r>
      <w:r w:rsidRPr="0067616C">
        <w:rPr>
          <w:sz w:val="24"/>
          <w:szCs w:val="24"/>
        </w:rPr>
        <w:t>у от «</w:t>
      </w:r>
      <w:r>
        <w:rPr>
          <w:sz w:val="24"/>
          <w:szCs w:val="24"/>
        </w:rPr>
        <w:t>__</w:t>
      </w:r>
      <w:r w:rsidRPr="0067616C">
        <w:rPr>
          <w:sz w:val="24"/>
          <w:szCs w:val="24"/>
        </w:rPr>
        <w:t>»</w:t>
      </w:r>
      <w:r>
        <w:rPr>
          <w:sz w:val="24"/>
          <w:szCs w:val="24"/>
        </w:rPr>
        <w:t xml:space="preserve"> ____________</w:t>
      </w:r>
      <w:r w:rsidRPr="0067616C">
        <w:rPr>
          <w:sz w:val="24"/>
          <w:szCs w:val="24"/>
        </w:rPr>
        <w:t xml:space="preserve"> 202</w:t>
      </w:r>
      <w:r w:rsidR="00474CDE">
        <w:rPr>
          <w:sz w:val="24"/>
          <w:szCs w:val="24"/>
        </w:rPr>
        <w:t>6</w:t>
      </w:r>
      <w:r w:rsidRPr="0067616C">
        <w:rPr>
          <w:sz w:val="24"/>
          <w:szCs w:val="24"/>
        </w:rPr>
        <w:t xml:space="preserve"> г. № </w:t>
      </w:r>
      <w:r w:rsidR="00084F3D">
        <w:rPr>
          <w:sz w:val="24"/>
          <w:szCs w:val="24"/>
        </w:rPr>
        <w:t>2026</w:t>
      </w:r>
      <w:r>
        <w:rPr>
          <w:sz w:val="24"/>
          <w:szCs w:val="24"/>
        </w:rPr>
        <w:t>/___/ЕП/223</w:t>
      </w:r>
    </w:p>
    <w:p w14:paraId="60D29358" w14:textId="0E2D1547" w:rsidR="00C13758" w:rsidRPr="001C0D22" w:rsidRDefault="00C13758" w:rsidP="001C0D22">
      <w:pPr>
        <w:widowControl w:val="0"/>
        <w:suppressLineNumbers/>
        <w:suppressAutoHyphens/>
        <w:spacing w:after="0" w:line="240" w:lineRule="auto"/>
        <w:jc w:val="center"/>
        <w:rPr>
          <w:b/>
          <w:sz w:val="24"/>
          <w:szCs w:val="24"/>
        </w:rPr>
      </w:pPr>
      <w:r>
        <w:rPr>
          <w:b/>
          <w:bCs/>
          <w:sz w:val="24"/>
          <w:szCs w:val="24"/>
        </w:rPr>
        <w:t>ЦЕНА ДОГОВОРА И ПОРЯДОК ОПЛАТЫ</w:t>
      </w:r>
      <w:r w:rsidR="001C0D22">
        <w:rPr>
          <w:b/>
          <w:bCs/>
          <w:sz w:val="24"/>
          <w:szCs w:val="24"/>
        </w:rPr>
        <w:br/>
      </w:r>
      <w:r w:rsidR="001C0D22" w:rsidRPr="00523F60">
        <w:rPr>
          <w:b/>
          <w:sz w:val="24"/>
          <w:szCs w:val="24"/>
        </w:rPr>
        <w:t xml:space="preserve">на </w:t>
      </w:r>
      <w:r w:rsidR="00BD0584" w:rsidRPr="0096547B">
        <w:rPr>
          <w:b/>
          <w:sz w:val="22"/>
          <w:szCs w:val="22"/>
        </w:rPr>
        <w:t>поставк</w:t>
      </w:r>
      <w:r w:rsidR="00BD0584">
        <w:rPr>
          <w:b/>
          <w:sz w:val="22"/>
          <w:szCs w:val="22"/>
        </w:rPr>
        <w:t>у комплектующих для автоматизированных рабочих мест</w:t>
      </w:r>
    </w:p>
    <w:p w14:paraId="79F04593" w14:textId="6CBA949D" w:rsidR="00C13758" w:rsidRPr="003558E6" w:rsidRDefault="00C13758"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Цена договора</w:t>
      </w:r>
    </w:p>
    <w:p w14:paraId="481027F5" w14:textId="1C1291B1" w:rsidR="001E1204" w:rsidRPr="00084F3D" w:rsidRDefault="001E1204" w:rsidP="00084F3D">
      <w:pPr>
        <w:pStyle w:val="af1"/>
        <w:numPr>
          <w:ilvl w:val="3"/>
          <w:numId w:val="7"/>
        </w:numPr>
        <w:spacing w:before="120" w:after="120" w:line="240" w:lineRule="auto"/>
        <w:jc w:val="both"/>
        <w:rPr>
          <w:rFonts w:ascii="Times New Roman" w:eastAsia="Times New Roman" w:hAnsi="Times New Roman"/>
          <w:sz w:val="24"/>
          <w:szCs w:val="24"/>
          <w:lang w:eastAsia="ru-RU" w:bidi="ru-RU"/>
        </w:rPr>
      </w:pPr>
      <w:r w:rsidRPr="0067616C">
        <w:rPr>
          <w:rFonts w:ascii="Times New Roman" w:eastAsia="Times New Roman" w:hAnsi="Times New Roman"/>
          <w:sz w:val="24"/>
          <w:szCs w:val="24"/>
          <w:lang w:eastAsia="ru-RU"/>
        </w:rPr>
        <w:t xml:space="preserve">Цена </w:t>
      </w:r>
      <w:r>
        <w:rPr>
          <w:rFonts w:ascii="Times New Roman" w:eastAsia="Times New Roman" w:hAnsi="Times New Roman"/>
          <w:sz w:val="24"/>
          <w:szCs w:val="24"/>
          <w:lang w:eastAsia="ru-RU"/>
        </w:rPr>
        <w:t>договора</w:t>
      </w:r>
      <w:r w:rsidR="00B25859">
        <w:rPr>
          <w:rFonts w:ascii="Times New Roman" w:eastAsia="Times New Roman" w:hAnsi="Times New Roman"/>
          <w:sz w:val="24"/>
          <w:szCs w:val="24"/>
          <w:lang w:eastAsia="ru-RU"/>
        </w:rPr>
        <w:t xml:space="preserve"> </w:t>
      </w:r>
      <w:r w:rsidRPr="0067616C">
        <w:rPr>
          <w:rFonts w:ascii="Times New Roman" w:eastAsia="Times New Roman" w:hAnsi="Times New Roman"/>
          <w:sz w:val="24"/>
          <w:szCs w:val="24"/>
          <w:lang w:eastAsia="ru-RU"/>
        </w:rPr>
        <w:t xml:space="preserve">определяется на весь срок исполнения </w:t>
      </w:r>
      <w:r>
        <w:rPr>
          <w:rFonts w:ascii="Times New Roman" w:hAnsi="Times New Roman"/>
          <w:sz w:val="24"/>
          <w:szCs w:val="24"/>
        </w:rPr>
        <w:t>договор</w:t>
      </w:r>
      <w:r w:rsidRPr="0067616C">
        <w:rPr>
          <w:rFonts w:ascii="Times New Roman" w:eastAsia="Times New Roman" w:hAnsi="Times New Roman"/>
          <w:sz w:val="24"/>
          <w:szCs w:val="24"/>
          <w:lang w:eastAsia="ru-RU"/>
        </w:rPr>
        <w:t xml:space="preserve">а в соответствии </w:t>
      </w:r>
      <w:r w:rsidR="00D302E9">
        <w:rPr>
          <w:rFonts w:ascii="Times New Roman" w:eastAsia="Times New Roman" w:hAnsi="Times New Roman"/>
          <w:sz w:val="24"/>
          <w:szCs w:val="24"/>
          <w:lang w:eastAsia="ru-RU"/>
        </w:rPr>
        <w:t>с расчетом стоимости Т</w:t>
      </w:r>
      <w:r>
        <w:rPr>
          <w:rFonts w:ascii="Times New Roman" w:eastAsia="Times New Roman" w:hAnsi="Times New Roman"/>
          <w:sz w:val="24"/>
          <w:szCs w:val="24"/>
          <w:lang w:eastAsia="ru-RU"/>
        </w:rPr>
        <w:t xml:space="preserve">овара, указанным в настоящем приложении, </w:t>
      </w:r>
      <w:r w:rsidRPr="0067616C">
        <w:rPr>
          <w:rFonts w:ascii="Times New Roman" w:eastAsia="Times New Roman" w:hAnsi="Times New Roman"/>
          <w:sz w:val="24"/>
          <w:szCs w:val="24"/>
          <w:lang w:eastAsia="ru-RU"/>
        </w:rPr>
        <w:t>и составляет</w:t>
      </w:r>
      <w:r>
        <w:rPr>
          <w:rFonts w:ascii="Times New Roman" w:eastAsia="Times New Roman" w:hAnsi="Times New Roman"/>
          <w:sz w:val="24"/>
          <w:szCs w:val="24"/>
          <w:lang w:eastAsia="ru-RU"/>
        </w:rPr>
        <w:t xml:space="preserve"> _________</w:t>
      </w:r>
      <w:r w:rsidRPr="00D238F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сумма прописью</w:t>
      </w:r>
      <w:r w:rsidRPr="00D238F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рублей 00 копеек,</w:t>
      </w:r>
      <w:r w:rsidRPr="00443C58">
        <w:t xml:space="preserve"> </w:t>
      </w:r>
      <w:r w:rsidRPr="001351FF">
        <w:rPr>
          <w:rFonts w:ascii="Times New Roman" w:eastAsia="Times New Roman" w:hAnsi="Times New Roman"/>
          <w:sz w:val="24"/>
          <w:szCs w:val="24"/>
          <w:lang w:eastAsia="ru-RU" w:bidi="ru-RU"/>
        </w:rPr>
        <w:t>в том числе НДС _____ (_____) рублей _____копеек</w:t>
      </w:r>
      <w:r w:rsidRPr="001351FF">
        <w:rPr>
          <w:rFonts w:ascii="Times New Roman" w:eastAsia="Times New Roman" w:hAnsi="Times New Roman"/>
          <w:sz w:val="24"/>
          <w:szCs w:val="24"/>
          <w:vertAlign w:val="superscript"/>
          <w:lang w:eastAsia="ru-RU" w:bidi="ru-RU"/>
        </w:rPr>
        <w:footnoteReference w:id="1"/>
      </w:r>
      <w:r w:rsidRPr="001351FF">
        <w:rPr>
          <w:rFonts w:ascii="Times New Roman" w:eastAsia="Times New Roman" w:hAnsi="Times New Roman"/>
          <w:sz w:val="24"/>
          <w:szCs w:val="24"/>
          <w:vertAlign w:val="superscript"/>
          <w:lang w:eastAsia="ru-RU" w:bidi="ru-RU"/>
        </w:rPr>
        <w:t xml:space="preserve"> </w:t>
      </w:r>
      <w:r w:rsidRPr="001351FF">
        <w:rPr>
          <w:rFonts w:ascii="Times New Roman" w:eastAsia="Times New Roman" w:hAnsi="Times New Roman"/>
          <w:sz w:val="24"/>
          <w:szCs w:val="24"/>
          <w:lang w:eastAsia="ru-RU" w:bidi="ru-RU"/>
        </w:rPr>
        <w:t>(НДС не облагается)</w:t>
      </w:r>
      <w:bookmarkStart w:id="7" w:name="_Hlk109376729"/>
      <w:r w:rsidRPr="001351FF">
        <w:rPr>
          <w:rFonts w:ascii="Times New Roman" w:eastAsia="Times New Roman" w:hAnsi="Times New Roman"/>
          <w:sz w:val="24"/>
          <w:szCs w:val="24"/>
          <w:vertAlign w:val="superscript"/>
          <w:lang w:eastAsia="ru-RU" w:bidi="ru-RU"/>
        </w:rPr>
        <w:footnoteReference w:id="2"/>
      </w:r>
      <w:bookmarkEnd w:id="7"/>
      <w:r w:rsidRPr="00443C58">
        <w:rPr>
          <w:rFonts w:ascii="Times New Roman" w:eastAsia="Times New Roman" w:hAnsi="Times New Roman"/>
          <w:sz w:val="24"/>
          <w:szCs w:val="24"/>
          <w:lang w:eastAsia="ru-RU"/>
        </w:rPr>
        <w:t>.</w:t>
      </w:r>
      <w:r w:rsidR="00084F3D">
        <w:rPr>
          <w:rFonts w:ascii="Times New Roman" w:eastAsia="Times New Roman" w:hAnsi="Times New Roman"/>
          <w:sz w:val="24"/>
          <w:szCs w:val="24"/>
          <w:lang w:eastAsia="ru-RU"/>
        </w:rPr>
        <w:t xml:space="preserve"> </w:t>
      </w:r>
      <w:r w:rsidR="00084F3D" w:rsidRPr="00C7285C">
        <w:rPr>
          <w:rFonts w:ascii="Times New Roman" w:eastAsia="Times New Roman" w:hAnsi="Times New Roman"/>
          <w:sz w:val="24"/>
          <w:szCs w:val="24"/>
          <w:lang w:eastAsia="ru-RU"/>
        </w:rPr>
        <w:t>В случае изменения в течение срока действия договора величины ставки НДС поставщика в большую сторону (повышение ставки НДС) в случаях, предусмотренных законодательством Российской Федерации, стоимость Товара с учетом НДС по договору останется без изменения.</w:t>
      </w:r>
    </w:p>
    <w:p w14:paraId="450049BF" w14:textId="5A1A9288" w:rsidR="00C13758" w:rsidRPr="00E530C2" w:rsidRDefault="00C13758" w:rsidP="00C13758">
      <w:pPr>
        <w:pStyle w:val="af1"/>
        <w:numPr>
          <w:ilvl w:val="3"/>
          <w:numId w:val="7"/>
        </w:numPr>
        <w:spacing w:before="120" w:after="120" w:line="240" w:lineRule="auto"/>
        <w:contextualSpacing w:val="0"/>
        <w:jc w:val="both"/>
        <w:rPr>
          <w:rFonts w:ascii="Times New Roman" w:eastAsia="Times New Roman" w:hAnsi="Times New Roman"/>
          <w:sz w:val="24"/>
          <w:szCs w:val="24"/>
          <w:lang w:eastAsia="ru-RU"/>
        </w:rPr>
      </w:pPr>
      <w:r w:rsidRPr="005B4F78">
        <w:rPr>
          <w:rFonts w:ascii="Times New Roman" w:eastAsia="Times New Roman" w:hAnsi="Times New Roman"/>
          <w:sz w:val="24"/>
          <w:szCs w:val="24"/>
          <w:lang w:eastAsia="ru-RU"/>
        </w:rPr>
        <w:t xml:space="preserve"> Цена </w:t>
      </w:r>
      <w:r>
        <w:rPr>
          <w:rFonts w:ascii="Times New Roman" w:hAnsi="Times New Roman"/>
          <w:sz w:val="24"/>
          <w:szCs w:val="24"/>
        </w:rPr>
        <w:t>договор</w:t>
      </w:r>
      <w:r w:rsidRPr="005B4F78">
        <w:rPr>
          <w:rFonts w:ascii="Times New Roman" w:eastAsia="Times New Roman" w:hAnsi="Times New Roman"/>
          <w:sz w:val="24"/>
          <w:szCs w:val="24"/>
          <w:lang w:eastAsia="ru-RU"/>
        </w:rPr>
        <w:t xml:space="preserve">а включает в себя стоимость </w:t>
      </w:r>
      <w:r w:rsidR="0011510C">
        <w:rPr>
          <w:rFonts w:ascii="Times New Roman" w:eastAsia="Times New Roman" w:hAnsi="Times New Roman"/>
          <w:sz w:val="24"/>
          <w:szCs w:val="24"/>
          <w:lang w:eastAsia="ru-RU"/>
        </w:rPr>
        <w:t>Т</w:t>
      </w:r>
      <w:r w:rsidRPr="005B4F78">
        <w:rPr>
          <w:rFonts w:ascii="Times New Roman" w:eastAsia="Times New Roman" w:hAnsi="Times New Roman"/>
          <w:sz w:val="24"/>
          <w:szCs w:val="24"/>
          <w:lang w:eastAsia="ru-RU"/>
        </w:rPr>
        <w:t>овара,</w:t>
      </w:r>
      <w:r>
        <w:rPr>
          <w:rFonts w:ascii="Times New Roman" w:eastAsia="Times New Roman" w:hAnsi="Times New Roman"/>
          <w:sz w:val="24"/>
          <w:szCs w:val="24"/>
          <w:lang w:eastAsia="ru-RU"/>
        </w:rPr>
        <w:t xml:space="preserve"> </w:t>
      </w:r>
      <w:r w:rsidRPr="005B4F78">
        <w:rPr>
          <w:rFonts w:ascii="Times New Roman" w:eastAsia="Times New Roman" w:hAnsi="Times New Roman"/>
          <w:sz w:val="24"/>
          <w:szCs w:val="24"/>
          <w:lang w:eastAsia="ru-RU"/>
        </w:rPr>
        <w:t xml:space="preserve">а также все издержки поставщика, включая любые расходы и затраты поставщика, связанные с исполнением </w:t>
      </w:r>
      <w:r>
        <w:rPr>
          <w:rFonts w:ascii="Times New Roman" w:hAnsi="Times New Roman"/>
          <w:sz w:val="24"/>
          <w:szCs w:val="24"/>
        </w:rPr>
        <w:t>договор</w:t>
      </w:r>
      <w:r>
        <w:rPr>
          <w:rFonts w:ascii="Times New Roman" w:eastAsia="Times New Roman" w:hAnsi="Times New Roman"/>
          <w:sz w:val="24"/>
          <w:szCs w:val="24"/>
          <w:lang w:eastAsia="ru-RU"/>
        </w:rPr>
        <w:t>а</w:t>
      </w:r>
      <w:r w:rsidRPr="005B4F78">
        <w:rPr>
          <w:rFonts w:ascii="Times New Roman" w:eastAsia="Times New Roman" w:hAnsi="Times New Roman"/>
          <w:sz w:val="24"/>
          <w:szCs w:val="24"/>
          <w:lang w:eastAsia="ru-RU"/>
        </w:rPr>
        <w:t>, в том числе связан</w:t>
      </w:r>
      <w:r w:rsidR="00D302E9">
        <w:rPr>
          <w:rFonts w:ascii="Times New Roman" w:eastAsia="Times New Roman" w:hAnsi="Times New Roman"/>
          <w:sz w:val="24"/>
          <w:szCs w:val="24"/>
          <w:lang w:eastAsia="ru-RU"/>
        </w:rPr>
        <w:t>ные с затариванием и упаковкой Товара, доставкой Т</w:t>
      </w:r>
      <w:r w:rsidR="00CD1462">
        <w:rPr>
          <w:rFonts w:ascii="Times New Roman" w:eastAsia="Times New Roman" w:hAnsi="Times New Roman"/>
          <w:sz w:val="24"/>
          <w:szCs w:val="24"/>
          <w:lang w:eastAsia="ru-RU"/>
        </w:rPr>
        <w:t>овара, отгрузкой Т</w:t>
      </w:r>
      <w:r w:rsidRPr="005B4F78">
        <w:rPr>
          <w:rFonts w:ascii="Times New Roman" w:eastAsia="Times New Roman" w:hAnsi="Times New Roman"/>
          <w:sz w:val="24"/>
          <w:szCs w:val="24"/>
          <w:lang w:eastAsia="ru-RU"/>
        </w:rPr>
        <w:t>овара в помещения заказчика, включая погрузочно-разгрузочные работы, в том числе с применением грузоподъемных средств,</w:t>
      </w:r>
      <w:r w:rsidR="00CD1462">
        <w:rPr>
          <w:rFonts w:ascii="Times New Roman" w:eastAsia="Times New Roman" w:hAnsi="Times New Roman"/>
          <w:sz w:val="24"/>
          <w:szCs w:val="24"/>
          <w:lang w:eastAsia="ru-RU"/>
        </w:rPr>
        <w:t xml:space="preserve"> подъемом Т</w:t>
      </w:r>
      <w:r>
        <w:rPr>
          <w:rFonts w:ascii="Times New Roman" w:eastAsia="Times New Roman" w:hAnsi="Times New Roman"/>
          <w:sz w:val="24"/>
          <w:szCs w:val="24"/>
          <w:lang w:eastAsia="ru-RU"/>
        </w:rPr>
        <w:t>овара на лифте,</w:t>
      </w:r>
      <w:r w:rsidRPr="005B4F78">
        <w:rPr>
          <w:rFonts w:ascii="Times New Roman" w:eastAsia="Times New Roman" w:hAnsi="Times New Roman"/>
          <w:sz w:val="24"/>
          <w:szCs w:val="24"/>
          <w:lang w:eastAsia="ru-RU"/>
        </w:rPr>
        <w:t xml:space="preserve"> а также другими действиями, указанными в приложении № 1 к </w:t>
      </w:r>
      <w:r>
        <w:rPr>
          <w:rFonts w:ascii="Times New Roman" w:hAnsi="Times New Roman"/>
          <w:sz w:val="24"/>
          <w:szCs w:val="24"/>
        </w:rPr>
        <w:t>договор</w:t>
      </w:r>
      <w:r>
        <w:rPr>
          <w:rFonts w:ascii="Times New Roman" w:eastAsia="Times New Roman" w:hAnsi="Times New Roman"/>
          <w:sz w:val="24"/>
          <w:szCs w:val="24"/>
          <w:lang w:eastAsia="ru-RU"/>
        </w:rPr>
        <w:t>у</w:t>
      </w:r>
      <w:r w:rsidRPr="005B4F78">
        <w:rPr>
          <w:rFonts w:ascii="Times New Roman" w:eastAsia="Times New Roman" w:hAnsi="Times New Roman"/>
          <w:sz w:val="24"/>
          <w:szCs w:val="24"/>
          <w:lang w:eastAsia="ru-RU"/>
        </w:rPr>
        <w:t>, уплатой налогов, сборов и других обязательных платежей.</w:t>
      </w:r>
    </w:p>
    <w:p w14:paraId="3719FA41" w14:textId="2C84F236" w:rsidR="00C13758" w:rsidRPr="008B6334" w:rsidRDefault="00CD1462" w:rsidP="00C13758">
      <w:pPr>
        <w:pStyle w:val="af1"/>
        <w:numPr>
          <w:ilvl w:val="3"/>
          <w:numId w:val="7"/>
        </w:numPr>
        <w:spacing w:after="0" w:line="240" w:lineRule="auto"/>
        <w:ind w:left="709" w:firstLine="0"/>
        <w:jc w:val="both"/>
        <w:rPr>
          <w:sz w:val="24"/>
          <w:szCs w:val="24"/>
        </w:rPr>
      </w:pPr>
      <w:r>
        <w:rPr>
          <w:rFonts w:ascii="Times New Roman" w:eastAsia="Times New Roman" w:hAnsi="Times New Roman"/>
          <w:sz w:val="24"/>
          <w:szCs w:val="24"/>
          <w:lang w:eastAsia="ru-RU"/>
        </w:rPr>
        <w:t>Стоимость Т</w:t>
      </w:r>
      <w:r w:rsidR="00C13758" w:rsidRPr="008B6334">
        <w:rPr>
          <w:rFonts w:ascii="Times New Roman" w:eastAsia="Times New Roman" w:hAnsi="Times New Roman"/>
          <w:sz w:val="24"/>
          <w:szCs w:val="24"/>
          <w:lang w:eastAsia="ru-RU"/>
        </w:rPr>
        <w:t>овара рассчитывается следующим образом:</w:t>
      </w:r>
    </w:p>
    <w:tbl>
      <w:tblPr>
        <w:tblpPr w:leftFromText="180" w:rightFromText="180" w:vertAnchor="text" w:horzAnchor="margin" w:tblpY="120"/>
        <w:tblW w:w="5000" w:type="pct"/>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4A0" w:firstRow="1" w:lastRow="0" w:firstColumn="1" w:lastColumn="0" w:noHBand="0" w:noVBand="1"/>
      </w:tblPr>
      <w:tblGrid>
        <w:gridCol w:w="585"/>
        <w:gridCol w:w="2530"/>
        <w:gridCol w:w="1134"/>
        <w:gridCol w:w="850"/>
        <w:gridCol w:w="2126"/>
        <w:gridCol w:w="1836"/>
      </w:tblGrid>
      <w:tr w:rsidR="001E1204" w:rsidRPr="00D238FD" w14:paraId="4147213D" w14:textId="77777777" w:rsidTr="00AD7B15">
        <w:trPr>
          <w:trHeight w:val="836"/>
        </w:trPr>
        <w:tc>
          <w:tcPr>
            <w:tcW w:w="323" w:type="pct"/>
            <w:shd w:val="clear" w:color="auto" w:fill="auto"/>
            <w:vAlign w:val="center"/>
            <w:hideMark/>
          </w:tcPr>
          <w:p w14:paraId="7AA26F98" w14:textId="77777777" w:rsidR="001E1204" w:rsidRPr="00D238FD" w:rsidRDefault="001E1204" w:rsidP="001E1204">
            <w:pPr>
              <w:spacing w:after="0" w:line="240" w:lineRule="auto"/>
              <w:jc w:val="center"/>
              <w:rPr>
                <w:color w:val="000000"/>
                <w:sz w:val="24"/>
                <w:szCs w:val="24"/>
              </w:rPr>
            </w:pPr>
            <w:r w:rsidRPr="00D238FD">
              <w:rPr>
                <w:color w:val="000000"/>
                <w:sz w:val="24"/>
                <w:szCs w:val="24"/>
              </w:rPr>
              <w:t>№ п/п</w:t>
            </w:r>
          </w:p>
        </w:tc>
        <w:tc>
          <w:tcPr>
            <w:tcW w:w="1396" w:type="pct"/>
            <w:shd w:val="clear" w:color="auto" w:fill="auto"/>
            <w:vAlign w:val="center"/>
            <w:hideMark/>
          </w:tcPr>
          <w:p w14:paraId="44A00E35" w14:textId="07949E8A" w:rsidR="001E1204" w:rsidRPr="00523F60" w:rsidRDefault="00CD1462" w:rsidP="001E1204">
            <w:pPr>
              <w:spacing w:after="0" w:line="240" w:lineRule="auto"/>
              <w:jc w:val="center"/>
              <w:rPr>
                <w:color w:val="000000"/>
                <w:sz w:val="24"/>
                <w:szCs w:val="24"/>
              </w:rPr>
            </w:pPr>
            <w:r w:rsidRPr="00523F60">
              <w:rPr>
                <w:color w:val="000000"/>
                <w:sz w:val="24"/>
                <w:szCs w:val="24"/>
              </w:rPr>
              <w:t>Наименование Т</w:t>
            </w:r>
            <w:r w:rsidR="001E1204" w:rsidRPr="00523F60">
              <w:rPr>
                <w:color w:val="000000"/>
                <w:sz w:val="24"/>
                <w:szCs w:val="24"/>
              </w:rPr>
              <w:t>овара</w:t>
            </w:r>
          </w:p>
        </w:tc>
        <w:tc>
          <w:tcPr>
            <w:tcW w:w="626" w:type="pct"/>
            <w:shd w:val="clear" w:color="auto" w:fill="auto"/>
            <w:vAlign w:val="center"/>
            <w:hideMark/>
          </w:tcPr>
          <w:p w14:paraId="4B4DE7FC"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Ед. изм.</w:t>
            </w:r>
          </w:p>
        </w:tc>
        <w:tc>
          <w:tcPr>
            <w:tcW w:w="469" w:type="pct"/>
            <w:shd w:val="clear" w:color="auto" w:fill="auto"/>
            <w:vAlign w:val="center"/>
            <w:hideMark/>
          </w:tcPr>
          <w:p w14:paraId="06C99B7F" w14:textId="77777777" w:rsidR="001E1204" w:rsidRPr="00D238FD" w:rsidRDefault="001E1204" w:rsidP="001E1204">
            <w:pPr>
              <w:spacing w:after="0" w:line="240" w:lineRule="auto"/>
              <w:jc w:val="center"/>
              <w:rPr>
                <w:color w:val="000000"/>
                <w:sz w:val="24"/>
                <w:szCs w:val="24"/>
              </w:rPr>
            </w:pPr>
            <w:r w:rsidRPr="00D238FD">
              <w:rPr>
                <w:color w:val="000000"/>
                <w:sz w:val="24"/>
                <w:szCs w:val="24"/>
              </w:rPr>
              <w:t>Кол-</w:t>
            </w:r>
            <w:r w:rsidRPr="00D238FD">
              <w:rPr>
                <w:color w:val="000000"/>
                <w:sz w:val="24"/>
                <w:szCs w:val="24"/>
              </w:rPr>
              <w:br/>
              <w:t>во</w:t>
            </w:r>
          </w:p>
        </w:tc>
        <w:tc>
          <w:tcPr>
            <w:tcW w:w="1173" w:type="pct"/>
            <w:shd w:val="clear" w:color="auto" w:fill="auto"/>
            <w:vAlign w:val="center"/>
            <w:hideMark/>
          </w:tcPr>
          <w:p w14:paraId="7F5F0EA8" w14:textId="19B386C7" w:rsidR="001E1204" w:rsidRPr="003D3755" w:rsidRDefault="001E1204" w:rsidP="001E1204">
            <w:pPr>
              <w:spacing w:after="0" w:line="240" w:lineRule="auto"/>
              <w:jc w:val="center"/>
              <w:rPr>
                <w:color w:val="000000"/>
                <w:sz w:val="24"/>
                <w:szCs w:val="24"/>
              </w:rPr>
            </w:pPr>
            <w:r w:rsidRPr="003D3755">
              <w:rPr>
                <w:color w:val="000000"/>
                <w:sz w:val="24"/>
                <w:szCs w:val="24"/>
              </w:rPr>
              <w:t xml:space="preserve">Цена за единицу </w:t>
            </w:r>
            <w:r>
              <w:rPr>
                <w:color w:val="000000"/>
                <w:sz w:val="24"/>
                <w:szCs w:val="24"/>
              </w:rPr>
              <w:t>(</w:t>
            </w:r>
            <w:r w:rsidRPr="001351FF">
              <w:rPr>
                <w:i/>
                <w:color w:val="000000"/>
                <w:sz w:val="24"/>
                <w:szCs w:val="24"/>
              </w:rPr>
              <w:t xml:space="preserve">в </w:t>
            </w:r>
            <w:proofErr w:type="spellStart"/>
            <w:r w:rsidRPr="001351FF">
              <w:rPr>
                <w:i/>
                <w:color w:val="000000"/>
                <w:sz w:val="24"/>
                <w:szCs w:val="24"/>
              </w:rPr>
              <w:t>т.ч</w:t>
            </w:r>
            <w:proofErr w:type="spellEnd"/>
            <w:r w:rsidRPr="001351FF">
              <w:rPr>
                <w:i/>
                <w:color w:val="000000"/>
                <w:sz w:val="24"/>
                <w:szCs w:val="24"/>
              </w:rPr>
              <w:t>. НДС</w:t>
            </w:r>
            <w:r>
              <w:rPr>
                <w:i/>
                <w:color w:val="000000"/>
                <w:sz w:val="24"/>
                <w:szCs w:val="24"/>
              </w:rPr>
              <w:t xml:space="preserve"> / </w:t>
            </w:r>
            <w:r>
              <w:t xml:space="preserve"> </w:t>
            </w:r>
            <w:r w:rsidRPr="000C3FC3">
              <w:rPr>
                <w:i/>
                <w:color w:val="000000"/>
                <w:sz w:val="24"/>
                <w:szCs w:val="24"/>
              </w:rPr>
              <w:t>НДС не облагается</w:t>
            </w:r>
            <w:r>
              <w:rPr>
                <w:color w:val="000000"/>
                <w:sz w:val="24"/>
                <w:szCs w:val="24"/>
              </w:rPr>
              <w:t xml:space="preserve">) </w:t>
            </w:r>
            <w:r>
              <w:rPr>
                <w:i/>
                <w:color w:val="000000"/>
                <w:sz w:val="24"/>
                <w:szCs w:val="24"/>
              </w:rPr>
              <w:t>руб.</w:t>
            </w:r>
          </w:p>
        </w:tc>
        <w:tc>
          <w:tcPr>
            <w:tcW w:w="1013" w:type="pct"/>
            <w:shd w:val="clear" w:color="auto" w:fill="auto"/>
            <w:vAlign w:val="center"/>
            <w:hideMark/>
          </w:tcPr>
          <w:p w14:paraId="7CC233B8" w14:textId="7BD53761" w:rsidR="001E1204" w:rsidRPr="003D3755" w:rsidRDefault="001E1204" w:rsidP="001E1204">
            <w:pPr>
              <w:spacing w:after="0" w:line="240" w:lineRule="auto"/>
              <w:jc w:val="center"/>
              <w:rPr>
                <w:color w:val="000000"/>
                <w:sz w:val="24"/>
                <w:szCs w:val="24"/>
              </w:rPr>
            </w:pPr>
            <w:r w:rsidRPr="003D3755">
              <w:rPr>
                <w:color w:val="000000"/>
                <w:sz w:val="24"/>
                <w:szCs w:val="24"/>
              </w:rPr>
              <w:t xml:space="preserve">Сумма </w:t>
            </w:r>
            <w:r>
              <w:rPr>
                <w:color w:val="000000"/>
                <w:sz w:val="24"/>
                <w:szCs w:val="24"/>
              </w:rPr>
              <w:t>(</w:t>
            </w:r>
            <w:r w:rsidRPr="001351FF">
              <w:rPr>
                <w:i/>
                <w:color w:val="000000"/>
                <w:sz w:val="24"/>
                <w:szCs w:val="24"/>
              </w:rPr>
              <w:t xml:space="preserve">в </w:t>
            </w:r>
            <w:proofErr w:type="spellStart"/>
            <w:r w:rsidRPr="001351FF">
              <w:rPr>
                <w:i/>
                <w:color w:val="000000"/>
                <w:sz w:val="24"/>
                <w:szCs w:val="24"/>
              </w:rPr>
              <w:t>т.ч</w:t>
            </w:r>
            <w:proofErr w:type="spellEnd"/>
            <w:r w:rsidRPr="001351FF">
              <w:rPr>
                <w:i/>
                <w:color w:val="000000"/>
                <w:sz w:val="24"/>
                <w:szCs w:val="24"/>
              </w:rPr>
              <w:t>. НДС</w:t>
            </w:r>
            <w:r>
              <w:rPr>
                <w:i/>
                <w:color w:val="000000"/>
                <w:sz w:val="24"/>
                <w:szCs w:val="24"/>
              </w:rPr>
              <w:t xml:space="preserve"> / </w:t>
            </w:r>
            <w:r w:rsidRPr="000C3FC3">
              <w:rPr>
                <w:i/>
                <w:color w:val="000000"/>
                <w:sz w:val="24"/>
                <w:szCs w:val="24"/>
              </w:rPr>
              <w:t>НДС не облагается</w:t>
            </w:r>
            <w:r>
              <w:rPr>
                <w:color w:val="000000"/>
                <w:sz w:val="24"/>
                <w:szCs w:val="24"/>
              </w:rPr>
              <w:t xml:space="preserve">), </w:t>
            </w:r>
            <w:r w:rsidRPr="003D3755">
              <w:rPr>
                <w:color w:val="000000"/>
                <w:sz w:val="24"/>
                <w:szCs w:val="24"/>
              </w:rPr>
              <w:t>руб.</w:t>
            </w:r>
          </w:p>
        </w:tc>
      </w:tr>
      <w:tr w:rsidR="00BD0584" w:rsidRPr="00D238FD" w14:paraId="38C77D1C" w14:textId="77777777" w:rsidTr="00E65BCD">
        <w:trPr>
          <w:trHeight w:val="727"/>
        </w:trPr>
        <w:tc>
          <w:tcPr>
            <w:tcW w:w="323" w:type="pct"/>
            <w:shd w:val="clear" w:color="auto" w:fill="auto"/>
            <w:vAlign w:val="center"/>
            <w:hideMark/>
          </w:tcPr>
          <w:p w14:paraId="60D303B0" w14:textId="77777777" w:rsidR="00BD0584" w:rsidRPr="00D238FD" w:rsidRDefault="00BD0584" w:rsidP="00BD0584">
            <w:pPr>
              <w:spacing w:after="0" w:line="240" w:lineRule="auto"/>
              <w:jc w:val="center"/>
              <w:rPr>
                <w:color w:val="000000"/>
                <w:sz w:val="24"/>
                <w:szCs w:val="24"/>
              </w:rPr>
            </w:pPr>
            <w:r w:rsidRPr="00C8720D">
              <w:rPr>
                <w:color w:val="000000"/>
                <w:sz w:val="24"/>
                <w:szCs w:val="24"/>
              </w:rPr>
              <w:t>1</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1A4171AC" w14:textId="0BE2A9BC" w:rsidR="00BD0584" w:rsidRPr="00BD0584" w:rsidRDefault="00BD0584" w:rsidP="00BD0584">
            <w:pPr>
              <w:spacing w:after="0" w:line="240" w:lineRule="auto"/>
              <w:rPr>
                <w:color w:val="000000"/>
                <w:sz w:val="24"/>
                <w:szCs w:val="24"/>
              </w:rPr>
            </w:pPr>
            <w:r w:rsidRPr="00BD0584">
              <w:rPr>
                <w:color w:val="000000"/>
                <w:sz w:val="24"/>
                <w:szCs w:val="24"/>
              </w:rPr>
              <w:t>Монитор DEXP DQ27H1 V2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BB29B30" w14:textId="77777777" w:rsidR="00BD0584" w:rsidRPr="00D238FD" w:rsidRDefault="00BD0584" w:rsidP="00BD0584">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6DF87A1E" w14:textId="3D12C513" w:rsidR="00BD0584" w:rsidRPr="005563C0"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7071D080" w14:textId="1AD2E158"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958A53A" w14:textId="54811C65" w:rsidR="00BD0584" w:rsidRPr="00891B9F" w:rsidRDefault="00BD0584" w:rsidP="00BD0584">
            <w:pPr>
              <w:spacing w:after="0" w:line="240" w:lineRule="auto"/>
              <w:jc w:val="center"/>
              <w:rPr>
                <w:color w:val="000000"/>
                <w:sz w:val="24"/>
                <w:szCs w:val="16"/>
              </w:rPr>
            </w:pPr>
          </w:p>
        </w:tc>
      </w:tr>
      <w:tr w:rsidR="00BD0584" w:rsidRPr="00D238FD" w14:paraId="190207A4" w14:textId="77777777" w:rsidTr="00E65BCD">
        <w:trPr>
          <w:trHeight w:val="727"/>
        </w:trPr>
        <w:tc>
          <w:tcPr>
            <w:tcW w:w="323" w:type="pct"/>
            <w:shd w:val="clear" w:color="auto" w:fill="auto"/>
            <w:vAlign w:val="center"/>
          </w:tcPr>
          <w:p w14:paraId="58B361E1" w14:textId="44014455" w:rsidR="00BD0584" w:rsidRPr="00ED646A" w:rsidRDefault="00BD0584" w:rsidP="00BD0584">
            <w:pPr>
              <w:spacing w:after="0" w:line="240" w:lineRule="auto"/>
              <w:jc w:val="center"/>
              <w:rPr>
                <w:color w:val="000000"/>
                <w:sz w:val="24"/>
                <w:szCs w:val="24"/>
                <w:lang w:val="az-Cyrl-AZ"/>
              </w:rPr>
            </w:pPr>
            <w:r>
              <w:rPr>
                <w:color w:val="000000"/>
                <w:sz w:val="24"/>
                <w:szCs w:val="24"/>
                <w:lang w:val="az-Cyrl-AZ"/>
              </w:rPr>
              <w:t>2</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74BEE979" w14:textId="11964154" w:rsidR="00BD0584" w:rsidRPr="00BD0584" w:rsidRDefault="00BD0584" w:rsidP="00BD0584">
            <w:pPr>
              <w:spacing w:after="0" w:line="240" w:lineRule="auto"/>
              <w:rPr>
                <w:b/>
                <w:bCs/>
                <w:color w:val="000000"/>
                <w:sz w:val="24"/>
                <w:szCs w:val="24"/>
                <w:lang w:val="az-Cyrl-AZ"/>
              </w:rPr>
            </w:pPr>
            <w:r w:rsidRPr="00BD0584">
              <w:rPr>
                <w:color w:val="000000"/>
                <w:sz w:val="24"/>
                <w:szCs w:val="24"/>
              </w:rPr>
              <w:t>Материнская плата MSI PRO A620M-E</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B0FC702" w14:textId="03595037" w:rsidR="00BD0584" w:rsidRDefault="00BD0584" w:rsidP="00BD0584">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075281E7" w14:textId="6D7FA6D6"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34E3D29"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6B8CF0E2" w14:textId="77777777" w:rsidR="00BD0584" w:rsidRPr="00891B9F" w:rsidRDefault="00BD0584" w:rsidP="00BD0584">
            <w:pPr>
              <w:spacing w:after="0" w:line="240" w:lineRule="auto"/>
              <w:jc w:val="center"/>
              <w:rPr>
                <w:color w:val="000000"/>
                <w:sz w:val="24"/>
                <w:szCs w:val="16"/>
              </w:rPr>
            </w:pPr>
          </w:p>
        </w:tc>
      </w:tr>
      <w:tr w:rsidR="00BD0584" w:rsidRPr="00D238FD" w14:paraId="25CC0A00" w14:textId="77777777" w:rsidTr="00E65BCD">
        <w:trPr>
          <w:trHeight w:val="727"/>
        </w:trPr>
        <w:tc>
          <w:tcPr>
            <w:tcW w:w="323" w:type="pct"/>
            <w:shd w:val="clear" w:color="auto" w:fill="auto"/>
            <w:vAlign w:val="center"/>
          </w:tcPr>
          <w:p w14:paraId="6BA98B0A" w14:textId="544321F8" w:rsidR="00BD0584" w:rsidRPr="00ED646A" w:rsidRDefault="00BD0584" w:rsidP="00BD0584">
            <w:pPr>
              <w:spacing w:after="0" w:line="240" w:lineRule="auto"/>
              <w:jc w:val="center"/>
              <w:rPr>
                <w:color w:val="000000"/>
                <w:sz w:val="24"/>
                <w:szCs w:val="24"/>
                <w:lang w:val="az-Cyrl-AZ"/>
              </w:rPr>
            </w:pPr>
            <w:r>
              <w:rPr>
                <w:color w:val="000000"/>
                <w:sz w:val="24"/>
                <w:szCs w:val="24"/>
                <w:lang w:val="az-Cyrl-AZ"/>
              </w:rPr>
              <w:t>3</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6247E8CE" w14:textId="4C54F78D"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Процессор AMD Ryzen 5 7500F OEM</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BBB0F82" w14:textId="4F3F7C35" w:rsidR="00BD0584" w:rsidRDefault="00BD0584" w:rsidP="00BD0584">
            <w:pPr>
              <w:spacing w:after="0" w:line="240" w:lineRule="auto"/>
              <w:jc w:val="center"/>
              <w:rPr>
                <w:color w:val="000000"/>
                <w:sz w:val="24"/>
                <w:szCs w:val="24"/>
              </w:rPr>
            </w:pPr>
            <w:r>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524EE4EA" w14:textId="0678D8D7"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37B0B40F"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10F86F21" w14:textId="77777777" w:rsidR="00BD0584" w:rsidRPr="00891B9F" w:rsidRDefault="00BD0584" w:rsidP="00BD0584">
            <w:pPr>
              <w:spacing w:after="0" w:line="240" w:lineRule="auto"/>
              <w:jc w:val="center"/>
              <w:rPr>
                <w:color w:val="000000"/>
                <w:sz w:val="24"/>
                <w:szCs w:val="16"/>
              </w:rPr>
            </w:pPr>
          </w:p>
        </w:tc>
      </w:tr>
      <w:tr w:rsidR="00BD0584" w:rsidRPr="00D238FD" w14:paraId="3D04C103" w14:textId="77777777" w:rsidTr="00E65BCD">
        <w:trPr>
          <w:trHeight w:val="727"/>
        </w:trPr>
        <w:tc>
          <w:tcPr>
            <w:tcW w:w="323" w:type="pct"/>
            <w:shd w:val="clear" w:color="auto" w:fill="auto"/>
            <w:vAlign w:val="center"/>
          </w:tcPr>
          <w:p w14:paraId="0B7CF307" w14:textId="235CD074" w:rsidR="00BD0584" w:rsidRDefault="00BD0584" w:rsidP="00BD0584">
            <w:pPr>
              <w:spacing w:after="0" w:line="240" w:lineRule="auto"/>
              <w:jc w:val="center"/>
              <w:rPr>
                <w:color w:val="000000"/>
                <w:sz w:val="24"/>
                <w:szCs w:val="24"/>
                <w:lang w:val="az-Cyrl-AZ"/>
              </w:rPr>
            </w:pPr>
            <w:r>
              <w:rPr>
                <w:color w:val="000000"/>
                <w:sz w:val="24"/>
                <w:szCs w:val="24"/>
                <w:lang w:val="az-Cyrl-AZ"/>
              </w:rPr>
              <w:t>4</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5383FC4E" w14:textId="72A9B35D"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Блок питания DEEPCOOL PF750 [R-PF750D-HA0B-EU]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9730EFC" w14:textId="748FBE46"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1E129A70" w14:textId="0BDE6226"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4ABB79B4"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1538BF04" w14:textId="77777777" w:rsidR="00BD0584" w:rsidRPr="00891B9F" w:rsidRDefault="00BD0584" w:rsidP="00BD0584">
            <w:pPr>
              <w:spacing w:after="0" w:line="240" w:lineRule="auto"/>
              <w:jc w:val="center"/>
              <w:rPr>
                <w:color w:val="000000"/>
                <w:sz w:val="24"/>
                <w:szCs w:val="16"/>
              </w:rPr>
            </w:pPr>
          </w:p>
        </w:tc>
      </w:tr>
      <w:tr w:rsidR="00BD0584" w:rsidRPr="00D238FD" w14:paraId="160CBD9F" w14:textId="77777777" w:rsidTr="00E65BCD">
        <w:trPr>
          <w:trHeight w:val="727"/>
        </w:trPr>
        <w:tc>
          <w:tcPr>
            <w:tcW w:w="323" w:type="pct"/>
            <w:shd w:val="clear" w:color="auto" w:fill="auto"/>
            <w:vAlign w:val="center"/>
          </w:tcPr>
          <w:p w14:paraId="052B79A4" w14:textId="1DB7FFFD" w:rsidR="00BD0584" w:rsidRDefault="00BD0584" w:rsidP="00BD0584">
            <w:pPr>
              <w:spacing w:after="0" w:line="240" w:lineRule="auto"/>
              <w:jc w:val="center"/>
              <w:rPr>
                <w:color w:val="000000"/>
                <w:sz w:val="24"/>
                <w:szCs w:val="24"/>
                <w:lang w:val="az-Cyrl-AZ"/>
              </w:rPr>
            </w:pPr>
            <w:r>
              <w:rPr>
                <w:color w:val="000000"/>
                <w:sz w:val="24"/>
                <w:szCs w:val="24"/>
                <w:lang w:val="az-Cyrl-AZ"/>
              </w:rPr>
              <w:t>5</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6FE6348F" w14:textId="7352DA23" w:rsidR="00BD0584" w:rsidRPr="00BD0584" w:rsidRDefault="00BD0584" w:rsidP="00BD0584">
            <w:pPr>
              <w:spacing w:after="0" w:line="240" w:lineRule="auto"/>
              <w:rPr>
                <w:b/>
                <w:bCs/>
                <w:color w:val="000000"/>
                <w:sz w:val="24"/>
                <w:szCs w:val="24"/>
                <w:lang w:val="az-Cyrl-AZ"/>
              </w:rPr>
            </w:pPr>
            <w:r w:rsidRPr="00BD0584">
              <w:rPr>
                <w:color w:val="000000"/>
                <w:sz w:val="24"/>
                <w:szCs w:val="24"/>
              </w:rPr>
              <w:t>Корпус DEXP AWS-DE7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6D7B43B0" w14:textId="49836D14"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2CE0ACF3" w14:textId="0A3F48F0"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4257C36A"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3BF08AE1" w14:textId="77777777" w:rsidR="00BD0584" w:rsidRPr="00891B9F" w:rsidRDefault="00BD0584" w:rsidP="00BD0584">
            <w:pPr>
              <w:spacing w:after="0" w:line="240" w:lineRule="auto"/>
              <w:jc w:val="center"/>
              <w:rPr>
                <w:color w:val="000000"/>
                <w:sz w:val="24"/>
                <w:szCs w:val="16"/>
              </w:rPr>
            </w:pPr>
          </w:p>
        </w:tc>
      </w:tr>
      <w:tr w:rsidR="00BD0584" w:rsidRPr="00D238FD" w14:paraId="5AF7D1CC" w14:textId="77777777" w:rsidTr="00E65BCD">
        <w:trPr>
          <w:trHeight w:val="727"/>
        </w:trPr>
        <w:tc>
          <w:tcPr>
            <w:tcW w:w="323" w:type="pct"/>
            <w:shd w:val="clear" w:color="auto" w:fill="auto"/>
            <w:vAlign w:val="center"/>
          </w:tcPr>
          <w:p w14:paraId="7F8DDD77" w14:textId="528E44BC" w:rsidR="00BD0584" w:rsidRDefault="00BD0584" w:rsidP="00BD0584">
            <w:pPr>
              <w:spacing w:after="0" w:line="240" w:lineRule="auto"/>
              <w:jc w:val="center"/>
              <w:rPr>
                <w:color w:val="000000"/>
                <w:sz w:val="24"/>
                <w:szCs w:val="24"/>
                <w:lang w:val="az-Cyrl-AZ"/>
              </w:rPr>
            </w:pPr>
            <w:r>
              <w:rPr>
                <w:color w:val="000000"/>
                <w:sz w:val="24"/>
                <w:szCs w:val="24"/>
                <w:lang w:val="az-Cyrl-AZ"/>
              </w:rPr>
              <w:t>6</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00762555" w14:textId="4C876B86" w:rsidR="00BD0584" w:rsidRPr="00BD0584" w:rsidRDefault="00BD0584" w:rsidP="00BD0584">
            <w:pPr>
              <w:spacing w:after="0" w:line="240" w:lineRule="auto"/>
              <w:rPr>
                <w:b/>
                <w:bCs/>
                <w:color w:val="000000"/>
                <w:sz w:val="24"/>
                <w:szCs w:val="24"/>
                <w:lang w:val="az-Cyrl-AZ"/>
              </w:rPr>
            </w:pPr>
            <w:r w:rsidRPr="00BD0584">
              <w:rPr>
                <w:color w:val="000000"/>
                <w:sz w:val="24"/>
                <w:szCs w:val="24"/>
              </w:rPr>
              <w:t>Видеокарта</w:t>
            </w:r>
            <w:r w:rsidRPr="00BD0584">
              <w:rPr>
                <w:color w:val="000000"/>
                <w:sz w:val="24"/>
                <w:szCs w:val="24"/>
                <w:lang w:val="en-US"/>
              </w:rPr>
              <w:t xml:space="preserve"> </w:t>
            </w:r>
            <w:proofErr w:type="spellStart"/>
            <w:r w:rsidRPr="00BD0584">
              <w:rPr>
                <w:color w:val="000000"/>
                <w:sz w:val="24"/>
                <w:szCs w:val="24"/>
                <w:lang w:val="en-US"/>
              </w:rPr>
              <w:t>Palit</w:t>
            </w:r>
            <w:proofErr w:type="spellEnd"/>
            <w:r w:rsidRPr="00BD0584">
              <w:rPr>
                <w:color w:val="000000"/>
                <w:sz w:val="24"/>
                <w:szCs w:val="24"/>
                <w:lang w:val="en-US"/>
              </w:rPr>
              <w:t xml:space="preserve"> GeForce RTX 5060 Dual OC [NE75060S19P1-GB2063D]</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F82CE2C" w14:textId="51FC7699"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682C52D6" w14:textId="11BC9B7B"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772D3C8"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B3352AE" w14:textId="77777777" w:rsidR="00BD0584" w:rsidRPr="00891B9F" w:rsidRDefault="00BD0584" w:rsidP="00BD0584">
            <w:pPr>
              <w:spacing w:after="0" w:line="240" w:lineRule="auto"/>
              <w:jc w:val="center"/>
              <w:rPr>
                <w:color w:val="000000"/>
                <w:sz w:val="24"/>
                <w:szCs w:val="16"/>
              </w:rPr>
            </w:pPr>
          </w:p>
        </w:tc>
      </w:tr>
      <w:tr w:rsidR="00BD0584" w:rsidRPr="00D238FD" w14:paraId="29C7C130" w14:textId="77777777" w:rsidTr="00E65BCD">
        <w:trPr>
          <w:trHeight w:val="727"/>
        </w:trPr>
        <w:tc>
          <w:tcPr>
            <w:tcW w:w="323" w:type="pct"/>
            <w:shd w:val="clear" w:color="auto" w:fill="auto"/>
            <w:vAlign w:val="center"/>
          </w:tcPr>
          <w:p w14:paraId="560BA7AD" w14:textId="73A763AB" w:rsidR="00BD0584" w:rsidRDefault="00BD0584" w:rsidP="00BD0584">
            <w:pPr>
              <w:spacing w:after="0" w:line="240" w:lineRule="auto"/>
              <w:jc w:val="center"/>
              <w:rPr>
                <w:color w:val="000000"/>
                <w:sz w:val="24"/>
                <w:szCs w:val="24"/>
                <w:lang w:val="az-Cyrl-AZ"/>
              </w:rPr>
            </w:pPr>
            <w:r>
              <w:rPr>
                <w:color w:val="000000"/>
                <w:sz w:val="24"/>
                <w:szCs w:val="24"/>
                <w:lang w:val="az-Cyrl-AZ"/>
              </w:rPr>
              <w:t>7</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182C816D" w14:textId="0234C26F"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Кулер для процессора ARDOR GAMING Windstorm Z4 черный</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7E6DE373" w14:textId="5D5EBFB8"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58BB9D19" w14:textId="7731AA01"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3086BEB2"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3C4E7ABF" w14:textId="77777777" w:rsidR="00BD0584" w:rsidRPr="00891B9F" w:rsidRDefault="00BD0584" w:rsidP="00BD0584">
            <w:pPr>
              <w:spacing w:after="0" w:line="240" w:lineRule="auto"/>
              <w:jc w:val="center"/>
              <w:rPr>
                <w:color w:val="000000"/>
                <w:sz w:val="24"/>
                <w:szCs w:val="16"/>
              </w:rPr>
            </w:pPr>
          </w:p>
        </w:tc>
      </w:tr>
      <w:tr w:rsidR="00BD0584" w:rsidRPr="00D238FD" w14:paraId="292BA56E" w14:textId="77777777" w:rsidTr="00E65BCD">
        <w:trPr>
          <w:trHeight w:val="727"/>
        </w:trPr>
        <w:tc>
          <w:tcPr>
            <w:tcW w:w="323" w:type="pct"/>
            <w:shd w:val="clear" w:color="auto" w:fill="auto"/>
            <w:vAlign w:val="center"/>
          </w:tcPr>
          <w:p w14:paraId="347C4A0B" w14:textId="400EAA84" w:rsidR="00BD0584" w:rsidRDefault="00BD0584" w:rsidP="00BD0584">
            <w:pPr>
              <w:spacing w:after="0" w:line="240" w:lineRule="auto"/>
              <w:jc w:val="center"/>
              <w:rPr>
                <w:color w:val="000000"/>
                <w:sz w:val="24"/>
                <w:szCs w:val="24"/>
                <w:lang w:val="az-Cyrl-AZ"/>
              </w:rPr>
            </w:pPr>
            <w:r>
              <w:rPr>
                <w:color w:val="000000"/>
                <w:sz w:val="24"/>
                <w:szCs w:val="24"/>
                <w:lang w:val="az-Cyrl-AZ"/>
              </w:rPr>
              <w:t>8</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1F31472A" w14:textId="3D13CC21"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 xml:space="preserve">Оперативная память Kingston FURY Renegade Silver RGB </w:t>
            </w:r>
            <w:r w:rsidRPr="00BD0584">
              <w:rPr>
                <w:color w:val="000000"/>
                <w:sz w:val="24"/>
                <w:szCs w:val="24"/>
                <w:lang w:val="az-Cyrl-AZ"/>
              </w:rPr>
              <w:lastRenderedPageBreak/>
              <w:t>[KF572C38RSA-24] 24 ГБ</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4083CE74" w14:textId="16EDE484" w:rsidR="00BD0584" w:rsidRDefault="00BD0584" w:rsidP="00BD0584">
            <w:pPr>
              <w:spacing w:after="0" w:line="240" w:lineRule="auto"/>
              <w:jc w:val="center"/>
              <w:rPr>
                <w:color w:val="000000"/>
                <w:sz w:val="24"/>
                <w:szCs w:val="24"/>
              </w:rPr>
            </w:pPr>
            <w:r w:rsidRPr="00D15E0C">
              <w:rPr>
                <w:color w:val="000000"/>
                <w:sz w:val="24"/>
                <w:szCs w:val="24"/>
              </w:rPr>
              <w:lastRenderedPageBreak/>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1B941AD3" w14:textId="44F62FDF"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1BD5CC99"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7416C90B" w14:textId="77777777" w:rsidR="00BD0584" w:rsidRPr="00891B9F" w:rsidRDefault="00BD0584" w:rsidP="00BD0584">
            <w:pPr>
              <w:spacing w:after="0" w:line="240" w:lineRule="auto"/>
              <w:jc w:val="center"/>
              <w:rPr>
                <w:color w:val="000000"/>
                <w:sz w:val="24"/>
                <w:szCs w:val="16"/>
              </w:rPr>
            </w:pPr>
          </w:p>
        </w:tc>
      </w:tr>
      <w:tr w:rsidR="00BD0584" w:rsidRPr="00D238FD" w14:paraId="41C5A5D2" w14:textId="77777777" w:rsidTr="00E65BCD">
        <w:trPr>
          <w:trHeight w:val="727"/>
        </w:trPr>
        <w:tc>
          <w:tcPr>
            <w:tcW w:w="323" w:type="pct"/>
            <w:shd w:val="clear" w:color="auto" w:fill="auto"/>
            <w:vAlign w:val="center"/>
          </w:tcPr>
          <w:p w14:paraId="0DAD300E" w14:textId="353F3ACA" w:rsidR="00BD0584" w:rsidRDefault="00BD0584" w:rsidP="00BD0584">
            <w:pPr>
              <w:spacing w:after="0" w:line="240" w:lineRule="auto"/>
              <w:jc w:val="center"/>
              <w:rPr>
                <w:color w:val="000000"/>
                <w:sz w:val="24"/>
                <w:szCs w:val="24"/>
                <w:lang w:val="az-Cyrl-AZ"/>
              </w:rPr>
            </w:pPr>
            <w:r>
              <w:rPr>
                <w:color w:val="000000"/>
                <w:sz w:val="24"/>
                <w:szCs w:val="24"/>
                <w:lang w:val="az-Cyrl-AZ"/>
              </w:rPr>
              <w:t>9</w:t>
            </w:r>
          </w:p>
        </w:tc>
        <w:tc>
          <w:tcPr>
            <w:tcW w:w="1396" w:type="pct"/>
            <w:tcBorders>
              <w:top w:val="single" w:sz="4" w:space="0" w:color="auto"/>
              <w:left w:val="single" w:sz="4" w:space="0" w:color="auto"/>
              <w:bottom w:val="single" w:sz="4" w:space="0" w:color="auto"/>
              <w:right w:val="single" w:sz="4" w:space="0" w:color="auto"/>
            </w:tcBorders>
            <w:shd w:val="clear" w:color="auto" w:fill="auto"/>
          </w:tcPr>
          <w:p w14:paraId="48194A93" w14:textId="3B8AE37C" w:rsidR="00BD0584" w:rsidRPr="00BD0584" w:rsidRDefault="00BD0584" w:rsidP="00BD0584">
            <w:pPr>
              <w:spacing w:after="0" w:line="240" w:lineRule="auto"/>
              <w:rPr>
                <w:b/>
                <w:bCs/>
                <w:color w:val="000000"/>
                <w:sz w:val="24"/>
                <w:szCs w:val="24"/>
                <w:lang w:val="az-Cyrl-AZ"/>
              </w:rPr>
            </w:pPr>
            <w:r w:rsidRPr="00BD0584">
              <w:rPr>
                <w:color w:val="000000"/>
                <w:sz w:val="24"/>
                <w:szCs w:val="24"/>
                <w:lang w:val="az-Cyrl-AZ"/>
              </w:rPr>
              <w:t>512 ГБ M.2 NVMe накопитель HP EX900 Plus [35M33AA#ABB]</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D4EB9CE" w14:textId="3F645A4B" w:rsidR="00BD0584" w:rsidRDefault="00BD0584" w:rsidP="00BD0584">
            <w:pPr>
              <w:spacing w:after="0" w:line="240" w:lineRule="auto"/>
              <w:jc w:val="center"/>
              <w:rPr>
                <w:color w:val="000000"/>
                <w:sz w:val="24"/>
                <w:szCs w:val="24"/>
              </w:rPr>
            </w:pPr>
            <w:r w:rsidRPr="00D15E0C">
              <w:rPr>
                <w:color w:val="000000"/>
                <w:sz w:val="24"/>
                <w:szCs w:val="24"/>
              </w:rPr>
              <w:t>шт.</w:t>
            </w:r>
          </w:p>
        </w:tc>
        <w:tc>
          <w:tcPr>
            <w:tcW w:w="469" w:type="pct"/>
            <w:tcBorders>
              <w:top w:val="single" w:sz="4" w:space="0" w:color="auto"/>
              <w:left w:val="nil"/>
              <w:bottom w:val="single" w:sz="4" w:space="0" w:color="auto"/>
              <w:right w:val="single" w:sz="4" w:space="0" w:color="auto"/>
            </w:tcBorders>
            <w:shd w:val="clear" w:color="auto" w:fill="auto"/>
            <w:vAlign w:val="center"/>
          </w:tcPr>
          <w:p w14:paraId="203AC37E" w14:textId="760CA4A6" w:rsidR="00BD0584" w:rsidRDefault="00BD0584" w:rsidP="00BD0584">
            <w:pPr>
              <w:spacing w:after="0" w:line="240" w:lineRule="auto"/>
              <w:jc w:val="center"/>
              <w:rPr>
                <w:color w:val="000000"/>
                <w:sz w:val="24"/>
                <w:szCs w:val="24"/>
              </w:rPr>
            </w:pPr>
            <w:r>
              <w:rPr>
                <w:color w:val="000000"/>
                <w:sz w:val="24"/>
                <w:szCs w:val="24"/>
              </w:rPr>
              <w:t>2</w:t>
            </w: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096A8055" w14:textId="77777777" w:rsidR="00BD0584" w:rsidRPr="00891B9F" w:rsidRDefault="00BD0584" w:rsidP="00BD0584">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55CA0243" w14:textId="77777777" w:rsidR="00BD0584" w:rsidRPr="00891B9F" w:rsidRDefault="00BD0584" w:rsidP="00BD0584">
            <w:pPr>
              <w:spacing w:after="0" w:line="240" w:lineRule="auto"/>
              <w:jc w:val="center"/>
              <w:rPr>
                <w:color w:val="000000"/>
                <w:sz w:val="24"/>
                <w:szCs w:val="16"/>
              </w:rPr>
            </w:pPr>
          </w:p>
        </w:tc>
      </w:tr>
      <w:tr w:rsidR="00BD0584" w:rsidRPr="00D238FD" w14:paraId="1EC38665" w14:textId="77777777" w:rsidTr="005836B4">
        <w:trPr>
          <w:trHeight w:val="727"/>
        </w:trPr>
        <w:tc>
          <w:tcPr>
            <w:tcW w:w="323" w:type="pct"/>
            <w:shd w:val="clear" w:color="auto" w:fill="auto"/>
            <w:vAlign w:val="center"/>
          </w:tcPr>
          <w:p w14:paraId="0DF5F25D" w14:textId="77777777" w:rsidR="00BD0584" w:rsidRDefault="00BD0584" w:rsidP="00ED646A">
            <w:pPr>
              <w:spacing w:after="0" w:line="240" w:lineRule="auto"/>
              <w:jc w:val="center"/>
              <w:rPr>
                <w:color w:val="000000"/>
                <w:sz w:val="24"/>
                <w:szCs w:val="24"/>
                <w:lang w:val="az-Cyrl-AZ"/>
              </w:rPr>
            </w:pPr>
          </w:p>
        </w:tc>
        <w:tc>
          <w:tcPr>
            <w:tcW w:w="1396" w:type="pct"/>
            <w:tcBorders>
              <w:top w:val="single" w:sz="4" w:space="0" w:color="auto"/>
              <w:left w:val="single" w:sz="4" w:space="0" w:color="auto"/>
              <w:bottom w:val="single" w:sz="4" w:space="0" w:color="auto"/>
              <w:right w:val="single" w:sz="4" w:space="0" w:color="auto"/>
            </w:tcBorders>
            <w:shd w:val="clear" w:color="auto" w:fill="auto"/>
            <w:vAlign w:val="center"/>
          </w:tcPr>
          <w:p w14:paraId="2F5F9521" w14:textId="77777777" w:rsidR="00BD0584" w:rsidRPr="00ED646A" w:rsidRDefault="00BD0584" w:rsidP="00ED646A">
            <w:pPr>
              <w:spacing w:after="0" w:line="240" w:lineRule="auto"/>
              <w:rPr>
                <w:b/>
                <w:bCs/>
                <w:color w:val="000000"/>
                <w:sz w:val="24"/>
                <w:szCs w:val="24"/>
                <w:lang w:val="az-Cyrl-AZ"/>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0E8E770" w14:textId="77777777" w:rsidR="00BD0584" w:rsidRDefault="00BD0584" w:rsidP="00ED646A">
            <w:pPr>
              <w:spacing w:after="0" w:line="240" w:lineRule="auto"/>
              <w:jc w:val="center"/>
              <w:rPr>
                <w:color w:val="000000"/>
                <w:sz w:val="24"/>
                <w:szCs w:val="24"/>
              </w:rPr>
            </w:pPr>
          </w:p>
        </w:tc>
        <w:tc>
          <w:tcPr>
            <w:tcW w:w="469" w:type="pct"/>
            <w:tcBorders>
              <w:top w:val="single" w:sz="4" w:space="0" w:color="auto"/>
              <w:left w:val="nil"/>
              <w:bottom w:val="single" w:sz="4" w:space="0" w:color="auto"/>
              <w:right w:val="single" w:sz="4" w:space="0" w:color="auto"/>
            </w:tcBorders>
            <w:shd w:val="clear" w:color="auto" w:fill="auto"/>
            <w:vAlign w:val="center"/>
          </w:tcPr>
          <w:p w14:paraId="02035C01" w14:textId="77777777" w:rsidR="00BD0584" w:rsidRDefault="00BD0584" w:rsidP="00ED646A">
            <w:pPr>
              <w:spacing w:after="0" w:line="240" w:lineRule="auto"/>
              <w:jc w:val="center"/>
              <w:rPr>
                <w:color w:val="000000"/>
                <w:sz w:val="24"/>
                <w:szCs w:val="24"/>
              </w:rPr>
            </w:pPr>
          </w:p>
        </w:tc>
        <w:tc>
          <w:tcPr>
            <w:tcW w:w="1173" w:type="pct"/>
            <w:tcBorders>
              <w:top w:val="single" w:sz="4" w:space="0" w:color="auto"/>
              <w:left w:val="single" w:sz="4" w:space="0" w:color="auto"/>
              <w:bottom w:val="single" w:sz="4" w:space="0" w:color="auto"/>
              <w:right w:val="single" w:sz="4" w:space="0" w:color="auto"/>
            </w:tcBorders>
            <w:shd w:val="clear" w:color="auto" w:fill="auto"/>
            <w:vAlign w:val="center"/>
          </w:tcPr>
          <w:p w14:paraId="55ED3B33" w14:textId="77777777" w:rsidR="00BD0584" w:rsidRPr="00891B9F" w:rsidRDefault="00BD0584" w:rsidP="00ED646A">
            <w:pPr>
              <w:spacing w:after="0" w:line="240" w:lineRule="auto"/>
              <w:jc w:val="center"/>
              <w:rPr>
                <w:color w:val="000000"/>
                <w:sz w:val="24"/>
                <w:szCs w:val="16"/>
              </w:rPr>
            </w:pP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0904F8A5" w14:textId="77777777" w:rsidR="00BD0584" w:rsidRPr="00891B9F" w:rsidRDefault="00BD0584" w:rsidP="00ED646A">
            <w:pPr>
              <w:spacing w:after="0" w:line="240" w:lineRule="auto"/>
              <w:jc w:val="center"/>
              <w:rPr>
                <w:color w:val="000000"/>
                <w:sz w:val="24"/>
                <w:szCs w:val="16"/>
              </w:rPr>
            </w:pPr>
          </w:p>
        </w:tc>
      </w:tr>
      <w:tr w:rsidR="00AC0AAD" w:rsidRPr="00D238FD" w14:paraId="0CB0B266" w14:textId="77777777" w:rsidTr="0013535F">
        <w:trPr>
          <w:trHeight w:val="556"/>
        </w:trPr>
        <w:tc>
          <w:tcPr>
            <w:tcW w:w="3987" w:type="pct"/>
            <w:gridSpan w:val="5"/>
            <w:shd w:val="clear" w:color="auto" w:fill="auto"/>
            <w:vAlign w:val="center"/>
          </w:tcPr>
          <w:p w14:paraId="5817693F" w14:textId="77777777" w:rsidR="00AC0AAD" w:rsidRPr="00D238FD" w:rsidRDefault="00AC0AAD" w:rsidP="00AC0AAD">
            <w:pPr>
              <w:spacing w:after="0" w:line="240" w:lineRule="auto"/>
              <w:jc w:val="right"/>
              <w:rPr>
                <w:b/>
                <w:color w:val="000000"/>
                <w:sz w:val="24"/>
                <w:szCs w:val="24"/>
              </w:rPr>
            </w:pPr>
            <w:r w:rsidRPr="00D238FD">
              <w:rPr>
                <w:b/>
                <w:color w:val="000000"/>
                <w:sz w:val="24"/>
                <w:szCs w:val="24"/>
              </w:rPr>
              <w:t>Итого:</w:t>
            </w:r>
          </w:p>
        </w:tc>
        <w:tc>
          <w:tcPr>
            <w:tcW w:w="1013" w:type="pct"/>
            <w:shd w:val="clear" w:color="auto" w:fill="auto"/>
            <w:vAlign w:val="center"/>
          </w:tcPr>
          <w:p w14:paraId="152D7A12" w14:textId="7EA0CA39" w:rsidR="00AC0AAD" w:rsidRPr="00D238FD" w:rsidRDefault="00AC0AAD" w:rsidP="00AC0AAD">
            <w:pPr>
              <w:spacing w:after="0" w:line="240" w:lineRule="auto"/>
              <w:jc w:val="center"/>
              <w:rPr>
                <w:b/>
                <w:color w:val="000000"/>
                <w:sz w:val="24"/>
                <w:szCs w:val="24"/>
              </w:rPr>
            </w:pPr>
          </w:p>
        </w:tc>
      </w:tr>
    </w:tbl>
    <w:p w14:paraId="71B8ACD2" w14:textId="2F3EDA8C" w:rsidR="00C13758" w:rsidRDefault="00B90F10" w:rsidP="00C13758">
      <w:pPr>
        <w:pStyle w:val="af1"/>
        <w:numPr>
          <w:ilvl w:val="2"/>
          <w:numId w:val="17"/>
        </w:numPr>
        <w:spacing w:before="120" w:after="120" w:line="240" w:lineRule="auto"/>
        <w:contextualSpacing w:val="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Порядок оплаты</w:t>
      </w:r>
    </w:p>
    <w:p w14:paraId="54CAF637" w14:textId="5A2CE796" w:rsidR="00C13758" w:rsidRPr="001351FF" w:rsidRDefault="00C13758" w:rsidP="00C13758">
      <w:pPr>
        <w:pStyle w:val="af1"/>
        <w:numPr>
          <w:ilvl w:val="0"/>
          <w:numId w:val="32"/>
        </w:numPr>
        <w:tabs>
          <w:tab w:val="left" w:pos="1276"/>
        </w:tabs>
        <w:spacing w:before="120" w:after="120" w:line="240" w:lineRule="auto"/>
        <w:ind w:left="0" w:firstLine="709"/>
        <w:jc w:val="both"/>
        <w:rPr>
          <w:rFonts w:ascii="Times New Roman" w:eastAsia="Times New Roman" w:hAnsi="Times New Roman"/>
          <w:bCs/>
          <w:sz w:val="24"/>
          <w:szCs w:val="24"/>
          <w:lang w:eastAsia="ru-RU"/>
        </w:rPr>
      </w:pPr>
      <w:r w:rsidRPr="001351FF">
        <w:rPr>
          <w:rFonts w:ascii="Times New Roman" w:eastAsia="Times New Roman" w:hAnsi="Times New Roman"/>
          <w:bCs/>
          <w:sz w:val="24"/>
          <w:szCs w:val="24"/>
          <w:lang w:eastAsia="ru-RU"/>
        </w:rPr>
        <w:t xml:space="preserve">Заказчик осуществляет оплату по договору в размере стоимости фактически принятого </w:t>
      </w:r>
      <w:r w:rsidR="0011510C">
        <w:rPr>
          <w:rFonts w:ascii="Times New Roman" w:eastAsia="Times New Roman" w:hAnsi="Times New Roman"/>
          <w:bCs/>
          <w:sz w:val="24"/>
          <w:szCs w:val="24"/>
          <w:lang w:eastAsia="ru-RU"/>
        </w:rPr>
        <w:t>Т</w:t>
      </w:r>
      <w:r w:rsidRPr="001351FF">
        <w:rPr>
          <w:rFonts w:ascii="Times New Roman" w:eastAsia="Times New Roman" w:hAnsi="Times New Roman"/>
          <w:bCs/>
          <w:sz w:val="24"/>
          <w:szCs w:val="24"/>
          <w:lang w:eastAsia="ru-RU"/>
        </w:rPr>
        <w:t xml:space="preserve">овара по безналичному расчету платежным поручением путем перечисления денежных средств в рублях Российской Федерации по банковским реквизитам поставщика в течение 7 (семи) рабочих дней со дня подписания сторонами </w:t>
      </w:r>
      <w:r w:rsidR="0013535F">
        <w:rPr>
          <w:rFonts w:ascii="Times New Roman" w:eastAsia="Times New Roman" w:hAnsi="Times New Roman"/>
          <w:bCs/>
          <w:sz w:val="24"/>
          <w:szCs w:val="24"/>
          <w:lang w:eastAsia="ru-RU"/>
        </w:rPr>
        <w:t xml:space="preserve">УПД. </w:t>
      </w:r>
      <w:r w:rsidRPr="001351FF">
        <w:rPr>
          <w:rFonts w:ascii="Times New Roman" w:eastAsia="Times New Roman" w:hAnsi="Times New Roman"/>
          <w:bCs/>
          <w:sz w:val="24"/>
          <w:szCs w:val="24"/>
          <w:lang w:eastAsia="ru-RU"/>
        </w:rPr>
        <w:t>Днем оплаты признается день списания соответствующих денежных средств со счета заказчика.</w:t>
      </w:r>
    </w:p>
    <w:p w14:paraId="095474A0" w14:textId="77777777" w:rsidR="00C13758" w:rsidRPr="007713FE" w:rsidRDefault="00C13758" w:rsidP="00C13758">
      <w:pPr>
        <w:pStyle w:val="af1"/>
        <w:numPr>
          <w:ilvl w:val="0"/>
          <w:numId w:val="32"/>
        </w:numPr>
        <w:tabs>
          <w:tab w:val="left" w:pos="1276"/>
        </w:tabs>
        <w:spacing w:before="120" w:after="360" w:line="240" w:lineRule="auto"/>
        <w:ind w:left="0" w:firstLine="709"/>
        <w:contextualSpacing w:val="0"/>
        <w:jc w:val="both"/>
        <w:rPr>
          <w:rFonts w:ascii="Times New Roman" w:eastAsia="Times New Roman" w:hAnsi="Times New Roman"/>
          <w:bCs/>
          <w:sz w:val="24"/>
          <w:szCs w:val="24"/>
          <w:lang w:eastAsia="ru-RU"/>
        </w:rPr>
      </w:pPr>
      <w:r w:rsidRPr="007713FE">
        <w:rPr>
          <w:rFonts w:ascii="Times New Roman" w:eastAsia="Times New Roman" w:hAnsi="Times New Roman"/>
          <w:bCs/>
          <w:sz w:val="24"/>
          <w:szCs w:val="24"/>
          <w:lang w:eastAsia="ru-RU"/>
        </w:rPr>
        <w:t>Источник</w:t>
      </w:r>
      <w:r>
        <w:rPr>
          <w:rFonts w:ascii="Times New Roman" w:eastAsia="Times New Roman" w:hAnsi="Times New Roman"/>
          <w:bCs/>
          <w:sz w:val="24"/>
          <w:szCs w:val="24"/>
          <w:lang w:eastAsia="ru-RU"/>
        </w:rPr>
        <w:t>ом</w:t>
      </w:r>
      <w:r w:rsidRPr="007713FE">
        <w:rPr>
          <w:rFonts w:ascii="Times New Roman" w:eastAsia="Times New Roman" w:hAnsi="Times New Roman"/>
          <w:bCs/>
          <w:sz w:val="24"/>
          <w:szCs w:val="24"/>
          <w:lang w:eastAsia="ru-RU"/>
        </w:rPr>
        <w:t xml:space="preserve"> финансирования по договору являются: средства бюджетных учреждений (средства от</w:t>
      </w:r>
      <w:r>
        <w:rPr>
          <w:rFonts w:ascii="Times New Roman" w:eastAsia="Times New Roman" w:hAnsi="Times New Roman"/>
          <w:bCs/>
          <w:sz w:val="24"/>
          <w:szCs w:val="24"/>
          <w:lang w:eastAsia="ru-RU"/>
        </w:rPr>
        <w:t xml:space="preserve"> иной,</w:t>
      </w:r>
      <w:r w:rsidRPr="007713FE">
        <w:rPr>
          <w:rFonts w:ascii="Times New Roman" w:eastAsia="Times New Roman" w:hAnsi="Times New Roman"/>
          <w:bCs/>
          <w:sz w:val="24"/>
          <w:szCs w:val="24"/>
          <w:lang w:eastAsia="ru-RU"/>
        </w:rPr>
        <w:t xml:space="preserve"> приносящей доход деятельности).</w:t>
      </w:r>
    </w:p>
    <w:tbl>
      <w:tblPr>
        <w:tblW w:w="9214" w:type="dxa"/>
        <w:tblLayout w:type="fixed"/>
        <w:tblLook w:val="04A0" w:firstRow="1" w:lastRow="0" w:firstColumn="1" w:lastColumn="0" w:noHBand="0" w:noVBand="1"/>
      </w:tblPr>
      <w:tblGrid>
        <w:gridCol w:w="2405"/>
        <w:gridCol w:w="2557"/>
        <w:gridCol w:w="2410"/>
        <w:gridCol w:w="1842"/>
      </w:tblGrid>
      <w:tr w:rsidR="00C13758" w:rsidRPr="008B6334" w14:paraId="40309575" w14:textId="77777777" w:rsidTr="00AD7B15">
        <w:trPr>
          <w:trHeight w:val="503"/>
        </w:trPr>
        <w:tc>
          <w:tcPr>
            <w:tcW w:w="4962" w:type="dxa"/>
            <w:gridSpan w:val="2"/>
          </w:tcPr>
          <w:p w14:paraId="080ACD09" w14:textId="37095E1F" w:rsidR="00C13758" w:rsidRPr="008B6334" w:rsidRDefault="003E2182" w:rsidP="00AD7B15">
            <w:pPr>
              <w:widowControl w:val="0"/>
              <w:suppressLineNumbers/>
              <w:suppressAutoHyphens/>
              <w:spacing w:after="0" w:line="240" w:lineRule="auto"/>
              <w:rPr>
                <w:iCs/>
                <w:sz w:val="24"/>
                <w:szCs w:val="22"/>
                <w:lang w:eastAsia="ar-SA"/>
              </w:rPr>
            </w:pPr>
            <w:r>
              <w:rPr>
                <w:iCs/>
                <w:sz w:val="24"/>
                <w:szCs w:val="22"/>
                <w:lang w:eastAsia="ar-SA"/>
              </w:rPr>
              <w:t>________________________</w:t>
            </w:r>
          </w:p>
        </w:tc>
        <w:tc>
          <w:tcPr>
            <w:tcW w:w="4252" w:type="dxa"/>
            <w:gridSpan w:val="2"/>
          </w:tcPr>
          <w:p w14:paraId="21687A82" w14:textId="77777777" w:rsidR="00C13758" w:rsidRPr="008B6334" w:rsidRDefault="00C13758" w:rsidP="00AD7B15">
            <w:pPr>
              <w:widowControl w:val="0"/>
              <w:suppressLineNumbers/>
              <w:suppressAutoHyphens/>
              <w:spacing w:after="0" w:line="240" w:lineRule="auto"/>
              <w:jc w:val="both"/>
              <w:rPr>
                <w:sz w:val="24"/>
                <w:szCs w:val="22"/>
                <w:lang w:eastAsia="ar-SA"/>
              </w:rPr>
            </w:pPr>
            <w:r>
              <w:rPr>
                <w:sz w:val="24"/>
                <w:szCs w:val="22"/>
                <w:lang w:eastAsia="ar-SA"/>
              </w:rPr>
              <w:t>Директор</w:t>
            </w:r>
            <w:r w:rsidRPr="008B6334">
              <w:rPr>
                <w:sz w:val="24"/>
                <w:szCs w:val="22"/>
                <w:lang w:eastAsia="ar-SA"/>
              </w:rPr>
              <w:t xml:space="preserve"> </w:t>
            </w:r>
            <w:r w:rsidRPr="00C314A8">
              <w:rPr>
                <w:sz w:val="24"/>
                <w:szCs w:val="22"/>
                <w:lang w:eastAsia="ar-SA"/>
              </w:rPr>
              <w:t>ФГБУ «ФЦАО»</w:t>
            </w:r>
          </w:p>
        </w:tc>
      </w:tr>
      <w:tr w:rsidR="00C13758" w:rsidRPr="008B6334" w14:paraId="7B986405" w14:textId="77777777" w:rsidTr="00A150DC">
        <w:trPr>
          <w:trHeight w:val="503"/>
        </w:trPr>
        <w:tc>
          <w:tcPr>
            <w:tcW w:w="2405" w:type="dxa"/>
          </w:tcPr>
          <w:p w14:paraId="33D4D997" w14:textId="2E59ABF9" w:rsidR="00760007" w:rsidRPr="008B6334" w:rsidRDefault="00760007" w:rsidP="00AD7B15">
            <w:pPr>
              <w:widowControl w:val="0"/>
              <w:suppressLineNumbers/>
              <w:suppressAutoHyphens/>
              <w:spacing w:after="0" w:line="240" w:lineRule="auto"/>
              <w:jc w:val="both"/>
              <w:rPr>
                <w:b/>
                <w:sz w:val="24"/>
                <w:szCs w:val="22"/>
                <w:lang w:eastAsia="ar-SA"/>
              </w:rPr>
            </w:pPr>
          </w:p>
          <w:p w14:paraId="676B11EA" w14:textId="77777777" w:rsidR="00C13758" w:rsidRPr="008B6334" w:rsidRDefault="00C13758" w:rsidP="00AD7B15">
            <w:pPr>
              <w:widowControl w:val="0"/>
              <w:suppressLineNumbers/>
              <w:suppressAutoHyphens/>
              <w:spacing w:after="0" w:line="240" w:lineRule="auto"/>
              <w:ind w:right="-107"/>
              <w:jc w:val="both"/>
              <w:rPr>
                <w:sz w:val="24"/>
                <w:szCs w:val="22"/>
                <w:lang w:eastAsia="ar-SA"/>
              </w:rPr>
            </w:pPr>
            <w:r w:rsidRPr="008B6334">
              <w:rPr>
                <w:sz w:val="24"/>
                <w:szCs w:val="22"/>
                <w:lang w:eastAsia="ar-SA"/>
              </w:rPr>
              <w:t>___________________</w:t>
            </w:r>
          </w:p>
        </w:tc>
        <w:tc>
          <w:tcPr>
            <w:tcW w:w="2557" w:type="dxa"/>
            <w:vAlign w:val="bottom"/>
          </w:tcPr>
          <w:p w14:paraId="119B2749" w14:textId="18D1F39F" w:rsidR="00C13758" w:rsidRPr="003E2182" w:rsidRDefault="003E2182" w:rsidP="00AD7B15">
            <w:pPr>
              <w:widowControl w:val="0"/>
              <w:suppressLineNumbers/>
              <w:suppressAutoHyphens/>
              <w:spacing w:after="0" w:line="240" w:lineRule="auto"/>
              <w:rPr>
                <w:iCs/>
                <w:sz w:val="24"/>
                <w:szCs w:val="22"/>
                <w:lang w:eastAsia="ar-SA"/>
              </w:rPr>
            </w:pPr>
            <w:r>
              <w:rPr>
                <w:bCs/>
                <w:sz w:val="24"/>
                <w:szCs w:val="22"/>
              </w:rPr>
              <w:t xml:space="preserve"> </w:t>
            </w:r>
            <w:r w:rsidRPr="003E2182">
              <w:rPr>
                <w:bCs/>
                <w:sz w:val="24"/>
                <w:szCs w:val="22"/>
              </w:rPr>
              <w:t>/                          /</w:t>
            </w:r>
          </w:p>
        </w:tc>
        <w:tc>
          <w:tcPr>
            <w:tcW w:w="2410" w:type="dxa"/>
          </w:tcPr>
          <w:p w14:paraId="2690E3E7" w14:textId="77777777" w:rsidR="00760007" w:rsidRDefault="00760007" w:rsidP="00AD7B15">
            <w:pPr>
              <w:widowControl w:val="0"/>
              <w:suppressLineNumbers/>
              <w:suppressAutoHyphens/>
              <w:spacing w:after="0" w:line="240" w:lineRule="auto"/>
              <w:ind w:right="-71"/>
              <w:jc w:val="both"/>
              <w:rPr>
                <w:sz w:val="24"/>
                <w:szCs w:val="22"/>
                <w:lang w:eastAsia="ar-SA"/>
              </w:rPr>
            </w:pPr>
          </w:p>
          <w:p w14:paraId="6DC5B0BA" w14:textId="22295439" w:rsidR="00C13758" w:rsidRPr="008B6334" w:rsidRDefault="00C13758" w:rsidP="00AD7B15">
            <w:pPr>
              <w:widowControl w:val="0"/>
              <w:suppressLineNumbers/>
              <w:suppressAutoHyphens/>
              <w:spacing w:after="0" w:line="240" w:lineRule="auto"/>
              <w:ind w:right="-71"/>
              <w:jc w:val="both"/>
              <w:rPr>
                <w:sz w:val="24"/>
                <w:szCs w:val="22"/>
                <w:lang w:eastAsia="ar-SA"/>
              </w:rPr>
            </w:pPr>
            <w:r w:rsidRPr="008B6334">
              <w:rPr>
                <w:sz w:val="24"/>
                <w:szCs w:val="22"/>
                <w:lang w:eastAsia="ar-SA"/>
              </w:rPr>
              <w:t>__________________</w:t>
            </w:r>
          </w:p>
        </w:tc>
        <w:tc>
          <w:tcPr>
            <w:tcW w:w="1842" w:type="dxa"/>
            <w:vAlign w:val="bottom"/>
          </w:tcPr>
          <w:p w14:paraId="5419C49B" w14:textId="77777777" w:rsidR="00C13758" w:rsidRPr="008B6334" w:rsidRDefault="00C13758" w:rsidP="00AD7B15">
            <w:pPr>
              <w:widowControl w:val="0"/>
              <w:suppressLineNumbers/>
              <w:suppressAutoHyphens/>
              <w:spacing w:after="0" w:line="240" w:lineRule="auto"/>
              <w:rPr>
                <w:sz w:val="24"/>
                <w:szCs w:val="22"/>
                <w:lang w:eastAsia="ar-SA"/>
              </w:rPr>
            </w:pPr>
            <w:r>
              <w:rPr>
                <w:sz w:val="24"/>
                <w:szCs w:val="22"/>
              </w:rPr>
              <w:t>О. В. Плямина</w:t>
            </w:r>
          </w:p>
        </w:tc>
      </w:tr>
      <w:tr w:rsidR="00084F3D" w:rsidRPr="008B6334" w14:paraId="095881CA" w14:textId="77777777" w:rsidTr="00A150DC">
        <w:trPr>
          <w:trHeight w:val="437"/>
        </w:trPr>
        <w:tc>
          <w:tcPr>
            <w:tcW w:w="2405" w:type="dxa"/>
          </w:tcPr>
          <w:p w14:paraId="2041FB5F" w14:textId="77777777" w:rsidR="00084F3D" w:rsidRPr="008B6334" w:rsidRDefault="00084F3D" w:rsidP="00AD7B15">
            <w:pPr>
              <w:widowControl w:val="0"/>
              <w:suppressLineNumbers/>
              <w:suppressAutoHyphens/>
              <w:spacing w:after="0" w:line="240" w:lineRule="auto"/>
              <w:jc w:val="center"/>
              <w:rPr>
                <w:sz w:val="24"/>
                <w:szCs w:val="22"/>
              </w:rPr>
            </w:pPr>
            <w:r w:rsidRPr="008B6334">
              <w:rPr>
                <w:sz w:val="24"/>
                <w:szCs w:val="22"/>
                <w:lang w:eastAsia="ar-SA"/>
              </w:rPr>
              <w:t>М. П.</w:t>
            </w:r>
          </w:p>
        </w:tc>
        <w:tc>
          <w:tcPr>
            <w:tcW w:w="2557" w:type="dxa"/>
          </w:tcPr>
          <w:p w14:paraId="1E552030" w14:textId="77777777" w:rsidR="00084F3D" w:rsidRPr="008B6334" w:rsidRDefault="00084F3D" w:rsidP="00AD7B15">
            <w:pPr>
              <w:widowControl w:val="0"/>
              <w:suppressLineNumbers/>
              <w:suppressAutoHyphens/>
              <w:spacing w:after="0" w:line="240" w:lineRule="auto"/>
              <w:jc w:val="both"/>
              <w:rPr>
                <w:sz w:val="24"/>
                <w:szCs w:val="22"/>
              </w:rPr>
            </w:pPr>
          </w:p>
        </w:tc>
        <w:tc>
          <w:tcPr>
            <w:tcW w:w="2410" w:type="dxa"/>
          </w:tcPr>
          <w:p w14:paraId="42C09F83" w14:textId="77777777" w:rsidR="00084F3D" w:rsidRPr="008B6334" w:rsidRDefault="00084F3D" w:rsidP="00AD7B15">
            <w:pPr>
              <w:widowControl w:val="0"/>
              <w:suppressLineNumbers/>
              <w:suppressAutoHyphens/>
              <w:spacing w:after="0" w:line="240" w:lineRule="auto"/>
              <w:jc w:val="center"/>
              <w:rPr>
                <w:sz w:val="24"/>
                <w:szCs w:val="22"/>
                <w:lang w:eastAsia="ar-SA"/>
              </w:rPr>
            </w:pPr>
            <w:r w:rsidRPr="008B6334">
              <w:rPr>
                <w:sz w:val="24"/>
                <w:szCs w:val="22"/>
                <w:lang w:eastAsia="ar-SA"/>
              </w:rPr>
              <w:t>М. П.</w:t>
            </w:r>
          </w:p>
        </w:tc>
        <w:tc>
          <w:tcPr>
            <w:tcW w:w="1842" w:type="dxa"/>
          </w:tcPr>
          <w:p w14:paraId="72B448C4" w14:textId="1E94AAA6" w:rsidR="00084F3D" w:rsidRPr="008B6334" w:rsidRDefault="00084F3D" w:rsidP="00AD7B15">
            <w:pPr>
              <w:widowControl w:val="0"/>
              <w:suppressLineNumbers/>
              <w:suppressAutoHyphens/>
              <w:spacing w:after="0" w:line="240" w:lineRule="auto"/>
              <w:jc w:val="both"/>
              <w:rPr>
                <w:sz w:val="24"/>
                <w:szCs w:val="22"/>
                <w:lang w:eastAsia="ar-SA"/>
              </w:rPr>
            </w:pPr>
          </w:p>
        </w:tc>
      </w:tr>
    </w:tbl>
    <w:p w14:paraId="089331AE" w14:textId="58B728D6" w:rsidR="00D50BF8" w:rsidRPr="003E2182" w:rsidRDefault="00D50BF8" w:rsidP="0013535F">
      <w:pPr>
        <w:spacing w:after="0" w:line="240" w:lineRule="auto"/>
        <w:jc w:val="right"/>
        <w:rPr>
          <w:sz w:val="2"/>
          <w:szCs w:val="2"/>
          <w:lang w:val="en-US"/>
        </w:rPr>
      </w:pPr>
    </w:p>
    <w:sectPr w:rsidR="00D50BF8" w:rsidRPr="003E2182" w:rsidSect="00AC0AAD">
      <w:footerReference w:type="default" r:id="rId9"/>
      <w:pgSz w:w="11906" w:h="16838"/>
      <w:pgMar w:top="426" w:right="1134" w:bottom="426" w:left="1701" w:header="709" w:footer="164" w:gutter="0"/>
      <w:cols w:space="708"/>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408454" w16cex:dateUtc="2025-08-08T11:12:00Z"/>
  <w16cex:commentExtensible w16cex:durableId="2C40849A" w16cex:dateUtc="2025-08-08T11:13:00Z"/>
  <w16cex:commentExtensible w16cex:durableId="2C4084C4" w16cex:dateUtc="2025-08-08T11:14:00Z"/>
  <w16cex:commentExtensible w16cex:durableId="2C408551" w16cex:dateUtc="2025-08-08T11:16:00Z"/>
  <w16cex:commentExtensible w16cex:durableId="2C408578" w16cex:dateUtc="2025-08-08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CAEB8" w16cid:durableId="2C408454"/>
  <w16cid:commentId w16cid:paraId="43189A33" w16cid:durableId="2C40849A"/>
  <w16cid:commentId w16cid:paraId="7BA05CA6" w16cid:durableId="2C4084C4"/>
  <w16cid:commentId w16cid:paraId="6B694B3D" w16cid:durableId="2C408551"/>
  <w16cid:commentId w16cid:paraId="1F19A2FC" w16cid:durableId="2C40857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88D80" w14:textId="77777777" w:rsidR="00AF1ED8" w:rsidRDefault="00AF1ED8" w:rsidP="008B2E91">
      <w:pPr>
        <w:spacing w:after="0" w:line="240" w:lineRule="auto"/>
      </w:pPr>
      <w:r>
        <w:separator/>
      </w:r>
    </w:p>
  </w:endnote>
  <w:endnote w:type="continuationSeparator" w:id="0">
    <w:p w14:paraId="452B4375" w14:textId="77777777" w:rsidR="00AF1ED8" w:rsidRDefault="00AF1ED8" w:rsidP="008B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36080" w14:textId="232F8586" w:rsidR="001C0D22" w:rsidRPr="00335ACB" w:rsidRDefault="001C0D22" w:rsidP="003C2A25">
    <w:pPr>
      <w:pStyle w:val="af"/>
      <w:jc w:val="right"/>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025530">
      <w:rPr>
        <w:noProof/>
        <w:sz w:val="24"/>
        <w:szCs w:val="24"/>
      </w:rPr>
      <w:t>5</w:t>
    </w:r>
    <w:r w:rsidRPr="00335ACB">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76FE" w14:textId="159B5784" w:rsidR="001C0D22" w:rsidRPr="00335ACB" w:rsidRDefault="001C0D22">
    <w:pPr>
      <w:pStyle w:val="af"/>
      <w:jc w:val="center"/>
      <w:rPr>
        <w:sz w:val="24"/>
        <w:szCs w:val="24"/>
      </w:rPr>
    </w:pPr>
    <w:r w:rsidRPr="00335ACB">
      <w:rPr>
        <w:sz w:val="24"/>
        <w:szCs w:val="24"/>
      </w:rPr>
      <w:fldChar w:fldCharType="begin"/>
    </w:r>
    <w:r w:rsidRPr="00335ACB">
      <w:rPr>
        <w:sz w:val="24"/>
        <w:szCs w:val="24"/>
      </w:rPr>
      <w:instrText>PAGE   \* MERGEFORMAT</w:instrText>
    </w:r>
    <w:r w:rsidRPr="00335ACB">
      <w:rPr>
        <w:sz w:val="24"/>
        <w:szCs w:val="24"/>
      </w:rPr>
      <w:fldChar w:fldCharType="separate"/>
    </w:r>
    <w:r w:rsidR="00025530">
      <w:rPr>
        <w:noProof/>
        <w:sz w:val="24"/>
        <w:szCs w:val="24"/>
      </w:rPr>
      <w:t>13</w:t>
    </w:r>
    <w:r w:rsidRPr="00335ACB">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5201A" w14:textId="77777777" w:rsidR="00AF1ED8" w:rsidRDefault="00AF1ED8" w:rsidP="008B2E91">
      <w:pPr>
        <w:spacing w:after="0" w:line="240" w:lineRule="auto"/>
      </w:pPr>
      <w:r>
        <w:separator/>
      </w:r>
    </w:p>
  </w:footnote>
  <w:footnote w:type="continuationSeparator" w:id="0">
    <w:p w14:paraId="0EEA6993" w14:textId="77777777" w:rsidR="00AF1ED8" w:rsidRDefault="00AF1ED8" w:rsidP="008B2E91">
      <w:pPr>
        <w:spacing w:after="0" w:line="240" w:lineRule="auto"/>
      </w:pPr>
      <w:r>
        <w:continuationSeparator/>
      </w:r>
    </w:p>
  </w:footnote>
  <w:footnote w:id="1">
    <w:p w14:paraId="2ED9B95F" w14:textId="67461374" w:rsidR="001E1204" w:rsidRPr="00EF2FC6" w:rsidRDefault="001E1204" w:rsidP="001E1204">
      <w:pPr>
        <w:pStyle w:val="afd"/>
        <w:jc w:val="both"/>
        <w:rPr>
          <w:sz w:val="16"/>
        </w:rPr>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являющимися в соответствии с Налоговым кодексом Российской Федерации плательщиками НДС.</w:t>
      </w:r>
    </w:p>
  </w:footnote>
  <w:footnote w:id="2">
    <w:p w14:paraId="71A94368" w14:textId="0F371846" w:rsidR="001E1204" w:rsidRPr="00B979BB" w:rsidRDefault="001E1204" w:rsidP="001E1204">
      <w:pPr>
        <w:pStyle w:val="afd"/>
        <w:jc w:val="both"/>
      </w:pPr>
      <w:r w:rsidRPr="00EF2FC6">
        <w:rPr>
          <w:rStyle w:val="aff"/>
          <w:sz w:val="16"/>
        </w:rPr>
        <w:footnoteRef/>
      </w:r>
      <w:r w:rsidRPr="00EF2FC6">
        <w:rPr>
          <w:sz w:val="16"/>
        </w:rPr>
        <w:t xml:space="preserve"> Указывается в случае, если </w:t>
      </w:r>
      <w:r w:rsidR="008F03FC">
        <w:rPr>
          <w:sz w:val="16"/>
        </w:rPr>
        <w:t>д</w:t>
      </w:r>
      <w:r>
        <w:rPr>
          <w:sz w:val="16"/>
        </w:rPr>
        <w:t>оговор</w:t>
      </w:r>
      <w:r w:rsidRPr="00EF2FC6">
        <w:rPr>
          <w:sz w:val="16"/>
        </w:rPr>
        <w:t xml:space="preserve">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5146"/>
    <w:multiLevelType w:val="multilevel"/>
    <w:tmpl w:val="7AEC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242F7"/>
    <w:multiLevelType w:val="hybridMultilevel"/>
    <w:tmpl w:val="8CD89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335D70"/>
    <w:multiLevelType w:val="hybridMultilevel"/>
    <w:tmpl w:val="B510AE02"/>
    <w:lvl w:ilvl="0" w:tplc="F740E868">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B06D1"/>
    <w:multiLevelType w:val="hybridMultilevel"/>
    <w:tmpl w:val="409032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1B46C52"/>
    <w:multiLevelType w:val="multilevel"/>
    <w:tmpl w:val="C1A0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42754"/>
    <w:multiLevelType w:val="hybridMultilevel"/>
    <w:tmpl w:val="02BC6930"/>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BBF21F8"/>
    <w:multiLevelType w:val="multilevel"/>
    <w:tmpl w:val="C526BE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21197030"/>
    <w:multiLevelType w:val="multilevel"/>
    <w:tmpl w:val="BF3CFB90"/>
    <w:lvl w:ilvl="0">
      <w:start w:val="1"/>
      <w:numFmt w:val="decimal"/>
      <w:suff w:val="space"/>
      <w:lvlText w:val="Статья %1."/>
      <w:lvlJc w:val="left"/>
      <w:pPr>
        <w:ind w:left="0" w:firstLine="709"/>
      </w:pPr>
      <w:rPr>
        <w:rFonts w:ascii="Calibri" w:hAnsi="Calibri" w:hint="default"/>
        <w:b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8" w15:restartNumberingAfterBreak="0">
    <w:nsid w:val="235B17BC"/>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9" w15:restartNumberingAfterBreak="0">
    <w:nsid w:val="30CF3155"/>
    <w:multiLevelType w:val="multilevel"/>
    <w:tmpl w:val="911C70A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6.%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0" w15:restartNumberingAfterBreak="0">
    <w:nsid w:val="316E0EB6"/>
    <w:multiLevelType w:val="multilevel"/>
    <w:tmpl w:val="9FB8CA00"/>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1" w15:restartNumberingAfterBreak="0">
    <w:nsid w:val="3AE3538C"/>
    <w:multiLevelType w:val="multilevel"/>
    <w:tmpl w:val="1C0E93A6"/>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2" w15:restartNumberingAfterBreak="0">
    <w:nsid w:val="3C443B79"/>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3" w15:restartNumberingAfterBreak="0">
    <w:nsid w:val="3D1043D9"/>
    <w:multiLevelType w:val="multilevel"/>
    <w:tmpl w:val="072A246C"/>
    <w:lvl w:ilvl="0">
      <w:start w:val="1"/>
      <w:numFmt w:val="decimal"/>
      <w:suff w:val="space"/>
      <w:lvlText w:val="Статья %1."/>
      <w:lvlJc w:val="left"/>
      <w:pPr>
        <w:ind w:firstLine="709"/>
      </w:pPr>
      <w:rPr>
        <w:rFonts w:cs="Times New Roman" w:hint="default"/>
        <w:b/>
        <w:i w:val="0"/>
        <w:caps w:val="0"/>
        <w:smallCaps w:val="0"/>
        <w:strike w:val="0"/>
        <w:dstrike w:val="0"/>
        <w:vanish w:val="0"/>
        <w:color w:val="00000A"/>
        <w:position w:val="0"/>
        <w:sz w:val="24"/>
        <w:szCs w:val="24"/>
        <w:vertAlign w:val="baseline"/>
      </w:rPr>
    </w:lvl>
    <w:lvl w:ilvl="1">
      <w:start w:val="1"/>
      <w:numFmt w:val="decimal"/>
      <w:suff w:val="space"/>
      <w:lvlText w:val="Статья %1.%2."/>
      <w:lvlJc w:val="left"/>
      <w:pPr>
        <w:ind w:firstLine="709"/>
      </w:pPr>
      <w:rPr>
        <w:rFonts w:cs="Times New Roman" w:hint="default"/>
        <w:b w:val="0"/>
        <w:color w:val="00000A"/>
        <w:sz w:val="24"/>
        <w:szCs w:val="24"/>
      </w:rPr>
    </w:lvl>
    <w:lvl w:ilvl="2">
      <w:start w:val="1"/>
      <w:numFmt w:val="decimal"/>
      <w:suff w:val="space"/>
      <w:lvlText w:val="%3."/>
      <w:lvlJc w:val="left"/>
      <w:pPr>
        <w:ind w:firstLine="709"/>
      </w:pPr>
      <w:rPr>
        <w:rFonts w:cs="Times New Roman" w:hint="default"/>
        <w:b w:val="0"/>
        <w:color w:val="00000A"/>
        <w:sz w:val="24"/>
        <w:szCs w:val="24"/>
      </w:rPr>
    </w:lvl>
    <w:lvl w:ilvl="3">
      <w:start w:val="1"/>
      <w:numFmt w:val="decimal"/>
      <w:suff w:val="space"/>
      <w:lvlText w:val="%3.%4."/>
      <w:lvlJc w:val="left"/>
      <w:pPr>
        <w:ind w:firstLine="709"/>
      </w:pPr>
      <w:rPr>
        <w:rFonts w:cs="Times New Roman" w:hint="default"/>
        <w:b w:val="0"/>
      </w:rPr>
    </w:lvl>
    <w:lvl w:ilvl="4">
      <w:start w:val="1"/>
      <w:numFmt w:val="decimal"/>
      <w:suff w:val="space"/>
      <w:lvlText w:val="%5)"/>
      <w:lvlJc w:val="left"/>
      <w:pPr>
        <w:ind w:firstLine="709"/>
      </w:pPr>
      <w:rPr>
        <w:rFonts w:cs="Times New Roman" w:hint="default"/>
        <w:sz w:val="24"/>
        <w:szCs w:val="24"/>
      </w:rPr>
    </w:lvl>
    <w:lvl w:ilvl="5">
      <w:start w:val="1"/>
      <w:numFmt w:val="decimal"/>
      <w:suff w:val="space"/>
      <w:lvlText w:val="%5.%6)"/>
      <w:lvlJc w:val="left"/>
      <w:pPr>
        <w:ind w:firstLine="709"/>
      </w:pPr>
      <w:rPr>
        <w:rFonts w:cs="Times New Roman" w:hint="default"/>
      </w:rPr>
    </w:lvl>
    <w:lvl w:ilvl="6">
      <w:start w:val="1"/>
      <w:numFmt w:val="russianLower"/>
      <w:suff w:val="space"/>
      <w:lvlText w:val="%7)"/>
      <w:lvlJc w:val="left"/>
      <w:pPr>
        <w:ind w:firstLine="709"/>
      </w:pPr>
      <w:rPr>
        <w:rFonts w:cs="Times New Roman" w:hint="default"/>
      </w:rPr>
    </w:lvl>
    <w:lvl w:ilvl="7">
      <w:start w:val="1"/>
      <w:numFmt w:val="decimal"/>
      <w:suff w:val="space"/>
      <w:lvlText w:val="%7.%8)"/>
      <w:lvlJc w:val="left"/>
      <w:pPr>
        <w:ind w:firstLine="709"/>
      </w:pPr>
      <w:rPr>
        <w:rFonts w:cs="Times New Roman" w:hint="default"/>
      </w:rPr>
    </w:lvl>
    <w:lvl w:ilvl="8">
      <w:start w:val="1"/>
      <w:numFmt w:val="none"/>
      <w:suff w:val="nothing"/>
      <w:lvlText w:val=""/>
      <w:lvlJc w:val="left"/>
      <w:pPr>
        <w:ind w:firstLine="709"/>
      </w:pPr>
      <w:rPr>
        <w:rFonts w:cs="Times New Roman" w:hint="default"/>
      </w:rPr>
    </w:lvl>
  </w:abstractNum>
  <w:abstractNum w:abstractNumId="14" w15:restartNumberingAfterBreak="0">
    <w:nsid w:val="3E824567"/>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5" w15:restartNumberingAfterBreak="0">
    <w:nsid w:val="43D75689"/>
    <w:multiLevelType w:val="multilevel"/>
    <w:tmpl w:val="2902A4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117F63"/>
    <w:multiLevelType w:val="hybridMultilevel"/>
    <w:tmpl w:val="FA2021C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D65F67"/>
    <w:multiLevelType w:val="multilevel"/>
    <w:tmpl w:val="1444FCE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lvlText w:val="5.%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18" w15:restartNumberingAfterBreak="0">
    <w:nsid w:val="488D128F"/>
    <w:multiLevelType w:val="hybridMultilevel"/>
    <w:tmpl w:val="4F3C1124"/>
    <w:lvl w:ilvl="0" w:tplc="0419000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19" w15:restartNumberingAfterBreak="0">
    <w:nsid w:val="49173816"/>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0" w15:restartNumberingAfterBreak="0">
    <w:nsid w:val="57F92A38"/>
    <w:multiLevelType w:val="multilevel"/>
    <w:tmpl w:val="E6A6263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583B2B0C"/>
    <w:multiLevelType w:val="multilevel"/>
    <w:tmpl w:val="4E0ED650"/>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2" w15:restartNumberingAfterBreak="0">
    <w:nsid w:val="5AF82631"/>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3" w15:restartNumberingAfterBreak="0">
    <w:nsid w:val="616767A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4" w15:restartNumberingAfterBreak="0">
    <w:nsid w:val="61B071FC"/>
    <w:multiLevelType w:val="multilevel"/>
    <w:tmpl w:val="846A4E8C"/>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decimal"/>
      <w:suff w:val="space"/>
      <w:lvlText w:val="%3.%4."/>
      <w:lvlJc w:val="left"/>
      <w:pPr>
        <w:ind w:left="0" w:firstLine="709"/>
      </w:pPr>
      <w:rPr>
        <w:rFonts w:ascii="Times New Roman" w:hAnsi="Times New Roman" w:cs="Times New Roman"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5" w15:restartNumberingAfterBreak="0">
    <w:nsid w:val="63713762"/>
    <w:multiLevelType w:val="multilevel"/>
    <w:tmpl w:val="9DF07352"/>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b/>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6" w15:restartNumberingAfterBreak="0">
    <w:nsid w:val="63F15C7C"/>
    <w:multiLevelType w:val="hybridMultilevel"/>
    <w:tmpl w:val="6FC20908"/>
    <w:lvl w:ilvl="0" w:tplc="04190003">
      <w:start w:val="1"/>
      <w:numFmt w:val="bullet"/>
      <w:lvlText w:val="o"/>
      <w:lvlJc w:val="left"/>
      <w:pPr>
        <w:ind w:left="1840" w:hanging="360"/>
      </w:pPr>
      <w:rPr>
        <w:rFonts w:ascii="Courier New" w:hAnsi="Courier New" w:cs="Courier New" w:hint="default"/>
      </w:rPr>
    </w:lvl>
    <w:lvl w:ilvl="1" w:tplc="04190003" w:tentative="1">
      <w:start w:val="1"/>
      <w:numFmt w:val="bullet"/>
      <w:lvlText w:val="o"/>
      <w:lvlJc w:val="left"/>
      <w:pPr>
        <w:ind w:left="2560" w:hanging="360"/>
      </w:pPr>
      <w:rPr>
        <w:rFonts w:ascii="Courier New" w:hAnsi="Courier New" w:cs="Courier New" w:hint="default"/>
      </w:rPr>
    </w:lvl>
    <w:lvl w:ilvl="2" w:tplc="04190005" w:tentative="1">
      <w:start w:val="1"/>
      <w:numFmt w:val="bullet"/>
      <w:lvlText w:val=""/>
      <w:lvlJc w:val="left"/>
      <w:pPr>
        <w:ind w:left="3280" w:hanging="360"/>
      </w:pPr>
      <w:rPr>
        <w:rFonts w:ascii="Wingdings" w:hAnsi="Wingdings" w:hint="default"/>
      </w:rPr>
    </w:lvl>
    <w:lvl w:ilvl="3" w:tplc="04190001" w:tentative="1">
      <w:start w:val="1"/>
      <w:numFmt w:val="bullet"/>
      <w:lvlText w:val=""/>
      <w:lvlJc w:val="left"/>
      <w:pPr>
        <w:ind w:left="4000" w:hanging="360"/>
      </w:pPr>
      <w:rPr>
        <w:rFonts w:ascii="Symbol" w:hAnsi="Symbol" w:hint="default"/>
      </w:rPr>
    </w:lvl>
    <w:lvl w:ilvl="4" w:tplc="04190003" w:tentative="1">
      <w:start w:val="1"/>
      <w:numFmt w:val="bullet"/>
      <w:lvlText w:val="o"/>
      <w:lvlJc w:val="left"/>
      <w:pPr>
        <w:ind w:left="4720" w:hanging="360"/>
      </w:pPr>
      <w:rPr>
        <w:rFonts w:ascii="Courier New" w:hAnsi="Courier New" w:cs="Courier New" w:hint="default"/>
      </w:rPr>
    </w:lvl>
    <w:lvl w:ilvl="5" w:tplc="04190005" w:tentative="1">
      <w:start w:val="1"/>
      <w:numFmt w:val="bullet"/>
      <w:lvlText w:val=""/>
      <w:lvlJc w:val="left"/>
      <w:pPr>
        <w:ind w:left="5440" w:hanging="360"/>
      </w:pPr>
      <w:rPr>
        <w:rFonts w:ascii="Wingdings" w:hAnsi="Wingdings" w:hint="default"/>
      </w:rPr>
    </w:lvl>
    <w:lvl w:ilvl="6" w:tplc="04190001" w:tentative="1">
      <w:start w:val="1"/>
      <w:numFmt w:val="bullet"/>
      <w:lvlText w:val=""/>
      <w:lvlJc w:val="left"/>
      <w:pPr>
        <w:ind w:left="6160" w:hanging="360"/>
      </w:pPr>
      <w:rPr>
        <w:rFonts w:ascii="Symbol" w:hAnsi="Symbol" w:hint="default"/>
      </w:rPr>
    </w:lvl>
    <w:lvl w:ilvl="7" w:tplc="04190003" w:tentative="1">
      <w:start w:val="1"/>
      <w:numFmt w:val="bullet"/>
      <w:lvlText w:val="o"/>
      <w:lvlJc w:val="left"/>
      <w:pPr>
        <w:ind w:left="6880" w:hanging="360"/>
      </w:pPr>
      <w:rPr>
        <w:rFonts w:ascii="Courier New" w:hAnsi="Courier New" w:cs="Courier New" w:hint="default"/>
      </w:rPr>
    </w:lvl>
    <w:lvl w:ilvl="8" w:tplc="04190005" w:tentative="1">
      <w:start w:val="1"/>
      <w:numFmt w:val="bullet"/>
      <w:lvlText w:val=""/>
      <w:lvlJc w:val="left"/>
      <w:pPr>
        <w:ind w:left="7600" w:hanging="360"/>
      </w:pPr>
      <w:rPr>
        <w:rFonts w:ascii="Wingdings" w:hAnsi="Wingdings" w:hint="default"/>
      </w:rPr>
    </w:lvl>
  </w:abstractNum>
  <w:abstractNum w:abstractNumId="27" w15:restartNumberingAfterBreak="0">
    <w:nsid w:val="6E7415C5"/>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28" w15:restartNumberingAfterBreak="0">
    <w:nsid w:val="703D2385"/>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abstractNum w:abstractNumId="29" w15:restartNumberingAfterBreak="0">
    <w:nsid w:val="71B50C9B"/>
    <w:multiLevelType w:val="hybridMultilevel"/>
    <w:tmpl w:val="B2A055BE"/>
    <w:lvl w:ilvl="0" w:tplc="F7BEB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6C93E92"/>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1" w15:restartNumberingAfterBreak="0">
    <w:nsid w:val="7C6458A5"/>
    <w:multiLevelType w:val="hybridMultilevel"/>
    <w:tmpl w:val="25FA6208"/>
    <w:lvl w:ilvl="0" w:tplc="2C287934">
      <w:start w:val="1"/>
      <w:numFmt w:val="decimal"/>
      <w:lvlText w:val="2.%1."/>
      <w:lvlJc w:val="left"/>
      <w:pPr>
        <w:ind w:left="1429" w:hanging="360"/>
      </w:pPr>
      <w:rPr>
        <w:rFonts w:ascii="Times New Roman" w:hAnsi="Times New Roman" w:cs="Times New Roman" w:hint="default"/>
        <w:b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D754E2F"/>
    <w:multiLevelType w:val="multilevel"/>
    <w:tmpl w:val="4FF00E78"/>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val="0"/>
        <w:i w:val="0"/>
      </w:rPr>
    </w:lvl>
    <w:lvl w:ilvl="3">
      <w:start w:val="1"/>
      <w:numFmt w:val="decimal"/>
      <w:suff w:val="space"/>
      <w:lvlText w:val="%3.%4."/>
      <w:lvlJc w:val="left"/>
      <w:pPr>
        <w:ind w:left="0" w:firstLine="709"/>
      </w:pPr>
      <w:rPr>
        <w:rFonts w:hint="default"/>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33" w15:restartNumberingAfterBreak="0">
    <w:nsid w:val="7FDB3698"/>
    <w:multiLevelType w:val="multilevel"/>
    <w:tmpl w:val="22441116"/>
    <w:lvl w:ilvl="0">
      <w:start w:val="1"/>
      <w:numFmt w:val="decimal"/>
      <w:suff w:val="space"/>
      <w:lvlText w:val="Статья %1."/>
      <w:lvlJc w:val="left"/>
      <w:pPr>
        <w:ind w:left="0" w:firstLine="709"/>
      </w:pPr>
      <w:rPr>
        <w:rFonts w:hint="default"/>
      </w:rPr>
    </w:lvl>
    <w:lvl w:ilvl="1">
      <w:start w:val="1"/>
      <w:numFmt w:val="decimal"/>
      <w:suff w:val="space"/>
      <w:lvlText w:val="Статья %1.%2."/>
      <w:lvlJc w:val="left"/>
      <w:pPr>
        <w:ind w:left="0" w:firstLine="709"/>
      </w:pPr>
      <w:rPr>
        <w:rFonts w:hint="default"/>
      </w:rPr>
    </w:lvl>
    <w:lvl w:ilvl="2">
      <w:start w:val="1"/>
      <w:numFmt w:val="decimal"/>
      <w:suff w:val="space"/>
      <w:lvlText w:val="%3."/>
      <w:lvlJc w:val="left"/>
      <w:pPr>
        <w:ind w:left="0" w:firstLine="709"/>
      </w:pPr>
      <w:rPr>
        <w:rFonts w:hint="default"/>
      </w:rPr>
    </w:lvl>
    <w:lvl w:ilvl="3">
      <w:start w:val="1"/>
      <w:numFmt w:val="bullet"/>
      <w:lvlText w:val=""/>
      <w:lvlJc w:val="left"/>
      <w:pPr>
        <w:ind w:left="0" w:firstLine="709"/>
      </w:pPr>
      <w:rPr>
        <w:rFonts w:ascii="Symbol" w:hAnsi="Symbol" w:hint="default"/>
      </w:rPr>
    </w:lvl>
    <w:lvl w:ilvl="4">
      <w:start w:val="1"/>
      <w:numFmt w:val="decimal"/>
      <w:suff w:val="space"/>
      <w:lvlText w:val="%5)"/>
      <w:lvlJc w:val="left"/>
      <w:pPr>
        <w:ind w:left="0" w:firstLine="709"/>
      </w:pPr>
      <w:rPr>
        <w:rFonts w:hint="default"/>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rPr>
    </w:lvl>
    <w:lvl w:ilvl="7">
      <w:start w:val="1"/>
      <w:numFmt w:val="decimal"/>
      <w:suff w:val="space"/>
      <w:lvlText w:val="%7.%8)"/>
      <w:lvlJc w:val="left"/>
      <w:pPr>
        <w:ind w:left="0" w:firstLine="709"/>
      </w:pPr>
      <w:rPr>
        <w:rFonts w:hint="default"/>
      </w:rPr>
    </w:lvl>
    <w:lvl w:ilvl="8">
      <w:start w:val="1"/>
      <w:numFmt w:val="none"/>
      <w:suff w:val="space"/>
      <w:lvlText w:val=""/>
      <w:lvlJc w:val="left"/>
      <w:pPr>
        <w:ind w:left="0" w:firstLine="709"/>
      </w:pPr>
      <w:rPr>
        <w:rFonts w:hint="default"/>
      </w:rPr>
    </w:lvl>
  </w:abstractNum>
  <w:num w:numId="1">
    <w:abstractNumId w:val="26"/>
  </w:num>
  <w:num w:numId="2">
    <w:abstractNumId w:val="1"/>
  </w:num>
  <w:num w:numId="3">
    <w:abstractNumId w:val="7"/>
  </w:num>
  <w:num w:numId="4">
    <w:abstractNumId w:val="11"/>
  </w:num>
  <w:num w:numId="5">
    <w:abstractNumId w:val="13"/>
  </w:num>
  <w:num w:numId="6">
    <w:abstractNumId w:val="10"/>
  </w:num>
  <w:num w:numId="7">
    <w:abstractNumId w:val="21"/>
  </w:num>
  <w:num w:numId="8">
    <w:abstractNumId w:val="32"/>
  </w:num>
  <w:num w:numId="9">
    <w:abstractNumId w:val="22"/>
  </w:num>
  <w:num w:numId="10">
    <w:abstractNumId w:val="23"/>
  </w:num>
  <w:num w:numId="11">
    <w:abstractNumId w:val="8"/>
  </w:num>
  <w:num w:numId="12">
    <w:abstractNumId w:val="19"/>
  </w:num>
  <w:num w:numId="13">
    <w:abstractNumId w:val="27"/>
  </w:num>
  <w:num w:numId="14">
    <w:abstractNumId w:val="30"/>
  </w:num>
  <w:num w:numId="15">
    <w:abstractNumId w:val="15"/>
  </w:num>
  <w:num w:numId="16">
    <w:abstractNumId w:val="6"/>
  </w:num>
  <w:num w:numId="17">
    <w:abstractNumId w:val="25"/>
  </w:num>
  <w:num w:numId="18">
    <w:abstractNumId w:val="20"/>
  </w:num>
  <w:num w:numId="19">
    <w:abstractNumId w:val="24"/>
  </w:num>
  <w:num w:numId="20">
    <w:abstractNumId w:val="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12"/>
  </w:num>
  <w:num w:numId="25">
    <w:abstractNumId w:val="16"/>
  </w:num>
  <w:num w:numId="26">
    <w:abstractNumId w:val="18"/>
  </w:num>
  <w:num w:numId="27">
    <w:abstractNumId w:val="29"/>
  </w:num>
  <w:num w:numId="28">
    <w:abstractNumId w:val="17"/>
  </w:num>
  <w:num w:numId="29">
    <w:abstractNumId w:val="9"/>
  </w:num>
  <w:num w:numId="30">
    <w:abstractNumId w:val="33"/>
  </w:num>
  <w:num w:numId="31">
    <w:abstractNumId w:val="28"/>
  </w:num>
  <w:num w:numId="32">
    <w:abstractNumId w:val="31"/>
  </w:num>
  <w:num w:numId="33">
    <w:abstractNumId w:val="5"/>
  </w:num>
  <w:num w:numId="34">
    <w:abstractNumId w:val="0"/>
  </w:num>
  <w:num w:numId="3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Ананьев Давид Мерабович">
    <w15:presenceInfo w15:providerId="AD" w15:userId="S-1-5-21-873289339-1916984584-808965739-20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00"/>
    <w:rsid w:val="00000B64"/>
    <w:rsid w:val="00002231"/>
    <w:rsid w:val="00002D97"/>
    <w:rsid w:val="00003069"/>
    <w:rsid w:val="000033FE"/>
    <w:rsid w:val="00003964"/>
    <w:rsid w:val="000044D9"/>
    <w:rsid w:val="000071D6"/>
    <w:rsid w:val="000074CF"/>
    <w:rsid w:val="00010543"/>
    <w:rsid w:val="00010EB3"/>
    <w:rsid w:val="0001123B"/>
    <w:rsid w:val="00012E21"/>
    <w:rsid w:val="000142EA"/>
    <w:rsid w:val="00015092"/>
    <w:rsid w:val="000152B0"/>
    <w:rsid w:val="000164F9"/>
    <w:rsid w:val="00017092"/>
    <w:rsid w:val="00017FB2"/>
    <w:rsid w:val="00020CBF"/>
    <w:rsid w:val="00023EEA"/>
    <w:rsid w:val="00024EA3"/>
    <w:rsid w:val="00025507"/>
    <w:rsid w:val="00025530"/>
    <w:rsid w:val="00025B90"/>
    <w:rsid w:val="00025C1D"/>
    <w:rsid w:val="00026C0C"/>
    <w:rsid w:val="000301CD"/>
    <w:rsid w:val="000314F4"/>
    <w:rsid w:val="00033582"/>
    <w:rsid w:val="00033E6D"/>
    <w:rsid w:val="00036959"/>
    <w:rsid w:val="00041C33"/>
    <w:rsid w:val="0004644D"/>
    <w:rsid w:val="000465C3"/>
    <w:rsid w:val="000470D5"/>
    <w:rsid w:val="00051FEB"/>
    <w:rsid w:val="0005370A"/>
    <w:rsid w:val="000538EE"/>
    <w:rsid w:val="00053FEE"/>
    <w:rsid w:val="000554C7"/>
    <w:rsid w:val="00055DA8"/>
    <w:rsid w:val="00056B75"/>
    <w:rsid w:val="00062DEF"/>
    <w:rsid w:val="00063688"/>
    <w:rsid w:val="000655A1"/>
    <w:rsid w:val="0006736A"/>
    <w:rsid w:val="000704BA"/>
    <w:rsid w:val="0007110A"/>
    <w:rsid w:val="0007150A"/>
    <w:rsid w:val="00071AB2"/>
    <w:rsid w:val="00071C63"/>
    <w:rsid w:val="00075B3F"/>
    <w:rsid w:val="00077B51"/>
    <w:rsid w:val="00080AC3"/>
    <w:rsid w:val="000847F1"/>
    <w:rsid w:val="00084978"/>
    <w:rsid w:val="00084F3D"/>
    <w:rsid w:val="0008688E"/>
    <w:rsid w:val="00087881"/>
    <w:rsid w:val="00090387"/>
    <w:rsid w:val="00095D0C"/>
    <w:rsid w:val="000965D4"/>
    <w:rsid w:val="00097F95"/>
    <w:rsid w:val="000A0D13"/>
    <w:rsid w:val="000B0B9B"/>
    <w:rsid w:val="000B500B"/>
    <w:rsid w:val="000B6BC6"/>
    <w:rsid w:val="000B7CF6"/>
    <w:rsid w:val="000C0194"/>
    <w:rsid w:val="000C1543"/>
    <w:rsid w:val="000C1F1E"/>
    <w:rsid w:val="000C3BF8"/>
    <w:rsid w:val="000C4661"/>
    <w:rsid w:val="000C483F"/>
    <w:rsid w:val="000C56DA"/>
    <w:rsid w:val="000C71A4"/>
    <w:rsid w:val="000C7A53"/>
    <w:rsid w:val="000D0575"/>
    <w:rsid w:val="000D3EDF"/>
    <w:rsid w:val="000D48FC"/>
    <w:rsid w:val="000D5BCA"/>
    <w:rsid w:val="000D7543"/>
    <w:rsid w:val="000E07F4"/>
    <w:rsid w:val="000E1C6F"/>
    <w:rsid w:val="000E28EF"/>
    <w:rsid w:val="000E39D9"/>
    <w:rsid w:val="000E3B0B"/>
    <w:rsid w:val="000E3D63"/>
    <w:rsid w:val="000E49B5"/>
    <w:rsid w:val="000E62F1"/>
    <w:rsid w:val="000F0E39"/>
    <w:rsid w:val="00101CDC"/>
    <w:rsid w:val="00102227"/>
    <w:rsid w:val="00103202"/>
    <w:rsid w:val="001033DF"/>
    <w:rsid w:val="00103F3E"/>
    <w:rsid w:val="00107681"/>
    <w:rsid w:val="00110CAE"/>
    <w:rsid w:val="00111AF9"/>
    <w:rsid w:val="00111B0B"/>
    <w:rsid w:val="00112337"/>
    <w:rsid w:val="00112541"/>
    <w:rsid w:val="00113658"/>
    <w:rsid w:val="0011510C"/>
    <w:rsid w:val="00115ED0"/>
    <w:rsid w:val="001171F6"/>
    <w:rsid w:val="001176A2"/>
    <w:rsid w:val="001200E3"/>
    <w:rsid w:val="001212E1"/>
    <w:rsid w:val="00122E26"/>
    <w:rsid w:val="00125151"/>
    <w:rsid w:val="0012715F"/>
    <w:rsid w:val="00127639"/>
    <w:rsid w:val="00130FD0"/>
    <w:rsid w:val="00131115"/>
    <w:rsid w:val="00131FD6"/>
    <w:rsid w:val="00132CC5"/>
    <w:rsid w:val="00134240"/>
    <w:rsid w:val="00134E29"/>
    <w:rsid w:val="00134E39"/>
    <w:rsid w:val="0013509E"/>
    <w:rsid w:val="001351FF"/>
    <w:rsid w:val="0013535F"/>
    <w:rsid w:val="001359BC"/>
    <w:rsid w:val="00141330"/>
    <w:rsid w:val="0014469F"/>
    <w:rsid w:val="00146F8C"/>
    <w:rsid w:val="001473C5"/>
    <w:rsid w:val="0014769B"/>
    <w:rsid w:val="0015007A"/>
    <w:rsid w:val="00151F8C"/>
    <w:rsid w:val="001551AD"/>
    <w:rsid w:val="001567F1"/>
    <w:rsid w:val="00157CE1"/>
    <w:rsid w:val="0016076B"/>
    <w:rsid w:val="00162180"/>
    <w:rsid w:val="00162C44"/>
    <w:rsid w:val="00163476"/>
    <w:rsid w:val="0016566F"/>
    <w:rsid w:val="0016663C"/>
    <w:rsid w:val="001678C3"/>
    <w:rsid w:val="001710CD"/>
    <w:rsid w:val="00171431"/>
    <w:rsid w:val="00171C52"/>
    <w:rsid w:val="0017462B"/>
    <w:rsid w:val="00175CDB"/>
    <w:rsid w:val="0018038E"/>
    <w:rsid w:val="00180CC1"/>
    <w:rsid w:val="0018347C"/>
    <w:rsid w:val="00185404"/>
    <w:rsid w:val="001906AC"/>
    <w:rsid w:val="001926C9"/>
    <w:rsid w:val="00192C89"/>
    <w:rsid w:val="001944E1"/>
    <w:rsid w:val="001960E3"/>
    <w:rsid w:val="001968B5"/>
    <w:rsid w:val="0019731F"/>
    <w:rsid w:val="001A080E"/>
    <w:rsid w:val="001A1154"/>
    <w:rsid w:val="001A1288"/>
    <w:rsid w:val="001A389C"/>
    <w:rsid w:val="001A4529"/>
    <w:rsid w:val="001A488E"/>
    <w:rsid w:val="001A5377"/>
    <w:rsid w:val="001A691E"/>
    <w:rsid w:val="001A711E"/>
    <w:rsid w:val="001A72DE"/>
    <w:rsid w:val="001A7F17"/>
    <w:rsid w:val="001B0358"/>
    <w:rsid w:val="001B2AE0"/>
    <w:rsid w:val="001B2CC4"/>
    <w:rsid w:val="001B3CB3"/>
    <w:rsid w:val="001B4378"/>
    <w:rsid w:val="001B446B"/>
    <w:rsid w:val="001B50F5"/>
    <w:rsid w:val="001B5678"/>
    <w:rsid w:val="001B6F2C"/>
    <w:rsid w:val="001B7F57"/>
    <w:rsid w:val="001C0D22"/>
    <w:rsid w:val="001C4B2F"/>
    <w:rsid w:val="001C64C6"/>
    <w:rsid w:val="001C6D0D"/>
    <w:rsid w:val="001C72A4"/>
    <w:rsid w:val="001D0B73"/>
    <w:rsid w:val="001D129F"/>
    <w:rsid w:val="001D1473"/>
    <w:rsid w:val="001D2158"/>
    <w:rsid w:val="001D2F22"/>
    <w:rsid w:val="001D793B"/>
    <w:rsid w:val="001E1204"/>
    <w:rsid w:val="001E253B"/>
    <w:rsid w:val="001E255D"/>
    <w:rsid w:val="001E26A2"/>
    <w:rsid w:val="001E3337"/>
    <w:rsid w:val="001E3E8E"/>
    <w:rsid w:val="001E7E06"/>
    <w:rsid w:val="001F2C90"/>
    <w:rsid w:val="001F3F46"/>
    <w:rsid w:val="001F4F50"/>
    <w:rsid w:val="001F5787"/>
    <w:rsid w:val="00200427"/>
    <w:rsid w:val="00200B29"/>
    <w:rsid w:val="002076B3"/>
    <w:rsid w:val="00207D33"/>
    <w:rsid w:val="00210736"/>
    <w:rsid w:val="00215793"/>
    <w:rsid w:val="0021635F"/>
    <w:rsid w:val="0021735A"/>
    <w:rsid w:val="00220542"/>
    <w:rsid w:val="0022068B"/>
    <w:rsid w:val="00221263"/>
    <w:rsid w:val="00221646"/>
    <w:rsid w:val="0022243D"/>
    <w:rsid w:val="00224A0C"/>
    <w:rsid w:val="0022535E"/>
    <w:rsid w:val="0022592A"/>
    <w:rsid w:val="002273F5"/>
    <w:rsid w:val="00227EC9"/>
    <w:rsid w:val="00230D9F"/>
    <w:rsid w:val="002318C0"/>
    <w:rsid w:val="00231A6B"/>
    <w:rsid w:val="002321B0"/>
    <w:rsid w:val="00235017"/>
    <w:rsid w:val="00235A92"/>
    <w:rsid w:val="002367DD"/>
    <w:rsid w:val="00241CD5"/>
    <w:rsid w:val="00246F1E"/>
    <w:rsid w:val="00254317"/>
    <w:rsid w:val="00255B32"/>
    <w:rsid w:val="00255F5D"/>
    <w:rsid w:val="002563DC"/>
    <w:rsid w:val="00256C1A"/>
    <w:rsid w:val="00262968"/>
    <w:rsid w:val="002667D8"/>
    <w:rsid w:val="00271171"/>
    <w:rsid w:val="0027129F"/>
    <w:rsid w:val="002719D5"/>
    <w:rsid w:val="002726F1"/>
    <w:rsid w:val="00272EEF"/>
    <w:rsid w:val="002748C8"/>
    <w:rsid w:val="00274964"/>
    <w:rsid w:val="00275B42"/>
    <w:rsid w:val="00280949"/>
    <w:rsid w:val="00280965"/>
    <w:rsid w:val="00282632"/>
    <w:rsid w:val="00282A42"/>
    <w:rsid w:val="00284342"/>
    <w:rsid w:val="002849AF"/>
    <w:rsid w:val="00285E3E"/>
    <w:rsid w:val="002867E6"/>
    <w:rsid w:val="00286C09"/>
    <w:rsid w:val="00291973"/>
    <w:rsid w:val="0029198A"/>
    <w:rsid w:val="00293904"/>
    <w:rsid w:val="00293A28"/>
    <w:rsid w:val="00295C65"/>
    <w:rsid w:val="002978D5"/>
    <w:rsid w:val="002A0742"/>
    <w:rsid w:val="002A22AC"/>
    <w:rsid w:val="002A29DF"/>
    <w:rsid w:val="002A33E9"/>
    <w:rsid w:val="002A3A6F"/>
    <w:rsid w:val="002A461C"/>
    <w:rsid w:val="002A5853"/>
    <w:rsid w:val="002A5F81"/>
    <w:rsid w:val="002B088B"/>
    <w:rsid w:val="002B0995"/>
    <w:rsid w:val="002B1323"/>
    <w:rsid w:val="002B1990"/>
    <w:rsid w:val="002B2ED8"/>
    <w:rsid w:val="002B4ADD"/>
    <w:rsid w:val="002B6205"/>
    <w:rsid w:val="002B69CB"/>
    <w:rsid w:val="002B6CC8"/>
    <w:rsid w:val="002C1B7F"/>
    <w:rsid w:val="002C1C6B"/>
    <w:rsid w:val="002C22D2"/>
    <w:rsid w:val="002C29F7"/>
    <w:rsid w:val="002C3186"/>
    <w:rsid w:val="002C37F2"/>
    <w:rsid w:val="002C4104"/>
    <w:rsid w:val="002C4AAB"/>
    <w:rsid w:val="002C5F25"/>
    <w:rsid w:val="002C5FDA"/>
    <w:rsid w:val="002C61D2"/>
    <w:rsid w:val="002D33BD"/>
    <w:rsid w:val="002D3FDE"/>
    <w:rsid w:val="002D53D1"/>
    <w:rsid w:val="002D603D"/>
    <w:rsid w:val="002E029B"/>
    <w:rsid w:val="002E1A31"/>
    <w:rsid w:val="002E1D62"/>
    <w:rsid w:val="002E2E55"/>
    <w:rsid w:val="002E3709"/>
    <w:rsid w:val="002E5154"/>
    <w:rsid w:val="002E59DC"/>
    <w:rsid w:val="002E7415"/>
    <w:rsid w:val="002E7B3A"/>
    <w:rsid w:val="002F2697"/>
    <w:rsid w:val="002F30BE"/>
    <w:rsid w:val="002F32DB"/>
    <w:rsid w:val="002F6BF5"/>
    <w:rsid w:val="002F7893"/>
    <w:rsid w:val="002F7B17"/>
    <w:rsid w:val="002F7B7C"/>
    <w:rsid w:val="00300D13"/>
    <w:rsid w:val="0030106E"/>
    <w:rsid w:val="003015F2"/>
    <w:rsid w:val="00302758"/>
    <w:rsid w:val="00302A8E"/>
    <w:rsid w:val="00304946"/>
    <w:rsid w:val="003049D2"/>
    <w:rsid w:val="00306847"/>
    <w:rsid w:val="00311369"/>
    <w:rsid w:val="00313F8C"/>
    <w:rsid w:val="00315CF8"/>
    <w:rsid w:val="00316E5A"/>
    <w:rsid w:val="00321C9B"/>
    <w:rsid w:val="0032202E"/>
    <w:rsid w:val="003244A3"/>
    <w:rsid w:val="003278CB"/>
    <w:rsid w:val="00333466"/>
    <w:rsid w:val="00333B97"/>
    <w:rsid w:val="0033417E"/>
    <w:rsid w:val="003343A8"/>
    <w:rsid w:val="003356C1"/>
    <w:rsid w:val="00335727"/>
    <w:rsid w:val="00335ACB"/>
    <w:rsid w:val="00341489"/>
    <w:rsid w:val="00341F2B"/>
    <w:rsid w:val="0034433C"/>
    <w:rsid w:val="003477A3"/>
    <w:rsid w:val="00351E1C"/>
    <w:rsid w:val="00352D9A"/>
    <w:rsid w:val="00354CB1"/>
    <w:rsid w:val="003558E6"/>
    <w:rsid w:val="003563A7"/>
    <w:rsid w:val="003566D3"/>
    <w:rsid w:val="00357DDA"/>
    <w:rsid w:val="00361D29"/>
    <w:rsid w:val="00362F0C"/>
    <w:rsid w:val="00363E9A"/>
    <w:rsid w:val="00364B15"/>
    <w:rsid w:val="00364B6C"/>
    <w:rsid w:val="00364FBE"/>
    <w:rsid w:val="00365093"/>
    <w:rsid w:val="00365DFD"/>
    <w:rsid w:val="00371FA7"/>
    <w:rsid w:val="003722D7"/>
    <w:rsid w:val="003738D3"/>
    <w:rsid w:val="003740D4"/>
    <w:rsid w:val="00375CD9"/>
    <w:rsid w:val="00376CE2"/>
    <w:rsid w:val="00377C66"/>
    <w:rsid w:val="0038092A"/>
    <w:rsid w:val="0038126E"/>
    <w:rsid w:val="0038247B"/>
    <w:rsid w:val="00385A06"/>
    <w:rsid w:val="0038695F"/>
    <w:rsid w:val="00386B5B"/>
    <w:rsid w:val="003905B5"/>
    <w:rsid w:val="0039143F"/>
    <w:rsid w:val="0039212C"/>
    <w:rsid w:val="00393863"/>
    <w:rsid w:val="00393BCD"/>
    <w:rsid w:val="00394DD5"/>
    <w:rsid w:val="00395DFC"/>
    <w:rsid w:val="00397AB3"/>
    <w:rsid w:val="00397D4F"/>
    <w:rsid w:val="003A30C3"/>
    <w:rsid w:val="003A33A2"/>
    <w:rsid w:val="003A6915"/>
    <w:rsid w:val="003B05F8"/>
    <w:rsid w:val="003B0EE0"/>
    <w:rsid w:val="003B11C7"/>
    <w:rsid w:val="003B510A"/>
    <w:rsid w:val="003B5EF1"/>
    <w:rsid w:val="003B5F3A"/>
    <w:rsid w:val="003B67AF"/>
    <w:rsid w:val="003B6EE7"/>
    <w:rsid w:val="003C0CDA"/>
    <w:rsid w:val="003C1286"/>
    <w:rsid w:val="003C1638"/>
    <w:rsid w:val="003C2A25"/>
    <w:rsid w:val="003C2A92"/>
    <w:rsid w:val="003C43BB"/>
    <w:rsid w:val="003C440F"/>
    <w:rsid w:val="003C600A"/>
    <w:rsid w:val="003C703A"/>
    <w:rsid w:val="003C7F1B"/>
    <w:rsid w:val="003D019B"/>
    <w:rsid w:val="003D0BC6"/>
    <w:rsid w:val="003D0BF2"/>
    <w:rsid w:val="003D20CE"/>
    <w:rsid w:val="003D3755"/>
    <w:rsid w:val="003D5683"/>
    <w:rsid w:val="003D6364"/>
    <w:rsid w:val="003D72EC"/>
    <w:rsid w:val="003E1B26"/>
    <w:rsid w:val="003E2182"/>
    <w:rsid w:val="003E443B"/>
    <w:rsid w:val="003E5273"/>
    <w:rsid w:val="003E76B7"/>
    <w:rsid w:val="003E781E"/>
    <w:rsid w:val="003F3164"/>
    <w:rsid w:val="003F522B"/>
    <w:rsid w:val="003F643A"/>
    <w:rsid w:val="003F723B"/>
    <w:rsid w:val="00400F76"/>
    <w:rsid w:val="004016DA"/>
    <w:rsid w:val="004020B4"/>
    <w:rsid w:val="004023FF"/>
    <w:rsid w:val="004037D2"/>
    <w:rsid w:val="00404D91"/>
    <w:rsid w:val="004053EF"/>
    <w:rsid w:val="004056CA"/>
    <w:rsid w:val="00407A55"/>
    <w:rsid w:val="00407F65"/>
    <w:rsid w:val="0041046C"/>
    <w:rsid w:val="00412CBD"/>
    <w:rsid w:val="00412E01"/>
    <w:rsid w:val="00420804"/>
    <w:rsid w:val="00427433"/>
    <w:rsid w:val="004276A9"/>
    <w:rsid w:val="00430C51"/>
    <w:rsid w:val="0043313B"/>
    <w:rsid w:val="00433197"/>
    <w:rsid w:val="004347C4"/>
    <w:rsid w:val="00435356"/>
    <w:rsid w:val="0043715C"/>
    <w:rsid w:val="00437A60"/>
    <w:rsid w:val="00440F8A"/>
    <w:rsid w:val="00443C58"/>
    <w:rsid w:val="0044579E"/>
    <w:rsid w:val="004476E9"/>
    <w:rsid w:val="00447E8A"/>
    <w:rsid w:val="00452E92"/>
    <w:rsid w:val="00452FCF"/>
    <w:rsid w:val="00454338"/>
    <w:rsid w:val="00456B8E"/>
    <w:rsid w:val="00457035"/>
    <w:rsid w:val="004600B5"/>
    <w:rsid w:val="004617ED"/>
    <w:rsid w:val="00461D3F"/>
    <w:rsid w:val="0046531C"/>
    <w:rsid w:val="00466656"/>
    <w:rsid w:val="00467815"/>
    <w:rsid w:val="00471FE7"/>
    <w:rsid w:val="00472077"/>
    <w:rsid w:val="00472CF9"/>
    <w:rsid w:val="00474CDE"/>
    <w:rsid w:val="00475A04"/>
    <w:rsid w:val="00477AB6"/>
    <w:rsid w:val="004824EC"/>
    <w:rsid w:val="00484457"/>
    <w:rsid w:val="0048474E"/>
    <w:rsid w:val="00485B41"/>
    <w:rsid w:val="00486EA8"/>
    <w:rsid w:val="004927EE"/>
    <w:rsid w:val="004934CF"/>
    <w:rsid w:val="00493CEE"/>
    <w:rsid w:val="004965D1"/>
    <w:rsid w:val="004975C0"/>
    <w:rsid w:val="004978B1"/>
    <w:rsid w:val="004A08B6"/>
    <w:rsid w:val="004A1160"/>
    <w:rsid w:val="004A1950"/>
    <w:rsid w:val="004A5D0A"/>
    <w:rsid w:val="004A667A"/>
    <w:rsid w:val="004A6BFD"/>
    <w:rsid w:val="004A79E3"/>
    <w:rsid w:val="004A7A95"/>
    <w:rsid w:val="004B014C"/>
    <w:rsid w:val="004B0430"/>
    <w:rsid w:val="004B16EB"/>
    <w:rsid w:val="004B27AA"/>
    <w:rsid w:val="004B381A"/>
    <w:rsid w:val="004B6546"/>
    <w:rsid w:val="004C2C21"/>
    <w:rsid w:val="004C333D"/>
    <w:rsid w:val="004C5199"/>
    <w:rsid w:val="004C64EC"/>
    <w:rsid w:val="004C6E5B"/>
    <w:rsid w:val="004C7967"/>
    <w:rsid w:val="004C7A77"/>
    <w:rsid w:val="004D08A0"/>
    <w:rsid w:val="004D203A"/>
    <w:rsid w:val="004D34D1"/>
    <w:rsid w:val="004D77E7"/>
    <w:rsid w:val="004D7A02"/>
    <w:rsid w:val="004E6D0C"/>
    <w:rsid w:val="004E6EEE"/>
    <w:rsid w:val="004F0738"/>
    <w:rsid w:val="004F132B"/>
    <w:rsid w:val="004F19AE"/>
    <w:rsid w:val="004F4C38"/>
    <w:rsid w:val="004F5875"/>
    <w:rsid w:val="004F6A47"/>
    <w:rsid w:val="004F7A08"/>
    <w:rsid w:val="00500035"/>
    <w:rsid w:val="005004D7"/>
    <w:rsid w:val="00500B88"/>
    <w:rsid w:val="00500D4C"/>
    <w:rsid w:val="00501FDA"/>
    <w:rsid w:val="00503AB2"/>
    <w:rsid w:val="0050476C"/>
    <w:rsid w:val="00505B0F"/>
    <w:rsid w:val="00507766"/>
    <w:rsid w:val="00507E98"/>
    <w:rsid w:val="0051047E"/>
    <w:rsid w:val="00510D41"/>
    <w:rsid w:val="005121E8"/>
    <w:rsid w:val="0051263F"/>
    <w:rsid w:val="00515BB2"/>
    <w:rsid w:val="0051763F"/>
    <w:rsid w:val="00517693"/>
    <w:rsid w:val="0052060E"/>
    <w:rsid w:val="0052200D"/>
    <w:rsid w:val="005222FA"/>
    <w:rsid w:val="00523783"/>
    <w:rsid w:val="00523F60"/>
    <w:rsid w:val="0052569D"/>
    <w:rsid w:val="00526749"/>
    <w:rsid w:val="00527618"/>
    <w:rsid w:val="00527F6B"/>
    <w:rsid w:val="005309AD"/>
    <w:rsid w:val="00535EAE"/>
    <w:rsid w:val="0054310C"/>
    <w:rsid w:val="005440A6"/>
    <w:rsid w:val="00544309"/>
    <w:rsid w:val="00544DD3"/>
    <w:rsid w:val="00544E91"/>
    <w:rsid w:val="00545399"/>
    <w:rsid w:val="0054729A"/>
    <w:rsid w:val="00552079"/>
    <w:rsid w:val="00554596"/>
    <w:rsid w:val="00555850"/>
    <w:rsid w:val="00555893"/>
    <w:rsid w:val="005563C0"/>
    <w:rsid w:val="0055685B"/>
    <w:rsid w:val="00560EC5"/>
    <w:rsid w:val="00562283"/>
    <w:rsid w:val="005647A2"/>
    <w:rsid w:val="005656A9"/>
    <w:rsid w:val="00567192"/>
    <w:rsid w:val="00567438"/>
    <w:rsid w:val="00567F77"/>
    <w:rsid w:val="00572E92"/>
    <w:rsid w:val="00573F67"/>
    <w:rsid w:val="00576348"/>
    <w:rsid w:val="005809B8"/>
    <w:rsid w:val="00580D7D"/>
    <w:rsid w:val="005813A8"/>
    <w:rsid w:val="0058375C"/>
    <w:rsid w:val="00583F20"/>
    <w:rsid w:val="00586A4C"/>
    <w:rsid w:val="00586A94"/>
    <w:rsid w:val="0058752C"/>
    <w:rsid w:val="0059047B"/>
    <w:rsid w:val="005904B9"/>
    <w:rsid w:val="00592761"/>
    <w:rsid w:val="00592C89"/>
    <w:rsid w:val="0059325A"/>
    <w:rsid w:val="00593E4C"/>
    <w:rsid w:val="00597661"/>
    <w:rsid w:val="00597777"/>
    <w:rsid w:val="005A0C23"/>
    <w:rsid w:val="005A1D9F"/>
    <w:rsid w:val="005A21BE"/>
    <w:rsid w:val="005A2CD8"/>
    <w:rsid w:val="005A3F5F"/>
    <w:rsid w:val="005A44FA"/>
    <w:rsid w:val="005A47F1"/>
    <w:rsid w:val="005A62CD"/>
    <w:rsid w:val="005A7EC1"/>
    <w:rsid w:val="005B0E78"/>
    <w:rsid w:val="005B129B"/>
    <w:rsid w:val="005B1D06"/>
    <w:rsid w:val="005B1DE0"/>
    <w:rsid w:val="005B2175"/>
    <w:rsid w:val="005B2C60"/>
    <w:rsid w:val="005B3BF4"/>
    <w:rsid w:val="005B4C33"/>
    <w:rsid w:val="005B4F78"/>
    <w:rsid w:val="005C0242"/>
    <w:rsid w:val="005C187D"/>
    <w:rsid w:val="005C2CEA"/>
    <w:rsid w:val="005C37B3"/>
    <w:rsid w:val="005C3981"/>
    <w:rsid w:val="005C4531"/>
    <w:rsid w:val="005C528B"/>
    <w:rsid w:val="005C5B3C"/>
    <w:rsid w:val="005C6201"/>
    <w:rsid w:val="005C6FA0"/>
    <w:rsid w:val="005D196E"/>
    <w:rsid w:val="005D4990"/>
    <w:rsid w:val="005D526A"/>
    <w:rsid w:val="005D7335"/>
    <w:rsid w:val="005D78E3"/>
    <w:rsid w:val="005E0082"/>
    <w:rsid w:val="005E2177"/>
    <w:rsid w:val="005F2B3E"/>
    <w:rsid w:val="005F4EA6"/>
    <w:rsid w:val="005F55C0"/>
    <w:rsid w:val="005F5A38"/>
    <w:rsid w:val="005F6828"/>
    <w:rsid w:val="00603DB8"/>
    <w:rsid w:val="00604B96"/>
    <w:rsid w:val="00611B75"/>
    <w:rsid w:val="00612C2B"/>
    <w:rsid w:val="00615154"/>
    <w:rsid w:val="00616BDE"/>
    <w:rsid w:val="00617C7E"/>
    <w:rsid w:val="006203DB"/>
    <w:rsid w:val="0062059F"/>
    <w:rsid w:val="00622282"/>
    <w:rsid w:val="00623BF2"/>
    <w:rsid w:val="006258F3"/>
    <w:rsid w:val="00626B87"/>
    <w:rsid w:val="006274F0"/>
    <w:rsid w:val="0063020E"/>
    <w:rsid w:val="006326C0"/>
    <w:rsid w:val="00632A44"/>
    <w:rsid w:val="00632F09"/>
    <w:rsid w:val="00633050"/>
    <w:rsid w:val="00633173"/>
    <w:rsid w:val="00633831"/>
    <w:rsid w:val="006343CA"/>
    <w:rsid w:val="00634422"/>
    <w:rsid w:val="00636295"/>
    <w:rsid w:val="00636C30"/>
    <w:rsid w:val="006371C2"/>
    <w:rsid w:val="0063742D"/>
    <w:rsid w:val="0064091A"/>
    <w:rsid w:val="00640C65"/>
    <w:rsid w:val="006419B2"/>
    <w:rsid w:val="00642590"/>
    <w:rsid w:val="00645778"/>
    <w:rsid w:val="00645A38"/>
    <w:rsid w:val="006540EC"/>
    <w:rsid w:val="00654BC1"/>
    <w:rsid w:val="00656CC2"/>
    <w:rsid w:val="00657153"/>
    <w:rsid w:val="006601FD"/>
    <w:rsid w:val="00661D26"/>
    <w:rsid w:val="00662177"/>
    <w:rsid w:val="00662C7A"/>
    <w:rsid w:val="00664A07"/>
    <w:rsid w:val="00664DB7"/>
    <w:rsid w:val="00666790"/>
    <w:rsid w:val="006711AF"/>
    <w:rsid w:val="0067162C"/>
    <w:rsid w:val="00672462"/>
    <w:rsid w:val="006754FC"/>
    <w:rsid w:val="0067616C"/>
    <w:rsid w:val="00677653"/>
    <w:rsid w:val="00677978"/>
    <w:rsid w:val="006805E5"/>
    <w:rsid w:val="0068096D"/>
    <w:rsid w:val="00681948"/>
    <w:rsid w:val="00681B8A"/>
    <w:rsid w:val="00683E93"/>
    <w:rsid w:val="006840A0"/>
    <w:rsid w:val="00685FF9"/>
    <w:rsid w:val="00692421"/>
    <w:rsid w:val="00694309"/>
    <w:rsid w:val="00694ACC"/>
    <w:rsid w:val="006954AC"/>
    <w:rsid w:val="006956B4"/>
    <w:rsid w:val="006964D5"/>
    <w:rsid w:val="006A0D61"/>
    <w:rsid w:val="006A1953"/>
    <w:rsid w:val="006A2B18"/>
    <w:rsid w:val="006A34C8"/>
    <w:rsid w:val="006A3598"/>
    <w:rsid w:val="006A3E1F"/>
    <w:rsid w:val="006A682C"/>
    <w:rsid w:val="006A7E80"/>
    <w:rsid w:val="006B364F"/>
    <w:rsid w:val="006B4718"/>
    <w:rsid w:val="006B48C3"/>
    <w:rsid w:val="006B556E"/>
    <w:rsid w:val="006B6DB7"/>
    <w:rsid w:val="006B791F"/>
    <w:rsid w:val="006C0529"/>
    <w:rsid w:val="006C0D6F"/>
    <w:rsid w:val="006C1421"/>
    <w:rsid w:val="006C5828"/>
    <w:rsid w:val="006C7F2A"/>
    <w:rsid w:val="006D18F7"/>
    <w:rsid w:val="006D3FDE"/>
    <w:rsid w:val="006D68B5"/>
    <w:rsid w:val="006D6FA0"/>
    <w:rsid w:val="006D77CA"/>
    <w:rsid w:val="006D7BEB"/>
    <w:rsid w:val="006E3600"/>
    <w:rsid w:val="006E3AD0"/>
    <w:rsid w:val="006E655C"/>
    <w:rsid w:val="006E7EA3"/>
    <w:rsid w:val="006F15A1"/>
    <w:rsid w:val="006F25DC"/>
    <w:rsid w:val="006F2CE8"/>
    <w:rsid w:val="006F32CB"/>
    <w:rsid w:val="006F4FE0"/>
    <w:rsid w:val="006F5723"/>
    <w:rsid w:val="006F7138"/>
    <w:rsid w:val="007008FD"/>
    <w:rsid w:val="00701F07"/>
    <w:rsid w:val="007023E1"/>
    <w:rsid w:val="00702BD5"/>
    <w:rsid w:val="00703A08"/>
    <w:rsid w:val="00705755"/>
    <w:rsid w:val="00705856"/>
    <w:rsid w:val="0070678E"/>
    <w:rsid w:val="00711C6E"/>
    <w:rsid w:val="00713D9B"/>
    <w:rsid w:val="00716331"/>
    <w:rsid w:val="00717E49"/>
    <w:rsid w:val="00717F87"/>
    <w:rsid w:val="00720064"/>
    <w:rsid w:val="007237A7"/>
    <w:rsid w:val="00723B63"/>
    <w:rsid w:val="007246A4"/>
    <w:rsid w:val="0072592A"/>
    <w:rsid w:val="007260D0"/>
    <w:rsid w:val="00730EB1"/>
    <w:rsid w:val="007325F9"/>
    <w:rsid w:val="00733983"/>
    <w:rsid w:val="0073408B"/>
    <w:rsid w:val="0073608B"/>
    <w:rsid w:val="00737C23"/>
    <w:rsid w:val="0074012E"/>
    <w:rsid w:val="00741097"/>
    <w:rsid w:val="00742832"/>
    <w:rsid w:val="007449AA"/>
    <w:rsid w:val="00746872"/>
    <w:rsid w:val="007502F9"/>
    <w:rsid w:val="00750EE8"/>
    <w:rsid w:val="00753310"/>
    <w:rsid w:val="00753676"/>
    <w:rsid w:val="007543C7"/>
    <w:rsid w:val="0075617C"/>
    <w:rsid w:val="00756CEA"/>
    <w:rsid w:val="00760007"/>
    <w:rsid w:val="00763012"/>
    <w:rsid w:val="00764D28"/>
    <w:rsid w:val="007713FE"/>
    <w:rsid w:val="007730F4"/>
    <w:rsid w:val="00776132"/>
    <w:rsid w:val="007766AF"/>
    <w:rsid w:val="00776C14"/>
    <w:rsid w:val="0077766E"/>
    <w:rsid w:val="0077776B"/>
    <w:rsid w:val="007800D7"/>
    <w:rsid w:val="007803F5"/>
    <w:rsid w:val="007827EE"/>
    <w:rsid w:val="00785369"/>
    <w:rsid w:val="00786524"/>
    <w:rsid w:val="00786D24"/>
    <w:rsid w:val="00787279"/>
    <w:rsid w:val="0079080E"/>
    <w:rsid w:val="00790FA9"/>
    <w:rsid w:val="00795302"/>
    <w:rsid w:val="00795640"/>
    <w:rsid w:val="00796130"/>
    <w:rsid w:val="00797A08"/>
    <w:rsid w:val="007A011E"/>
    <w:rsid w:val="007A2CD2"/>
    <w:rsid w:val="007A3A67"/>
    <w:rsid w:val="007A3E25"/>
    <w:rsid w:val="007A6C71"/>
    <w:rsid w:val="007A7466"/>
    <w:rsid w:val="007A7927"/>
    <w:rsid w:val="007A792F"/>
    <w:rsid w:val="007B1818"/>
    <w:rsid w:val="007B549A"/>
    <w:rsid w:val="007B6DF1"/>
    <w:rsid w:val="007B6E73"/>
    <w:rsid w:val="007C073E"/>
    <w:rsid w:val="007C241A"/>
    <w:rsid w:val="007C299B"/>
    <w:rsid w:val="007C3AA9"/>
    <w:rsid w:val="007C5ABF"/>
    <w:rsid w:val="007C5B1C"/>
    <w:rsid w:val="007C62B4"/>
    <w:rsid w:val="007C7CFF"/>
    <w:rsid w:val="007D0076"/>
    <w:rsid w:val="007D14D8"/>
    <w:rsid w:val="007D2F8B"/>
    <w:rsid w:val="007D331D"/>
    <w:rsid w:val="007D3718"/>
    <w:rsid w:val="007D3D40"/>
    <w:rsid w:val="007E11BF"/>
    <w:rsid w:val="007E15AC"/>
    <w:rsid w:val="007E1B05"/>
    <w:rsid w:val="007E2CA2"/>
    <w:rsid w:val="007E31A2"/>
    <w:rsid w:val="007E6BC3"/>
    <w:rsid w:val="007E7E6B"/>
    <w:rsid w:val="007F0FB0"/>
    <w:rsid w:val="007F2466"/>
    <w:rsid w:val="007F3330"/>
    <w:rsid w:val="007F4DE4"/>
    <w:rsid w:val="007F55B7"/>
    <w:rsid w:val="007F7015"/>
    <w:rsid w:val="007F7D29"/>
    <w:rsid w:val="00801464"/>
    <w:rsid w:val="00801ACD"/>
    <w:rsid w:val="00802103"/>
    <w:rsid w:val="00802D3F"/>
    <w:rsid w:val="00802F41"/>
    <w:rsid w:val="008032B0"/>
    <w:rsid w:val="0081017F"/>
    <w:rsid w:val="0081157C"/>
    <w:rsid w:val="00813B49"/>
    <w:rsid w:val="008140BA"/>
    <w:rsid w:val="008157AB"/>
    <w:rsid w:val="00815D7E"/>
    <w:rsid w:val="00816901"/>
    <w:rsid w:val="008208DE"/>
    <w:rsid w:val="0082150D"/>
    <w:rsid w:val="00822340"/>
    <w:rsid w:val="008255D0"/>
    <w:rsid w:val="00825AA5"/>
    <w:rsid w:val="00825AE9"/>
    <w:rsid w:val="00826C7F"/>
    <w:rsid w:val="00826E4C"/>
    <w:rsid w:val="00830F92"/>
    <w:rsid w:val="00831D78"/>
    <w:rsid w:val="008325C5"/>
    <w:rsid w:val="00834AE5"/>
    <w:rsid w:val="00835010"/>
    <w:rsid w:val="00835579"/>
    <w:rsid w:val="0083584F"/>
    <w:rsid w:val="00835B47"/>
    <w:rsid w:val="008403BE"/>
    <w:rsid w:val="00840C25"/>
    <w:rsid w:val="00840FD0"/>
    <w:rsid w:val="00841959"/>
    <w:rsid w:val="00841F39"/>
    <w:rsid w:val="00841F51"/>
    <w:rsid w:val="00842A69"/>
    <w:rsid w:val="00842C3E"/>
    <w:rsid w:val="00842F4C"/>
    <w:rsid w:val="00843E43"/>
    <w:rsid w:val="008449A0"/>
    <w:rsid w:val="00845BD2"/>
    <w:rsid w:val="00846FE6"/>
    <w:rsid w:val="008475FA"/>
    <w:rsid w:val="00847EBD"/>
    <w:rsid w:val="00850049"/>
    <w:rsid w:val="008507D4"/>
    <w:rsid w:val="0085118F"/>
    <w:rsid w:val="00851C93"/>
    <w:rsid w:val="0085291B"/>
    <w:rsid w:val="00853A8A"/>
    <w:rsid w:val="00853E3E"/>
    <w:rsid w:val="00855211"/>
    <w:rsid w:val="00855590"/>
    <w:rsid w:val="00855A09"/>
    <w:rsid w:val="00856A10"/>
    <w:rsid w:val="00861378"/>
    <w:rsid w:val="0086328B"/>
    <w:rsid w:val="00863576"/>
    <w:rsid w:val="00864439"/>
    <w:rsid w:val="00864E09"/>
    <w:rsid w:val="00864E1B"/>
    <w:rsid w:val="008665EC"/>
    <w:rsid w:val="00866BD3"/>
    <w:rsid w:val="00872C3D"/>
    <w:rsid w:val="00876805"/>
    <w:rsid w:val="00877DC4"/>
    <w:rsid w:val="00880139"/>
    <w:rsid w:val="008821C7"/>
    <w:rsid w:val="008848AE"/>
    <w:rsid w:val="00886D39"/>
    <w:rsid w:val="00891B9F"/>
    <w:rsid w:val="00892D63"/>
    <w:rsid w:val="008936F5"/>
    <w:rsid w:val="00897A27"/>
    <w:rsid w:val="00897B98"/>
    <w:rsid w:val="008A0C5F"/>
    <w:rsid w:val="008A4C4A"/>
    <w:rsid w:val="008B05CE"/>
    <w:rsid w:val="008B0603"/>
    <w:rsid w:val="008B0DBE"/>
    <w:rsid w:val="008B0FC5"/>
    <w:rsid w:val="008B2E91"/>
    <w:rsid w:val="008B347C"/>
    <w:rsid w:val="008B3E45"/>
    <w:rsid w:val="008B5ACA"/>
    <w:rsid w:val="008B6334"/>
    <w:rsid w:val="008B7B72"/>
    <w:rsid w:val="008C2C86"/>
    <w:rsid w:val="008D210D"/>
    <w:rsid w:val="008D27C5"/>
    <w:rsid w:val="008D3D26"/>
    <w:rsid w:val="008D61CE"/>
    <w:rsid w:val="008D7B4C"/>
    <w:rsid w:val="008E0716"/>
    <w:rsid w:val="008E3EB7"/>
    <w:rsid w:val="008E48FA"/>
    <w:rsid w:val="008E5AD9"/>
    <w:rsid w:val="008E704C"/>
    <w:rsid w:val="008E7966"/>
    <w:rsid w:val="008E7BB6"/>
    <w:rsid w:val="008F03FC"/>
    <w:rsid w:val="008F1F02"/>
    <w:rsid w:val="008F25CD"/>
    <w:rsid w:val="008F49BE"/>
    <w:rsid w:val="008F78E7"/>
    <w:rsid w:val="008F7AC5"/>
    <w:rsid w:val="008F7EEE"/>
    <w:rsid w:val="009009CD"/>
    <w:rsid w:val="009042A5"/>
    <w:rsid w:val="00904505"/>
    <w:rsid w:val="0090453D"/>
    <w:rsid w:val="009045A5"/>
    <w:rsid w:val="00904CF6"/>
    <w:rsid w:val="0090666D"/>
    <w:rsid w:val="0091054C"/>
    <w:rsid w:val="00912151"/>
    <w:rsid w:val="00916005"/>
    <w:rsid w:val="009178A0"/>
    <w:rsid w:val="00920842"/>
    <w:rsid w:val="009221D3"/>
    <w:rsid w:val="0092338B"/>
    <w:rsid w:val="0092403E"/>
    <w:rsid w:val="009247A5"/>
    <w:rsid w:val="00924826"/>
    <w:rsid w:val="009263C1"/>
    <w:rsid w:val="00926F99"/>
    <w:rsid w:val="0092725C"/>
    <w:rsid w:val="00927C01"/>
    <w:rsid w:val="009308A7"/>
    <w:rsid w:val="00930BA8"/>
    <w:rsid w:val="00932670"/>
    <w:rsid w:val="00933285"/>
    <w:rsid w:val="00933518"/>
    <w:rsid w:val="00934373"/>
    <w:rsid w:val="00936DA9"/>
    <w:rsid w:val="00940664"/>
    <w:rsid w:val="009413DA"/>
    <w:rsid w:val="00941BA0"/>
    <w:rsid w:val="0094264D"/>
    <w:rsid w:val="00944144"/>
    <w:rsid w:val="00944849"/>
    <w:rsid w:val="00947526"/>
    <w:rsid w:val="00947FF0"/>
    <w:rsid w:val="00950342"/>
    <w:rsid w:val="009509EB"/>
    <w:rsid w:val="00952CC5"/>
    <w:rsid w:val="00954811"/>
    <w:rsid w:val="0095585D"/>
    <w:rsid w:val="00956026"/>
    <w:rsid w:val="009577A5"/>
    <w:rsid w:val="009577F9"/>
    <w:rsid w:val="009603AD"/>
    <w:rsid w:val="009607BF"/>
    <w:rsid w:val="00960AD5"/>
    <w:rsid w:val="00961128"/>
    <w:rsid w:val="00961B7D"/>
    <w:rsid w:val="00962670"/>
    <w:rsid w:val="0096547B"/>
    <w:rsid w:val="00965EF1"/>
    <w:rsid w:val="009669E7"/>
    <w:rsid w:val="00970CC1"/>
    <w:rsid w:val="00970D41"/>
    <w:rsid w:val="00970FF6"/>
    <w:rsid w:val="00971172"/>
    <w:rsid w:val="00975C56"/>
    <w:rsid w:val="00975DEB"/>
    <w:rsid w:val="00976128"/>
    <w:rsid w:val="00976775"/>
    <w:rsid w:val="009807F9"/>
    <w:rsid w:val="00981286"/>
    <w:rsid w:val="0098302B"/>
    <w:rsid w:val="00993D7B"/>
    <w:rsid w:val="009A0875"/>
    <w:rsid w:val="009A1B30"/>
    <w:rsid w:val="009A2FBA"/>
    <w:rsid w:val="009A42E6"/>
    <w:rsid w:val="009A6200"/>
    <w:rsid w:val="009A7357"/>
    <w:rsid w:val="009B25B1"/>
    <w:rsid w:val="009B434D"/>
    <w:rsid w:val="009B5325"/>
    <w:rsid w:val="009B6FCB"/>
    <w:rsid w:val="009C0071"/>
    <w:rsid w:val="009C0220"/>
    <w:rsid w:val="009C215E"/>
    <w:rsid w:val="009C2645"/>
    <w:rsid w:val="009C2B39"/>
    <w:rsid w:val="009C40EA"/>
    <w:rsid w:val="009C5DF3"/>
    <w:rsid w:val="009C6B63"/>
    <w:rsid w:val="009D127B"/>
    <w:rsid w:val="009D32F1"/>
    <w:rsid w:val="009D4480"/>
    <w:rsid w:val="009D466F"/>
    <w:rsid w:val="009D4EB1"/>
    <w:rsid w:val="009D5351"/>
    <w:rsid w:val="009D5BD6"/>
    <w:rsid w:val="009D5E0D"/>
    <w:rsid w:val="009E32DB"/>
    <w:rsid w:val="009E3E9A"/>
    <w:rsid w:val="009E45FF"/>
    <w:rsid w:val="009E4C33"/>
    <w:rsid w:val="009E571C"/>
    <w:rsid w:val="009E5ED3"/>
    <w:rsid w:val="009F00BC"/>
    <w:rsid w:val="009F129A"/>
    <w:rsid w:val="009F161E"/>
    <w:rsid w:val="009F3247"/>
    <w:rsid w:val="009F4271"/>
    <w:rsid w:val="009F7AA0"/>
    <w:rsid w:val="00A01ED7"/>
    <w:rsid w:val="00A03CEC"/>
    <w:rsid w:val="00A05CE8"/>
    <w:rsid w:val="00A06FA3"/>
    <w:rsid w:val="00A07459"/>
    <w:rsid w:val="00A136BB"/>
    <w:rsid w:val="00A14AA5"/>
    <w:rsid w:val="00A150DC"/>
    <w:rsid w:val="00A153B6"/>
    <w:rsid w:val="00A155F4"/>
    <w:rsid w:val="00A15C64"/>
    <w:rsid w:val="00A165C2"/>
    <w:rsid w:val="00A17E6A"/>
    <w:rsid w:val="00A22F82"/>
    <w:rsid w:val="00A2401A"/>
    <w:rsid w:val="00A27A75"/>
    <w:rsid w:val="00A3044B"/>
    <w:rsid w:val="00A30D7E"/>
    <w:rsid w:val="00A3235D"/>
    <w:rsid w:val="00A32789"/>
    <w:rsid w:val="00A33F27"/>
    <w:rsid w:val="00A403A2"/>
    <w:rsid w:val="00A405B4"/>
    <w:rsid w:val="00A41532"/>
    <w:rsid w:val="00A415A5"/>
    <w:rsid w:val="00A41B5D"/>
    <w:rsid w:val="00A41F2A"/>
    <w:rsid w:val="00A42035"/>
    <w:rsid w:val="00A42277"/>
    <w:rsid w:val="00A42932"/>
    <w:rsid w:val="00A43040"/>
    <w:rsid w:val="00A43D68"/>
    <w:rsid w:val="00A448F3"/>
    <w:rsid w:val="00A45DB8"/>
    <w:rsid w:val="00A460D2"/>
    <w:rsid w:val="00A47AF0"/>
    <w:rsid w:val="00A51E01"/>
    <w:rsid w:val="00A52975"/>
    <w:rsid w:val="00A529DA"/>
    <w:rsid w:val="00A55C0C"/>
    <w:rsid w:val="00A605A8"/>
    <w:rsid w:val="00A60768"/>
    <w:rsid w:val="00A62797"/>
    <w:rsid w:val="00A63049"/>
    <w:rsid w:val="00A63884"/>
    <w:rsid w:val="00A640EF"/>
    <w:rsid w:val="00A65538"/>
    <w:rsid w:val="00A655BF"/>
    <w:rsid w:val="00A65FA7"/>
    <w:rsid w:val="00A661C1"/>
    <w:rsid w:val="00A66BB4"/>
    <w:rsid w:val="00A66D62"/>
    <w:rsid w:val="00A67972"/>
    <w:rsid w:val="00A7038C"/>
    <w:rsid w:val="00A73C4C"/>
    <w:rsid w:val="00A758E1"/>
    <w:rsid w:val="00A77F41"/>
    <w:rsid w:val="00A8155D"/>
    <w:rsid w:val="00A815A4"/>
    <w:rsid w:val="00A826B6"/>
    <w:rsid w:val="00A8348E"/>
    <w:rsid w:val="00A8369F"/>
    <w:rsid w:val="00A85B17"/>
    <w:rsid w:val="00A866B0"/>
    <w:rsid w:val="00A86AD8"/>
    <w:rsid w:val="00A872C1"/>
    <w:rsid w:val="00A90378"/>
    <w:rsid w:val="00A907EE"/>
    <w:rsid w:val="00A923E4"/>
    <w:rsid w:val="00A924F0"/>
    <w:rsid w:val="00A94D41"/>
    <w:rsid w:val="00A952B3"/>
    <w:rsid w:val="00A95B9F"/>
    <w:rsid w:val="00A962B7"/>
    <w:rsid w:val="00A96C8D"/>
    <w:rsid w:val="00A96FEA"/>
    <w:rsid w:val="00A9717B"/>
    <w:rsid w:val="00AA081F"/>
    <w:rsid w:val="00AA08F7"/>
    <w:rsid w:val="00AA0B69"/>
    <w:rsid w:val="00AA1459"/>
    <w:rsid w:val="00AA32BC"/>
    <w:rsid w:val="00AA3E15"/>
    <w:rsid w:val="00AA4425"/>
    <w:rsid w:val="00AA56F4"/>
    <w:rsid w:val="00AB0379"/>
    <w:rsid w:val="00AB1C6A"/>
    <w:rsid w:val="00AB3C9C"/>
    <w:rsid w:val="00AB4EA0"/>
    <w:rsid w:val="00AB6083"/>
    <w:rsid w:val="00AC0AAD"/>
    <w:rsid w:val="00AC0CEC"/>
    <w:rsid w:val="00AC1B57"/>
    <w:rsid w:val="00AC1BF3"/>
    <w:rsid w:val="00AC6706"/>
    <w:rsid w:val="00AC7B92"/>
    <w:rsid w:val="00AC7F8A"/>
    <w:rsid w:val="00AD2A7C"/>
    <w:rsid w:val="00AD3F61"/>
    <w:rsid w:val="00AD4E0E"/>
    <w:rsid w:val="00AD76FF"/>
    <w:rsid w:val="00AD79A8"/>
    <w:rsid w:val="00AD7B15"/>
    <w:rsid w:val="00AE014E"/>
    <w:rsid w:val="00AE04AE"/>
    <w:rsid w:val="00AE094C"/>
    <w:rsid w:val="00AE199E"/>
    <w:rsid w:val="00AE4118"/>
    <w:rsid w:val="00AE41D0"/>
    <w:rsid w:val="00AE4FAC"/>
    <w:rsid w:val="00AE5FDA"/>
    <w:rsid w:val="00AE629B"/>
    <w:rsid w:val="00AE644D"/>
    <w:rsid w:val="00AF039B"/>
    <w:rsid w:val="00AF09C8"/>
    <w:rsid w:val="00AF122E"/>
    <w:rsid w:val="00AF1ED8"/>
    <w:rsid w:val="00AF245D"/>
    <w:rsid w:val="00AF56DD"/>
    <w:rsid w:val="00AF7571"/>
    <w:rsid w:val="00B00138"/>
    <w:rsid w:val="00B0066A"/>
    <w:rsid w:val="00B0136D"/>
    <w:rsid w:val="00B01677"/>
    <w:rsid w:val="00B01CB0"/>
    <w:rsid w:val="00B01F14"/>
    <w:rsid w:val="00B029D4"/>
    <w:rsid w:val="00B04DC3"/>
    <w:rsid w:val="00B06232"/>
    <w:rsid w:val="00B06333"/>
    <w:rsid w:val="00B07CAF"/>
    <w:rsid w:val="00B107BE"/>
    <w:rsid w:val="00B1145D"/>
    <w:rsid w:val="00B12DF4"/>
    <w:rsid w:val="00B131FC"/>
    <w:rsid w:val="00B13262"/>
    <w:rsid w:val="00B13498"/>
    <w:rsid w:val="00B1635C"/>
    <w:rsid w:val="00B167B7"/>
    <w:rsid w:val="00B21318"/>
    <w:rsid w:val="00B248CD"/>
    <w:rsid w:val="00B252A1"/>
    <w:rsid w:val="00B25859"/>
    <w:rsid w:val="00B30297"/>
    <w:rsid w:val="00B31F54"/>
    <w:rsid w:val="00B35342"/>
    <w:rsid w:val="00B3560A"/>
    <w:rsid w:val="00B37D2D"/>
    <w:rsid w:val="00B40692"/>
    <w:rsid w:val="00B41F2F"/>
    <w:rsid w:val="00B43157"/>
    <w:rsid w:val="00B4377B"/>
    <w:rsid w:val="00B4430A"/>
    <w:rsid w:val="00B46AA4"/>
    <w:rsid w:val="00B4715C"/>
    <w:rsid w:val="00B47818"/>
    <w:rsid w:val="00B47A3D"/>
    <w:rsid w:val="00B50687"/>
    <w:rsid w:val="00B5164F"/>
    <w:rsid w:val="00B526AB"/>
    <w:rsid w:val="00B52A12"/>
    <w:rsid w:val="00B52C2D"/>
    <w:rsid w:val="00B53A20"/>
    <w:rsid w:val="00B55039"/>
    <w:rsid w:val="00B55F78"/>
    <w:rsid w:val="00B57290"/>
    <w:rsid w:val="00B575C8"/>
    <w:rsid w:val="00B609AD"/>
    <w:rsid w:val="00B6277D"/>
    <w:rsid w:val="00B67ACF"/>
    <w:rsid w:val="00B7142F"/>
    <w:rsid w:val="00B718E1"/>
    <w:rsid w:val="00B72814"/>
    <w:rsid w:val="00B72BDA"/>
    <w:rsid w:val="00B75CE8"/>
    <w:rsid w:val="00B761DA"/>
    <w:rsid w:val="00B77A65"/>
    <w:rsid w:val="00B814F1"/>
    <w:rsid w:val="00B83F45"/>
    <w:rsid w:val="00B84639"/>
    <w:rsid w:val="00B84B12"/>
    <w:rsid w:val="00B87C22"/>
    <w:rsid w:val="00B90F10"/>
    <w:rsid w:val="00B94BD1"/>
    <w:rsid w:val="00B958B4"/>
    <w:rsid w:val="00B958D6"/>
    <w:rsid w:val="00B96A25"/>
    <w:rsid w:val="00B9716C"/>
    <w:rsid w:val="00B9751A"/>
    <w:rsid w:val="00BA5B1F"/>
    <w:rsid w:val="00BA7556"/>
    <w:rsid w:val="00BB163D"/>
    <w:rsid w:val="00BB2764"/>
    <w:rsid w:val="00BB2945"/>
    <w:rsid w:val="00BB7418"/>
    <w:rsid w:val="00BB78F0"/>
    <w:rsid w:val="00BC15DB"/>
    <w:rsid w:val="00BC24CD"/>
    <w:rsid w:val="00BC2B86"/>
    <w:rsid w:val="00BC47CB"/>
    <w:rsid w:val="00BC5B3B"/>
    <w:rsid w:val="00BC60C1"/>
    <w:rsid w:val="00BC7D4F"/>
    <w:rsid w:val="00BD02E4"/>
    <w:rsid w:val="00BD0584"/>
    <w:rsid w:val="00BD1741"/>
    <w:rsid w:val="00BD180D"/>
    <w:rsid w:val="00BD3776"/>
    <w:rsid w:val="00BD3F57"/>
    <w:rsid w:val="00BD5BD6"/>
    <w:rsid w:val="00BD7358"/>
    <w:rsid w:val="00BE0153"/>
    <w:rsid w:val="00BE1598"/>
    <w:rsid w:val="00BE1D41"/>
    <w:rsid w:val="00BE2366"/>
    <w:rsid w:val="00BE23A0"/>
    <w:rsid w:val="00BE3003"/>
    <w:rsid w:val="00BE7F0E"/>
    <w:rsid w:val="00BF1BC3"/>
    <w:rsid w:val="00BF2719"/>
    <w:rsid w:val="00BF2958"/>
    <w:rsid w:val="00BF4BFF"/>
    <w:rsid w:val="00BF4CED"/>
    <w:rsid w:val="00BF5C38"/>
    <w:rsid w:val="00C0010B"/>
    <w:rsid w:val="00C00A25"/>
    <w:rsid w:val="00C00B92"/>
    <w:rsid w:val="00C03E8E"/>
    <w:rsid w:val="00C0416A"/>
    <w:rsid w:val="00C04696"/>
    <w:rsid w:val="00C05CAD"/>
    <w:rsid w:val="00C11481"/>
    <w:rsid w:val="00C11A42"/>
    <w:rsid w:val="00C125BB"/>
    <w:rsid w:val="00C12C23"/>
    <w:rsid w:val="00C1344B"/>
    <w:rsid w:val="00C134CE"/>
    <w:rsid w:val="00C13758"/>
    <w:rsid w:val="00C1422B"/>
    <w:rsid w:val="00C144B8"/>
    <w:rsid w:val="00C16014"/>
    <w:rsid w:val="00C17AFE"/>
    <w:rsid w:val="00C20D6E"/>
    <w:rsid w:val="00C213BD"/>
    <w:rsid w:val="00C2401D"/>
    <w:rsid w:val="00C24EA7"/>
    <w:rsid w:val="00C277B0"/>
    <w:rsid w:val="00C307CC"/>
    <w:rsid w:val="00C31299"/>
    <w:rsid w:val="00C314A8"/>
    <w:rsid w:val="00C32DD4"/>
    <w:rsid w:val="00C3329D"/>
    <w:rsid w:val="00C33303"/>
    <w:rsid w:val="00C40F64"/>
    <w:rsid w:val="00C43F6C"/>
    <w:rsid w:val="00C44B5B"/>
    <w:rsid w:val="00C46C7E"/>
    <w:rsid w:val="00C516FA"/>
    <w:rsid w:val="00C51EFC"/>
    <w:rsid w:val="00C53299"/>
    <w:rsid w:val="00C55B4A"/>
    <w:rsid w:val="00C57853"/>
    <w:rsid w:val="00C610BE"/>
    <w:rsid w:val="00C61888"/>
    <w:rsid w:val="00C61897"/>
    <w:rsid w:val="00C61A5E"/>
    <w:rsid w:val="00C64632"/>
    <w:rsid w:val="00C660C2"/>
    <w:rsid w:val="00C666D7"/>
    <w:rsid w:val="00C67078"/>
    <w:rsid w:val="00C723B1"/>
    <w:rsid w:val="00C735AB"/>
    <w:rsid w:val="00C7360C"/>
    <w:rsid w:val="00C75299"/>
    <w:rsid w:val="00C75AC6"/>
    <w:rsid w:val="00C77925"/>
    <w:rsid w:val="00C801A2"/>
    <w:rsid w:val="00C8453E"/>
    <w:rsid w:val="00C846FA"/>
    <w:rsid w:val="00C8675E"/>
    <w:rsid w:val="00C8720D"/>
    <w:rsid w:val="00C93997"/>
    <w:rsid w:val="00C949BF"/>
    <w:rsid w:val="00C97F82"/>
    <w:rsid w:val="00CA0D8B"/>
    <w:rsid w:val="00CA486A"/>
    <w:rsid w:val="00CA4C46"/>
    <w:rsid w:val="00CA7152"/>
    <w:rsid w:val="00CB26DF"/>
    <w:rsid w:val="00CB2E29"/>
    <w:rsid w:val="00CB6880"/>
    <w:rsid w:val="00CB749A"/>
    <w:rsid w:val="00CC3998"/>
    <w:rsid w:val="00CC3EA5"/>
    <w:rsid w:val="00CC4A40"/>
    <w:rsid w:val="00CC6BDC"/>
    <w:rsid w:val="00CD1462"/>
    <w:rsid w:val="00CD2F28"/>
    <w:rsid w:val="00CD400A"/>
    <w:rsid w:val="00CD554B"/>
    <w:rsid w:val="00CD56A9"/>
    <w:rsid w:val="00CE0367"/>
    <w:rsid w:val="00CE06FA"/>
    <w:rsid w:val="00CE0F6A"/>
    <w:rsid w:val="00CE1BF7"/>
    <w:rsid w:val="00CE2DD7"/>
    <w:rsid w:val="00CE5192"/>
    <w:rsid w:val="00CE530F"/>
    <w:rsid w:val="00CE77E0"/>
    <w:rsid w:val="00CF1831"/>
    <w:rsid w:val="00CF41EF"/>
    <w:rsid w:val="00CF5146"/>
    <w:rsid w:val="00CF5361"/>
    <w:rsid w:val="00CF6118"/>
    <w:rsid w:val="00CF6279"/>
    <w:rsid w:val="00D003F7"/>
    <w:rsid w:val="00D00B8B"/>
    <w:rsid w:val="00D016E0"/>
    <w:rsid w:val="00D01929"/>
    <w:rsid w:val="00D02615"/>
    <w:rsid w:val="00D02C97"/>
    <w:rsid w:val="00D048EB"/>
    <w:rsid w:val="00D10CA8"/>
    <w:rsid w:val="00D10DC3"/>
    <w:rsid w:val="00D11745"/>
    <w:rsid w:val="00D11DF2"/>
    <w:rsid w:val="00D1381F"/>
    <w:rsid w:val="00D13DD0"/>
    <w:rsid w:val="00D13F3D"/>
    <w:rsid w:val="00D147B7"/>
    <w:rsid w:val="00D1494B"/>
    <w:rsid w:val="00D15633"/>
    <w:rsid w:val="00D16929"/>
    <w:rsid w:val="00D17A73"/>
    <w:rsid w:val="00D20A32"/>
    <w:rsid w:val="00D232A6"/>
    <w:rsid w:val="00D238FD"/>
    <w:rsid w:val="00D2479D"/>
    <w:rsid w:val="00D25EF4"/>
    <w:rsid w:val="00D269F9"/>
    <w:rsid w:val="00D302E9"/>
    <w:rsid w:val="00D305B9"/>
    <w:rsid w:val="00D31557"/>
    <w:rsid w:val="00D32AE0"/>
    <w:rsid w:val="00D338CC"/>
    <w:rsid w:val="00D339A9"/>
    <w:rsid w:val="00D36A98"/>
    <w:rsid w:val="00D412E4"/>
    <w:rsid w:val="00D424C3"/>
    <w:rsid w:val="00D4343C"/>
    <w:rsid w:val="00D43BBB"/>
    <w:rsid w:val="00D44026"/>
    <w:rsid w:val="00D44F59"/>
    <w:rsid w:val="00D45303"/>
    <w:rsid w:val="00D4578A"/>
    <w:rsid w:val="00D4616B"/>
    <w:rsid w:val="00D46E2A"/>
    <w:rsid w:val="00D47267"/>
    <w:rsid w:val="00D47643"/>
    <w:rsid w:val="00D50BF8"/>
    <w:rsid w:val="00D57A25"/>
    <w:rsid w:val="00D57F75"/>
    <w:rsid w:val="00D605C3"/>
    <w:rsid w:val="00D611B4"/>
    <w:rsid w:val="00D61985"/>
    <w:rsid w:val="00D61FE3"/>
    <w:rsid w:val="00D6423A"/>
    <w:rsid w:val="00D65405"/>
    <w:rsid w:val="00D65AF6"/>
    <w:rsid w:val="00D67D4C"/>
    <w:rsid w:val="00D730C4"/>
    <w:rsid w:val="00D732C4"/>
    <w:rsid w:val="00D73E36"/>
    <w:rsid w:val="00D7488F"/>
    <w:rsid w:val="00D7510A"/>
    <w:rsid w:val="00D76F78"/>
    <w:rsid w:val="00D77591"/>
    <w:rsid w:val="00D777C2"/>
    <w:rsid w:val="00D82883"/>
    <w:rsid w:val="00D843D7"/>
    <w:rsid w:val="00D90C6D"/>
    <w:rsid w:val="00D91157"/>
    <w:rsid w:val="00D918C7"/>
    <w:rsid w:val="00D93F61"/>
    <w:rsid w:val="00DA2384"/>
    <w:rsid w:val="00DA4FE7"/>
    <w:rsid w:val="00DA555C"/>
    <w:rsid w:val="00DA7200"/>
    <w:rsid w:val="00DA7706"/>
    <w:rsid w:val="00DB0779"/>
    <w:rsid w:val="00DB152F"/>
    <w:rsid w:val="00DB3319"/>
    <w:rsid w:val="00DB37F1"/>
    <w:rsid w:val="00DB48E7"/>
    <w:rsid w:val="00DB4DAE"/>
    <w:rsid w:val="00DB57E7"/>
    <w:rsid w:val="00DB5E4A"/>
    <w:rsid w:val="00DB70F6"/>
    <w:rsid w:val="00DC487D"/>
    <w:rsid w:val="00DC5A1C"/>
    <w:rsid w:val="00DC646D"/>
    <w:rsid w:val="00DD02B4"/>
    <w:rsid w:val="00DD1A5E"/>
    <w:rsid w:val="00DD3BE7"/>
    <w:rsid w:val="00DD4BBB"/>
    <w:rsid w:val="00DD57CC"/>
    <w:rsid w:val="00DD59DF"/>
    <w:rsid w:val="00DD5D0B"/>
    <w:rsid w:val="00DE0069"/>
    <w:rsid w:val="00DE09B7"/>
    <w:rsid w:val="00DE14CE"/>
    <w:rsid w:val="00DE24CC"/>
    <w:rsid w:val="00DE2B4D"/>
    <w:rsid w:val="00DE2CBE"/>
    <w:rsid w:val="00DE2F6E"/>
    <w:rsid w:val="00DE3720"/>
    <w:rsid w:val="00DE389D"/>
    <w:rsid w:val="00DE3E5C"/>
    <w:rsid w:val="00DE6935"/>
    <w:rsid w:val="00DF3244"/>
    <w:rsid w:val="00DF367F"/>
    <w:rsid w:val="00DF3F58"/>
    <w:rsid w:val="00DF4E7C"/>
    <w:rsid w:val="00DF53D2"/>
    <w:rsid w:val="00DF6BEF"/>
    <w:rsid w:val="00DF7599"/>
    <w:rsid w:val="00DF7F23"/>
    <w:rsid w:val="00DF7F51"/>
    <w:rsid w:val="00E01B3A"/>
    <w:rsid w:val="00E025DA"/>
    <w:rsid w:val="00E03F3F"/>
    <w:rsid w:val="00E0499F"/>
    <w:rsid w:val="00E04B7C"/>
    <w:rsid w:val="00E077C4"/>
    <w:rsid w:val="00E07F4F"/>
    <w:rsid w:val="00E11020"/>
    <w:rsid w:val="00E11630"/>
    <w:rsid w:val="00E14593"/>
    <w:rsid w:val="00E1518C"/>
    <w:rsid w:val="00E22A22"/>
    <w:rsid w:val="00E234BA"/>
    <w:rsid w:val="00E241D7"/>
    <w:rsid w:val="00E267D5"/>
    <w:rsid w:val="00E30DEE"/>
    <w:rsid w:val="00E31509"/>
    <w:rsid w:val="00E32175"/>
    <w:rsid w:val="00E328FA"/>
    <w:rsid w:val="00E32A19"/>
    <w:rsid w:val="00E33F24"/>
    <w:rsid w:val="00E354CB"/>
    <w:rsid w:val="00E36C1E"/>
    <w:rsid w:val="00E41841"/>
    <w:rsid w:val="00E41AE1"/>
    <w:rsid w:val="00E41CA1"/>
    <w:rsid w:val="00E42E9D"/>
    <w:rsid w:val="00E43974"/>
    <w:rsid w:val="00E439E0"/>
    <w:rsid w:val="00E4454E"/>
    <w:rsid w:val="00E470A4"/>
    <w:rsid w:val="00E50022"/>
    <w:rsid w:val="00E51653"/>
    <w:rsid w:val="00E51ED4"/>
    <w:rsid w:val="00E530C2"/>
    <w:rsid w:val="00E53B64"/>
    <w:rsid w:val="00E54C2D"/>
    <w:rsid w:val="00E55210"/>
    <w:rsid w:val="00E56A64"/>
    <w:rsid w:val="00E56AE1"/>
    <w:rsid w:val="00E57637"/>
    <w:rsid w:val="00E57950"/>
    <w:rsid w:val="00E57BC2"/>
    <w:rsid w:val="00E6354B"/>
    <w:rsid w:val="00E64CD4"/>
    <w:rsid w:val="00E6562D"/>
    <w:rsid w:val="00E6588A"/>
    <w:rsid w:val="00E70C02"/>
    <w:rsid w:val="00E713BB"/>
    <w:rsid w:val="00E7303E"/>
    <w:rsid w:val="00E80F92"/>
    <w:rsid w:val="00E80FAC"/>
    <w:rsid w:val="00E84F81"/>
    <w:rsid w:val="00E8534B"/>
    <w:rsid w:val="00E8570E"/>
    <w:rsid w:val="00E861B4"/>
    <w:rsid w:val="00E86D6B"/>
    <w:rsid w:val="00E87628"/>
    <w:rsid w:val="00E87EBC"/>
    <w:rsid w:val="00E91318"/>
    <w:rsid w:val="00E91E2D"/>
    <w:rsid w:val="00E92A94"/>
    <w:rsid w:val="00E93328"/>
    <w:rsid w:val="00E9372D"/>
    <w:rsid w:val="00E93AA4"/>
    <w:rsid w:val="00E970C5"/>
    <w:rsid w:val="00EA24AE"/>
    <w:rsid w:val="00EA44CA"/>
    <w:rsid w:val="00EA61A9"/>
    <w:rsid w:val="00EA6BCF"/>
    <w:rsid w:val="00EB0E3F"/>
    <w:rsid w:val="00EB2044"/>
    <w:rsid w:val="00EB246E"/>
    <w:rsid w:val="00EB2E20"/>
    <w:rsid w:val="00EB3F7F"/>
    <w:rsid w:val="00EB4A12"/>
    <w:rsid w:val="00EB5F22"/>
    <w:rsid w:val="00EB5F53"/>
    <w:rsid w:val="00EB6262"/>
    <w:rsid w:val="00EC03A8"/>
    <w:rsid w:val="00EC2153"/>
    <w:rsid w:val="00EC24B2"/>
    <w:rsid w:val="00EC316E"/>
    <w:rsid w:val="00EC36A3"/>
    <w:rsid w:val="00EC4D6F"/>
    <w:rsid w:val="00EC54A1"/>
    <w:rsid w:val="00EC6BDC"/>
    <w:rsid w:val="00EC75D0"/>
    <w:rsid w:val="00ED02B9"/>
    <w:rsid w:val="00ED1E68"/>
    <w:rsid w:val="00ED3743"/>
    <w:rsid w:val="00ED3AE8"/>
    <w:rsid w:val="00ED4359"/>
    <w:rsid w:val="00ED4C88"/>
    <w:rsid w:val="00ED56BB"/>
    <w:rsid w:val="00ED625E"/>
    <w:rsid w:val="00ED646A"/>
    <w:rsid w:val="00ED64F4"/>
    <w:rsid w:val="00ED75B5"/>
    <w:rsid w:val="00EE0545"/>
    <w:rsid w:val="00EE0622"/>
    <w:rsid w:val="00EE3178"/>
    <w:rsid w:val="00EE35B6"/>
    <w:rsid w:val="00EE47C7"/>
    <w:rsid w:val="00EE480A"/>
    <w:rsid w:val="00EE4EF4"/>
    <w:rsid w:val="00EE5648"/>
    <w:rsid w:val="00EE5B7D"/>
    <w:rsid w:val="00EF0571"/>
    <w:rsid w:val="00EF37D7"/>
    <w:rsid w:val="00EF4C47"/>
    <w:rsid w:val="00EF4FE3"/>
    <w:rsid w:val="00EF525B"/>
    <w:rsid w:val="00EF75D4"/>
    <w:rsid w:val="00EF7D8E"/>
    <w:rsid w:val="00F004E7"/>
    <w:rsid w:val="00F004EB"/>
    <w:rsid w:val="00F0142A"/>
    <w:rsid w:val="00F01A67"/>
    <w:rsid w:val="00F02CA0"/>
    <w:rsid w:val="00F02DB9"/>
    <w:rsid w:val="00F043EE"/>
    <w:rsid w:val="00F0593D"/>
    <w:rsid w:val="00F06268"/>
    <w:rsid w:val="00F10D1B"/>
    <w:rsid w:val="00F10DAD"/>
    <w:rsid w:val="00F1138A"/>
    <w:rsid w:val="00F14E91"/>
    <w:rsid w:val="00F1613E"/>
    <w:rsid w:val="00F165D8"/>
    <w:rsid w:val="00F1660E"/>
    <w:rsid w:val="00F21242"/>
    <w:rsid w:val="00F22AB5"/>
    <w:rsid w:val="00F244A4"/>
    <w:rsid w:val="00F24D4C"/>
    <w:rsid w:val="00F25764"/>
    <w:rsid w:val="00F27A65"/>
    <w:rsid w:val="00F27CB2"/>
    <w:rsid w:val="00F27FD9"/>
    <w:rsid w:val="00F3012C"/>
    <w:rsid w:val="00F304C7"/>
    <w:rsid w:val="00F304FB"/>
    <w:rsid w:val="00F3122E"/>
    <w:rsid w:val="00F33D41"/>
    <w:rsid w:val="00F345CF"/>
    <w:rsid w:val="00F34834"/>
    <w:rsid w:val="00F35B19"/>
    <w:rsid w:val="00F40117"/>
    <w:rsid w:val="00F41937"/>
    <w:rsid w:val="00F427F3"/>
    <w:rsid w:val="00F435A9"/>
    <w:rsid w:val="00F44B56"/>
    <w:rsid w:val="00F46CC0"/>
    <w:rsid w:val="00F47869"/>
    <w:rsid w:val="00F47873"/>
    <w:rsid w:val="00F50BB7"/>
    <w:rsid w:val="00F50D61"/>
    <w:rsid w:val="00F511DE"/>
    <w:rsid w:val="00F514B1"/>
    <w:rsid w:val="00F51D1B"/>
    <w:rsid w:val="00F5414D"/>
    <w:rsid w:val="00F5655D"/>
    <w:rsid w:val="00F577A3"/>
    <w:rsid w:val="00F57D5F"/>
    <w:rsid w:val="00F608F1"/>
    <w:rsid w:val="00F6152B"/>
    <w:rsid w:val="00F61C9D"/>
    <w:rsid w:val="00F62070"/>
    <w:rsid w:val="00F62521"/>
    <w:rsid w:val="00F658E2"/>
    <w:rsid w:val="00F70B6E"/>
    <w:rsid w:val="00F71227"/>
    <w:rsid w:val="00F72BE3"/>
    <w:rsid w:val="00F72EDE"/>
    <w:rsid w:val="00F745E2"/>
    <w:rsid w:val="00F750E7"/>
    <w:rsid w:val="00F7526E"/>
    <w:rsid w:val="00F7553F"/>
    <w:rsid w:val="00F75D39"/>
    <w:rsid w:val="00F7675A"/>
    <w:rsid w:val="00F80B1A"/>
    <w:rsid w:val="00F810DA"/>
    <w:rsid w:val="00F823A3"/>
    <w:rsid w:val="00F82BF3"/>
    <w:rsid w:val="00F84414"/>
    <w:rsid w:val="00F84633"/>
    <w:rsid w:val="00F84C20"/>
    <w:rsid w:val="00F850AE"/>
    <w:rsid w:val="00F91F71"/>
    <w:rsid w:val="00F92C25"/>
    <w:rsid w:val="00F964BB"/>
    <w:rsid w:val="00FA04B1"/>
    <w:rsid w:val="00FA07BF"/>
    <w:rsid w:val="00FA0B72"/>
    <w:rsid w:val="00FA1C5D"/>
    <w:rsid w:val="00FA2025"/>
    <w:rsid w:val="00FA3357"/>
    <w:rsid w:val="00FA5F34"/>
    <w:rsid w:val="00FA74F6"/>
    <w:rsid w:val="00FB07AA"/>
    <w:rsid w:val="00FB3B3C"/>
    <w:rsid w:val="00FB4888"/>
    <w:rsid w:val="00FB7275"/>
    <w:rsid w:val="00FB7341"/>
    <w:rsid w:val="00FC4BD1"/>
    <w:rsid w:val="00FC4CD3"/>
    <w:rsid w:val="00FC5650"/>
    <w:rsid w:val="00FC6857"/>
    <w:rsid w:val="00FC6A79"/>
    <w:rsid w:val="00FC790F"/>
    <w:rsid w:val="00FC7C87"/>
    <w:rsid w:val="00FD12F7"/>
    <w:rsid w:val="00FD2C90"/>
    <w:rsid w:val="00FD39E6"/>
    <w:rsid w:val="00FD3C47"/>
    <w:rsid w:val="00FD5616"/>
    <w:rsid w:val="00FD63E5"/>
    <w:rsid w:val="00FD6D28"/>
    <w:rsid w:val="00FD6DEC"/>
    <w:rsid w:val="00FE2D78"/>
    <w:rsid w:val="00FE4474"/>
    <w:rsid w:val="00FE4A53"/>
    <w:rsid w:val="00FE731E"/>
    <w:rsid w:val="00FE771E"/>
    <w:rsid w:val="00FE7B98"/>
    <w:rsid w:val="00FF1EF9"/>
    <w:rsid w:val="00FF3D6E"/>
    <w:rsid w:val="00FF5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62D45"/>
  <w15:chartTrackingRefBased/>
  <w15:docId w15:val="{1A4A8153-3B0B-4A59-99A9-05E8F8BE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5A4"/>
    <w:pPr>
      <w:spacing w:after="200" w:line="276" w:lineRule="auto"/>
    </w:pPr>
    <w:rPr>
      <w:sz w:val="28"/>
    </w:rPr>
  </w:style>
  <w:style w:type="paragraph" w:styleId="1">
    <w:name w:val="heading 1"/>
    <w:basedOn w:val="a"/>
    <w:next w:val="a"/>
    <w:link w:val="10"/>
    <w:qFormat/>
    <w:locked/>
    <w:rsid w:val="009D127B"/>
    <w:pPr>
      <w:keepNext/>
      <w:spacing w:before="240" w:after="60"/>
      <w:outlineLvl w:val="0"/>
    </w:pPr>
    <w:rPr>
      <w:rFonts w:ascii="Cambria" w:hAnsi="Cambria"/>
      <w:b/>
      <w:bCs/>
      <w:kern w:val="32"/>
      <w:sz w:val="32"/>
      <w:szCs w:val="32"/>
      <w:lang w:val="x-none" w:eastAsia="x-none"/>
    </w:rPr>
  </w:style>
  <w:style w:type="paragraph" w:styleId="4">
    <w:name w:val="heading 4"/>
    <w:basedOn w:val="a"/>
    <w:qFormat/>
    <w:locked/>
    <w:rsid w:val="006E655C"/>
    <w:pPr>
      <w:pBdr>
        <w:bottom w:val="dashed" w:sz="6" w:space="4" w:color="DFDFDF"/>
      </w:pBdr>
      <w:spacing w:before="100" w:beforeAutospacing="1" w:after="240" w:line="240" w:lineRule="auto"/>
      <w:outlineLvl w:val="3"/>
    </w:pPr>
    <w:rPr>
      <w:b/>
      <w:bCs/>
      <w:color w:val="545454"/>
      <w:sz w:val="24"/>
      <w:szCs w:val="24"/>
    </w:rPr>
  </w:style>
  <w:style w:type="paragraph" w:styleId="6">
    <w:name w:val="heading 6"/>
    <w:basedOn w:val="a"/>
    <w:next w:val="a"/>
    <w:link w:val="60"/>
    <w:semiHidden/>
    <w:unhideWhenUsed/>
    <w:qFormat/>
    <w:locked/>
    <w:rsid w:val="00D90C6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127B"/>
    <w:rPr>
      <w:rFonts w:ascii="Cambria" w:eastAsia="Times New Roman" w:hAnsi="Cambria" w:cs="Times New Roman"/>
      <w:b/>
      <w:bCs/>
      <w:kern w:val="32"/>
      <w:sz w:val="32"/>
      <w:szCs w:val="32"/>
    </w:rPr>
  </w:style>
  <w:style w:type="paragraph" w:styleId="a3">
    <w:name w:val="Balloon Text"/>
    <w:basedOn w:val="a"/>
    <w:link w:val="a4"/>
    <w:uiPriority w:val="99"/>
    <w:semiHidden/>
    <w:rsid w:val="00E861B4"/>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locked/>
    <w:rsid w:val="00E861B4"/>
    <w:rPr>
      <w:rFonts w:ascii="Tahoma" w:hAnsi="Tahoma" w:cs="Tahoma"/>
      <w:sz w:val="16"/>
      <w:szCs w:val="16"/>
    </w:rPr>
  </w:style>
  <w:style w:type="table" w:styleId="a5">
    <w:name w:val="Table Grid"/>
    <w:basedOn w:val="a1"/>
    <w:uiPriority w:val="59"/>
    <w:locked/>
    <w:rsid w:val="00055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886D39"/>
    <w:rPr>
      <w:color w:val="000001"/>
      <w:u w:val="single"/>
    </w:rPr>
  </w:style>
  <w:style w:type="paragraph" w:customStyle="1" w:styleId="11">
    <w:name w:val="Обычный (веб)1"/>
    <w:basedOn w:val="a"/>
    <w:rsid w:val="00F02CA0"/>
    <w:pPr>
      <w:spacing w:before="100" w:beforeAutospacing="1" w:after="100" w:afterAutospacing="1" w:line="240" w:lineRule="auto"/>
    </w:pPr>
    <w:rPr>
      <w:sz w:val="24"/>
      <w:szCs w:val="24"/>
    </w:rPr>
  </w:style>
  <w:style w:type="character" w:styleId="a7">
    <w:name w:val="Emphasis"/>
    <w:qFormat/>
    <w:locked/>
    <w:rsid w:val="006E655C"/>
    <w:rPr>
      <w:i/>
      <w:iCs/>
    </w:rPr>
  </w:style>
  <w:style w:type="character" w:styleId="a8">
    <w:name w:val="Strong"/>
    <w:uiPriority w:val="22"/>
    <w:qFormat/>
    <w:locked/>
    <w:rsid w:val="006E655C"/>
    <w:rPr>
      <w:b/>
      <w:bCs/>
    </w:rPr>
  </w:style>
  <w:style w:type="character" w:customStyle="1" w:styleId="a9">
    <w:name w:val="Гипертекстовая ссылка"/>
    <w:rsid w:val="009D127B"/>
    <w:rPr>
      <w:b/>
      <w:bCs/>
      <w:color w:val="008000"/>
    </w:rPr>
  </w:style>
  <w:style w:type="paragraph" w:customStyle="1" w:styleId="ConsPlusNormal">
    <w:name w:val="ConsPlusNormal"/>
    <w:rsid w:val="009D127B"/>
    <w:pPr>
      <w:widowControl w:val="0"/>
      <w:autoSpaceDE w:val="0"/>
      <w:autoSpaceDN w:val="0"/>
      <w:adjustRightInd w:val="0"/>
      <w:ind w:firstLine="720"/>
    </w:pPr>
    <w:rPr>
      <w:rFonts w:ascii="Arial" w:hAnsi="Arial" w:cs="Arial"/>
      <w:sz w:val="28"/>
    </w:rPr>
  </w:style>
  <w:style w:type="paragraph" w:styleId="aa">
    <w:name w:val="Body Text"/>
    <w:basedOn w:val="a"/>
    <w:link w:val="ab"/>
    <w:semiHidden/>
    <w:rsid w:val="006F4FE0"/>
    <w:pPr>
      <w:spacing w:after="0" w:line="240" w:lineRule="auto"/>
      <w:jc w:val="both"/>
    </w:pPr>
    <w:rPr>
      <w:szCs w:val="24"/>
      <w:lang w:val="x-none" w:eastAsia="x-none"/>
    </w:rPr>
  </w:style>
  <w:style w:type="character" w:customStyle="1" w:styleId="ab">
    <w:name w:val="Основной текст Знак"/>
    <w:link w:val="aa"/>
    <w:semiHidden/>
    <w:rsid w:val="006F4FE0"/>
    <w:rPr>
      <w:rFonts w:ascii="Times New Roman" w:hAnsi="Times New Roman"/>
      <w:sz w:val="28"/>
      <w:szCs w:val="24"/>
    </w:rPr>
  </w:style>
  <w:style w:type="paragraph" w:customStyle="1" w:styleId="ac">
    <w:name w:val="Комментарий"/>
    <w:basedOn w:val="a"/>
    <w:next w:val="a"/>
    <w:rsid w:val="007730F4"/>
    <w:pPr>
      <w:widowControl w:val="0"/>
      <w:autoSpaceDE w:val="0"/>
      <w:autoSpaceDN w:val="0"/>
      <w:adjustRightInd w:val="0"/>
      <w:spacing w:after="0" w:line="240" w:lineRule="auto"/>
      <w:ind w:left="170"/>
      <w:jc w:val="both"/>
    </w:pPr>
    <w:rPr>
      <w:rFonts w:ascii="Arial" w:hAnsi="Arial"/>
      <w:i/>
      <w:iCs/>
      <w:color w:val="800080"/>
      <w:sz w:val="24"/>
      <w:szCs w:val="24"/>
    </w:rPr>
  </w:style>
  <w:style w:type="paragraph" w:styleId="ad">
    <w:name w:val="header"/>
    <w:basedOn w:val="a"/>
    <w:link w:val="ae"/>
    <w:uiPriority w:val="99"/>
    <w:unhideWhenUsed/>
    <w:rsid w:val="008B2E91"/>
    <w:pPr>
      <w:tabs>
        <w:tab w:val="center" w:pos="4677"/>
        <w:tab w:val="right" w:pos="9355"/>
      </w:tabs>
    </w:pPr>
    <w:rPr>
      <w:lang w:val="x-none" w:eastAsia="x-none"/>
    </w:rPr>
  </w:style>
  <w:style w:type="character" w:customStyle="1" w:styleId="ae">
    <w:name w:val="Верхний колонтитул Знак"/>
    <w:link w:val="ad"/>
    <w:uiPriority w:val="99"/>
    <w:rsid w:val="008B2E91"/>
    <w:rPr>
      <w:sz w:val="22"/>
      <w:szCs w:val="22"/>
    </w:rPr>
  </w:style>
  <w:style w:type="paragraph" w:styleId="af">
    <w:name w:val="footer"/>
    <w:basedOn w:val="a"/>
    <w:link w:val="af0"/>
    <w:uiPriority w:val="99"/>
    <w:unhideWhenUsed/>
    <w:rsid w:val="008B2E91"/>
    <w:pPr>
      <w:tabs>
        <w:tab w:val="center" w:pos="4677"/>
        <w:tab w:val="right" w:pos="9355"/>
      </w:tabs>
    </w:pPr>
    <w:rPr>
      <w:lang w:val="x-none" w:eastAsia="x-none"/>
    </w:rPr>
  </w:style>
  <w:style w:type="character" w:customStyle="1" w:styleId="af0">
    <w:name w:val="Нижний колонтитул Знак"/>
    <w:link w:val="af"/>
    <w:uiPriority w:val="99"/>
    <w:rsid w:val="008B2E91"/>
    <w:rPr>
      <w:sz w:val="22"/>
      <w:szCs w:val="22"/>
    </w:rPr>
  </w:style>
  <w:style w:type="character" w:customStyle="1" w:styleId="22">
    <w:name w:val="Заголовок №2 (2)_"/>
    <w:link w:val="220"/>
    <w:rsid w:val="008B2E91"/>
    <w:rPr>
      <w:rFonts w:ascii="Times New Roman" w:hAnsi="Times New Roman"/>
      <w:spacing w:val="20"/>
      <w:sz w:val="24"/>
      <w:szCs w:val="24"/>
      <w:shd w:val="clear" w:color="auto" w:fill="FFFFFF"/>
    </w:rPr>
  </w:style>
  <w:style w:type="paragraph" w:customStyle="1" w:styleId="220">
    <w:name w:val="Заголовок №2 (2)"/>
    <w:basedOn w:val="a"/>
    <w:link w:val="22"/>
    <w:rsid w:val="008B2E91"/>
    <w:pPr>
      <w:shd w:val="clear" w:color="auto" w:fill="FFFFFF"/>
      <w:spacing w:before="300" w:after="360" w:line="0" w:lineRule="atLeast"/>
      <w:outlineLvl w:val="1"/>
    </w:pPr>
    <w:rPr>
      <w:spacing w:val="20"/>
      <w:sz w:val="24"/>
      <w:szCs w:val="24"/>
      <w:lang w:val="x-none" w:eastAsia="x-none"/>
    </w:rPr>
  </w:style>
  <w:style w:type="paragraph" w:customStyle="1" w:styleId="ConsPlusNonformat">
    <w:name w:val="ConsPlusNonformat"/>
    <w:rsid w:val="00FD63E5"/>
    <w:pPr>
      <w:widowControl w:val="0"/>
      <w:suppressAutoHyphens/>
      <w:autoSpaceDE w:val="0"/>
    </w:pPr>
    <w:rPr>
      <w:rFonts w:ascii="Courier New" w:hAnsi="Courier New" w:cs="Courier New"/>
      <w:sz w:val="28"/>
      <w:lang w:eastAsia="zh-CN"/>
    </w:rPr>
  </w:style>
  <w:style w:type="paragraph" w:styleId="af1">
    <w:name w:val="List Paragraph"/>
    <w:aliases w:val="GOST_TableList,Bullet List,FooterText,numbered,Paragraphe de liste1,lp1"/>
    <w:basedOn w:val="a"/>
    <w:link w:val="af2"/>
    <w:uiPriority w:val="99"/>
    <w:qFormat/>
    <w:rsid w:val="007827EE"/>
    <w:pPr>
      <w:spacing w:after="160" w:line="259" w:lineRule="auto"/>
      <w:ind w:left="720"/>
      <w:contextualSpacing/>
    </w:pPr>
    <w:rPr>
      <w:rFonts w:ascii="Calibri" w:eastAsia="Calibri" w:hAnsi="Calibri"/>
      <w:sz w:val="22"/>
      <w:szCs w:val="22"/>
      <w:lang w:eastAsia="en-US"/>
    </w:rPr>
  </w:style>
  <w:style w:type="character" w:customStyle="1" w:styleId="af2">
    <w:name w:val="Абзац списка Знак"/>
    <w:aliases w:val="GOST_TableList Знак,Bullet List Знак,FooterText Знак,numbered Знак,Paragraphe de liste1 Знак,lp1 Знак"/>
    <w:link w:val="af1"/>
    <w:uiPriority w:val="99"/>
    <w:rsid w:val="00224A0C"/>
    <w:rPr>
      <w:rFonts w:ascii="Calibri" w:eastAsia="Calibri" w:hAnsi="Calibri"/>
      <w:sz w:val="22"/>
      <w:szCs w:val="22"/>
      <w:lang w:eastAsia="en-US"/>
    </w:rPr>
  </w:style>
  <w:style w:type="paragraph" w:styleId="af3">
    <w:name w:val="Body Text Indent"/>
    <w:basedOn w:val="a"/>
    <w:link w:val="af4"/>
    <w:uiPriority w:val="99"/>
    <w:semiHidden/>
    <w:unhideWhenUsed/>
    <w:rsid w:val="000465C3"/>
    <w:pPr>
      <w:spacing w:after="120"/>
      <w:ind w:left="283"/>
    </w:pPr>
  </w:style>
  <w:style w:type="character" w:customStyle="1" w:styleId="af4">
    <w:name w:val="Основной текст с отступом Знак"/>
    <w:link w:val="af3"/>
    <w:uiPriority w:val="99"/>
    <w:semiHidden/>
    <w:rsid w:val="000465C3"/>
    <w:rPr>
      <w:sz w:val="28"/>
    </w:rPr>
  </w:style>
  <w:style w:type="character" w:styleId="af5">
    <w:name w:val="annotation reference"/>
    <w:basedOn w:val="a0"/>
    <w:uiPriority w:val="99"/>
    <w:semiHidden/>
    <w:unhideWhenUsed/>
    <w:rsid w:val="00227EC9"/>
    <w:rPr>
      <w:sz w:val="16"/>
      <w:szCs w:val="16"/>
    </w:rPr>
  </w:style>
  <w:style w:type="paragraph" w:styleId="af6">
    <w:name w:val="annotation text"/>
    <w:basedOn w:val="a"/>
    <w:link w:val="af7"/>
    <w:unhideWhenUsed/>
    <w:rsid w:val="00227EC9"/>
    <w:pPr>
      <w:spacing w:line="240" w:lineRule="auto"/>
    </w:pPr>
    <w:rPr>
      <w:sz w:val="20"/>
    </w:rPr>
  </w:style>
  <w:style w:type="character" w:customStyle="1" w:styleId="af7">
    <w:name w:val="Текст примечания Знак"/>
    <w:basedOn w:val="a0"/>
    <w:link w:val="af6"/>
    <w:rsid w:val="00227EC9"/>
  </w:style>
  <w:style w:type="paragraph" w:styleId="af8">
    <w:name w:val="annotation subject"/>
    <w:basedOn w:val="af6"/>
    <w:next w:val="af6"/>
    <w:link w:val="af9"/>
    <w:uiPriority w:val="99"/>
    <w:semiHidden/>
    <w:unhideWhenUsed/>
    <w:rsid w:val="00227EC9"/>
    <w:rPr>
      <w:b/>
      <w:bCs/>
    </w:rPr>
  </w:style>
  <w:style w:type="character" w:customStyle="1" w:styleId="af9">
    <w:name w:val="Тема примечания Знак"/>
    <w:basedOn w:val="af7"/>
    <w:link w:val="af8"/>
    <w:uiPriority w:val="99"/>
    <w:semiHidden/>
    <w:rsid w:val="00227EC9"/>
    <w:rPr>
      <w:b/>
      <w:bCs/>
    </w:rPr>
  </w:style>
  <w:style w:type="character" w:styleId="afa">
    <w:name w:val="Placeholder Text"/>
    <w:basedOn w:val="a0"/>
    <w:uiPriority w:val="99"/>
    <w:semiHidden/>
    <w:rsid w:val="00965EF1"/>
    <w:rPr>
      <w:color w:val="808080"/>
    </w:rPr>
  </w:style>
  <w:style w:type="paragraph" w:styleId="afb">
    <w:name w:val="Title"/>
    <w:basedOn w:val="a"/>
    <w:next w:val="a"/>
    <w:link w:val="afc"/>
    <w:qFormat/>
    <w:locked/>
    <w:rsid w:val="00B11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c">
    <w:name w:val="Заголовок Знак"/>
    <w:basedOn w:val="a0"/>
    <w:link w:val="afb"/>
    <w:rsid w:val="00B1145D"/>
    <w:rPr>
      <w:rFonts w:asciiTheme="majorHAnsi" w:eastAsiaTheme="majorEastAsia" w:hAnsiTheme="majorHAnsi" w:cstheme="majorBidi"/>
      <w:spacing w:val="-10"/>
      <w:kern w:val="28"/>
      <w:sz w:val="56"/>
      <w:szCs w:val="56"/>
    </w:rPr>
  </w:style>
  <w:style w:type="paragraph" w:customStyle="1" w:styleId="ConsTitle">
    <w:name w:val="ConsTitle"/>
    <w:basedOn w:val="a"/>
    <w:rsid w:val="00E80F92"/>
    <w:pPr>
      <w:snapToGrid w:val="0"/>
      <w:spacing w:after="0" w:line="240" w:lineRule="auto"/>
    </w:pPr>
    <w:rPr>
      <w:rFonts w:ascii="Arial" w:eastAsiaTheme="minorHAnsi" w:hAnsi="Arial" w:cs="Arial"/>
      <w:b/>
      <w:bCs/>
      <w:sz w:val="16"/>
      <w:szCs w:val="16"/>
    </w:rPr>
  </w:style>
  <w:style w:type="character" w:customStyle="1" w:styleId="js-phone-number">
    <w:name w:val="js-phone-number"/>
    <w:basedOn w:val="a0"/>
    <w:rsid w:val="009D32F1"/>
  </w:style>
  <w:style w:type="paragraph" w:customStyle="1" w:styleId="Default">
    <w:name w:val="Default"/>
    <w:rsid w:val="001171F6"/>
    <w:pPr>
      <w:autoSpaceDE w:val="0"/>
      <w:autoSpaceDN w:val="0"/>
      <w:adjustRightInd w:val="0"/>
    </w:pPr>
    <w:rPr>
      <w:color w:val="000000"/>
      <w:sz w:val="24"/>
      <w:szCs w:val="24"/>
    </w:rPr>
  </w:style>
  <w:style w:type="paragraph" w:styleId="afd">
    <w:name w:val="footnote text"/>
    <w:basedOn w:val="a"/>
    <w:link w:val="afe"/>
    <w:uiPriority w:val="99"/>
    <w:semiHidden/>
    <w:unhideWhenUsed/>
    <w:rsid w:val="001351FF"/>
    <w:pPr>
      <w:spacing w:after="0" w:line="240" w:lineRule="auto"/>
    </w:pPr>
    <w:rPr>
      <w:sz w:val="20"/>
    </w:rPr>
  </w:style>
  <w:style w:type="character" w:customStyle="1" w:styleId="afe">
    <w:name w:val="Текст сноски Знак"/>
    <w:basedOn w:val="a0"/>
    <w:link w:val="afd"/>
    <w:uiPriority w:val="99"/>
    <w:semiHidden/>
    <w:rsid w:val="001351FF"/>
  </w:style>
  <w:style w:type="character" w:styleId="aff">
    <w:name w:val="footnote reference"/>
    <w:aliases w:val="Знак сноски-FN,SUPERS,Знак сноски 1,Ciae niinee-FN,Ссылка на сноску 45,fr,Used by Word for Help footnote symbols,Referencia nota al pie,Footnote Reference_LVL6,Footnote Reference Number,C26 Footnote Number,Footnote Reference_LVL61,16 Point"/>
    <w:uiPriority w:val="99"/>
    <w:qFormat/>
    <w:rsid w:val="001351FF"/>
    <w:rPr>
      <w:vertAlign w:val="superscript"/>
    </w:rPr>
  </w:style>
  <w:style w:type="paragraph" w:styleId="aff0">
    <w:name w:val="Revision"/>
    <w:hidden/>
    <w:uiPriority w:val="99"/>
    <w:semiHidden/>
    <w:rsid w:val="00C57853"/>
    <w:rPr>
      <w:sz w:val="28"/>
    </w:rPr>
  </w:style>
  <w:style w:type="character" w:customStyle="1" w:styleId="product-speclabel">
    <w:name w:val="product-spec__label"/>
    <w:basedOn w:val="a0"/>
    <w:rsid w:val="00DF367F"/>
  </w:style>
  <w:style w:type="character" w:customStyle="1" w:styleId="product-specvalue">
    <w:name w:val="product-spec__value"/>
    <w:basedOn w:val="a0"/>
    <w:rsid w:val="00DF367F"/>
  </w:style>
  <w:style w:type="paragraph" w:styleId="aff1">
    <w:name w:val="Normal (Web)"/>
    <w:basedOn w:val="a"/>
    <w:uiPriority w:val="99"/>
    <w:unhideWhenUsed/>
    <w:rsid w:val="00672462"/>
    <w:pPr>
      <w:spacing w:before="100" w:beforeAutospacing="1" w:after="100" w:afterAutospacing="1" w:line="240" w:lineRule="auto"/>
    </w:pPr>
    <w:rPr>
      <w:sz w:val="24"/>
      <w:szCs w:val="24"/>
    </w:rPr>
  </w:style>
  <w:style w:type="character" w:customStyle="1" w:styleId="item-with-dotstext">
    <w:name w:val="item-with-dots__text"/>
    <w:basedOn w:val="a0"/>
    <w:rsid w:val="00B958B4"/>
  </w:style>
  <w:style w:type="character" w:customStyle="1" w:styleId="item-with-dotstext-with-divider">
    <w:name w:val="item-with-dots__text-with-divider"/>
    <w:basedOn w:val="a0"/>
    <w:rsid w:val="00B958B4"/>
  </w:style>
  <w:style w:type="character" w:customStyle="1" w:styleId="60">
    <w:name w:val="Заголовок 6 Знак"/>
    <w:basedOn w:val="a0"/>
    <w:link w:val="6"/>
    <w:semiHidden/>
    <w:rsid w:val="00D90C6D"/>
    <w:rPr>
      <w:rFonts w:asciiTheme="majorHAnsi" w:eastAsiaTheme="majorEastAsia" w:hAnsiTheme="majorHAnsi" w:cstheme="majorBidi"/>
      <w:color w:val="1F3763" w:themeColor="accent1" w:themeShade="7F"/>
      <w:sz w:val="28"/>
    </w:rPr>
  </w:style>
  <w:style w:type="character" w:customStyle="1" w:styleId="product-info-specifications-valuevalue">
    <w:name w:val="product-info-specifications-value__value"/>
    <w:basedOn w:val="a0"/>
    <w:rsid w:val="00D90C6D"/>
  </w:style>
  <w:style w:type="character" w:customStyle="1" w:styleId="v-linkcontent">
    <w:name w:val="v-link__content"/>
    <w:basedOn w:val="a0"/>
    <w:rsid w:val="00D90C6D"/>
  </w:style>
  <w:style w:type="character" w:customStyle="1" w:styleId="product-info-specifications-valueunit">
    <w:name w:val="product-info-specifications-value__unit"/>
    <w:basedOn w:val="a0"/>
    <w:rsid w:val="00D90C6D"/>
  </w:style>
  <w:style w:type="character" w:customStyle="1" w:styleId="product-info-specifications-valueseparator">
    <w:name w:val="product-info-specifications-value__separator"/>
    <w:basedOn w:val="a0"/>
    <w:rsid w:val="00D90C6D"/>
  </w:style>
  <w:style w:type="character" w:customStyle="1" w:styleId="characteristicsitemvaluedatadmhr">
    <w:name w:val="characteristicsitem_valuedata__d_mhr"/>
    <w:basedOn w:val="a0"/>
    <w:rsid w:val="008F2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8715">
      <w:bodyDiv w:val="1"/>
      <w:marLeft w:val="0"/>
      <w:marRight w:val="0"/>
      <w:marTop w:val="0"/>
      <w:marBottom w:val="0"/>
      <w:divBdr>
        <w:top w:val="none" w:sz="0" w:space="0" w:color="auto"/>
        <w:left w:val="none" w:sz="0" w:space="0" w:color="auto"/>
        <w:bottom w:val="none" w:sz="0" w:space="0" w:color="auto"/>
        <w:right w:val="none" w:sz="0" w:space="0" w:color="auto"/>
      </w:divBdr>
      <w:divsChild>
        <w:div w:id="1620139845">
          <w:marLeft w:val="0"/>
          <w:marRight w:val="0"/>
          <w:marTop w:val="0"/>
          <w:marBottom w:val="0"/>
          <w:divBdr>
            <w:top w:val="none" w:sz="0" w:space="0" w:color="auto"/>
            <w:left w:val="none" w:sz="0" w:space="0" w:color="auto"/>
            <w:bottom w:val="none" w:sz="0" w:space="0" w:color="auto"/>
            <w:right w:val="none" w:sz="0" w:space="0" w:color="auto"/>
          </w:divBdr>
        </w:div>
        <w:div w:id="588197248">
          <w:marLeft w:val="0"/>
          <w:marRight w:val="0"/>
          <w:marTop w:val="0"/>
          <w:marBottom w:val="0"/>
          <w:divBdr>
            <w:top w:val="none" w:sz="0" w:space="0" w:color="auto"/>
            <w:left w:val="none" w:sz="0" w:space="0" w:color="auto"/>
            <w:bottom w:val="none" w:sz="0" w:space="0" w:color="auto"/>
            <w:right w:val="none" w:sz="0" w:space="0" w:color="auto"/>
          </w:divBdr>
        </w:div>
        <w:div w:id="415248527">
          <w:marLeft w:val="0"/>
          <w:marRight w:val="0"/>
          <w:marTop w:val="0"/>
          <w:marBottom w:val="0"/>
          <w:divBdr>
            <w:top w:val="none" w:sz="0" w:space="0" w:color="auto"/>
            <w:left w:val="none" w:sz="0" w:space="0" w:color="auto"/>
            <w:bottom w:val="none" w:sz="0" w:space="0" w:color="auto"/>
            <w:right w:val="none" w:sz="0" w:space="0" w:color="auto"/>
          </w:divBdr>
        </w:div>
      </w:divsChild>
    </w:div>
    <w:div w:id="30885144">
      <w:bodyDiv w:val="1"/>
      <w:marLeft w:val="0"/>
      <w:marRight w:val="0"/>
      <w:marTop w:val="0"/>
      <w:marBottom w:val="0"/>
      <w:divBdr>
        <w:top w:val="none" w:sz="0" w:space="0" w:color="auto"/>
        <w:left w:val="none" w:sz="0" w:space="0" w:color="auto"/>
        <w:bottom w:val="none" w:sz="0" w:space="0" w:color="auto"/>
        <w:right w:val="none" w:sz="0" w:space="0" w:color="auto"/>
      </w:divBdr>
    </w:div>
    <w:div w:id="38864687">
      <w:bodyDiv w:val="1"/>
      <w:marLeft w:val="0"/>
      <w:marRight w:val="0"/>
      <w:marTop w:val="0"/>
      <w:marBottom w:val="0"/>
      <w:divBdr>
        <w:top w:val="none" w:sz="0" w:space="0" w:color="auto"/>
        <w:left w:val="none" w:sz="0" w:space="0" w:color="auto"/>
        <w:bottom w:val="none" w:sz="0" w:space="0" w:color="auto"/>
        <w:right w:val="none" w:sz="0" w:space="0" w:color="auto"/>
      </w:divBdr>
    </w:div>
    <w:div w:id="123275093">
      <w:bodyDiv w:val="1"/>
      <w:marLeft w:val="0"/>
      <w:marRight w:val="0"/>
      <w:marTop w:val="0"/>
      <w:marBottom w:val="0"/>
      <w:divBdr>
        <w:top w:val="none" w:sz="0" w:space="0" w:color="auto"/>
        <w:left w:val="none" w:sz="0" w:space="0" w:color="auto"/>
        <w:bottom w:val="none" w:sz="0" w:space="0" w:color="auto"/>
        <w:right w:val="none" w:sz="0" w:space="0" w:color="auto"/>
      </w:divBdr>
    </w:div>
    <w:div w:id="125509295">
      <w:bodyDiv w:val="1"/>
      <w:marLeft w:val="0"/>
      <w:marRight w:val="0"/>
      <w:marTop w:val="0"/>
      <w:marBottom w:val="0"/>
      <w:divBdr>
        <w:top w:val="none" w:sz="0" w:space="0" w:color="auto"/>
        <w:left w:val="none" w:sz="0" w:space="0" w:color="auto"/>
        <w:bottom w:val="none" w:sz="0" w:space="0" w:color="auto"/>
        <w:right w:val="none" w:sz="0" w:space="0" w:color="auto"/>
      </w:divBdr>
    </w:div>
    <w:div w:id="164244671">
      <w:bodyDiv w:val="1"/>
      <w:marLeft w:val="0"/>
      <w:marRight w:val="0"/>
      <w:marTop w:val="0"/>
      <w:marBottom w:val="0"/>
      <w:divBdr>
        <w:top w:val="none" w:sz="0" w:space="0" w:color="auto"/>
        <w:left w:val="none" w:sz="0" w:space="0" w:color="auto"/>
        <w:bottom w:val="none" w:sz="0" w:space="0" w:color="auto"/>
        <w:right w:val="none" w:sz="0" w:space="0" w:color="auto"/>
      </w:divBdr>
    </w:div>
    <w:div w:id="166989378">
      <w:bodyDiv w:val="1"/>
      <w:marLeft w:val="0"/>
      <w:marRight w:val="0"/>
      <w:marTop w:val="0"/>
      <w:marBottom w:val="0"/>
      <w:divBdr>
        <w:top w:val="none" w:sz="0" w:space="0" w:color="auto"/>
        <w:left w:val="none" w:sz="0" w:space="0" w:color="auto"/>
        <w:bottom w:val="none" w:sz="0" w:space="0" w:color="auto"/>
        <w:right w:val="none" w:sz="0" w:space="0" w:color="auto"/>
      </w:divBdr>
      <w:divsChild>
        <w:div w:id="484473807">
          <w:marLeft w:val="0"/>
          <w:marRight w:val="0"/>
          <w:marTop w:val="0"/>
          <w:marBottom w:val="0"/>
          <w:divBdr>
            <w:top w:val="single" w:sz="6" w:space="6" w:color="EAEAEA"/>
            <w:left w:val="none" w:sz="0" w:space="0" w:color="auto"/>
            <w:bottom w:val="none" w:sz="0" w:space="0" w:color="auto"/>
            <w:right w:val="none" w:sz="0" w:space="0" w:color="auto"/>
          </w:divBdr>
        </w:div>
        <w:div w:id="1762531303">
          <w:marLeft w:val="0"/>
          <w:marRight w:val="0"/>
          <w:marTop w:val="0"/>
          <w:marBottom w:val="0"/>
          <w:divBdr>
            <w:top w:val="single" w:sz="6" w:space="6" w:color="EAEAEA"/>
            <w:left w:val="none" w:sz="0" w:space="0" w:color="auto"/>
            <w:bottom w:val="single" w:sz="6" w:space="9" w:color="EAEAEA"/>
            <w:right w:val="none" w:sz="0" w:space="0" w:color="auto"/>
          </w:divBdr>
        </w:div>
      </w:divsChild>
    </w:div>
    <w:div w:id="197359127">
      <w:bodyDiv w:val="1"/>
      <w:marLeft w:val="0"/>
      <w:marRight w:val="0"/>
      <w:marTop w:val="0"/>
      <w:marBottom w:val="0"/>
      <w:divBdr>
        <w:top w:val="none" w:sz="0" w:space="0" w:color="auto"/>
        <w:left w:val="none" w:sz="0" w:space="0" w:color="auto"/>
        <w:bottom w:val="none" w:sz="0" w:space="0" w:color="auto"/>
        <w:right w:val="none" w:sz="0" w:space="0" w:color="auto"/>
      </w:divBdr>
    </w:div>
    <w:div w:id="208420417">
      <w:bodyDiv w:val="1"/>
      <w:marLeft w:val="0"/>
      <w:marRight w:val="0"/>
      <w:marTop w:val="0"/>
      <w:marBottom w:val="0"/>
      <w:divBdr>
        <w:top w:val="none" w:sz="0" w:space="0" w:color="auto"/>
        <w:left w:val="none" w:sz="0" w:space="0" w:color="auto"/>
        <w:bottom w:val="none" w:sz="0" w:space="0" w:color="auto"/>
        <w:right w:val="none" w:sz="0" w:space="0" w:color="auto"/>
      </w:divBdr>
    </w:div>
    <w:div w:id="220219622">
      <w:bodyDiv w:val="1"/>
      <w:marLeft w:val="0"/>
      <w:marRight w:val="0"/>
      <w:marTop w:val="0"/>
      <w:marBottom w:val="0"/>
      <w:divBdr>
        <w:top w:val="none" w:sz="0" w:space="0" w:color="auto"/>
        <w:left w:val="none" w:sz="0" w:space="0" w:color="auto"/>
        <w:bottom w:val="none" w:sz="0" w:space="0" w:color="auto"/>
        <w:right w:val="none" w:sz="0" w:space="0" w:color="auto"/>
      </w:divBdr>
    </w:div>
    <w:div w:id="231545438">
      <w:bodyDiv w:val="1"/>
      <w:marLeft w:val="0"/>
      <w:marRight w:val="0"/>
      <w:marTop w:val="0"/>
      <w:marBottom w:val="0"/>
      <w:divBdr>
        <w:top w:val="none" w:sz="0" w:space="0" w:color="auto"/>
        <w:left w:val="none" w:sz="0" w:space="0" w:color="auto"/>
        <w:bottom w:val="none" w:sz="0" w:space="0" w:color="auto"/>
        <w:right w:val="none" w:sz="0" w:space="0" w:color="auto"/>
      </w:divBdr>
      <w:divsChild>
        <w:div w:id="1325357813">
          <w:marLeft w:val="0"/>
          <w:marRight w:val="0"/>
          <w:marTop w:val="0"/>
          <w:marBottom w:val="0"/>
          <w:divBdr>
            <w:top w:val="none" w:sz="0" w:space="0" w:color="auto"/>
            <w:left w:val="none" w:sz="0" w:space="0" w:color="auto"/>
            <w:bottom w:val="none" w:sz="0" w:space="0" w:color="auto"/>
            <w:right w:val="none" w:sz="0" w:space="0" w:color="auto"/>
          </w:divBdr>
        </w:div>
      </w:divsChild>
    </w:div>
    <w:div w:id="265425748">
      <w:bodyDiv w:val="1"/>
      <w:marLeft w:val="0"/>
      <w:marRight w:val="0"/>
      <w:marTop w:val="0"/>
      <w:marBottom w:val="0"/>
      <w:divBdr>
        <w:top w:val="none" w:sz="0" w:space="0" w:color="auto"/>
        <w:left w:val="none" w:sz="0" w:space="0" w:color="auto"/>
        <w:bottom w:val="none" w:sz="0" w:space="0" w:color="auto"/>
        <w:right w:val="none" w:sz="0" w:space="0" w:color="auto"/>
      </w:divBdr>
    </w:div>
    <w:div w:id="268511845">
      <w:bodyDiv w:val="1"/>
      <w:marLeft w:val="0"/>
      <w:marRight w:val="0"/>
      <w:marTop w:val="0"/>
      <w:marBottom w:val="0"/>
      <w:divBdr>
        <w:top w:val="none" w:sz="0" w:space="0" w:color="auto"/>
        <w:left w:val="none" w:sz="0" w:space="0" w:color="auto"/>
        <w:bottom w:val="none" w:sz="0" w:space="0" w:color="auto"/>
        <w:right w:val="none" w:sz="0" w:space="0" w:color="auto"/>
      </w:divBdr>
      <w:divsChild>
        <w:div w:id="1668900348">
          <w:marLeft w:val="0"/>
          <w:marRight w:val="0"/>
          <w:marTop w:val="0"/>
          <w:marBottom w:val="0"/>
          <w:divBdr>
            <w:top w:val="none" w:sz="0" w:space="0" w:color="auto"/>
            <w:left w:val="none" w:sz="0" w:space="0" w:color="auto"/>
            <w:bottom w:val="none" w:sz="0" w:space="0" w:color="auto"/>
            <w:right w:val="none" w:sz="0" w:space="0" w:color="auto"/>
          </w:divBdr>
          <w:divsChild>
            <w:div w:id="1099640276">
              <w:marLeft w:val="0"/>
              <w:marRight w:val="0"/>
              <w:marTop w:val="0"/>
              <w:marBottom w:val="0"/>
              <w:divBdr>
                <w:top w:val="none" w:sz="0" w:space="0" w:color="auto"/>
                <w:left w:val="none" w:sz="0" w:space="0" w:color="auto"/>
                <w:bottom w:val="none" w:sz="0" w:space="0" w:color="auto"/>
                <w:right w:val="none" w:sz="0" w:space="0" w:color="auto"/>
              </w:divBdr>
              <w:divsChild>
                <w:div w:id="351493729">
                  <w:marLeft w:val="0"/>
                  <w:marRight w:val="0"/>
                  <w:marTop w:val="0"/>
                  <w:marBottom w:val="0"/>
                  <w:divBdr>
                    <w:top w:val="none" w:sz="0" w:space="0" w:color="auto"/>
                    <w:left w:val="none" w:sz="0" w:space="0" w:color="auto"/>
                    <w:bottom w:val="none" w:sz="0" w:space="0" w:color="auto"/>
                    <w:right w:val="none" w:sz="0" w:space="0" w:color="auto"/>
                  </w:divBdr>
                </w:div>
              </w:divsChild>
            </w:div>
            <w:div w:id="631791532">
              <w:marLeft w:val="0"/>
              <w:marRight w:val="0"/>
              <w:marTop w:val="0"/>
              <w:marBottom w:val="0"/>
              <w:divBdr>
                <w:top w:val="none" w:sz="0" w:space="0" w:color="auto"/>
                <w:left w:val="none" w:sz="0" w:space="0" w:color="auto"/>
                <w:bottom w:val="none" w:sz="0" w:space="0" w:color="auto"/>
                <w:right w:val="none" w:sz="0" w:space="0" w:color="auto"/>
              </w:divBdr>
            </w:div>
          </w:divsChild>
        </w:div>
        <w:div w:id="1432506604">
          <w:marLeft w:val="0"/>
          <w:marRight w:val="0"/>
          <w:marTop w:val="0"/>
          <w:marBottom w:val="0"/>
          <w:divBdr>
            <w:top w:val="none" w:sz="0" w:space="0" w:color="auto"/>
            <w:left w:val="none" w:sz="0" w:space="0" w:color="auto"/>
            <w:bottom w:val="none" w:sz="0" w:space="0" w:color="auto"/>
            <w:right w:val="none" w:sz="0" w:space="0" w:color="auto"/>
          </w:divBdr>
          <w:divsChild>
            <w:div w:id="1753507272">
              <w:marLeft w:val="0"/>
              <w:marRight w:val="0"/>
              <w:marTop w:val="0"/>
              <w:marBottom w:val="0"/>
              <w:divBdr>
                <w:top w:val="none" w:sz="0" w:space="0" w:color="auto"/>
                <w:left w:val="none" w:sz="0" w:space="0" w:color="auto"/>
                <w:bottom w:val="none" w:sz="0" w:space="0" w:color="auto"/>
                <w:right w:val="none" w:sz="0" w:space="0" w:color="auto"/>
              </w:divBdr>
              <w:divsChild>
                <w:div w:id="396898593">
                  <w:marLeft w:val="0"/>
                  <w:marRight w:val="0"/>
                  <w:marTop w:val="0"/>
                  <w:marBottom w:val="0"/>
                  <w:divBdr>
                    <w:top w:val="none" w:sz="0" w:space="0" w:color="auto"/>
                    <w:left w:val="none" w:sz="0" w:space="0" w:color="auto"/>
                    <w:bottom w:val="none" w:sz="0" w:space="0" w:color="auto"/>
                    <w:right w:val="none" w:sz="0" w:space="0" w:color="auto"/>
                  </w:divBdr>
                </w:div>
              </w:divsChild>
            </w:div>
            <w:div w:id="1348826486">
              <w:marLeft w:val="0"/>
              <w:marRight w:val="0"/>
              <w:marTop w:val="0"/>
              <w:marBottom w:val="0"/>
              <w:divBdr>
                <w:top w:val="none" w:sz="0" w:space="0" w:color="auto"/>
                <w:left w:val="none" w:sz="0" w:space="0" w:color="auto"/>
                <w:bottom w:val="none" w:sz="0" w:space="0" w:color="auto"/>
                <w:right w:val="none" w:sz="0" w:space="0" w:color="auto"/>
              </w:divBdr>
            </w:div>
          </w:divsChild>
        </w:div>
        <w:div w:id="1705860160">
          <w:marLeft w:val="0"/>
          <w:marRight w:val="0"/>
          <w:marTop w:val="0"/>
          <w:marBottom w:val="0"/>
          <w:divBdr>
            <w:top w:val="none" w:sz="0" w:space="0" w:color="auto"/>
            <w:left w:val="none" w:sz="0" w:space="0" w:color="auto"/>
            <w:bottom w:val="none" w:sz="0" w:space="0" w:color="auto"/>
            <w:right w:val="none" w:sz="0" w:space="0" w:color="auto"/>
          </w:divBdr>
          <w:divsChild>
            <w:div w:id="927009028">
              <w:marLeft w:val="0"/>
              <w:marRight w:val="0"/>
              <w:marTop w:val="0"/>
              <w:marBottom w:val="0"/>
              <w:divBdr>
                <w:top w:val="none" w:sz="0" w:space="0" w:color="auto"/>
                <w:left w:val="none" w:sz="0" w:space="0" w:color="auto"/>
                <w:bottom w:val="none" w:sz="0" w:space="0" w:color="auto"/>
                <w:right w:val="none" w:sz="0" w:space="0" w:color="auto"/>
              </w:divBdr>
              <w:divsChild>
                <w:div w:id="385225557">
                  <w:marLeft w:val="0"/>
                  <w:marRight w:val="0"/>
                  <w:marTop w:val="0"/>
                  <w:marBottom w:val="0"/>
                  <w:divBdr>
                    <w:top w:val="none" w:sz="0" w:space="0" w:color="auto"/>
                    <w:left w:val="none" w:sz="0" w:space="0" w:color="auto"/>
                    <w:bottom w:val="none" w:sz="0" w:space="0" w:color="auto"/>
                    <w:right w:val="none" w:sz="0" w:space="0" w:color="auto"/>
                  </w:divBdr>
                </w:div>
              </w:divsChild>
            </w:div>
            <w:div w:id="1825006712">
              <w:marLeft w:val="0"/>
              <w:marRight w:val="0"/>
              <w:marTop w:val="0"/>
              <w:marBottom w:val="0"/>
              <w:divBdr>
                <w:top w:val="none" w:sz="0" w:space="0" w:color="auto"/>
                <w:left w:val="none" w:sz="0" w:space="0" w:color="auto"/>
                <w:bottom w:val="none" w:sz="0" w:space="0" w:color="auto"/>
                <w:right w:val="none" w:sz="0" w:space="0" w:color="auto"/>
              </w:divBdr>
            </w:div>
          </w:divsChild>
        </w:div>
        <w:div w:id="2138067550">
          <w:marLeft w:val="0"/>
          <w:marRight w:val="0"/>
          <w:marTop w:val="0"/>
          <w:marBottom w:val="0"/>
          <w:divBdr>
            <w:top w:val="none" w:sz="0" w:space="0" w:color="auto"/>
            <w:left w:val="none" w:sz="0" w:space="0" w:color="auto"/>
            <w:bottom w:val="none" w:sz="0" w:space="0" w:color="auto"/>
            <w:right w:val="none" w:sz="0" w:space="0" w:color="auto"/>
          </w:divBdr>
          <w:divsChild>
            <w:div w:id="836380570">
              <w:marLeft w:val="0"/>
              <w:marRight w:val="0"/>
              <w:marTop w:val="0"/>
              <w:marBottom w:val="0"/>
              <w:divBdr>
                <w:top w:val="none" w:sz="0" w:space="0" w:color="auto"/>
                <w:left w:val="none" w:sz="0" w:space="0" w:color="auto"/>
                <w:bottom w:val="none" w:sz="0" w:space="0" w:color="auto"/>
                <w:right w:val="none" w:sz="0" w:space="0" w:color="auto"/>
              </w:divBdr>
              <w:divsChild>
                <w:div w:id="340011496">
                  <w:marLeft w:val="0"/>
                  <w:marRight w:val="0"/>
                  <w:marTop w:val="0"/>
                  <w:marBottom w:val="0"/>
                  <w:divBdr>
                    <w:top w:val="none" w:sz="0" w:space="0" w:color="auto"/>
                    <w:left w:val="none" w:sz="0" w:space="0" w:color="auto"/>
                    <w:bottom w:val="none" w:sz="0" w:space="0" w:color="auto"/>
                    <w:right w:val="none" w:sz="0" w:space="0" w:color="auto"/>
                  </w:divBdr>
                </w:div>
              </w:divsChild>
            </w:div>
            <w:div w:id="1594052233">
              <w:marLeft w:val="0"/>
              <w:marRight w:val="0"/>
              <w:marTop w:val="0"/>
              <w:marBottom w:val="0"/>
              <w:divBdr>
                <w:top w:val="none" w:sz="0" w:space="0" w:color="auto"/>
                <w:left w:val="none" w:sz="0" w:space="0" w:color="auto"/>
                <w:bottom w:val="none" w:sz="0" w:space="0" w:color="auto"/>
                <w:right w:val="none" w:sz="0" w:space="0" w:color="auto"/>
              </w:divBdr>
            </w:div>
          </w:divsChild>
        </w:div>
        <w:div w:id="930312174">
          <w:marLeft w:val="0"/>
          <w:marRight w:val="0"/>
          <w:marTop w:val="0"/>
          <w:marBottom w:val="0"/>
          <w:divBdr>
            <w:top w:val="none" w:sz="0" w:space="0" w:color="auto"/>
            <w:left w:val="none" w:sz="0" w:space="0" w:color="auto"/>
            <w:bottom w:val="none" w:sz="0" w:space="0" w:color="auto"/>
            <w:right w:val="none" w:sz="0" w:space="0" w:color="auto"/>
          </w:divBdr>
          <w:divsChild>
            <w:div w:id="1178471080">
              <w:marLeft w:val="0"/>
              <w:marRight w:val="0"/>
              <w:marTop w:val="0"/>
              <w:marBottom w:val="0"/>
              <w:divBdr>
                <w:top w:val="none" w:sz="0" w:space="0" w:color="auto"/>
                <w:left w:val="none" w:sz="0" w:space="0" w:color="auto"/>
                <w:bottom w:val="none" w:sz="0" w:space="0" w:color="auto"/>
                <w:right w:val="none" w:sz="0" w:space="0" w:color="auto"/>
              </w:divBdr>
              <w:divsChild>
                <w:div w:id="321156880">
                  <w:marLeft w:val="0"/>
                  <w:marRight w:val="0"/>
                  <w:marTop w:val="0"/>
                  <w:marBottom w:val="0"/>
                  <w:divBdr>
                    <w:top w:val="none" w:sz="0" w:space="0" w:color="auto"/>
                    <w:left w:val="none" w:sz="0" w:space="0" w:color="auto"/>
                    <w:bottom w:val="none" w:sz="0" w:space="0" w:color="auto"/>
                    <w:right w:val="none" w:sz="0" w:space="0" w:color="auto"/>
                  </w:divBdr>
                </w:div>
              </w:divsChild>
            </w:div>
            <w:div w:id="1725257605">
              <w:marLeft w:val="0"/>
              <w:marRight w:val="0"/>
              <w:marTop w:val="0"/>
              <w:marBottom w:val="0"/>
              <w:divBdr>
                <w:top w:val="none" w:sz="0" w:space="0" w:color="auto"/>
                <w:left w:val="none" w:sz="0" w:space="0" w:color="auto"/>
                <w:bottom w:val="none" w:sz="0" w:space="0" w:color="auto"/>
                <w:right w:val="none" w:sz="0" w:space="0" w:color="auto"/>
              </w:divBdr>
            </w:div>
          </w:divsChild>
        </w:div>
        <w:div w:id="1545603212">
          <w:marLeft w:val="0"/>
          <w:marRight w:val="0"/>
          <w:marTop w:val="0"/>
          <w:marBottom w:val="0"/>
          <w:divBdr>
            <w:top w:val="none" w:sz="0" w:space="0" w:color="auto"/>
            <w:left w:val="none" w:sz="0" w:space="0" w:color="auto"/>
            <w:bottom w:val="none" w:sz="0" w:space="0" w:color="auto"/>
            <w:right w:val="none" w:sz="0" w:space="0" w:color="auto"/>
          </w:divBdr>
          <w:divsChild>
            <w:div w:id="343630761">
              <w:marLeft w:val="0"/>
              <w:marRight w:val="0"/>
              <w:marTop w:val="0"/>
              <w:marBottom w:val="0"/>
              <w:divBdr>
                <w:top w:val="none" w:sz="0" w:space="0" w:color="auto"/>
                <w:left w:val="none" w:sz="0" w:space="0" w:color="auto"/>
                <w:bottom w:val="none" w:sz="0" w:space="0" w:color="auto"/>
                <w:right w:val="none" w:sz="0" w:space="0" w:color="auto"/>
              </w:divBdr>
              <w:divsChild>
                <w:div w:id="666328828">
                  <w:marLeft w:val="0"/>
                  <w:marRight w:val="0"/>
                  <w:marTop w:val="0"/>
                  <w:marBottom w:val="0"/>
                  <w:divBdr>
                    <w:top w:val="none" w:sz="0" w:space="0" w:color="auto"/>
                    <w:left w:val="none" w:sz="0" w:space="0" w:color="auto"/>
                    <w:bottom w:val="none" w:sz="0" w:space="0" w:color="auto"/>
                    <w:right w:val="none" w:sz="0" w:space="0" w:color="auto"/>
                  </w:divBdr>
                </w:div>
              </w:divsChild>
            </w:div>
            <w:div w:id="1608269891">
              <w:marLeft w:val="0"/>
              <w:marRight w:val="0"/>
              <w:marTop w:val="0"/>
              <w:marBottom w:val="0"/>
              <w:divBdr>
                <w:top w:val="none" w:sz="0" w:space="0" w:color="auto"/>
                <w:left w:val="none" w:sz="0" w:space="0" w:color="auto"/>
                <w:bottom w:val="none" w:sz="0" w:space="0" w:color="auto"/>
                <w:right w:val="none" w:sz="0" w:space="0" w:color="auto"/>
              </w:divBdr>
            </w:div>
          </w:divsChild>
        </w:div>
        <w:div w:id="1428695397">
          <w:marLeft w:val="0"/>
          <w:marRight w:val="0"/>
          <w:marTop w:val="0"/>
          <w:marBottom w:val="0"/>
          <w:divBdr>
            <w:top w:val="none" w:sz="0" w:space="0" w:color="auto"/>
            <w:left w:val="none" w:sz="0" w:space="0" w:color="auto"/>
            <w:bottom w:val="none" w:sz="0" w:space="0" w:color="auto"/>
            <w:right w:val="none" w:sz="0" w:space="0" w:color="auto"/>
          </w:divBdr>
          <w:divsChild>
            <w:div w:id="195851411">
              <w:marLeft w:val="0"/>
              <w:marRight w:val="0"/>
              <w:marTop w:val="0"/>
              <w:marBottom w:val="0"/>
              <w:divBdr>
                <w:top w:val="none" w:sz="0" w:space="0" w:color="auto"/>
                <w:left w:val="none" w:sz="0" w:space="0" w:color="auto"/>
                <w:bottom w:val="none" w:sz="0" w:space="0" w:color="auto"/>
                <w:right w:val="none" w:sz="0" w:space="0" w:color="auto"/>
              </w:divBdr>
              <w:divsChild>
                <w:div w:id="20319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0716">
          <w:marLeft w:val="0"/>
          <w:marRight w:val="0"/>
          <w:marTop w:val="0"/>
          <w:marBottom w:val="0"/>
          <w:divBdr>
            <w:top w:val="none" w:sz="0" w:space="0" w:color="auto"/>
            <w:left w:val="none" w:sz="0" w:space="0" w:color="auto"/>
            <w:bottom w:val="none" w:sz="0" w:space="0" w:color="auto"/>
            <w:right w:val="none" w:sz="0" w:space="0" w:color="auto"/>
          </w:divBdr>
          <w:divsChild>
            <w:div w:id="814686653">
              <w:marLeft w:val="0"/>
              <w:marRight w:val="0"/>
              <w:marTop w:val="0"/>
              <w:marBottom w:val="0"/>
              <w:divBdr>
                <w:top w:val="none" w:sz="0" w:space="0" w:color="auto"/>
                <w:left w:val="none" w:sz="0" w:space="0" w:color="auto"/>
                <w:bottom w:val="none" w:sz="0" w:space="0" w:color="auto"/>
                <w:right w:val="none" w:sz="0" w:space="0" w:color="auto"/>
              </w:divBdr>
              <w:divsChild>
                <w:div w:id="332336944">
                  <w:marLeft w:val="0"/>
                  <w:marRight w:val="0"/>
                  <w:marTop w:val="0"/>
                  <w:marBottom w:val="0"/>
                  <w:divBdr>
                    <w:top w:val="none" w:sz="0" w:space="0" w:color="auto"/>
                    <w:left w:val="none" w:sz="0" w:space="0" w:color="auto"/>
                    <w:bottom w:val="none" w:sz="0" w:space="0" w:color="auto"/>
                    <w:right w:val="none" w:sz="0" w:space="0" w:color="auto"/>
                  </w:divBdr>
                </w:div>
              </w:divsChild>
            </w:div>
            <w:div w:id="1892618450">
              <w:marLeft w:val="0"/>
              <w:marRight w:val="0"/>
              <w:marTop w:val="0"/>
              <w:marBottom w:val="0"/>
              <w:divBdr>
                <w:top w:val="none" w:sz="0" w:space="0" w:color="auto"/>
                <w:left w:val="none" w:sz="0" w:space="0" w:color="auto"/>
                <w:bottom w:val="none" w:sz="0" w:space="0" w:color="auto"/>
                <w:right w:val="none" w:sz="0" w:space="0" w:color="auto"/>
              </w:divBdr>
            </w:div>
          </w:divsChild>
        </w:div>
        <w:div w:id="330185110">
          <w:marLeft w:val="0"/>
          <w:marRight w:val="0"/>
          <w:marTop w:val="0"/>
          <w:marBottom w:val="0"/>
          <w:divBdr>
            <w:top w:val="none" w:sz="0" w:space="0" w:color="auto"/>
            <w:left w:val="none" w:sz="0" w:space="0" w:color="auto"/>
            <w:bottom w:val="none" w:sz="0" w:space="0" w:color="auto"/>
            <w:right w:val="none" w:sz="0" w:space="0" w:color="auto"/>
          </w:divBdr>
          <w:divsChild>
            <w:div w:id="15273362">
              <w:marLeft w:val="0"/>
              <w:marRight w:val="0"/>
              <w:marTop w:val="0"/>
              <w:marBottom w:val="0"/>
              <w:divBdr>
                <w:top w:val="none" w:sz="0" w:space="0" w:color="auto"/>
                <w:left w:val="none" w:sz="0" w:space="0" w:color="auto"/>
                <w:bottom w:val="none" w:sz="0" w:space="0" w:color="auto"/>
                <w:right w:val="none" w:sz="0" w:space="0" w:color="auto"/>
              </w:divBdr>
              <w:divsChild>
                <w:div w:id="8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8904">
          <w:marLeft w:val="0"/>
          <w:marRight w:val="0"/>
          <w:marTop w:val="0"/>
          <w:marBottom w:val="0"/>
          <w:divBdr>
            <w:top w:val="none" w:sz="0" w:space="0" w:color="auto"/>
            <w:left w:val="none" w:sz="0" w:space="0" w:color="auto"/>
            <w:bottom w:val="none" w:sz="0" w:space="0" w:color="auto"/>
            <w:right w:val="none" w:sz="0" w:space="0" w:color="auto"/>
          </w:divBdr>
          <w:divsChild>
            <w:div w:id="1669601547">
              <w:marLeft w:val="0"/>
              <w:marRight w:val="0"/>
              <w:marTop w:val="0"/>
              <w:marBottom w:val="0"/>
              <w:divBdr>
                <w:top w:val="none" w:sz="0" w:space="0" w:color="auto"/>
                <w:left w:val="none" w:sz="0" w:space="0" w:color="auto"/>
                <w:bottom w:val="none" w:sz="0" w:space="0" w:color="auto"/>
                <w:right w:val="none" w:sz="0" w:space="0" w:color="auto"/>
              </w:divBdr>
              <w:divsChild>
                <w:div w:id="1105152094">
                  <w:marLeft w:val="0"/>
                  <w:marRight w:val="0"/>
                  <w:marTop w:val="0"/>
                  <w:marBottom w:val="0"/>
                  <w:divBdr>
                    <w:top w:val="none" w:sz="0" w:space="0" w:color="auto"/>
                    <w:left w:val="none" w:sz="0" w:space="0" w:color="auto"/>
                    <w:bottom w:val="none" w:sz="0" w:space="0" w:color="auto"/>
                    <w:right w:val="none" w:sz="0" w:space="0" w:color="auto"/>
                  </w:divBdr>
                </w:div>
              </w:divsChild>
            </w:div>
            <w:div w:id="1313605737">
              <w:marLeft w:val="0"/>
              <w:marRight w:val="0"/>
              <w:marTop w:val="0"/>
              <w:marBottom w:val="0"/>
              <w:divBdr>
                <w:top w:val="none" w:sz="0" w:space="0" w:color="auto"/>
                <w:left w:val="none" w:sz="0" w:space="0" w:color="auto"/>
                <w:bottom w:val="none" w:sz="0" w:space="0" w:color="auto"/>
                <w:right w:val="none" w:sz="0" w:space="0" w:color="auto"/>
              </w:divBdr>
            </w:div>
          </w:divsChild>
        </w:div>
        <w:div w:id="840698164">
          <w:marLeft w:val="0"/>
          <w:marRight w:val="0"/>
          <w:marTop w:val="0"/>
          <w:marBottom w:val="0"/>
          <w:divBdr>
            <w:top w:val="none" w:sz="0" w:space="0" w:color="auto"/>
            <w:left w:val="none" w:sz="0" w:space="0" w:color="auto"/>
            <w:bottom w:val="none" w:sz="0" w:space="0" w:color="auto"/>
            <w:right w:val="none" w:sz="0" w:space="0" w:color="auto"/>
          </w:divBdr>
          <w:divsChild>
            <w:div w:id="1484933226">
              <w:marLeft w:val="0"/>
              <w:marRight w:val="0"/>
              <w:marTop w:val="0"/>
              <w:marBottom w:val="0"/>
              <w:divBdr>
                <w:top w:val="none" w:sz="0" w:space="0" w:color="auto"/>
                <w:left w:val="none" w:sz="0" w:space="0" w:color="auto"/>
                <w:bottom w:val="none" w:sz="0" w:space="0" w:color="auto"/>
                <w:right w:val="none" w:sz="0" w:space="0" w:color="auto"/>
              </w:divBdr>
              <w:divsChild>
                <w:div w:id="1612592908">
                  <w:marLeft w:val="0"/>
                  <w:marRight w:val="0"/>
                  <w:marTop w:val="0"/>
                  <w:marBottom w:val="0"/>
                  <w:divBdr>
                    <w:top w:val="none" w:sz="0" w:space="0" w:color="auto"/>
                    <w:left w:val="none" w:sz="0" w:space="0" w:color="auto"/>
                    <w:bottom w:val="none" w:sz="0" w:space="0" w:color="auto"/>
                    <w:right w:val="none" w:sz="0" w:space="0" w:color="auto"/>
                  </w:divBdr>
                </w:div>
              </w:divsChild>
            </w:div>
            <w:div w:id="482353352">
              <w:marLeft w:val="0"/>
              <w:marRight w:val="0"/>
              <w:marTop w:val="0"/>
              <w:marBottom w:val="0"/>
              <w:divBdr>
                <w:top w:val="none" w:sz="0" w:space="0" w:color="auto"/>
                <w:left w:val="none" w:sz="0" w:space="0" w:color="auto"/>
                <w:bottom w:val="none" w:sz="0" w:space="0" w:color="auto"/>
                <w:right w:val="none" w:sz="0" w:space="0" w:color="auto"/>
              </w:divBdr>
            </w:div>
          </w:divsChild>
        </w:div>
        <w:div w:id="377097050">
          <w:marLeft w:val="0"/>
          <w:marRight w:val="0"/>
          <w:marTop w:val="0"/>
          <w:marBottom w:val="0"/>
          <w:divBdr>
            <w:top w:val="none" w:sz="0" w:space="0" w:color="auto"/>
            <w:left w:val="none" w:sz="0" w:space="0" w:color="auto"/>
            <w:bottom w:val="none" w:sz="0" w:space="0" w:color="auto"/>
            <w:right w:val="none" w:sz="0" w:space="0" w:color="auto"/>
          </w:divBdr>
          <w:divsChild>
            <w:div w:id="878399223">
              <w:marLeft w:val="0"/>
              <w:marRight w:val="0"/>
              <w:marTop w:val="0"/>
              <w:marBottom w:val="0"/>
              <w:divBdr>
                <w:top w:val="none" w:sz="0" w:space="0" w:color="auto"/>
                <w:left w:val="none" w:sz="0" w:space="0" w:color="auto"/>
                <w:bottom w:val="none" w:sz="0" w:space="0" w:color="auto"/>
                <w:right w:val="none" w:sz="0" w:space="0" w:color="auto"/>
              </w:divBdr>
              <w:divsChild>
                <w:div w:id="470096669">
                  <w:marLeft w:val="0"/>
                  <w:marRight w:val="0"/>
                  <w:marTop w:val="0"/>
                  <w:marBottom w:val="0"/>
                  <w:divBdr>
                    <w:top w:val="none" w:sz="0" w:space="0" w:color="auto"/>
                    <w:left w:val="none" w:sz="0" w:space="0" w:color="auto"/>
                    <w:bottom w:val="none" w:sz="0" w:space="0" w:color="auto"/>
                    <w:right w:val="none" w:sz="0" w:space="0" w:color="auto"/>
                  </w:divBdr>
                </w:div>
              </w:divsChild>
            </w:div>
            <w:div w:id="1811701834">
              <w:marLeft w:val="0"/>
              <w:marRight w:val="0"/>
              <w:marTop w:val="0"/>
              <w:marBottom w:val="0"/>
              <w:divBdr>
                <w:top w:val="none" w:sz="0" w:space="0" w:color="auto"/>
                <w:left w:val="none" w:sz="0" w:space="0" w:color="auto"/>
                <w:bottom w:val="none" w:sz="0" w:space="0" w:color="auto"/>
                <w:right w:val="none" w:sz="0" w:space="0" w:color="auto"/>
              </w:divBdr>
            </w:div>
          </w:divsChild>
        </w:div>
        <w:div w:id="2082755429">
          <w:marLeft w:val="0"/>
          <w:marRight w:val="0"/>
          <w:marTop w:val="0"/>
          <w:marBottom w:val="0"/>
          <w:divBdr>
            <w:top w:val="none" w:sz="0" w:space="0" w:color="auto"/>
            <w:left w:val="none" w:sz="0" w:space="0" w:color="auto"/>
            <w:bottom w:val="none" w:sz="0" w:space="0" w:color="auto"/>
            <w:right w:val="none" w:sz="0" w:space="0" w:color="auto"/>
          </w:divBdr>
          <w:divsChild>
            <w:div w:id="680667625">
              <w:marLeft w:val="0"/>
              <w:marRight w:val="0"/>
              <w:marTop w:val="0"/>
              <w:marBottom w:val="0"/>
              <w:divBdr>
                <w:top w:val="none" w:sz="0" w:space="0" w:color="auto"/>
                <w:left w:val="none" w:sz="0" w:space="0" w:color="auto"/>
                <w:bottom w:val="none" w:sz="0" w:space="0" w:color="auto"/>
                <w:right w:val="none" w:sz="0" w:space="0" w:color="auto"/>
              </w:divBdr>
              <w:divsChild>
                <w:div w:id="1976638443">
                  <w:marLeft w:val="0"/>
                  <w:marRight w:val="0"/>
                  <w:marTop w:val="0"/>
                  <w:marBottom w:val="0"/>
                  <w:divBdr>
                    <w:top w:val="none" w:sz="0" w:space="0" w:color="auto"/>
                    <w:left w:val="none" w:sz="0" w:space="0" w:color="auto"/>
                    <w:bottom w:val="none" w:sz="0" w:space="0" w:color="auto"/>
                    <w:right w:val="none" w:sz="0" w:space="0" w:color="auto"/>
                  </w:divBdr>
                </w:div>
              </w:divsChild>
            </w:div>
            <w:div w:id="1365210640">
              <w:marLeft w:val="0"/>
              <w:marRight w:val="0"/>
              <w:marTop w:val="0"/>
              <w:marBottom w:val="0"/>
              <w:divBdr>
                <w:top w:val="none" w:sz="0" w:space="0" w:color="auto"/>
                <w:left w:val="none" w:sz="0" w:space="0" w:color="auto"/>
                <w:bottom w:val="none" w:sz="0" w:space="0" w:color="auto"/>
                <w:right w:val="none" w:sz="0" w:space="0" w:color="auto"/>
              </w:divBdr>
            </w:div>
          </w:divsChild>
        </w:div>
        <w:div w:id="615794445">
          <w:marLeft w:val="0"/>
          <w:marRight w:val="0"/>
          <w:marTop w:val="0"/>
          <w:marBottom w:val="0"/>
          <w:divBdr>
            <w:top w:val="none" w:sz="0" w:space="0" w:color="auto"/>
            <w:left w:val="none" w:sz="0" w:space="0" w:color="auto"/>
            <w:bottom w:val="none" w:sz="0" w:space="0" w:color="auto"/>
            <w:right w:val="none" w:sz="0" w:space="0" w:color="auto"/>
          </w:divBdr>
          <w:divsChild>
            <w:div w:id="1881624287">
              <w:marLeft w:val="0"/>
              <w:marRight w:val="0"/>
              <w:marTop w:val="0"/>
              <w:marBottom w:val="0"/>
              <w:divBdr>
                <w:top w:val="none" w:sz="0" w:space="0" w:color="auto"/>
                <w:left w:val="none" w:sz="0" w:space="0" w:color="auto"/>
                <w:bottom w:val="none" w:sz="0" w:space="0" w:color="auto"/>
                <w:right w:val="none" w:sz="0" w:space="0" w:color="auto"/>
              </w:divBdr>
              <w:divsChild>
                <w:div w:id="2058163721">
                  <w:marLeft w:val="0"/>
                  <w:marRight w:val="0"/>
                  <w:marTop w:val="0"/>
                  <w:marBottom w:val="0"/>
                  <w:divBdr>
                    <w:top w:val="none" w:sz="0" w:space="0" w:color="auto"/>
                    <w:left w:val="none" w:sz="0" w:space="0" w:color="auto"/>
                    <w:bottom w:val="none" w:sz="0" w:space="0" w:color="auto"/>
                    <w:right w:val="none" w:sz="0" w:space="0" w:color="auto"/>
                  </w:divBdr>
                </w:div>
              </w:divsChild>
            </w:div>
            <w:div w:id="1915355167">
              <w:marLeft w:val="0"/>
              <w:marRight w:val="0"/>
              <w:marTop w:val="0"/>
              <w:marBottom w:val="0"/>
              <w:divBdr>
                <w:top w:val="none" w:sz="0" w:space="0" w:color="auto"/>
                <w:left w:val="none" w:sz="0" w:space="0" w:color="auto"/>
                <w:bottom w:val="none" w:sz="0" w:space="0" w:color="auto"/>
                <w:right w:val="none" w:sz="0" w:space="0" w:color="auto"/>
              </w:divBdr>
            </w:div>
          </w:divsChild>
        </w:div>
        <w:div w:id="775831545">
          <w:marLeft w:val="0"/>
          <w:marRight w:val="0"/>
          <w:marTop w:val="0"/>
          <w:marBottom w:val="0"/>
          <w:divBdr>
            <w:top w:val="none" w:sz="0" w:space="0" w:color="auto"/>
            <w:left w:val="none" w:sz="0" w:space="0" w:color="auto"/>
            <w:bottom w:val="none" w:sz="0" w:space="0" w:color="auto"/>
            <w:right w:val="none" w:sz="0" w:space="0" w:color="auto"/>
          </w:divBdr>
          <w:divsChild>
            <w:div w:id="2002926092">
              <w:marLeft w:val="0"/>
              <w:marRight w:val="0"/>
              <w:marTop w:val="0"/>
              <w:marBottom w:val="0"/>
              <w:divBdr>
                <w:top w:val="none" w:sz="0" w:space="0" w:color="auto"/>
                <w:left w:val="none" w:sz="0" w:space="0" w:color="auto"/>
                <w:bottom w:val="none" w:sz="0" w:space="0" w:color="auto"/>
                <w:right w:val="none" w:sz="0" w:space="0" w:color="auto"/>
              </w:divBdr>
              <w:divsChild>
                <w:div w:id="1213036695">
                  <w:marLeft w:val="0"/>
                  <w:marRight w:val="0"/>
                  <w:marTop w:val="0"/>
                  <w:marBottom w:val="0"/>
                  <w:divBdr>
                    <w:top w:val="none" w:sz="0" w:space="0" w:color="auto"/>
                    <w:left w:val="none" w:sz="0" w:space="0" w:color="auto"/>
                    <w:bottom w:val="none" w:sz="0" w:space="0" w:color="auto"/>
                    <w:right w:val="none" w:sz="0" w:space="0" w:color="auto"/>
                  </w:divBdr>
                </w:div>
              </w:divsChild>
            </w:div>
            <w:div w:id="60907788">
              <w:marLeft w:val="0"/>
              <w:marRight w:val="0"/>
              <w:marTop w:val="0"/>
              <w:marBottom w:val="0"/>
              <w:divBdr>
                <w:top w:val="none" w:sz="0" w:space="0" w:color="auto"/>
                <w:left w:val="none" w:sz="0" w:space="0" w:color="auto"/>
                <w:bottom w:val="none" w:sz="0" w:space="0" w:color="auto"/>
                <w:right w:val="none" w:sz="0" w:space="0" w:color="auto"/>
              </w:divBdr>
            </w:div>
          </w:divsChild>
        </w:div>
        <w:div w:id="513106073">
          <w:marLeft w:val="0"/>
          <w:marRight w:val="0"/>
          <w:marTop w:val="0"/>
          <w:marBottom w:val="0"/>
          <w:divBdr>
            <w:top w:val="none" w:sz="0" w:space="0" w:color="auto"/>
            <w:left w:val="none" w:sz="0" w:space="0" w:color="auto"/>
            <w:bottom w:val="none" w:sz="0" w:space="0" w:color="auto"/>
            <w:right w:val="none" w:sz="0" w:space="0" w:color="auto"/>
          </w:divBdr>
          <w:divsChild>
            <w:div w:id="680815531">
              <w:marLeft w:val="0"/>
              <w:marRight w:val="0"/>
              <w:marTop w:val="0"/>
              <w:marBottom w:val="0"/>
              <w:divBdr>
                <w:top w:val="none" w:sz="0" w:space="0" w:color="auto"/>
                <w:left w:val="none" w:sz="0" w:space="0" w:color="auto"/>
                <w:bottom w:val="none" w:sz="0" w:space="0" w:color="auto"/>
                <w:right w:val="none" w:sz="0" w:space="0" w:color="auto"/>
              </w:divBdr>
              <w:divsChild>
                <w:div w:id="12495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4191">
          <w:marLeft w:val="0"/>
          <w:marRight w:val="0"/>
          <w:marTop w:val="0"/>
          <w:marBottom w:val="0"/>
          <w:divBdr>
            <w:top w:val="none" w:sz="0" w:space="0" w:color="auto"/>
            <w:left w:val="none" w:sz="0" w:space="0" w:color="auto"/>
            <w:bottom w:val="none" w:sz="0" w:space="0" w:color="auto"/>
            <w:right w:val="none" w:sz="0" w:space="0" w:color="auto"/>
          </w:divBdr>
          <w:divsChild>
            <w:div w:id="1178233593">
              <w:marLeft w:val="0"/>
              <w:marRight w:val="0"/>
              <w:marTop w:val="0"/>
              <w:marBottom w:val="0"/>
              <w:divBdr>
                <w:top w:val="none" w:sz="0" w:space="0" w:color="auto"/>
                <w:left w:val="none" w:sz="0" w:space="0" w:color="auto"/>
                <w:bottom w:val="none" w:sz="0" w:space="0" w:color="auto"/>
                <w:right w:val="none" w:sz="0" w:space="0" w:color="auto"/>
              </w:divBdr>
              <w:divsChild>
                <w:div w:id="1723677085">
                  <w:marLeft w:val="0"/>
                  <w:marRight w:val="0"/>
                  <w:marTop w:val="0"/>
                  <w:marBottom w:val="0"/>
                  <w:divBdr>
                    <w:top w:val="none" w:sz="0" w:space="0" w:color="auto"/>
                    <w:left w:val="none" w:sz="0" w:space="0" w:color="auto"/>
                    <w:bottom w:val="none" w:sz="0" w:space="0" w:color="auto"/>
                    <w:right w:val="none" w:sz="0" w:space="0" w:color="auto"/>
                  </w:divBdr>
                </w:div>
              </w:divsChild>
            </w:div>
            <w:div w:id="1956714723">
              <w:marLeft w:val="0"/>
              <w:marRight w:val="0"/>
              <w:marTop w:val="0"/>
              <w:marBottom w:val="0"/>
              <w:divBdr>
                <w:top w:val="none" w:sz="0" w:space="0" w:color="auto"/>
                <w:left w:val="none" w:sz="0" w:space="0" w:color="auto"/>
                <w:bottom w:val="none" w:sz="0" w:space="0" w:color="auto"/>
                <w:right w:val="none" w:sz="0" w:space="0" w:color="auto"/>
              </w:divBdr>
            </w:div>
          </w:divsChild>
        </w:div>
        <w:div w:id="1912542094">
          <w:marLeft w:val="0"/>
          <w:marRight w:val="0"/>
          <w:marTop w:val="0"/>
          <w:marBottom w:val="0"/>
          <w:divBdr>
            <w:top w:val="none" w:sz="0" w:space="0" w:color="auto"/>
            <w:left w:val="none" w:sz="0" w:space="0" w:color="auto"/>
            <w:bottom w:val="none" w:sz="0" w:space="0" w:color="auto"/>
            <w:right w:val="none" w:sz="0" w:space="0" w:color="auto"/>
          </w:divBdr>
          <w:divsChild>
            <w:div w:id="2141418794">
              <w:marLeft w:val="0"/>
              <w:marRight w:val="0"/>
              <w:marTop w:val="0"/>
              <w:marBottom w:val="0"/>
              <w:divBdr>
                <w:top w:val="none" w:sz="0" w:space="0" w:color="auto"/>
                <w:left w:val="none" w:sz="0" w:space="0" w:color="auto"/>
                <w:bottom w:val="none" w:sz="0" w:space="0" w:color="auto"/>
                <w:right w:val="none" w:sz="0" w:space="0" w:color="auto"/>
              </w:divBdr>
              <w:divsChild>
                <w:div w:id="8971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966">
          <w:marLeft w:val="0"/>
          <w:marRight w:val="0"/>
          <w:marTop w:val="0"/>
          <w:marBottom w:val="0"/>
          <w:divBdr>
            <w:top w:val="none" w:sz="0" w:space="0" w:color="auto"/>
            <w:left w:val="none" w:sz="0" w:space="0" w:color="auto"/>
            <w:bottom w:val="none" w:sz="0" w:space="0" w:color="auto"/>
            <w:right w:val="none" w:sz="0" w:space="0" w:color="auto"/>
          </w:divBdr>
          <w:divsChild>
            <w:div w:id="1499811659">
              <w:marLeft w:val="0"/>
              <w:marRight w:val="0"/>
              <w:marTop w:val="0"/>
              <w:marBottom w:val="0"/>
              <w:divBdr>
                <w:top w:val="none" w:sz="0" w:space="0" w:color="auto"/>
                <w:left w:val="none" w:sz="0" w:space="0" w:color="auto"/>
                <w:bottom w:val="none" w:sz="0" w:space="0" w:color="auto"/>
                <w:right w:val="none" w:sz="0" w:space="0" w:color="auto"/>
              </w:divBdr>
              <w:divsChild>
                <w:div w:id="856623150">
                  <w:marLeft w:val="0"/>
                  <w:marRight w:val="0"/>
                  <w:marTop w:val="0"/>
                  <w:marBottom w:val="0"/>
                  <w:divBdr>
                    <w:top w:val="none" w:sz="0" w:space="0" w:color="auto"/>
                    <w:left w:val="none" w:sz="0" w:space="0" w:color="auto"/>
                    <w:bottom w:val="none" w:sz="0" w:space="0" w:color="auto"/>
                    <w:right w:val="none" w:sz="0" w:space="0" w:color="auto"/>
                  </w:divBdr>
                </w:div>
              </w:divsChild>
            </w:div>
            <w:div w:id="414396149">
              <w:marLeft w:val="0"/>
              <w:marRight w:val="0"/>
              <w:marTop w:val="0"/>
              <w:marBottom w:val="0"/>
              <w:divBdr>
                <w:top w:val="none" w:sz="0" w:space="0" w:color="auto"/>
                <w:left w:val="none" w:sz="0" w:space="0" w:color="auto"/>
                <w:bottom w:val="none" w:sz="0" w:space="0" w:color="auto"/>
                <w:right w:val="none" w:sz="0" w:space="0" w:color="auto"/>
              </w:divBdr>
            </w:div>
          </w:divsChild>
        </w:div>
        <w:div w:id="1165590150">
          <w:marLeft w:val="0"/>
          <w:marRight w:val="0"/>
          <w:marTop w:val="0"/>
          <w:marBottom w:val="0"/>
          <w:divBdr>
            <w:top w:val="none" w:sz="0" w:space="0" w:color="auto"/>
            <w:left w:val="none" w:sz="0" w:space="0" w:color="auto"/>
            <w:bottom w:val="none" w:sz="0" w:space="0" w:color="auto"/>
            <w:right w:val="none" w:sz="0" w:space="0" w:color="auto"/>
          </w:divBdr>
          <w:divsChild>
            <w:div w:id="1288899804">
              <w:marLeft w:val="0"/>
              <w:marRight w:val="0"/>
              <w:marTop w:val="0"/>
              <w:marBottom w:val="0"/>
              <w:divBdr>
                <w:top w:val="none" w:sz="0" w:space="0" w:color="auto"/>
                <w:left w:val="none" w:sz="0" w:space="0" w:color="auto"/>
                <w:bottom w:val="none" w:sz="0" w:space="0" w:color="auto"/>
                <w:right w:val="none" w:sz="0" w:space="0" w:color="auto"/>
              </w:divBdr>
              <w:divsChild>
                <w:div w:id="274749104">
                  <w:marLeft w:val="0"/>
                  <w:marRight w:val="0"/>
                  <w:marTop w:val="0"/>
                  <w:marBottom w:val="0"/>
                  <w:divBdr>
                    <w:top w:val="none" w:sz="0" w:space="0" w:color="auto"/>
                    <w:left w:val="none" w:sz="0" w:space="0" w:color="auto"/>
                    <w:bottom w:val="none" w:sz="0" w:space="0" w:color="auto"/>
                    <w:right w:val="none" w:sz="0" w:space="0" w:color="auto"/>
                  </w:divBdr>
                </w:div>
              </w:divsChild>
            </w:div>
            <w:div w:id="1718384560">
              <w:marLeft w:val="0"/>
              <w:marRight w:val="0"/>
              <w:marTop w:val="0"/>
              <w:marBottom w:val="0"/>
              <w:divBdr>
                <w:top w:val="none" w:sz="0" w:space="0" w:color="auto"/>
                <w:left w:val="none" w:sz="0" w:space="0" w:color="auto"/>
                <w:bottom w:val="none" w:sz="0" w:space="0" w:color="auto"/>
                <w:right w:val="none" w:sz="0" w:space="0" w:color="auto"/>
              </w:divBdr>
            </w:div>
          </w:divsChild>
        </w:div>
        <w:div w:id="1624263134">
          <w:marLeft w:val="0"/>
          <w:marRight w:val="0"/>
          <w:marTop w:val="0"/>
          <w:marBottom w:val="0"/>
          <w:divBdr>
            <w:top w:val="none" w:sz="0" w:space="0" w:color="auto"/>
            <w:left w:val="none" w:sz="0" w:space="0" w:color="auto"/>
            <w:bottom w:val="none" w:sz="0" w:space="0" w:color="auto"/>
            <w:right w:val="none" w:sz="0" w:space="0" w:color="auto"/>
          </w:divBdr>
          <w:divsChild>
            <w:div w:id="645626421">
              <w:marLeft w:val="0"/>
              <w:marRight w:val="0"/>
              <w:marTop w:val="0"/>
              <w:marBottom w:val="0"/>
              <w:divBdr>
                <w:top w:val="none" w:sz="0" w:space="0" w:color="auto"/>
                <w:left w:val="none" w:sz="0" w:space="0" w:color="auto"/>
                <w:bottom w:val="none" w:sz="0" w:space="0" w:color="auto"/>
                <w:right w:val="none" w:sz="0" w:space="0" w:color="auto"/>
              </w:divBdr>
              <w:divsChild>
                <w:div w:id="43258635">
                  <w:marLeft w:val="0"/>
                  <w:marRight w:val="0"/>
                  <w:marTop w:val="0"/>
                  <w:marBottom w:val="0"/>
                  <w:divBdr>
                    <w:top w:val="none" w:sz="0" w:space="0" w:color="auto"/>
                    <w:left w:val="none" w:sz="0" w:space="0" w:color="auto"/>
                    <w:bottom w:val="none" w:sz="0" w:space="0" w:color="auto"/>
                    <w:right w:val="none" w:sz="0" w:space="0" w:color="auto"/>
                  </w:divBdr>
                </w:div>
              </w:divsChild>
            </w:div>
            <w:div w:id="14427928">
              <w:marLeft w:val="0"/>
              <w:marRight w:val="0"/>
              <w:marTop w:val="0"/>
              <w:marBottom w:val="0"/>
              <w:divBdr>
                <w:top w:val="none" w:sz="0" w:space="0" w:color="auto"/>
                <w:left w:val="none" w:sz="0" w:space="0" w:color="auto"/>
                <w:bottom w:val="none" w:sz="0" w:space="0" w:color="auto"/>
                <w:right w:val="none" w:sz="0" w:space="0" w:color="auto"/>
              </w:divBdr>
            </w:div>
          </w:divsChild>
        </w:div>
        <w:div w:id="1222794093">
          <w:marLeft w:val="0"/>
          <w:marRight w:val="0"/>
          <w:marTop w:val="0"/>
          <w:marBottom w:val="0"/>
          <w:divBdr>
            <w:top w:val="none" w:sz="0" w:space="0" w:color="auto"/>
            <w:left w:val="none" w:sz="0" w:space="0" w:color="auto"/>
            <w:bottom w:val="none" w:sz="0" w:space="0" w:color="auto"/>
            <w:right w:val="none" w:sz="0" w:space="0" w:color="auto"/>
          </w:divBdr>
          <w:divsChild>
            <w:div w:id="1786728056">
              <w:marLeft w:val="0"/>
              <w:marRight w:val="0"/>
              <w:marTop w:val="0"/>
              <w:marBottom w:val="0"/>
              <w:divBdr>
                <w:top w:val="none" w:sz="0" w:space="0" w:color="auto"/>
                <w:left w:val="none" w:sz="0" w:space="0" w:color="auto"/>
                <w:bottom w:val="none" w:sz="0" w:space="0" w:color="auto"/>
                <w:right w:val="none" w:sz="0" w:space="0" w:color="auto"/>
              </w:divBdr>
              <w:divsChild>
                <w:div w:id="1690140103">
                  <w:marLeft w:val="0"/>
                  <w:marRight w:val="0"/>
                  <w:marTop w:val="0"/>
                  <w:marBottom w:val="0"/>
                  <w:divBdr>
                    <w:top w:val="none" w:sz="0" w:space="0" w:color="auto"/>
                    <w:left w:val="none" w:sz="0" w:space="0" w:color="auto"/>
                    <w:bottom w:val="none" w:sz="0" w:space="0" w:color="auto"/>
                    <w:right w:val="none" w:sz="0" w:space="0" w:color="auto"/>
                  </w:divBdr>
                </w:div>
              </w:divsChild>
            </w:div>
            <w:div w:id="1804300011">
              <w:marLeft w:val="0"/>
              <w:marRight w:val="0"/>
              <w:marTop w:val="0"/>
              <w:marBottom w:val="0"/>
              <w:divBdr>
                <w:top w:val="none" w:sz="0" w:space="0" w:color="auto"/>
                <w:left w:val="none" w:sz="0" w:space="0" w:color="auto"/>
                <w:bottom w:val="none" w:sz="0" w:space="0" w:color="auto"/>
                <w:right w:val="none" w:sz="0" w:space="0" w:color="auto"/>
              </w:divBdr>
            </w:div>
          </w:divsChild>
        </w:div>
        <w:div w:id="62410707">
          <w:marLeft w:val="0"/>
          <w:marRight w:val="0"/>
          <w:marTop w:val="0"/>
          <w:marBottom w:val="0"/>
          <w:divBdr>
            <w:top w:val="none" w:sz="0" w:space="0" w:color="auto"/>
            <w:left w:val="none" w:sz="0" w:space="0" w:color="auto"/>
            <w:bottom w:val="none" w:sz="0" w:space="0" w:color="auto"/>
            <w:right w:val="none" w:sz="0" w:space="0" w:color="auto"/>
          </w:divBdr>
          <w:divsChild>
            <w:div w:id="43062454">
              <w:marLeft w:val="0"/>
              <w:marRight w:val="0"/>
              <w:marTop w:val="0"/>
              <w:marBottom w:val="0"/>
              <w:divBdr>
                <w:top w:val="none" w:sz="0" w:space="0" w:color="auto"/>
                <w:left w:val="none" w:sz="0" w:space="0" w:color="auto"/>
                <w:bottom w:val="none" w:sz="0" w:space="0" w:color="auto"/>
                <w:right w:val="none" w:sz="0" w:space="0" w:color="auto"/>
              </w:divBdr>
              <w:divsChild>
                <w:div w:id="41711367">
                  <w:marLeft w:val="0"/>
                  <w:marRight w:val="0"/>
                  <w:marTop w:val="0"/>
                  <w:marBottom w:val="0"/>
                  <w:divBdr>
                    <w:top w:val="none" w:sz="0" w:space="0" w:color="auto"/>
                    <w:left w:val="none" w:sz="0" w:space="0" w:color="auto"/>
                    <w:bottom w:val="none" w:sz="0" w:space="0" w:color="auto"/>
                    <w:right w:val="none" w:sz="0" w:space="0" w:color="auto"/>
                  </w:divBdr>
                </w:div>
              </w:divsChild>
            </w:div>
            <w:div w:id="515538596">
              <w:marLeft w:val="0"/>
              <w:marRight w:val="0"/>
              <w:marTop w:val="0"/>
              <w:marBottom w:val="0"/>
              <w:divBdr>
                <w:top w:val="none" w:sz="0" w:space="0" w:color="auto"/>
                <w:left w:val="none" w:sz="0" w:space="0" w:color="auto"/>
                <w:bottom w:val="none" w:sz="0" w:space="0" w:color="auto"/>
                <w:right w:val="none" w:sz="0" w:space="0" w:color="auto"/>
              </w:divBdr>
            </w:div>
          </w:divsChild>
        </w:div>
        <w:div w:id="528252059">
          <w:marLeft w:val="0"/>
          <w:marRight w:val="0"/>
          <w:marTop w:val="0"/>
          <w:marBottom w:val="0"/>
          <w:divBdr>
            <w:top w:val="none" w:sz="0" w:space="0" w:color="auto"/>
            <w:left w:val="none" w:sz="0" w:space="0" w:color="auto"/>
            <w:bottom w:val="none" w:sz="0" w:space="0" w:color="auto"/>
            <w:right w:val="none" w:sz="0" w:space="0" w:color="auto"/>
          </w:divBdr>
          <w:divsChild>
            <w:div w:id="2019261222">
              <w:marLeft w:val="0"/>
              <w:marRight w:val="0"/>
              <w:marTop w:val="0"/>
              <w:marBottom w:val="0"/>
              <w:divBdr>
                <w:top w:val="none" w:sz="0" w:space="0" w:color="auto"/>
                <w:left w:val="none" w:sz="0" w:space="0" w:color="auto"/>
                <w:bottom w:val="none" w:sz="0" w:space="0" w:color="auto"/>
                <w:right w:val="none" w:sz="0" w:space="0" w:color="auto"/>
              </w:divBdr>
              <w:divsChild>
                <w:div w:id="2049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31138">
          <w:marLeft w:val="0"/>
          <w:marRight w:val="0"/>
          <w:marTop w:val="0"/>
          <w:marBottom w:val="0"/>
          <w:divBdr>
            <w:top w:val="none" w:sz="0" w:space="0" w:color="auto"/>
            <w:left w:val="none" w:sz="0" w:space="0" w:color="auto"/>
            <w:bottom w:val="none" w:sz="0" w:space="0" w:color="auto"/>
            <w:right w:val="none" w:sz="0" w:space="0" w:color="auto"/>
          </w:divBdr>
          <w:divsChild>
            <w:div w:id="1077288526">
              <w:marLeft w:val="0"/>
              <w:marRight w:val="0"/>
              <w:marTop w:val="0"/>
              <w:marBottom w:val="0"/>
              <w:divBdr>
                <w:top w:val="none" w:sz="0" w:space="0" w:color="auto"/>
                <w:left w:val="none" w:sz="0" w:space="0" w:color="auto"/>
                <w:bottom w:val="none" w:sz="0" w:space="0" w:color="auto"/>
                <w:right w:val="none" w:sz="0" w:space="0" w:color="auto"/>
              </w:divBdr>
              <w:divsChild>
                <w:div w:id="1879274269">
                  <w:marLeft w:val="0"/>
                  <w:marRight w:val="0"/>
                  <w:marTop w:val="0"/>
                  <w:marBottom w:val="0"/>
                  <w:divBdr>
                    <w:top w:val="none" w:sz="0" w:space="0" w:color="auto"/>
                    <w:left w:val="none" w:sz="0" w:space="0" w:color="auto"/>
                    <w:bottom w:val="none" w:sz="0" w:space="0" w:color="auto"/>
                    <w:right w:val="none" w:sz="0" w:space="0" w:color="auto"/>
                  </w:divBdr>
                </w:div>
              </w:divsChild>
            </w:div>
            <w:div w:id="646207406">
              <w:marLeft w:val="0"/>
              <w:marRight w:val="0"/>
              <w:marTop w:val="0"/>
              <w:marBottom w:val="0"/>
              <w:divBdr>
                <w:top w:val="none" w:sz="0" w:space="0" w:color="auto"/>
                <w:left w:val="none" w:sz="0" w:space="0" w:color="auto"/>
                <w:bottom w:val="none" w:sz="0" w:space="0" w:color="auto"/>
                <w:right w:val="none" w:sz="0" w:space="0" w:color="auto"/>
              </w:divBdr>
            </w:div>
          </w:divsChild>
        </w:div>
        <w:div w:id="1658462705">
          <w:marLeft w:val="0"/>
          <w:marRight w:val="0"/>
          <w:marTop w:val="0"/>
          <w:marBottom w:val="0"/>
          <w:divBdr>
            <w:top w:val="none" w:sz="0" w:space="0" w:color="auto"/>
            <w:left w:val="none" w:sz="0" w:space="0" w:color="auto"/>
            <w:bottom w:val="none" w:sz="0" w:space="0" w:color="auto"/>
            <w:right w:val="none" w:sz="0" w:space="0" w:color="auto"/>
          </w:divBdr>
          <w:divsChild>
            <w:div w:id="519244292">
              <w:marLeft w:val="0"/>
              <w:marRight w:val="0"/>
              <w:marTop w:val="0"/>
              <w:marBottom w:val="0"/>
              <w:divBdr>
                <w:top w:val="none" w:sz="0" w:space="0" w:color="auto"/>
                <w:left w:val="none" w:sz="0" w:space="0" w:color="auto"/>
                <w:bottom w:val="none" w:sz="0" w:space="0" w:color="auto"/>
                <w:right w:val="none" w:sz="0" w:space="0" w:color="auto"/>
              </w:divBdr>
              <w:divsChild>
                <w:div w:id="1606424188">
                  <w:marLeft w:val="0"/>
                  <w:marRight w:val="0"/>
                  <w:marTop w:val="0"/>
                  <w:marBottom w:val="0"/>
                  <w:divBdr>
                    <w:top w:val="none" w:sz="0" w:space="0" w:color="auto"/>
                    <w:left w:val="none" w:sz="0" w:space="0" w:color="auto"/>
                    <w:bottom w:val="none" w:sz="0" w:space="0" w:color="auto"/>
                    <w:right w:val="none" w:sz="0" w:space="0" w:color="auto"/>
                  </w:divBdr>
                </w:div>
              </w:divsChild>
            </w:div>
            <w:div w:id="1060053203">
              <w:marLeft w:val="0"/>
              <w:marRight w:val="0"/>
              <w:marTop w:val="0"/>
              <w:marBottom w:val="0"/>
              <w:divBdr>
                <w:top w:val="none" w:sz="0" w:space="0" w:color="auto"/>
                <w:left w:val="none" w:sz="0" w:space="0" w:color="auto"/>
                <w:bottom w:val="none" w:sz="0" w:space="0" w:color="auto"/>
                <w:right w:val="none" w:sz="0" w:space="0" w:color="auto"/>
              </w:divBdr>
            </w:div>
          </w:divsChild>
        </w:div>
        <w:div w:id="1560943810">
          <w:marLeft w:val="0"/>
          <w:marRight w:val="0"/>
          <w:marTop w:val="0"/>
          <w:marBottom w:val="0"/>
          <w:divBdr>
            <w:top w:val="none" w:sz="0" w:space="0" w:color="auto"/>
            <w:left w:val="none" w:sz="0" w:space="0" w:color="auto"/>
            <w:bottom w:val="none" w:sz="0" w:space="0" w:color="auto"/>
            <w:right w:val="none" w:sz="0" w:space="0" w:color="auto"/>
          </w:divBdr>
          <w:divsChild>
            <w:div w:id="394359323">
              <w:marLeft w:val="0"/>
              <w:marRight w:val="0"/>
              <w:marTop w:val="0"/>
              <w:marBottom w:val="0"/>
              <w:divBdr>
                <w:top w:val="none" w:sz="0" w:space="0" w:color="auto"/>
                <w:left w:val="none" w:sz="0" w:space="0" w:color="auto"/>
                <w:bottom w:val="none" w:sz="0" w:space="0" w:color="auto"/>
                <w:right w:val="none" w:sz="0" w:space="0" w:color="auto"/>
              </w:divBdr>
              <w:divsChild>
                <w:div w:id="658726292">
                  <w:marLeft w:val="0"/>
                  <w:marRight w:val="0"/>
                  <w:marTop w:val="0"/>
                  <w:marBottom w:val="0"/>
                  <w:divBdr>
                    <w:top w:val="none" w:sz="0" w:space="0" w:color="auto"/>
                    <w:left w:val="none" w:sz="0" w:space="0" w:color="auto"/>
                    <w:bottom w:val="none" w:sz="0" w:space="0" w:color="auto"/>
                    <w:right w:val="none" w:sz="0" w:space="0" w:color="auto"/>
                  </w:divBdr>
                </w:div>
              </w:divsChild>
            </w:div>
            <w:div w:id="637034849">
              <w:marLeft w:val="0"/>
              <w:marRight w:val="0"/>
              <w:marTop w:val="0"/>
              <w:marBottom w:val="0"/>
              <w:divBdr>
                <w:top w:val="none" w:sz="0" w:space="0" w:color="auto"/>
                <w:left w:val="none" w:sz="0" w:space="0" w:color="auto"/>
                <w:bottom w:val="none" w:sz="0" w:space="0" w:color="auto"/>
                <w:right w:val="none" w:sz="0" w:space="0" w:color="auto"/>
              </w:divBdr>
            </w:div>
          </w:divsChild>
        </w:div>
        <w:div w:id="2110662791">
          <w:marLeft w:val="0"/>
          <w:marRight w:val="0"/>
          <w:marTop w:val="0"/>
          <w:marBottom w:val="0"/>
          <w:divBdr>
            <w:top w:val="none" w:sz="0" w:space="0" w:color="auto"/>
            <w:left w:val="none" w:sz="0" w:space="0" w:color="auto"/>
            <w:bottom w:val="none" w:sz="0" w:space="0" w:color="auto"/>
            <w:right w:val="none" w:sz="0" w:space="0" w:color="auto"/>
          </w:divBdr>
          <w:divsChild>
            <w:div w:id="2113357936">
              <w:marLeft w:val="0"/>
              <w:marRight w:val="0"/>
              <w:marTop w:val="0"/>
              <w:marBottom w:val="0"/>
              <w:divBdr>
                <w:top w:val="none" w:sz="0" w:space="0" w:color="auto"/>
                <w:left w:val="none" w:sz="0" w:space="0" w:color="auto"/>
                <w:bottom w:val="none" w:sz="0" w:space="0" w:color="auto"/>
                <w:right w:val="none" w:sz="0" w:space="0" w:color="auto"/>
              </w:divBdr>
              <w:divsChild>
                <w:div w:id="12143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2802">
          <w:marLeft w:val="0"/>
          <w:marRight w:val="0"/>
          <w:marTop w:val="0"/>
          <w:marBottom w:val="0"/>
          <w:divBdr>
            <w:top w:val="none" w:sz="0" w:space="0" w:color="auto"/>
            <w:left w:val="none" w:sz="0" w:space="0" w:color="auto"/>
            <w:bottom w:val="none" w:sz="0" w:space="0" w:color="auto"/>
            <w:right w:val="none" w:sz="0" w:space="0" w:color="auto"/>
          </w:divBdr>
          <w:divsChild>
            <w:div w:id="1057238584">
              <w:marLeft w:val="0"/>
              <w:marRight w:val="0"/>
              <w:marTop w:val="0"/>
              <w:marBottom w:val="0"/>
              <w:divBdr>
                <w:top w:val="none" w:sz="0" w:space="0" w:color="auto"/>
                <w:left w:val="none" w:sz="0" w:space="0" w:color="auto"/>
                <w:bottom w:val="none" w:sz="0" w:space="0" w:color="auto"/>
                <w:right w:val="none" w:sz="0" w:space="0" w:color="auto"/>
              </w:divBdr>
              <w:divsChild>
                <w:div w:id="1485274082">
                  <w:marLeft w:val="0"/>
                  <w:marRight w:val="0"/>
                  <w:marTop w:val="0"/>
                  <w:marBottom w:val="0"/>
                  <w:divBdr>
                    <w:top w:val="none" w:sz="0" w:space="0" w:color="auto"/>
                    <w:left w:val="none" w:sz="0" w:space="0" w:color="auto"/>
                    <w:bottom w:val="none" w:sz="0" w:space="0" w:color="auto"/>
                    <w:right w:val="none" w:sz="0" w:space="0" w:color="auto"/>
                  </w:divBdr>
                </w:div>
              </w:divsChild>
            </w:div>
            <w:div w:id="632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49082">
      <w:bodyDiv w:val="1"/>
      <w:marLeft w:val="0"/>
      <w:marRight w:val="0"/>
      <w:marTop w:val="0"/>
      <w:marBottom w:val="0"/>
      <w:divBdr>
        <w:top w:val="none" w:sz="0" w:space="0" w:color="auto"/>
        <w:left w:val="none" w:sz="0" w:space="0" w:color="auto"/>
        <w:bottom w:val="none" w:sz="0" w:space="0" w:color="auto"/>
        <w:right w:val="none" w:sz="0" w:space="0" w:color="auto"/>
      </w:divBdr>
    </w:div>
    <w:div w:id="329144708">
      <w:bodyDiv w:val="1"/>
      <w:marLeft w:val="0"/>
      <w:marRight w:val="0"/>
      <w:marTop w:val="0"/>
      <w:marBottom w:val="0"/>
      <w:divBdr>
        <w:top w:val="none" w:sz="0" w:space="0" w:color="auto"/>
        <w:left w:val="none" w:sz="0" w:space="0" w:color="auto"/>
        <w:bottom w:val="none" w:sz="0" w:space="0" w:color="auto"/>
        <w:right w:val="none" w:sz="0" w:space="0" w:color="auto"/>
      </w:divBdr>
    </w:div>
    <w:div w:id="366688163">
      <w:bodyDiv w:val="1"/>
      <w:marLeft w:val="0"/>
      <w:marRight w:val="0"/>
      <w:marTop w:val="0"/>
      <w:marBottom w:val="0"/>
      <w:divBdr>
        <w:top w:val="none" w:sz="0" w:space="0" w:color="auto"/>
        <w:left w:val="none" w:sz="0" w:space="0" w:color="auto"/>
        <w:bottom w:val="none" w:sz="0" w:space="0" w:color="auto"/>
        <w:right w:val="none" w:sz="0" w:space="0" w:color="auto"/>
      </w:divBdr>
      <w:divsChild>
        <w:div w:id="744109498">
          <w:marLeft w:val="0"/>
          <w:marRight w:val="0"/>
          <w:marTop w:val="0"/>
          <w:marBottom w:val="150"/>
          <w:divBdr>
            <w:top w:val="none" w:sz="0" w:space="0" w:color="auto"/>
            <w:left w:val="none" w:sz="0" w:space="0" w:color="auto"/>
            <w:bottom w:val="none" w:sz="0" w:space="0" w:color="auto"/>
            <w:right w:val="none" w:sz="0" w:space="0" w:color="auto"/>
          </w:divBdr>
          <w:divsChild>
            <w:div w:id="1586257557">
              <w:marLeft w:val="0"/>
              <w:marRight w:val="0"/>
              <w:marTop w:val="0"/>
              <w:marBottom w:val="0"/>
              <w:divBdr>
                <w:top w:val="none" w:sz="0" w:space="0" w:color="auto"/>
                <w:left w:val="none" w:sz="0" w:space="0" w:color="auto"/>
                <w:bottom w:val="none" w:sz="0" w:space="0" w:color="auto"/>
                <w:right w:val="none" w:sz="0" w:space="0" w:color="auto"/>
              </w:divBdr>
            </w:div>
          </w:divsChild>
        </w:div>
        <w:div w:id="1086461203">
          <w:marLeft w:val="0"/>
          <w:marRight w:val="0"/>
          <w:marTop w:val="0"/>
          <w:marBottom w:val="0"/>
          <w:divBdr>
            <w:top w:val="none" w:sz="0" w:space="0" w:color="auto"/>
            <w:left w:val="none" w:sz="0" w:space="0" w:color="auto"/>
            <w:bottom w:val="none" w:sz="0" w:space="0" w:color="auto"/>
            <w:right w:val="none" w:sz="0" w:space="0" w:color="auto"/>
          </w:divBdr>
          <w:divsChild>
            <w:div w:id="122854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27089">
      <w:bodyDiv w:val="1"/>
      <w:marLeft w:val="0"/>
      <w:marRight w:val="0"/>
      <w:marTop w:val="0"/>
      <w:marBottom w:val="0"/>
      <w:divBdr>
        <w:top w:val="none" w:sz="0" w:space="0" w:color="auto"/>
        <w:left w:val="none" w:sz="0" w:space="0" w:color="auto"/>
        <w:bottom w:val="none" w:sz="0" w:space="0" w:color="auto"/>
        <w:right w:val="none" w:sz="0" w:space="0" w:color="auto"/>
      </w:divBdr>
    </w:div>
    <w:div w:id="372341459">
      <w:bodyDiv w:val="1"/>
      <w:marLeft w:val="0"/>
      <w:marRight w:val="0"/>
      <w:marTop w:val="0"/>
      <w:marBottom w:val="0"/>
      <w:divBdr>
        <w:top w:val="none" w:sz="0" w:space="0" w:color="auto"/>
        <w:left w:val="none" w:sz="0" w:space="0" w:color="auto"/>
        <w:bottom w:val="none" w:sz="0" w:space="0" w:color="auto"/>
        <w:right w:val="none" w:sz="0" w:space="0" w:color="auto"/>
      </w:divBdr>
    </w:div>
    <w:div w:id="373118236">
      <w:bodyDiv w:val="1"/>
      <w:marLeft w:val="0"/>
      <w:marRight w:val="0"/>
      <w:marTop w:val="0"/>
      <w:marBottom w:val="0"/>
      <w:divBdr>
        <w:top w:val="none" w:sz="0" w:space="0" w:color="auto"/>
        <w:left w:val="none" w:sz="0" w:space="0" w:color="auto"/>
        <w:bottom w:val="none" w:sz="0" w:space="0" w:color="auto"/>
        <w:right w:val="none" w:sz="0" w:space="0" w:color="auto"/>
      </w:divBdr>
    </w:div>
    <w:div w:id="374160709">
      <w:bodyDiv w:val="1"/>
      <w:marLeft w:val="0"/>
      <w:marRight w:val="0"/>
      <w:marTop w:val="0"/>
      <w:marBottom w:val="0"/>
      <w:divBdr>
        <w:top w:val="none" w:sz="0" w:space="0" w:color="auto"/>
        <w:left w:val="none" w:sz="0" w:space="0" w:color="auto"/>
        <w:bottom w:val="none" w:sz="0" w:space="0" w:color="auto"/>
        <w:right w:val="none" w:sz="0" w:space="0" w:color="auto"/>
      </w:divBdr>
      <w:divsChild>
        <w:div w:id="628126483">
          <w:marLeft w:val="0"/>
          <w:marRight w:val="0"/>
          <w:marTop w:val="0"/>
          <w:marBottom w:val="0"/>
          <w:divBdr>
            <w:top w:val="none" w:sz="0" w:space="0" w:color="auto"/>
            <w:left w:val="none" w:sz="0" w:space="0" w:color="auto"/>
            <w:bottom w:val="none" w:sz="0" w:space="0" w:color="auto"/>
            <w:right w:val="none" w:sz="0" w:space="0" w:color="auto"/>
          </w:divBdr>
        </w:div>
        <w:div w:id="1179125979">
          <w:marLeft w:val="0"/>
          <w:marRight w:val="0"/>
          <w:marTop w:val="0"/>
          <w:marBottom w:val="0"/>
          <w:divBdr>
            <w:top w:val="none" w:sz="0" w:space="0" w:color="auto"/>
            <w:left w:val="none" w:sz="0" w:space="0" w:color="auto"/>
            <w:bottom w:val="none" w:sz="0" w:space="0" w:color="auto"/>
            <w:right w:val="none" w:sz="0" w:space="0" w:color="auto"/>
          </w:divBdr>
        </w:div>
        <w:div w:id="977417874">
          <w:marLeft w:val="0"/>
          <w:marRight w:val="0"/>
          <w:marTop w:val="0"/>
          <w:marBottom w:val="0"/>
          <w:divBdr>
            <w:top w:val="none" w:sz="0" w:space="0" w:color="auto"/>
            <w:left w:val="none" w:sz="0" w:space="0" w:color="auto"/>
            <w:bottom w:val="none" w:sz="0" w:space="0" w:color="auto"/>
            <w:right w:val="none" w:sz="0" w:space="0" w:color="auto"/>
          </w:divBdr>
        </w:div>
        <w:div w:id="510530829">
          <w:marLeft w:val="0"/>
          <w:marRight w:val="0"/>
          <w:marTop w:val="0"/>
          <w:marBottom w:val="0"/>
          <w:divBdr>
            <w:top w:val="none" w:sz="0" w:space="0" w:color="auto"/>
            <w:left w:val="none" w:sz="0" w:space="0" w:color="auto"/>
            <w:bottom w:val="none" w:sz="0" w:space="0" w:color="auto"/>
            <w:right w:val="none" w:sz="0" w:space="0" w:color="auto"/>
          </w:divBdr>
        </w:div>
        <w:div w:id="350687287">
          <w:marLeft w:val="0"/>
          <w:marRight w:val="0"/>
          <w:marTop w:val="0"/>
          <w:marBottom w:val="0"/>
          <w:divBdr>
            <w:top w:val="none" w:sz="0" w:space="0" w:color="auto"/>
            <w:left w:val="none" w:sz="0" w:space="0" w:color="auto"/>
            <w:bottom w:val="none" w:sz="0" w:space="0" w:color="auto"/>
            <w:right w:val="none" w:sz="0" w:space="0" w:color="auto"/>
          </w:divBdr>
        </w:div>
        <w:div w:id="134297498">
          <w:marLeft w:val="0"/>
          <w:marRight w:val="0"/>
          <w:marTop w:val="0"/>
          <w:marBottom w:val="0"/>
          <w:divBdr>
            <w:top w:val="none" w:sz="0" w:space="0" w:color="auto"/>
            <w:left w:val="none" w:sz="0" w:space="0" w:color="auto"/>
            <w:bottom w:val="none" w:sz="0" w:space="0" w:color="auto"/>
            <w:right w:val="none" w:sz="0" w:space="0" w:color="auto"/>
          </w:divBdr>
        </w:div>
        <w:div w:id="794637102">
          <w:marLeft w:val="0"/>
          <w:marRight w:val="0"/>
          <w:marTop w:val="0"/>
          <w:marBottom w:val="0"/>
          <w:divBdr>
            <w:top w:val="none" w:sz="0" w:space="0" w:color="auto"/>
            <w:left w:val="none" w:sz="0" w:space="0" w:color="auto"/>
            <w:bottom w:val="none" w:sz="0" w:space="0" w:color="auto"/>
            <w:right w:val="none" w:sz="0" w:space="0" w:color="auto"/>
          </w:divBdr>
        </w:div>
        <w:div w:id="2106421156">
          <w:marLeft w:val="0"/>
          <w:marRight w:val="0"/>
          <w:marTop w:val="0"/>
          <w:marBottom w:val="0"/>
          <w:divBdr>
            <w:top w:val="none" w:sz="0" w:space="0" w:color="auto"/>
            <w:left w:val="none" w:sz="0" w:space="0" w:color="auto"/>
            <w:bottom w:val="none" w:sz="0" w:space="0" w:color="auto"/>
            <w:right w:val="none" w:sz="0" w:space="0" w:color="auto"/>
          </w:divBdr>
        </w:div>
      </w:divsChild>
    </w:div>
    <w:div w:id="425542516">
      <w:bodyDiv w:val="1"/>
      <w:marLeft w:val="0"/>
      <w:marRight w:val="0"/>
      <w:marTop w:val="0"/>
      <w:marBottom w:val="0"/>
      <w:divBdr>
        <w:top w:val="none" w:sz="0" w:space="0" w:color="auto"/>
        <w:left w:val="none" w:sz="0" w:space="0" w:color="auto"/>
        <w:bottom w:val="none" w:sz="0" w:space="0" w:color="auto"/>
        <w:right w:val="none" w:sz="0" w:space="0" w:color="auto"/>
      </w:divBdr>
      <w:divsChild>
        <w:div w:id="233980310">
          <w:marLeft w:val="0"/>
          <w:marRight w:val="0"/>
          <w:marTop w:val="0"/>
          <w:marBottom w:val="0"/>
          <w:divBdr>
            <w:top w:val="none" w:sz="0" w:space="0" w:color="auto"/>
            <w:left w:val="none" w:sz="0" w:space="0" w:color="auto"/>
            <w:bottom w:val="none" w:sz="0" w:space="0" w:color="auto"/>
            <w:right w:val="none" w:sz="0" w:space="0" w:color="auto"/>
          </w:divBdr>
        </w:div>
        <w:div w:id="733040965">
          <w:marLeft w:val="0"/>
          <w:marRight w:val="0"/>
          <w:marTop w:val="0"/>
          <w:marBottom w:val="0"/>
          <w:divBdr>
            <w:top w:val="none" w:sz="0" w:space="0" w:color="auto"/>
            <w:left w:val="none" w:sz="0" w:space="0" w:color="auto"/>
            <w:bottom w:val="none" w:sz="0" w:space="0" w:color="auto"/>
            <w:right w:val="none" w:sz="0" w:space="0" w:color="auto"/>
          </w:divBdr>
        </w:div>
        <w:div w:id="1513687430">
          <w:marLeft w:val="0"/>
          <w:marRight w:val="0"/>
          <w:marTop w:val="0"/>
          <w:marBottom w:val="0"/>
          <w:divBdr>
            <w:top w:val="none" w:sz="0" w:space="0" w:color="auto"/>
            <w:left w:val="none" w:sz="0" w:space="0" w:color="auto"/>
            <w:bottom w:val="none" w:sz="0" w:space="0" w:color="auto"/>
            <w:right w:val="none" w:sz="0" w:space="0" w:color="auto"/>
          </w:divBdr>
        </w:div>
        <w:div w:id="1585795868">
          <w:marLeft w:val="0"/>
          <w:marRight w:val="0"/>
          <w:marTop w:val="0"/>
          <w:marBottom w:val="0"/>
          <w:divBdr>
            <w:top w:val="none" w:sz="0" w:space="0" w:color="auto"/>
            <w:left w:val="none" w:sz="0" w:space="0" w:color="auto"/>
            <w:bottom w:val="none" w:sz="0" w:space="0" w:color="auto"/>
            <w:right w:val="none" w:sz="0" w:space="0" w:color="auto"/>
          </w:divBdr>
        </w:div>
        <w:div w:id="2039356255">
          <w:marLeft w:val="0"/>
          <w:marRight w:val="0"/>
          <w:marTop w:val="0"/>
          <w:marBottom w:val="0"/>
          <w:divBdr>
            <w:top w:val="none" w:sz="0" w:space="0" w:color="auto"/>
            <w:left w:val="none" w:sz="0" w:space="0" w:color="auto"/>
            <w:bottom w:val="none" w:sz="0" w:space="0" w:color="auto"/>
            <w:right w:val="none" w:sz="0" w:space="0" w:color="auto"/>
          </w:divBdr>
        </w:div>
        <w:div w:id="297420286">
          <w:marLeft w:val="0"/>
          <w:marRight w:val="0"/>
          <w:marTop w:val="0"/>
          <w:marBottom w:val="0"/>
          <w:divBdr>
            <w:top w:val="none" w:sz="0" w:space="0" w:color="auto"/>
            <w:left w:val="none" w:sz="0" w:space="0" w:color="auto"/>
            <w:bottom w:val="none" w:sz="0" w:space="0" w:color="auto"/>
            <w:right w:val="none" w:sz="0" w:space="0" w:color="auto"/>
          </w:divBdr>
        </w:div>
        <w:div w:id="1144272760">
          <w:marLeft w:val="0"/>
          <w:marRight w:val="0"/>
          <w:marTop w:val="0"/>
          <w:marBottom w:val="0"/>
          <w:divBdr>
            <w:top w:val="none" w:sz="0" w:space="0" w:color="auto"/>
            <w:left w:val="none" w:sz="0" w:space="0" w:color="auto"/>
            <w:bottom w:val="none" w:sz="0" w:space="0" w:color="auto"/>
            <w:right w:val="none" w:sz="0" w:space="0" w:color="auto"/>
          </w:divBdr>
        </w:div>
        <w:div w:id="425923352">
          <w:marLeft w:val="0"/>
          <w:marRight w:val="0"/>
          <w:marTop w:val="0"/>
          <w:marBottom w:val="0"/>
          <w:divBdr>
            <w:top w:val="none" w:sz="0" w:space="0" w:color="auto"/>
            <w:left w:val="none" w:sz="0" w:space="0" w:color="auto"/>
            <w:bottom w:val="none" w:sz="0" w:space="0" w:color="auto"/>
            <w:right w:val="none" w:sz="0" w:space="0" w:color="auto"/>
          </w:divBdr>
        </w:div>
        <w:div w:id="514611207">
          <w:marLeft w:val="0"/>
          <w:marRight w:val="0"/>
          <w:marTop w:val="0"/>
          <w:marBottom w:val="0"/>
          <w:divBdr>
            <w:top w:val="none" w:sz="0" w:space="0" w:color="auto"/>
            <w:left w:val="none" w:sz="0" w:space="0" w:color="auto"/>
            <w:bottom w:val="none" w:sz="0" w:space="0" w:color="auto"/>
            <w:right w:val="none" w:sz="0" w:space="0" w:color="auto"/>
          </w:divBdr>
        </w:div>
        <w:div w:id="756251673">
          <w:marLeft w:val="0"/>
          <w:marRight w:val="0"/>
          <w:marTop w:val="0"/>
          <w:marBottom w:val="0"/>
          <w:divBdr>
            <w:top w:val="none" w:sz="0" w:space="0" w:color="auto"/>
            <w:left w:val="none" w:sz="0" w:space="0" w:color="auto"/>
            <w:bottom w:val="none" w:sz="0" w:space="0" w:color="auto"/>
            <w:right w:val="none" w:sz="0" w:space="0" w:color="auto"/>
          </w:divBdr>
        </w:div>
        <w:div w:id="2087920614">
          <w:marLeft w:val="0"/>
          <w:marRight w:val="0"/>
          <w:marTop w:val="0"/>
          <w:marBottom w:val="0"/>
          <w:divBdr>
            <w:top w:val="none" w:sz="0" w:space="0" w:color="auto"/>
            <w:left w:val="none" w:sz="0" w:space="0" w:color="auto"/>
            <w:bottom w:val="none" w:sz="0" w:space="0" w:color="auto"/>
            <w:right w:val="none" w:sz="0" w:space="0" w:color="auto"/>
          </w:divBdr>
        </w:div>
        <w:div w:id="800075899">
          <w:marLeft w:val="0"/>
          <w:marRight w:val="0"/>
          <w:marTop w:val="0"/>
          <w:marBottom w:val="0"/>
          <w:divBdr>
            <w:top w:val="none" w:sz="0" w:space="0" w:color="auto"/>
            <w:left w:val="none" w:sz="0" w:space="0" w:color="auto"/>
            <w:bottom w:val="none" w:sz="0" w:space="0" w:color="auto"/>
            <w:right w:val="none" w:sz="0" w:space="0" w:color="auto"/>
          </w:divBdr>
        </w:div>
        <w:div w:id="81490388">
          <w:marLeft w:val="0"/>
          <w:marRight w:val="0"/>
          <w:marTop w:val="0"/>
          <w:marBottom w:val="0"/>
          <w:divBdr>
            <w:top w:val="none" w:sz="0" w:space="0" w:color="auto"/>
            <w:left w:val="none" w:sz="0" w:space="0" w:color="auto"/>
            <w:bottom w:val="none" w:sz="0" w:space="0" w:color="auto"/>
            <w:right w:val="none" w:sz="0" w:space="0" w:color="auto"/>
          </w:divBdr>
        </w:div>
        <w:div w:id="1784419185">
          <w:marLeft w:val="0"/>
          <w:marRight w:val="0"/>
          <w:marTop w:val="0"/>
          <w:marBottom w:val="0"/>
          <w:divBdr>
            <w:top w:val="none" w:sz="0" w:space="0" w:color="auto"/>
            <w:left w:val="none" w:sz="0" w:space="0" w:color="auto"/>
            <w:bottom w:val="none" w:sz="0" w:space="0" w:color="auto"/>
            <w:right w:val="none" w:sz="0" w:space="0" w:color="auto"/>
          </w:divBdr>
        </w:div>
        <w:div w:id="1546599956">
          <w:marLeft w:val="0"/>
          <w:marRight w:val="0"/>
          <w:marTop w:val="0"/>
          <w:marBottom w:val="0"/>
          <w:divBdr>
            <w:top w:val="none" w:sz="0" w:space="0" w:color="auto"/>
            <w:left w:val="none" w:sz="0" w:space="0" w:color="auto"/>
            <w:bottom w:val="none" w:sz="0" w:space="0" w:color="auto"/>
            <w:right w:val="none" w:sz="0" w:space="0" w:color="auto"/>
          </w:divBdr>
        </w:div>
        <w:div w:id="680736659">
          <w:marLeft w:val="0"/>
          <w:marRight w:val="0"/>
          <w:marTop w:val="0"/>
          <w:marBottom w:val="0"/>
          <w:divBdr>
            <w:top w:val="none" w:sz="0" w:space="0" w:color="auto"/>
            <w:left w:val="none" w:sz="0" w:space="0" w:color="auto"/>
            <w:bottom w:val="none" w:sz="0" w:space="0" w:color="auto"/>
            <w:right w:val="none" w:sz="0" w:space="0" w:color="auto"/>
          </w:divBdr>
        </w:div>
      </w:divsChild>
    </w:div>
    <w:div w:id="429546487">
      <w:bodyDiv w:val="1"/>
      <w:marLeft w:val="0"/>
      <w:marRight w:val="0"/>
      <w:marTop w:val="0"/>
      <w:marBottom w:val="0"/>
      <w:divBdr>
        <w:top w:val="none" w:sz="0" w:space="0" w:color="auto"/>
        <w:left w:val="none" w:sz="0" w:space="0" w:color="auto"/>
        <w:bottom w:val="none" w:sz="0" w:space="0" w:color="auto"/>
        <w:right w:val="none" w:sz="0" w:space="0" w:color="auto"/>
      </w:divBdr>
      <w:divsChild>
        <w:div w:id="710230980">
          <w:marLeft w:val="0"/>
          <w:marRight w:val="0"/>
          <w:marTop w:val="30"/>
          <w:marBottom w:val="30"/>
          <w:divBdr>
            <w:top w:val="none" w:sz="0" w:space="0" w:color="auto"/>
            <w:left w:val="none" w:sz="0" w:space="0" w:color="auto"/>
            <w:bottom w:val="none" w:sz="0" w:space="0" w:color="auto"/>
            <w:right w:val="none" w:sz="0" w:space="0" w:color="auto"/>
          </w:divBdr>
          <w:divsChild>
            <w:div w:id="146820651">
              <w:marLeft w:val="0"/>
              <w:marRight w:val="0"/>
              <w:marTop w:val="0"/>
              <w:marBottom w:val="0"/>
              <w:divBdr>
                <w:top w:val="none" w:sz="0" w:space="0" w:color="auto"/>
                <w:left w:val="none" w:sz="0" w:space="0" w:color="auto"/>
                <w:bottom w:val="none" w:sz="0" w:space="0" w:color="auto"/>
                <w:right w:val="none" w:sz="0" w:space="0" w:color="auto"/>
              </w:divBdr>
              <w:divsChild>
                <w:div w:id="764571549">
                  <w:marLeft w:val="0"/>
                  <w:marRight w:val="0"/>
                  <w:marTop w:val="0"/>
                  <w:marBottom w:val="0"/>
                  <w:divBdr>
                    <w:top w:val="none" w:sz="0" w:space="0" w:color="auto"/>
                    <w:left w:val="none" w:sz="0" w:space="0" w:color="auto"/>
                    <w:bottom w:val="none" w:sz="0" w:space="0" w:color="auto"/>
                    <w:right w:val="none" w:sz="0" w:space="0" w:color="auto"/>
                  </w:divBdr>
                </w:div>
              </w:divsChild>
            </w:div>
            <w:div w:id="458888281">
              <w:marLeft w:val="0"/>
              <w:marRight w:val="0"/>
              <w:marTop w:val="0"/>
              <w:marBottom w:val="0"/>
              <w:divBdr>
                <w:top w:val="none" w:sz="0" w:space="0" w:color="auto"/>
                <w:left w:val="none" w:sz="0" w:space="0" w:color="auto"/>
                <w:bottom w:val="none" w:sz="0" w:space="0" w:color="auto"/>
                <w:right w:val="none" w:sz="0" w:space="0" w:color="auto"/>
              </w:divBdr>
              <w:divsChild>
                <w:div w:id="174851490">
                  <w:marLeft w:val="0"/>
                  <w:marRight w:val="0"/>
                  <w:marTop w:val="0"/>
                  <w:marBottom w:val="0"/>
                  <w:divBdr>
                    <w:top w:val="none" w:sz="0" w:space="0" w:color="auto"/>
                    <w:left w:val="none" w:sz="0" w:space="0" w:color="auto"/>
                    <w:bottom w:val="none" w:sz="0" w:space="0" w:color="auto"/>
                    <w:right w:val="none" w:sz="0" w:space="0" w:color="auto"/>
                  </w:divBdr>
                  <w:divsChild>
                    <w:div w:id="16707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688319">
          <w:marLeft w:val="0"/>
          <w:marRight w:val="0"/>
          <w:marTop w:val="30"/>
          <w:marBottom w:val="30"/>
          <w:divBdr>
            <w:top w:val="none" w:sz="0" w:space="0" w:color="auto"/>
            <w:left w:val="none" w:sz="0" w:space="0" w:color="auto"/>
            <w:bottom w:val="none" w:sz="0" w:space="0" w:color="auto"/>
            <w:right w:val="none" w:sz="0" w:space="0" w:color="auto"/>
          </w:divBdr>
          <w:divsChild>
            <w:div w:id="1226912185">
              <w:marLeft w:val="0"/>
              <w:marRight w:val="0"/>
              <w:marTop w:val="0"/>
              <w:marBottom w:val="0"/>
              <w:divBdr>
                <w:top w:val="none" w:sz="0" w:space="0" w:color="auto"/>
                <w:left w:val="none" w:sz="0" w:space="0" w:color="auto"/>
                <w:bottom w:val="none" w:sz="0" w:space="0" w:color="auto"/>
                <w:right w:val="none" w:sz="0" w:space="0" w:color="auto"/>
              </w:divBdr>
              <w:divsChild>
                <w:div w:id="1650403463">
                  <w:marLeft w:val="0"/>
                  <w:marRight w:val="0"/>
                  <w:marTop w:val="0"/>
                  <w:marBottom w:val="0"/>
                  <w:divBdr>
                    <w:top w:val="none" w:sz="0" w:space="0" w:color="auto"/>
                    <w:left w:val="none" w:sz="0" w:space="0" w:color="auto"/>
                    <w:bottom w:val="none" w:sz="0" w:space="0" w:color="auto"/>
                    <w:right w:val="none" w:sz="0" w:space="0" w:color="auto"/>
                  </w:divBdr>
                </w:div>
              </w:divsChild>
            </w:div>
            <w:div w:id="879366724">
              <w:marLeft w:val="0"/>
              <w:marRight w:val="0"/>
              <w:marTop w:val="0"/>
              <w:marBottom w:val="0"/>
              <w:divBdr>
                <w:top w:val="none" w:sz="0" w:space="0" w:color="auto"/>
                <w:left w:val="none" w:sz="0" w:space="0" w:color="auto"/>
                <w:bottom w:val="none" w:sz="0" w:space="0" w:color="auto"/>
                <w:right w:val="none" w:sz="0" w:space="0" w:color="auto"/>
              </w:divBdr>
              <w:divsChild>
                <w:div w:id="1894196378">
                  <w:marLeft w:val="0"/>
                  <w:marRight w:val="0"/>
                  <w:marTop w:val="0"/>
                  <w:marBottom w:val="0"/>
                  <w:divBdr>
                    <w:top w:val="none" w:sz="0" w:space="0" w:color="auto"/>
                    <w:left w:val="none" w:sz="0" w:space="0" w:color="auto"/>
                    <w:bottom w:val="none" w:sz="0" w:space="0" w:color="auto"/>
                    <w:right w:val="none" w:sz="0" w:space="0" w:color="auto"/>
                  </w:divBdr>
                  <w:divsChild>
                    <w:div w:id="5446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07227">
          <w:marLeft w:val="0"/>
          <w:marRight w:val="0"/>
          <w:marTop w:val="30"/>
          <w:marBottom w:val="30"/>
          <w:divBdr>
            <w:top w:val="none" w:sz="0" w:space="0" w:color="auto"/>
            <w:left w:val="none" w:sz="0" w:space="0" w:color="auto"/>
            <w:bottom w:val="none" w:sz="0" w:space="0" w:color="auto"/>
            <w:right w:val="none" w:sz="0" w:space="0" w:color="auto"/>
          </w:divBdr>
          <w:divsChild>
            <w:div w:id="738945960">
              <w:marLeft w:val="0"/>
              <w:marRight w:val="0"/>
              <w:marTop w:val="0"/>
              <w:marBottom w:val="0"/>
              <w:divBdr>
                <w:top w:val="none" w:sz="0" w:space="0" w:color="auto"/>
                <w:left w:val="none" w:sz="0" w:space="0" w:color="auto"/>
                <w:bottom w:val="none" w:sz="0" w:space="0" w:color="auto"/>
                <w:right w:val="none" w:sz="0" w:space="0" w:color="auto"/>
              </w:divBdr>
              <w:divsChild>
                <w:div w:id="2121337471">
                  <w:marLeft w:val="0"/>
                  <w:marRight w:val="0"/>
                  <w:marTop w:val="0"/>
                  <w:marBottom w:val="0"/>
                  <w:divBdr>
                    <w:top w:val="none" w:sz="0" w:space="0" w:color="auto"/>
                    <w:left w:val="none" w:sz="0" w:space="0" w:color="auto"/>
                    <w:bottom w:val="none" w:sz="0" w:space="0" w:color="auto"/>
                    <w:right w:val="none" w:sz="0" w:space="0" w:color="auto"/>
                  </w:divBdr>
                </w:div>
              </w:divsChild>
            </w:div>
            <w:div w:id="1418014621">
              <w:marLeft w:val="0"/>
              <w:marRight w:val="0"/>
              <w:marTop w:val="0"/>
              <w:marBottom w:val="0"/>
              <w:divBdr>
                <w:top w:val="none" w:sz="0" w:space="0" w:color="auto"/>
                <w:left w:val="none" w:sz="0" w:space="0" w:color="auto"/>
                <w:bottom w:val="none" w:sz="0" w:space="0" w:color="auto"/>
                <w:right w:val="none" w:sz="0" w:space="0" w:color="auto"/>
              </w:divBdr>
              <w:divsChild>
                <w:div w:id="527370776">
                  <w:marLeft w:val="0"/>
                  <w:marRight w:val="0"/>
                  <w:marTop w:val="0"/>
                  <w:marBottom w:val="0"/>
                  <w:divBdr>
                    <w:top w:val="none" w:sz="0" w:space="0" w:color="auto"/>
                    <w:left w:val="none" w:sz="0" w:space="0" w:color="auto"/>
                    <w:bottom w:val="none" w:sz="0" w:space="0" w:color="auto"/>
                    <w:right w:val="none" w:sz="0" w:space="0" w:color="auto"/>
                  </w:divBdr>
                  <w:divsChild>
                    <w:div w:id="8151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1440">
          <w:marLeft w:val="0"/>
          <w:marRight w:val="0"/>
          <w:marTop w:val="30"/>
          <w:marBottom w:val="30"/>
          <w:divBdr>
            <w:top w:val="none" w:sz="0" w:space="0" w:color="auto"/>
            <w:left w:val="none" w:sz="0" w:space="0" w:color="auto"/>
            <w:bottom w:val="none" w:sz="0" w:space="0" w:color="auto"/>
            <w:right w:val="none" w:sz="0" w:space="0" w:color="auto"/>
          </w:divBdr>
          <w:divsChild>
            <w:div w:id="781917754">
              <w:marLeft w:val="0"/>
              <w:marRight w:val="0"/>
              <w:marTop w:val="0"/>
              <w:marBottom w:val="0"/>
              <w:divBdr>
                <w:top w:val="none" w:sz="0" w:space="0" w:color="auto"/>
                <w:left w:val="none" w:sz="0" w:space="0" w:color="auto"/>
                <w:bottom w:val="none" w:sz="0" w:space="0" w:color="auto"/>
                <w:right w:val="none" w:sz="0" w:space="0" w:color="auto"/>
              </w:divBdr>
              <w:divsChild>
                <w:div w:id="221643957">
                  <w:marLeft w:val="0"/>
                  <w:marRight w:val="0"/>
                  <w:marTop w:val="0"/>
                  <w:marBottom w:val="0"/>
                  <w:divBdr>
                    <w:top w:val="none" w:sz="0" w:space="0" w:color="auto"/>
                    <w:left w:val="none" w:sz="0" w:space="0" w:color="auto"/>
                    <w:bottom w:val="none" w:sz="0" w:space="0" w:color="auto"/>
                    <w:right w:val="none" w:sz="0" w:space="0" w:color="auto"/>
                  </w:divBdr>
                </w:div>
              </w:divsChild>
            </w:div>
            <w:div w:id="36706073">
              <w:marLeft w:val="0"/>
              <w:marRight w:val="0"/>
              <w:marTop w:val="0"/>
              <w:marBottom w:val="0"/>
              <w:divBdr>
                <w:top w:val="none" w:sz="0" w:space="0" w:color="auto"/>
                <w:left w:val="none" w:sz="0" w:space="0" w:color="auto"/>
                <w:bottom w:val="none" w:sz="0" w:space="0" w:color="auto"/>
                <w:right w:val="none" w:sz="0" w:space="0" w:color="auto"/>
              </w:divBdr>
              <w:divsChild>
                <w:div w:id="475726701">
                  <w:marLeft w:val="0"/>
                  <w:marRight w:val="0"/>
                  <w:marTop w:val="0"/>
                  <w:marBottom w:val="0"/>
                  <w:divBdr>
                    <w:top w:val="none" w:sz="0" w:space="0" w:color="auto"/>
                    <w:left w:val="none" w:sz="0" w:space="0" w:color="auto"/>
                    <w:bottom w:val="none" w:sz="0" w:space="0" w:color="auto"/>
                    <w:right w:val="none" w:sz="0" w:space="0" w:color="auto"/>
                  </w:divBdr>
                  <w:divsChild>
                    <w:div w:id="7860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13983">
          <w:marLeft w:val="0"/>
          <w:marRight w:val="0"/>
          <w:marTop w:val="30"/>
          <w:marBottom w:val="30"/>
          <w:divBdr>
            <w:top w:val="none" w:sz="0" w:space="0" w:color="auto"/>
            <w:left w:val="none" w:sz="0" w:space="0" w:color="auto"/>
            <w:bottom w:val="none" w:sz="0" w:space="0" w:color="auto"/>
            <w:right w:val="none" w:sz="0" w:space="0" w:color="auto"/>
          </w:divBdr>
          <w:divsChild>
            <w:div w:id="1206872133">
              <w:marLeft w:val="0"/>
              <w:marRight w:val="0"/>
              <w:marTop w:val="0"/>
              <w:marBottom w:val="0"/>
              <w:divBdr>
                <w:top w:val="none" w:sz="0" w:space="0" w:color="auto"/>
                <w:left w:val="none" w:sz="0" w:space="0" w:color="auto"/>
                <w:bottom w:val="none" w:sz="0" w:space="0" w:color="auto"/>
                <w:right w:val="none" w:sz="0" w:space="0" w:color="auto"/>
              </w:divBdr>
              <w:divsChild>
                <w:div w:id="1665818015">
                  <w:marLeft w:val="0"/>
                  <w:marRight w:val="0"/>
                  <w:marTop w:val="0"/>
                  <w:marBottom w:val="0"/>
                  <w:divBdr>
                    <w:top w:val="none" w:sz="0" w:space="0" w:color="auto"/>
                    <w:left w:val="none" w:sz="0" w:space="0" w:color="auto"/>
                    <w:bottom w:val="none" w:sz="0" w:space="0" w:color="auto"/>
                    <w:right w:val="none" w:sz="0" w:space="0" w:color="auto"/>
                  </w:divBdr>
                </w:div>
              </w:divsChild>
            </w:div>
            <w:div w:id="370692689">
              <w:marLeft w:val="0"/>
              <w:marRight w:val="0"/>
              <w:marTop w:val="0"/>
              <w:marBottom w:val="0"/>
              <w:divBdr>
                <w:top w:val="none" w:sz="0" w:space="0" w:color="auto"/>
                <w:left w:val="none" w:sz="0" w:space="0" w:color="auto"/>
                <w:bottom w:val="none" w:sz="0" w:space="0" w:color="auto"/>
                <w:right w:val="none" w:sz="0" w:space="0" w:color="auto"/>
              </w:divBdr>
              <w:divsChild>
                <w:div w:id="1322808285">
                  <w:marLeft w:val="0"/>
                  <w:marRight w:val="0"/>
                  <w:marTop w:val="0"/>
                  <w:marBottom w:val="0"/>
                  <w:divBdr>
                    <w:top w:val="none" w:sz="0" w:space="0" w:color="auto"/>
                    <w:left w:val="none" w:sz="0" w:space="0" w:color="auto"/>
                    <w:bottom w:val="none" w:sz="0" w:space="0" w:color="auto"/>
                    <w:right w:val="none" w:sz="0" w:space="0" w:color="auto"/>
                  </w:divBdr>
                  <w:divsChild>
                    <w:div w:id="9479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5180">
          <w:marLeft w:val="0"/>
          <w:marRight w:val="0"/>
          <w:marTop w:val="30"/>
          <w:marBottom w:val="30"/>
          <w:divBdr>
            <w:top w:val="none" w:sz="0" w:space="0" w:color="auto"/>
            <w:left w:val="none" w:sz="0" w:space="0" w:color="auto"/>
            <w:bottom w:val="none" w:sz="0" w:space="0" w:color="auto"/>
            <w:right w:val="none" w:sz="0" w:space="0" w:color="auto"/>
          </w:divBdr>
          <w:divsChild>
            <w:div w:id="464852338">
              <w:marLeft w:val="0"/>
              <w:marRight w:val="0"/>
              <w:marTop w:val="0"/>
              <w:marBottom w:val="0"/>
              <w:divBdr>
                <w:top w:val="none" w:sz="0" w:space="0" w:color="auto"/>
                <w:left w:val="none" w:sz="0" w:space="0" w:color="auto"/>
                <w:bottom w:val="none" w:sz="0" w:space="0" w:color="auto"/>
                <w:right w:val="none" w:sz="0" w:space="0" w:color="auto"/>
              </w:divBdr>
              <w:divsChild>
                <w:div w:id="1663897305">
                  <w:marLeft w:val="0"/>
                  <w:marRight w:val="0"/>
                  <w:marTop w:val="0"/>
                  <w:marBottom w:val="0"/>
                  <w:divBdr>
                    <w:top w:val="none" w:sz="0" w:space="0" w:color="auto"/>
                    <w:left w:val="none" w:sz="0" w:space="0" w:color="auto"/>
                    <w:bottom w:val="none" w:sz="0" w:space="0" w:color="auto"/>
                    <w:right w:val="none" w:sz="0" w:space="0" w:color="auto"/>
                  </w:divBdr>
                </w:div>
              </w:divsChild>
            </w:div>
            <w:div w:id="186529119">
              <w:marLeft w:val="0"/>
              <w:marRight w:val="0"/>
              <w:marTop w:val="0"/>
              <w:marBottom w:val="0"/>
              <w:divBdr>
                <w:top w:val="none" w:sz="0" w:space="0" w:color="auto"/>
                <w:left w:val="none" w:sz="0" w:space="0" w:color="auto"/>
                <w:bottom w:val="none" w:sz="0" w:space="0" w:color="auto"/>
                <w:right w:val="none" w:sz="0" w:space="0" w:color="auto"/>
              </w:divBdr>
              <w:divsChild>
                <w:div w:id="884560895">
                  <w:marLeft w:val="0"/>
                  <w:marRight w:val="0"/>
                  <w:marTop w:val="0"/>
                  <w:marBottom w:val="0"/>
                  <w:divBdr>
                    <w:top w:val="none" w:sz="0" w:space="0" w:color="auto"/>
                    <w:left w:val="none" w:sz="0" w:space="0" w:color="auto"/>
                    <w:bottom w:val="none" w:sz="0" w:space="0" w:color="auto"/>
                    <w:right w:val="none" w:sz="0" w:space="0" w:color="auto"/>
                  </w:divBdr>
                  <w:divsChild>
                    <w:div w:id="11149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72368">
          <w:marLeft w:val="0"/>
          <w:marRight w:val="0"/>
          <w:marTop w:val="30"/>
          <w:marBottom w:val="30"/>
          <w:divBdr>
            <w:top w:val="none" w:sz="0" w:space="0" w:color="auto"/>
            <w:left w:val="none" w:sz="0" w:space="0" w:color="auto"/>
            <w:bottom w:val="none" w:sz="0" w:space="0" w:color="auto"/>
            <w:right w:val="none" w:sz="0" w:space="0" w:color="auto"/>
          </w:divBdr>
          <w:divsChild>
            <w:div w:id="1892958298">
              <w:marLeft w:val="0"/>
              <w:marRight w:val="0"/>
              <w:marTop w:val="0"/>
              <w:marBottom w:val="0"/>
              <w:divBdr>
                <w:top w:val="none" w:sz="0" w:space="0" w:color="auto"/>
                <w:left w:val="none" w:sz="0" w:space="0" w:color="auto"/>
                <w:bottom w:val="none" w:sz="0" w:space="0" w:color="auto"/>
                <w:right w:val="none" w:sz="0" w:space="0" w:color="auto"/>
              </w:divBdr>
              <w:divsChild>
                <w:div w:id="1822429151">
                  <w:marLeft w:val="0"/>
                  <w:marRight w:val="0"/>
                  <w:marTop w:val="0"/>
                  <w:marBottom w:val="0"/>
                  <w:divBdr>
                    <w:top w:val="none" w:sz="0" w:space="0" w:color="auto"/>
                    <w:left w:val="none" w:sz="0" w:space="0" w:color="auto"/>
                    <w:bottom w:val="none" w:sz="0" w:space="0" w:color="auto"/>
                    <w:right w:val="none" w:sz="0" w:space="0" w:color="auto"/>
                  </w:divBdr>
                </w:div>
              </w:divsChild>
            </w:div>
            <w:div w:id="1856337675">
              <w:marLeft w:val="0"/>
              <w:marRight w:val="0"/>
              <w:marTop w:val="0"/>
              <w:marBottom w:val="0"/>
              <w:divBdr>
                <w:top w:val="none" w:sz="0" w:space="0" w:color="auto"/>
                <w:left w:val="none" w:sz="0" w:space="0" w:color="auto"/>
                <w:bottom w:val="none" w:sz="0" w:space="0" w:color="auto"/>
                <w:right w:val="none" w:sz="0" w:space="0" w:color="auto"/>
              </w:divBdr>
              <w:divsChild>
                <w:div w:id="810177321">
                  <w:marLeft w:val="0"/>
                  <w:marRight w:val="0"/>
                  <w:marTop w:val="0"/>
                  <w:marBottom w:val="0"/>
                  <w:divBdr>
                    <w:top w:val="none" w:sz="0" w:space="0" w:color="auto"/>
                    <w:left w:val="none" w:sz="0" w:space="0" w:color="auto"/>
                    <w:bottom w:val="none" w:sz="0" w:space="0" w:color="auto"/>
                    <w:right w:val="none" w:sz="0" w:space="0" w:color="auto"/>
                  </w:divBdr>
                  <w:divsChild>
                    <w:div w:id="136822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341816">
          <w:marLeft w:val="0"/>
          <w:marRight w:val="0"/>
          <w:marTop w:val="30"/>
          <w:marBottom w:val="30"/>
          <w:divBdr>
            <w:top w:val="none" w:sz="0" w:space="0" w:color="auto"/>
            <w:left w:val="none" w:sz="0" w:space="0" w:color="auto"/>
            <w:bottom w:val="none" w:sz="0" w:space="0" w:color="auto"/>
            <w:right w:val="none" w:sz="0" w:space="0" w:color="auto"/>
          </w:divBdr>
          <w:divsChild>
            <w:div w:id="315380041">
              <w:marLeft w:val="0"/>
              <w:marRight w:val="0"/>
              <w:marTop w:val="0"/>
              <w:marBottom w:val="0"/>
              <w:divBdr>
                <w:top w:val="none" w:sz="0" w:space="0" w:color="auto"/>
                <w:left w:val="none" w:sz="0" w:space="0" w:color="auto"/>
                <w:bottom w:val="none" w:sz="0" w:space="0" w:color="auto"/>
                <w:right w:val="none" w:sz="0" w:space="0" w:color="auto"/>
              </w:divBdr>
              <w:divsChild>
                <w:div w:id="17849988">
                  <w:marLeft w:val="0"/>
                  <w:marRight w:val="0"/>
                  <w:marTop w:val="0"/>
                  <w:marBottom w:val="0"/>
                  <w:divBdr>
                    <w:top w:val="none" w:sz="0" w:space="0" w:color="auto"/>
                    <w:left w:val="none" w:sz="0" w:space="0" w:color="auto"/>
                    <w:bottom w:val="none" w:sz="0" w:space="0" w:color="auto"/>
                    <w:right w:val="none" w:sz="0" w:space="0" w:color="auto"/>
                  </w:divBdr>
                </w:div>
              </w:divsChild>
            </w:div>
            <w:div w:id="612833273">
              <w:marLeft w:val="0"/>
              <w:marRight w:val="0"/>
              <w:marTop w:val="0"/>
              <w:marBottom w:val="0"/>
              <w:divBdr>
                <w:top w:val="none" w:sz="0" w:space="0" w:color="auto"/>
                <w:left w:val="none" w:sz="0" w:space="0" w:color="auto"/>
                <w:bottom w:val="none" w:sz="0" w:space="0" w:color="auto"/>
                <w:right w:val="none" w:sz="0" w:space="0" w:color="auto"/>
              </w:divBdr>
              <w:divsChild>
                <w:div w:id="442457379">
                  <w:marLeft w:val="0"/>
                  <w:marRight w:val="0"/>
                  <w:marTop w:val="0"/>
                  <w:marBottom w:val="0"/>
                  <w:divBdr>
                    <w:top w:val="none" w:sz="0" w:space="0" w:color="auto"/>
                    <w:left w:val="none" w:sz="0" w:space="0" w:color="auto"/>
                    <w:bottom w:val="none" w:sz="0" w:space="0" w:color="auto"/>
                    <w:right w:val="none" w:sz="0" w:space="0" w:color="auto"/>
                  </w:divBdr>
                  <w:divsChild>
                    <w:div w:id="18857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2746">
          <w:marLeft w:val="0"/>
          <w:marRight w:val="0"/>
          <w:marTop w:val="30"/>
          <w:marBottom w:val="30"/>
          <w:divBdr>
            <w:top w:val="none" w:sz="0" w:space="0" w:color="auto"/>
            <w:left w:val="none" w:sz="0" w:space="0" w:color="auto"/>
            <w:bottom w:val="none" w:sz="0" w:space="0" w:color="auto"/>
            <w:right w:val="none" w:sz="0" w:space="0" w:color="auto"/>
          </w:divBdr>
          <w:divsChild>
            <w:div w:id="1490556472">
              <w:marLeft w:val="0"/>
              <w:marRight w:val="0"/>
              <w:marTop w:val="0"/>
              <w:marBottom w:val="0"/>
              <w:divBdr>
                <w:top w:val="none" w:sz="0" w:space="0" w:color="auto"/>
                <w:left w:val="none" w:sz="0" w:space="0" w:color="auto"/>
                <w:bottom w:val="none" w:sz="0" w:space="0" w:color="auto"/>
                <w:right w:val="none" w:sz="0" w:space="0" w:color="auto"/>
              </w:divBdr>
              <w:divsChild>
                <w:div w:id="1448960913">
                  <w:marLeft w:val="0"/>
                  <w:marRight w:val="0"/>
                  <w:marTop w:val="0"/>
                  <w:marBottom w:val="0"/>
                  <w:divBdr>
                    <w:top w:val="none" w:sz="0" w:space="0" w:color="auto"/>
                    <w:left w:val="none" w:sz="0" w:space="0" w:color="auto"/>
                    <w:bottom w:val="none" w:sz="0" w:space="0" w:color="auto"/>
                    <w:right w:val="none" w:sz="0" w:space="0" w:color="auto"/>
                  </w:divBdr>
                </w:div>
              </w:divsChild>
            </w:div>
            <w:div w:id="1615333295">
              <w:marLeft w:val="0"/>
              <w:marRight w:val="0"/>
              <w:marTop w:val="0"/>
              <w:marBottom w:val="0"/>
              <w:divBdr>
                <w:top w:val="none" w:sz="0" w:space="0" w:color="auto"/>
                <w:left w:val="none" w:sz="0" w:space="0" w:color="auto"/>
                <w:bottom w:val="none" w:sz="0" w:space="0" w:color="auto"/>
                <w:right w:val="none" w:sz="0" w:space="0" w:color="auto"/>
              </w:divBdr>
              <w:divsChild>
                <w:div w:id="2035881821">
                  <w:marLeft w:val="0"/>
                  <w:marRight w:val="0"/>
                  <w:marTop w:val="0"/>
                  <w:marBottom w:val="0"/>
                  <w:divBdr>
                    <w:top w:val="none" w:sz="0" w:space="0" w:color="auto"/>
                    <w:left w:val="none" w:sz="0" w:space="0" w:color="auto"/>
                    <w:bottom w:val="none" w:sz="0" w:space="0" w:color="auto"/>
                    <w:right w:val="none" w:sz="0" w:space="0" w:color="auto"/>
                  </w:divBdr>
                  <w:divsChild>
                    <w:div w:id="2054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68753">
          <w:marLeft w:val="0"/>
          <w:marRight w:val="0"/>
          <w:marTop w:val="30"/>
          <w:marBottom w:val="30"/>
          <w:divBdr>
            <w:top w:val="none" w:sz="0" w:space="0" w:color="auto"/>
            <w:left w:val="none" w:sz="0" w:space="0" w:color="auto"/>
            <w:bottom w:val="none" w:sz="0" w:space="0" w:color="auto"/>
            <w:right w:val="none" w:sz="0" w:space="0" w:color="auto"/>
          </w:divBdr>
          <w:divsChild>
            <w:div w:id="1083255641">
              <w:marLeft w:val="0"/>
              <w:marRight w:val="0"/>
              <w:marTop w:val="0"/>
              <w:marBottom w:val="0"/>
              <w:divBdr>
                <w:top w:val="none" w:sz="0" w:space="0" w:color="auto"/>
                <w:left w:val="none" w:sz="0" w:space="0" w:color="auto"/>
                <w:bottom w:val="none" w:sz="0" w:space="0" w:color="auto"/>
                <w:right w:val="none" w:sz="0" w:space="0" w:color="auto"/>
              </w:divBdr>
              <w:divsChild>
                <w:div w:id="2131240147">
                  <w:marLeft w:val="0"/>
                  <w:marRight w:val="0"/>
                  <w:marTop w:val="0"/>
                  <w:marBottom w:val="0"/>
                  <w:divBdr>
                    <w:top w:val="none" w:sz="0" w:space="0" w:color="auto"/>
                    <w:left w:val="none" w:sz="0" w:space="0" w:color="auto"/>
                    <w:bottom w:val="none" w:sz="0" w:space="0" w:color="auto"/>
                    <w:right w:val="none" w:sz="0" w:space="0" w:color="auto"/>
                  </w:divBdr>
                </w:div>
              </w:divsChild>
            </w:div>
            <w:div w:id="500394039">
              <w:marLeft w:val="0"/>
              <w:marRight w:val="0"/>
              <w:marTop w:val="0"/>
              <w:marBottom w:val="0"/>
              <w:divBdr>
                <w:top w:val="none" w:sz="0" w:space="0" w:color="auto"/>
                <w:left w:val="none" w:sz="0" w:space="0" w:color="auto"/>
                <w:bottom w:val="none" w:sz="0" w:space="0" w:color="auto"/>
                <w:right w:val="none" w:sz="0" w:space="0" w:color="auto"/>
              </w:divBdr>
              <w:divsChild>
                <w:div w:id="1926838457">
                  <w:marLeft w:val="0"/>
                  <w:marRight w:val="0"/>
                  <w:marTop w:val="0"/>
                  <w:marBottom w:val="0"/>
                  <w:divBdr>
                    <w:top w:val="none" w:sz="0" w:space="0" w:color="auto"/>
                    <w:left w:val="none" w:sz="0" w:space="0" w:color="auto"/>
                    <w:bottom w:val="none" w:sz="0" w:space="0" w:color="auto"/>
                    <w:right w:val="none" w:sz="0" w:space="0" w:color="auto"/>
                  </w:divBdr>
                  <w:divsChild>
                    <w:div w:id="37932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947983">
          <w:marLeft w:val="0"/>
          <w:marRight w:val="0"/>
          <w:marTop w:val="30"/>
          <w:marBottom w:val="30"/>
          <w:divBdr>
            <w:top w:val="none" w:sz="0" w:space="0" w:color="auto"/>
            <w:left w:val="none" w:sz="0" w:space="0" w:color="auto"/>
            <w:bottom w:val="none" w:sz="0" w:space="0" w:color="auto"/>
            <w:right w:val="none" w:sz="0" w:space="0" w:color="auto"/>
          </w:divBdr>
          <w:divsChild>
            <w:div w:id="1685938678">
              <w:marLeft w:val="0"/>
              <w:marRight w:val="0"/>
              <w:marTop w:val="0"/>
              <w:marBottom w:val="0"/>
              <w:divBdr>
                <w:top w:val="none" w:sz="0" w:space="0" w:color="auto"/>
                <w:left w:val="none" w:sz="0" w:space="0" w:color="auto"/>
                <w:bottom w:val="none" w:sz="0" w:space="0" w:color="auto"/>
                <w:right w:val="none" w:sz="0" w:space="0" w:color="auto"/>
              </w:divBdr>
              <w:divsChild>
                <w:div w:id="533154136">
                  <w:marLeft w:val="0"/>
                  <w:marRight w:val="0"/>
                  <w:marTop w:val="0"/>
                  <w:marBottom w:val="0"/>
                  <w:divBdr>
                    <w:top w:val="none" w:sz="0" w:space="0" w:color="auto"/>
                    <w:left w:val="none" w:sz="0" w:space="0" w:color="auto"/>
                    <w:bottom w:val="none" w:sz="0" w:space="0" w:color="auto"/>
                    <w:right w:val="none" w:sz="0" w:space="0" w:color="auto"/>
                  </w:divBdr>
                </w:div>
              </w:divsChild>
            </w:div>
            <w:div w:id="353072576">
              <w:marLeft w:val="0"/>
              <w:marRight w:val="0"/>
              <w:marTop w:val="0"/>
              <w:marBottom w:val="0"/>
              <w:divBdr>
                <w:top w:val="none" w:sz="0" w:space="0" w:color="auto"/>
                <w:left w:val="none" w:sz="0" w:space="0" w:color="auto"/>
                <w:bottom w:val="none" w:sz="0" w:space="0" w:color="auto"/>
                <w:right w:val="none" w:sz="0" w:space="0" w:color="auto"/>
              </w:divBdr>
              <w:divsChild>
                <w:div w:id="1678075174">
                  <w:marLeft w:val="0"/>
                  <w:marRight w:val="0"/>
                  <w:marTop w:val="0"/>
                  <w:marBottom w:val="0"/>
                  <w:divBdr>
                    <w:top w:val="none" w:sz="0" w:space="0" w:color="auto"/>
                    <w:left w:val="none" w:sz="0" w:space="0" w:color="auto"/>
                    <w:bottom w:val="none" w:sz="0" w:space="0" w:color="auto"/>
                    <w:right w:val="none" w:sz="0" w:space="0" w:color="auto"/>
                  </w:divBdr>
                  <w:divsChild>
                    <w:div w:id="9929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835440">
          <w:marLeft w:val="0"/>
          <w:marRight w:val="0"/>
          <w:marTop w:val="30"/>
          <w:marBottom w:val="30"/>
          <w:divBdr>
            <w:top w:val="none" w:sz="0" w:space="0" w:color="auto"/>
            <w:left w:val="none" w:sz="0" w:space="0" w:color="auto"/>
            <w:bottom w:val="none" w:sz="0" w:space="0" w:color="auto"/>
            <w:right w:val="none" w:sz="0" w:space="0" w:color="auto"/>
          </w:divBdr>
          <w:divsChild>
            <w:div w:id="638220545">
              <w:marLeft w:val="0"/>
              <w:marRight w:val="0"/>
              <w:marTop w:val="0"/>
              <w:marBottom w:val="0"/>
              <w:divBdr>
                <w:top w:val="none" w:sz="0" w:space="0" w:color="auto"/>
                <w:left w:val="none" w:sz="0" w:space="0" w:color="auto"/>
                <w:bottom w:val="none" w:sz="0" w:space="0" w:color="auto"/>
                <w:right w:val="none" w:sz="0" w:space="0" w:color="auto"/>
              </w:divBdr>
              <w:divsChild>
                <w:div w:id="1050568398">
                  <w:marLeft w:val="0"/>
                  <w:marRight w:val="0"/>
                  <w:marTop w:val="0"/>
                  <w:marBottom w:val="0"/>
                  <w:divBdr>
                    <w:top w:val="none" w:sz="0" w:space="0" w:color="auto"/>
                    <w:left w:val="none" w:sz="0" w:space="0" w:color="auto"/>
                    <w:bottom w:val="none" w:sz="0" w:space="0" w:color="auto"/>
                    <w:right w:val="none" w:sz="0" w:space="0" w:color="auto"/>
                  </w:divBdr>
                </w:div>
              </w:divsChild>
            </w:div>
            <w:div w:id="1737629792">
              <w:marLeft w:val="0"/>
              <w:marRight w:val="0"/>
              <w:marTop w:val="0"/>
              <w:marBottom w:val="0"/>
              <w:divBdr>
                <w:top w:val="none" w:sz="0" w:space="0" w:color="auto"/>
                <w:left w:val="none" w:sz="0" w:space="0" w:color="auto"/>
                <w:bottom w:val="none" w:sz="0" w:space="0" w:color="auto"/>
                <w:right w:val="none" w:sz="0" w:space="0" w:color="auto"/>
              </w:divBdr>
              <w:divsChild>
                <w:div w:id="555162161">
                  <w:marLeft w:val="0"/>
                  <w:marRight w:val="0"/>
                  <w:marTop w:val="0"/>
                  <w:marBottom w:val="0"/>
                  <w:divBdr>
                    <w:top w:val="none" w:sz="0" w:space="0" w:color="auto"/>
                    <w:left w:val="none" w:sz="0" w:space="0" w:color="auto"/>
                    <w:bottom w:val="none" w:sz="0" w:space="0" w:color="auto"/>
                    <w:right w:val="none" w:sz="0" w:space="0" w:color="auto"/>
                  </w:divBdr>
                  <w:divsChild>
                    <w:div w:id="110319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866216">
          <w:marLeft w:val="0"/>
          <w:marRight w:val="0"/>
          <w:marTop w:val="30"/>
          <w:marBottom w:val="30"/>
          <w:divBdr>
            <w:top w:val="none" w:sz="0" w:space="0" w:color="auto"/>
            <w:left w:val="none" w:sz="0" w:space="0" w:color="auto"/>
            <w:bottom w:val="none" w:sz="0" w:space="0" w:color="auto"/>
            <w:right w:val="none" w:sz="0" w:space="0" w:color="auto"/>
          </w:divBdr>
          <w:divsChild>
            <w:div w:id="981885648">
              <w:marLeft w:val="0"/>
              <w:marRight w:val="0"/>
              <w:marTop w:val="0"/>
              <w:marBottom w:val="0"/>
              <w:divBdr>
                <w:top w:val="none" w:sz="0" w:space="0" w:color="auto"/>
                <w:left w:val="none" w:sz="0" w:space="0" w:color="auto"/>
                <w:bottom w:val="none" w:sz="0" w:space="0" w:color="auto"/>
                <w:right w:val="none" w:sz="0" w:space="0" w:color="auto"/>
              </w:divBdr>
              <w:divsChild>
                <w:div w:id="308170045">
                  <w:marLeft w:val="0"/>
                  <w:marRight w:val="0"/>
                  <w:marTop w:val="0"/>
                  <w:marBottom w:val="0"/>
                  <w:divBdr>
                    <w:top w:val="none" w:sz="0" w:space="0" w:color="auto"/>
                    <w:left w:val="none" w:sz="0" w:space="0" w:color="auto"/>
                    <w:bottom w:val="none" w:sz="0" w:space="0" w:color="auto"/>
                    <w:right w:val="none" w:sz="0" w:space="0" w:color="auto"/>
                  </w:divBdr>
                </w:div>
              </w:divsChild>
            </w:div>
            <w:div w:id="1248742">
              <w:marLeft w:val="0"/>
              <w:marRight w:val="0"/>
              <w:marTop w:val="0"/>
              <w:marBottom w:val="0"/>
              <w:divBdr>
                <w:top w:val="none" w:sz="0" w:space="0" w:color="auto"/>
                <w:left w:val="none" w:sz="0" w:space="0" w:color="auto"/>
                <w:bottom w:val="none" w:sz="0" w:space="0" w:color="auto"/>
                <w:right w:val="none" w:sz="0" w:space="0" w:color="auto"/>
              </w:divBdr>
              <w:divsChild>
                <w:div w:id="1332832824">
                  <w:marLeft w:val="0"/>
                  <w:marRight w:val="0"/>
                  <w:marTop w:val="0"/>
                  <w:marBottom w:val="0"/>
                  <w:divBdr>
                    <w:top w:val="none" w:sz="0" w:space="0" w:color="auto"/>
                    <w:left w:val="none" w:sz="0" w:space="0" w:color="auto"/>
                    <w:bottom w:val="none" w:sz="0" w:space="0" w:color="auto"/>
                    <w:right w:val="none" w:sz="0" w:space="0" w:color="auto"/>
                  </w:divBdr>
                  <w:divsChild>
                    <w:div w:id="159528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182051">
      <w:bodyDiv w:val="1"/>
      <w:marLeft w:val="0"/>
      <w:marRight w:val="0"/>
      <w:marTop w:val="0"/>
      <w:marBottom w:val="0"/>
      <w:divBdr>
        <w:top w:val="none" w:sz="0" w:space="0" w:color="auto"/>
        <w:left w:val="none" w:sz="0" w:space="0" w:color="auto"/>
        <w:bottom w:val="none" w:sz="0" w:space="0" w:color="auto"/>
        <w:right w:val="none" w:sz="0" w:space="0" w:color="auto"/>
      </w:divBdr>
    </w:div>
    <w:div w:id="537284310">
      <w:bodyDiv w:val="1"/>
      <w:marLeft w:val="0"/>
      <w:marRight w:val="0"/>
      <w:marTop w:val="0"/>
      <w:marBottom w:val="0"/>
      <w:divBdr>
        <w:top w:val="none" w:sz="0" w:space="0" w:color="auto"/>
        <w:left w:val="none" w:sz="0" w:space="0" w:color="auto"/>
        <w:bottom w:val="none" w:sz="0" w:space="0" w:color="auto"/>
        <w:right w:val="none" w:sz="0" w:space="0" w:color="auto"/>
      </w:divBdr>
      <w:divsChild>
        <w:div w:id="832990431">
          <w:marLeft w:val="0"/>
          <w:marRight w:val="0"/>
          <w:marTop w:val="0"/>
          <w:marBottom w:val="0"/>
          <w:divBdr>
            <w:top w:val="none" w:sz="0" w:space="0" w:color="auto"/>
            <w:left w:val="none" w:sz="0" w:space="0" w:color="auto"/>
            <w:bottom w:val="none" w:sz="0" w:space="0" w:color="auto"/>
            <w:right w:val="none" w:sz="0" w:space="0" w:color="auto"/>
          </w:divBdr>
        </w:div>
        <w:div w:id="1315448475">
          <w:marLeft w:val="0"/>
          <w:marRight w:val="0"/>
          <w:marTop w:val="0"/>
          <w:marBottom w:val="0"/>
          <w:divBdr>
            <w:top w:val="none" w:sz="0" w:space="0" w:color="auto"/>
            <w:left w:val="none" w:sz="0" w:space="0" w:color="auto"/>
            <w:bottom w:val="none" w:sz="0" w:space="0" w:color="auto"/>
            <w:right w:val="none" w:sz="0" w:space="0" w:color="auto"/>
          </w:divBdr>
        </w:div>
        <w:div w:id="296254298">
          <w:marLeft w:val="0"/>
          <w:marRight w:val="0"/>
          <w:marTop w:val="0"/>
          <w:marBottom w:val="0"/>
          <w:divBdr>
            <w:top w:val="none" w:sz="0" w:space="0" w:color="auto"/>
            <w:left w:val="none" w:sz="0" w:space="0" w:color="auto"/>
            <w:bottom w:val="none" w:sz="0" w:space="0" w:color="auto"/>
            <w:right w:val="none" w:sz="0" w:space="0" w:color="auto"/>
          </w:divBdr>
        </w:div>
        <w:div w:id="1294093599">
          <w:marLeft w:val="0"/>
          <w:marRight w:val="0"/>
          <w:marTop w:val="0"/>
          <w:marBottom w:val="0"/>
          <w:divBdr>
            <w:top w:val="none" w:sz="0" w:space="0" w:color="auto"/>
            <w:left w:val="none" w:sz="0" w:space="0" w:color="auto"/>
            <w:bottom w:val="none" w:sz="0" w:space="0" w:color="auto"/>
            <w:right w:val="none" w:sz="0" w:space="0" w:color="auto"/>
          </w:divBdr>
        </w:div>
        <w:div w:id="1291938790">
          <w:marLeft w:val="0"/>
          <w:marRight w:val="0"/>
          <w:marTop w:val="0"/>
          <w:marBottom w:val="0"/>
          <w:divBdr>
            <w:top w:val="none" w:sz="0" w:space="0" w:color="auto"/>
            <w:left w:val="none" w:sz="0" w:space="0" w:color="auto"/>
            <w:bottom w:val="none" w:sz="0" w:space="0" w:color="auto"/>
            <w:right w:val="none" w:sz="0" w:space="0" w:color="auto"/>
          </w:divBdr>
        </w:div>
      </w:divsChild>
    </w:div>
    <w:div w:id="552429984">
      <w:bodyDiv w:val="1"/>
      <w:marLeft w:val="0"/>
      <w:marRight w:val="0"/>
      <w:marTop w:val="0"/>
      <w:marBottom w:val="0"/>
      <w:divBdr>
        <w:top w:val="none" w:sz="0" w:space="0" w:color="auto"/>
        <w:left w:val="none" w:sz="0" w:space="0" w:color="auto"/>
        <w:bottom w:val="none" w:sz="0" w:space="0" w:color="auto"/>
        <w:right w:val="none" w:sz="0" w:space="0" w:color="auto"/>
      </w:divBdr>
    </w:div>
    <w:div w:id="561907087">
      <w:bodyDiv w:val="1"/>
      <w:marLeft w:val="0"/>
      <w:marRight w:val="0"/>
      <w:marTop w:val="0"/>
      <w:marBottom w:val="0"/>
      <w:divBdr>
        <w:top w:val="none" w:sz="0" w:space="0" w:color="auto"/>
        <w:left w:val="none" w:sz="0" w:space="0" w:color="auto"/>
        <w:bottom w:val="none" w:sz="0" w:space="0" w:color="auto"/>
        <w:right w:val="none" w:sz="0" w:space="0" w:color="auto"/>
      </w:divBdr>
    </w:div>
    <w:div w:id="562177954">
      <w:bodyDiv w:val="1"/>
      <w:marLeft w:val="0"/>
      <w:marRight w:val="0"/>
      <w:marTop w:val="0"/>
      <w:marBottom w:val="0"/>
      <w:divBdr>
        <w:top w:val="none" w:sz="0" w:space="0" w:color="auto"/>
        <w:left w:val="none" w:sz="0" w:space="0" w:color="auto"/>
        <w:bottom w:val="none" w:sz="0" w:space="0" w:color="auto"/>
        <w:right w:val="none" w:sz="0" w:space="0" w:color="auto"/>
      </w:divBdr>
    </w:div>
    <w:div w:id="581522765">
      <w:bodyDiv w:val="1"/>
      <w:marLeft w:val="0"/>
      <w:marRight w:val="0"/>
      <w:marTop w:val="0"/>
      <w:marBottom w:val="0"/>
      <w:divBdr>
        <w:top w:val="none" w:sz="0" w:space="0" w:color="auto"/>
        <w:left w:val="none" w:sz="0" w:space="0" w:color="auto"/>
        <w:bottom w:val="none" w:sz="0" w:space="0" w:color="auto"/>
        <w:right w:val="none" w:sz="0" w:space="0" w:color="auto"/>
      </w:divBdr>
    </w:div>
    <w:div w:id="583681877">
      <w:bodyDiv w:val="1"/>
      <w:marLeft w:val="0"/>
      <w:marRight w:val="0"/>
      <w:marTop w:val="0"/>
      <w:marBottom w:val="0"/>
      <w:divBdr>
        <w:top w:val="none" w:sz="0" w:space="0" w:color="auto"/>
        <w:left w:val="none" w:sz="0" w:space="0" w:color="auto"/>
        <w:bottom w:val="none" w:sz="0" w:space="0" w:color="auto"/>
        <w:right w:val="none" w:sz="0" w:space="0" w:color="auto"/>
      </w:divBdr>
      <w:divsChild>
        <w:div w:id="908422924">
          <w:marLeft w:val="0"/>
          <w:marRight w:val="0"/>
          <w:marTop w:val="0"/>
          <w:marBottom w:val="150"/>
          <w:divBdr>
            <w:top w:val="none" w:sz="0" w:space="0" w:color="auto"/>
            <w:left w:val="none" w:sz="0" w:space="0" w:color="auto"/>
            <w:bottom w:val="none" w:sz="0" w:space="0" w:color="auto"/>
            <w:right w:val="none" w:sz="0" w:space="0" w:color="auto"/>
          </w:divBdr>
          <w:divsChild>
            <w:div w:id="663553082">
              <w:marLeft w:val="0"/>
              <w:marRight w:val="0"/>
              <w:marTop w:val="0"/>
              <w:marBottom w:val="0"/>
              <w:divBdr>
                <w:top w:val="none" w:sz="0" w:space="0" w:color="auto"/>
                <w:left w:val="none" w:sz="0" w:space="0" w:color="auto"/>
                <w:bottom w:val="none" w:sz="0" w:space="0" w:color="auto"/>
                <w:right w:val="none" w:sz="0" w:space="0" w:color="auto"/>
              </w:divBdr>
            </w:div>
          </w:divsChild>
        </w:div>
        <w:div w:id="980497326">
          <w:marLeft w:val="0"/>
          <w:marRight w:val="0"/>
          <w:marTop w:val="0"/>
          <w:marBottom w:val="0"/>
          <w:divBdr>
            <w:top w:val="none" w:sz="0" w:space="0" w:color="auto"/>
            <w:left w:val="none" w:sz="0" w:space="0" w:color="auto"/>
            <w:bottom w:val="none" w:sz="0" w:space="0" w:color="auto"/>
            <w:right w:val="none" w:sz="0" w:space="0" w:color="auto"/>
          </w:divBdr>
          <w:divsChild>
            <w:div w:id="107023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958">
      <w:bodyDiv w:val="1"/>
      <w:marLeft w:val="0"/>
      <w:marRight w:val="0"/>
      <w:marTop w:val="0"/>
      <w:marBottom w:val="0"/>
      <w:divBdr>
        <w:top w:val="none" w:sz="0" w:space="0" w:color="auto"/>
        <w:left w:val="none" w:sz="0" w:space="0" w:color="auto"/>
        <w:bottom w:val="none" w:sz="0" w:space="0" w:color="auto"/>
        <w:right w:val="none" w:sz="0" w:space="0" w:color="auto"/>
      </w:divBdr>
      <w:divsChild>
        <w:div w:id="1376738406">
          <w:marLeft w:val="0"/>
          <w:marRight w:val="0"/>
          <w:marTop w:val="0"/>
          <w:marBottom w:val="0"/>
          <w:divBdr>
            <w:top w:val="none" w:sz="0" w:space="0" w:color="auto"/>
            <w:left w:val="none" w:sz="0" w:space="0" w:color="auto"/>
            <w:bottom w:val="none" w:sz="0" w:space="0" w:color="auto"/>
            <w:right w:val="none" w:sz="0" w:space="0" w:color="auto"/>
          </w:divBdr>
        </w:div>
        <w:div w:id="1195994927">
          <w:marLeft w:val="0"/>
          <w:marRight w:val="0"/>
          <w:marTop w:val="0"/>
          <w:marBottom w:val="0"/>
          <w:divBdr>
            <w:top w:val="none" w:sz="0" w:space="0" w:color="auto"/>
            <w:left w:val="none" w:sz="0" w:space="0" w:color="auto"/>
            <w:bottom w:val="none" w:sz="0" w:space="0" w:color="auto"/>
            <w:right w:val="none" w:sz="0" w:space="0" w:color="auto"/>
          </w:divBdr>
        </w:div>
        <w:div w:id="240452234">
          <w:marLeft w:val="0"/>
          <w:marRight w:val="0"/>
          <w:marTop w:val="0"/>
          <w:marBottom w:val="0"/>
          <w:divBdr>
            <w:top w:val="none" w:sz="0" w:space="0" w:color="auto"/>
            <w:left w:val="none" w:sz="0" w:space="0" w:color="auto"/>
            <w:bottom w:val="none" w:sz="0" w:space="0" w:color="auto"/>
            <w:right w:val="none" w:sz="0" w:space="0" w:color="auto"/>
          </w:divBdr>
        </w:div>
        <w:div w:id="2044672902">
          <w:marLeft w:val="0"/>
          <w:marRight w:val="0"/>
          <w:marTop w:val="0"/>
          <w:marBottom w:val="0"/>
          <w:divBdr>
            <w:top w:val="none" w:sz="0" w:space="0" w:color="auto"/>
            <w:left w:val="none" w:sz="0" w:space="0" w:color="auto"/>
            <w:bottom w:val="none" w:sz="0" w:space="0" w:color="auto"/>
            <w:right w:val="none" w:sz="0" w:space="0" w:color="auto"/>
          </w:divBdr>
        </w:div>
      </w:divsChild>
    </w:div>
    <w:div w:id="588732164">
      <w:bodyDiv w:val="1"/>
      <w:marLeft w:val="0"/>
      <w:marRight w:val="0"/>
      <w:marTop w:val="0"/>
      <w:marBottom w:val="0"/>
      <w:divBdr>
        <w:top w:val="none" w:sz="0" w:space="0" w:color="auto"/>
        <w:left w:val="none" w:sz="0" w:space="0" w:color="auto"/>
        <w:bottom w:val="none" w:sz="0" w:space="0" w:color="auto"/>
        <w:right w:val="none" w:sz="0" w:space="0" w:color="auto"/>
      </w:divBdr>
      <w:divsChild>
        <w:div w:id="453328820">
          <w:marLeft w:val="0"/>
          <w:marRight w:val="0"/>
          <w:marTop w:val="0"/>
          <w:marBottom w:val="0"/>
          <w:divBdr>
            <w:top w:val="none" w:sz="0" w:space="0" w:color="auto"/>
            <w:left w:val="none" w:sz="0" w:space="0" w:color="auto"/>
            <w:bottom w:val="none" w:sz="0" w:space="0" w:color="auto"/>
            <w:right w:val="none" w:sz="0" w:space="0" w:color="auto"/>
          </w:divBdr>
        </w:div>
        <w:div w:id="137770074">
          <w:marLeft w:val="0"/>
          <w:marRight w:val="0"/>
          <w:marTop w:val="0"/>
          <w:marBottom w:val="0"/>
          <w:divBdr>
            <w:top w:val="none" w:sz="0" w:space="0" w:color="auto"/>
            <w:left w:val="none" w:sz="0" w:space="0" w:color="auto"/>
            <w:bottom w:val="none" w:sz="0" w:space="0" w:color="auto"/>
            <w:right w:val="none" w:sz="0" w:space="0" w:color="auto"/>
          </w:divBdr>
        </w:div>
        <w:div w:id="2082167611">
          <w:marLeft w:val="0"/>
          <w:marRight w:val="0"/>
          <w:marTop w:val="0"/>
          <w:marBottom w:val="0"/>
          <w:divBdr>
            <w:top w:val="none" w:sz="0" w:space="0" w:color="auto"/>
            <w:left w:val="none" w:sz="0" w:space="0" w:color="auto"/>
            <w:bottom w:val="none" w:sz="0" w:space="0" w:color="auto"/>
            <w:right w:val="none" w:sz="0" w:space="0" w:color="auto"/>
          </w:divBdr>
        </w:div>
      </w:divsChild>
    </w:div>
    <w:div w:id="596716199">
      <w:bodyDiv w:val="1"/>
      <w:marLeft w:val="0"/>
      <w:marRight w:val="0"/>
      <w:marTop w:val="0"/>
      <w:marBottom w:val="0"/>
      <w:divBdr>
        <w:top w:val="none" w:sz="0" w:space="0" w:color="auto"/>
        <w:left w:val="none" w:sz="0" w:space="0" w:color="auto"/>
        <w:bottom w:val="none" w:sz="0" w:space="0" w:color="auto"/>
        <w:right w:val="none" w:sz="0" w:space="0" w:color="auto"/>
      </w:divBdr>
    </w:div>
    <w:div w:id="639041593">
      <w:bodyDiv w:val="1"/>
      <w:marLeft w:val="0"/>
      <w:marRight w:val="0"/>
      <w:marTop w:val="0"/>
      <w:marBottom w:val="0"/>
      <w:divBdr>
        <w:top w:val="none" w:sz="0" w:space="0" w:color="auto"/>
        <w:left w:val="none" w:sz="0" w:space="0" w:color="auto"/>
        <w:bottom w:val="none" w:sz="0" w:space="0" w:color="auto"/>
        <w:right w:val="none" w:sz="0" w:space="0" w:color="auto"/>
      </w:divBdr>
      <w:divsChild>
        <w:div w:id="678851349">
          <w:marLeft w:val="0"/>
          <w:marRight w:val="0"/>
          <w:marTop w:val="0"/>
          <w:marBottom w:val="0"/>
          <w:divBdr>
            <w:top w:val="none" w:sz="0" w:space="0" w:color="auto"/>
            <w:left w:val="none" w:sz="0" w:space="0" w:color="auto"/>
            <w:bottom w:val="none" w:sz="0" w:space="0" w:color="auto"/>
            <w:right w:val="none" w:sz="0" w:space="0" w:color="auto"/>
          </w:divBdr>
          <w:divsChild>
            <w:div w:id="757139542">
              <w:marLeft w:val="0"/>
              <w:marRight w:val="0"/>
              <w:marTop w:val="0"/>
              <w:marBottom w:val="0"/>
              <w:divBdr>
                <w:top w:val="none" w:sz="0" w:space="0" w:color="auto"/>
                <w:left w:val="none" w:sz="0" w:space="0" w:color="auto"/>
                <w:bottom w:val="none" w:sz="0" w:space="0" w:color="auto"/>
                <w:right w:val="none" w:sz="0" w:space="0" w:color="auto"/>
              </w:divBdr>
              <w:divsChild>
                <w:div w:id="1689600463">
                  <w:marLeft w:val="0"/>
                  <w:marRight w:val="0"/>
                  <w:marTop w:val="0"/>
                  <w:marBottom w:val="0"/>
                  <w:divBdr>
                    <w:top w:val="none" w:sz="0" w:space="0" w:color="auto"/>
                    <w:left w:val="none" w:sz="0" w:space="0" w:color="auto"/>
                    <w:bottom w:val="none" w:sz="0" w:space="0" w:color="auto"/>
                    <w:right w:val="none" w:sz="0" w:space="0" w:color="auto"/>
                  </w:divBdr>
                </w:div>
                <w:div w:id="819689965">
                  <w:marLeft w:val="0"/>
                  <w:marRight w:val="0"/>
                  <w:marTop w:val="0"/>
                  <w:marBottom w:val="0"/>
                  <w:divBdr>
                    <w:top w:val="none" w:sz="0" w:space="0" w:color="auto"/>
                    <w:left w:val="none" w:sz="0" w:space="0" w:color="auto"/>
                    <w:bottom w:val="none" w:sz="0" w:space="0" w:color="auto"/>
                    <w:right w:val="none" w:sz="0" w:space="0" w:color="auto"/>
                  </w:divBdr>
                  <w:divsChild>
                    <w:div w:id="11223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2178">
              <w:marLeft w:val="0"/>
              <w:marRight w:val="0"/>
              <w:marTop w:val="0"/>
              <w:marBottom w:val="0"/>
              <w:divBdr>
                <w:top w:val="none" w:sz="0" w:space="0" w:color="auto"/>
                <w:left w:val="none" w:sz="0" w:space="0" w:color="auto"/>
                <w:bottom w:val="none" w:sz="0" w:space="0" w:color="auto"/>
                <w:right w:val="none" w:sz="0" w:space="0" w:color="auto"/>
              </w:divBdr>
              <w:divsChild>
                <w:div w:id="1687437645">
                  <w:marLeft w:val="0"/>
                  <w:marRight w:val="0"/>
                  <w:marTop w:val="0"/>
                  <w:marBottom w:val="0"/>
                  <w:divBdr>
                    <w:top w:val="none" w:sz="0" w:space="0" w:color="auto"/>
                    <w:left w:val="none" w:sz="0" w:space="0" w:color="auto"/>
                    <w:bottom w:val="none" w:sz="0" w:space="0" w:color="auto"/>
                    <w:right w:val="none" w:sz="0" w:space="0" w:color="auto"/>
                  </w:divBdr>
                </w:div>
                <w:div w:id="740712051">
                  <w:marLeft w:val="0"/>
                  <w:marRight w:val="0"/>
                  <w:marTop w:val="0"/>
                  <w:marBottom w:val="0"/>
                  <w:divBdr>
                    <w:top w:val="none" w:sz="0" w:space="0" w:color="auto"/>
                    <w:left w:val="none" w:sz="0" w:space="0" w:color="auto"/>
                    <w:bottom w:val="none" w:sz="0" w:space="0" w:color="auto"/>
                    <w:right w:val="none" w:sz="0" w:space="0" w:color="auto"/>
                  </w:divBdr>
                  <w:divsChild>
                    <w:div w:id="98428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86568">
              <w:marLeft w:val="0"/>
              <w:marRight w:val="0"/>
              <w:marTop w:val="0"/>
              <w:marBottom w:val="0"/>
              <w:divBdr>
                <w:top w:val="none" w:sz="0" w:space="0" w:color="auto"/>
                <w:left w:val="none" w:sz="0" w:space="0" w:color="auto"/>
                <w:bottom w:val="none" w:sz="0" w:space="0" w:color="auto"/>
                <w:right w:val="none" w:sz="0" w:space="0" w:color="auto"/>
              </w:divBdr>
              <w:divsChild>
                <w:div w:id="279605354">
                  <w:marLeft w:val="0"/>
                  <w:marRight w:val="0"/>
                  <w:marTop w:val="0"/>
                  <w:marBottom w:val="0"/>
                  <w:divBdr>
                    <w:top w:val="none" w:sz="0" w:space="0" w:color="auto"/>
                    <w:left w:val="none" w:sz="0" w:space="0" w:color="auto"/>
                    <w:bottom w:val="none" w:sz="0" w:space="0" w:color="auto"/>
                    <w:right w:val="none" w:sz="0" w:space="0" w:color="auto"/>
                  </w:divBdr>
                </w:div>
                <w:div w:id="1494880994">
                  <w:marLeft w:val="0"/>
                  <w:marRight w:val="0"/>
                  <w:marTop w:val="0"/>
                  <w:marBottom w:val="0"/>
                  <w:divBdr>
                    <w:top w:val="none" w:sz="0" w:space="0" w:color="auto"/>
                    <w:left w:val="none" w:sz="0" w:space="0" w:color="auto"/>
                    <w:bottom w:val="none" w:sz="0" w:space="0" w:color="auto"/>
                    <w:right w:val="none" w:sz="0" w:space="0" w:color="auto"/>
                  </w:divBdr>
                  <w:divsChild>
                    <w:div w:id="9692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761">
              <w:marLeft w:val="0"/>
              <w:marRight w:val="0"/>
              <w:marTop w:val="0"/>
              <w:marBottom w:val="0"/>
              <w:divBdr>
                <w:top w:val="none" w:sz="0" w:space="0" w:color="auto"/>
                <w:left w:val="none" w:sz="0" w:space="0" w:color="auto"/>
                <w:bottom w:val="none" w:sz="0" w:space="0" w:color="auto"/>
                <w:right w:val="none" w:sz="0" w:space="0" w:color="auto"/>
              </w:divBdr>
              <w:divsChild>
                <w:div w:id="138038054">
                  <w:marLeft w:val="0"/>
                  <w:marRight w:val="0"/>
                  <w:marTop w:val="0"/>
                  <w:marBottom w:val="0"/>
                  <w:divBdr>
                    <w:top w:val="none" w:sz="0" w:space="0" w:color="auto"/>
                    <w:left w:val="none" w:sz="0" w:space="0" w:color="auto"/>
                    <w:bottom w:val="none" w:sz="0" w:space="0" w:color="auto"/>
                    <w:right w:val="none" w:sz="0" w:space="0" w:color="auto"/>
                  </w:divBdr>
                </w:div>
                <w:div w:id="909509625">
                  <w:marLeft w:val="0"/>
                  <w:marRight w:val="0"/>
                  <w:marTop w:val="0"/>
                  <w:marBottom w:val="0"/>
                  <w:divBdr>
                    <w:top w:val="none" w:sz="0" w:space="0" w:color="auto"/>
                    <w:left w:val="none" w:sz="0" w:space="0" w:color="auto"/>
                    <w:bottom w:val="none" w:sz="0" w:space="0" w:color="auto"/>
                    <w:right w:val="none" w:sz="0" w:space="0" w:color="auto"/>
                  </w:divBdr>
                  <w:divsChild>
                    <w:div w:id="5188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493701">
          <w:marLeft w:val="0"/>
          <w:marRight w:val="0"/>
          <w:marTop w:val="0"/>
          <w:marBottom w:val="0"/>
          <w:divBdr>
            <w:top w:val="none" w:sz="0" w:space="0" w:color="auto"/>
            <w:left w:val="none" w:sz="0" w:space="0" w:color="auto"/>
            <w:bottom w:val="none" w:sz="0" w:space="0" w:color="auto"/>
            <w:right w:val="none" w:sz="0" w:space="0" w:color="auto"/>
          </w:divBdr>
          <w:divsChild>
            <w:div w:id="699477978">
              <w:marLeft w:val="0"/>
              <w:marRight w:val="0"/>
              <w:marTop w:val="0"/>
              <w:marBottom w:val="0"/>
              <w:divBdr>
                <w:top w:val="none" w:sz="0" w:space="0" w:color="auto"/>
                <w:left w:val="none" w:sz="0" w:space="0" w:color="auto"/>
                <w:bottom w:val="none" w:sz="0" w:space="0" w:color="auto"/>
                <w:right w:val="none" w:sz="0" w:space="0" w:color="auto"/>
              </w:divBdr>
              <w:divsChild>
                <w:div w:id="330302324">
                  <w:marLeft w:val="0"/>
                  <w:marRight w:val="0"/>
                  <w:marTop w:val="0"/>
                  <w:marBottom w:val="0"/>
                  <w:divBdr>
                    <w:top w:val="none" w:sz="0" w:space="0" w:color="auto"/>
                    <w:left w:val="none" w:sz="0" w:space="0" w:color="auto"/>
                    <w:bottom w:val="none" w:sz="0" w:space="0" w:color="auto"/>
                    <w:right w:val="none" w:sz="0" w:space="0" w:color="auto"/>
                  </w:divBdr>
                </w:div>
                <w:div w:id="1764910919">
                  <w:marLeft w:val="0"/>
                  <w:marRight w:val="0"/>
                  <w:marTop w:val="0"/>
                  <w:marBottom w:val="0"/>
                  <w:divBdr>
                    <w:top w:val="none" w:sz="0" w:space="0" w:color="auto"/>
                    <w:left w:val="none" w:sz="0" w:space="0" w:color="auto"/>
                    <w:bottom w:val="none" w:sz="0" w:space="0" w:color="auto"/>
                    <w:right w:val="none" w:sz="0" w:space="0" w:color="auto"/>
                  </w:divBdr>
                  <w:divsChild>
                    <w:div w:id="3192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162358">
          <w:marLeft w:val="0"/>
          <w:marRight w:val="0"/>
          <w:marTop w:val="0"/>
          <w:marBottom w:val="0"/>
          <w:divBdr>
            <w:top w:val="none" w:sz="0" w:space="0" w:color="auto"/>
            <w:left w:val="none" w:sz="0" w:space="0" w:color="auto"/>
            <w:bottom w:val="none" w:sz="0" w:space="0" w:color="auto"/>
            <w:right w:val="none" w:sz="0" w:space="0" w:color="auto"/>
          </w:divBdr>
          <w:divsChild>
            <w:div w:id="1646817825">
              <w:marLeft w:val="0"/>
              <w:marRight w:val="0"/>
              <w:marTop w:val="0"/>
              <w:marBottom w:val="0"/>
              <w:divBdr>
                <w:top w:val="none" w:sz="0" w:space="0" w:color="auto"/>
                <w:left w:val="none" w:sz="0" w:space="0" w:color="auto"/>
                <w:bottom w:val="none" w:sz="0" w:space="0" w:color="auto"/>
                <w:right w:val="none" w:sz="0" w:space="0" w:color="auto"/>
              </w:divBdr>
              <w:divsChild>
                <w:div w:id="1363171939">
                  <w:marLeft w:val="0"/>
                  <w:marRight w:val="0"/>
                  <w:marTop w:val="0"/>
                  <w:marBottom w:val="0"/>
                  <w:divBdr>
                    <w:top w:val="none" w:sz="0" w:space="0" w:color="auto"/>
                    <w:left w:val="none" w:sz="0" w:space="0" w:color="auto"/>
                    <w:bottom w:val="none" w:sz="0" w:space="0" w:color="auto"/>
                    <w:right w:val="none" w:sz="0" w:space="0" w:color="auto"/>
                  </w:divBdr>
                </w:div>
                <w:div w:id="196159733">
                  <w:marLeft w:val="0"/>
                  <w:marRight w:val="0"/>
                  <w:marTop w:val="0"/>
                  <w:marBottom w:val="0"/>
                  <w:divBdr>
                    <w:top w:val="none" w:sz="0" w:space="0" w:color="auto"/>
                    <w:left w:val="none" w:sz="0" w:space="0" w:color="auto"/>
                    <w:bottom w:val="none" w:sz="0" w:space="0" w:color="auto"/>
                    <w:right w:val="none" w:sz="0" w:space="0" w:color="auto"/>
                  </w:divBdr>
                  <w:divsChild>
                    <w:div w:id="5678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11894">
              <w:marLeft w:val="0"/>
              <w:marRight w:val="0"/>
              <w:marTop w:val="0"/>
              <w:marBottom w:val="0"/>
              <w:divBdr>
                <w:top w:val="none" w:sz="0" w:space="0" w:color="auto"/>
                <w:left w:val="none" w:sz="0" w:space="0" w:color="auto"/>
                <w:bottom w:val="none" w:sz="0" w:space="0" w:color="auto"/>
                <w:right w:val="none" w:sz="0" w:space="0" w:color="auto"/>
              </w:divBdr>
              <w:divsChild>
                <w:div w:id="145364737">
                  <w:marLeft w:val="0"/>
                  <w:marRight w:val="0"/>
                  <w:marTop w:val="0"/>
                  <w:marBottom w:val="0"/>
                  <w:divBdr>
                    <w:top w:val="none" w:sz="0" w:space="0" w:color="auto"/>
                    <w:left w:val="none" w:sz="0" w:space="0" w:color="auto"/>
                    <w:bottom w:val="none" w:sz="0" w:space="0" w:color="auto"/>
                    <w:right w:val="none" w:sz="0" w:space="0" w:color="auto"/>
                  </w:divBdr>
                </w:div>
                <w:div w:id="266081417">
                  <w:marLeft w:val="0"/>
                  <w:marRight w:val="0"/>
                  <w:marTop w:val="0"/>
                  <w:marBottom w:val="0"/>
                  <w:divBdr>
                    <w:top w:val="none" w:sz="0" w:space="0" w:color="auto"/>
                    <w:left w:val="none" w:sz="0" w:space="0" w:color="auto"/>
                    <w:bottom w:val="none" w:sz="0" w:space="0" w:color="auto"/>
                    <w:right w:val="none" w:sz="0" w:space="0" w:color="auto"/>
                  </w:divBdr>
                  <w:divsChild>
                    <w:div w:id="3924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2410">
              <w:marLeft w:val="0"/>
              <w:marRight w:val="0"/>
              <w:marTop w:val="0"/>
              <w:marBottom w:val="0"/>
              <w:divBdr>
                <w:top w:val="none" w:sz="0" w:space="0" w:color="auto"/>
                <w:left w:val="none" w:sz="0" w:space="0" w:color="auto"/>
                <w:bottom w:val="none" w:sz="0" w:space="0" w:color="auto"/>
                <w:right w:val="none" w:sz="0" w:space="0" w:color="auto"/>
              </w:divBdr>
              <w:divsChild>
                <w:div w:id="1022365126">
                  <w:marLeft w:val="0"/>
                  <w:marRight w:val="0"/>
                  <w:marTop w:val="0"/>
                  <w:marBottom w:val="0"/>
                  <w:divBdr>
                    <w:top w:val="none" w:sz="0" w:space="0" w:color="auto"/>
                    <w:left w:val="none" w:sz="0" w:space="0" w:color="auto"/>
                    <w:bottom w:val="none" w:sz="0" w:space="0" w:color="auto"/>
                    <w:right w:val="none" w:sz="0" w:space="0" w:color="auto"/>
                  </w:divBdr>
                </w:div>
                <w:div w:id="1556113691">
                  <w:marLeft w:val="0"/>
                  <w:marRight w:val="0"/>
                  <w:marTop w:val="0"/>
                  <w:marBottom w:val="0"/>
                  <w:divBdr>
                    <w:top w:val="none" w:sz="0" w:space="0" w:color="auto"/>
                    <w:left w:val="none" w:sz="0" w:space="0" w:color="auto"/>
                    <w:bottom w:val="none" w:sz="0" w:space="0" w:color="auto"/>
                    <w:right w:val="none" w:sz="0" w:space="0" w:color="auto"/>
                  </w:divBdr>
                  <w:divsChild>
                    <w:div w:id="21141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92767">
              <w:marLeft w:val="0"/>
              <w:marRight w:val="0"/>
              <w:marTop w:val="0"/>
              <w:marBottom w:val="0"/>
              <w:divBdr>
                <w:top w:val="none" w:sz="0" w:space="0" w:color="auto"/>
                <w:left w:val="none" w:sz="0" w:space="0" w:color="auto"/>
                <w:bottom w:val="none" w:sz="0" w:space="0" w:color="auto"/>
                <w:right w:val="none" w:sz="0" w:space="0" w:color="auto"/>
              </w:divBdr>
              <w:divsChild>
                <w:div w:id="1316104974">
                  <w:marLeft w:val="0"/>
                  <w:marRight w:val="0"/>
                  <w:marTop w:val="0"/>
                  <w:marBottom w:val="0"/>
                  <w:divBdr>
                    <w:top w:val="none" w:sz="0" w:space="0" w:color="auto"/>
                    <w:left w:val="none" w:sz="0" w:space="0" w:color="auto"/>
                    <w:bottom w:val="none" w:sz="0" w:space="0" w:color="auto"/>
                    <w:right w:val="none" w:sz="0" w:space="0" w:color="auto"/>
                  </w:divBdr>
                </w:div>
                <w:div w:id="758525262">
                  <w:marLeft w:val="0"/>
                  <w:marRight w:val="0"/>
                  <w:marTop w:val="0"/>
                  <w:marBottom w:val="0"/>
                  <w:divBdr>
                    <w:top w:val="none" w:sz="0" w:space="0" w:color="auto"/>
                    <w:left w:val="none" w:sz="0" w:space="0" w:color="auto"/>
                    <w:bottom w:val="none" w:sz="0" w:space="0" w:color="auto"/>
                    <w:right w:val="none" w:sz="0" w:space="0" w:color="auto"/>
                  </w:divBdr>
                  <w:divsChild>
                    <w:div w:id="156829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49968">
              <w:marLeft w:val="0"/>
              <w:marRight w:val="0"/>
              <w:marTop w:val="0"/>
              <w:marBottom w:val="0"/>
              <w:divBdr>
                <w:top w:val="none" w:sz="0" w:space="0" w:color="auto"/>
                <w:left w:val="none" w:sz="0" w:space="0" w:color="auto"/>
                <w:bottom w:val="none" w:sz="0" w:space="0" w:color="auto"/>
                <w:right w:val="none" w:sz="0" w:space="0" w:color="auto"/>
              </w:divBdr>
              <w:divsChild>
                <w:div w:id="669482057">
                  <w:marLeft w:val="0"/>
                  <w:marRight w:val="0"/>
                  <w:marTop w:val="0"/>
                  <w:marBottom w:val="0"/>
                  <w:divBdr>
                    <w:top w:val="none" w:sz="0" w:space="0" w:color="auto"/>
                    <w:left w:val="none" w:sz="0" w:space="0" w:color="auto"/>
                    <w:bottom w:val="none" w:sz="0" w:space="0" w:color="auto"/>
                    <w:right w:val="none" w:sz="0" w:space="0" w:color="auto"/>
                  </w:divBdr>
                </w:div>
                <w:div w:id="717127447">
                  <w:marLeft w:val="0"/>
                  <w:marRight w:val="0"/>
                  <w:marTop w:val="0"/>
                  <w:marBottom w:val="0"/>
                  <w:divBdr>
                    <w:top w:val="none" w:sz="0" w:space="0" w:color="auto"/>
                    <w:left w:val="none" w:sz="0" w:space="0" w:color="auto"/>
                    <w:bottom w:val="none" w:sz="0" w:space="0" w:color="auto"/>
                    <w:right w:val="none" w:sz="0" w:space="0" w:color="auto"/>
                  </w:divBdr>
                  <w:divsChild>
                    <w:div w:id="42245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6692">
              <w:marLeft w:val="0"/>
              <w:marRight w:val="0"/>
              <w:marTop w:val="0"/>
              <w:marBottom w:val="0"/>
              <w:divBdr>
                <w:top w:val="none" w:sz="0" w:space="0" w:color="auto"/>
                <w:left w:val="none" w:sz="0" w:space="0" w:color="auto"/>
                <w:bottom w:val="none" w:sz="0" w:space="0" w:color="auto"/>
                <w:right w:val="none" w:sz="0" w:space="0" w:color="auto"/>
              </w:divBdr>
              <w:divsChild>
                <w:div w:id="472673052">
                  <w:marLeft w:val="0"/>
                  <w:marRight w:val="0"/>
                  <w:marTop w:val="0"/>
                  <w:marBottom w:val="0"/>
                  <w:divBdr>
                    <w:top w:val="none" w:sz="0" w:space="0" w:color="auto"/>
                    <w:left w:val="none" w:sz="0" w:space="0" w:color="auto"/>
                    <w:bottom w:val="none" w:sz="0" w:space="0" w:color="auto"/>
                    <w:right w:val="none" w:sz="0" w:space="0" w:color="auto"/>
                  </w:divBdr>
                </w:div>
                <w:div w:id="482239968">
                  <w:marLeft w:val="0"/>
                  <w:marRight w:val="0"/>
                  <w:marTop w:val="0"/>
                  <w:marBottom w:val="0"/>
                  <w:divBdr>
                    <w:top w:val="none" w:sz="0" w:space="0" w:color="auto"/>
                    <w:left w:val="none" w:sz="0" w:space="0" w:color="auto"/>
                    <w:bottom w:val="none" w:sz="0" w:space="0" w:color="auto"/>
                    <w:right w:val="none" w:sz="0" w:space="0" w:color="auto"/>
                  </w:divBdr>
                  <w:divsChild>
                    <w:div w:id="11158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96474">
              <w:marLeft w:val="0"/>
              <w:marRight w:val="0"/>
              <w:marTop w:val="0"/>
              <w:marBottom w:val="0"/>
              <w:divBdr>
                <w:top w:val="none" w:sz="0" w:space="0" w:color="auto"/>
                <w:left w:val="none" w:sz="0" w:space="0" w:color="auto"/>
                <w:bottom w:val="none" w:sz="0" w:space="0" w:color="auto"/>
                <w:right w:val="none" w:sz="0" w:space="0" w:color="auto"/>
              </w:divBdr>
              <w:divsChild>
                <w:div w:id="390620806">
                  <w:marLeft w:val="0"/>
                  <w:marRight w:val="0"/>
                  <w:marTop w:val="0"/>
                  <w:marBottom w:val="0"/>
                  <w:divBdr>
                    <w:top w:val="none" w:sz="0" w:space="0" w:color="auto"/>
                    <w:left w:val="none" w:sz="0" w:space="0" w:color="auto"/>
                    <w:bottom w:val="none" w:sz="0" w:space="0" w:color="auto"/>
                    <w:right w:val="none" w:sz="0" w:space="0" w:color="auto"/>
                  </w:divBdr>
                </w:div>
                <w:div w:id="1207449432">
                  <w:marLeft w:val="0"/>
                  <w:marRight w:val="0"/>
                  <w:marTop w:val="0"/>
                  <w:marBottom w:val="0"/>
                  <w:divBdr>
                    <w:top w:val="none" w:sz="0" w:space="0" w:color="auto"/>
                    <w:left w:val="none" w:sz="0" w:space="0" w:color="auto"/>
                    <w:bottom w:val="none" w:sz="0" w:space="0" w:color="auto"/>
                    <w:right w:val="none" w:sz="0" w:space="0" w:color="auto"/>
                  </w:divBdr>
                  <w:divsChild>
                    <w:div w:id="13355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4265">
          <w:marLeft w:val="0"/>
          <w:marRight w:val="0"/>
          <w:marTop w:val="0"/>
          <w:marBottom w:val="0"/>
          <w:divBdr>
            <w:top w:val="none" w:sz="0" w:space="0" w:color="auto"/>
            <w:left w:val="none" w:sz="0" w:space="0" w:color="auto"/>
            <w:bottom w:val="none" w:sz="0" w:space="0" w:color="auto"/>
            <w:right w:val="none" w:sz="0" w:space="0" w:color="auto"/>
          </w:divBdr>
          <w:divsChild>
            <w:div w:id="734667070">
              <w:marLeft w:val="0"/>
              <w:marRight w:val="0"/>
              <w:marTop w:val="0"/>
              <w:marBottom w:val="0"/>
              <w:divBdr>
                <w:top w:val="none" w:sz="0" w:space="0" w:color="auto"/>
                <w:left w:val="none" w:sz="0" w:space="0" w:color="auto"/>
                <w:bottom w:val="none" w:sz="0" w:space="0" w:color="auto"/>
                <w:right w:val="none" w:sz="0" w:space="0" w:color="auto"/>
              </w:divBdr>
              <w:divsChild>
                <w:div w:id="2123499271">
                  <w:marLeft w:val="0"/>
                  <w:marRight w:val="0"/>
                  <w:marTop w:val="0"/>
                  <w:marBottom w:val="0"/>
                  <w:divBdr>
                    <w:top w:val="none" w:sz="0" w:space="0" w:color="auto"/>
                    <w:left w:val="none" w:sz="0" w:space="0" w:color="auto"/>
                    <w:bottom w:val="none" w:sz="0" w:space="0" w:color="auto"/>
                    <w:right w:val="none" w:sz="0" w:space="0" w:color="auto"/>
                  </w:divBdr>
                </w:div>
                <w:div w:id="2014409170">
                  <w:marLeft w:val="0"/>
                  <w:marRight w:val="0"/>
                  <w:marTop w:val="0"/>
                  <w:marBottom w:val="0"/>
                  <w:divBdr>
                    <w:top w:val="none" w:sz="0" w:space="0" w:color="auto"/>
                    <w:left w:val="none" w:sz="0" w:space="0" w:color="auto"/>
                    <w:bottom w:val="none" w:sz="0" w:space="0" w:color="auto"/>
                    <w:right w:val="none" w:sz="0" w:space="0" w:color="auto"/>
                  </w:divBdr>
                  <w:divsChild>
                    <w:div w:id="8698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87263">
              <w:marLeft w:val="0"/>
              <w:marRight w:val="0"/>
              <w:marTop w:val="0"/>
              <w:marBottom w:val="0"/>
              <w:divBdr>
                <w:top w:val="none" w:sz="0" w:space="0" w:color="auto"/>
                <w:left w:val="none" w:sz="0" w:space="0" w:color="auto"/>
                <w:bottom w:val="none" w:sz="0" w:space="0" w:color="auto"/>
                <w:right w:val="none" w:sz="0" w:space="0" w:color="auto"/>
              </w:divBdr>
              <w:divsChild>
                <w:div w:id="1782336486">
                  <w:marLeft w:val="0"/>
                  <w:marRight w:val="0"/>
                  <w:marTop w:val="0"/>
                  <w:marBottom w:val="0"/>
                  <w:divBdr>
                    <w:top w:val="none" w:sz="0" w:space="0" w:color="auto"/>
                    <w:left w:val="none" w:sz="0" w:space="0" w:color="auto"/>
                    <w:bottom w:val="none" w:sz="0" w:space="0" w:color="auto"/>
                    <w:right w:val="none" w:sz="0" w:space="0" w:color="auto"/>
                  </w:divBdr>
                </w:div>
                <w:div w:id="1098871695">
                  <w:marLeft w:val="0"/>
                  <w:marRight w:val="0"/>
                  <w:marTop w:val="0"/>
                  <w:marBottom w:val="0"/>
                  <w:divBdr>
                    <w:top w:val="none" w:sz="0" w:space="0" w:color="auto"/>
                    <w:left w:val="none" w:sz="0" w:space="0" w:color="auto"/>
                    <w:bottom w:val="none" w:sz="0" w:space="0" w:color="auto"/>
                    <w:right w:val="none" w:sz="0" w:space="0" w:color="auto"/>
                  </w:divBdr>
                  <w:divsChild>
                    <w:div w:id="12752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6381">
              <w:marLeft w:val="0"/>
              <w:marRight w:val="0"/>
              <w:marTop w:val="0"/>
              <w:marBottom w:val="0"/>
              <w:divBdr>
                <w:top w:val="none" w:sz="0" w:space="0" w:color="auto"/>
                <w:left w:val="none" w:sz="0" w:space="0" w:color="auto"/>
                <w:bottom w:val="none" w:sz="0" w:space="0" w:color="auto"/>
                <w:right w:val="none" w:sz="0" w:space="0" w:color="auto"/>
              </w:divBdr>
              <w:divsChild>
                <w:div w:id="598101872">
                  <w:marLeft w:val="0"/>
                  <w:marRight w:val="0"/>
                  <w:marTop w:val="0"/>
                  <w:marBottom w:val="0"/>
                  <w:divBdr>
                    <w:top w:val="none" w:sz="0" w:space="0" w:color="auto"/>
                    <w:left w:val="none" w:sz="0" w:space="0" w:color="auto"/>
                    <w:bottom w:val="none" w:sz="0" w:space="0" w:color="auto"/>
                    <w:right w:val="none" w:sz="0" w:space="0" w:color="auto"/>
                  </w:divBdr>
                </w:div>
                <w:div w:id="1027220342">
                  <w:marLeft w:val="0"/>
                  <w:marRight w:val="0"/>
                  <w:marTop w:val="0"/>
                  <w:marBottom w:val="0"/>
                  <w:divBdr>
                    <w:top w:val="none" w:sz="0" w:space="0" w:color="auto"/>
                    <w:left w:val="none" w:sz="0" w:space="0" w:color="auto"/>
                    <w:bottom w:val="none" w:sz="0" w:space="0" w:color="auto"/>
                    <w:right w:val="none" w:sz="0" w:space="0" w:color="auto"/>
                  </w:divBdr>
                  <w:divsChild>
                    <w:div w:id="3247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5702">
              <w:marLeft w:val="0"/>
              <w:marRight w:val="0"/>
              <w:marTop w:val="0"/>
              <w:marBottom w:val="0"/>
              <w:divBdr>
                <w:top w:val="none" w:sz="0" w:space="0" w:color="auto"/>
                <w:left w:val="none" w:sz="0" w:space="0" w:color="auto"/>
                <w:bottom w:val="none" w:sz="0" w:space="0" w:color="auto"/>
                <w:right w:val="none" w:sz="0" w:space="0" w:color="auto"/>
              </w:divBdr>
              <w:divsChild>
                <w:div w:id="2079597450">
                  <w:marLeft w:val="0"/>
                  <w:marRight w:val="0"/>
                  <w:marTop w:val="0"/>
                  <w:marBottom w:val="0"/>
                  <w:divBdr>
                    <w:top w:val="none" w:sz="0" w:space="0" w:color="auto"/>
                    <w:left w:val="none" w:sz="0" w:space="0" w:color="auto"/>
                    <w:bottom w:val="none" w:sz="0" w:space="0" w:color="auto"/>
                    <w:right w:val="none" w:sz="0" w:space="0" w:color="auto"/>
                  </w:divBdr>
                </w:div>
                <w:div w:id="1380862168">
                  <w:marLeft w:val="0"/>
                  <w:marRight w:val="0"/>
                  <w:marTop w:val="0"/>
                  <w:marBottom w:val="0"/>
                  <w:divBdr>
                    <w:top w:val="none" w:sz="0" w:space="0" w:color="auto"/>
                    <w:left w:val="none" w:sz="0" w:space="0" w:color="auto"/>
                    <w:bottom w:val="none" w:sz="0" w:space="0" w:color="auto"/>
                    <w:right w:val="none" w:sz="0" w:space="0" w:color="auto"/>
                  </w:divBdr>
                  <w:divsChild>
                    <w:div w:id="66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653">
              <w:marLeft w:val="0"/>
              <w:marRight w:val="0"/>
              <w:marTop w:val="0"/>
              <w:marBottom w:val="0"/>
              <w:divBdr>
                <w:top w:val="none" w:sz="0" w:space="0" w:color="auto"/>
                <w:left w:val="none" w:sz="0" w:space="0" w:color="auto"/>
                <w:bottom w:val="none" w:sz="0" w:space="0" w:color="auto"/>
                <w:right w:val="none" w:sz="0" w:space="0" w:color="auto"/>
              </w:divBdr>
              <w:divsChild>
                <w:div w:id="1276207626">
                  <w:marLeft w:val="0"/>
                  <w:marRight w:val="0"/>
                  <w:marTop w:val="0"/>
                  <w:marBottom w:val="0"/>
                  <w:divBdr>
                    <w:top w:val="none" w:sz="0" w:space="0" w:color="auto"/>
                    <w:left w:val="none" w:sz="0" w:space="0" w:color="auto"/>
                    <w:bottom w:val="none" w:sz="0" w:space="0" w:color="auto"/>
                    <w:right w:val="none" w:sz="0" w:space="0" w:color="auto"/>
                  </w:divBdr>
                </w:div>
                <w:div w:id="345638555">
                  <w:marLeft w:val="0"/>
                  <w:marRight w:val="0"/>
                  <w:marTop w:val="0"/>
                  <w:marBottom w:val="0"/>
                  <w:divBdr>
                    <w:top w:val="none" w:sz="0" w:space="0" w:color="auto"/>
                    <w:left w:val="none" w:sz="0" w:space="0" w:color="auto"/>
                    <w:bottom w:val="none" w:sz="0" w:space="0" w:color="auto"/>
                    <w:right w:val="none" w:sz="0" w:space="0" w:color="auto"/>
                  </w:divBdr>
                  <w:divsChild>
                    <w:div w:id="9569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19679">
              <w:marLeft w:val="0"/>
              <w:marRight w:val="0"/>
              <w:marTop w:val="0"/>
              <w:marBottom w:val="0"/>
              <w:divBdr>
                <w:top w:val="none" w:sz="0" w:space="0" w:color="auto"/>
                <w:left w:val="none" w:sz="0" w:space="0" w:color="auto"/>
                <w:bottom w:val="none" w:sz="0" w:space="0" w:color="auto"/>
                <w:right w:val="none" w:sz="0" w:space="0" w:color="auto"/>
              </w:divBdr>
              <w:divsChild>
                <w:div w:id="1088889459">
                  <w:marLeft w:val="0"/>
                  <w:marRight w:val="0"/>
                  <w:marTop w:val="0"/>
                  <w:marBottom w:val="0"/>
                  <w:divBdr>
                    <w:top w:val="none" w:sz="0" w:space="0" w:color="auto"/>
                    <w:left w:val="none" w:sz="0" w:space="0" w:color="auto"/>
                    <w:bottom w:val="none" w:sz="0" w:space="0" w:color="auto"/>
                    <w:right w:val="none" w:sz="0" w:space="0" w:color="auto"/>
                  </w:divBdr>
                </w:div>
                <w:div w:id="1840072534">
                  <w:marLeft w:val="0"/>
                  <w:marRight w:val="0"/>
                  <w:marTop w:val="0"/>
                  <w:marBottom w:val="0"/>
                  <w:divBdr>
                    <w:top w:val="none" w:sz="0" w:space="0" w:color="auto"/>
                    <w:left w:val="none" w:sz="0" w:space="0" w:color="auto"/>
                    <w:bottom w:val="none" w:sz="0" w:space="0" w:color="auto"/>
                    <w:right w:val="none" w:sz="0" w:space="0" w:color="auto"/>
                  </w:divBdr>
                  <w:divsChild>
                    <w:div w:id="8354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2402">
              <w:marLeft w:val="0"/>
              <w:marRight w:val="0"/>
              <w:marTop w:val="0"/>
              <w:marBottom w:val="0"/>
              <w:divBdr>
                <w:top w:val="none" w:sz="0" w:space="0" w:color="auto"/>
                <w:left w:val="none" w:sz="0" w:space="0" w:color="auto"/>
                <w:bottom w:val="none" w:sz="0" w:space="0" w:color="auto"/>
                <w:right w:val="none" w:sz="0" w:space="0" w:color="auto"/>
              </w:divBdr>
              <w:divsChild>
                <w:div w:id="1762750930">
                  <w:marLeft w:val="0"/>
                  <w:marRight w:val="0"/>
                  <w:marTop w:val="0"/>
                  <w:marBottom w:val="0"/>
                  <w:divBdr>
                    <w:top w:val="none" w:sz="0" w:space="0" w:color="auto"/>
                    <w:left w:val="none" w:sz="0" w:space="0" w:color="auto"/>
                    <w:bottom w:val="none" w:sz="0" w:space="0" w:color="auto"/>
                    <w:right w:val="none" w:sz="0" w:space="0" w:color="auto"/>
                  </w:divBdr>
                </w:div>
                <w:div w:id="1875455911">
                  <w:marLeft w:val="0"/>
                  <w:marRight w:val="0"/>
                  <w:marTop w:val="0"/>
                  <w:marBottom w:val="0"/>
                  <w:divBdr>
                    <w:top w:val="none" w:sz="0" w:space="0" w:color="auto"/>
                    <w:left w:val="none" w:sz="0" w:space="0" w:color="auto"/>
                    <w:bottom w:val="none" w:sz="0" w:space="0" w:color="auto"/>
                    <w:right w:val="none" w:sz="0" w:space="0" w:color="auto"/>
                  </w:divBdr>
                  <w:divsChild>
                    <w:div w:id="71246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01420">
              <w:marLeft w:val="0"/>
              <w:marRight w:val="0"/>
              <w:marTop w:val="0"/>
              <w:marBottom w:val="0"/>
              <w:divBdr>
                <w:top w:val="none" w:sz="0" w:space="0" w:color="auto"/>
                <w:left w:val="none" w:sz="0" w:space="0" w:color="auto"/>
                <w:bottom w:val="none" w:sz="0" w:space="0" w:color="auto"/>
                <w:right w:val="none" w:sz="0" w:space="0" w:color="auto"/>
              </w:divBdr>
              <w:divsChild>
                <w:div w:id="510946626">
                  <w:marLeft w:val="0"/>
                  <w:marRight w:val="0"/>
                  <w:marTop w:val="0"/>
                  <w:marBottom w:val="0"/>
                  <w:divBdr>
                    <w:top w:val="none" w:sz="0" w:space="0" w:color="auto"/>
                    <w:left w:val="none" w:sz="0" w:space="0" w:color="auto"/>
                    <w:bottom w:val="none" w:sz="0" w:space="0" w:color="auto"/>
                    <w:right w:val="none" w:sz="0" w:space="0" w:color="auto"/>
                  </w:divBdr>
                </w:div>
                <w:div w:id="1482113711">
                  <w:marLeft w:val="0"/>
                  <w:marRight w:val="0"/>
                  <w:marTop w:val="0"/>
                  <w:marBottom w:val="0"/>
                  <w:divBdr>
                    <w:top w:val="none" w:sz="0" w:space="0" w:color="auto"/>
                    <w:left w:val="none" w:sz="0" w:space="0" w:color="auto"/>
                    <w:bottom w:val="none" w:sz="0" w:space="0" w:color="auto"/>
                    <w:right w:val="none" w:sz="0" w:space="0" w:color="auto"/>
                  </w:divBdr>
                  <w:divsChild>
                    <w:div w:id="4261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6645">
              <w:marLeft w:val="0"/>
              <w:marRight w:val="0"/>
              <w:marTop w:val="0"/>
              <w:marBottom w:val="0"/>
              <w:divBdr>
                <w:top w:val="none" w:sz="0" w:space="0" w:color="auto"/>
                <w:left w:val="none" w:sz="0" w:space="0" w:color="auto"/>
                <w:bottom w:val="none" w:sz="0" w:space="0" w:color="auto"/>
                <w:right w:val="none" w:sz="0" w:space="0" w:color="auto"/>
              </w:divBdr>
              <w:divsChild>
                <w:div w:id="2009939715">
                  <w:marLeft w:val="0"/>
                  <w:marRight w:val="0"/>
                  <w:marTop w:val="0"/>
                  <w:marBottom w:val="0"/>
                  <w:divBdr>
                    <w:top w:val="none" w:sz="0" w:space="0" w:color="auto"/>
                    <w:left w:val="none" w:sz="0" w:space="0" w:color="auto"/>
                    <w:bottom w:val="none" w:sz="0" w:space="0" w:color="auto"/>
                    <w:right w:val="none" w:sz="0" w:space="0" w:color="auto"/>
                  </w:divBdr>
                </w:div>
                <w:div w:id="1906642403">
                  <w:marLeft w:val="0"/>
                  <w:marRight w:val="0"/>
                  <w:marTop w:val="0"/>
                  <w:marBottom w:val="0"/>
                  <w:divBdr>
                    <w:top w:val="none" w:sz="0" w:space="0" w:color="auto"/>
                    <w:left w:val="none" w:sz="0" w:space="0" w:color="auto"/>
                    <w:bottom w:val="none" w:sz="0" w:space="0" w:color="auto"/>
                    <w:right w:val="none" w:sz="0" w:space="0" w:color="auto"/>
                  </w:divBdr>
                  <w:divsChild>
                    <w:div w:id="18518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30752">
              <w:marLeft w:val="0"/>
              <w:marRight w:val="0"/>
              <w:marTop w:val="0"/>
              <w:marBottom w:val="0"/>
              <w:divBdr>
                <w:top w:val="none" w:sz="0" w:space="0" w:color="auto"/>
                <w:left w:val="none" w:sz="0" w:space="0" w:color="auto"/>
                <w:bottom w:val="none" w:sz="0" w:space="0" w:color="auto"/>
                <w:right w:val="none" w:sz="0" w:space="0" w:color="auto"/>
              </w:divBdr>
              <w:divsChild>
                <w:div w:id="1819569946">
                  <w:marLeft w:val="0"/>
                  <w:marRight w:val="0"/>
                  <w:marTop w:val="0"/>
                  <w:marBottom w:val="0"/>
                  <w:divBdr>
                    <w:top w:val="none" w:sz="0" w:space="0" w:color="auto"/>
                    <w:left w:val="none" w:sz="0" w:space="0" w:color="auto"/>
                    <w:bottom w:val="none" w:sz="0" w:space="0" w:color="auto"/>
                    <w:right w:val="none" w:sz="0" w:space="0" w:color="auto"/>
                  </w:divBdr>
                </w:div>
                <w:div w:id="545072494">
                  <w:marLeft w:val="0"/>
                  <w:marRight w:val="0"/>
                  <w:marTop w:val="0"/>
                  <w:marBottom w:val="0"/>
                  <w:divBdr>
                    <w:top w:val="none" w:sz="0" w:space="0" w:color="auto"/>
                    <w:left w:val="none" w:sz="0" w:space="0" w:color="auto"/>
                    <w:bottom w:val="none" w:sz="0" w:space="0" w:color="auto"/>
                    <w:right w:val="none" w:sz="0" w:space="0" w:color="auto"/>
                  </w:divBdr>
                  <w:divsChild>
                    <w:div w:id="1541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386">
          <w:marLeft w:val="0"/>
          <w:marRight w:val="0"/>
          <w:marTop w:val="0"/>
          <w:marBottom w:val="0"/>
          <w:divBdr>
            <w:top w:val="none" w:sz="0" w:space="0" w:color="auto"/>
            <w:left w:val="none" w:sz="0" w:space="0" w:color="auto"/>
            <w:bottom w:val="none" w:sz="0" w:space="0" w:color="auto"/>
            <w:right w:val="none" w:sz="0" w:space="0" w:color="auto"/>
          </w:divBdr>
          <w:divsChild>
            <w:div w:id="273023317">
              <w:marLeft w:val="0"/>
              <w:marRight w:val="0"/>
              <w:marTop w:val="0"/>
              <w:marBottom w:val="0"/>
              <w:divBdr>
                <w:top w:val="none" w:sz="0" w:space="0" w:color="auto"/>
                <w:left w:val="none" w:sz="0" w:space="0" w:color="auto"/>
                <w:bottom w:val="none" w:sz="0" w:space="0" w:color="auto"/>
                <w:right w:val="none" w:sz="0" w:space="0" w:color="auto"/>
              </w:divBdr>
              <w:divsChild>
                <w:div w:id="812139899">
                  <w:marLeft w:val="0"/>
                  <w:marRight w:val="0"/>
                  <w:marTop w:val="0"/>
                  <w:marBottom w:val="0"/>
                  <w:divBdr>
                    <w:top w:val="none" w:sz="0" w:space="0" w:color="auto"/>
                    <w:left w:val="none" w:sz="0" w:space="0" w:color="auto"/>
                    <w:bottom w:val="none" w:sz="0" w:space="0" w:color="auto"/>
                    <w:right w:val="none" w:sz="0" w:space="0" w:color="auto"/>
                  </w:divBdr>
                </w:div>
                <w:div w:id="224684113">
                  <w:marLeft w:val="0"/>
                  <w:marRight w:val="0"/>
                  <w:marTop w:val="0"/>
                  <w:marBottom w:val="0"/>
                  <w:divBdr>
                    <w:top w:val="none" w:sz="0" w:space="0" w:color="auto"/>
                    <w:left w:val="none" w:sz="0" w:space="0" w:color="auto"/>
                    <w:bottom w:val="none" w:sz="0" w:space="0" w:color="auto"/>
                    <w:right w:val="none" w:sz="0" w:space="0" w:color="auto"/>
                  </w:divBdr>
                  <w:divsChild>
                    <w:div w:id="7926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899080">
              <w:marLeft w:val="0"/>
              <w:marRight w:val="0"/>
              <w:marTop w:val="0"/>
              <w:marBottom w:val="0"/>
              <w:divBdr>
                <w:top w:val="none" w:sz="0" w:space="0" w:color="auto"/>
                <w:left w:val="none" w:sz="0" w:space="0" w:color="auto"/>
                <w:bottom w:val="none" w:sz="0" w:space="0" w:color="auto"/>
                <w:right w:val="none" w:sz="0" w:space="0" w:color="auto"/>
              </w:divBdr>
              <w:divsChild>
                <w:div w:id="372266876">
                  <w:marLeft w:val="0"/>
                  <w:marRight w:val="0"/>
                  <w:marTop w:val="0"/>
                  <w:marBottom w:val="0"/>
                  <w:divBdr>
                    <w:top w:val="none" w:sz="0" w:space="0" w:color="auto"/>
                    <w:left w:val="none" w:sz="0" w:space="0" w:color="auto"/>
                    <w:bottom w:val="none" w:sz="0" w:space="0" w:color="auto"/>
                    <w:right w:val="none" w:sz="0" w:space="0" w:color="auto"/>
                  </w:divBdr>
                </w:div>
                <w:div w:id="1000541324">
                  <w:marLeft w:val="0"/>
                  <w:marRight w:val="0"/>
                  <w:marTop w:val="0"/>
                  <w:marBottom w:val="0"/>
                  <w:divBdr>
                    <w:top w:val="none" w:sz="0" w:space="0" w:color="auto"/>
                    <w:left w:val="none" w:sz="0" w:space="0" w:color="auto"/>
                    <w:bottom w:val="none" w:sz="0" w:space="0" w:color="auto"/>
                    <w:right w:val="none" w:sz="0" w:space="0" w:color="auto"/>
                  </w:divBdr>
                  <w:divsChild>
                    <w:div w:id="1170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4949">
              <w:marLeft w:val="0"/>
              <w:marRight w:val="0"/>
              <w:marTop w:val="0"/>
              <w:marBottom w:val="0"/>
              <w:divBdr>
                <w:top w:val="none" w:sz="0" w:space="0" w:color="auto"/>
                <w:left w:val="none" w:sz="0" w:space="0" w:color="auto"/>
                <w:bottom w:val="none" w:sz="0" w:space="0" w:color="auto"/>
                <w:right w:val="none" w:sz="0" w:space="0" w:color="auto"/>
              </w:divBdr>
              <w:divsChild>
                <w:div w:id="2082216819">
                  <w:marLeft w:val="0"/>
                  <w:marRight w:val="0"/>
                  <w:marTop w:val="0"/>
                  <w:marBottom w:val="0"/>
                  <w:divBdr>
                    <w:top w:val="none" w:sz="0" w:space="0" w:color="auto"/>
                    <w:left w:val="none" w:sz="0" w:space="0" w:color="auto"/>
                    <w:bottom w:val="none" w:sz="0" w:space="0" w:color="auto"/>
                    <w:right w:val="none" w:sz="0" w:space="0" w:color="auto"/>
                  </w:divBdr>
                </w:div>
                <w:div w:id="212036666">
                  <w:marLeft w:val="0"/>
                  <w:marRight w:val="0"/>
                  <w:marTop w:val="0"/>
                  <w:marBottom w:val="0"/>
                  <w:divBdr>
                    <w:top w:val="none" w:sz="0" w:space="0" w:color="auto"/>
                    <w:left w:val="none" w:sz="0" w:space="0" w:color="auto"/>
                    <w:bottom w:val="none" w:sz="0" w:space="0" w:color="auto"/>
                    <w:right w:val="none" w:sz="0" w:space="0" w:color="auto"/>
                  </w:divBdr>
                  <w:divsChild>
                    <w:div w:id="64370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2179">
              <w:marLeft w:val="0"/>
              <w:marRight w:val="0"/>
              <w:marTop w:val="0"/>
              <w:marBottom w:val="0"/>
              <w:divBdr>
                <w:top w:val="none" w:sz="0" w:space="0" w:color="auto"/>
                <w:left w:val="none" w:sz="0" w:space="0" w:color="auto"/>
                <w:bottom w:val="none" w:sz="0" w:space="0" w:color="auto"/>
                <w:right w:val="none" w:sz="0" w:space="0" w:color="auto"/>
              </w:divBdr>
              <w:divsChild>
                <w:div w:id="1423793568">
                  <w:marLeft w:val="0"/>
                  <w:marRight w:val="0"/>
                  <w:marTop w:val="0"/>
                  <w:marBottom w:val="0"/>
                  <w:divBdr>
                    <w:top w:val="none" w:sz="0" w:space="0" w:color="auto"/>
                    <w:left w:val="none" w:sz="0" w:space="0" w:color="auto"/>
                    <w:bottom w:val="none" w:sz="0" w:space="0" w:color="auto"/>
                    <w:right w:val="none" w:sz="0" w:space="0" w:color="auto"/>
                  </w:divBdr>
                </w:div>
                <w:div w:id="519130502">
                  <w:marLeft w:val="0"/>
                  <w:marRight w:val="0"/>
                  <w:marTop w:val="0"/>
                  <w:marBottom w:val="0"/>
                  <w:divBdr>
                    <w:top w:val="none" w:sz="0" w:space="0" w:color="auto"/>
                    <w:left w:val="none" w:sz="0" w:space="0" w:color="auto"/>
                    <w:bottom w:val="none" w:sz="0" w:space="0" w:color="auto"/>
                    <w:right w:val="none" w:sz="0" w:space="0" w:color="auto"/>
                  </w:divBdr>
                  <w:divsChild>
                    <w:div w:id="14695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712676">
          <w:marLeft w:val="0"/>
          <w:marRight w:val="0"/>
          <w:marTop w:val="0"/>
          <w:marBottom w:val="0"/>
          <w:divBdr>
            <w:top w:val="none" w:sz="0" w:space="0" w:color="auto"/>
            <w:left w:val="none" w:sz="0" w:space="0" w:color="auto"/>
            <w:bottom w:val="none" w:sz="0" w:space="0" w:color="auto"/>
            <w:right w:val="none" w:sz="0" w:space="0" w:color="auto"/>
          </w:divBdr>
          <w:divsChild>
            <w:div w:id="129204026">
              <w:marLeft w:val="0"/>
              <w:marRight w:val="0"/>
              <w:marTop w:val="0"/>
              <w:marBottom w:val="0"/>
              <w:divBdr>
                <w:top w:val="none" w:sz="0" w:space="0" w:color="auto"/>
                <w:left w:val="none" w:sz="0" w:space="0" w:color="auto"/>
                <w:bottom w:val="none" w:sz="0" w:space="0" w:color="auto"/>
                <w:right w:val="none" w:sz="0" w:space="0" w:color="auto"/>
              </w:divBdr>
              <w:divsChild>
                <w:div w:id="1215384973">
                  <w:marLeft w:val="0"/>
                  <w:marRight w:val="0"/>
                  <w:marTop w:val="0"/>
                  <w:marBottom w:val="0"/>
                  <w:divBdr>
                    <w:top w:val="none" w:sz="0" w:space="0" w:color="auto"/>
                    <w:left w:val="none" w:sz="0" w:space="0" w:color="auto"/>
                    <w:bottom w:val="none" w:sz="0" w:space="0" w:color="auto"/>
                    <w:right w:val="none" w:sz="0" w:space="0" w:color="auto"/>
                  </w:divBdr>
                </w:div>
                <w:div w:id="573053357">
                  <w:marLeft w:val="0"/>
                  <w:marRight w:val="0"/>
                  <w:marTop w:val="0"/>
                  <w:marBottom w:val="0"/>
                  <w:divBdr>
                    <w:top w:val="none" w:sz="0" w:space="0" w:color="auto"/>
                    <w:left w:val="none" w:sz="0" w:space="0" w:color="auto"/>
                    <w:bottom w:val="none" w:sz="0" w:space="0" w:color="auto"/>
                    <w:right w:val="none" w:sz="0" w:space="0" w:color="auto"/>
                  </w:divBdr>
                  <w:divsChild>
                    <w:div w:id="79576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5226">
              <w:marLeft w:val="0"/>
              <w:marRight w:val="0"/>
              <w:marTop w:val="0"/>
              <w:marBottom w:val="0"/>
              <w:divBdr>
                <w:top w:val="none" w:sz="0" w:space="0" w:color="auto"/>
                <w:left w:val="none" w:sz="0" w:space="0" w:color="auto"/>
                <w:bottom w:val="none" w:sz="0" w:space="0" w:color="auto"/>
                <w:right w:val="none" w:sz="0" w:space="0" w:color="auto"/>
              </w:divBdr>
              <w:divsChild>
                <w:div w:id="2146000396">
                  <w:marLeft w:val="0"/>
                  <w:marRight w:val="0"/>
                  <w:marTop w:val="0"/>
                  <w:marBottom w:val="0"/>
                  <w:divBdr>
                    <w:top w:val="none" w:sz="0" w:space="0" w:color="auto"/>
                    <w:left w:val="none" w:sz="0" w:space="0" w:color="auto"/>
                    <w:bottom w:val="none" w:sz="0" w:space="0" w:color="auto"/>
                    <w:right w:val="none" w:sz="0" w:space="0" w:color="auto"/>
                  </w:divBdr>
                </w:div>
                <w:div w:id="1109202712">
                  <w:marLeft w:val="0"/>
                  <w:marRight w:val="0"/>
                  <w:marTop w:val="0"/>
                  <w:marBottom w:val="0"/>
                  <w:divBdr>
                    <w:top w:val="none" w:sz="0" w:space="0" w:color="auto"/>
                    <w:left w:val="none" w:sz="0" w:space="0" w:color="auto"/>
                    <w:bottom w:val="none" w:sz="0" w:space="0" w:color="auto"/>
                    <w:right w:val="none" w:sz="0" w:space="0" w:color="auto"/>
                  </w:divBdr>
                  <w:divsChild>
                    <w:div w:id="703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66817">
              <w:marLeft w:val="0"/>
              <w:marRight w:val="0"/>
              <w:marTop w:val="0"/>
              <w:marBottom w:val="0"/>
              <w:divBdr>
                <w:top w:val="none" w:sz="0" w:space="0" w:color="auto"/>
                <w:left w:val="none" w:sz="0" w:space="0" w:color="auto"/>
                <w:bottom w:val="none" w:sz="0" w:space="0" w:color="auto"/>
                <w:right w:val="none" w:sz="0" w:space="0" w:color="auto"/>
              </w:divBdr>
              <w:divsChild>
                <w:div w:id="375200805">
                  <w:marLeft w:val="0"/>
                  <w:marRight w:val="0"/>
                  <w:marTop w:val="0"/>
                  <w:marBottom w:val="0"/>
                  <w:divBdr>
                    <w:top w:val="none" w:sz="0" w:space="0" w:color="auto"/>
                    <w:left w:val="none" w:sz="0" w:space="0" w:color="auto"/>
                    <w:bottom w:val="none" w:sz="0" w:space="0" w:color="auto"/>
                    <w:right w:val="none" w:sz="0" w:space="0" w:color="auto"/>
                  </w:divBdr>
                </w:div>
                <w:div w:id="1577861752">
                  <w:marLeft w:val="0"/>
                  <w:marRight w:val="0"/>
                  <w:marTop w:val="0"/>
                  <w:marBottom w:val="0"/>
                  <w:divBdr>
                    <w:top w:val="none" w:sz="0" w:space="0" w:color="auto"/>
                    <w:left w:val="none" w:sz="0" w:space="0" w:color="auto"/>
                    <w:bottom w:val="none" w:sz="0" w:space="0" w:color="auto"/>
                    <w:right w:val="none" w:sz="0" w:space="0" w:color="auto"/>
                  </w:divBdr>
                  <w:divsChild>
                    <w:div w:id="10893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878">
              <w:marLeft w:val="0"/>
              <w:marRight w:val="0"/>
              <w:marTop w:val="0"/>
              <w:marBottom w:val="0"/>
              <w:divBdr>
                <w:top w:val="none" w:sz="0" w:space="0" w:color="auto"/>
                <w:left w:val="none" w:sz="0" w:space="0" w:color="auto"/>
                <w:bottom w:val="none" w:sz="0" w:space="0" w:color="auto"/>
                <w:right w:val="none" w:sz="0" w:space="0" w:color="auto"/>
              </w:divBdr>
              <w:divsChild>
                <w:div w:id="1378385111">
                  <w:marLeft w:val="0"/>
                  <w:marRight w:val="0"/>
                  <w:marTop w:val="0"/>
                  <w:marBottom w:val="0"/>
                  <w:divBdr>
                    <w:top w:val="none" w:sz="0" w:space="0" w:color="auto"/>
                    <w:left w:val="none" w:sz="0" w:space="0" w:color="auto"/>
                    <w:bottom w:val="none" w:sz="0" w:space="0" w:color="auto"/>
                    <w:right w:val="none" w:sz="0" w:space="0" w:color="auto"/>
                  </w:divBdr>
                </w:div>
                <w:div w:id="1854301974">
                  <w:marLeft w:val="0"/>
                  <w:marRight w:val="0"/>
                  <w:marTop w:val="0"/>
                  <w:marBottom w:val="0"/>
                  <w:divBdr>
                    <w:top w:val="none" w:sz="0" w:space="0" w:color="auto"/>
                    <w:left w:val="none" w:sz="0" w:space="0" w:color="auto"/>
                    <w:bottom w:val="none" w:sz="0" w:space="0" w:color="auto"/>
                    <w:right w:val="none" w:sz="0" w:space="0" w:color="auto"/>
                  </w:divBdr>
                  <w:divsChild>
                    <w:div w:id="18951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058297">
          <w:marLeft w:val="0"/>
          <w:marRight w:val="0"/>
          <w:marTop w:val="0"/>
          <w:marBottom w:val="0"/>
          <w:divBdr>
            <w:top w:val="none" w:sz="0" w:space="0" w:color="auto"/>
            <w:left w:val="none" w:sz="0" w:space="0" w:color="auto"/>
            <w:bottom w:val="none" w:sz="0" w:space="0" w:color="auto"/>
            <w:right w:val="none" w:sz="0" w:space="0" w:color="auto"/>
          </w:divBdr>
          <w:divsChild>
            <w:div w:id="1303389066">
              <w:marLeft w:val="0"/>
              <w:marRight w:val="0"/>
              <w:marTop w:val="0"/>
              <w:marBottom w:val="0"/>
              <w:divBdr>
                <w:top w:val="none" w:sz="0" w:space="0" w:color="auto"/>
                <w:left w:val="none" w:sz="0" w:space="0" w:color="auto"/>
                <w:bottom w:val="none" w:sz="0" w:space="0" w:color="auto"/>
                <w:right w:val="none" w:sz="0" w:space="0" w:color="auto"/>
              </w:divBdr>
              <w:divsChild>
                <w:div w:id="126317401">
                  <w:marLeft w:val="0"/>
                  <w:marRight w:val="0"/>
                  <w:marTop w:val="0"/>
                  <w:marBottom w:val="0"/>
                  <w:divBdr>
                    <w:top w:val="none" w:sz="0" w:space="0" w:color="auto"/>
                    <w:left w:val="none" w:sz="0" w:space="0" w:color="auto"/>
                    <w:bottom w:val="none" w:sz="0" w:space="0" w:color="auto"/>
                    <w:right w:val="none" w:sz="0" w:space="0" w:color="auto"/>
                  </w:divBdr>
                </w:div>
                <w:div w:id="778791799">
                  <w:marLeft w:val="0"/>
                  <w:marRight w:val="0"/>
                  <w:marTop w:val="0"/>
                  <w:marBottom w:val="0"/>
                  <w:divBdr>
                    <w:top w:val="none" w:sz="0" w:space="0" w:color="auto"/>
                    <w:left w:val="none" w:sz="0" w:space="0" w:color="auto"/>
                    <w:bottom w:val="none" w:sz="0" w:space="0" w:color="auto"/>
                    <w:right w:val="none" w:sz="0" w:space="0" w:color="auto"/>
                  </w:divBdr>
                  <w:divsChild>
                    <w:div w:id="94445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8461">
              <w:marLeft w:val="0"/>
              <w:marRight w:val="0"/>
              <w:marTop w:val="0"/>
              <w:marBottom w:val="0"/>
              <w:divBdr>
                <w:top w:val="none" w:sz="0" w:space="0" w:color="auto"/>
                <w:left w:val="none" w:sz="0" w:space="0" w:color="auto"/>
                <w:bottom w:val="none" w:sz="0" w:space="0" w:color="auto"/>
                <w:right w:val="none" w:sz="0" w:space="0" w:color="auto"/>
              </w:divBdr>
              <w:divsChild>
                <w:div w:id="1703365384">
                  <w:marLeft w:val="0"/>
                  <w:marRight w:val="0"/>
                  <w:marTop w:val="0"/>
                  <w:marBottom w:val="0"/>
                  <w:divBdr>
                    <w:top w:val="none" w:sz="0" w:space="0" w:color="auto"/>
                    <w:left w:val="none" w:sz="0" w:space="0" w:color="auto"/>
                    <w:bottom w:val="none" w:sz="0" w:space="0" w:color="auto"/>
                    <w:right w:val="none" w:sz="0" w:space="0" w:color="auto"/>
                  </w:divBdr>
                </w:div>
                <w:div w:id="1585995511">
                  <w:marLeft w:val="0"/>
                  <w:marRight w:val="0"/>
                  <w:marTop w:val="0"/>
                  <w:marBottom w:val="0"/>
                  <w:divBdr>
                    <w:top w:val="none" w:sz="0" w:space="0" w:color="auto"/>
                    <w:left w:val="none" w:sz="0" w:space="0" w:color="auto"/>
                    <w:bottom w:val="none" w:sz="0" w:space="0" w:color="auto"/>
                    <w:right w:val="none" w:sz="0" w:space="0" w:color="auto"/>
                  </w:divBdr>
                  <w:divsChild>
                    <w:div w:id="1358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2637">
              <w:marLeft w:val="0"/>
              <w:marRight w:val="0"/>
              <w:marTop w:val="0"/>
              <w:marBottom w:val="0"/>
              <w:divBdr>
                <w:top w:val="none" w:sz="0" w:space="0" w:color="auto"/>
                <w:left w:val="none" w:sz="0" w:space="0" w:color="auto"/>
                <w:bottom w:val="none" w:sz="0" w:space="0" w:color="auto"/>
                <w:right w:val="none" w:sz="0" w:space="0" w:color="auto"/>
              </w:divBdr>
              <w:divsChild>
                <w:div w:id="319506569">
                  <w:marLeft w:val="0"/>
                  <w:marRight w:val="0"/>
                  <w:marTop w:val="0"/>
                  <w:marBottom w:val="0"/>
                  <w:divBdr>
                    <w:top w:val="none" w:sz="0" w:space="0" w:color="auto"/>
                    <w:left w:val="none" w:sz="0" w:space="0" w:color="auto"/>
                    <w:bottom w:val="none" w:sz="0" w:space="0" w:color="auto"/>
                    <w:right w:val="none" w:sz="0" w:space="0" w:color="auto"/>
                  </w:divBdr>
                </w:div>
                <w:div w:id="359816944">
                  <w:marLeft w:val="0"/>
                  <w:marRight w:val="0"/>
                  <w:marTop w:val="0"/>
                  <w:marBottom w:val="0"/>
                  <w:divBdr>
                    <w:top w:val="none" w:sz="0" w:space="0" w:color="auto"/>
                    <w:left w:val="none" w:sz="0" w:space="0" w:color="auto"/>
                    <w:bottom w:val="none" w:sz="0" w:space="0" w:color="auto"/>
                    <w:right w:val="none" w:sz="0" w:space="0" w:color="auto"/>
                  </w:divBdr>
                  <w:divsChild>
                    <w:div w:id="114250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23077">
              <w:marLeft w:val="0"/>
              <w:marRight w:val="0"/>
              <w:marTop w:val="0"/>
              <w:marBottom w:val="0"/>
              <w:divBdr>
                <w:top w:val="none" w:sz="0" w:space="0" w:color="auto"/>
                <w:left w:val="none" w:sz="0" w:space="0" w:color="auto"/>
                <w:bottom w:val="none" w:sz="0" w:space="0" w:color="auto"/>
                <w:right w:val="none" w:sz="0" w:space="0" w:color="auto"/>
              </w:divBdr>
              <w:divsChild>
                <w:div w:id="1112237993">
                  <w:marLeft w:val="0"/>
                  <w:marRight w:val="0"/>
                  <w:marTop w:val="0"/>
                  <w:marBottom w:val="0"/>
                  <w:divBdr>
                    <w:top w:val="none" w:sz="0" w:space="0" w:color="auto"/>
                    <w:left w:val="none" w:sz="0" w:space="0" w:color="auto"/>
                    <w:bottom w:val="none" w:sz="0" w:space="0" w:color="auto"/>
                    <w:right w:val="none" w:sz="0" w:space="0" w:color="auto"/>
                  </w:divBdr>
                </w:div>
                <w:div w:id="621151264">
                  <w:marLeft w:val="0"/>
                  <w:marRight w:val="0"/>
                  <w:marTop w:val="0"/>
                  <w:marBottom w:val="0"/>
                  <w:divBdr>
                    <w:top w:val="none" w:sz="0" w:space="0" w:color="auto"/>
                    <w:left w:val="none" w:sz="0" w:space="0" w:color="auto"/>
                    <w:bottom w:val="none" w:sz="0" w:space="0" w:color="auto"/>
                    <w:right w:val="none" w:sz="0" w:space="0" w:color="auto"/>
                  </w:divBdr>
                  <w:divsChild>
                    <w:div w:id="155473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05453">
              <w:marLeft w:val="0"/>
              <w:marRight w:val="0"/>
              <w:marTop w:val="0"/>
              <w:marBottom w:val="0"/>
              <w:divBdr>
                <w:top w:val="none" w:sz="0" w:space="0" w:color="auto"/>
                <w:left w:val="none" w:sz="0" w:space="0" w:color="auto"/>
                <w:bottom w:val="none" w:sz="0" w:space="0" w:color="auto"/>
                <w:right w:val="none" w:sz="0" w:space="0" w:color="auto"/>
              </w:divBdr>
              <w:divsChild>
                <w:div w:id="1539930518">
                  <w:marLeft w:val="0"/>
                  <w:marRight w:val="0"/>
                  <w:marTop w:val="0"/>
                  <w:marBottom w:val="0"/>
                  <w:divBdr>
                    <w:top w:val="none" w:sz="0" w:space="0" w:color="auto"/>
                    <w:left w:val="none" w:sz="0" w:space="0" w:color="auto"/>
                    <w:bottom w:val="none" w:sz="0" w:space="0" w:color="auto"/>
                    <w:right w:val="none" w:sz="0" w:space="0" w:color="auto"/>
                  </w:divBdr>
                </w:div>
                <w:div w:id="199512414">
                  <w:marLeft w:val="0"/>
                  <w:marRight w:val="0"/>
                  <w:marTop w:val="0"/>
                  <w:marBottom w:val="0"/>
                  <w:divBdr>
                    <w:top w:val="none" w:sz="0" w:space="0" w:color="auto"/>
                    <w:left w:val="none" w:sz="0" w:space="0" w:color="auto"/>
                    <w:bottom w:val="none" w:sz="0" w:space="0" w:color="auto"/>
                    <w:right w:val="none" w:sz="0" w:space="0" w:color="auto"/>
                  </w:divBdr>
                  <w:divsChild>
                    <w:div w:id="523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02257">
          <w:marLeft w:val="0"/>
          <w:marRight w:val="0"/>
          <w:marTop w:val="0"/>
          <w:marBottom w:val="0"/>
          <w:divBdr>
            <w:top w:val="none" w:sz="0" w:space="0" w:color="auto"/>
            <w:left w:val="none" w:sz="0" w:space="0" w:color="auto"/>
            <w:bottom w:val="none" w:sz="0" w:space="0" w:color="auto"/>
            <w:right w:val="none" w:sz="0" w:space="0" w:color="auto"/>
          </w:divBdr>
          <w:divsChild>
            <w:div w:id="413672470">
              <w:marLeft w:val="0"/>
              <w:marRight w:val="0"/>
              <w:marTop w:val="0"/>
              <w:marBottom w:val="0"/>
              <w:divBdr>
                <w:top w:val="none" w:sz="0" w:space="0" w:color="auto"/>
                <w:left w:val="none" w:sz="0" w:space="0" w:color="auto"/>
                <w:bottom w:val="none" w:sz="0" w:space="0" w:color="auto"/>
                <w:right w:val="none" w:sz="0" w:space="0" w:color="auto"/>
              </w:divBdr>
              <w:divsChild>
                <w:div w:id="2135980628">
                  <w:marLeft w:val="0"/>
                  <w:marRight w:val="0"/>
                  <w:marTop w:val="0"/>
                  <w:marBottom w:val="0"/>
                  <w:divBdr>
                    <w:top w:val="none" w:sz="0" w:space="0" w:color="auto"/>
                    <w:left w:val="none" w:sz="0" w:space="0" w:color="auto"/>
                    <w:bottom w:val="none" w:sz="0" w:space="0" w:color="auto"/>
                    <w:right w:val="none" w:sz="0" w:space="0" w:color="auto"/>
                  </w:divBdr>
                </w:div>
                <w:div w:id="160632376">
                  <w:marLeft w:val="0"/>
                  <w:marRight w:val="0"/>
                  <w:marTop w:val="0"/>
                  <w:marBottom w:val="0"/>
                  <w:divBdr>
                    <w:top w:val="none" w:sz="0" w:space="0" w:color="auto"/>
                    <w:left w:val="none" w:sz="0" w:space="0" w:color="auto"/>
                    <w:bottom w:val="none" w:sz="0" w:space="0" w:color="auto"/>
                    <w:right w:val="none" w:sz="0" w:space="0" w:color="auto"/>
                  </w:divBdr>
                  <w:divsChild>
                    <w:div w:id="5712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6875">
              <w:marLeft w:val="0"/>
              <w:marRight w:val="0"/>
              <w:marTop w:val="0"/>
              <w:marBottom w:val="0"/>
              <w:divBdr>
                <w:top w:val="none" w:sz="0" w:space="0" w:color="auto"/>
                <w:left w:val="none" w:sz="0" w:space="0" w:color="auto"/>
                <w:bottom w:val="none" w:sz="0" w:space="0" w:color="auto"/>
                <w:right w:val="none" w:sz="0" w:space="0" w:color="auto"/>
              </w:divBdr>
              <w:divsChild>
                <w:div w:id="1846674614">
                  <w:marLeft w:val="0"/>
                  <w:marRight w:val="0"/>
                  <w:marTop w:val="0"/>
                  <w:marBottom w:val="0"/>
                  <w:divBdr>
                    <w:top w:val="none" w:sz="0" w:space="0" w:color="auto"/>
                    <w:left w:val="none" w:sz="0" w:space="0" w:color="auto"/>
                    <w:bottom w:val="none" w:sz="0" w:space="0" w:color="auto"/>
                    <w:right w:val="none" w:sz="0" w:space="0" w:color="auto"/>
                  </w:divBdr>
                </w:div>
                <w:div w:id="391390758">
                  <w:marLeft w:val="0"/>
                  <w:marRight w:val="0"/>
                  <w:marTop w:val="0"/>
                  <w:marBottom w:val="0"/>
                  <w:divBdr>
                    <w:top w:val="none" w:sz="0" w:space="0" w:color="auto"/>
                    <w:left w:val="none" w:sz="0" w:space="0" w:color="auto"/>
                    <w:bottom w:val="none" w:sz="0" w:space="0" w:color="auto"/>
                    <w:right w:val="none" w:sz="0" w:space="0" w:color="auto"/>
                  </w:divBdr>
                  <w:divsChild>
                    <w:div w:id="10030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59981">
              <w:marLeft w:val="0"/>
              <w:marRight w:val="0"/>
              <w:marTop w:val="0"/>
              <w:marBottom w:val="0"/>
              <w:divBdr>
                <w:top w:val="none" w:sz="0" w:space="0" w:color="auto"/>
                <w:left w:val="none" w:sz="0" w:space="0" w:color="auto"/>
                <w:bottom w:val="none" w:sz="0" w:space="0" w:color="auto"/>
                <w:right w:val="none" w:sz="0" w:space="0" w:color="auto"/>
              </w:divBdr>
              <w:divsChild>
                <w:div w:id="734935450">
                  <w:marLeft w:val="0"/>
                  <w:marRight w:val="0"/>
                  <w:marTop w:val="0"/>
                  <w:marBottom w:val="0"/>
                  <w:divBdr>
                    <w:top w:val="none" w:sz="0" w:space="0" w:color="auto"/>
                    <w:left w:val="none" w:sz="0" w:space="0" w:color="auto"/>
                    <w:bottom w:val="none" w:sz="0" w:space="0" w:color="auto"/>
                    <w:right w:val="none" w:sz="0" w:space="0" w:color="auto"/>
                  </w:divBdr>
                </w:div>
                <w:div w:id="699278571">
                  <w:marLeft w:val="0"/>
                  <w:marRight w:val="0"/>
                  <w:marTop w:val="0"/>
                  <w:marBottom w:val="0"/>
                  <w:divBdr>
                    <w:top w:val="none" w:sz="0" w:space="0" w:color="auto"/>
                    <w:left w:val="none" w:sz="0" w:space="0" w:color="auto"/>
                    <w:bottom w:val="none" w:sz="0" w:space="0" w:color="auto"/>
                    <w:right w:val="none" w:sz="0" w:space="0" w:color="auto"/>
                  </w:divBdr>
                  <w:divsChild>
                    <w:div w:id="15566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8577">
              <w:marLeft w:val="0"/>
              <w:marRight w:val="0"/>
              <w:marTop w:val="0"/>
              <w:marBottom w:val="0"/>
              <w:divBdr>
                <w:top w:val="none" w:sz="0" w:space="0" w:color="auto"/>
                <w:left w:val="none" w:sz="0" w:space="0" w:color="auto"/>
                <w:bottom w:val="none" w:sz="0" w:space="0" w:color="auto"/>
                <w:right w:val="none" w:sz="0" w:space="0" w:color="auto"/>
              </w:divBdr>
              <w:divsChild>
                <w:div w:id="1832404117">
                  <w:marLeft w:val="0"/>
                  <w:marRight w:val="0"/>
                  <w:marTop w:val="0"/>
                  <w:marBottom w:val="0"/>
                  <w:divBdr>
                    <w:top w:val="none" w:sz="0" w:space="0" w:color="auto"/>
                    <w:left w:val="none" w:sz="0" w:space="0" w:color="auto"/>
                    <w:bottom w:val="none" w:sz="0" w:space="0" w:color="auto"/>
                    <w:right w:val="none" w:sz="0" w:space="0" w:color="auto"/>
                  </w:divBdr>
                </w:div>
                <w:div w:id="694038486">
                  <w:marLeft w:val="0"/>
                  <w:marRight w:val="0"/>
                  <w:marTop w:val="0"/>
                  <w:marBottom w:val="0"/>
                  <w:divBdr>
                    <w:top w:val="none" w:sz="0" w:space="0" w:color="auto"/>
                    <w:left w:val="none" w:sz="0" w:space="0" w:color="auto"/>
                    <w:bottom w:val="none" w:sz="0" w:space="0" w:color="auto"/>
                    <w:right w:val="none" w:sz="0" w:space="0" w:color="auto"/>
                  </w:divBdr>
                  <w:divsChild>
                    <w:div w:id="69462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6489">
              <w:marLeft w:val="0"/>
              <w:marRight w:val="0"/>
              <w:marTop w:val="0"/>
              <w:marBottom w:val="0"/>
              <w:divBdr>
                <w:top w:val="none" w:sz="0" w:space="0" w:color="auto"/>
                <w:left w:val="none" w:sz="0" w:space="0" w:color="auto"/>
                <w:bottom w:val="none" w:sz="0" w:space="0" w:color="auto"/>
                <w:right w:val="none" w:sz="0" w:space="0" w:color="auto"/>
              </w:divBdr>
              <w:divsChild>
                <w:div w:id="531773329">
                  <w:marLeft w:val="0"/>
                  <w:marRight w:val="0"/>
                  <w:marTop w:val="0"/>
                  <w:marBottom w:val="0"/>
                  <w:divBdr>
                    <w:top w:val="none" w:sz="0" w:space="0" w:color="auto"/>
                    <w:left w:val="none" w:sz="0" w:space="0" w:color="auto"/>
                    <w:bottom w:val="none" w:sz="0" w:space="0" w:color="auto"/>
                    <w:right w:val="none" w:sz="0" w:space="0" w:color="auto"/>
                  </w:divBdr>
                </w:div>
                <w:div w:id="1484270903">
                  <w:marLeft w:val="0"/>
                  <w:marRight w:val="0"/>
                  <w:marTop w:val="0"/>
                  <w:marBottom w:val="0"/>
                  <w:divBdr>
                    <w:top w:val="none" w:sz="0" w:space="0" w:color="auto"/>
                    <w:left w:val="none" w:sz="0" w:space="0" w:color="auto"/>
                    <w:bottom w:val="none" w:sz="0" w:space="0" w:color="auto"/>
                    <w:right w:val="none" w:sz="0" w:space="0" w:color="auto"/>
                  </w:divBdr>
                  <w:divsChild>
                    <w:div w:id="128923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392555">
          <w:marLeft w:val="0"/>
          <w:marRight w:val="0"/>
          <w:marTop w:val="0"/>
          <w:marBottom w:val="0"/>
          <w:divBdr>
            <w:top w:val="none" w:sz="0" w:space="0" w:color="auto"/>
            <w:left w:val="none" w:sz="0" w:space="0" w:color="auto"/>
            <w:bottom w:val="none" w:sz="0" w:space="0" w:color="auto"/>
            <w:right w:val="none" w:sz="0" w:space="0" w:color="auto"/>
          </w:divBdr>
          <w:divsChild>
            <w:div w:id="50033950">
              <w:marLeft w:val="0"/>
              <w:marRight w:val="0"/>
              <w:marTop w:val="0"/>
              <w:marBottom w:val="0"/>
              <w:divBdr>
                <w:top w:val="none" w:sz="0" w:space="0" w:color="auto"/>
                <w:left w:val="none" w:sz="0" w:space="0" w:color="auto"/>
                <w:bottom w:val="none" w:sz="0" w:space="0" w:color="auto"/>
                <w:right w:val="none" w:sz="0" w:space="0" w:color="auto"/>
              </w:divBdr>
              <w:divsChild>
                <w:div w:id="1320382653">
                  <w:marLeft w:val="0"/>
                  <w:marRight w:val="0"/>
                  <w:marTop w:val="0"/>
                  <w:marBottom w:val="0"/>
                  <w:divBdr>
                    <w:top w:val="none" w:sz="0" w:space="0" w:color="auto"/>
                    <w:left w:val="none" w:sz="0" w:space="0" w:color="auto"/>
                    <w:bottom w:val="none" w:sz="0" w:space="0" w:color="auto"/>
                    <w:right w:val="none" w:sz="0" w:space="0" w:color="auto"/>
                  </w:divBdr>
                </w:div>
                <w:div w:id="932124687">
                  <w:marLeft w:val="0"/>
                  <w:marRight w:val="0"/>
                  <w:marTop w:val="0"/>
                  <w:marBottom w:val="0"/>
                  <w:divBdr>
                    <w:top w:val="none" w:sz="0" w:space="0" w:color="auto"/>
                    <w:left w:val="none" w:sz="0" w:space="0" w:color="auto"/>
                    <w:bottom w:val="none" w:sz="0" w:space="0" w:color="auto"/>
                    <w:right w:val="none" w:sz="0" w:space="0" w:color="auto"/>
                  </w:divBdr>
                  <w:divsChild>
                    <w:div w:id="5856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6035">
              <w:marLeft w:val="0"/>
              <w:marRight w:val="0"/>
              <w:marTop w:val="0"/>
              <w:marBottom w:val="0"/>
              <w:divBdr>
                <w:top w:val="none" w:sz="0" w:space="0" w:color="auto"/>
                <w:left w:val="none" w:sz="0" w:space="0" w:color="auto"/>
                <w:bottom w:val="none" w:sz="0" w:space="0" w:color="auto"/>
                <w:right w:val="none" w:sz="0" w:space="0" w:color="auto"/>
              </w:divBdr>
              <w:divsChild>
                <w:div w:id="604967356">
                  <w:marLeft w:val="0"/>
                  <w:marRight w:val="0"/>
                  <w:marTop w:val="0"/>
                  <w:marBottom w:val="0"/>
                  <w:divBdr>
                    <w:top w:val="none" w:sz="0" w:space="0" w:color="auto"/>
                    <w:left w:val="none" w:sz="0" w:space="0" w:color="auto"/>
                    <w:bottom w:val="none" w:sz="0" w:space="0" w:color="auto"/>
                    <w:right w:val="none" w:sz="0" w:space="0" w:color="auto"/>
                  </w:divBdr>
                </w:div>
                <w:div w:id="1345278801">
                  <w:marLeft w:val="0"/>
                  <w:marRight w:val="0"/>
                  <w:marTop w:val="0"/>
                  <w:marBottom w:val="0"/>
                  <w:divBdr>
                    <w:top w:val="none" w:sz="0" w:space="0" w:color="auto"/>
                    <w:left w:val="none" w:sz="0" w:space="0" w:color="auto"/>
                    <w:bottom w:val="none" w:sz="0" w:space="0" w:color="auto"/>
                    <w:right w:val="none" w:sz="0" w:space="0" w:color="auto"/>
                  </w:divBdr>
                  <w:divsChild>
                    <w:div w:id="14511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269">
              <w:marLeft w:val="0"/>
              <w:marRight w:val="0"/>
              <w:marTop w:val="0"/>
              <w:marBottom w:val="0"/>
              <w:divBdr>
                <w:top w:val="none" w:sz="0" w:space="0" w:color="auto"/>
                <w:left w:val="none" w:sz="0" w:space="0" w:color="auto"/>
                <w:bottom w:val="none" w:sz="0" w:space="0" w:color="auto"/>
                <w:right w:val="none" w:sz="0" w:space="0" w:color="auto"/>
              </w:divBdr>
              <w:divsChild>
                <w:div w:id="768476449">
                  <w:marLeft w:val="0"/>
                  <w:marRight w:val="0"/>
                  <w:marTop w:val="0"/>
                  <w:marBottom w:val="0"/>
                  <w:divBdr>
                    <w:top w:val="none" w:sz="0" w:space="0" w:color="auto"/>
                    <w:left w:val="none" w:sz="0" w:space="0" w:color="auto"/>
                    <w:bottom w:val="none" w:sz="0" w:space="0" w:color="auto"/>
                    <w:right w:val="none" w:sz="0" w:space="0" w:color="auto"/>
                  </w:divBdr>
                </w:div>
                <w:div w:id="1453742544">
                  <w:marLeft w:val="0"/>
                  <w:marRight w:val="0"/>
                  <w:marTop w:val="0"/>
                  <w:marBottom w:val="0"/>
                  <w:divBdr>
                    <w:top w:val="none" w:sz="0" w:space="0" w:color="auto"/>
                    <w:left w:val="none" w:sz="0" w:space="0" w:color="auto"/>
                    <w:bottom w:val="none" w:sz="0" w:space="0" w:color="auto"/>
                    <w:right w:val="none" w:sz="0" w:space="0" w:color="auto"/>
                  </w:divBdr>
                  <w:divsChild>
                    <w:div w:id="96581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3099">
              <w:marLeft w:val="0"/>
              <w:marRight w:val="0"/>
              <w:marTop w:val="0"/>
              <w:marBottom w:val="0"/>
              <w:divBdr>
                <w:top w:val="none" w:sz="0" w:space="0" w:color="auto"/>
                <w:left w:val="none" w:sz="0" w:space="0" w:color="auto"/>
                <w:bottom w:val="none" w:sz="0" w:space="0" w:color="auto"/>
                <w:right w:val="none" w:sz="0" w:space="0" w:color="auto"/>
              </w:divBdr>
              <w:divsChild>
                <w:div w:id="621498655">
                  <w:marLeft w:val="0"/>
                  <w:marRight w:val="0"/>
                  <w:marTop w:val="0"/>
                  <w:marBottom w:val="0"/>
                  <w:divBdr>
                    <w:top w:val="none" w:sz="0" w:space="0" w:color="auto"/>
                    <w:left w:val="none" w:sz="0" w:space="0" w:color="auto"/>
                    <w:bottom w:val="none" w:sz="0" w:space="0" w:color="auto"/>
                    <w:right w:val="none" w:sz="0" w:space="0" w:color="auto"/>
                  </w:divBdr>
                </w:div>
                <w:div w:id="1419912383">
                  <w:marLeft w:val="0"/>
                  <w:marRight w:val="0"/>
                  <w:marTop w:val="0"/>
                  <w:marBottom w:val="0"/>
                  <w:divBdr>
                    <w:top w:val="none" w:sz="0" w:space="0" w:color="auto"/>
                    <w:left w:val="none" w:sz="0" w:space="0" w:color="auto"/>
                    <w:bottom w:val="none" w:sz="0" w:space="0" w:color="auto"/>
                    <w:right w:val="none" w:sz="0" w:space="0" w:color="auto"/>
                  </w:divBdr>
                  <w:divsChild>
                    <w:div w:id="7002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41">
              <w:marLeft w:val="0"/>
              <w:marRight w:val="0"/>
              <w:marTop w:val="0"/>
              <w:marBottom w:val="0"/>
              <w:divBdr>
                <w:top w:val="none" w:sz="0" w:space="0" w:color="auto"/>
                <w:left w:val="none" w:sz="0" w:space="0" w:color="auto"/>
                <w:bottom w:val="none" w:sz="0" w:space="0" w:color="auto"/>
                <w:right w:val="none" w:sz="0" w:space="0" w:color="auto"/>
              </w:divBdr>
              <w:divsChild>
                <w:div w:id="1974947901">
                  <w:marLeft w:val="0"/>
                  <w:marRight w:val="0"/>
                  <w:marTop w:val="0"/>
                  <w:marBottom w:val="0"/>
                  <w:divBdr>
                    <w:top w:val="none" w:sz="0" w:space="0" w:color="auto"/>
                    <w:left w:val="none" w:sz="0" w:space="0" w:color="auto"/>
                    <w:bottom w:val="none" w:sz="0" w:space="0" w:color="auto"/>
                    <w:right w:val="none" w:sz="0" w:space="0" w:color="auto"/>
                  </w:divBdr>
                </w:div>
                <w:div w:id="1366250376">
                  <w:marLeft w:val="0"/>
                  <w:marRight w:val="0"/>
                  <w:marTop w:val="0"/>
                  <w:marBottom w:val="0"/>
                  <w:divBdr>
                    <w:top w:val="none" w:sz="0" w:space="0" w:color="auto"/>
                    <w:left w:val="none" w:sz="0" w:space="0" w:color="auto"/>
                    <w:bottom w:val="none" w:sz="0" w:space="0" w:color="auto"/>
                    <w:right w:val="none" w:sz="0" w:space="0" w:color="auto"/>
                  </w:divBdr>
                  <w:divsChild>
                    <w:div w:id="17065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001">
              <w:marLeft w:val="0"/>
              <w:marRight w:val="0"/>
              <w:marTop w:val="0"/>
              <w:marBottom w:val="0"/>
              <w:divBdr>
                <w:top w:val="none" w:sz="0" w:space="0" w:color="auto"/>
                <w:left w:val="none" w:sz="0" w:space="0" w:color="auto"/>
                <w:bottom w:val="none" w:sz="0" w:space="0" w:color="auto"/>
                <w:right w:val="none" w:sz="0" w:space="0" w:color="auto"/>
              </w:divBdr>
              <w:divsChild>
                <w:div w:id="870604234">
                  <w:marLeft w:val="0"/>
                  <w:marRight w:val="0"/>
                  <w:marTop w:val="0"/>
                  <w:marBottom w:val="0"/>
                  <w:divBdr>
                    <w:top w:val="none" w:sz="0" w:space="0" w:color="auto"/>
                    <w:left w:val="none" w:sz="0" w:space="0" w:color="auto"/>
                    <w:bottom w:val="none" w:sz="0" w:space="0" w:color="auto"/>
                    <w:right w:val="none" w:sz="0" w:space="0" w:color="auto"/>
                  </w:divBdr>
                </w:div>
                <w:div w:id="971441416">
                  <w:marLeft w:val="0"/>
                  <w:marRight w:val="0"/>
                  <w:marTop w:val="0"/>
                  <w:marBottom w:val="0"/>
                  <w:divBdr>
                    <w:top w:val="none" w:sz="0" w:space="0" w:color="auto"/>
                    <w:left w:val="none" w:sz="0" w:space="0" w:color="auto"/>
                    <w:bottom w:val="none" w:sz="0" w:space="0" w:color="auto"/>
                    <w:right w:val="none" w:sz="0" w:space="0" w:color="auto"/>
                  </w:divBdr>
                  <w:divsChild>
                    <w:div w:id="9446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4493">
              <w:marLeft w:val="0"/>
              <w:marRight w:val="0"/>
              <w:marTop w:val="0"/>
              <w:marBottom w:val="0"/>
              <w:divBdr>
                <w:top w:val="none" w:sz="0" w:space="0" w:color="auto"/>
                <w:left w:val="none" w:sz="0" w:space="0" w:color="auto"/>
                <w:bottom w:val="none" w:sz="0" w:space="0" w:color="auto"/>
                <w:right w:val="none" w:sz="0" w:space="0" w:color="auto"/>
              </w:divBdr>
              <w:divsChild>
                <w:div w:id="1345013245">
                  <w:marLeft w:val="0"/>
                  <w:marRight w:val="0"/>
                  <w:marTop w:val="0"/>
                  <w:marBottom w:val="0"/>
                  <w:divBdr>
                    <w:top w:val="none" w:sz="0" w:space="0" w:color="auto"/>
                    <w:left w:val="none" w:sz="0" w:space="0" w:color="auto"/>
                    <w:bottom w:val="none" w:sz="0" w:space="0" w:color="auto"/>
                    <w:right w:val="none" w:sz="0" w:space="0" w:color="auto"/>
                  </w:divBdr>
                </w:div>
                <w:div w:id="937716960">
                  <w:marLeft w:val="0"/>
                  <w:marRight w:val="0"/>
                  <w:marTop w:val="0"/>
                  <w:marBottom w:val="0"/>
                  <w:divBdr>
                    <w:top w:val="none" w:sz="0" w:space="0" w:color="auto"/>
                    <w:left w:val="none" w:sz="0" w:space="0" w:color="auto"/>
                    <w:bottom w:val="none" w:sz="0" w:space="0" w:color="auto"/>
                    <w:right w:val="none" w:sz="0" w:space="0" w:color="auto"/>
                  </w:divBdr>
                  <w:divsChild>
                    <w:div w:id="8789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68335">
              <w:marLeft w:val="0"/>
              <w:marRight w:val="0"/>
              <w:marTop w:val="0"/>
              <w:marBottom w:val="0"/>
              <w:divBdr>
                <w:top w:val="none" w:sz="0" w:space="0" w:color="auto"/>
                <w:left w:val="none" w:sz="0" w:space="0" w:color="auto"/>
                <w:bottom w:val="none" w:sz="0" w:space="0" w:color="auto"/>
                <w:right w:val="none" w:sz="0" w:space="0" w:color="auto"/>
              </w:divBdr>
              <w:divsChild>
                <w:div w:id="158890019">
                  <w:marLeft w:val="0"/>
                  <w:marRight w:val="0"/>
                  <w:marTop w:val="0"/>
                  <w:marBottom w:val="0"/>
                  <w:divBdr>
                    <w:top w:val="none" w:sz="0" w:space="0" w:color="auto"/>
                    <w:left w:val="none" w:sz="0" w:space="0" w:color="auto"/>
                    <w:bottom w:val="none" w:sz="0" w:space="0" w:color="auto"/>
                    <w:right w:val="none" w:sz="0" w:space="0" w:color="auto"/>
                  </w:divBdr>
                </w:div>
                <w:div w:id="534925093">
                  <w:marLeft w:val="0"/>
                  <w:marRight w:val="0"/>
                  <w:marTop w:val="0"/>
                  <w:marBottom w:val="0"/>
                  <w:divBdr>
                    <w:top w:val="none" w:sz="0" w:space="0" w:color="auto"/>
                    <w:left w:val="none" w:sz="0" w:space="0" w:color="auto"/>
                    <w:bottom w:val="none" w:sz="0" w:space="0" w:color="auto"/>
                    <w:right w:val="none" w:sz="0" w:space="0" w:color="auto"/>
                  </w:divBdr>
                  <w:divsChild>
                    <w:div w:id="2936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7346">
          <w:marLeft w:val="0"/>
          <w:marRight w:val="0"/>
          <w:marTop w:val="0"/>
          <w:marBottom w:val="0"/>
          <w:divBdr>
            <w:top w:val="none" w:sz="0" w:space="0" w:color="auto"/>
            <w:left w:val="none" w:sz="0" w:space="0" w:color="auto"/>
            <w:bottom w:val="none" w:sz="0" w:space="0" w:color="auto"/>
            <w:right w:val="none" w:sz="0" w:space="0" w:color="auto"/>
          </w:divBdr>
          <w:divsChild>
            <w:div w:id="1346247420">
              <w:marLeft w:val="0"/>
              <w:marRight w:val="0"/>
              <w:marTop w:val="0"/>
              <w:marBottom w:val="0"/>
              <w:divBdr>
                <w:top w:val="none" w:sz="0" w:space="0" w:color="auto"/>
                <w:left w:val="none" w:sz="0" w:space="0" w:color="auto"/>
                <w:bottom w:val="none" w:sz="0" w:space="0" w:color="auto"/>
                <w:right w:val="none" w:sz="0" w:space="0" w:color="auto"/>
              </w:divBdr>
              <w:divsChild>
                <w:div w:id="721363435">
                  <w:marLeft w:val="0"/>
                  <w:marRight w:val="0"/>
                  <w:marTop w:val="0"/>
                  <w:marBottom w:val="0"/>
                  <w:divBdr>
                    <w:top w:val="none" w:sz="0" w:space="0" w:color="auto"/>
                    <w:left w:val="none" w:sz="0" w:space="0" w:color="auto"/>
                    <w:bottom w:val="none" w:sz="0" w:space="0" w:color="auto"/>
                    <w:right w:val="none" w:sz="0" w:space="0" w:color="auto"/>
                  </w:divBdr>
                </w:div>
                <w:div w:id="1964653164">
                  <w:marLeft w:val="0"/>
                  <w:marRight w:val="0"/>
                  <w:marTop w:val="0"/>
                  <w:marBottom w:val="0"/>
                  <w:divBdr>
                    <w:top w:val="none" w:sz="0" w:space="0" w:color="auto"/>
                    <w:left w:val="none" w:sz="0" w:space="0" w:color="auto"/>
                    <w:bottom w:val="none" w:sz="0" w:space="0" w:color="auto"/>
                    <w:right w:val="none" w:sz="0" w:space="0" w:color="auto"/>
                  </w:divBdr>
                  <w:divsChild>
                    <w:div w:id="1042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56690">
          <w:marLeft w:val="0"/>
          <w:marRight w:val="0"/>
          <w:marTop w:val="0"/>
          <w:marBottom w:val="0"/>
          <w:divBdr>
            <w:top w:val="none" w:sz="0" w:space="0" w:color="auto"/>
            <w:left w:val="none" w:sz="0" w:space="0" w:color="auto"/>
            <w:bottom w:val="none" w:sz="0" w:space="0" w:color="auto"/>
            <w:right w:val="none" w:sz="0" w:space="0" w:color="auto"/>
          </w:divBdr>
          <w:divsChild>
            <w:div w:id="111823895">
              <w:marLeft w:val="0"/>
              <w:marRight w:val="0"/>
              <w:marTop w:val="0"/>
              <w:marBottom w:val="0"/>
              <w:divBdr>
                <w:top w:val="none" w:sz="0" w:space="0" w:color="auto"/>
                <w:left w:val="none" w:sz="0" w:space="0" w:color="auto"/>
                <w:bottom w:val="none" w:sz="0" w:space="0" w:color="auto"/>
                <w:right w:val="none" w:sz="0" w:space="0" w:color="auto"/>
              </w:divBdr>
              <w:divsChild>
                <w:div w:id="2108310372">
                  <w:marLeft w:val="0"/>
                  <w:marRight w:val="0"/>
                  <w:marTop w:val="0"/>
                  <w:marBottom w:val="0"/>
                  <w:divBdr>
                    <w:top w:val="none" w:sz="0" w:space="0" w:color="auto"/>
                    <w:left w:val="none" w:sz="0" w:space="0" w:color="auto"/>
                    <w:bottom w:val="none" w:sz="0" w:space="0" w:color="auto"/>
                    <w:right w:val="none" w:sz="0" w:space="0" w:color="auto"/>
                  </w:divBdr>
                </w:div>
                <w:div w:id="1451701805">
                  <w:marLeft w:val="0"/>
                  <w:marRight w:val="0"/>
                  <w:marTop w:val="0"/>
                  <w:marBottom w:val="0"/>
                  <w:divBdr>
                    <w:top w:val="none" w:sz="0" w:space="0" w:color="auto"/>
                    <w:left w:val="none" w:sz="0" w:space="0" w:color="auto"/>
                    <w:bottom w:val="none" w:sz="0" w:space="0" w:color="auto"/>
                    <w:right w:val="none" w:sz="0" w:space="0" w:color="auto"/>
                  </w:divBdr>
                  <w:divsChild>
                    <w:div w:id="19696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9815">
              <w:marLeft w:val="0"/>
              <w:marRight w:val="0"/>
              <w:marTop w:val="0"/>
              <w:marBottom w:val="0"/>
              <w:divBdr>
                <w:top w:val="none" w:sz="0" w:space="0" w:color="auto"/>
                <w:left w:val="none" w:sz="0" w:space="0" w:color="auto"/>
                <w:bottom w:val="none" w:sz="0" w:space="0" w:color="auto"/>
                <w:right w:val="none" w:sz="0" w:space="0" w:color="auto"/>
              </w:divBdr>
              <w:divsChild>
                <w:div w:id="537427716">
                  <w:marLeft w:val="0"/>
                  <w:marRight w:val="0"/>
                  <w:marTop w:val="0"/>
                  <w:marBottom w:val="0"/>
                  <w:divBdr>
                    <w:top w:val="none" w:sz="0" w:space="0" w:color="auto"/>
                    <w:left w:val="none" w:sz="0" w:space="0" w:color="auto"/>
                    <w:bottom w:val="none" w:sz="0" w:space="0" w:color="auto"/>
                    <w:right w:val="none" w:sz="0" w:space="0" w:color="auto"/>
                  </w:divBdr>
                </w:div>
                <w:div w:id="1617637105">
                  <w:marLeft w:val="0"/>
                  <w:marRight w:val="0"/>
                  <w:marTop w:val="0"/>
                  <w:marBottom w:val="0"/>
                  <w:divBdr>
                    <w:top w:val="none" w:sz="0" w:space="0" w:color="auto"/>
                    <w:left w:val="none" w:sz="0" w:space="0" w:color="auto"/>
                    <w:bottom w:val="none" w:sz="0" w:space="0" w:color="auto"/>
                    <w:right w:val="none" w:sz="0" w:space="0" w:color="auto"/>
                  </w:divBdr>
                  <w:divsChild>
                    <w:div w:id="194047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1862">
              <w:marLeft w:val="0"/>
              <w:marRight w:val="0"/>
              <w:marTop w:val="0"/>
              <w:marBottom w:val="0"/>
              <w:divBdr>
                <w:top w:val="none" w:sz="0" w:space="0" w:color="auto"/>
                <w:left w:val="none" w:sz="0" w:space="0" w:color="auto"/>
                <w:bottom w:val="none" w:sz="0" w:space="0" w:color="auto"/>
                <w:right w:val="none" w:sz="0" w:space="0" w:color="auto"/>
              </w:divBdr>
              <w:divsChild>
                <w:div w:id="1512144280">
                  <w:marLeft w:val="0"/>
                  <w:marRight w:val="0"/>
                  <w:marTop w:val="0"/>
                  <w:marBottom w:val="0"/>
                  <w:divBdr>
                    <w:top w:val="none" w:sz="0" w:space="0" w:color="auto"/>
                    <w:left w:val="none" w:sz="0" w:space="0" w:color="auto"/>
                    <w:bottom w:val="none" w:sz="0" w:space="0" w:color="auto"/>
                    <w:right w:val="none" w:sz="0" w:space="0" w:color="auto"/>
                  </w:divBdr>
                </w:div>
                <w:div w:id="220680091">
                  <w:marLeft w:val="0"/>
                  <w:marRight w:val="0"/>
                  <w:marTop w:val="0"/>
                  <w:marBottom w:val="0"/>
                  <w:divBdr>
                    <w:top w:val="none" w:sz="0" w:space="0" w:color="auto"/>
                    <w:left w:val="none" w:sz="0" w:space="0" w:color="auto"/>
                    <w:bottom w:val="none" w:sz="0" w:space="0" w:color="auto"/>
                    <w:right w:val="none" w:sz="0" w:space="0" w:color="auto"/>
                  </w:divBdr>
                  <w:divsChild>
                    <w:div w:id="12631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7479">
              <w:marLeft w:val="0"/>
              <w:marRight w:val="0"/>
              <w:marTop w:val="0"/>
              <w:marBottom w:val="0"/>
              <w:divBdr>
                <w:top w:val="none" w:sz="0" w:space="0" w:color="auto"/>
                <w:left w:val="none" w:sz="0" w:space="0" w:color="auto"/>
                <w:bottom w:val="none" w:sz="0" w:space="0" w:color="auto"/>
                <w:right w:val="none" w:sz="0" w:space="0" w:color="auto"/>
              </w:divBdr>
              <w:divsChild>
                <w:div w:id="1878736010">
                  <w:marLeft w:val="0"/>
                  <w:marRight w:val="0"/>
                  <w:marTop w:val="0"/>
                  <w:marBottom w:val="0"/>
                  <w:divBdr>
                    <w:top w:val="none" w:sz="0" w:space="0" w:color="auto"/>
                    <w:left w:val="none" w:sz="0" w:space="0" w:color="auto"/>
                    <w:bottom w:val="none" w:sz="0" w:space="0" w:color="auto"/>
                    <w:right w:val="none" w:sz="0" w:space="0" w:color="auto"/>
                  </w:divBdr>
                </w:div>
                <w:div w:id="1313867868">
                  <w:marLeft w:val="0"/>
                  <w:marRight w:val="0"/>
                  <w:marTop w:val="0"/>
                  <w:marBottom w:val="0"/>
                  <w:divBdr>
                    <w:top w:val="none" w:sz="0" w:space="0" w:color="auto"/>
                    <w:left w:val="none" w:sz="0" w:space="0" w:color="auto"/>
                    <w:bottom w:val="none" w:sz="0" w:space="0" w:color="auto"/>
                    <w:right w:val="none" w:sz="0" w:space="0" w:color="auto"/>
                  </w:divBdr>
                  <w:divsChild>
                    <w:div w:id="2395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76296">
              <w:marLeft w:val="0"/>
              <w:marRight w:val="0"/>
              <w:marTop w:val="0"/>
              <w:marBottom w:val="0"/>
              <w:divBdr>
                <w:top w:val="none" w:sz="0" w:space="0" w:color="auto"/>
                <w:left w:val="none" w:sz="0" w:space="0" w:color="auto"/>
                <w:bottom w:val="none" w:sz="0" w:space="0" w:color="auto"/>
                <w:right w:val="none" w:sz="0" w:space="0" w:color="auto"/>
              </w:divBdr>
              <w:divsChild>
                <w:div w:id="1763336870">
                  <w:marLeft w:val="0"/>
                  <w:marRight w:val="0"/>
                  <w:marTop w:val="0"/>
                  <w:marBottom w:val="0"/>
                  <w:divBdr>
                    <w:top w:val="none" w:sz="0" w:space="0" w:color="auto"/>
                    <w:left w:val="none" w:sz="0" w:space="0" w:color="auto"/>
                    <w:bottom w:val="none" w:sz="0" w:space="0" w:color="auto"/>
                    <w:right w:val="none" w:sz="0" w:space="0" w:color="auto"/>
                  </w:divBdr>
                </w:div>
                <w:div w:id="1334455859">
                  <w:marLeft w:val="0"/>
                  <w:marRight w:val="0"/>
                  <w:marTop w:val="0"/>
                  <w:marBottom w:val="0"/>
                  <w:divBdr>
                    <w:top w:val="none" w:sz="0" w:space="0" w:color="auto"/>
                    <w:left w:val="none" w:sz="0" w:space="0" w:color="auto"/>
                    <w:bottom w:val="none" w:sz="0" w:space="0" w:color="auto"/>
                    <w:right w:val="none" w:sz="0" w:space="0" w:color="auto"/>
                  </w:divBdr>
                  <w:divsChild>
                    <w:div w:id="53932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4981">
              <w:marLeft w:val="0"/>
              <w:marRight w:val="0"/>
              <w:marTop w:val="0"/>
              <w:marBottom w:val="0"/>
              <w:divBdr>
                <w:top w:val="none" w:sz="0" w:space="0" w:color="auto"/>
                <w:left w:val="none" w:sz="0" w:space="0" w:color="auto"/>
                <w:bottom w:val="none" w:sz="0" w:space="0" w:color="auto"/>
                <w:right w:val="none" w:sz="0" w:space="0" w:color="auto"/>
              </w:divBdr>
              <w:divsChild>
                <w:div w:id="8722159">
                  <w:marLeft w:val="0"/>
                  <w:marRight w:val="0"/>
                  <w:marTop w:val="0"/>
                  <w:marBottom w:val="0"/>
                  <w:divBdr>
                    <w:top w:val="none" w:sz="0" w:space="0" w:color="auto"/>
                    <w:left w:val="none" w:sz="0" w:space="0" w:color="auto"/>
                    <w:bottom w:val="none" w:sz="0" w:space="0" w:color="auto"/>
                    <w:right w:val="none" w:sz="0" w:space="0" w:color="auto"/>
                  </w:divBdr>
                </w:div>
                <w:div w:id="395516608">
                  <w:marLeft w:val="0"/>
                  <w:marRight w:val="0"/>
                  <w:marTop w:val="0"/>
                  <w:marBottom w:val="0"/>
                  <w:divBdr>
                    <w:top w:val="none" w:sz="0" w:space="0" w:color="auto"/>
                    <w:left w:val="none" w:sz="0" w:space="0" w:color="auto"/>
                    <w:bottom w:val="none" w:sz="0" w:space="0" w:color="auto"/>
                    <w:right w:val="none" w:sz="0" w:space="0" w:color="auto"/>
                  </w:divBdr>
                  <w:divsChild>
                    <w:div w:id="17749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29665">
          <w:marLeft w:val="0"/>
          <w:marRight w:val="0"/>
          <w:marTop w:val="0"/>
          <w:marBottom w:val="0"/>
          <w:divBdr>
            <w:top w:val="none" w:sz="0" w:space="0" w:color="auto"/>
            <w:left w:val="none" w:sz="0" w:space="0" w:color="auto"/>
            <w:bottom w:val="none" w:sz="0" w:space="0" w:color="auto"/>
            <w:right w:val="none" w:sz="0" w:space="0" w:color="auto"/>
          </w:divBdr>
          <w:divsChild>
            <w:div w:id="278877531">
              <w:marLeft w:val="0"/>
              <w:marRight w:val="0"/>
              <w:marTop w:val="0"/>
              <w:marBottom w:val="0"/>
              <w:divBdr>
                <w:top w:val="none" w:sz="0" w:space="0" w:color="auto"/>
                <w:left w:val="none" w:sz="0" w:space="0" w:color="auto"/>
                <w:bottom w:val="none" w:sz="0" w:space="0" w:color="auto"/>
                <w:right w:val="none" w:sz="0" w:space="0" w:color="auto"/>
              </w:divBdr>
              <w:divsChild>
                <w:div w:id="310989930">
                  <w:marLeft w:val="0"/>
                  <w:marRight w:val="0"/>
                  <w:marTop w:val="0"/>
                  <w:marBottom w:val="0"/>
                  <w:divBdr>
                    <w:top w:val="none" w:sz="0" w:space="0" w:color="auto"/>
                    <w:left w:val="none" w:sz="0" w:space="0" w:color="auto"/>
                    <w:bottom w:val="none" w:sz="0" w:space="0" w:color="auto"/>
                    <w:right w:val="none" w:sz="0" w:space="0" w:color="auto"/>
                  </w:divBdr>
                </w:div>
                <w:div w:id="1880430787">
                  <w:marLeft w:val="0"/>
                  <w:marRight w:val="0"/>
                  <w:marTop w:val="0"/>
                  <w:marBottom w:val="0"/>
                  <w:divBdr>
                    <w:top w:val="none" w:sz="0" w:space="0" w:color="auto"/>
                    <w:left w:val="none" w:sz="0" w:space="0" w:color="auto"/>
                    <w:bottom w:val="none" w:sz="0" w:space="0" w:color="auto"/>
                    <w:right w:val="none" w:sz="0" w:space="0" w:color="auto"/>
                  </w:divBdr>
                  <w:divsChild>
                    <w:div w:id="2084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5932">
      <w:bodyDiv w:val="1"/>
      <w:marLeft w:val="0"/>
      <w:marRight w:val="0"/>
      <w:marTop w:val="0"/>
      <w:marBottom w:val="0"/>
      <w:divBdr>
        <w:top w:val="none" w:sz="0" w:space="0" w:color="auto"/>
        <w:left w:val="none" w:sz="0" w:space="0" w:color="auto"/>
        <w:bottom w:val="none" w:sz="0" w:space="0" w:color="auto"/>
        <w:right w:val="none" w:sz="0" w:space="0" w:color="auto"/>
      </w:divBdr>
    </w:div>
    <w:div w:id="676807797">
      <w:bodyDiv w:val="1"/>
      <w:marLeft w:val="0"/>
      <w:marRight w:val="0"/>
      <w:marTop w:val="0"/>
      <w:marBottom w:val="0"/>
      <w:divBdr>
        <w:top w:val="none" w:sz="0" w:space="0" w:color="auto"/>
        <w:left w:val="none" w:sz="0" w:space="0" w:color="auto"/>
        <w:bottom w:val="none" w:sz="0" w:space="0" w:color="auto"/>
        <w:right w:val="none" w:sz="0" w:space="0" w:color="auto"/>
      </w:divBdr>
    </w:div>
    <w:div w:id="743920130">
      <w:bodyDiv w:val="1"/>
      <w:marLeft w:val="0"/>
      <w:marRight w:val="0"/>
      <w:marTop w:val="0"/>
      <w:marBottom w:val="0"/>
      <w:divBdr>
        <w:top w:val="none" w:sz="0" w:space="0" w:color="auto"/>
        <w:left w:val="none" w:sz="0" w:space="0" w:color="auto"/>
        <w:bottom w:val="none" w:sz="0" w:space="0" w:color="auto"/>
        <w:right w:val="none" w:sz="0" w:space="0" w:color="auto"/>
      </w:divBdr>
    </w:div>
    <w:div w:id="756369830">
      <w:bodyDiv w:val="1"/>
      <w:marLeft w:val="0"/>
      <w:marRight w:val="0"/>
      <w:marTop w:val="0"/>
      <w:marBottom w:val="0"/>
      <w:divBdr>
        <w:top w:val="none" w:sz="0" w:space="0" w:color="auto"/>
        <w:left w:val="none" w:sz="0" w:space="0" w:color="auto"/>
        <w:bottom w:val="none" w:sz="0" w:space="0" w:color="auto"/>
        <w:right w:val="none" w:sz="0" w:space="0" w:color="auto"/>
      </w:divBdr>
    </w:div>
    <w:div w:id="764307153">
      <w:bodyDiv w:val="1"/>
      <w:marLeft w:val="0"/>
      <w:marRight w:val="0"/>
      <w:marTop w:val="0"/>
      <w:marBottom w:val="0"/>
      <w:divBdr>
        <w:top w:val="none" w:sz="0" w:space="0" w:color="auto"/>
        <w:left w:val="none" w:sz="0" w:space="0" w:color="auto"/>
        <w:bottom w:val="none" w:sz="0" w:space="0" w:color="auto"/>
        <w:right w:val="none" w:sz="0" w:space="0" w:color="auto"/>
      </w:divBdr>
      <w:divsChild>
        <w:div w:id="369913239">
          <w:marLeft w:val="0"/>
          <w:marRight w:val="0"/>
          <w:marTop w:val="0"/>
          <w:marBottom w:val="0"/>
          <w:divBdr>
            <w:top w:val="none" w:sz="0" w:space="0" w:color="auto"/>
            <w:left w:val="none" w:sz="0" w:space="0" w:color="auto"/>
            <w:bottom w:val="none" w:sz="0" w:space="0" w:color="auto"/>
            <w:right w:val="none" w:sz="0" w:space="0" w:color="auto"/>
          </w:divBdr>
          <w:divsChild>
            <w:div w:id="1523789107">
              <w:marLeft w:val="0"/>
              <w:marRight w:val="0"/>
              <w:marTop w:val="0"/>
              <w:marBottom w:val="0"/>
              <w:divBdr>
                <w:top w:val="none" w:sz="0" w:space="0" w:color="auto"/>
                <w:left w:val="none" w:sz="0" w:space="0" w:color="auto"/>
                <w:bottom w:val="none" w:sz="0" w:space="0" w:color="auto"/>
                <w:right w:val="none" w:sz="0" w:space="0" w:color="auto"/>
              </w:divBdr>
              <w:divsChild>
                <w:div w:id="16151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3951">
          <w:marLeft w:val="0"/>
          <w:marRight w:val="0"/>
          <w:marTop w:val="0"/>
          <w:marBottom w:val="0"/>
          <w:divBdr>
            <w:top w:val="none" w:sz="0" w:space="0" w:color="auto"/>
            <w:left w:val="none" w:sz="0" w:space="0" w:color="auto"/>
            <w:bottom w:val="none" w:sz="0" w:space="0" w:color="auto"/>
            <w:right w:val="none" w:sz="0" w:space="0" w:color="auto"/>
          </w:divBdr>
          <w:divsChild>
            <w:div w:id="1427917998">
              <w:marLeft w:val="0"/>
              <w:marRight w:val="0"/>
              <w:marTop w:val="0"/>
              <w:marBottom w:val="0"/>
              <w:divBdr>
                <w:top w:val="none" w:sz="0" w:space="0" w:color="auto"/>
                <w:left w:val="none" w:sz="0" w:space="0" w:color="auto"/>
                <w:bottom w:val="none" w:sz="0" w:space="0" w:color="auto"/>
                <w:right w:val="none" w:sz="0" w:space="0" w:color="auto"/>
              </w:divBdr>
              <w:divsChild>
                <w:div w:id="1787891095">
                  <w:marLeft w:val="0"/>
                  <w:marRight w:val="0"/>
                  <w:marTop w:val="0"/>
                  <w:marBottom w:val="0"/>
                  <w:divBdr>
                    <w:top w:val="none" w:sz="0" w:space="0" w:color="auto"/>
                    <w:left w:val="none" w:sz="0" w:space="0" w:color="auto"/>
                    <w:bottom w:val="none" w:sz="0" w:space="0" w:color="auto"/>
                    <w:right w:val="none" w:sz="0" w:space="0" w:color="auto"/>
                  </w:divBdr>
                </w:div>
              </w:divsChild>
            </w:div>
            <w:div w:id="1226186514">
              <w:marLeft w:val="0"/>
              <w:marRight w:val="0"/>
              <w:marTop w:val="0"/>
              <w:marBottom w:val="0"/>
              <w:divBdr>
                <w:top w:val="none" w:sz="0" w:space="0" w:color="auto"/>
                <w:left w:val="none" w:sz="0" w:space="0" w:color="auto"/>
                <w:bottom w:val="none" w:sz="0" w:space="0" w:color="auto"/>
                <w:right w:val="none" w:sz="0" w:space="0" w:color="auto"/>
              </w:divBdr>
            </w:div>
          </w:divsChild>
        </w:div>
        <w:div w:id="462191420">
          <w:marLeft w:val="0"/>
          <w:marRight w:val="0"/>
          <w:marTop w:val="0"/>
          <w:marBottom w:val="0"/>
          <w:divBdr>
            <w:top w:val="none" w:sz="0" w:space="0" w:color="auto"/>
            <w:left w:val="none" w:sz="0" w:space="0" w:color="auto"/>
            <w:bottom w:val="none" w:sz="0" w:space="0" w:color="auto"/>
            <w:right w:val="none" w:sz="0" w:space="0" w:color="auto"/>
          </w:divBdr>
          <w:divsChild>
            <w:div w:id="1675764340">
              <w:marLeft w:val="0"/>
              <w:marRight w:val="0"/>
              <w:marTop w:val="0"/>
              <w:marBottom w:val="0"/>
              <w:divBdr>
                <w:top w:val="none" w:sz="0" w:space="0" w:color="auto"/>
                <w:left w:val="none" w:sz="0" w:space="0" w:color="auto"/>
                <w:bottom w:val="none" w:sz="0" w:space="0" w:color="auto"/>
                <w:right w:val="none" w:sz="0" w:space="0" w:color="auto"/>
              </w:divBdr>
              <w:divsChild>
                <w:div w:id="1385256291">
                  <w:marLeft w:val="0"/>
                  <w:marRight w:val="0"/>
                  <w:marTop w:val="0"/>
                  <w:marBottom w:val="0"/>
                  <w:divBdr>
                    <w:top w:val="none" w:sz="0" w:space="0" w:color="auto"/>
                    <w:left w:val="none" w:sz="0" w:space="0" w:color="auto"/>
                    <w:bottom w:val="none" w:sz="0" w:space="0" w:color="auto"/>
                    <w:right w:val="none" w:sz="0" w:space="0" w:color="auto"/>
                  </w:divBdr>
                </w:div>
              </w:divsChild>
            </w:div>
            <w:div w:id="1316252353">
              <w:marLeft w:val="0"/>
              <w:marRight w:val="0"/>
              <w:marTop w:val="0"/>
              <w:marBottom w:val="0"/>
              <w:divBdr>
                <w:top w:val="none" w:sz="0" w:space="0" w:color="auto"/>
                <w:left w:val="none" w:sz="0" w:space="0" w:color="auto"/>
                <w:bottom w:val="none" w:sz="0" w:space="0" w:color="auto"/>
                <w:right w:val="none" w:sz="0" w:space="0" w:color="auto"/>
              </w:divBdr>
            </w:div>
          </w:divsChild>
        </w:div>
        <w:div w:id="1026520357">
          <w:marLeft w:val="0"/>
          <w:marRight w:val="0"/>
          <w:marTop w:val="0"/>
          <w:marBottom w:val="0"/>
          <w:divBdr>
            <w:top w:val="none" w:sz="0" w:space="0" w:color="auto"/>
            <w:left w:val="none" w:sz="0" w:space="0" w:color="auto"/>
            <w:bottom w:val="none" w:sz="0" w:space="0" w:color="auto"/>
            <w:right w:val="none" w:sz="0" w:space="0" w:color="auto"/>
          </w:divBdr>
          <w:divsChild>
            <w:div w:id="1576429187">
              <w:marLeft w:val="0"/>
              <w:marRight w:val="0"/>
              <w:marTop w:val="0"/>
              <w:marBottom w:val="0"/>
              <w:divBdr>
                <w:top w:val="none" w:sz="0" w:space="0" w:color="auto"/>
                <w:left w:val="none" w:sz="0" w:space="0" w:color="auto"/>
                <w:bottom w:val="none" w:sz="0" w:space="0" w:color="auto"/>
                <w:right w:val="none" w:sz="0" w:space="0" w:color="auto"/>
              </w:divBdr>
              <w:divsChild>
                <w:div w:id="1655524303">
                  <w:marLeft w:val="0"/>
                  <w:marRight w:val="0"/>
                  <w:marTop w:val="0"/>
                  <w:marBottom w:val="0"/>
                  <w:divBdr>
                    <w:top w:val="none" w:sz="0" w:space="0" w:color="auto"/>
                    <w:left w:val="none" w:sz="0" w:space="0" w:color="auto"/>
                    <w:bottom w:val="none" w:sz="0" w:space="0" w:color="auto"/>
                    <w:right w:val="none" w:sz="0" w:space="0" w:color="auto"/>
                  </w:divBdr>
                </w:div>
              </w:divsChild>
            </w:div>
            <w:div w:id="1668828834">
              <w:marLeft w:val="0"/>
              <w:marRight w:val="0"/>
              <w:marTop w:val="0"/>
              <w:marBottom w:val="0"/>
              <w:divBdr>
                <w:top w:val="none" w:sz="0" w:space="0" w:color="auto"/>
                <w:left w:val="none" w:sz="0" w:space="0" w:color="auto"/>
                <w:bottom w:val="none" w:sz="0" w:space="0" w:color="auto"/>
                <w:right w:val="none" w:sz="0" w:space="0" w:color="auto"/>
              </w:divBdr>
            </w:div>
          </w:divsChild>
        </w:div>
        <w:div w:id="1041780742">
          <w:marLeft w:val="0"/>
          <w:marRight w:val="0"/>
          <w:marTop w:val="0"/>
          <w:marBottom w:val="0"/>
          <w:divBdr>
            <w:top w:val="none" w:sz="0" w:space="0" w:color="auto"/>
            <w:left w:val="none" w:sz="0" w:space="0" w:color="auto"/>
            <w:bottom w:val="none" w:sz="0" w:space="0" w:color="auto"/>
            <w:right w:val="none" w:sz="0" w:space="0" w:color="auto"/>
          </w:divBdr>
          <w:divsChild>
            <w:div w:id="345179379">
              <w:marLeft w:val="0"/>
              <w:marRight w:val="0"/>
              <w:marTop w:val="0"/>
              <w:marBottom w:val="0"/>
              <w:divBdr>
                <w:top w:val="none" w:sz="0" w:space="0" w:color="auto"/>
                <w:left w:val="none" w:sz="0" w:space="0" w:color="auto"/>
                <w:bottom w:val="none" w:sz="0" w:space="0" w:color="auto"/>
                <w:right w:val="none" w:sz="0" w:space="0" w:color="auto"/>
              </w:divBdr>
              <w:divsChild>
                <w:div w:id="650721601">
                  <w:marLeft w:val="0"/>
                  <w:marRight w:val="0"/>
                  <w:marTop w:val="0"/>
                  <w:marBottom w:val="0"/>
                  <w:divBdr>
                    <w:top w:val="none" w:sz="0" w:space="0" w:color="auto"/>
                    <w:left w:val="none" w:sz="0" w:space="0" w:color="auto"/>
                    <w:bottom w:val="none" w:sz="0" w:space="0" w:color="auto"/>
                    <w:right w:val="none" w:sz="0" w:space="0" w:color="auto"/>
                  </w:divBdr>
                </w:div>
              </w:divsChild>
            </w:div>
            <w:div w:id="1443501633">
              <w:marLeft w:val="0"/>
              <w:marRight w:val="0"/>
              <w:marTop w:val="0"/>
              <w:marBottom w:val="0"/>
              <w:divBdr>
                <w:top w:val="none" w:sz="0" w:space="0" w:color="auto"/>
                <w:left w:val="none" w:sz="0" w:space="0" w:color="auto"/>
                <w:bottom w:val="none" w:sz="0" w:space="0" w:color="auto"/>
                <w:right w:val="none" w:sz="0" w:space="0" w:color="auto"/>
              </w:divBdr>
            </w:div>
          </w:divsChild>
        </w:div>
        <w:div w:id="1246767672">
          <w:marLeft w:val="0"/>
          <w:marRight w:val="0"/>
          <w:marTop w:val="0"/>
          <w:marBottom w:val="0"/>
          <w:divBdr>
            <w:top w:val="none" w:sz="0" w:space="0" w:color="auto"/>
            <w:left w:val="none" w:sz="0" w:space="0" w:color="auto"/>
            <w:bottom w:val="none" w:sz="0" w:space="0" w:color="auto"/>
            <w:right w:val="none" w:sz="0" w:space="0" w:color="auto"/>
          </w:divBdr>
          <w:divsChild>
            <w:div w:id="801384277">
              <w:marLeft w:val="0"/>
              <w:marRight w:val="0"/>
              <w:marTop w:val="0"/>
              <w:marBottom w:val="0"/>
              <w:divBdr>
                <w:top w:val="none" w:sz="0" w:space="0" w:color="auto"/>
                <w:left w:val="none" w:sz="0" w:space="0" w:color="auto"/>
                <w:bottom w:val="none" w:sz="0" w:space="0" w:color="auto"/>
                <w:right w:val="none" w:sz="0" w:space="0" w:color="auto"/>
              </w:divBdr>
              <w:divsChild>
                <w:div w:id="126363211">
                  <w:marLeft w:val="0"/>
                  <w:marRight w:val="0"/>
                  <w:marTop w:val="0"/>
                  <w:marBottom w:val="0"/>
                  <w:divBdr>
                    <w:top w:val="none" w:sz="0" w:space="0" w:color="auto"/>
                    <w:left w:val="none" w:sz="0" w:space="0" w:color="auto"/>
                    <w:bottom w:val="none" w:sz="0" w:space="0" w:color="auto"/>
                    <w:right w:val="none" w:sz="0" w:space="0" w:color="auto"/>
                  </w:divBdr>
                </w:div>
              </w:divsChild>
            </w:div>
            <w:div w:id="2036926340">
              <w:marLeft w:val="0"/>
              <w:marRight w:val="0"/>
              <w:marTop w:val="0"/>
              <w:marBottom w:val="0"/>
              <w:divBdr>
                <w:top w:val="none" w:sz="0" w:space="0" w:color="auto"/>
                <w:left w:val="none" w:sz="0" w:space="0" w:color="auto"/>
                <w:bottom w:val="none" w:sz="0" w:space="0" w:color="auto"/>
                <w:right w:val="none" w:sz="0" w:space="0" w:color="auto"/>
              </w:divBdr>
            </w:div>
          </w:divsChild>
        </w:div>
        <w:div w:id="1367560589">
          <w:marLeft w:val="0"/>
          <w:marRight w:val="0"/>
          <w:marTop w:val="0"/>
          <w:marBottom w:val="0"/>
          <w:divBdr>
            <w:top w:val="none" w:sz="0" w:space="0" w:color="auto"/>
            <w:left w:val="none" w:sz="0" w:space="0" w:color="auto"/>
            <w:bottom w:val="none" w:sz="0" w:space="0" w:color="auto"/>
            <w:right w:val="none" w:sz="0" w:space="0" w:color="auto"/>
          </w:divBdr>
          <w:divsChild>
            <w:div w:id="1211847192">
              <w:marLeft w:val="0"/>
              <w:marRight w:val="0"/>
              <w:marTop w:val="0"/>
              <w:marBottom w:val="0"/>
              <w:divBdr>
                <w:top w:val="none" w:sz="0" w:space="0" w:color="auto"/>
                <w:left w:val="none" w:sz="0" w:space="0" w:color="auto"/>
                <w:bottom w:val="none" w:sz="0" w:space="0" w:color="auto"/>
                <w:right w:val="none" w:sz="0" w:space="0" w:color="auto"/>
              </w:divBdr>
              <w:divsChild>
                <w:div w:id="690230025">
                  <w:marLeft w:val="0"/>
                  <w:marRight w:val="0"/>
                  <w:marTop w:val="0"/>
                  <w:marBottom w:val="0"/>
                  <w:divBdr>
                    <w:top w:val="none" w:sz="0" w:space="0" w:color="auto"/>
                    <w:left w:val="none" w:sz="0" w:space="0" w:color="auto"/>
                    <w:bottom w:val="none" w:sz="0" w:space="0" w:color="auto"/>
                    <w:right w:val="none" w:sz="0" w:space="0" w:color="auto"/>
                  </w:divBdr>
                </w:div>
              </w:divsChild>
            </w:div>
            <w:div w:id="2142191572">
              <w:marLeft w:val="0"/>
              <w:marRight w:val="0"/>
              <w:marTop w:val="0"/>
              <w:marBottom w:val="0"/>
              <w:divBdr>
                <w:top w:val="none" w:sz="0" w:space="0" w:color="auto"/>
                <w:left w:val="none" w:sz="0" w:space="0" w:color="auto"/>
                <w:bottom w:val="none" w:sz="0" w:space="0" w:color="auto"/>
                <w:right w:val="none" w:sz="0" w:space="0" w:color="auto"/>
              </w:divBdr>
            </w:div>
          </w:divsChild>
        </w:div>
        <w:div w:id="32506464">
          <w:marLeft w:val="0"/>
          <w:marRight w:val="0"/>
          <w:marTop w:val="0"/>
          <w:marBottom w:val="0"/>
          <w:divBdr>
            <w:top w:val="none" w:sz="0" w:space="0" w:color="auto"/>
            <w:left w:val="none" w:sz="0" w:space="0" w:color="auto"/>
            <w:bottom w:val="none" w:sz="0" w:space="0" w:color="auto"/>
            <w:right w:val="none" w:sz="0" w:space="0" w:color="auto"/>
          </w:divBdr>
          <w:divsChild>
            <w:div w:id="849412843">
              <w:marLeft w:val="0"/>
              <w:marRight w:val="0"/>
              <w:marTop w:val="0"/>
              <w:marBottom w:val="0"/>
              <w:divBdr>
                <w:top w:val="none" w:sz="0" w:space="0" w:color="auto"/>
                <w:left w:val="none" w:sz="0" w:space="0" w:color="auto"/>
                <w:bottom w:val="none" w:sz="0" w:space="0" w:color="auto"/>
                <w:right w:val="none" w:sz="0" w:space="0" w:color="auto"/>
              </w:divBdr>
              <w:divsChild>
                <w:div w:id="10698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8507">
          <w:marLeft w:val="0"/>
          <w:marRight w:val="0"/>
          <w:marTop w:val="0"/>
          <w:marBottom w:val="0"/>
          <w:divBdr>
            <w:top w:val="none" w:sz="0" w:space="0" w:color="auto"/>
            <w:left w:val="none" w:sz="0" w:space="0" w:color="auto"/>
            <w:bottom w:val="none" w:sz="0" w:space="0" w:color="auto"/>
            <w:right w:val="none" w:sz="0" w:space="0" w:color="auto"/>
          </w:divBdr>
          <w:divsChild>
            <w:div w:id="786240646">
              <w:marLeft w:val="0"/>
              <w:marRight w:val="0"/>
              <w:marTop w:val="0"/>
              <w:marBottom w:val="0"/>
              <w:divBdr>
                <w:top w:val="none" w:sz="0" w:space="0" w:color="auto"/>
                <w:left w:val="none" w:sz="0" w:space="0" w:color="auto"/>
                <w:bottom w:val="none" w:sz="0" w:space="0" w:color="auto"/>
                <w:right w:val="none" w:sz="0" w:space="0" w:color="auto"/>
              </w:divBdr>
              <w:divsChild>
                <w:div w:id="341905317">
                  <w:marLeft w:val="0"/>
                  <w:marRight w:val="0"/>
                  <w:marTop w:val="0"/>
                  <w:marBottom w:val="0"/>
                  <w:divBdr>
                    <w:top w:val="none" w:sz="0" w:space="0" w:color="auto"/>
                    <w:left w:val="none" w:sz="0" w:space="0" w:color="auto"/>
                    <w:bottom w:val="none" w:sz="0" w:space="0" w:color="auto"/>
                    <w:right w:val="none" w:sz="0" w:space="0" w:color="auto"/>
                  </w:divBdr>
                </w:div>
              </w:divsChild>
            </w:div>
            <w:div w:id="2013289192">
              <w:marLeft w:val="0"/>
              <w:marRight w:val="0"/>
              <w:marTop w:val="0"/>
              <w:marBottom w:val="0"/>
              <w:divBdr>
                <w:top w:val="none" w:sz="0" w:space="0" w:color="auto"/>
                <w:left w:val="none" w:sz="0" w:space="0" w:color="auto"/>
                <w:bottom w:val="none" w:sz="0" w:space="0" w:color="auto"/>
                <w:right w:val="none" w:sz="0" w:space="0" w:color="auto"/>
              </w:divBdr>
            </w:div>
          </w:divsChild>
        </w:div>
        <w:div w:id="876888579">
          <w:marLeft w:val="0"/>
          <w:marRight w:val="0"/>
          <w:marTop w:val="0"/>
          <w:marBottom w:val="0"/>
          <w:divBdr>
            <w:top w:val="none" w:sz="0" w:space="0" w:color="auto"/>
            <w:left w:val="none" w:sz="0" w:space="0" w:color="auto"/>
            <w:bottom w:val="none" w:sz="0" w:space="0" w:color="auto"/>
            <w:right w:val="none" w:sz="0" w:space="0" w:color="auto"/>
          </w:divBdr>
          <w:divsChild>
            <w:div w:id="1380521109">
              <w:marLeft w:val="0"/>
              <w:marRight w:val="0"/>
              <w:marTop w:val="0"/>
              <w:marBottom w:val="0"/>
              <w:divBdr>
                <w:top w:val="none" w:sz="0" w:space="0" w:color="auto"/>
                <w:left w:val="none" w:sz="0" w:space="0" w:color="auto"/>
                <w:bottom w:val="none" w:sz="0" w:space="0" w:color="auto"/>
                <w:right w:val="none" w:sz="0" w:space="0" w:color="auto"/>
              </w:divBdr>
              <w:divsChild>
                <w:div w:id="1265767494">
                  <w:marLeft w:val="0"/>
                  <w:marRight w:val="0"/>
                  <w:marTop w:val="0"/>
                  <w:marBottom w:val="0"/>
                  <w:divBdr>
                    <w:top w:val="none" w:sz="0" w:space="0" w:color="auto"/>
                    <w:left w:val="none" w:sz="0" w:space="0" w:color="auto"/>
                    <w:bottom w:val="none" w:sz="0" w:space="0" w:color="auto"/>
                    <w:right w:val="none" w:sz="0" w:space="0" w:color="auto"/>
                  </w:divBdr>
                </w:div>
              </w:divsChild>
            </w:div>
            <w:div w:id="456878382">
              <w:marLeft w:val="0"/>
              <w:marRight w:val="0"/>
              <w:marTop w:val="0"/>
              <w:marBottom w:val="0"/>
              <w:divBdr>
                <w:top w:val="none" w:sz="0" w:space="0" w:color="auto"/>
                <w:left w:val="none" w:sz="0" w:space="0" w:color="auto"/>
                <w:bottom w:val="none" w:sz="0" w:space="0" w:color="auto"/>
                <w:right w:val="none" w:sz="0" w:space="0" w:color="auto"/>
              </w:divBdr>
            </w:div>
          </w:divsChild>
        </w:div>
        <w:div w:id="1294291308">
          <w:marLeft w:val="0"/>
          <w:marRight w:val="0"/>
          <w:marTop w:val="0"/>
          <w:marBottom w:val="0"/>
          <w:divBdr>
            <w:top w:val="none" w:sz="0" w:space="0" w:color="auto"/>
            <w:left w:val="none" w:sz="0" w:space="0" w:color="auto"/>
            <w:bottom w:val="none" w:sz="0" w:space="0" w:color="auto"/>
            <w:right w:val="none" w:sz="0" w:space="0" w:color="auto"/>
          </w:divBdr>
          <w:divsChild>
            <w:div w:id="1151171665">
              <w:marLeft w:val="0"/>
              <w:marRight w:val="0"/>
              <w:marTop w:val="0"/>
              <w:marBottom w:val="0"/>
              <w:divBdr>
                <w:top w:val="none" w:sz="0" w:space="0" w:color="auto"/>
                <w:left w:val="none" w:sz="0" w:space="0" w:color="auto"/>
                <w:bottom w:val="none" w:sz="0" w:space="0" w:color="auto"/>
                <w:right w:val="none" w:sz="0" w:space="0" w:color="auto"/>
              </w:divBdr>
              <w:divsChild>
                <w:div w:id="200476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9436">
          <w:marLeft w:val="0"/>
          <w:marRight w:val="0"/>
          <w:marTop w:val="0"/>
          <w:marBottom w:val="0"/>
          <w:divBdr>
            <w:top w:val="none" w:sz="0" w:space="0" w:color="auto"/>
            <w:left w:val="none" w:sz="0" w:space="0" w:color="auto"/>
            <w:bottom w:val="none" w:sz="0" w:space="0" w:color="auto"/>
            <w:right w:val="none" w:sz="0" w:space="0" w:color="auto"/>
          </w:divBdr>
          <w:divsChild>
            <w:div w:id="1976327424">
              <w:marLeft w:val="0"/>
              <w:marRight w:val="0"/>
              <w:marTop w:val="0"/>
              <w:marBottom w:val="0"/>
              <w:divBdr>
                <w:top w:val="none" w:sz="0" w:space="0" w:color="auto"/>
                <w:left w:val="none" w:sz="0" w:space="0" w:color="auto"/>
                <w:bottom w:val="none" w:sz="0" w:space="0" w:color="auto"/>
                <w:right w:val="none" w:sz="0" w:space="0" w:color="auto"/>
              </w:divBdr>
              <w:divsChild>
                <w:div w:id="774329209">
                  <w:marLeft w:val="0"/>
                  <w:marRight w:val="0"/>
                  <w:marTop w:val="0"/>
                  <w:marBottom w:val="0"/>
                  <w:divBdr>
                    <w:top w:val="none" w:sz="0" w:space="0" w:color="auto"/>
                    <w:left w:val="none" w:sz="0" w:space="0" w:color="auto"/>
                    <w:bottom w:val="none" w:sz="0" w:space="0" w:color="auto"/>
                    <w:right w:val="none" w:sz="0" w:space="0" w:color="auto"/>
                  </w:divBdr>
                </w:div>
              </w:divsChild>
            </w:div>
            <w:div w:id="1966696250">
              <w:marLeft w:val="0"/>
              <w:marRight w:val="0"/>
              <w:marTop w:val="0"/>
              <w:marBottom w:val="0"/>
              <w:divBdr>
                <w:top w:val="none" w:sz="0" w:space="0" w:color="auto"/>
                <w:left w:val="none" w:sz="0" w:space="0" w:color="auto"/>
                <w:bottom w:val="none" w:sz="0" w:space="0" w:color="auto"/>
                <w:right w:val="none" w:sz="0" w:space="0" w:color="auto"/>
              </w:divBdr>
            </w:div>
          </w:divsChild>
        </w:div>
        <w:div w:id="2021001186">
          <w:marLeft w:val="0"/>
          <w:marRight w:val="0"/>
          <w:marTop w:val="0"/>
          <w:marBottom w:val="0"/>
          <w:divBdr>
            <w:top w:val="none" w:sz="0" w:space="0" w:color="auto"/>
            <w:left w:val="none" w:sz="0" w:space="0" w:color="auto"/>
            <w:bottom w:val="none" w:sz="0" w:space="0" w:color="auto"/>
            <w:right w:val="none" w:sz="0" w:space="0" w:color="auto"/>
          </w:divBdr>
          <w:divsChild>
            <w:div w:id="765080848">
              <w:marLeft w:val="0"/>
              <w:marRight w:val="0"/>
              <w:marTop w:val="0"/>
              <w:marBottom w:val="0"/>
              <w:divBdr>
                <w:top w:val="none" w:sz="0" w:space="0" w:color="auto"/>
                <w:left w:val="none" w:sz="0" w:space="0" w:color="auto"/>
                <w:bottom w:val="none" w:sz="0" w:space="0" w:color="auto"/>
                <w:right w:val="none" w:sz="0" w:space="0" w:color="auto"/>
              </w:divBdr>
              <w:divsChild>
                <w:div w:id="1868178702">
                  <w:marLeft w:val="0"/>
                  <w:marRight w:val="0"/>
                  <w:marTop w:val="0"/>
                  <w:marBottom w:val="0"/>
                  <w:divBdr>
                    <w:top w:val="none" w:sz="0" w:space="0" w:color="auto"/>
                    <w:left w:val="none" w:sz="0" w:space="0" w:color="auto"/>
                    <w:bottom w:val="none" w:sz="0" w:space="0" w:color="auto"/>
                    <w:right w:val="none" w:sz="0" w:space="0" w:color="auto"/>
                  </w:divBdr>
                </w:div>
              </w:divsChild>
            </w:div>
            <w:div w:id="1332442720">
              <w:marLeft w:val="0"/>
              <w:marRight w:val="0"/>
              <w:marTop w:val="0"/>
              <w:marBottom w:val="0"/>
              <w:divBdr>
                <w:top w:val="none" w:sz="0" w:space="0" w:color="auto"/>
                <w:left w:val="none" w:sz="0" w:space="0" w:color="auto"/>
                <w:bottom w:val="none" w:sz="0" w:space="0" w:color="auto"/>
                <w:right w:val="none" w:sz="0" w:space="0" w:color="auto"/>
              </w:divBdr>
            </w:div>
          </w:divsChild>
        </w:div>
        <w:div w:id="1068964229">
          <w:marLeft w:val="0"/>
          <w:marRight w:val="0"/>
          <w:marTop w:val="0"/>
          <w:marBottom w:val="0"/>
          <w:divBdr>
            <w:top w:val="none" w:sz="0" w:space="0" w:color="auto"/>
            <w:left w:val="none" w:sz="0" w:space="0" w:color="auto"/>
            <w:bottom w:val="none" w:sz="0" w:space="0" w:color="auto"/>
            <w:right w:val="none" w:sz="0" w:space="0" w:color="auto"/>
          </w:divBdr>
          <w:divsChild>
            <w:div w:id="1949042649">
              <w:marLeft w:val="0"/>
              <w:marRight w:val="0"/>
              <w:marTop w:val="0"/>
              <w:marBottom w:val="0"/>
              <w:divBdr>
                <w:top w:val="none" w:sz="0" w:space="0" w:color="auto"/>
                <w:left w:val="none" w:sz="0" w:space="0" w:color="auto"/>
                <w:bottom w:val="none" w:sz="0" w:space="0" w:color="auto"/>
                <w:right w:val="none" w:sz="0" w:space="0" w:color="auto"/>
              </w:divBdr>
              <w:divsChild>
                <w:div w:id="75637545">
                  <w:marLeft w:val="0"/>
                  <w:marRight w:val="0"/>
                  <w:marTop w:val="0"/>
                  <w:marBottom w:val="0"/>
                  <w:divBdr>
                    <w:top w:val="none" w:sz="0" w:space="0" w:color="auto"/>
                    <w:left w:val="none" w:sz="0" w:space="0" w:color="auto"/>
                    <w:bottom w:val="none" w:sz="0" w:space="0" w:color="auto"/>
                    <w:right w:val="none" w:sz="0" w:space="0" w:color="auto"/>
                  </w:divBdr>
                </w:div>
              </w:divsChild>
            </w:div>
            <w:div w:id="155347193">
              <w:marLeft w:val="0"/>
              <w:marRight w:val="0"/>
              <w:marTop w:val="0"/>
              <w:marBottom w:val="0"/>
              <w:divBdr>
                <w:top w:val="none" w:sz="0" w:space="0" w:color="auto"/>
                <w:left w:val="none" w:sz="0" w:space="0" w:color="auto"/>
                <w:bottom w:val="none" w:sz="0" w:space="0" w:color="auto"/>
                <w:right w:val="none" w:sz="0" w:space="0" w:color="auto"/>
              </w:divBdr>
            </w:div>
          </w:divsChild>
        </w:div>
        <w:div w:id="1672486891">
          <w:marLeft w:val="0"/>
          <w:marRight w:val="0"/>
          <w:marTop w:val="0"/>
          <w:marBottom w:val="0"/>
          <w:divBdr>
            <w:top w:val="none" w:sz="0" w:space="0" w:color="auto"/>
            <w:left w:val="none" w:sz="0" w:space="0" w:color="auto"/>
            <w:bottom w:val="none" w:sz="0" w:space="0" w:color="auto"/>
            <w:right w:val="none" w:sz="0" w:space="0" w:color="auto"/>
          </w:divBdr>
          <w:divsChild>
            <w:div w:id="841120425">
              <w:marLeft w:val="0"/>
              <w:marRight w:val="0"/>
              <w:marTop w:val="0"/>
              <w:marBottom w:val="0"/>
              <w:divBdr>
                <w:top w:val="none" w:sz="0" w:space="0" w:color="auto"/>
                <w:left w:val="none" w:sz="0" w:space="0" w:color="auto"/>
                <w:bottom w:val="none" w:sz="0" w:space="0" w:color="auto"/>
                <w:right w:val="none" w:sz="0" w:space="0" w:color="auto"/>
              </w:divBdr>
              <w:divsChild>
                <w:div w:id="1963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04464">
          <w:marLeft w:val="0"/>
          <w:marRight w:val="0"/>
          <w:marTop w:val="0"/>
          <w:marBottom w:val="0"/>
          <w:divBdr>
            <w:top w:val="none" w:sz="0" w:space="0" w:color="auto"/>
            <w:left w:val="none" w:sz="0" w:space="0" w:color="auto"/>
            <w:bottom w:val="none" w:sz="0" w:space="0" w:color="auto"/>
            <w:right w:val="none" w:sz="0" w:space="0" w:color="auto"/>
          </w:divBdr>
          <w:divsChild>
            <w:div w:id="1150364408">
              <w:marLeft w:val="0"/>
              <w:marRight w:val="0"/>
              <w:marTop w:val="0"/>
              <w:marBottom w:val="0"/>
              <w:divBdr>
                <w:top w:val="none" w:sz="0" w:space="0" w:color="auto"/>
                <w:left w:val="none" w:sz="0" w:space="0" w:color="auto"/>
                <w:bottom w:val="none" w:sz="0" w:space="0" w:color="auto"/>
                <w:right w:val="none" w:sz="0" w:space="0" w:color="auto"/>
              </w:divBdr>
              <w:divsChild>
                <w:div w:id="112943863">
                  <w:marLeft w:val="0"/>
                  <w:marRight w:val="0"/>
                  <w:marTop w:val="0"/>
                  <w:marBottom w:val="0"/>
                  <w:divBdr>
                    <w:top w:val="none" w:sz="0" w:space="0" w:color="auto"/>
                    <w:left w:val="none" w:sz="0" w:space="0" w:color="auto"/>
                    <w:bottom w:val="none" w:sz="0" w:space="0" w:color="auto"/>
                    <w:right w:val="none" w:sz="0" w:space="0" w:color="auto"/>
                  </w:divBdr>
                </w:div>
              </w:divsChild>
            </w:div>
            <w:div w:id="2051369318">
              <w:marLeft w:val="0"/>
              <w:marRight w:val="0"/>
              <w:marTop w:val="0"/>
              <w:marBottom w:val="0"/>
              <w:divBdr>
                <w:top w:val="none" w:sz="0" w:space="0" w:color="auto"/>
                <w:left w:val="none" w:sz="0" w:space="0" w:color="auto"/>
                <w:bottom w:val="none" w:sz="0" w:space="0" w:color="auto"/>
                <w:right w:val="none" w:sz="0" w:space="0" w:color="auto"/>
              </w:divBdr>
            </w:div>
          </w:divsChild>
        </w:div>
        <w:div w:id="1149055777">
          <w:marLeft w:val="0"/>
          <w:marRight w:val="0"/>
          <w:marTop w:val="0"/>
          <w:marBottom w:val="0"/>
          <w:divBdr>
            <w:top w:val="none" w:sz="0" w:space="0" w:color="auto"/>
            <w:left w:val="none" w:sz="0" w:space="0" w:color="auto"/>
            <w:bottom w:val="none" w:sz="0" w:space="0" w:color="auto"/>
            <w:right w:val="none" w:sz="0" w:space="0" w:color="auto"/>
          </w:divBdr>
          <w:divsChild>
            <w:div w:id="1300110618">
              <w:marLeft w:val="0"/>
              <w:marRight w:val="0"/>
              <w:marTop w:val="0"/>
              <w:marBottom w:val="0"/>
              <w:divBdr>
                <w:top w:val="none" w:sz="0" w:space="0" w:color="auto"/>
                <w:left w:val="none" w:sz="0" w:space="0" w:color="auto"/>
                <w:bottom w:val="none" w:sz="0" w:space="0" w:color="auto"/>
                <w:right w:val="none" w:sz="0" w:space="0" w:color="auto"/>
              </w:divBdr>
              <w:divsChild>
                <w:div w:id="1243225012">
                  <w:marLeft w:val="0"/>
                  <w:marRight w:val="0"/>
                  <w:marTop w:val="0"/>
                  <w:marBottom w:val="0"/>
                  <w:divBdr>
                    <w:top w:val="none" w:sz="0" w:space="0" w:color="auto"/>
                    <w:left w:val="none" w:sz="0" w:space="0" w:color="auto"/>
                    <w:bottom w:val="none" w:sz="0" w:space="0" w:color="auto"/>
                    <w:right w:val="none" w:sz="0" w:space="0" w:color="auto"/>
                  </w:divBdr>
                </w:div>
              </w:divsChild>
            </w:div>
            <w:div w:id="135799352">
              <w:marLeft w:val="0"/>
              <w:marRight w:val="0"/>
              <w:marTop w:val="0"/>
              <w:marBottom w:val="0"/>
              <w:divBdr>
                <w:top w:val="none" w:sz="0" w:space="0" w:color="auto"/>
                <w:left w:val="none" w:sz="0" w:space="0" w:color="auto"/>
                <w:bottom w:val="none" w:sz="0" w:space="0" w:color="auto"/>
                <w:right w:val="none" w:sz="0" w:space="0" w:color="auto"/>
              </w:divBdr>
            </w:div>
          </w:divsChild>
        </w:div>
        <w:div w:id="944921949">
          <w:marLeft w:val="0"/>
          <w:marRight w:val="0"/>
          <w:marTop w:val="0"/>
          <w:marBottom w:val="0"/>
          <w:divBdr>
            <w:top w:val="none" w:sz="0" w:space="0" w:color="auto"/>
            <w:left w:val="none" w:sz="0" w:space="0" w:color="auto"/>
            <w:bottom w:val="none" w:sz="0" w:space="0" w:color="auto"/>
            <w:right w:val="none" w:sz="0" w:space="0" w:color="auto"/>
          </w:divBdr>
          <w:divsChild>
            <w:div w:id="963728972">
              <w:marLeft w:val="0"/>
              <w:marRight w:val="0"/>
              <w:marTop w:val="0"/>
              <w:marBottom w:val="0"/>
              <w:divBdr>
                <w:top w:val="none" w:sz="0" w:space="0" w:color="auto"/>
                <w:left w:val="none" w:sz="0" w:space="0" w:color="auto"/>
                <w:bottom w:val="none" w:sz="0" w:space="0" w:color="auto"/>
                <w:right w:val="none" w:sz="0" w:space="0" w:color="auto"/>
              </w:divBdr>
              <w:divsChild>
                <w:div w:id="530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218">
          <w:marLeft w:val="0"/>
          <w:marRight w:val="0"/>
          <w:marTop w:val="0"/>
          <w:marBottom w:val="0"/>
          <w:divBdr>
            <w:top w:val="none" w:sz="0" w:space="0" w:color="auto"/>
            <w:left w:val="none" w:sz="0" w:space="0" w:color="auto"/>
            <w:bottom w:val="none" w:sz="0" w:space="0" w:color="auto"/>
            <w:right w:val="none" w:sz="0" w:space="0" w:color="auto"/>
          </w:divBdr>
          <w:divsChild>
            <w:div w:id="370809838">
              <w:marLeft w:val="0"/>
              <w:marRight w:val="0"/>
              <w:marTop w:val="0"/>
              <w:marBottom w:val="0"/>
              <w:divBdr>
                <w:top w:val="none" w:sz="0" w:space="0" w:color="auto"/>
                <w:left w:val="none" w:sz="0" w:space="0" w:color="auto"/>
                <w:bottom w:val="none" w:sz="0" w:space="0" w:color="auto"/>
                <w:right w:val="none" w:sz="0" w:space="0" w:color="auto"/>
              </w:divBdr>
              <w:divsChild>
                <w:div w:id="1635211254">
                  <w:marLeft w:val="0"/>
                  <w:marRight w:val="0"/>
                  <w:marTop w:val="0"/>
                  <w:marBottom w:val="0"/>
                  <w:divBdr>
                    <w:top w:val="none" w:sz="0" w:space="0" w:color="auto"/>
                    <w:left w:val="none" w:sz="0" w:space="0" w:color="auto"/>
                    <w:bottom w:val="none" w:sz="0" w:space="0" w:color="auto"/>
                    <w:right w:val="none" w:sz="0" w:space="0" w:color="auto"/>
                  </w:divBdr>
                </w:div>
              </w:divsChild>
            </w:div>
            <w:div w:id="122037938">
              <w:marLeft w:val="0"/>
              <w:marRight w:val="0"/>
              <w:marTop w:val="0"/>
              <w:marBottom w:val="0"/>
              <w:divBdr>
                <w:top w:val="none" w:sz="0" w:space="0" w:color="auto"/>
                <w:left w:val="none" w:sz="0" w:space="0" w:color="auto"/>
                <w:bottom w:val="none" w:sz="0" w:space="0" w:color="auto"/>
                <w:right w:val="none" w:sz="0" w:space="0" w:color="auto"/>
              </w:divBdr>
            </w:div>
          </w:divsChild>
        </w:div>
        <w:div w:id="549418920">
          <w:marLeft w:val="0"/>
          <w:marRight w:val="0"/>
          <w:marTop w:val="0"/>
          <w:marBottom w:val="0"/>
          <w:divBdr>
            <w:top w:val="none" w:sz="0" w:space="0" w:color="auto"/>
            <w:left w:val="none" w:sz="0" w:space="0" w:color="auto"/>
            <w:bottom w:val="none" w:sz="0" w:space="0" w:color="auto"/>
            <w:right w:val="none" w:sz="0" w:space="0" w:color="auto"/>
          </w:divBdr>
          <w:divsChild>
            <w:div w:id="364529516">
              <w:marLeft w:val="0"/>
              <w:marRight w:val="0"/>
              <w:marTop w:val="0"/>
              <w:marBottom w:val="0"/>
              <w:divBdr>
                <w:top w:val="none" w:sz="0" w:space="0" w:color="auto"/>
                <w:left w:val="none" w:sz="0" w:space="0" w:color="auto"/>
                <w:bottom w:val="none" w:sz="0" w:space="0" w:color="auto"/>
                <w:right w:val="none" w:sz="0" w:space="0" w:color="auto"/>
              </w:divBdr>
              <w:divsChild>
                <w:div w:id="3885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2473">
          <w:marLeft w:val="0"/>
          <w:marRight w:val="0"/>
          <w:marTop w:val="0"/>
          <w:marBottom w:val="0"/>
          <w:divBdr>
            <w:top w:val="none" w:sz="0" w:space="0" w:color="auto"/>
            <w:left w:val="none" w:sz="0" w:space="0" w:color="auto"/>
            <w:bottom w:val="none" w:sz="0" w:space="0" w:color="auto"/>
            <w:right w:val="none" w:sz="0" w:space="0" w:color="auto"/>
          </w:divBdr>
          <w:divsChild>
            <w:div w:id="1833254279">
              <w:marLeft w:val="0"/>
              <w:marRight w:val="0"/>
              <w:marTop w:val="0"/>
              <w:marBottom w:val="0"/>
              <w:divBdr>
                <w:top w:val="none" w:sz="0" w:space="0" w:color="auto"/>
                <w:left w:val="none" w:sz="0" w:space="0" w:color="auto"/>
                <w:bottom w:val="none" w:sz="0" w:space="0" w:color="auto"/>
                <w:right w:val="none" w:sz="0" w:space="0" w:color="auto"/>
              </w:divBdr>
              <w:divsChild>
                <w:div w:id="117997296">
                  <w:marLeft w:val="0"/>
                  <w:marRight w:val="0"/>
                  <w:marTop w:val="0"/>
                  <w:marBottom w:val="0"/>
                  <w:divBdr>
                    <w:top w:val="none" w:sz="0" w:space="0" w:color="auto"/>
                    <w:left w:val="none" w:sz="0" w:space="0" w:color="auto"/>
                    <w:bottom w:val="none" w:sz="0" w:space="0" w:color="auto"/>
                    <w:right w:val="none" w:sz="0" w:space="0" w:color="auto"/>
                  </w:divBdr>
                </w:div>
              </w:divsChild>
            </w:div>
            <w:div w:id="1946688956">
              <w:marLeft w:val="0"/>
              <w:marRight w:val="0"/>
              <w:marTop w:val="0"/>
              <w:marBottom w:val="0"/>
              <w:divBdr>
                <w:top w:val="none" w:sz="0" w:space="0" w:color="auto"/>
                <w:left w:val="none" w:sz="0" w:space="0" w:color="auto"/>
                <w:bottom w:val="none" w:sz="0" w:space="0" w:color="auto"/>
                <w:right w:val="none" w:sz="0" w:space="0" w:color="auto"/>
              </w:divBdr>
            </w:div>
          </w:divsChild>
        </w:div>
        <w:div w:id="452599552">
          <w:marLeft w:val="0"/>
          <w:marRight w:val="0"/>
          <w:marTop w:val="0"/>
          <w:marBottom w:val="0"/>
          <w:divBdr>
            <w:top w:val="none" w:sz="0" w:space="0" w:color="auto"/>
            <w:left w:val="none" w:sz="0" w:space="0" w:color="auto"/>
            <w:bottom w:val="none" w:sz="0" w:space="0" w:color="auto"/>
            <w:right w:val="none" w:sz="0" w:space="0" w:color="auto"/>
          </w:divBdr>
          <w:divsChild>
            <w:div w:id="1622150637">
              <w:marLeft w:val="0"/>
              <w:marRight w:val="0"/>
              <w:marTop w:val="0"/>
              <w:marBottom w:val="0"/>
              <w:divBdr>
                <w:top w:val="none" w:sz="0" w:space="0" w:color="auto"/>
                <w:left w:val="none" w:sz="0" w:space="0" w:color="auto"/>
                <w:bottom w:val="none" w:sz="0" w:space="0" w:color="auto"/>
                <w:right w:val="none" w:sz="0" w:space="0" w:color="auto"/>
              </w:divBdr>
              <w:divsChild>
                <w:div w:id="604388472">
                  <w:marLeft w:val="0"/>
                  <w:marRight w:val="0"/>
                  <w:marTop w:val="0"/>
                  <w:marBottom w:val="0"/>
                  <w:divBdr>
                    <w:top w:val="none" w:sz="0" w:space="0" w:color="auto"/>
                    <w:left w:val="none" w:sz="0" w:space="0" w:color="auto"/>
                    <w:bottom w:val="none" w:sz="0" w:space="0" w:color="auto"/>
                    <w:right w:val="none" w:sz="0" w:space="0" w:color="auto"/>
                  </w:divBdr>
                </w:div>
              </w:divsChild>
            </w:div>
            <w:div w:id="1427262520">
              <w:marLeft w:val="0"/>
              <w:marRight w:val="0"/>
              <w:marTop w:val="0"/>
              <w:marBottom w:val="0"/>
              <w:divBdr>
                <w:top w:val="none" w:sz="0" w:space="0" w:color="auto"/>
                <w:left w:val="none" w:sz="0" w:space="0" w:color="auto"/>
                <w:bottom w:val="none" w:sz="0" w:space="0" w:color="auto"/>
                <w:right w:val="none" w:sz="0" w:space="0" w:color="auto"/>
              </w:divBdr>
            </w:div>
          </w:divsChild>
        </w:div>
        <w:div w:id="1840803755">
          <w:marLeft w:val="0"/>
          <w:marRight w:val="0"/>
          <w:marTop w:val="0"/>
          <w:marBottom w:val="0"/>
          <w:divBdr>
            <w:top w:val="none" w:sz="0" w:space="0" w:color="auto"/>
            <w:left w:val="none" w:sz="0" w:space="0" w:color="auto"/>
            <w:bottom w:val="none" w:sz="0" w:space="0" w:color="auto"/>
            <w:right w:val="none" w:sz="0" w:space="0" w:color="auto"/>
          </w:divBdr>
          <w:divsChild>
            <w:div w:id="889878743">
              <w:marLeft w:val="0"/>
              <w:marRight w:val="0"/>
              <w:marTop w:val="0"/>
              <w:marBottom w:val="0"/>
              <w:divBdr>
                <w:top w:val="none" w:sz="0" w:space="0" w:color="auto"/>
                <w:left w:val="none" w:sz="0" w:space="0" w:color="auto"/>
                <w:bottom w:val="none" w:sz="0" w:space="0" w:color="auto"/>
                <w:right w:val="none" w:sz="0" w:space="0" w:color="auto"/>
              </w:divBdr>
              <w:divsChild>
                <w:div w:id="1223175863">
                  <w:marLeft w:val="0"/>
                  <w:marRight w:val="0"/>
                  <w:marTop w:val="0"/>
                  <w:marBottom w:val="0"/>
                  <w:divBdr>
                    <w:top w:val="none" w:sz="0" w:space="0" w:color="auto"/>
                    <w:left w:val="none" w:sz="0" w:space="0" w:color="auto"/>
                    <w:bottom w:val="none" w:sz="0" w:space="0" w:color="auto"/>
                    <w:right w:val="none" w:sz="0" w:space="0" w:color="auto"/>
                  </w:divBdr>
                </w:div>
              </w:divsChild>
            </w:div>
            <w:div w:id="2112973814">
              <w:marLeft w:val="0"/>
              <w:marRight w:val="0"/>
              <w:marTop w:val="0"/>
              <w:marBottom w:val="0"/>
              <w:divBdr>
                <w:top w:val="none" w:sz="0" w:space="0" w:color="auto"/>
                <w:left w:val="none" w:sz="0" w:space="0" w:color="auto"/>
                <w:bottom w:val="none" w:sz="0" w:space="0" w:color="auto"/>
                <w:right w:val="none" w:sz="0" w:space="0" w:color="auto"/>
              </w:divBdr>
            </w:div>
          </w:divsChild>
        </w:div>
        <w:div w:id="86004749">
          <w:marLeft w:val="0"/>
          <w:marRight w:val="0"/>
          <w:marTop w:val="0"/>
          <w:marBottom w:val="0"/>
          <w:divBdr>
            <w:top w:val="none" w:sz="0" w:space="0" w:color="auto"/>
            <w:left w:val="none" w:sz="0" w:space="0" w:color="auto"/>
            <w:bottom w:val="none" w:sz="0" w:space="0" w:color="auto"/>
            <w:right w:val="none" w:sz="0" w:space="0" w:color="auto"/>
          </w:divBdr>
          <w:divsChild>
            <w:div w:id="45185346">
              <w:marLeft w:val="0"/>
              <w:marRight w:val="0"/>
              <w:marTop w:val="0"/>
              <w:marBottom w:val="0"/>
              <w:divBdr>
                <w:top w:val="none" w:sz="0" w:space="0" w:color="auto"/>
                <w:left w:val="none" w:sz="0" w:space="0" w:color="auto"/>
                <w:bottom w:val="none" w:sz="0" w:space="0" w:color="auto"/>
                <w:right w:val="none" w:sz="0" w:space="0" w:color="auto"/>
              </w:divBdr>
              <w:divsChild>
                <w:div w:id="283737600">
                  <w:marLeft w:val="0"/>
                  <w:marRight w:val="0"/>
                  <w:marTop w:val="0"/>
                  <w:marBottom w:val="0"/>
                  <w:divBdr>
                    <w:top w:val="none" w:sz="0" w:space="0" w:color="auto"/>
                    <w:left w:val="none" w:sz="0" w:space="0" w:color="auto"/>
                    <w:bottom w:val="none" w:sz="0" w:space="0" w:color="auto"/>
                    <w:right w:val="none" w:sz="0" w:space="0" w:color="auto"/>
                  </w:divBdr>
                </w:div>
              </w:divsChild>
            </w:div>
            <w:div w:id="2024623436">
              <w:marLeft w:val="0"/>
              <w:marRight w:val="0"/>
              <w:marTop w:val="0"/>
              <w:marBottom w:val="0"/>
              <w:divBdr>
                <w:top w:val="none" w:sz="0" w:space="0" w:color="auto"/>
                <w:left w:val="none" w:sz="0" w:space="0" w:color="auto"/>
                <w:bottom w:val="none" w:sz="0" w:space="0" w:color="auto"/>
                <w:right w:val="none" w:sz="0" w:space="0" w:color="auto"/>
              </w:divBdr>
            </w:div>
          </w:divsChild>
        </w:div>
        <w:div w:id="673610041">
          <w:marLeft w:val="0"/>
          <w:marRight w:val="0"/>
          <w:marTop w:val="0"/>
          <w:marBottom w:val="0"/>
          <w:divBdr>
            <w:top w:val="none" w:sz="0" w:space="0" w:color="auto"/>
            <w:left w:val="none" w:sz="0" w:space="0" w:color="auto"/>
            <w:bottom w:val="none" w:sz="0" w:space="0" w:color="auto"/>
            <w:right w:val="none" w:sz="0" w:space="0" w:color="auto"/>
          </w:divBdr>
          <w:divsChild>
            <w:div w:id="1273366283">
              <w:marLeft w:val="0"/>
              <w:marRight w:val="0"/>
              <w:marTop w:val="0"/>
              <w:marBottom w:val="0"/>
              <w:divBdr>
                <w:top w:val="none" w:sz="0" w:space="0" w:color="auto"/>
                <w:left w:val="none" w:sz="0" w:space="0" w:color="auto"/>
                <w:bottom w:val="none" w:sz="0" w:space="0" w:color="auto"/>
                <w:right w:val="none" w:sz="0" w:space="0" w:color="auto"/>
              </w:divBdr>
              <w:divsChild>
                <w:div w:id="671681021">
                  <w:marLeft w:val="0"/>
                  <w:marRight w:val="0"/>
                  <w:marTop w:val="0"/>
                  <w:marBottom w:val="0"/>
                  <w:divBdr>
                    <w:top w:val="none" w:sz="0" w:space="0" w:color="auto"/>
                    <w:left w:val="none" w:sz="0" w:space="0" w:color="auto"/>
                    <w:bottom w:val="none" w:sz="0" w:space="0" w:color="auto"/>
                    <w:right w:val="none" w:sz="0" w:space="0" w:color="auto"/>
                  </w:divBdr>
                </w:div>
              </w:divsChild>
            </w:div>
            <w:div w:id="8671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5804">
      <w:bodyDiv w:val="1"/>
      <w:marLeft w:val="0"/>
      <w:marRight w:val="0"/>
      <w:marTop w:val="0"/>
      <w:marBottom w:val="0"/>
      <w:divBdr>
        <w:top w:val="none" w:sz="0" w:space="0" w:color="auto"/>
        <w:left w:val="none" w:sz="0" w:space="0" w:color="auto"/>
        <w:bottom w:val="none" w:sz="0" w:space="0" w:color="auto"/>
        <w:right w:val="none" w:sz="0" w:space="0" w:color="auto"/>
      </w:divBdr>
    </w:div>
    <w:div w:id="852381120">
      <w:bodyDiv w:val="1"/>
      <w:marLeft w:val="0"/>
      <w:marRight w:val="0"/>
      <w:marTop w:val="0"/>
      <w:marBottom w:val="0"/>
      <w:divBdr>
        <w:top w:val="none" w:sz="0" w:space="0" w:color="auto"/>
        <w:left w:val="none" w:sz="0" w:space="0" w:color="auto"/>
        <w:bottom w:val="none" w:sz="0" w:space="0" w:color="auto"/>
        <w:right w:val="none" w:sz="0" w:space="0" w:color="auto"/>
      </w:divBdr>
      <w:divsChild>
        <w:div w:id="1001735558">
          <w:marLeft w:val="0"/>
          <w:marRight w:val="0"/>
          <w:marTop w:val="0"/>
          <w:marBottom w:val="150"/>
          <w:divBdr>
            <w:top w:val="none" w:sz="0" w:space="0" w:color="auto"/>
            <w:left w:val="none" w:sz="0" w:space="0" w:color="auto"/>
            <w:bottom w:val="none" w:sz="0" w:space="0" w:color="auto"/>
            <w:right w:val="none" w:sz="0" w:space="0" w:color="auto"/>
          </w:divBdr>
          <w:divsChild>
            <w:div w:id="570316721">
              <w:marLeft w:val="0"/>
              <w:marRight w:val="0"/>
              <w:marTop w:val="0"/>
              <w:marBottom w:val="0"/>
              <w:divBdr>
                <w:top w:val="none" w:sz="0" w:space="0" w:color="auto"/>
                <w:left w:val="none" w:sz="0" w:space="0" w:color="auto"/>
                <w:bottom w:val="none" w:sz="0" w:space="0" w:color="auto"/>
                <w:right w:val="none" w:sz="0" w:space="0" w:color="auto"/>
              </w:divBdr>
            </w:div>
          </w:divsChild>
        </w:div>
        <w:div w:id="1178883828">
          <w:marLeft w:val="0"/>
          <w:marRight w:val="0"/>
          <w:marTop w:val="0"/>
          <w:marBottom w:val="150"/>
          <w:divBdr>
            <w:top w:val="none" w:sz="0" w:space="0" w:color="auto"/>
            <w:left w:val="none" w:sz="0" w:space="0" w:color="auto"/>
            <w:bottom w:val="none" w:sz="0" w:space="0" w:color="auto"/>
            <w:right w:val="none" w:sz="0" w:space="0" w:color="auto"/>
          </w:divBdr>
          <w:divsChild>
            <w:div w:id="1266184485">
              <w:marLeft w:val="0"/>
              <w:marRight w:val="0"/>
              <w:marTop w:val="0"/>
              <w:marBottom w:val="0"/>
              <w:divBdr>
                <w:top w:val="none" w:sz="0" w:space="0" w:color="auto"/>
                <w:left w:val="none" w:sz="0" w:space="0" w:color="auto"/>
                <w:bottom w:val="none" w:sz="0" w:space="0" w:color="auto"/>
                <w:right w:val="none" w:sz="0" w:space="0" w:color="auto"/>
              </w:divBdr>
            </w:div>
          </w:divsChild>
        </w:div>
        <w:div w:id="1139762935">
          <w:marLeft w:val="0"/>
          <w:marRight w:val="0"/>
          <w:marTop w:val="0"/>
          <w:marBottom w:val="150"/>
          <w:divBdr>
            <w:top w:val="none" w:sz="0" w:space="0" w:color="auto"/>
            <w:left w:val="none" w:sz="0" w:space="0" w:color="auto"/>
            <w:bottom w:val="none" w:sz="0" w:space="0" w:color="auto"/>
            <w:right w:val="none" w:sz="0" w:space="0" w:color="auto"/>
          </w:divBdr>
          <w:divsChild>
            <w:div w:id="1638804191">
              <w:marLeft w:val="0"/>
              <w:marRight w:val="0"/>
              <w:marTop w:val="0"/>
              <w:marBottom w:val="0"/>
              <w:divBdr>
                <w:top w:val="none" w:sz="0" w:space="0" w:color="auto"/>
                <w:left w:val="none" w:sz="0" w:space="0" w:color="auto"/>
                <w:bottom w:val="none" w:sz="0" w:space="0" w:color="auto"/>
                <w:right w:val="none" w:sz="0" w:space="0" w:color="auto"/>
              </w:divBdr>
            </w:div>
          </w:divsChild>
        </w:div>
        <w:div w:id="2118787019">
          <w:marLeft w:val="0"/>
          <w:marRight w:val="0"/>
          <w:marTop w:val="0"/>
          <w:marBottom w:val="0"/>
          <w:divBdr>
            <w:top w:val="none" w:sz="0" w:space="0" w:color="auto"/>
            <w:left w:val="none" w:sz="0" w:space="0" w:color="auto"/>
            <w:bottom w:val="none" w:sz="0" w:space="0" w:color="auto"/>
            <w:right w:val="none" w:sz="0" w:space="0" w:color="auto"/>
          </w:divBdr>
          <w:divsChild>
            <w:div w:id="9064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1995">
      <w:bodyDiv w:val="1"/>
      <w:marLeft w:val="0"/>
      <w:marRight w:val="0"/>
      <w:marTop w:val="0"/>
      <w:marBottom w:val="0"/>
      <w:divBdr>
        <w:top w:val="none" w:sz="0" w:space="0" w:color="auto"/>
        <w:left w:val="none" w:sz="0" w:space="0" w:color="auto"/>
        <w:bottom w:val="none" w:sz="0" w:space="0" w:color="auto"/>
        <w:right w:val="none" w:sz="0" w:space="0" w:color="auto"/>
      </w:divBdr>
    </w:div>
    <w:div w:id="867640911">
      <w:bodyDiv w:val="1"/>
      <w:marLeft w:val="0"/>
      <w:marRight w:val="0"/>
      <w:marTop w:val="0"/>
      <w:marBottom w:val="0"/>
      <w:divBdr>
        <w:top w:val="none" w:sz="0" w:space="0" w:color="auto"/>
        <w:left w:val="none" w:sz="0" w:space="0" w:color="auto"/>
        <w:bottom w:val="none" w:sz="0" w:space="0" w:color="auto"/>
        <w:right w:val="none" w:sz="0" w:space="0" w:color="auto"/>
      </w:divBdr>
      <w:divsChild>
        <w:div w:id="828248225">
          <w:marLeft w:val="0"/>
          <w:marRight w:val="0"/>
          <w:marTop w:val="0"/>
          <w:marBottom w:val="0"/>
          <w:divBdr>
            <w:top w:val="none" w:sz="0" w:space="0" w:color="auto"/>
            <w:left w:val="none" w:sz="0" w:space="0" w:color="auto"/>
            <w:bottom w:val="none" w:sz="0" w:space="0" w:color="auto"/>
            <w:right w:val="none" w:sz="0" w:space="0" w:color="auto"/>
          </w:divBdr>
        </w:div>
        <w:div w:id="1783067940">
          <w:marLeft w:val="0"/>
          <w:marRight w:val="0"/>
          <w:marTop w:val="0"/>
          <w:marBottom w:val="0"/>
          <w:divBdr>
            <w:top w:val="none" w:sz="0" w:space="0" w:color="auto"/>
            <w:left w:val="none" w:sz="0" w:space="0" w:color="auto"/>
            <w:bottom w:val="none" w:sz="0" w:space="0" w:color="auto"/>
            <w:right w:val="none" w:sz="0" w:space="0" w:color="auto"/>
          </w:divBdr>
        </w:div>
        <w:div w:id="170223719">
          <w:marLeft w:val="0"/>
          <w:marRight w:val="0"/>
          <w:marTop w:val="0"/>
          <w:marBottom w:val="0"/>
          <w:divBdr>
            <w:top w:val="none" w:sz="0" w:space="0" w:color="auto"/>
            <w:left w:val="none" w:sz="0" w:space="0" w:color="auto"/>
            <w:bottom w:val="none" w:sz="0" w:space="0" w:color="auto"/>
            <w:right w:val="none" w:sz="0" w:space="0" w:color="auto"/>
          </w:divBdr>
        </w:div>
        <w:div w:id="1676375649">
          <w:marLeft w:val="0"/>
          <w:marRight w:val="0"/>
          <w:marTop w:val="0"/>
          <w:marBottom w:val="0"/>
          <w:divBdr>
            <w:top w:val="none" w:sz="0" w:space="0" w:color="auto"/>
            <w:left w:val="none" w:sz="0" w:space="0" w:color="auto"/>
            <w:bottom w:val="none" w:sz="0" w:space="0" w:color="auto"/>
            <w:right w:val="none" w:sz="0" w:space="0" w:color="auto"/>
          </w:divBdr>
        </w:div>
        <w:div w:id="163324253">
          <w:marLeft w:val="0"/>
          <w:marRight w:val="0"/>
          <w:marTop w:val="0"/>
          <w:marBottom w:val="0"/>
          <w:divBdr>
            <w:top w:val="none" w:sz="0" w:space="0" w:color="auto"/>
            <w:left w:val="none" w:sz="0" w:space="0" w:color="auto"/>
            <w:bottom w:val="none" w:sz="0" w:space="0" w:color="auto"/>
            <w:right w:val="none" w:sz="0" w:space="0" w:color="auto"/>
          </w:divBdr>
        </w:div>
        <w:div w:id="1825392660">
          <w:marLeft w:val="0"/>
          <w:marRight w:val="0"/>
          <w:marTop w:val="0"/>
          <w:marBottom w:val="0"/>
          <w:divBdr>
            <w:top w:val="none" w:sz="0" w:space="0" w:color="auto"/>
            <w:left w:val="none" w:sz="0" w:space="0" w:color="auto"/>
            <w:bottom w:val="none" w:sz="0" w:space="0" w:color="auto"/>
            <w:right w:val="none" w:sz="0" w:space="0" w:color="auto"/>
          </w:divBdr>
        </w:div>
        <w:div w:id="988366621">
          <w:marLeft w:val="0"/>
          <w:marRight w:val="0"/>
          <w:marTop w:val="0"/>
          <w:marBottom w:val="0"/>
          <w:divBdr>
            <w:top w:val="none" w:sz="0" w:space="0" w:color="auto"/>
            <w:left w:val="none" w:sz="0" w:space="0" w:color="auto"/>
            <w:bottom w:val="none" w:sz="0" w:space="0" w:color="auto"/>
            <w:right w:val="none" w:sz="0" w:space="0" w:color="auto"/>
          </w:divBdr>
        </w:div>
      </w:divsChild>
    </w:div>
    <w:div w:id="884100645">
      <w:bodyDiv w:val="1"/>
      <w:marLeft w:val="0"/>
      <w:marRight w:val="0"/>
      <w:marTop w:val="0"/>
      <w:marBottom w:val="0"/>
      <w:divBdr>
        <w:top w:val="none" w:sz="0" w:space="0" w:color="auto"/>
        <w:left w:val="none" w:sz="0" w:space="0" w:color="auto"/>
        <w:bottom w:val="none" w:sz="0" w:space="0" w:color="auto"/>
        <w:right w:val="none" w:sz="0" w:space="0" w:color="auto"/>
      </w:divBdr>
    </w:div>
    <w:div w:id="901403753">
      <w:bodyDiv w:val="1"/>
      <w:marLeft w:val="0"/>
      <w:marRight w:val="0"/>
      <w:marTop w:val="0"/>
      <w:marBottom w:val="0"/>
      <w:divBdr>
        <w:top w:val="none" w:sz="0" w:space="0" w:color="auto"/>
        <w:left w:val="none" w:sz="0" w:space="0" w:color="auto"/>
        <w:bottom w:val="none" w:sz="0" w:space="0" w:color="auto"/>
        <w:right w:val="none" w:sz="0" w:space="0" w:color="auto"/>
      </w:divBdr>
    </w:div>
    <w:div w:id="907226186">
      <w:bodyDiv w:val="1"/>
      <w:marLeft w:val="0"/>
      <w:marRight w:val="0"/>
      <w:marTop w:val="0"/>
      <w:marBottom w:val="0"/>
      <w:divBdr>
        <w:top w:val="none" w:sz="0" w:space="0" w:color="auto"/>
        <w:left w:val="none" w:sz="0" w:space="0" w:color="auto"/>
        <w:bottom w:val="none" w:sz="0" w:space="0" w:color="auto"/>
        <w:right w:val="none" w:sz="0" w:space="0" w:color="auto"/>
      </w:divBdr>
    </w:div>
    <w:div w:id="948505794">
      <w:bodyDiv w:val="1"/>
      <w:marLeft w:val="0"/>
      <w:marRight w:val="0"/>
      <w:marTop w:val="0"/>
      <w:marBottom w:val="0"/>
      <w:divBdr>
        <w:top w:val="none" w:sz="0" w:space="0" w:color="auto"/>
        <w:left w:val="none" w:sz="0" w:space="0" w:color="auto"/>
        <w:bottom w:val="none" w:sz="0" w:space="0" w:color="auto"/>
        <w:right w:val="none" w:sz="0" w:space="0" w:color="auto"/>
      </w:divBdr>
    </w:div>
    <w:div w:id="978261889">
      <w:bodyDiv w:val="1"/>
      <w:marLeft w:val="0"/>
      <w:marRight w:val="0"/>
      <w:marTop w:val="0"/>
      <w:marBottom w:val="0"/>
      <w:divBdr>
        <w:top w:val="none" w:sz="0" w:space="0" w:color="auto"/>
        <w:left w:val="none" w:sz="0" w:space="0" w:color="auto"/>
        <w:bottom w:val="none" w:sz="0" w:space="0" w:color="auto"/>
        <w:right w:val="none" w:sz="0" w:space="0" w:color="auto"/>
      </w:divBdr>
    </w:div>
    <w:div w:id="982395855">
      <w:bodyDiv w:val="1"/>
      <w:marLeft w:val="0"/>
      <w:marRight w:val="0"/>
      <w:marTop w:val="0"/>
      <w:marBottom w:val="0"/>
      <w:divBdr>
        <w:top w:val="none" w:sz="0" w:space="0" w:color="auto"/>
        <w:left w:val="none" w:sz="0" w:space="0" w:color="auto"/>
        <w:bottom w:val="none" w:sz="0" w:space="0" w:color="auto"/>
        <w:right w:val="none" w:sz="0" w:space="0" w:color="auto"/>
      </w:divBdr>
    </w:div>
    <w:div w:id="997267987">
      <w:bodyDiv w:val="1"/>
      <w:marLeft w:val="0"/>
      <w:marRight w:val="0"/>
      <w:marTop w:val="0"/>
      <w:marBottom w:val="0"/>
      <w:divBdr>
        <w:top w:val="none" w:sz="0" w:space="0" w:color="auto"/>
        <w:left w:val="none" w:sz="0" w:space="0" w:color="auto"/>
        <w:bottom w:val="none" w:sz="0" w:space="0" w:color="auto"/>
        <w:right w:val="none" w:sz="0" w:space="0" w:color="auto"/>
      </w:divBdr>
    </w:div>
    <w:div w:id="1009600407">
      <w:bodyDiv w:val="1"/>
      <w:marLeft w:val="0"/>
      <w:marRight w:val="0"/>
      <w:marTop w:val="0"/>
      <w:marBottom w:val="0"/>
      <w:divBdr>
        <w:top w:val="none" w:sz="0" w:space="0" w:color="auto"/>
        <w:left w:val="none" w:sz="0" w:space="0" w:color="auto"/>
        <w:bottom w:val="none" w:sz="0" w:space="0" w:color="auto"/>
        <w:right w:val="none" w:sz="0" w:space="0" w:color="auto"/>
      </w:divBdr>
    </w:div>
    <w:div w:id="1053234848">
      <w:bodyDiv w:val="1"/>
      <w:marLeft w:val="0"/>
      <w:marRight w:val="0"/>
      <w:marTop w:val="0"/>
      <w:marBottom w:val="0"/>
      <w:divBdr>
        <w:top w:val="none" w:sz="0" w:space="0" w:color="auto"/>
        <w:left w:val="none" w:sz="0" w:space="0" w:color="auto"/>
        <w:bottom w:val="none" w:sz="0" w:space="0" w:color="auto"/>
        <w:right w:val="none" w:sz="0" w:space="0" w:color="auto"/>
      </w:divBdr>
    </w:div>
    <w:div w:id="1058355486">
      <w:bodyDiv w:val="1"/>
      <w:marLeft w:val="0"/>
      <w:marRight w:val="0"/>
      <w:marTop w:val="0"/>
      <w:marBottom w:val="0"/>
      <w:divBdr>
        <w:top w:val="none" w:sz="0" w:space="0" w:color="auto"/>
        <w:left w:val="none" w:sz="0" w:space="0" w:color="auto"/>
        <w:bottom w:val="none" w:sz="0" w:space="0" w:color="auto"/>
        <w:right w:val="none" w:sz="0" w:space="0" w:color="auto"/>
      </w:divBdr>
    </w:div>
    <w:div w:id="1110128880">
      <w:bodyDiv w:val="1"/>
      <w:marLeft w:val="0"/>
      <w:marRight w:val="0"/>
      <w:marTop w:val="0"/>
      <w:marBottom w:val="0"/>
      <w:divBdr>
        <w:top w:val="none" w:sz="0" w:space="0" w:color="auto"/>
        <w:left w:val="none" w:sz="0" w:space="0" w:color="auto"/>
        <w:bottom w:val="none" w:sz="0" w:space="0" w:color="auto"/>
        <w:right w:val="none" w:sz="0" w:space="0" w:color="auto"/>
      </w:divBdr>
    </w:div>
    <w:div w:id="1121265231">
      <w:bodyDiv w:val="1"/>
      <w:marLeft w:val="0"/>
      <w:marRight w:val="0"/>
      <w:marTop w:val="0"/>
      <w:marBottom w:val="0"/>
      <w:divBdr>
        <w:top w:val="none" w:sz="0" w:space="0" w:color="auto"/>
        <w:left w:val="none" w:sz="0" w:space="0" w:color="auto"/>
        <w:bottom w:val="none" w:sz="0" w:space="0" w:color="auto"/>
        <w:right w:val="none" w:sz="0" w:space="0" w:color="auto"/>
      </w:divBdr>
    </w:div>
    <w:div w:id="1125851899">
      <w:bodyDiv w:val="1"/>
      <w:marLeft w:val="0"/>
      <w:marRight w:val="0"/>
      <w:marTop w:val="0"/>
      <w:marBottom w:val="0"/>
      <w:divBdr>
        <w:top w:val="none" w:sz="0" w:space="0" w:color="auto"/>
        <w:left w:val="none" w:sz="0" w:space="0" w:color="auto"/>
        <w:bottom w:val="none" w:sz="0" w:space="0" w:color="auto"/>
        <w:right w:val="none" w:sz="0" w:space="0" w:color="auto"/>
      </w:divBdr>
    </w:div>
    <w:div w:id="1163202173">
      <w:bodyDiv w:val="1"/>
      <w:marLeft w:val="0"/>
      <w:marRight w:val="0"/>
      <w:marTop w:val="0"/>
      <w:marBottom w:val="0"/>
      <w:divBdr>
        <w:top w:val="none" w:sz="0" w:space="0" w:color="auto"/>
        <w:left w:val="none" w:sz="0" w:space="0" w:color="auto"/>
        <w:bottom w:val="none" w:sz="0" w:space="0" w:color="auto"/>
        <w:right w:val="none" w:sz="0" w:space="0" w:color="auto"/>
      </w:divBdr>
    </w:div>
    <w:div w:id="1203908873">
      <w:bodyDiv w:val="1"/>
      <w:marLeft w:val="0"/>
      <w:marRight w:val="0"/>
      <w:marTop w:val="0"/>
      <w:marBottom w:val="0"/>
      <w:divBdr>
        <w:top w:val="none" w:sz="0" w:space="0" w:color="auto"/>
        <w:left w:val="none" w:sz="0" w:space="0" w:color="auto"/>
        <w:bottom w:val="none" w:sz="0" w:space="0" w:color="auto"/>
        <w:right w:val="none" w:sz="0" w:space="0" w:color="auto"/>
      </w:divBdr>
    </w:div>
    <w:div w:id="1234389485">
      <w:bodyDiv w:val="1"/>
      <w:marLeft w:val="0"/>
      <w:marRight w:val="0"/>
      <w:marTop w:val="0"/>
      <w:marBottom w:val="0"/>
      <w:divBdr>
        <w:top w:val="none" w:sz="0" w:space="0" w:color="auto"/>
        <w:left w:val="none" w:sz="0" w:space="0" w:color="auto"/>
        <w:bottom w:val="none" w:sz="0" w:space="0" w:color="auto"/>
        <w:right w:val="none" w:sz="0" w:space="0" w:color="auto"/>
      </w:divBdr>
      <w:divsChild>
        <w:div w:id="471487559">
          <w:marLeft w:val="0"/>
          <w:marRight w:val="0"/>
          <w:marTop w:val="0"/>
          <w:marBottom w:val="0"/>
          <w:divBdr>
            <w:top w:val="none" w:sz="0" w:space="0" w:color="auto"/>
            <w:left w:val="none" w:sz="0" w:space="0" w:color="auto"/>
            <w:bottom w:val="none" w:sz="0" w:space="0" w:color="auto"/>
            <w:right w:val="none" w:sz="0" w:space="0" w:color="auto"/>
          </w:divBdr>
          <w:divsChild>
            <w:div w:id="1307588486">
              <w:marLeft w:val="0"/>
              <w:marRight w:val="0"/>
              <w:marTop w:val="0"/>
              <w:marBottom w:val="0"/>
              <w:divBdr>
                <w:top w:val="none" w:sz="0" w:space="0" w:color="auto"/>
                <w:left w:val="none" w:sz="0" w:space="0" w:color="auto"/>
                <w:bottom w:val="none" w:sz="0" w:space="0" w:color="auto"/>
                <w:right w:val="none" w:sz="0" w:space="0" w:color="auto"/>
              </w:divBdr>
              <w:divsChild>
                <w:div w:id="541792780">
                  <w:marLeft w:val="-4560"/>
                  <w:marRight w:val="-4560"/>
                  <w:marTop w:val="0"/>
                  <w:marBottom w:val="0"/>
                  <w:divBdr>
                    <w:top w:val="none" w:sz="0" w:space="0" w:color="auto"/>
                    <w:left w:val="none" w:sz="0" w:space="0" w:color="auto"/>
                    <w:bottom w:val="none" w:sz="0" w:space="0" w:color="auto"/>
                    <w:right w:val="none" w:sz="0" w:space="0" w:color="auto"/>
                  </w:divBdr>
                  <w:divsChild>
                    <w:div w:id="1161192195">
                      <w:marLeft w:val="4140"/>
                      <w:marRight w:val="4560"/>
                      <w:marTop w:val="360"/>
                      <w:marBottom w:val="0"/>
                      <w:divBdr>
                        <w:top w:val="none" w:sz="0" w:space="0" w:color="auto"/>
                        <w:left w:val="none" w:sz="0" w:space="0" w:color="auto"/>
                        <w:bottom w:val="none" w:sz="0" w:space="0" w:color="auto"/>
                        <w:right w:val="none" w:sz="0" w:space="0" w:color="auto"/>
                      </w:divBdr>
                      <w:divsChild>
                        <w:div w:id="1556504101">
                          <w:marLeft w:val="0"/>
                          <w:marRight w:val="0"/>
                          <w:marTop w:val="0"/>
                          <w:marBottom w:val="0"/>
                          <w:divBdr>
                            <w:top w:val="none" w:sz="0" w:space="0" w:color="auto"/>
                            <w:left w:val="none" w:sz="0" w:space="0" w:color="auto"/>
                            <w:bottom w:val="none" w:sz="0" w:space="0" w:color="auto"/>
                            <w:right w:val="none" w:sz="0" w:space="0" w:color="auto"/>
                          </w:divBdr>
                          <w:divsChild>
                            <w:div w:id="1387486117">
                              <w:marLeft w:val="0"/>
                              <w:marRight w:val="0"/>
                              <w:marTop w:val="0"/>
                              <w:marBottom w:val="0"/>
                              <w:divBdr>
                                <w:top w:val="none" w:sz="0" w:space="0" w:color="auto"/>
                                <w:left w:val="none" w:sz="0" w:space="0" w:color="auto"/>
                                <w:bottom w:val="none" w:sz="0" w:space="0" w:color="auto"/>
                                <w:right w:val="none" w:sz="0" w:space="0" w:color="auto"/>
                              </w:divBdr>
                              <w:divsChild>
                                <w:div w:id="1417437340">
                                  <w:marLeft w:val="0"/>
                                  <w:marRight w:val="0"/>
                                  <w:marTop w:val="0"/>
                                  <w:marBottom w:val="0"/>
                                  <w:divBdr>
                                    <w:top w:val="none" w:sz="0" w:space="0" w:color="auto"/>
                                    <w:left w:val="none" w:sz="0" w:space="0" w:color="auto"/>
                                    <w:bottom w:val="none" w:sz="0" w:space="0" w:color="auto"/>
                                    <w:right w:val="none" w:sz="0" w:space="0" w:color="auto"/>
                                  </w:divBdr>
                                  <w:divsChild>
                                    <w:div w:id="2087726936">
                                      <w:marLeft w:val="0"/>
                                      <w:marRight w:val="0"/>
                                      <w:marTop w:val="0"/>
                                      <w:marBottom w:val="0"/>
                                      <w:divBdr>
                                        <w:top w:val="none" w:sz="0" w:space="0" w:color="auto"/>
                                        <w:left w:val="none" w:sz="0" w:space="0" w:color="auto"/>
                                        <w:bottom w:val="none" w:sz="0" w:space="0" w:color="auto"/>
                                        <w:right w:val="none" w:sz="0" w:space="0" w:color="auto"/>
                                      </w:divBdr>
                                      <w:divsChild>
                                        <w:div w:id="1746763775">
                                          <w:marLeft w:val="0"/>
                                          <w:marRight w:val="0"/>
                                          <w:marTop w:val="837"/>
                                          <w:marBottom w:val="0"/>
                                          <w:divBdr>
                                            <w:top w:val="none" w:sz="0" w:space="0" w:color="auto"/>
                                            <w:left w:val="none" w:sz="0" w:space="0" w:color="auto"/>
                                            <w:bottom w:val="none" w:sz="0" w:space="0" w:color="auto"/>
                                            <w:right w:val="none" w:sz="0" w:space="0" w:color="auto"/>
                                          </w:divBdr>
                                          <w:divsChild>
                                            <w:div w:id="16217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67301">
      <w:bodyDiv w:val="1"/>
      <w:marLeft w:val="0"/>
      <w:marRight w:val="0"/>
      <w:marTop w:val="0"/>
      <w:marBottom w:val="0"/>
      <w:divBdr>
        <w:top w:val="none" w:sz="0" w:space="0" w:color="auto"/>
        <w:left w:val="none" w:sz="0" w:space="0" w:color="auto"/>
        <w:bottom w:val="none" w:sz="0" w:space="0" w:color="auto"/>
        <w:right w:val="none" w:sz="0" w:space="0" w:color="auto"/>
      </w:divBdr>
      <w:divsChild>
        <w:div w:id="2085909423">
          <w:marLeft w:val="0"/>
          <w:marRight w:val="0"/>
          <w:marTop w:val="0"/>
          <w:marBottom w:val="150"/>
          <w:divBdr>
            <w:top w:val="none" w:sz="0" w:space="0" w:color="auto"/>
            <w:left w:val="none" w:sz="0" w:space="0" w:color="auto"/>
            <w:bottom w:val="none" w:sz="0" w:space="0" w:color="auto"/>
            <w:right w:val="none" w:sz="0" w:space="0" w:color="auto"/>
          </w:divBdr>
          <w:divsChild>
            <w:div w:id="1075857753">
              <w:marLeft w:val="0"/>
              <w:marRight w:val="0"/>
              <w:marTop w:val="0"/>
              <w:marBottom w:val="0"/>
              <w:divBdr>
                <w:top w:val="none" w:sz="0" w:space="0" w:color="auto"/>
                <w:left w:val="none" w:sz="0" w:space="0" w:color="auto"/>
                <w:bottom w:val="none" w:sz="0" w:space="0" w:color="auto"/>
                <w:right w:val="none" w:sz="0" w:space="0" w:color="auto"/>
              </w:divBdr>
            </w:div>
          </w:divsChild>
        </w:div>
        <w:div w:id="565914994">
          <w:marLeft w:val="0"/>
          <w:marRight w:val="0"/>
          <w:marTop w:val="0"/>
          <w:marBottom w:val="150"/>
          <w:divBdr>
            <w:top w:val="none" w:sz="0" w:space="0" w:color="auto"/>
            <w:left w:val="none" w:sz="0" w:space="0" w:color="auto"/>
            <w:bottom w:val="none" w:sz="0" w:space="0" w:color="auto"/>
            <w:right w:val="none" w:sz="0" w:space="0" w:color="auto"/>
          </w:divBdr>
          <w:divsChild>
            <w:div w:id="1002855291">
              <w:marLeft w:val="0"/>
              <w:marRight w:val="0"/>
              <w:marTop w:val="0"/>
              <w:marBottom w:val="0"/>
              <w:divBdr>
                <w:top w:val="none" w:sz="0" w:space="0" w:color="auto"/>
                <w:left w:val="none" w:sz="0" w:space="0" w:color="auto"/>
                <w:bottom w:val="none" w:sz="0" w:space="0" w:color="auto"/>
                <w:right w:val="none" w:sz="0" w:space="0" w:color="auto"/>
              </w:divBdr>
            </w:div>
          </w:divsChild>
        </w:div>
        <w:div w:id="1859272372">
          <w:marLeft w:val="0"/>
          <w:marRight w:val="0"/>
          <w:marTop w:val="0"/>
          <w:marBottom w:val="150"/>
          <w:divBdr>
            <w:top w:val="none" w:sz="0" w:space="0" w:color="auto"/>
            <w:left w:val="none" w:sz="0" w:space="0" w:color="auto"/>
            <w:bottom w:val="none" w:sz="0" w:space="0" w:color="auto"/>
            <w:right w:val="none" w:sz="0" w:space="0" w:color="auto"/>
          </w:divBdr>
          <w:divsChild>
            <w:div w:id="367923014">
              <w:marLeft w:val="0"/>
              <w:marRight w:val="0"/>
              <w:marTop w:val="0"/>
              <w:marBottom w:val="0"/>
              <w:divBdr>
                <w:top w:val="none" w:sz="0" w:space="0" w:color="auto"/>
                <w:left w:val="none" w:sz="0" w:space="0" w:color="auto"/>
                <w:bottom w:val="none" w:sz="0" w:space="0" w:color="auto"/>
                <w:right w:val="none" w:sz="0" w:space="0" w:color="auto"/>
              </w:divBdr>
            </w:div>
          </w:divsChild>
        </w:div>
        <w:div w:id="519129082">
          <w:marLeft w:val="0"/>
          <w:marRight w:val="0"/>
          <w:marTop w:val="0"/>
          <w:marBottom w:val="150"/>
          <w:divBdr>
            <w:top w:val="none" w:sz="0" w:space="0" w:color="auto"/>
            <w:left w:val="none" w:sz="0" w:space="0" w:color="auto"/>
            <w:bottom w:val="none" w:sz="0" w:space="0" w:color="auto"/>
            <w:right w:val="none" w:sz="0" w:space="0" w:color="auto"/>
          </w:divBdr>
          <w:divsChild>
            <w:div w:id="259989777">
              <w:marLeft w:val="0"/>
              <w:marRight w:val="0"/>
              <w:marTop w:val="0"/>
              <w:marBottom w:val="0"/>
              <w:divBdr>
                <w:top w:val="none" w:sz="0" w:space="0" w:color="auto"/>
                <w:left w:val="none" w:sz="0" w:space="0" w:color="auto"/>
                <w:bottom w:val="none" w:sz="0" w:space="0" w:color="auto"/>
                <w:right w:val="none" w:sz="0" w:space="0" w:color="auto"/>
              </w:divBdr>
            </w:div>
          </w:divsChild>
        </w:div>
        <w:div w:id="634217711">
          <w:marLeft w:val="0"/>
          <w:marRight w:val="0"/>
          <w:marTop w:val="0"/>
          <w:marBottom w:val="0"/>
          <w:divBdr>
            <w:top w:val="none" w:sz="0" w:space="0" w:color="auto"/>
            <w:left w:val="none" w:sz="0" w:space="0" w:color="auto"/>
            <w:bottom w:val="none" w:sz="0" w:space="0" w:color="auto"/>
            <w:right w:val="none" w:sz="0" w:space="0" w:color="auto"/>
          </w:divBdr>
          <w:divsChild>
            <w:div w:id="17337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1128">
      <w:bodyDiv w:val="1"/>
      <w:marLeft w:val="0"/>
      <w:marRight w:val="0"/>
      <w:marTop w:val="0"/>
      <w:marBottom w:val="0"/>
      <w:divBdr>
        <w:top w:val="none" w:sz="0" w:space="0" w:color="auto"/>
        <w:left w:val="none" w:sz="0" w:space="0" w:color="auto"/>
        <w:bottom w:val="none" w:sz="0" w:space="0" w:color="auto"/>
        <w:right w:val="none" w:sz="0" w:space="0" w:color="auto"/>
      </w:divBdr>
    </w:div>
    <w:div w:id="1274677798">
      <w:bodyDiv w:val="1"/>
      <w:marLeft w:val="0"/>
      <w:marRight w:val="0"/>
      <w:marTop w:val="0"/>
      <w:marBottom w:val="0"/>
      <w:divBdr>
        <w:top w:val="none" w:sz="0" w:space="0" w:color="auto"/>
        <w:left w:val="none" w:sz="0" w:space="0" w:color="auto"/>
        <w:bottom w:val="none" w:sz="0" w:space="0" w:color="auto"/>
        <w:right w:val="none" w:sz="0" w:space="0" w:color="auto"/>
      </w:divBdr>
    </w:div>
    <w:div w:id="1292202671">
      <w:bodyDiv w:val="1"/>
      <w:marLeft w:val="0"/>
      <w:marRight w:val="0"/>
      <w:marTop w:val="0"/>
      <w:marBottom w:val="0"/>
      <w:divBdr>
        <w:top w:val="none" w:sz="0" w:space="0" w:color="auto"/>
        <w:left w:val="none" w:sz="0" w:space="0" w:color="auto"/>
        <w:bottom w:val="none" w:sz="0" w:space="0" w:color="auto"/>
        <w:right w:val="none" w:sz="0" w:space="0" w:color="auto"/>
      </w:divBdr>
      <w:divsChild>
        <w:div w:id="1548839302">
          <w:marLeft w:val="0"/>
          <w:marRight w:val="0"/>
          <w:marTop w:val="0"/>
          <w:marBottom w:val="0"/>
          <w:divBdr>
            <w:top w:val="none" w:sz="0" w:space="0" w:color="auto"/>
            <w:left w:val="none" w:sz="0" w:space="0" w:color="auto"/>
            <w:bottom w:val="none" w:sz="0" w:space="0" w:color="auto"/>
            <w:right w:val="none" w:sz="0" w:space="0" w:color="auto"/>
          </w:divBdr>
        </w:div>
      </w:divsChild>
    </w:div>
    <w:div w:id="1311901690">
      <w:bodyDiv w:val="1"/>
      <w:marLeft w:val="0"/>
      <w:marRight w:val="0"/>
      <w:marTop w:val="0"/>
      <w:marBottom w:val="0"/>
      <w:divBdr>
        <w:top w:val="none" w:sz="0" w:space="0" w:color="auto"/>
        <w:left w:val="none" w:sz="0" w:space="0" w:color="auto"/>
        <w:bottom w:val="none" w:sz="0" w:space="0" w:color="auto"/>
        <w:right w:val="none" w:sz="0" w:space="0" w:color="auto"/>
      </w:divBdr>
      <w:divsChild>
        <w:div w:id="1343702592">
          <w:marLeft w:val="0"/>
          <w:marRight w:val="0"/>
          <w:marTop w:val="540"/>
          <w:marBottom w:val="0"/>
          <w:divBdr>
            <w:top w:val="none" w:sz="0" w:space="0" w:color="auto"/>
            <w:left w:val="none" w:sz="0" w:space="0" w:color="auto"/>
            <w:bottom w:val="none" w:sz="0" w:space="0" w:color="auto"/>
            <w:right w:val="none" w:sz="0" w:space="0" w:color="auto"/>
          </w:divBdr>
          <w:divsChild>
            <w:div w:id="546576454">
              <w:marLeft w:val="0"/>
              <w:marRight w:val="0"/>
              <w:marTop w:val="0"/>
              <w:marBottom w:val="0"/>
              <w:divBdr>
                <w:top w:val="none" w:sz="0" w:space="0" w:color="auto"/>
                <w:left w:val="none" w:sz="0" w:space="0" w:color="auto"/>
                <w:bottom w:val="none" w:sz="0" w:space="0" w:color="auto"/>
                <w:right w:val="none" w:sz="0" w:space="0" w:color="auto"/>
              </w:divBdr>
            </w:div>
            <w:div w:id="1135831387">
              <w:marLeft w:val="0"/>
              <w:marRight w:val="0"/>
              <w:marTop w:val="0"/>
              <w:marBottom w:val="0"/>
              <w:divBdr>
                <w:top w:val="none" w:sz="0" w:space="0" w:color="auto"/>
                <w:left w:val="none" w:sz="0" w:space="0" w:color="auto"/>
                <w:bottom w:val="none" w:sz="0" w:space="0" w:color="auto"/>
                <w:right w:val="none" w:sz="0" w:space="0" w:color="auto"/>
              </w:divBdr>
            </w:div>
            <w:div w:id="1944218836">
              <w:marLeft w:val="0"/>
              <w:marRight w:val="0"/>
              <w:marTop w:val="0"/>
              <w:marBottom w:val="0"/>
              <w:divBdr>
                <w:top w:val="none" w:sz="0" w:space="0" w:color="auto"/>
                <w:left w:val="none" w:sz="0" w:space="0" w:color="auto"/>
                <w:bottom w:val="none" w:sz="0" w:space="0" w:color="auto"/>
                <w:right w:val="none" w:sz="0" w:space="0" w:color="auto"/>
              </w:divBdr>
            </w:div>
            <w:div w:id="425155650">
              <w:marLeft w:val="0"/>
              <w:marRight w:val="0"/>
              <w:marTop w:val="0"/>
              <w:marBottom w:val="0"/>
              <w:divBdr>
                <w:top w:val="none" w:sz="0" w:space="0" w:color="auto"/>
                <w:left w:val="none" w:sz="0" w:space="0" w:color="auto"/>
                <w:bottom w:val="none" w:sz="0" w:space="0" w:color="auto"/>
                <w:right w:val="none" w:sz="0" w:space="0" w:color="auto"/>
              </w:divBdr>
            </w:div>
            <w:div w:id="1989357443">
              <w:marLeft w:val="0"/>
              <w:marRight w:val="0"/>
              <w:marTop w:val="0"/>
              <w:marBottom w:val="0"/>
              <w:divBdr>
                <w:top w:val="none" w:sz="0" w:space="0" w:color="auto"/>
                <w:left w:val="none" w:sz="0" w:space="0" w:color="auto"/>
                <w:bottom w:val="none" w:sz="0" w:space="0" w:color="auto"/>
                <w:right w:val="none" w:sz="0" w:space="0" w:color="auto"/>
              </w:divBdr>
            </w:div>
            <w:div w:id="1386639855">
              <w:marLeft w:val="0"/>
              <w:marRight w:val="0"/>
              <w:marTop w:val="0"/>
              <w:marBottom w:val="0"/>
              <w:divBdr>
                <w:top w:val="none" w:sz="0" w:space="0" w:color="auto"/>
                <w:left w:val="none" w:sz="0" w:space="0" w:color="auto"/>
                <w:bottom w:val="none" w:sz="0" w:space="0" w:color="auto"/>
                <w:right w:val="none" w:sz="0" w:space="0" w:color="auto"/>
              </w:divBdr>
            </w:div>
            <w:div w:id="421536052">
              <w:marLeft w:val="0"/>
              <w:marRight w:val="0"/>
              <w:marTop w:val="0"/>
              <w:marBottom w:val="0"/>
              <w:divBdr>
                <w:top w:val="none" w:sz="0" w:space="0" w:color="auto"/>
                <w:left w:val="none" w:sz="0" w:space="0" w:color="auto"/>
                <w:bottom w:val="none" w:sz="0" w:space="0" w:color="auto"/>
                <w:right w:val="none" w:sz="0" w:space="0" w:color="auto"/>
              </w:divBdr>
            </w:div>
            <w:div w:id="1729066753">
              <w:marLeft w:val="0"/>
              <w:marRight w:val="0"/>
              <w:marTop w:val="0"/>
              <w:marBottom w:val="0"/>
              <w:divBdr>
                <w:top w:val="none" w:sz="0" w:space="0" w:color="auto"/>
                <w:left w:val="none" w:sz="0" w:space="0" w:color="auto"/>
                <w:bottom w:val="none" w:sz="0" w:space="0" w:color="auto"/>
                <w:right w:val="none" w:sz="0" w:space="0" w:color="auto"/>
              </w:divBdr>
            </w:div>
            <w:div w:id="140316931">
              <w:marLeft w:val="0"/>
              <w:marRight w:val="0"/>
              <w:marTop w:val="0"/>
              <w:marBottom w:val="0"/>
              <w:divBdr>
                <w:top w:val="none" w:sz="0" w:space="0" w:color="auto"/>
                <w:left w:val="none" w:sz="0" w:space="0" w:color="auto"/>
                <w:bottom w:val="none" w:sz="0" w:space="0" w:color="auto"/>
                <w:right w:val="none" w:sz="0" w:space="0" w:color="auto"/>
              </w:divBdr>
            </w:div>
            <w:div w:id="548567671">
              <w:marLeft w:val="0"/>
              <w:marRight w:val="0"/>
              <w:marTop w:val="0"/>
              <w:marBottom w:val="0"/>
              <w:divBdr>
                <w:top w:val="none" w:sz="0" w:space="0" w:color="auto"/>
                <w:left w:val="none" w:sz="0" w:space="0" w:color="auto"/>
                <w:bottom w:val="none" w:sz="0" w:space="0" w:color="auto"/>
                <w:right w:val="none" w:sz="0" w:space="0" w:color="auto"/>
              </w:divBdr>
            </w:div>
            <w:div w:id="1358192430">
              <w:marLeft w:val="0"/>
              <w:marRight w:val="0"/>
              <w:marTop w:val="0"/>
              <w:marBottom w:val="0"/>
              <w:divBdr>
                <w:top w:val="none" w:sz="0" w:space="0" w:color="auto"/>
                <w:left w:val="none" w:sz="0" w:space="0" w:color="auto"/>
                <w:bottom w:val="none" w:sz="0" w:space="0" w:color="auto"/>
                <w:right w:val="none" w:sz="0" w:space="0" w:color="auto"/>
              </w:divBdr>
            </w:div>
            <w:div w:id="402066595">
              <w:marLeft w:val="0"/>
              <w:marRight w:val="0"/>
              <w:marTop w:val="0"/>
              <w:marBottom w:val="0"/>
              <w:divBdr>
                <w:top w:val="none" w:sz="0" w:space="0" w:color="auto"/>
                <w:left w:val="none" w:sz="0" w:space="0" w:color="auto"/>
                <w:bottom w:val="none" w:sz="0" w:space="0" w:color="auto"/>
                <w:right w:val="none" w:sz="0" w:space="0" w:color="auto"/>
              </w:divBdr>
            </w:div>
            <w:div w:id="1158958419">
              <w:marLeft w:val="0"/>
              <w:marRight w:val="0"/>
              <w:marTop w:val="0"/>
              <w:marBottom w:val="0"/>
              <w:divBdr>
                <w:top w:val="none" w:sz="0" w:space="0" w:color="auto"/>
                <w:left w:val="none" w:sz="0" w:space="0" w:color="auto"/>
                <w:bottom w:val="none" w:sz="0" w:space="0" w:color="auto"/>
                <w:right w:val="none" w:sz="0" w:space="0" w:color="auto"/>
              </w:divBdr>
            </w:div>
            <w:div w:id="266427326">
              <w:marLeft w:val="0"/>
              <w:marRight w:val="0"/>
              <w:marTop w:val="0"/>
              <w:marBottom w:val="0"/>
              <w:divBdr>
                <w:top w:val="none" w:sz="0" w:space="0" w:color="auto"/>
                <w:left w:val="none" w:sz="0" w:space="0" w:color="auto"/>
                <w:bottom w:val="none" w:sz="0" w:space="0" w:color="auto"/>
                <w:right w:val="none" w:sz="0" w:space="0" w:color="auto"/>
              </w:divBdr>
            </w:div>
            <w:div w:id="749426508">
              <w:marLeft w:val="0"/>
              <w:marRight w:val="0"/>
              <w:marTop w:val="0"/>
              <w:marBottom w:val="0"/>
              <w:divBdr>
                <w:top w:val="none" w:sz="0" w:space="0" w:color="auto"/>
                <w:left w:val="none" w:sz="0" w:space="0" w:color="auto"/>
                <w:bottom w:val="none" w:sz="0" w:space="0" w:color="auto"/>
                <w:right w:val="none" w:sz="0" w:space="0" w:color="auto"/>
              </w:divBdr>
            </w:div>
            <w:div w:id="751004035">
              <w:marLeft w:val="0"/>
              <w:marRight w:val="0"/>
              <w:marTop w:val="0"/>
              <w:marBottom w:val="0"/>
              <w:divBdr>
                <w:top w:val="none" w:sz="0" w:space="0" w:color="auto"/>
                <w:left w:val="none" w:sz="0" w:space="0" w:color="auto"/>
                <w:bottom w:val="none" w:sz="0" w:space="0" w:color="auto"/>
                <w:right w:val="none" w:sz="0" w:space="0" w:color="auto"/>
              </w:divBdr>
            </w:div>
            <w:div w:id="1939288814">
              <w:marLeft w:val="0"/>
              <w:marRight w:val="0"/>
              <w:marTop w:val="0"/>
              <w:marBottom w:val="0"/>
              <w:divBdr>
                <w:top w:val="none" w:sz="0" w:space="0" w:color="auto"/>
                <w:left w:val="none" w:sz="0" w:space="0" w:color="auto"/>
                <w:bottom w:val="none" w:sz="0" w:space="0" w:color="auto"/>
                <w:right w:val="none" w:sz="0" w:space="0" w:color="auto"/>
              </w:divBdr>
            </w:div>
            <w:div w:id="2114549419">
              <w:marLeft w:val="0"/>
              <w:marRight w:val="0"/>
              <w:marTop w:val="0"/>
              <w:marBottom w:val="0"/>
              <w:divBdr>
                <w:top w:val="none" w:sz="0" w:space="0" w:color="auto"/>
                <w:left w:val="none" w:sz="0" w:space="0" w:color="auto"/>
                <w:bottom w:val="none" w:sz="0" w:space="0" w:color="auto"/>
                <w:right w:val="none" w:sz="0" w:space="0" w:color="auto"/>
              </w:divBdr>
            </w:div>
            <w:div w:id="517040469">
              <w:marLeft w:val="0"/>
              <w:marRight w:val="0"/>
              <w:marTop w:val="0"/>
              <w:marBottom w:val="0"/>
              <w:divBdr>
                <w:top w:val="none" w:sz="0" w:space="0" w:color="auto"/>
                <w:left w:val="none" w:sz="0" w:space="0" w:color="auto"/>
                <w:bottom w:val="none" w:sz="0" w:space="0" w:color="auto"/>
                <w:right w:val="none" w:sz="0" w:space="0" w:color="auto"/>
              </w:divBdr>
            </w:div>
            <w:div w:id="298650659">
              <w:marLeft w:val="0"/>
              <w:marRight w:val="0"/>
              <w:marTop w:val="0"/>
              <w:marBottom w:val="0"/>
              <w:divBdr>
                <w:top w:val="none" w:sz="0" w:space="0" w:color="auto"/>
                <w:left w:val="none" w:sz="0" w:space="0" w:color="auto"/>
                <w:bottom w:val="none" w:sz="0" w:space="0" w:color="auto"/>
                <w:right w:val="none" w:sz="0" w:space="0" w:color="auto"/>
              </w:divBdr>
            </w:div>
            <w:div w:id="401607865">
              <w:marLeft w:val="0"/>
              <w:marRight w:val="0"/>
              <w:marTop w:val="0"/>
              <w:marBottom w:val="0"/>
              <w:divBdr>
                <w:top w:val="none" w:sz="0" w:space="0" w:color="auto"/>
                <w:left w:val="none" w:sz="0" w:space="0" w:color="auto"/>
                <w:bottom w:val="none" w:sz="0" w:space="0" w:color="auto"/>
                <w:right w:val="none" w:sz="0" w:space="0" w:color="auto"/>
              </w:divBdr>
            </w:div>
            <w:div w:id="662659273">
              <w:marLeft w:val="0"/>
              <w:marRight w:val="0"/>
              <w:marTop w:val="0"/>
              <w:marBottom w:val="0"/>
              <w:divBdr>
                <w:top w:val="none" w:sz="0" w:space="0" w:color="auto"/>
                <w:left w:val="none" w:sz="0" w:space="0" w:color="auto"/>
                <w:bottom w:val="none" w:sz="0" w:space="0" w:color="auto"/>
                <w:right w:val="none" w:sz="0" w:space="0" w:color="auto"/>
              </w:divBdr>
            </w:div>
            <w:div w:id="314258377">
              <w:marLeft w:val="0"/>
              <w:marRight w:val="0"/>
              <w:marTop w:val="0"/>
              <w:marBottom w:val="0"/>
              <w:divBdr>
                <w:top w:val="none" w:sz="0" w:space="0" w:color="auto"/>
                <w:left w:val="none" w:sz="0" w:space="0" w:color="auto"/>
                <w:bottom w:val="none" w:sz="0" w:space="0" w:color="auto"/>
                <w:right w:val="none" w:sz="0" w:space="0" w:color="auto"/>
              </w:divBdr>
            </w:div>
            <w:div w:id="922492695">
              <w:marLeft w:val="0"/>
              <w:marRight w:val="0"/>
              <w:marTop w:val="0"/>
              <w:marBottom w:val="0"/>
              <w:divBdr>
                <w:top w:val="none" w:sz="0" w:space="0" w:color="auto"/>
                <w:left w:val="none" w:sz="0" w:space="0" w:color="auto"/>
                <w:bottom w:val="none" w:sz="0" w:space="0" w:color="auto"/>
                <w:right w:val="none" w:sz="0" w:space="0" w:color="auto"/>
              </w:divBdr>
            </w:div>
            <w:div w:id="1159731093">
              <w:marLeft w:val="0"/>
              <w:marRight w:val="0"/>
              <w:marTop w:val="0"/>
              <w:marBottom w:val="0"/>
              <w:divBdr>
                <w:top w:val="none" w:sz="0" w:space="0" w:color="auto"/>
                <w:left w:val="none" w:sz="0" w:space="0" w:color="auto"/>
                <w:bottom w:val="none" w:sz="0" w:space="0" w:color="auto"/>
                <w:right w:val="none" w:sz="0" w:space="0" w:color="auto"/>
              </w:divBdr>
            </w:div>
            <w:div w:id="1068727646">
              <w:marLeft w:val="0"/>
              <w:marRight w:val="0"/>
              <w:marTop w:val="0"/>
              <w:marBottom w:val="0"/>
              <w:divBdr>
                <w:top w:val="none" w:sz="0" w:space="0" w:color="auto"/>
                <w:left w:val="none" w:sz="0" w:space="0" w:color="auto"/>
                <w:bottom w:val="none" w:sz="0" w:space="0" w:color="auto"/>
                <w:right w:val="none" w:sz="0" w:space="0" w:color="auto"/>
              </w:divBdr>
            </w:div>
            <w:div w:id="497889876">
              <w:marLeft w:val="0"/>
              <w:marRight w:val="0"/>
              <w:marTop w:val="0"/>
              <w:marBottom w:val="0"/>
              <w:divBdr>
                <w:top w:val="none" w:sz="0" w:space="0" w:color="auto"/>
                <w:left w:val="none" w:sz="0" w:space="0" w:color="auto"/>
                <w:bottom w:val="none" w:sz="0" w:space="0" w:color="auto"/>
                <w:right w:val="none" w:sz="0" w:space="0" w:color="auto"/>
              </w:divBdr>
            </w:div>
            <w:div w:id="1760101660">
              <w:marLeft w:val="0"/>
              <w:marRight w:val="0"/>
              <w:marTop w:val="0"/>
              <w:marBottom w:val="0"/>
              <w:divBdr>
                <w:top w:val="none" w:sz="0" w:space="0" w:color="auto"/>
                <w:left w:val="none" w:sz="0" w:space="0" w:color="auto"/>
                <w:bottom w:val="none" w:sz="0" w:space="0" w:color="auto"/>
                <w:right w:val="none" w:sz="0" w:space="0" w:color="auto"/>
              </w:divBdr>
            </w:div>
            <w:div w:id="21052725">
              <w:marLeft w:val="0"/>
              <w:marRight w:val="0"/>
              <w:marTop w:val="0"/>
              <w:marBottom w:val="0"/>
              <w:divBdr>
                <w:top w:val="none" w:sz="0" w:space="0" w:color="auto"/>
                <w:left w:val="none" w:sz="0" w:space="0" w:color="auto"/>
                <w:bottom w:val="none" w:sz="0" w:space="0" w:color="auto"/>
                <w:right w:val="none" w:sz="0" w:space="0" w:color="auto"/>
              </w:divBdr>
            </w:div>
            <w:div w:id="977799701">
              <w:marLeft w:val="0"/>
              <w:marRight w:val="0"/>
              <w:marTop w:val="0"/>
              <w:marBottom w:val="0"/>
              <w:divBdr>
                <w:top w:val="none" w:sz="0" w:space="0" w:color="auto"/>
                <w:left w:val="none" w:sz="0" w:space="0" w:color="auto"/>
                <w:bottom w:val="none" w:sz="0" w:space="0" w:color="auto"/>
                <w:right w:val="none" w:sz="0" w:space="0" w:color="auto"/>
              </w:divBdr>
            </w:div>
          </w:divsChild>
        </w:div>
        <w:div w:id="364061200">
          <w:marLeft w:val="0"/>
          <w:marRight w:val="0"/>
          <w:marTop w:val="540"/>
          <w:marBottom w:val="0"/>
          <w:divBdr>
            <w:top w:val="none" w:sz="0" w:space="0" w:color="auto"/>
            <w:left w:val="none" w:sz="0" w:space="0" w:color="auto"/>
            <w:bottom w:val="none" w:sz="0" w:space="0" w:color="auto"/>
            <w:right w:val="none" w:sz="0" w:space="0" w:color="auto"/>
          </w:divBdr>
          <w:divsChild>
            <w:div w:id="887453870">
              <w:marLeft w:val="0"/>
              <w:marRight w:val="0"/>
              <w:marTop w:val="0"/>
              <w:marBottom w:val="0"/>
              <w:divBdr>
                <w:top w:val="none" w:sz="0" w:space="0" w:color="auto"/>
                <w:left w:val="none" w:sz="0" w:space="0" w:color="auto"/>
                <w:bottom w:val="none" w:sz="0" w:space="0" w:color="auto"/>
                <w:right w:val="none" w:sz="0" w:space="0" w:color="auto"/>
              </w:divBdr>
            </w:div>
            <w:div w:id="1924681927">
              <w:marLeft w:val="0"/>
              <w:marRight w:val="0"/>
              <w:marTop w:val="0"/>
              <w:marBottom w:val="0"/>
              <w:divBdr>
                <w:top w:val="none" w:sz="0" w:space="0" w:color="auto"/>
                <w:left w:val="none" w:sz="0" w:space="0" w:color="auto"/>
                <w:bottom w:val="none" w:sz="0" w:space="0" w:color="auto"/>
                <w:right w:val="none" w:sz="0" w:space="0" w:color="auto"/>
              </w:divBdr>
            </w:div>
            <w:div w:id="350180127">
              <w:marLeft w:val="0"/>
              <w:marRight w:val="0"/>
              <w:marTop w:val="0"/>
              <w:marBottom w:val="0"/>
              <w:divBdr>
                <w:top w:val="none" w:sz="0" w:space="0" w:color="auto"/>
                <w:left w:val="none" w:sz="0" w:space="0" w:color="auto"/>
                <w:bottom w:val="none" w:sz="0" w:space="0" w:color="auto"/>
                <w:right w:val="none" w:sz="0" w:space="0" w:color="auto"/>
              </w:divBdr>
            </w:div>
            <w:div w:id="1756124027">
              <w:marLeft w:val="0"/>
              <w:marRight w:val="0"/>
              <w:marTop w:val="0"/>
              <w:marBottom w:val="0"/>
              <w:divBdr>
                <w:top w:val="none" w:sz="0" w:space="0" w:color="auto"/>
                <w:left w:val="none" w:sz="0" w:space="0" w:color="auto"/>
                <w:bottom w:val="none" w:sz="0" w:space="0" w:color="auto"/>
                <w:right w:val="none" w:sz="0" w:space="0" w:color="auto"/>
              </w:divBdr>
            </w:div>
            <w:div w:id="1029529900">
              <w:marLeft w:val="0"/>
              <w:marRight w:val="0"/>
              <w:marTop w:val="0"/>
              <w:marBottom w:val="0"/>
              <w:divBdr>
                <w:top w:val="none" w:sz="0" w:space="0" w:color="auto"/>
                <w:left w:val="none" w:sz="0" w:space="0" w:color="auto"/>
                <w:bottom w:val="none" w:sz="0" w:space="0" w:color="auto"/>
                <w:right w:val="none" w:sz="0" w:space="0" w:color="auto"/>
              </w:divBdr>
            </w:div>
            <w:div w:id="9068533">
              <w:marLeft w:val="0"/>
              <w:marRight w:val="0"/>
              <w:marTop w:val="0"/>
              <w:marBottom w:val="0"/>
              <w:divBdr>
                <w:top w:val="none" w:sz="0" w:space="0" w:color="auto"/>
                <w:left w:val="none" w:sz="0" w:space="0" w:color="auto"/>
                <w:bottom w:val="none" w:sz="0" w:space="0" w:color="auto"/>
                <w:right w:val="none" w:sz="0" w:space="0" w:color="auto"/>
              </w:divBdr>
            </w:div>
            <w:div w:id="1432124415">
              <w:marLeft w:val="0"/>
              <w:marRight w:val="0"/>
              <w:marTop w:val="0"/>
              <w:marBottom w:val="0"/>
              <w:divBdr>
                <w:top w:val="none" w:sz="0" w:space="0" w:color="auto"/>
                <w:left w:val="none" w:sz="0" w:space="0" w:color="auto"/>
                <w:bottom w:val="none" w:sz="0" w:space="0" w:color="auto"/>
                <w:right w:val="none" w:sz="0" w:space="0" w:color="auto"/>
              </w:divBdr>
            </w:div>
            <w:div w:id="61097744">
              <w:marLeft w:val="0"/>
              <w:marRight w:val="0"/>
              <w:marTop w:val="0"/>
              <w:marBottom w:val="0"/>
              <w:divBdr>
                <w:top w:val="none" w:sz="0" w:space="0" w:color="auto"/>
                <w:left w:val="none" w:sz="0" w:space="0" w:color="auto"/>
                <w:bottom w:val="none" w:sz="0" w:space="0" w:color="auto"/>
                <w:right w:val="none" w:sz="0" w:space="0" w:color="auto"/>
              </w:divBdr>
            </w:div>
            <w:div w:id="1479611836">
              <w:marLeft w:val="0"/>
              <w:marRight w:val="0"/>
              <w:marTop w:val="0"/>
              <w:marBottom w:val="0"/>
              <w:divBdr>
                <w:top w:val="none" w:sz="0" w:space="0" w:color="auto"/>
                <w:left w:val="none" w:sz="0" w:space="0" w:color="auto"/>
                <w:bottom w:val="none" w:sz="0" w:space="0" w:color="auto"/>
                <w:right w:val="none" w:sz="0" w:space="0" w:color="auto"/>
              </w:divBdr>
            </w:div>
            <w:div w:id="1472140309">
              <w:marLeft w:val="0"/>
              <w:marRight w:val="0"/>
              <w:marTop w:val="0"/>
              <w:marBottom w:val="0"/>
              <w:divBdr>
                <w:top w:val="none" w:sz="0" w:space="0" w:color="auto"/>
                <w:left w:val="none" w:sz="0" w:space="0" w:color="auto"/>
                <w:bottom w:val="none" w:sz="0" w:space="0" w:color="auto"/>
                <w:right w:val="none" w:sz="0" w:space="0" w:color="auto"/>
              </w:divBdr>
            </w:div>
            <w:div w:id="174732633">
              <w:marLeft w:val="0"/>
              <w:marRight w:val="0"/>
              <w:marTop w:val="0"/>
              <w:marBottom w:val="0"/>
              <w:divBdr>
                <w:top w:val="none" w:sz="0" w:space="0" w:color="auto"/>
                <w:left w:val="none" w:sz="0" w:space="0" w:color="auto"/>
                <w:bottom w:val="none" w:sz="0" w:space="0" w:color="auto"/>
                <w:right w:val="none" w:sz="0" w:space="0" w:color="auto"/>
              </w:divBdr>
            </w:div>
            <w:div w:id="521208421">
              <w:marLeft w:val="0"/>
              <w:marRight w:val="0"/>
              <w:marTop w:val="0"/>
              <w:marBottom w:val="0"/>
              <w:divBdr>
                <w:top w:val="none" w:sz="0" w:space="0" w:color="auto"/>
                <w:left w:val="none" w:sz="0" w:space="0" w:color="auto"/>
                <w:bottom w:val="none" w:sz="0" w:space="0" w:color="auto"/>
                <w:right w:val="none" w:sz="0" w:space="0" w:color="auto"/>
              </w:divBdr>
            </w:div>
            <w:div w:id="1975019344">
              <w:marLeft w:val="0"/>
              <w:marRight w:val="0"/>
              <w:marTop w:val="0"/>
              <w:marBottom w:val="0"/>
              <w:divBdr>
                <w:top w:val="none" w:sz="0" w:space="0" w:color="auto"/>
                <w:left w:val="none" w:sz="0" w:space="0" w:color="auto"/>
                <w:bottom w:val="none" w:sz="0" w:space="0" w:color="auto"/>
                <w:right w:val="none" w:sz="0" w:space="0" w:color="auto"/>
              </w:divBdr>
            </w:div>
            <w:div w:id="222839412">
              <w:marLeft w:val="0"/>
              <w:marRight w:val="0"/>
              <w:marTop w:val="0"/>
              <w:marBottom w:val="0"/>
              <w:divBdr>
                <w:top w:val="none" w:sz="0" w:space="0" w:color="auto"/>
                <w:left w:val="none" w:sz="0" w:space="0" w:color="auto"/>
                <w:bottom w:val="none" w:sz="0" w:space="0" w:color="auto"/>
                <w:right w:val="none" w:sz="0" w:space="0" w:color="auto"/>
              </w:divBdr>
            </w:div>
            <w:div w:id="1817069888">
              <w:marLeft w:val="0"/>
              <w:marRight w:val="0"/>
              <w:marTop w:val="0"/>
              <w:marBottom w:val="0"/>
              <w:divBdr>
                <w:top w:val="none" w:sz="0" w:space="0" w:color="auto"/>
                <w:left w:val="none" w:sz="0" w:space="0" w:color="auto"/>
                <w:bottom w:val="none" w:sz="0" w:space="0" w:color="auto"/>
                <w:right w:val="none" w:sz="0" w:space="0" w:color="auto"/>
              </w:divBdr>
            </w:div>
            <w:div w:id="1087729352">
              <w:marLeft w:val="0"/>
              <w:marRight w:val="0"/>
              <w:marTop w:val="0"/>
              <w:marBottom w:val="0"/>
              <w:divBdr>
                <w:top w:val="none" w:sz="0" w:space="0" w:color="auto"/>
                <w:left w:val="none" w:sz="0" w:space="0" w:color="auto"/>
                <w:bottom w:val="none" w:sz="0" w:space="0" w:color="auto"/>
                <w:right w:val="none" w:sz="0" w:space="0" w:color="auto"/>
              </w:divBdr>
            </w:div>
            <w:div w:id="400181833">
              <w:marLeft w:val="0"/>
              <w:marRight w:val="0"/>
              <w:marTop w:val="0"/>
              <w:marBottom w:val="0"/>
              <w:divBdr>
                <w:top w:val="none" w:sz="0" w:space="0" w:color="auto"/>
                <w:left w:val="none" w:sz="0" w:space="0" w:color="auto"/>
                <w:bottom w:val="none" w:sz="0" w:space="0" w:color="auto"/>
                <w:right w:val="none" w:sz="0" w:space="0" w:color="auto"/>
              </w:divBdr>
            </w:div>
            <w:div w:id="1637294825">
              <w:marLeft w:val="0"/>
              <w:marRight w:val="0"/>
              <w:marTop w:val="0"/>
              <w:marBottom w:val="0"/>
              <w:divBdr>
                <w:top w:val="none" w:sz="0" w:space="0" w:color="auto"/>
                <w:left w:val="none" w:sz="0" w:space="0" w:color="auto"/>
                <w:bottom w:val="none" w:sz="0" w:space="0" w:color="auto"/>
                <w:right w:val="none" w:sz="0" w:space="0" w:color="auto"/>
              </w:divBdr>
            </w:div>
            <w:div w:id="1750693529">
              <w:marLeft w:val="0"/>
              <w:marRight w:val="0"/>
              <w:marTop w:val="0"/>
              <w:marBottom w:val="0"/>
              <w:divBdr>
                <w:top w:val="none" w:sz="0" w:space="0" w:color="auto"/>
                <w:left w:val="none" w:sz="0" w:space="0" w:color="auto"/>
                <w:bottom w:val="none" w:sz="0" w:space="0" w:color="auto"/>
                <w:right w:val="none" w:sz="0" w:space="0" w:color="auto"/>
              </w:divBdr>
            </w:div>
            <w:div w:id="1981884453">
              <w:marLeft w:val="0"/>
              <w:marRight w:val="0"/>
              <w:marTop w:val="0"/>
              <w:marBottom w:val="0"/>
              <w:divBdr>
                <w:top w:val="none" w:sz="0" w:space="0" w:color="auto"/>
                <w:left w:val="none" w:sz="0" w:space="0" w:color="auto"/>
                <w:bottom w:val="none" w:sz="0" w:space="0" w:color="auto"/>
                <w:right w:val="none" w:sz="0" w:space="0" w:color="auto"/>
              </w:divBdr>
            </w:div>
            <w:div w:id="918519470">
              <w:marLeft w:val="0"/>
              <w:marRight w:val="0"/>
              <w:marTop w:val="0"/>
              <w:marBottom w:val="0"/>
              <w:divBdr>
                <w:top w:val="none" w:sz="0" w:space="0" w:color="auto"/>
                <w:left w:val="none" w:sz="0" w:space="0" w:color="auto"/>
                <w:bottom w:val="none" w:sz="0" w:space="0" w:color="auto"/>
                <w:right w:val="none" w:sz="0" w:space="0" w:color="auto"/>
              </w:divBdr>
            </w:div>
            <w:div w:id="359203297">
              <w:marLeft w:val="0"/>
              <w:marRight w:val="0"/>
              <w:marTop w:val="0"/>
              <w:marBottom w:val="0"/>
              <w:divBdr>
                <w:top w:val="none" w:sz="0" w:space="0" w:color="auto"/>
                <w:left w:val="none" w:sz="0" w:space="0" w:color="auto"/>
                <w:bottom w:val="none" w:sz="0" w:space="0" w:color="auto"/>
                <w:right w:val="none" w:sz="0" w:space="0" w:color="auto"/>
              </w:divBdr>
            </w:div>
            <w:div w:id="242687502">
              <w:marLeft w:val="0"/>
              <w:marRight w:val="0"/>
              <w:marTop w:val="0"/>
              <w:marBottom w:val="0"/>
              <w:divBdr>
                <w:top w:val="none" w:sz="0" w:space="0" w:color="auto"/>
                <w:left w:val="none" w:sz="0" w:space="0" w:color="auto"/>
                <w:bottom w:val="none" w:sz="0" w:space="0" w:color="auto"/>
                <w:right w:val="none" w:sz="0" w:space="0" w:color="auto"/>
              </w:divBdr>
            </w:div>
          </w:divsChild>
        </w:div>
        <w:div w:id="486211591">
          <w:marLeft w:val="0"/>
          <w:marRight w:val="0"/>
          <w:marTop w:val="540"/>
          <w:marBottom w:val="0"/>
          <w:divBdr>
            <w:top w:val="none" w:sz="0" w:space="0" w:color="auto"/>
            <w:left w:val="none" w:sz="0" w:space="0" w:color="auto"/>
            <w:bottom w:val="none" w:sz="0" w:space="0" w:color="auto"/>
            <w:right w:val="none" w:sz="0" w:space="0" w:color="auto"/>
          </w:divBdr>
          <w:divsChild>
            <w:div w:id="1356662459">
              <w:marLeft w:val="0"/>
              <w:marRight w:val="0"/>
              <w:marTop w:val="0"/>
              <w:marBottom w:val="0"/>
              <w:divBdr>
                <w:top w:val="none" w:sz="0" w:space="0" w:color="auto"/>
                <w:left w:val="none" w:sz="0" w:space="0" w:color="auto"/>
                <w:bottom w:val="none" w:sz="0" w:space="0" w:color="auto"/>
                <w:right w:val="none" w:sz="0" w:space="0" w:color="auto"/>
              </w:divBdr>
            </w:div>
            <w:div w:id="1147167615">
              <w:marLeft w:val="0"/>
              <w:marRight w:val="0"/>
              <w:marTop w:val="0"/>
              <w:marBottom w:val="0"/>
              <w:divBdr>
                <w:top w:val="none" w:sz="0" w:space="0" w:color="auto"/>
                <w:left w:val="none" w:sz="0" w:space="0" w:color="auto"/>
                <w:bottom w:val="none" w:sz="0" w:space="0" w:color="auto"/>
                <w:right w:val="none" w:sz="0" w:space="0" w:color="auto"/>
              </w:divBdr>
            </w:div>
            <w:div w:id="911432084">
              <w:marLeft w:val="0"/>
              <w:marRight w:val="0"/>
              <w:marTop w:val="0"/>
              <w:marBottom w:val="0"/>
              <w:divBdr>
                <w:top w:val="none" w:sz="0" w:space="0" w:color="auto"/>
                <w:left w:val="none" w:sz="0" w:space="0" w:color="auto"/>
                <w:bottom w:val="none" w:sz="0" w:space="0" w:color="auto"/>
                <w:right w:val="none" w:sz="0" w:space="0" w:color="auto"/>
              </w:divBdr>
            </w:div>
            <w:div w:id="720372013">
              <w:marLeft w:val="0"/>
              <w:marRight w:val="0"/>
              <w:marTop w:val="0"/>
              <w:marBottom w:val="0"/>
              <w:divBdr>
                <w:top w:val="none" w:sz="0" w:space="0" w:color="auto"/>
                <w:left w:val="none" w:sz="0" w:space="0" w:color="auto"/>
                <w:bottom w:val="none" w:sz="0" w:space="0" w:color="auto"/>
                <w:right w:val="none" w:sz="0" w:space="0" w:color="auto"/>
              </w:divBdr>
            </w:div>
            <w:div w:id="895160265">
              <w:marLeft w:val="0"/>
              <w:marRight w:val="0"/>
              <w:marTop w:val="0"/>
              <w:marBottom w:val="0"/>
              <w:divBdr>
                <w:top w:val="none" w:sz="0" w:space="0" w:color="auto"/>
                <w:left w:val="none" w:sz="0" w:space="0" w:color="auto"/>
                <w:bottom w:val="none" w:sz="0" w:space="0" w:color="auto"/>
                <w:right w:val="none" w:sz="0" w:space="0" w:color="auto"/>
              </w:divBdr>
            </w:div>
            <w:div w:id="404378478">
              <w:marLeft w:val="0"/>
              <w:marRight w:val="0"/>
              <w:marTop w:val="0"/>
              <w:marBottom w:val="0"/>
              <w:divBdr>
                <w:top w:val="none" w:sz="0" w:space="0" w:color="auto"/>
                <w:left w:val="none" w:sz="0" w:space="0" w:color="auto"/>
                <w:bottom w:val="none" w:sz="0" w:space="0" w:color="auto"/>
                <w:right w:val="none" w:sz="0" w:space="0" w:color="auto"/>
              </w:divBdr>
            </w:div>
            <w:div w:id="1269703883">
              <w:marLeft w:val="0"/>
              <w:marRight w:val="0"/>
              <w:marTop w:val="0"/>
              <w:marBottom w:val="0"/>
              <w:divBdr>
                <w:top w:val="none" w:sz="0" w:space="0" w:color="auto"/>
                <w:left w:val="none" w:sz="0" w:space="0" w:color="auto"/>
                <w:bottom w:val="none" w:sz="0" w:space="0" w:color="auto"/>
                <w:right w:val="none" w:sz="0" w:space="0" w:color="auto"/>
              </w:divBdr>
            </w:div>
            <w:div w:id="397752182">
              <w:marLeft w:val="0"/>
              <w:marRight w:val="0"/>
              <w:marTop w:val="0"/>
              <w:marBottom w:val="0"/>
              <w:divBdr>
                <w:top w:val="none" w:sz="0" w:space="0" w:color="auto"/>
                <w:left w:val="none" w:sz="0" w:space="0" w:color="auto"/>
                <w:bottom w:val="none" w:sz="0" w:space="0" w:color="auto"/>
                <w:right w:val="none" w:sz="0" w:space="0" w:color="auto"/>
              </w:divBdr>
            </w:div>
            <w:div w:id="1388457663">
              <w:marLeft w:val="0"/>
              <w:marRight w:val="0"/>
              <w:marTop w:val="0"/>
              <w:marBottom w:val="0"/>
              <w:divBdr>
                <w:top w:val="none" w:sz="0" w:space="0" w:color="auto"/>
                <w:left w:val="none" w:sz="0" w:space="0" w:color="auto"/>
                <w:bottom w:val="none" w:sz="0" w:space="0" w:color="auto"/>
                <w:right w:val="none" w:sz="0" w:space="0" w:color="auto"/>
              </w:divBdr>
            </w:div>
            <w:div w:id="1678574426">
              <w:marLeft w:val="0"/>
              <w:marRight w:val="0"/>
              <w:marTop w:val="0"/>
              <w:marBottom w:val="0"/>
              <w:divBdr>
                <w:top w:val="none" w:sz="0" w:space="0" w:color="auto"/>
                <w:left w:val="none" w:sz="0" w:space="0" w:color="auto"/>
                <w:bottom w:val="none" w:sz="0" w:space="0" w:color="auto"/>
                <w:right w:val="none" w:sz="0" w:space="0" w:color="auto"/>
              </w:divBdr>
            </w:div>
            <w:div w:id="612633552">
              <w:marLeft w:val="0"/>
              <w:marRight w:val="0"/>
              <w:marTop w:val="0"/>
              <w:marBottom w:val="0"/>
              <w:divBdr>
                <w:top w:val="none" w:sz="0" w:space="0" w:color="auto"/>
                <w:left w:val="none" w:sz="0" w:space="0" w:color="auto"/>
                <w:bottom w:val="none" w:sz="0" w:space="0" w:color="auto"/>
                <w:right w:val="none" w:sz="0" w:space="0" w:color="auto"/>
              </w:divBdr>
            </w:div>
            <w:div w:id="722801080">
              <w:marLeft w:val="0"/>
              <w:marRight w:val="0"/>
              <w:marTop w:val="0"/>
              <w:marBottom w:val="0"/>
              <w:divBdr>
                <w:top w:val="none" w:sz="0" w:space="0" w:color="auto"/>
                <w:left w:val="none" w:sz="0" w:space="0" w:color="auto"/>
                <w:bottom w:val="none" w:sz="0" w:space="0" w:color="auto"/>
                <w:right w:val="none" w:sz="0" w:space="0" w:color="auto"/>
              </w:divBdr>
            </w:div>
            <w:div w:id="1088430708">
              <w:marLeft w:val="0"/>
              <w:marRight w:val="0"/>
              <w:marTop w:val="0"/>
              <w:marBottom w:val="0"/>
              <w:divBdr>
                <w:top w:val="none" w:sz="0" w:space="0" w:color="auto"/>
                <w:left w:val="none" w:sz="0" w:space="0" w:color="auto"/>
                <w:bottom w:val="none" w:sz="0" w:space="0" w:color="auto"/>
                <w:right w:val="none" w:sz="0" w:space="0" w:color="auto"/>
              </w:divBdr>
            </w:div>
            <w:div w:id="1325666881">
              <w:marLeft w:val="0"/>
              <w:marRight w:val="0"/>
              <w:marTop w:val="0"/>
              <w:marBottom w:val="0"/>
              <w:divBdr>
                <w:top w:val="none" w:sz="0" w:space="0" w:color="auto"/>
                <w:left w:val="none" w:sz="0" w:space="0" w:color="auto"/>
                <w:bottom w:val="none" w:sz="0" w:space="0" w:color="auto"/>
                <w:right w:val="none" w:sz="0" w:space="0" w:color="auto"/>
              </w:divBdr>
            </w:div>
            <w:div w:id="1460758352">
              <w:marLeft w:val="0"/>
              <w:marRight w:val="0"/>
              <w:marTop w:val="0"/>
              <w:marBottom w:val="0"/>
              <w:divBdr>
                <w:top w:val="none" w:sz="0" w:space="0" w:color="auto"/>
                <w:left w:val="none" w:sz="0" w:space="0" w:color="auto"/>
                <w:bottom w:val="none" w:sz="0" w:space="0" w:color="auto"/>
                <w:right w:val="none" w:sz="0" w:space="0" w:color="auto"/>
              </w:divBdr>
            </w:div>
          </w:divsChild>
        </w:div>
        <w:div w:id="1068959483">
          <w:marLeft w:val="0"/>
          <w:marRight w:val="0"/>
          <w:marTop w:val="540"/>
          <w:marBottom w:val="0"/>
          <w:divBdr>
            <w:top w:val="none" w:sz="0" w:space="0" w:color="auto"/>
            <w:left w:val="none" w:sz="0" w:space="0" w:color="auto"/>
            <w:bottom w:val="none" w:sz="0" w:space="0" w:color="auto"/>
            <w:right w:val="none" w:sz="0" w:space="0" w:color="auto"/>
          </w:divBdr>
          <w:divsChild>
            <w:div w:id="549346781">
              <w:marLeft w:val="0"/>
              <w:marRight w:val="0"/>
              <w:marTop w:val="0"/>
              <w:marBottom w:val="0"/>
              <w:divBdr>
                <w:top w:val="none" w:sz="0" w:space="0" w:color="auto"/>
                <w:left w:val="none" w:sz="0" w:space="0" w:color="auto"/>
                <w:bottom w:val="none" w:sz="0" w:space="0" w:color="auto"/>
                <w:right w:val="none" w:sz="0" w:space="0" w:color="auto"/>
              </w:divBdr>
            </w:div>
            <w:div w:id="515384772">
              <w:marLeft w:val="0"/>
              <w:marRight w:val="0"/>
              <w:marTop w:val="0"/>
              <w:marBottom w:val="0"/>
              <w:divBdr>
                <w:top w:val="none" w:sz="0" w:space="0" w:color="auto"/>
                <w:left w:val="none" w:sz="0" w:space="0" w:color="auto"/>
                <w:bottom w:val="none" w:sz="0" w:space="0" w:color="auto"/>
                <w:right w:val="none" w:sz="0" w:space="0" w:color="auto"/>
              </w:divBdr>
            </w:div>
            <w:div w:id="1936672505">
              <w:marLeft w:val="0"/>
              <w:marRight w:val="0"/>
              <w:marTop w:val="0"/>
              <w:marBottom w:val="0"/>
              <w:divBdr>
                <w:top w:val="none" w:sz="0" w:space="0" w:color="auto"/>
                <w:left w:val="none" w:sz="0" w:space="0" w:color="auto"/>
                <w:bottom w:val="none" w:sz="0" w:space="0" w:color="auto"/>
                <w:right w:val="none" w:sz="0" w:space="0" w:color="auto"/>
              </w:divBdr>
            </w:div>
            <w:div w:id="1305313192">
              <w:marLeft w:val="0"/>
              <w:marRight w:val="0"/>
              <w:marTop w:val="0"/>
              <w:marBottom w:val="0"/>
              <w:divBdr>
                <w:top w:val="none" w:sz="0" w:space="0" w:color="auto"/>
                <w:left w:val="none" w:sz="0" w:space="0" w:color="auto"/>
                <w:bottom w:val="none" w:sz="0" w:space="0" w:color="auto"/>
                <w:right w:val="none" w:sz="0" w:space="0" w:color="auto"/>
              </w:divBdr>
            </w:div>
            <w:div w:id="1873885068">
              <w:marLeft w:val="0"/>
              <w:marRight w:val="0"/>
              <w:marTop w:val="0"/>
              <w:marBottom w:val="0"/>
              <w:divBdr>
                <w:top w:val="none" w:sz="0" w:space="0" w:color="auto"/>
                <w:left w:val="none" w:sz="0" w:space="0" w:color="auto"/>
                <w:bottom w:val="none" w:sz="0" w:space="0" w:color="auto"/>
                <w:right w:val="none" w:sz="0" w:space="0" w:color="auto"/>
              </w:divBdr>
            </w:div>
            <w:div w:id="68431783">
              <w:marLeft w:val="0"/>
              <w:marRight w:val="0"/>
              <w:marTop w:val="0"/>
              <w:marBottom w:val="0"/>
              <w:divBdr>
                <w:top w:val="none" w:sz="0" w:space="0" w:color="auto"/>
                <w:left w:val="none" w:sz="0" w:space="0" w:color="auto"/>
                <w:bottom w:val="none" w:sz="0" w:space="0" w:color="auto"/>
                <w:right w:val="none" w:sz="0" w:space="0" w:color="auto"/>
              </w:divBdr>
            </w:div>
            <w:div w:id="728499845">
              <w:marLeft w:val="0"/>
              <w:marRight w:val="0"/>
              <w:marTop w:val="0"/>
              <w:marBottom w:val="0"/>
              <w:divBdr>
                <w:top w:val="none" w:sz="0" w:space="0" w:color="auto"/>
                <w:left w:val="none" w:sz="0" w:space="0" w:color="auto"/>
                <w:bottom w:val="none" w:sz="0" w:space="0" w:color="auto"/>
                <w:right w:val="none" w:sz="0" w:space="0" w:color="auto"/>
              </w:divBdr>
            </w:div>
            <w:div w:id="714236695">
              <w:marLeft w:val="0"/>
              <w:marRight w:val="0"/>
              <w:marTop w:val="0"/>
              <w:marBottom w:val="0"/>
              <w:divBdr>
                <w:top w:val="none" w:sz="0" w:space="0" w:color="auto"/>
                <w:left w:val="none" w:sz="0" w:space="0" w:color="auto"/>
                <w:bottom w:val="none" w:sz="0" w:space="0" w:color="auto"/>
                <w:right w:val="none" w:sz="0" w:space="0" w:color="auto"/>
              </w:divBdr>
            </w:div>
            <w:div w:id="433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734">
      <w:bodyDiv w:val="1"/>
      <w:marLeft w:val="0"/>
      <w:marRight w:val="0"/>
      <w:marTop w:val="0"/>
      <w:marBottom w:val="0"/>
      <w:divBdr>
        <w:top w:val="none" w:sz="0" w:space="0" w:color="auto"/>
        <w:left w:val="none" w:sz="0" w:space="0" w:color="auto"/>
        <w:bottom w:val="none" w:sz="0" w:space="0" w:color="auto"/>
        <w:right w:val="none" w:sz="0" w:space="0" w:color="auto"/>
      </w:divBdr>
    </w:div>
    <w:div w:id="1326937849">
      <w:bodyDiv w:val="1"/>
      <w:marLeft w:val="0"/>
      <w:marRight w:val="0"/>
      <w:marTop w:val="0"/>
      <w:marBottom w:val="0"/>
      <w:divBdr>
        <w:top w:val="none" w:sz="0" w:space="0" w:color="auto"/>
        <w:left w:val="none" w:sz="0" w:space="0" w:color="auto"/>
        <w:bottom w:val="none" w:sz="0" w:space="0" w:color="auto"/>
        <w:right w:val="none" w:sz="0" w:space="0" w:color="auto"/>
      </w:divBdr>
    </w:div>
    <w:div w:id="1333488453">
      <w:bodyDiv w:val="1"/>
      <w:marLeft w:val="0"/>
      <w:marRight w:val="0"/>
      <w:marTop w:val="0"/>
      <w:marBottom w:val="0"/>
      <w:divBdr>
        <w:top w:val="none" w:sz="0" w:space="0" w:color="auto"/>
        <w:left w:val="none" w:sz="0" w:space="0" w:color="auto"/>
        <w:bottom w:val="none" w:sz="0" w:space="0" w:color="auto"/>
        <w:right w:val="none" w:sz="0" w:space="0" w:color="auto"/>
      </w:divBdr>
      <w:divsChild>
        <w:div w:id="147985545">
          <w:marLeft w:val="0"/>
          <w:marRight w:val="0"/>
          <w:marTop w:val="0"/>
          <w:marBottom w:val="150"/>
          <w:divBdr>
            <w:top w:val="none" w:sz="0" w:space="0" w:color="auto"/>
            <w:left w:val="none" w:sz="0" w:space="0" w:color="auto"/>
            <w:bottom w:val="none" w:sz="0" w:space="0" w:color="auto"/>
            <w:right w:val="none" w:sz="0" w:space="0" w:color="auto"/>
          </w:divBdr>
          <w:divsChild>
            <w:div w:id="1782266187">
              <w:marLeft w:val="0"/>
              <w:marRight w:val="0"/>
              <w:marTop w:val="0"/>
              <w:marBottom w:val="0"/>
              <w:divBdr>
                <w:top w:val="none" w:sz="0" w:space="0" w:color="auto"/>
                <w:left w:val="none" w:sz="0" w:space="0" w:color="auto"/>
                <w:bottom w:val="none" w:sz="0" w:space="0" w:color="auto"/>
                <w:right w:val="none" w:sz="0" w:space="0" w:color="auto"/>
              </w:divBdr>
            </w:div>
          </w:divsChild>
        </w:div>
        <w:div w:id="1858931290">
          <w:marLeft w:val="0"/>
          <w:marRight w:val="0"/>
          <w:marTop w:val="0"/>
          <w:marBottom w:val="150"/>
          <w:divBdr>
            <w:top w:val="none" w:sz="0" w:space="0" w:color="auto"/>
            <w:left w:val="none" w:sz="0" w:space="0" w:color="auto"/>
            <w:bottom w:val="none" w:sz="0" w:space="0" w:color="auto"/>
            <w:right w:val="none" w:sz="0" w:space="0" w:color="auto"/>
          </w:divBdr>
          <w:divsChild>
            <w:div w:id="1303462793">
              <w:marLeft w:val="0"/>
              <w:marRight w:val="0"/>
              <w:marTop w:val="0"/>
              <w:marBottom w:val="0"/>
              <w:divBdr>
                <w:top w:val="none" w:sz="0" w:space="0" w:color="auto"/>
                <w:left w:val="none" w:sz="0" w:space="0" w:color="auto"/>
                <w:bottom w:val="none" w:sz="0" w:space="0" w:color="auto"/>
                <w:right w:val="none" w:sz="0" w:space="0" w:color="auto"/>
              </w:divBdr>
            </w:div>
          </w:divsChild>
        </w:div>
        <w:div w:id="1508133068">
          <w:marLeft w:val="0"/>
          <w:marRight w:val="0"/>
          <w:marTop w:val="0"/>
          <w:marBottom w:val="0"/>
          <w:divBdr>
            <w:top w:val="none" w:sz="0" w:space="0" w:color="auto"/>
            <w:left w:val="none" w:sz="0" w:space="0" w:color="auto"/>
            <w:bottom w:val="none" w:sz="0" w:space="0" w:color="auto"/>
            <w:right w:val="none" w:sz="0" w:space="0" w:color="auto"/>
          </w:divBdr>
          <w:divsChild>
            <w:div w:id="3921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470060">
      <w:bodyDiv w:val="1"/>
      <w:marLeft w:val="0"/>
      <w:marRight w:val="0"/>
      <w:marTop w:val="0"/>
      <w:marBottom w:val="0"/>
      <w:divBdr>
        <w:top w:val="none" w:sz="0" w:space="0" w:color="auto"/>
        <w:left w:val="none" w:sz="0" w:space="0" w:color="auto"/>
        <w:bottom w:val="none" w:sz="0" w:space="0" w:color="auto"/>
        <w:right w:val="none" w:sz="0" w:space="0" w:color="auto"/>
      </w:divBdr>
    </w:div>
    <w:div w:id="1344478994">
      <w:bodyDiv w:val="1"/>
      <w:marLeft w:val="0"/>
      <w:marRight w:val="0"/>
      <w:marTop w:val="0"/>
      <w:marBottom w:val="0"/>
      <w:divBdr>
        <w:top w:val="none" w:sz="0" w:space="0" w:color="auto"/>
        <w:left w:val="none" w:sz="0" w:space="0" w:color="auto"/>
        <w:bottom w:val="none" w:sz="0" w:space="0" w:color="auto"/>
        <w:right w:val="none" w:sz="0" w:space="0" w:color="auto"/>
      </w:divBdr>
    </w:div>
    <w:div w:id="1369991262">
      <w:bodyDiv w:val="1"/>
      <w:marLeft w:val="0"/>
      <w:marRight w:val="0"/>
      <w:marTop w:val="0"/>
      <w:marBottom w:val="0"/>
      <w:divBdr>
        <w:top w:val="none" w:sz="0" w:space="0" w:color="auto"/>
        <w:left w:val="none" w:sz="0" w:space="0" w:color="auto"/>
        <w:bottom w:val="none" w:sz="0" w:space="0" w:color="auto"/>
        <w:right w:val="none" w:sz="0" w:space="0" w:color="auto"/>
      </w:divBdr>
      <w:divsChild>
        <w:div w:id="657540799">
          <w:marLeft w:val="0"/>
          <w:marRight w:val="0"/>
          <w:marTop w:val="0"/>
          <w:marBottom w:val="0"/>
          <w:divBdr>
            <w:top w:val="none" w:sz="0" w:space="0" w:color="auto"/>
            <w:left w:val="none" w:sz="0" w:space="0" w:color="auto"/>
            <w:bottom w:val="none" w:sz="0" w:space="0" w:color="auto"/>
            <w:right w:val="none" w:sz="0" w:space="0" w:color="auto"/>
          </w:divBdr>
          <w:divsChild>
            <w:div w:id="524751023">
              <w:marLeft w:val="0"/>
              <w:marRight w:val="0"/>
              <w:marTop w:val="0"/>
              <w:marBottom w:val="0"/>
              <w:divBdr>
                <w:top w:val="none" w:sz="0" w:space="0" w:color="auto"/>
                <w:left w:val="none" w:sz="0" w:space="0" w:color="auto"/>
                <w:bottom w:val="none" w:sz="0" w:space="0" w:color="auto"/>
                <w:right w:val="none" w:sz="0" w:space="0" w:color="auto"/>
              </w:divBdr>
            </w:div>
          </w:divsChild>
        </w:div>
        <w:div w:id="753405601">
          <w:marLeft w:val="0"/>
          <w:marRight w:val="0"/>
          <w:marTop w:val="0"/>
          <w:marBottom w:val="0"/>
          <w:divBdr>
            <w:top w:val="none" w:sz="0" w:space="0" w:color="auto"/>
            <w:left w:val="none" w:sz="0" w:space="0" w:color="auto"/>
            <w:bottom w:val="none" w:sz="0" w:space="0" w:color="auto"/>
            <w:right w:val="none" w:sz="0" w:space="0" w:color="auto"/>
          </w:divBdr>
          <w:divsChild>
            <w:div w:id="7681459">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760012">
      <w:bodyDiv w:val="1"/>
      <w:marLeft w:val="0"/>
      <w:marRight w:val="0"/>
      <w:marTop w:val="0"/>
      <w:marBottom w:val="0"/>
      <w:divBdr>
        <w:top w:val="none" w:sz="0" w:space="0" w:color="auto"/>
        <w:left w:val="none" w:sz="0" w:space="0" w:color="auto"/>
        <w:bottom w:val="none" w:sz="0" w:space="0" w:color="auto"/>
        <w:right w:val="none" w:sz="0" w:space="0" w:color="auto"/>
      </w:divBdr>
    </w:div>
    <w:div w:id="1387021557">
      <w:bodyDiv w:val="1"/>
      <w:marLeft w:val="0"/>
      <w:marRight w:val="0"/>
      <w:marTop w:val="0"/>
      <w:marBottom w:val="0"/>
      <w:divBdr>
        <w:top w:val="none" w:sz="0" w:space="0" w:color="auto"/>
        <w:left w:val="none" w:sz="0" w:space="0" w:color="auto"/>
        <w:bottom w:val="none" w:sz="0" w:space="0" w:color="auto"/>
        <w:right w:val="none" w:sz="0" w:space="0" w:color="auto"/>
      </w:divBdr>
    </w:div>
    <w:div w:id="1390298870">
      <w:bodyDiv w:val="1"/>
      <w:marLeft w:val="0"/>
      <w:marRight w:val="0"/>
      <w:marTop w:val="0"/>
      <w:marBottom w:val="0"/>
      <w:divBdr>
        <w:top w:val="none" w:sz="0" w:space="0" w:color="auto"/>
        <w:left w:val="none" w:sz="0" w:space="0" w:color="auto"/>
        <w:bottom w:val="none" w:sz="0" w:space="0" w:color="auto"/>
        <w:right w:val="none" w:sz="0" w:space="0" w:color="auto"/>
      </w:divBdr>
    </w:div>
    <w:div w:id="1400400626">
      <w:bodyDiv w:val="1"/>
      <w:marLeft w:val="0"/>
      <w:marRight w:val="0"/>
      <w:marTop w:val="0"/>
      <w:marBottom w:val="0"/>
      <w:divBdr>
        <w:top w:val="none" w:sz="0" w:space="0" w:color="auto"/>
        <w:left w:val="none" w:sz="0" w:space="0" w:color="auto"/>
        <w:bottom w:val="none" w:sz="0" w:space="0" w:color="auto"/>
        <w:right w:val="none" w:sz="0" w:space="0" w:color="auto"/>
      </w:divBdr>
    </w:div>
    <w:div w:id="1417167952">
      <w:bodyDiv w:val="1"/>
      <w:marLeft w:val="0"/>
      <w:marRight w:val="0"/>
      <w:marTop w:val="0"/>
      <w:marBottom w:val="0"/>
      <w:divBdr>
        <w:top w:val="none" w:sz="0" w:space="0" w:color="auto"/>
        <w:left w:val="none" w:sz="0" w:space="0" w:color="auto"/>
        <w:bottom w:val="none" w:sz="0" w:space="0" w:color="auto"/>
        <w:right w:val="none" w:sz="0" w:space="0" w:color="auto"/>
      </w:divBdr>
      <w:divsChild>
        <w:div w:id="1581593848">
          <w:marLeft w:val="0"/>
          <w:marRight w:val="0"/>
          <w:marTop w:val="0"/>
          <w:marBottom w:val="0"/>
          <w:divBdr>
            <w:top w:val="none" w:sz="0" w:space="0" w:color="auto"/>
            <w:left w:val="none" w:sz="0" w:space="0" w:color="auto"/>
            <w:bottom w:val="none" w:sz="0" w:space="0" w:color="auto"/>
            <w:right w:val="none" w:sz="0" w:space="0" w:color="auto"/>
          </w:divBdr>
        </w:div>
        <w:div w:id="787548048">
          <w:marLeft w:val="0"/>
          <w:marRight w:val="0"/>
          <w:marTop w:val="0"/>
          <w:marBottom w:val="0"/>
          <w:divBdr>
            <w:top w:val="none" w:sz="0" w:space="0" w:color="auto"/>
            <w:left w:val="none" w:sz="0" w:space="0" w:color="auto"/>
            <w:bottom w:val="none" w:sz="0" w:space="0" w:color="auto"/>
            <w:right w:val="none" w:sz="0" w:space="0" w:color="auto"/>
          </w:divBdr>
        </w:div>
        <w:div w:id="488642727">
          <w:marLeft w:val="0"/>
          <w:marRight w:val="0"/>
          <w:marTop w:val="0"/>
          <w:marBottom w:val="0"/>
          <w:divBdr>
            <w:top w:val="none" w:sz="0" w:space="0" w:color="auto"/>
            <w:left w:val="none" w:sz="0" w:space="0" w:color="auto"/>
            <w:bottom w:val="none" w:sz="0" w:space="0" w:color="auto"/>
            <w:right w:val="none" w:sz="0" w:space="0" w:color="auto"/>
          </w:divBdr>
        </w:div>
        <w:div w:id="1324509932">
          <w:marLeft w:val="0"/>
          <w:marRight w:val="0"/>
          <w:marTop w:val="0"/>
          <w:marBottom w:val="0"/>
          <w:divBdr>
            <w:top w:val="none" w:sz="0" w:space="0" w:color="auto"/>
            <w:left w:val="none" w:sz="0" w:space="0" w:color="auto"/>
            <w:bottom w:val="none" w:sz="0" w:space="0" w:color="auto"/>
            <w:right w:val="none" w:sz="0" w:space="0" w:color="auto"/>
          </w:divBdr>
        </w:div>
        <w:div w:id="2127767133">
          <w:marLeft w:val="0"/>
          <w:marRight w:val="0"/>
          <w:marTop w:val="0"/>
          <w:marBottom w:val="0"/>
          <w:divBdr>
            <w:top w:val="none" w:sz="0" w:space="0" w:color="auto"/>
            <w:left w:val="none" w:sz="0" w:space="0" w:color="auto"/>
            <w:bottom w:val="none" w:sz="0" w:space="0" w:color="auto"/>
            <w:right w:val="none" w:sz="0" w:space="0" w:color="auto"/>
          </w:divBdr>
        </w:div>
        <w:div w:id="1213268119">
          <w:marLeft w:val="0"/>
          <w:marRight w:val="0"/>
          <w:marTop w:val="0"/>
          <w:marBottom w:val="0"/>
          <w:divBdr>
            <w:top w:val="none" w:sz="0" w:space="0" w:color="auto"/>
            <w:left w:val="none" w:sz="0" w:space="0" w:color="auto"/>
            <w:bottom w:val="none" w:sz="0" w:space="0" w:color="auto"/>
            <w:right w:val="none" w:sz="0" w:space="0" w:color="auto"/>
          </w:divBdr>
        </w:div>
        <w:div w:id="794132240">
          <w:marLeft w:val="0"/>
          <w:marRight w:val="0"/>
          <w:marTop w:val="0"/>
          <w:marBottom w:val="0"/>
          <w:divBdr>
            <w:top w:val="none" w:sz="0" w:space="0" w:color="auto"/>
            <w:left w:val="none" w:sz="0" w:space="0" w:color="auto"/>
            <w:bottom w:val="none" w:sz="0" w:space="0" w:color="auto"/>
            <w:right w:val="none" w:sz="0" w:space="0" w:color="auto"/>
          </w:divBdr>
        </w:div>
        <w:div w:id="882248895">
          <w:marLeft w:val="0"/>
          <w:marRight w:val="0"/>
          <w:marTop w:val="0"/>
          <w:marBottom w:val="0"/>
          <w:divBdr>
            <w:top w:val="none" w:sz="0" w:space="0" w:color="auto"/>
            <w:left w:val="none" w:sz="0" w:space="0" w:color="auto"/>
            <w:bottom w:val="none" w:sz="0" w:space="0" w:color="auto"/>
            <w:right w:val="none" w:sz="0" w:space="0" w:color="auto"/>
          </w:divBdr>
        </w:div>
        <w:div w:id="103504729">
          <w:marLeft w:val="0"/>
          <w:marRight w:val="0"/>
          <w:marTop w:val="0"/>
          <w:marBottom w:val="0"/>
          <w:divBdr>
            <w:top w:val="none" w:sz="0" w:space="0" w:color="auto"/>
            <w:left w:val="none" w:sz="0" w:space="0" w:color="auto"/>
            <w:bottom w:val="none" w:sz="0" w:space="0" w:color="auto"/>
            <w:right w:val="none" w:sz="0" w:space="0" w:color="auto"/>
          </w:divBdr>
        </w:div>
        <w:div w:id="31006039">
          <w:marLeft w:val="0"/>
          <w:marRight w:val="0"/>
          <w:marTop w:val="0"/>
          <w:marBottom w:val="0"/>
          <w:divBdr>
            <w:top w:val="none" w:sz="0" w:space="0" w:color="auto"/>
            <w:left w:val="none" w:sz="0" w:space="0" w:color="auto"/>
            <w:bottom w:val="none" w:sz="0" w:space="0" w:color="auto"/>
            <w:right w:val="none" w:sz="0" w:space="0" w:color="auto"/>
          </w:divBdr>
        </w:div>
        <w:div w:id="624000678">
          <w:marLeft w:val="0"/>
          <w:marRight w:val="0"/>
          <w:marTop w:val="0"/>
          <w:marBottom w:val="0"/>
          <w:divBdr>
            <w:top w:val="none" w:sz="0" w:space="0" w:color="auto"/>
            <w:left w:val="none" w:sz="0" w:space="0" w:color="auto"/>
            <w:bottom w:val="none" w:sz="0" w:space="0" w:color="auto"/>
            <w:right w:val="none" w:sz="0" w:space="0" w:color="auto"/>
          </w:divBdr>
        </w:div>
        <w:div w:id="1324237762">
          <w:marLeft w:val="0"/>
          <w:marRight w:val="0"/>
          <w:marTop w:val="0"/>
          <w:marBottom w:val="0"/>
          <w:divBdr>
            <w:top w:val="none" w:sz="0" w:space="0" w:color="auto"/>
            <w:left w:val="none" w:sz="0" w:space="0" w:color="auto"/>
            <w:bottom w:val="none" w:sz="0" w:space="0" w:color="auto"/>
            <w:right w:val="none" w:sz="0" w:space="0" w:color="auto"/>
          </w:divBdr>
        </w:div>
        <w:div w:id="377556852">
          <w:marLeft w:val="0"/>
          <w:marRight w:val="0"/>
          <w:marTop w:val="0"/>
          <w:marBottom w:val="0"/>
          <w:divBdr>
            <w:top w:val="none" w:sz="0" w:space="0" w:color="auto"/>
            <w:left w:val="none" w:sz="0" w:space="0" w:color="auto"/>
            <w:bottom w:val="none" w:sz="0" w:space="0" w:color="auto"/>
            <w:right w:val="none" w:sz="0" w:space="0" w:color="auto"/>
          </w:divBdr>
        </w:div>
        <w:div w:id="1688173535">
          <w:marLeft w:val="0"/>
          <w:marRight w:val="0"/>
          <w:marTop w:val="0"/>
          <w:marBottom w:val="0"/>
          <w:divBdr>
            <w:top w:val="none" w:sz="0" w:space="0" w:color="auto"/>
            <w:left w:val="none" w:sz="0" w:space="0" w:color="auto"/>
            <w:bottom w:val="none" w:sz="0" w:space="0" w:color="auto"/>
            <w:right w:val="none" w:sz="0" w:space="0" w:color="auto"/>
          </w:divBdr>
        </w:div>
      </w:divsChild>
    </w:div>
    <w:div w:id="1419978378">
      <w:bodyDiv w:val="1"/>
      <w:marLeft w:val="0"/>
      <w:marRight w:val="0"/>
      <w:marTop w:val="0"/>
      <w:marBottom w:val="0"/>
      <w:divBdr>
        <w:top w:val="none" w:sz="0" w:space="0" w:color="auto"/>
        <w:left w:val="none" w:sz="0" w:space="0" w:color="auto"/>
        <w:bottom w:val="none" w:sz="0" w:space="0" w:color="auto"/>
        <w:right w:val="none" w:sz="0" w:space="0" w:color="auto"/>
      </w:divBdr>
      <w:divsChild>
        <w:div w:id="1391804254">
          <w:marLeft w:val="0"/>
          <w:marRight w:val="0"/>
          <w:marTop w:val="0"/>
          <w:marBottom w:val="0"/>
          <w:divBdr>
            <w:top w:val="none" w:sz="0" w:space="0" w:color="auto"/>
            <w:left w:val="none" w:sz="0" w:space="0" w:color="auto"/>
            <w:bottom w:val="none" w:sz="0" w:space="0" w:color="auto"/>
            <w:right w:val="none" w:sz="0" w:space="0" w:color="auto"/>
          </w:divBdr>
          <w:divsChild>
            <w:div w:id="1813059584">
              <w:marLeft w:val="0"/>
              <w:marRight w:val="0"/>
              <w:marTop w:val="0"/>
              <w:marBottom w:val="0"/>
              <w:divBdr>
                <w:top w:val="none" w:sz="0" w:space="0" w:color="auto"/>
                <w:left w:val="none" w:sz="0" w:space="0" w:color="auto"/>
                <w:bottom w:val="none" w:sz="0" w:space="0" w:color="auto"/>
                <w:right w:val="none" w:sz="0" w:space="0" w:color="auto"/>
              </w:divBdr>
            </w:div>
          </w:divsChild>
        </w:div>
        <w:div w:id="326133389">
          <w:marLeft w:val="0"/>
          <w:marRight w:val="0"/>
          <w:marTop w:val="0"/>
          <w:marBottom w:val="0"/>
          <w:divBdr>
            <w:top w:val="none" w:sz="0" w:space="0" w:color="auto"/>
            <w:left w:val="none" w:sz="0" w:space="0" w:color="auto"/>
            <w:bottom w:val="none" w:sz="0" w:space="0" w:color="auto"/>
            <w:right w:val="none" w:sz="0" w:space="0" w:color="auto"/>
          </w:divBdr>
          <w:divsChild>
            <w:div w:id="1902204978">
              <w:marLeft w:val="0"/>
              <w:marRight w:val="0"/>
              <w:marTop w:val="0"/>
              <w:marBottom w:val="0"/>
              <w:divBdr>
                <w:top w:val="none" w:sz="0" w:space="0" w:color="auto"/>
                <w:left w:val="none" w:sz="0" w:space="0" w:color="auto"/>
                <w:bottom w:val="none" w:sz="0" w:space="0" w:color="auto"/>
                <w:right w:val="none" w:sz="0" w:space="0" w:color="auto"/>
              </w:divBdr>
              <w:divsChild>
                <w:div w:id="6271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830210">
      <w:bodyDiv w:val="1"/>
      <w:marLeft w:val="0"/>
      <w:marRight w:val="0"/>
      <w:marTop w:val="0"/>
      <w:marBottom w:val="0"/>
      <w:divBdr>
        <w:top w:val="none" w:sz="0" w:space="0" w:color="auto"/>
        <w:left w:val="none" w:sz="0" w:space="0" w:color="auto"/>
        <w:bottom w:val="none" w:sz="0" w:space="0" w:color="auto"/>
        <w:right w:val="none" w:sz="0" w:space="0" w:color="auto"/>
      </w:divBdr>
    </w:div>
    <w:div w:id="1440484814">
      <w:bodyDiv w:val="1"/>
      <w:marLeft w:val="0"/>
      <w:marRight w:val="0"/>
      <w:marTop w:val="0"/>
      <w:marBottom w:val="0"/>
      <w:divBdr>
        <w:top w:val="none" w:sz="0" w:space="0" w:color="auto"/>
        <w:left w:val="none" w:sz="0" w:space="0" w:color="auto"/>
        <w:bottom w:val="none" w:sz="0" w:space="0" w:color="auto"/>
        <w:right w:val="none" w:sz="0" w:space="0" w:color="auto"/>
      </w:divBdr>
    </w:div>
    <w:div w:id="1460418972">
      <w:bodyDiv w:val="1"/>
      <w:marLeft w:val="0"/>
      <w:marRight w:val="0"/>
      <w:marTop w:val="0"/>
      <w:marBottom w:val="0"/>
      <w:divBdr>
        <w:top w:val="none" w:sz="0" w:space="0" w:color="auto"/>
        <w:left w:val="none" w:sz="0" w:space="0" w:color="auto"/>
        <w:bottom w:val="none" w:sz="0" w:space="0" w:color="auto"/>
        <w:right w:val="none" w:sz="0" w:space="0" w:color="auto"/>
      </w:divBdr>
      <w:divsChild>
        <w:div w:id="1679623984">
          <w:marLeft w:val="0"/>
          <w:marRight w:val="0"/>
          <w:marTop w:val="0"/>
          <w:marBottom w:val="0"/>
          <w:divBdr>
            <w:top w:val="none" w:sz="0" w:space="0" w:color="auto"/>
            <w:left w:val="none" w:sz="0" w:space="0" w:color="auto"/>
            <w:bottom w:val="none" w:sz="0" w:space="0" w:color="auto"/>
            <w:right w:val="none" w:sz="0" w:space="0" w:color="auto"/>
          </w:divBdr>
        </w:div>
        <w:div w:id="1096246844">
          <w:marLeft w:val="0"/>
          <w:marRight w:val="0"/>
          <w:marTop w:val="0"/>
          <w:marBottom w:val="0"/>
          <w:divBdr>
            <w:top w:val="none" w:sz="0" w:space="0" w:color="auto"/>
            <w:left w:val="none" w:sz="0" w:space="0" w:color="auto"/>
            <w:bottom w:val="none" w:sz="0" w:space="0" w:color="auto"/>
            <w:right w:val="none" w:sz="0" w:space="0" w:color="auto"/>
          </w:divBdr>
        </w:div>
        <w:div w:id="642470678">
          <w:marLeft w:val="0"/>
          <w:marRight w:val="0"/>
          <w:marTop w:val="0"/>
          <w:marBottom w:val="0"/>
          <w:divBdr>
            <w:top w:val="none" w:sz="0" w:space="0" w:color="auto"/>
            <w:left w:val="none" w:sz="0" w:space="0" w:color="auto"/>
            <w:bottom w:val="none" w:sz="0" w:space="0" w:color="auto"/>
            <w:right w:val="none" w:sz="0" w:space="0" w:color="auto"/>
          </w:divBdr>
        </w:div>
        <w:div w:id="276837872">
          <w:marLeft w:val="0"/>
          <w:marRight w:val="0"/>
          <w:marTop w:val="0"/>
          <w:marBottom w:val="0"/>
          <w:divBdr>
            <w:top w:val="none" w:sz="0" w:space="0" w:color="auto"/>
            <w:left w:val="none" w:sz="0" w:space="0" w:color="auto"/>
            <w:bottom w:val="none" w:sz="0" w:space="0" w:color="auto"/>
            <w:right w:val="none" w:sz="0" w:space="0" w:color="auto"/>
          </w:divBdr>
        </w:div>
        <w:div w:id="1273978865">
          <w:marLeft w:val="0"/>
          <w:marRight w:val="0"/>
          <w:marTop w:val="0"/>
          <w:marBottom w:val="0"/>
          <w:divBdr>
            <w:top w:val="none" w:sz="0" w:space="0" w:color="auto"/>
            <w:left w:val="none" w:sz="0" w:space="0" w:color="auto"/>
            <w:bottom w:val="none" w:sz="0" w:space="0" w:color="auto"/>
            <w:right w:val="none" w:sz="0" w:space="0" w:color="auto"/>
          </w:divBdr>
        </w:div>
        <w:div w:id="1457866386">
          <w:marLeft w:val="0"/>
          <w:marRight w:val="0"/>
          <w:marTop w:val="0"/>
          <w:marBottom w:val="0"/>
          <w:divBdr>
            <w:top w:val="none" w:sz="0" w:space="0" w:color="auto"/>
            <w:left w:val="none" w:sz="0" w:space="0" w:color="auto"/>
            <w:bottom w:val="none" w:sz="0" w:space="0" w:color="auto"/>
            <w:right w:val="none" w:sz="0" w:space="0" w:color="auto"/>
          </w:divBdr>
        </w:div>
        <w:div w:id="2059164262">
          <w:marLeft w:val="0"/>
          <w:marRight w:val="0"/>
          <w:marTop w:val="0"/>
          <w:marBottom w:val="0"/>
          <w:divBdr>
            <w:top w:val="none" w:sz="0" w:space="0" w:color="auto"/>
            <w:left w:val="none" w:sz="0" w:space="0" w:color="auto"/>
            <w:bottom w:val="none" w:sz="0" w:space="0" w:color="auto"/>
            <w:right w:val="none" w:sz="0" w:space="0" w:color="auto"/>
          </w:divBdr>
        </w:div>
        <w:div w:id="753822509">
          <w:marLeft w:val="0"/>
          <w:marRight w:val="0"/>
          <w:marTop w:val="0"/>
          <w:marBottom w:val="0"/>
          <w:divBdr>
            <w:top w:val="none" w:sz="0" w:space="0" w:color="auto"/>
            <w:left w:val="none" w:sz="0" w:space="0" w:color="auto"/>
            <w:bottom w:val="none" w:sz="0" w:space="0" w:color="auto"/>
            <w:right w:val="none" w:sz="0" w:space="0" w:color="auto"/>
          </w:divBdr>
        </w:div>
        <w:div w:id="1427312074">
          <w:marLeft w:val="0"/>
          <w:marRight w:val="0"/>
          <w:marTop w:val="0"/>
          <w:marBottom w:val="0"/>
          <w:divBdr>
            <w:top w:val="none" w:sz="0" w:space="0" w:color="auto"/>
            <w:left w:val="none" w:sz="0" w:space="0" w:color="auto"/>
            <w:bottom w:val="none" w:sz="0" w:space="0" w:color="auto"/>
            <w:right w:val="none" w:sz="0" w:space="0" w:color="auto"/>
          </w:divBdr>
        </w:div>
        <w:div w:id="2107193824">
          <w:marLeft w:val="0"/>
          <w:marRight w:val="0"/>
          <w:marTop w:val="0"/>
          <w:marBottom w:val="0"/>
          <w:divBdr>
            <w:top w:val="none" w:sz="0" w:space="0" w:color="auto"/>
            <w:left w:val="none" w:sz="0" w:space="0" w:color="auto"/>
            <w:bottom w:val="none" w:sz="0" w:space="0" w:color="auto"/>
            <w:right w:val="none" w:sz="0" w:space="0" w:color="auto"/>
          </w:divBdr>
        </w:div>
        <w:div w:id="1428699201">
          <w:marLeft w:val="0"/>
          <w:marRight w:val="0"/>
          <w:marTop w:val="0"/>
          <w:marBottom w:val="0"/>
          <w:divBdr>
            <w:top w:val="none" w:sz="0" w:space="0" w:color="auto"/>
            <w:left w:val="none" w:sz="0" w:space="0" w:color="auto"/>
            <w:bottom w:val="none" w:sz="0" w:space="0" w:color="auto"/>
            <w:right w:val="none" w:sz="0" w:space="0" w:color="auto"/>
          </w:divBdr>
        </w:div>
        <w:div w:id="616572192">
          <w:marLeft w:val="0"/>
          <w:marRight w:val="0"/>
          <w:marTop w:val="0"/>
          <w:marBottom w:val="0"/>
          <w:divBdr>
            <w:top w:val="none" w:sz="0" w:space="0" w:color="auto"/>
            <w:left w:val="none" w:sz="0" w:space="0" w:color="auto"/>
            <w:bottom w:val="none" w:sz="0" w:space="0" w:color="auto"/>
            <w:right w:val="none" w:sz="0" w:space="0" w:color="auto"/>
          </w:divBdr>
        </w:div>
        <w:div w:id="1454444307">
          <w:marLeft w:val="0"/>
          <w:marRight w:val="0"/>
          <w:marTop w:val="0"/>
          <w:marBottom w:val="0"/>
          <w:divBdr>
            <w:top w:val="none" w:sz="0" w:space="0" w:color="auto"/>
            <w:left w:val="none" w:sz="0" w:space="0" w:color="auto"/>
            <w:bottom w:val="none" w:sz="0" w:space="0" w:color="auto"/>
            <w:right w:val="none" w:sz="0" w:space="0" w:color="auto"/>
          </w:divBdr>
        </w:div>
        <w:div w:id="1351831450">
          <w:marLeft w:val="0"/>
          <w:marRight w:val="0"/>
          <w:marTop w:val="0"/>
          <w:marBottom w:val="0"/>
          <w:divBdr>
            <w:top w:val="none" w:sz="0" w:space="0" w:color="auto"/>
            <w:left w:val="none" w:sz="0" w:space="0" w:color="auto"/>
            <w:bottom w:val="none" w:sz="0" w:space="0" w:color="auto"/>
            <w:right w:val="none" w:sz="0" w:space="0" w:color="auto"/>
          </w:divBdr>
        </w:div>
        <w:div w:id="1823348125">
          <w:marLeft w:val="0"/>
          <w:marRight w:val="0"/>
          <w:marTop w:val="0"/>
          <w:marBottom w:val="0"/>
          <w:divBdr>
            <w:top w:val="none" w:sz="0" w:space="0" w:color="auto"/>
            <w:left w:val="none" w:sz="0" w:space="0" w:color="auto"/>
            <w:bottom w:val="none" w:sz="0" w:space="0" w:color="auto"/>
            <w:right w:val="none" w:sz="0" w:space="0" w:color="auto"/>
          </w:divBdr>
        </w:div>
        <w:div w:id="845680707">
          <w:marLeft w:val="0"/>
          <w:marRight w:val="0"/>
          <w:marTop w:val="0"/>
          <w:marBottom w:val="0"/>
          <w:divBdr>
            <w:top w:val="none" w:sz="0" w:space="0" w:color="auto"/>
            <w:left w:val="none" w:sz="0" w:space="0" w:color="auto"/>
            <w:bottom w:val="none" w:sz="0" w:space="0" w:color="auto"/>
            <w:right w:val="none" w:sz="0" w:space="0" w:color="auto"/>
          </w:divBdr>
        </w:div>
      </w:divsChild>
    </w:div>
    <w:div w:id="1482429958">
      <w:bodyDiv w:val="1"/>
      <w:marLeft w:val="0"/>
      <w:marRight w:val="0"/>
      <w:marTop w:val="0"/>
      <w:marBottom w:val="0"/>
      <w:divBdr>
        <w:top w:val="none" w:sz="0" w:space="0" w:color="auto"/>
        <w:left w:val="none" w:sz="0" w:space="0" w:color="auto"/>
        <w:bottom w:val="none" w:sz="0" w:space="0" w:color="auto"/>
        <w:right w:val="none" w:sz="0" w:space="0" w:color="auto"/>
      </w:divBdr>
    </w:div>
    <w:div w:id="1503739929">
      <w:bodyDiv w:val="1"/>
      <w:marLeft w:val="0"/>
      <w:marRight w:val="0"/>
      <w:marTop w:val="0"/>
      <w:marBottom w:val="0"/>
      <w:divBdr>
        <w:top w:val="none" w:sz="0" w:space="0" w:color="auto"/>
        <w:left w:val="none" w:sz="0" w:space="0" w:color="auto"/>
        <w:bottom w:val="none" w:sz="0" w:space="0" w:color="auto"/>
        <w:right w:val="none" w:sz="0" w:space="0" w:color="auto"/>
      </w:divBdr>
      <w:divsChild>
        <w:div w:id="1168666114">
          <w:marLeft w:val="0"/>
          <w:marRight w:val="0"/>
          <w:marTop w:val="0"/>
          <w:marBottom w:val="0"/>
          <w:divBdr>
            <w:top w:val="none" w:sz="0" w:space="0" w:color="auto"/>
            <w:left w:val="none" w:sz="0" w:space="0" w:color="auto"/>
            <w:bottom w:val="none" w:sz="0" w:space="0" w:color="auto"/>
            <w:right w:val="none" w:sz="0" w:space="0" w:color="auto"/>
          </w:divBdr>
          <w:divsChild>
            <w:div w:id="171647300">
              <w:marLeft w:val="0"/>
              <w:marRight w:val="0"/>
              <w:marTop w:val="0"/>
              <w:marBottom w:val="0"/>
              <w:divBdr>
                <w:top w:val="none" w:sz="0" w:space="0" w:color="auto"/>
                <w:left w:val="none" w:sz="0" w:space="0" w:color="auto"/>
                <w:bottom w:val="none" w:sz="0" w:space="0" w:color="auto"/>
                <w:right w:val="none" w:sz="0" w:space="0" w:color="auto"/>
              </w:divBdr>
              <w:divsChild>
                <w:div w:id="5263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7299">
          <w:marLeft w:val="0"/>
          <w:marRight w:val="0"/>
          <w:marTop w:val="0"/>
          <w:marBottom w:val="0"/>
          <w:divBdr>
            <w:top w:val="none" w:sz="0" w:space="0" w:color="auto"/>
            <w:left w:val="none" w:sz="0" w:space="0" w:color="auto"/>
            <w:bottom w:val="none" w:sz="0" w:space="0" w:color="auto"/>
            <w:right w:val="none" w:sz="0" w:space="0" w:color="auto"/>
          </w:divBdr>
          <w:divsChild>
            <w:div w:id="881406267">
              <w:marLeft w:val="0"/>
              <w:marRight w:val="0"/>
              <w:marTop w:val="0"/>
              <w:marBottom w:val="0"/>
              <w:divBdr>
                <w:top w:val="none" w:sz="0" w:space="0" w:color="auto"/>
                <w:left w:val="none" w:sz="0" w:space="0" w:color="auto"/>
                <w:bottom w:val="none" w:sz="0" w:space="0" w:color="auto"/>
                <w:right w:val="none" w:sz="0" w:space="0" w:color="auto"/>
              </w:divBdr>
              <w:divsChild>
                <w:div w:id="17410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4635">
          <w:marLeft w:val="0"/>
          <w:marRight w:val="0"/>
          <w:marTop w:val="0"/>
          <w:marBottom w:val="0"/>
          <w:divBdr>
            <w:top w:val="none" w:sz="0" w:space="0" w:color="auto"/>
            <w:left w:val="none" w:sz="0" w:space="0" w:color="auto"/>
            <w:bottom w:val="none" w:sz="0" w:space="0" w:color="auto"/>
            <w:right w:val="none" w:sz="0" w:space="0" w:color="auto"/>
          </w:divBdr>
          <w:divsChild>
            <w:div w:id="1216552886">
              <w:marLeft w:val="0"/>
              <w:marRight w:val="0"/>
              <w:marTop w:val="0"/>
              <w:marBottom w:val="0"/>
              <w:divBdr>
                <w:top w:val="none" w:sz="0" w:space="0" w:color="auto"/>
                <w:left w:val="none" w:sz="0" w:space="0" w:color="auto"/>
                <w:bottom w:val="none" w:sz="0" w:space="0" w:color="auto"/>
                <w:right w:val="none" w:sz="0" w:space="0" w:color="auto"/>
              </w:divBdr>
              <w:divsChild>
                <w:div w:id="669219617">
                  <w:marLeft w:val="0"/>
                  <w:marRight w:val="0"/>
                  <w:marTop w:val="0"/>
                  <w:marBottom w:val="0"/>
                  <w:divBdr>
                    <w:top w:val="none" w:sz="0" w:space="0" w:color="auto"/>
                    <w:left w:val="none" w:sz="0" w:space="0" w:color="auto"/>
                    <w:bottom w:val="none" w:sz="0" w:space="0" w:color="auto"/>
                    <w:right w:val="none" w:sz="0" w:space="0" w:color="auto"/>
                  </w:divBdr>
                </w:div>
              </w:divsChild>
            </w:div>
            <w:div w:id="592476987">
              <w:marLeft w:val="0"/>
              <w:marRight w:val="0"/>
              <w:marTop w:val="0"/>
              <w:marBottom w:val="0"/>
              <w:divBdr>
                <w:top w:val="none" w:sz="0" w:space="0" w:color="auto"/>
                <w:left w:val="none" w:sz="0" w:space="0" w:color="auto"/>
                <w:bottom w:val="none" w:sz="0" w:space="0" w:color="auto"/>
                <w:right w:val="none" w:sz="0" w:space="0" w:color="auto"/>
              </w:divBdr>
            </w:div>
          </w:divsChild>
        </w:div>
        <w:div w:id="968048557">
          <w:marLeft w:val="0"/>
          <w:marRight w:val="0"/>
          <w:marTop w:val="0"/>
          <w:marBottom w:val="0"/>
          <w:divBdr>
            <w:top w:val="none" w:sz="0" w:space="0" w:color="auto"/>
            <w:left w:val="none" w:sz="0" w:space="0" w:color="auto"/>
            <w:bottom w:val="none" w:sz="0" w:space="0" w:color="auto"/>
            <w:right w:val="none" w:sz="0" w:space="0" w:color="auto"/>
          </w:divBdr>
          <w:divsChild>
            <w:div w:id="1287009729">
              <w:marLeft w:val="0"/>
              <w:marRight w:val="0"/>
              <w:marTop w:val="0"/>
              <w:marBottom w:val="0"/>
              <w:divBdr>
                <w:top w:val="none" w:sz="0" w:space="0" w:color="auto"/>
                <w:left w:val="none" w:sz="0" w:space="0" w:color="auto"/>
                <w:bottom w:val="none" w:sz="0" w:space="0" w:color="auto"/>
                <w:right w:val="none" w:sz="0" w:space="0" w:color="auto"/>
              </w:divBdr>
              <w:divsChild>
                <w:div w:id="21456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107">
          <w:marLeft w:val="0"/>
          <w:marRight w:val="0"/>
          <w:marTop w:val="0"/>
          <w:marBottom w:val="0"/>
          <w:divBdr>
            <w:top w:val="none" w:sz="0" w:space="0" w:color="auto"/>
            <w:left w:val="none" w:sz="0" w:space="0" w:color="auto"/>
            <w:bottom w:val="none" w:sz="0" w:space="0" w:color="auto"/>
            <w:right w:val="none" w:sz="0" w:space="0" w:color="auto"/>
          </w:divBdr>
          <w:divsChild>
            <w:div w:id="2120180623">
              <w:marLeft w:val="0"/>
              <w:marRight w:val="0"/>
              <w:marTop w:val="0"/>
              <w:marBottom w:val="0"/>
              <w:divBdr>
                <w:top w:val="none" w:sz="0" w:space="0" w:color="auto"/>
                <w:left w:val="none" w:sz="0" w:space="0" w:color="auto"/>
                <w:bottom w:val="none" w:sz="0" w:space="0" w:color="auto"/>
                <w:right w:val="none" w:sz="0" w:space="0" w:color="auto"/>
              </w:divBdr>
              <w:divsChild>
                <w:div w:id="1511486328">
                  <w:marLeft w:val="0"/>
                  <w:marRight w:val="0"/>
                  <w:marTop w:val="0"/>
                  <w:marBottom w:val="0"/>
                  <w:divBdr>
                    <w:top w:val="none" w:sz="0" w:space="0" w:color="auto"/>
                    <w:left w:val="none" w:sz="0" w:space="0" w:color="auto"/>
                    <w:bottom w:val="none" w:sz="0" w:space="0" w:color="auto"/>
                    <w:right w:val="none" w:sz="0" w:space="0" w:color="auto"/>
                  </w:divBdr>
                </w:div>
              </w:divsChild>
            </w:div>
            <w:div w:id="289551545">
              <w:marLeft w:val="0"/>
              <w:marRight w:val="0"/>
              <w:marTop w:val="0"/>
              <w:marBottom w:val="0"/>
              <w:divBdr>
                <w:top w:val="none" w:sz="0" w:space="0" w:color="auto"/>
                <w:left w:val="none" w:sz="0" w:space="0" w:color="auto"/>
                <w:bottom w:val="none" w:sz="0" w:space="0" w:color="auto"/>
                <w:right w:val="none" w:sz="0" w:space="0" w:color="auto"/>
              </w:divBdr>
            </w:div>
          </w:divsChild>
        </w:div>
        <w:div w:id="1379477325">
          <w:marLeft w:val="0"/>
          <w:marRight w:val="0"/>
          <w:marTop w:val="0"/>
          <w:marBottom w:val="0"/>
          <w:divBdr>
            <w:top w:val="none" w:sz="0" w:space="0" w:color="auto"/>
            <w:left w:val="none" w:sz="0" w:space="0" w:color="auto"/>
            <w:bottom w:val="none" w:sz="0" w:space="0" w:color="auto"/>
            <w:right w:val="none" w:sz="0" w:space="0" w:color="auto"/>
          </w:divBdr>
          <w:divsChild>
            <w:div w:id="73406819">
              <w:marLeft w:val="0"/>
              <w:marRight w:val="0"/>
              <w:marTop w:val="0"/>
              <w:marBottom w:val="0"/>
              <w:divBdr>
                <w:top w:val="none" w:sz="0" w:space="0" w:color="auto"/>
                <w:left w:val="none" w:sz="0" w:space="0" w:color="auto"/>
                <w:bottom w:val="none" w:sz="0" w:space="0" w:color="auto"/>
                <w:right w:val="none" w:sz="0" w:space="0" w:color="auto"/>
              </w:divBdr>
              <w:divsChild>
                <w:div w:id="305017396">
                  <w:marLeft w:val="0"/>
                  <w:marRight w:val="0"/>
                  <w:marTop w:val="0"/>
                  <w:marBottom w:val="0"/>
                  <w:divBdr>
                    <w:top w:val="none" w:sz="0" w:space="0" w:color="auto"/>
                    <w:left w:val="none" w:sz="0" w:space="0" w:color="auto"/>
                    <w:bottom w:val="none" w:sz="0" w:space="0" w:color="auto"/>
                    <w:right w:val="none" w:sz="0" w:space="0" w:color="auto"/>
                  </w:divBdr>
                </w:div>
              </w:divsChild>
            </w:div>
            <w:div w:id="2093626687">
              <w:marLeft w:val="0"/>
              <w:marRight w:val="0"/>
              <w:marTop w:val="0"/>
              <w:marBottom w:val="0"/>
              <w:divBdr>
                <w:top w:val="none" w:sz="0" w:space="0" w:color="auto"/>
                <w:left w:val="none" w:sz="0" w:space="0" w:color="auto"/>
                <w:bottom w:val="none" w:sz="0" w:space="0" w:color="auto"/>
                <w:right w:val="none" w:sz="0" w:space="0" w:color="auto"/>
              </w:divBdr>
            </w:div>
          </w:divsChild>
        </w:div>
        <w:div w:id="307782334">
          <w:marLeft w:val="0"/>
          <w:marRight w:val="0"/>
          <w:marTop w:val="0"/>
          <w:marBottom w:val="0"/>
          <w:divBdr>
            <w:top w:val="none" w:sz="0" w:space="0" w:color="auto"/>
            <w:left w:val="none" w:sz="0" w:space="0" w:color="auto"/>
            <w:bottom w:val="none" w:sz="0" w:space="0" w:color="auto"/>
            <w:right w:val="none" w:sz="0" w:space="0" w:color="auto"/>
          </w:divBdr>
          <w:divsChild>
            <w:div w:id="1021781602">
              <w:marLeft w:val="0"/>
              <w:marRight w:val="0"/>
              <w:marTop w:val="0"/>
              <w:marBottom w:val="0"/>
              <w:divBdr>
                <w:top w:val="none" w:sz="0" w:space="0" w:color="auto"/>
                <w:left w:val="none" w:sz="0" w:space="0" w:color="auto"/>
                <w:bottom w:val="none" w:sz="0" w:space="0" w:color="auto"/>
                <w:right w:val="none" w:sz="0" w:space="0" w:color="auto"/>
              </w:divBdr>
              <w:divsChild>
                <w:div w:id="9192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6130">
          <w:marLeft w:val="0"/>
          <w:marRight w:val="0"/>
          <w:marTop w:val="0"/>
          <w:marBottom w:val="0"/>
          <w:divBdr>
            <w:top w:val="none" w:sz="0" w:space="0" w:color="auto"/>
            <w:left w:val="none" w:sz="0" w:space="0" w:color="auto"/>
            <w:bottom w:val="none" w:sz="0" w:space="0" w:color="auto"/>
            <w:right w:val="none" w:sz="0" w:space="0" w:color="auto"/>
          </w:divBdr>
          <w:divsChild>
            <w:div w:id="1350449966">
              <w:marLeft w:val="0"/>
              <w:marRight w:val="0"/>
              <w:marTop w:val="0"/>
              <w:marBottom w:val="0"/>
              <w:divBdr>
                <w:top w:val="none" w:sz="0" w:space="0" w:color="auto"/>
                <w:left w:val="none" w:sz="0" w:space="0" w:color="auto"/>
                <w:bottom w:val="none" w:sz="0" w:space="0" w:color="auto"/>
                <w:right w:val="none" w:sz="0" w:space="0" w:color="auto"/>
              </w:divBdr>
              <w:divsChild>
                <w:div w:id="9196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0740">
          <w:marLeft w:val="0"/>
          <w:marRight w:val="0"/>
          <w:marTop w:val="0"/>
          <w:marBottom w:val="0"/>
          <w:divBdr>
            <w:top w:val="none" w:sz="0" w:space="0" w:color="auto"/>
            <w:left w:val="none" w:sz="0" w:space="0" w:color="auto"/>
            <w:bottom w:val="none" w:sz="0" w:space="0" w:color="auto"/>
            <w:right w:val="none" w:sz="0" w:space="0" w:color="auto"/>
          </w:divBdr>
          <w:divsChild>
            <w:div w:id="1599870557">
              <w:marLeft w:val="0"/>
              <w:marRight w:val="0"/>
              <w:marTop w:val="0"/>
              <w:marBottom w:val="0"/>
              <w:divBdr>
                <w:top w:val="none" w:sz="0" w:space="0" w:color="auto"/>
                <w:left w:val="none" w:sz="0" w:space="0" w:color="auto"/>
                <w:bottom w:val="none" w:sz="0" w:space="0" w:color="auto"/>
                <w:right w:val="none" w:sz="0" w:space="0" w:color="auto"/>
              </w:divBdr>
              <w:divsChild>
                <w:div w:id="422998186">
                  <w:marLeft w:val="0"/>
                  <w:marRight w:val="0"/>
                  <w:marTop w:val="0"/>
                  <w:marBottom w:val="0"/>
                  <w:divBdr>
                    <w:top w:val="none" w:sz="0" w:space="0" w:color="auto"/>
                    <w:left w:val="none" w:sz="0" w:space="0" w:color="auto"/>
                    <w:bottom w:val="none" w:sz="0" w:space="0" w:color="auto"/>
                    <w:right w:val="none" w:sz="0" w:space="0" w:color="auto"/>
                  </w:divBdr>
                </w:div>
              </w:divsChild>
            </w:div>
            <w:div w:id="253394033">
              <w:marLeft w:val="0"/>
              <w:marRight w:val="0"/>
              <w:marTop w:val="0"/>
              <w:marBottom w:val="0"/>
              <w:divBdr>
                <w:top w:val="none" w:sz="0" w:space="0" w:color="auto"/>
                <w:left w:val="none" w:sz="0" w:space="0" w:color="auto"/>
                <w:bottom w:val="none" w:sz="0" w:space="0" w:color="auto"/>
                <w:right w:val="none" w:sz="0" w:space="0" w:color="auto"/>
              </w:divBdr>
            </w:div>
          </w:divsChild>
        </w:div>
        <w:div w:id="816915951">
          <w:marLeft w:val="0"/>
          <w:marRight w:val="0"/>
          <w:marTop w:val="0"/>
          <w:marBottom w:val="0"/>
          <w:divBdr>
            <w:top w:val="none" w:sz="0" w:space="0" w:color="auto"/>
            <w:left w:val="none" w:sz="0" w:space="0" w:color="auto"/>
            <w:bottom w:val="none" w:sz="0" w:space="0" w:color="auto"/>
            <w:right w:val="none" w:sz="0" w:space="0" w:color="auto"/>
          </w:divBdr>
          <w:divsChild>
            <w:div w:id="1021081495">
              <w:marLeft w:val="0"/>
              <w:marRight w:val="0"/>
              <w:marTop w:val="0"/>
              <w:marBottom w:val="0"/>
              <w:divBdr>
                <w:top w:val="none" w:sz="0" w:space="0" w:color="auto"/>
                <w:left w:val="none" w:sz="0" w:space="0" w:color="auto"/>
                <w:bottom w:val="none" w:sz="0" w:space="0" w:color="auto"/>
                <w:right w:val="none" w:sz="0" w:space="0" w:color="auto"/>
              </w:divBdr>
              <w:divsChild>
                <w:div w:id="568463222">
                  <w:marLeft w:val="0"/>
                  <w:marRight w:val="0"/>
                  <w:marTop w:val="0"/>
                  <w:marBottom w:val="0"/>
                  <w:divBdr>
                    <w:top w:val="none" w:sz="0" w:space="0" w:color="auto"/>
                    <w:left w:val="none" w:sz="0" w:space="0" w:color="auto"/>
                    <w:bottom w:val="none" w:sz="0" w:space="0" w:color="auto"/>
                    <w:right w:val="none" w:sz="0" w:space="0" w:color="auto"/>
                  </w:divBdr>
                </w:div>
              </w:divsChild>
            </w:div>
            <w:div w:id="343093339">
              <w:marLeft w:val="0"/>
              <w:marRight w:val="0"/>
              <w:marTop w:val="0"/>
              <w:marBottom w:val="0"/>
              <w:divBdr>
                <w:top w:val="none" w:sz="0" w:space="0" w:color="auto"/>
                <w:left w:val="none" w:sz="0" w:space="0" w:color="auto"/>
                <w:bottom w:val="none" w:sz="0" w:space="0" w:color="auto"/>
                <w:right w:val="none" w:sz="0" w:space="0" w:color="auto"/>
              </w:divBdr>
            </w:div>
          </w:divsChild>
        </w:div>
        <w:div w:id="1302075679">
          <w:marLeft w:val="0"/>
          <w:marRight w:val="0"/>
          <w:marTop w:val="0"/>
          <w:marBottom w:val="0"/>
          <w:divBdr>
            <w:top w:val="none" w:sz="0" w:space="0" w:color="auto"/>
            <w:left w:val="none" w:sz="0" w:space="0" w:color="auto"/>
            <w:bottom w:val="none" w:sz="0" w:space="0" w:color="auto"/>
            <w:right w:val="none" w:sz="0" w:space="0" w:color="auto"/>
          </w:divBdr>
          <w:divsChild>
            <w:div w:id="575165920">
              <w:marLeft w:val="0"/>
              <w:marRight w:val="0"/>
              <w:marTop w:val="0"/>
              <w:marBottom w:val="0"/>
              <w:divBdr>
                <w:top w:val="none" w:sz="0" w:space="0" w:color="auto"/>
                <w:left w:val="none" w:sz="0" w:space="0" w:color="auto"/>
                <w:bottom w:val="none" w:sz="0" w:space="0" w:color="auto"/>
                <w:right w:val="none" w:sz="0" w:space="0" w:color="auto"/>
              </w:divBdr>
              <w:divsChild>
                <w:div w:id="1190681737">
                  <w:marLeft w:val="0"/>
                  <w:marRight w:val="0"/>
                  <w:marTop w:val="0"/>
                  <w:marBottom w:val="0"/>
                  <w:divBdr>
                    <w:top w:val="none" w:sz="0" w:space="0" w:color="auto"/>
                    <w:left w:val="none" w:sz="0" w:space="0" w:color="auto"/>
                    <w:bottom w:val="none" w:sz="0" w:space="0" w:color="auto"/>
                    <w:right w:val="none" w:sz="0" w:space="0" w:color="auto"/>
                  </w:divBdr>
                </w:div>
              </w:divsChild>
            </w:div>
            <w:div w:id="102574805">
              <w:marLeft w:val="0"/>
              <w:marRight w:val="0"/>
              <w:marTop w:val="0"/>
              <w:marBottom w:val="0"/>
              <w:divBdr>
                <w:top w:val="none" w:sz="0" w:space="0" w:color="auto"/>
                <w:left w:val="none" w:sz="0" w:space="0" w:color="auto"/>
                <w:bottom w:val="none" w:sz="0" w:space="0" w:color="auto"/>
                <w:right w:val="none" w:sz="0" w:space="0" w:color="auto"/>
              </w:divBdr>
            </w:div>
          </w:divsChild>
        </w:div>
        <w:div w:id="1799450660">
          <w:marLeft w:val="0"/>
          <w:marRight w:val="0"/>
          <w:marTop w:val="0"/>
          <w:marBottom w:val="0"/>
          <w:divBdr>
            <w:top w:val="none" w:sz="0" w:space="0" w:color="auto"/>
            <w:left w:val="none" w:sz="0" w:space="0" w:color="auto"/>
            <w:bottom w:val="none" w:sz="0" w:space="0" w:color="auto"/>
            <w:right w:val="none" w:sz="0" w:space="0" w:color="auto"/>
          </w:divBdr>
          <w:divsChild>
            <w:div w:id="627318711">
              <w:marLeft w:val="0"/>
              <w:marRight w:val="0"/>
              <w:marTop w:val="0"/>
              <w:marBottom w:val="0"/>
              <w:divBdr>
                <w:top w:val="none" w:sz="0" w:space="0" w:color="auto"/>
                <w:left w:val="none" w:sz="0" w:space="0" w:color="auto"/>
                <w:bottom w:val="none" w:sz="0" w:space="0" w:color="auto"/>
                <w:right w:val="none" w:sz="0" w:space="0" w:color="auto"/>
              </w:divBdr>
              <w:divsChild>
                <w:div w:id="1386559553">
                  <w:marLeft w:val="0"/>
                  <w:marRight w:val="0"/>
                  <w:marTop w:val="0"/>
                  <w:marBottom w:val="0"/>
                  <w:divBdr>
                    <w:top w:val="none" w:sz="0" w:space="0" w:color="auto"/>
                    <w:left w:val="none" w:sz="0" w:space="0" w:color="auto"/>
                    <w:bottom w:val="none" w:sz="0" w:space="0" w:color="auto"/>
                    <w:right w:val="none" w:sz="0" w:space="0" w:color="auto"/>
                  </w:divBdr>
                </w:div>
              </w:divsChild>
            </w:div>
            <w:div w:id="1192763934">
              <w:marLeft w:val="0"/>
              <w:marRight w:val="0"/>
              <w:marTop w:val="0"/>
              <w:marBottom w:val="0"/>
              <w:divBdr>
                <w:top w:val="none" w:sz="0" w:space="0" w:color="auto"/>
                <w:left w:val="none" w:sz="0" w:space="0" w:color="auto"/>
                <w:bottom w:val="none" w:sz="0" w:space="0" w:color="auto"/>
                <w:right w:val="none" w:sz="0" w:space="0" w:color="auto"/>
              </w:divBdr>
            </w:div>
          </w:divsChild>
        </w:div>
        <w:div w:id="1623684665">
          <w:marLeft w:val="0"/>
          <w:marRight w:val="0"/>
          <w:marTop w:val="0"/>
          <w:marBottom w:val="0"/>
          <w:divBdr>
            <w:top w:val="none" w:sz="0" w:space="0" w:color="auto"/>
            <w:left w:val="none" w:sz="0" w:space="0" w:color="auto"/>
            <w:bottom w:val="none" w:sz="0" w:space="0" w:color="auto"/>
            <w:right w:val="none" w:sz="0" w:space="0" w:color="auto"/>
          </w:divBdr>
          <w:divsChild>
            <w:div w:id="1404837028">
              <w:marLeft w:val="0"/>
              <w:marRight w:val="0"/>
              <w:marTop w:val="0"/>
              <w:marBottom w:val="0"/>
              <w:divBdr>
                <w:top w:val="none" w:sz="0" w:space="0" w:color="auto"/>
                <w:left w:val="none" w:sz="0" w:space="0" w:color="auto"/>
                <w:bottom w:val="none" w:sz="0" w:space="0" w:color="auto"/>
                <w:right w:val="none" w:sz="0" w:space="0" w:color="auto"/>
              </w:divBdr>
              <w:divsChild>
                <w:div w:id="129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89156">
          <w:marLeft w:val="0"/>
          <w:marRight w:val="0"/>
          <w:marTop w:val="0"/>
          <w:marBottom w:val="0"/>
          <w:divBdr>
            <w:top w:val="none" w:sz="0" w:space="0" w:color="auto"/>
            <w:left w:val="none" w:sz="0" w:space="0" w:color="auto"/>
            <w:bottom w:val="none" w:sz="0" w:space="0" w:color="auto"/>
            <w:right w:val="none" w:sz="0" w:space="0" w:color="auto"/>
          </w:divBdr>
          <w:divsChild>
            <w:div w:id="1582911543">
              <w:marLeft w:val="0"/>
              <w:marRight w:val="0"/>
              <w:marTop w:val="0"/>
              <w:marBottom w:val="0"/>
              <w:divBdr>
                <w:top w:val="none" w:sz="0" w:space="0" w:color="auto"/>
                <w:left w:val="none" w:sz="0" w:space="0" w:color="auto"/>
                <w:bottom w:val="none" w:sz="0" w:space="0" w:color="auto"/>
                <w:right w:val="none" w:sz="0" w:space="0" w:color="auto"/>
              </w:divBdr>
              <w:divsChild>
                <w:div w:id="180172382">
                  <w:marLeft w:val="0"/>
                  <w:marRight w:val="0"/>
                  <w:marTop w:val="0"/>
                  <w:marBottom w:val="0"/>
                  <w:divBdr>
                    <w:top w:val="none" w:sz="0" w:space="0" w:color="auto"/>
                    <w:left w:val="none" w:sz="0" w:space="0" w:color="auto"/>
                    <w:bottom w:val="none" w:sz="0" w:space="0" w:color="auto"/>
                    <w:right w:val="none" w:sz="0" w:space="0" w:color="auto"/>
                  </w:divBdr>
                </w:div>
              </w:divsChild>
            </w:div>
            <w:div w:id="1936551152">
              <w:marLeft w:val="0"/>
              <w:marRight w:val="0"/>
              <w:marTop w:val="0"/>
              <w:marBottom w:val="0"/>
              <w:divBdr>
                <w:top w:val="none" w:sz="0" w:space="0" w:color="auto"/>
                <w:left w:val="none" w:sz="0" w:space="0" w:color="auto"/>
                <w:bottom w:val="none" w:sz="0" w:space="0" w:color="auto"/>
                <w:right w:val="none" w:sz="0" w:space="0" w:color="auto"/>
              </w:divBdr>
            </w:div>
          </w:divsChild>
        </w:div>
        <w:div w:id="1094785994">
          <w:marLeft w:val="0"/>
          <w:marRight w:val="0"/>
          <w:marTop w:val="0"/>
          <w:marBottom w:val="0"/>
          <w:divBdr>
            <w:top w:val="none" w:sz="0" w:space="0" w:color="auto"/>
            <w:left w:val="none" w:sz="0" w:space="0" w:color="auto"/>
            <w:bottom w:val="none" w:sz="0" w:space="0" w:color="auto"/>
            <w:right w:val="none" w:sz="0" w:space="0" w:color="auto"/>
          </w:divBdr>
          <w:divsChild>
            <w:div w:id="977733767">
              <w:marLeft w:val="0"/>
              <w:marRight w:val="0"/>
              <w:marTop w:val="0"/>
              <w:marBottom w:val="0"/>
              <w:divBdr>
                <w:top w:val="none" w:sz="0" w:space="0" w:color="auto"/>
                <w:left w:val="none" w:sz="0" w:space="0" w:color="auto"/>
                <w:bottom w:val="none" w:sz="0" w:space="0" w:color="auto"/>
                <w:right w:val="none" w:sz="0" w:space="0" w:color="auto"/>
              </w:divBdr>
              <w:divsChild>
                <w:div w:id="130951980">
                  <w:marLeft w:val="0"/>
                  <w:marRight w:val="0"/>
                  <w:marTop w:val="0"/>
                  <w:marBottom w:val="0"/>
                  <w:divBdr>
                    <w:top w:val="none" w:sz="0" w:space="0" w:color="auto"/>
                    <w:left w:val="none" w:sz="0" w:space="0" w:color="auto"/>
                    <w:bottom w:val="none" w:sz="0" w:space="0" w:color="auto"/>
                    <w:right w:val="none" w:sz="0" w:space="0" w:color="auto"/>
                  </w:divBdr>
                </w:div>
              </w:divsChild>
            </w:div>
            <w:div w:id="711073125">
              <w:marLeft w:val="0"/>
              <w:marRight w:val="0"/>
              <w:marTop w:val="0"/>
              <w:marBottom w:val="0"/>
              <w:divBdr>
                <w:top w:val="none" w:sz="0" w:space="0" w:color="auto"/>
                <w:left w:val="none" w:sz="0" w:space="0" w:color="auto"/>
                <w:bottom w:val="none" w:sz="0" w:space="0" w:color="auto"/>
                <w:right w:val="none" w:sz="0" w:space="0" w:color="auto"/>
              </w:divBdr>
            </w:div>
          </w:divsChild>
        </w:div>
        <w:div w:id="316154196">
          <w:marLeft w:val="0"/>
          <w:marRight w:val="0"/>
          <w:marTop w:val="0"/>
          <w:marBottom w:val="0"/>
          <w:divBdr>
            <w:top w:val="none" w:sz="0" w:space="0" w:color="auto"/>
            <w:left w:val="none" w:sz="0" w:space="0" w:color="auto"/>
            <w:bottom w:val="none" w:sz="0" w:space="0" w:color="auto"/>
            <w:right w:val="none" w:sz="0" w:space="0" w:color="auto"/>
          </w:divBdr>
          <w:divsChild>
            <w:div w:id="1814254673">
              <w:marLeft w:val="0"/>
              <w:marRight w:val="0"/>
              <w:marTop w:val="0"/>
              <w:marBottom w:val="0"/>
              <w:divBdr>
                <w:top w:val="none" w:sz="0" w:space="0" w:color="auto"/>
                <w:left w:val="none" w:sz="0" w:space="0" w:color="auto"/>
                <w:bottom w:val="none" w:sz="0" w:space="0" w:color="auto"/>
                <w:right w:val="none" w:sz="0" w:space="0" w:color="auto"/>
              </w:divBdr>
              <w:divsChild>
                <w:div w:id="342782603">
                  <w:marLeft w:val="0"/>
                  <w:marRight w:val="0"/>
                  <w:marTop w:val="0"/>
                  <w:marBottom w:val="0"/>
                  <w:divBdr>
                    <w:top w:val="none" w:sz="0" w:space="0" w:color="auto"/>
                    <w:left w:val="none" w:sz="0" w:space="0" w:color="auto"/>
                    <w:bottom w:val="none" w:sz="0" w:space="0" w:color="auto"/>
                    <w:right w:val="none" w:sz="0" w:space="0" w:color="auto"/>
                  </w:divBdr>
                </w:div>
              </w:divsChild>
            </w:div>
            <w:div w:id="897742657">
              <w:marLeft w:val="0"/>
              <w:marRight w:val="0"/>
              <w:marTop w:val="0"/>
              <w:marBottom w:val="0"/>
              <w:divBdr>
                <w:top w:val="none" w:sz="0" w:space="0" w:color="auto"/>
                <w:left w:val="none" w:sz="0" w:space="0" w:color="auto"/>
                <w:bottom w:val="none" w:sz="0" w:space="0" w:color="auto"/>
                <w:right w:val="none" w:sz="0" w:space="0" w:color="auto"/>
              </w:divBdr>
            </w:div>
          </w:divsChild>
        </w:div>
        <w:div w:id="1833329505">
          <w:marLeft w:val="0"/>
          <w:marRight w:val="0"/>
          <w:marTop w:val="0"/>
          <w:marBottom w:val="0"/>
          <w:divBdr>
            <w:top w:val="none" w:sz="0" w:space="0" w:color="auto"/>
            <w:left w:val="none" w:sz="0" w:space="0" w:color="auto"/>
            <w:bottom w:val="none" w:sz="0" w:space="0" w:color="auto"/>
            <w:right w:val="none" w:sz="0" w:space="0" w:color="auto"/>
          </w:divBdr>
          <w:divsChild>
            <w:div w:id="1268469097">
              <w:marLeft w:val="0"/>
              <w:marRight w:val="0"/>
              <w:marTop w:val="0"/>
              <w:marBottom w:val="0"/>
              <w:divBdr>
                <w:top w:val="none" w:sz="0" w:space="0" w:color="auto"/>
                <w:left w:val="none" w:sz="0" w:space="0" w:color="auto"/>
                <w:bottom w:val="none" w:sz="0" w:space="0" w:color="auto"/>
                <w:right w:val="none" w:sz="0" w:space="0" w:color="auto"/>
              </w:divBdr>
              <w:divsChild>
                <w:div w:id="769013923">
                  <w:marLeft w:val="0"/>
                  <w:marRight w:val="0"/>
                  <w:marTop w:val="0"/>
                  <w:marBottom w:val="0"/>
                  <w:divBdr>
                    <w:top w:val="none" w:sz="0" w:space="0" w:color="auto"/>
                    <w:left w:val="none" w:sz="0" w:space="0" w:color="auto"/>
                    <w:bottom w:val="none" w:sz="0" w:space="0" w:color="auto"/>
                    <w:right w:val="none" w:sz="0" w:space="0" w:color="auto"/>
                  </w:divBdr>
                </w:div>
              </w:divsChild>
            </w:div>
            <w:div w:id="1319916816">
              <w:marLeft w:val="0"/>
              <w:marRight w:val="0"/>
              <w:marTop w:val="0"/>
              <w:marBottom w:val="0"/>
              <w:divBdr>
                <w:top w:val="none" w:sz="0" w:space="0" w:color="auto"/>
                <w:left w:val="none" w:sz="0" w:space="0" w:color="auto"/>
                <w:bottom w:val="none" w:sz="0" w:space="0" w:color="auto"/>
                <w:right w:val="none" w:sz="0" w:space="0" w:color="auto"/>
              </w:divBdr>
            </w:div>
          </w:divsChild>
        </w:div>
        <w:div w:id="733743921">
          <w:marLeft w:val="0"/>
          <w:marRight w:val="0"/>
          <w:marTop w:val="0"/>
          <w:marBottom w:val="0"/>
          <w:divBdr>
            <w:top w:val="none" w:sz="0" w:space="0" w:color="auto"/>
            <w:left w:val="none" w:sz="0" w:space="0" w:color="auto"/>
            <w:bottom w:val="none" w:sz="0" w:space="0" w:color="auto"/>
            <w:right w:val="none" w:sz="0" w:space="0" w:color="auto"/>
          </w:divBdr>
          <w:divsChild>
            <w:div w:id="464591552">
              <w:marLeft w:val="0"/>
              <w:marRight w:val="0"/>
              <w:marTop w:val="0"/>
              <w:marBottom w:val="0"/>
              <w:divBdr>
                <w:top w:val="none" w:sz="0" w:space="0" w:color="auto"/>
                <w:left w:val="none" w:sz="0" w:space="0" w:color="auto"/>
                <w:bottom w:val="none" w:sz="0" w:space="0" w:color="auto"/>
                <w:right w:val="none" w:sz="0" w:space="0" w:color="auto"/>
              </w:divBdr>
              <w:divsChild>
                <w:div w:id="689840278">
                  <w:marLeft w:val="0"/>
                  <w:marRight w:val="0"/>
                  <w:marTop w:val="0"/>
                  <w:marBottom w:val="0"/>
                  <w:divBdr>
                    <w:top w:val="none" w:sz="0" w:space="0" w:color="auto"/>
                    <w:left w:val="none" w:sz="0" w:space="0" w:color="auto"/>
                    <w:bottom w:val="none" w:sz="0" w:space="0" w:color="auto"/>
                    <w:right w:val="none" w:sz="0" w:space="0" w:color="auto"/>
                  </w:divBdr>
                </w:div>
              </w:divsChild>
            </w:div>
            <w:div w:id="9658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89036">
      <w:bodyDiv w:val="1"/>
      <w:marLeft w:val="0"/>
      <w:marRight w:val="0"/>
      <w:marTop w:val="0"/>
      <w:marBottom w:val="0"/>
      <w:divBdr>
        <w:top w:val="none" w:sz="0" w:space="0" w:color="auto"/>
        <w:left w:val="none" w:sz="0" w:space="0" w:color="auto"/>
        <w:bottom w:val="none" w:sz="0" w:space="0" w:color="auto"/>
        <w:right w:val="none" w:sz="0" w:space="0" w:color="auto"/>
      </w:divBdr>
    </w:div>
    <w:div w:id="1535458028">
      <w:bodyDiv w:val="1"/>
      <w:marLeft w:val="0"/>
      <w:marRight w:val="0"/>
      <w:marTop w:val="0"/>
      <w:marBottom w:val="0"/>
      <w:divBdr>
        <w:top w:val="none" w:sz="0" w:space="0" w:color="auto"/>
        <w:left w:val="none" w:sz="0" w:space="0" w:color="auto"/>
        <w:bottom w:val="none" w:sz="0" w:space="0" w:color="auto"/>
        <w:right w:val="none" w:sz="0" w:space="0" w:color="auto"/>
      </w:divBdr>
    </w:div>
    <w:div w:id="1545368912">
      <w:bodyDiv w:val="1"/>
      <w:marLeft w:val="0"/>
      <w:marRight w:val="0"/>
      <w:marTop w:val="0"/>
      <w:marBottom w:val="0"/>
      <w:divBdr>
        <w:top w:val="none" w:sz="0" w:space="0" w:color="auto"/>
        <w:left w:val="none" w:sz="0" w:space="0" w:color="auto"/>
        <w:bottom w:val="none" w:sz="0" w:space="0" w:color="auto"/>
        <w:right w:val="none" w:sz="0" w:space="0" w:color="auto"/>
      </w:divBdr>
    </w:div>
    <w:div w:id="1547138860">
      <w:bodyDiv w:val="1"/>
      <w:marLeft w:val="0"/>
      <w:marRight w:val="0"/>
      <w:marTop w:val="0"/>
      <w:marBottom w:val="0"/>
      <w:divBdr>
        <w:top w:val="none" w:sz="0" w:space="0" w:color="auto"/>
        <w:left w:val="none" w:sz="0" w:space="0" w:color="auto"/>
        <w:bottom w:val="none" w:sz="0" w:space="0" w:color="auto"/>
        <w:right w:val="none" w:sz="0" w:space="0" w:color="auto"/>
      </w:divBdr>
    </w:div>
    <w:div w:id="1559975616">
      <w:bodyDiv w:val="1"/>
      <w:marLeft w:val="0"/>
      <w:marRight w:val="0"/>
      <w:marTop w:val="0"/>
      <w:marBottom w:val="0"/>
      <w:divBdr>
        <w:top w:val="none" w:sz="0" w:space="0" w:color="auto"/>
        <w:left w:val="none" w:sz="0" w:space="0" w:color="auto"/>
        <w:bottom w:val="none" w:sz="0" w:space="0" w:color="auto"/>
        <w:right w:val="none" w:sz="0" w:space="0" w:color="auto"/>
      </w:divBdr>
    </w:div>
    <w:div w:id="1565019375">
      <w:bodyDiv w:val="1"/>
      <w:marLeft w:val="0"/>
      <w:marRight w:val="0"/>
      <w:marTop w:val="0"/>
      <w:marBottom w:val="0"/>
      <w:divBdr>
        <w:top w:val="none" w:sz="0" w:space="0" w:color="auto"/>
        <w:left w:val="none" w:sz="0" w:space="0" w:color="auto"/>
        <w:bottom w:val="none" w:sz="0" w:space="0" w:color="auto"/>
        <w:right w:val="none" w:sz="0" w:space="0" w:color="auto"/>
      </w:divBdr>
    </w:div>
    <w:div w:id="1565602715">
      <w:bodyDiv w:val="1"/>
      <w:marLeft w:val="0"/>
      <w:marRight w:val="0"/>
      <w:marTop w:val="0"/>
      <w:marBottom w:val="0"/>
      <w:divBdr>
        <w:top w:val="none" w:sz="0" w:space="0" w:color="auto"/>
        <w:left w:val="none" w:sz="0" w:space="0" w:color="auto"/>
        <w:bottom w:val="none" w:sz="0" w:space="0" w:color="auto"/>
        <w:right w:val="none" w:sz="0" w:space="0" w:color="auto"/>
      </w:divBdr>
    </w:div>
    <w:div w:id="1571114848">
      <w:bodyDiv w:val="1"/>
      <w:marLeft w:val="0"/>
      <w:marRight w:val="0"/>
      <w:marTop w:val="0"/>
      <w:marBottom w:val="0"/>
      <w:divBdr>
        <w:top w:val="none" w:sz="0" w:space="0" w:color="auto"/>
        <w:left w:val="none" w:sz="0" w:space="0" w:color="auto"/>
        <w:bottom w:val="none" w:sz="0" w:space="0" w:color="auto"/>
        <w:right w:val="none" w:sz="0" w:space="0" w:color="auto"/>
      </w:divBdr>
    </w:div>
    <w:div w:id="1572042928">
      <w:bodyDiv w:val="1"/>
      <w:marLeft w:val="0"/>
      <w:marRight w:val="0"/>
      <w:marTop w:val="0"/>
      <w:marBottom w:val="0"/>
      <w:divBdr>
        <w:top w:val="none" w:sz="0" w:space="0" w:color="auto"/>
        <w:left w:val="none" w:sz="0" w:space="0" w:color="auto"/>
        <w:bottom w:val="none" w:sz="0" w:space="0" w:color="auto"/>
        <w:right w:val="none" w:sz="0" w:space="0" w:color="auto"/>
      </w:divBdr>
    </w:div>
    <w:div w:id="1595170145">
      <w:bodyDiv w:val="1"/>
      <w:marLeft w:val="0"/>
      <w:marRight w:val="0"/>
      <w:marTop w:val="0"/>
      <w:marBottom w:val="0"/>
      <w:divBdr>
        <w:top w:val="none" w:sz="0" w:space="0" w:color="auto"/>
        <w:left w:val="none" w:sz="0" w:space="0" w:color="auto"/>
        <w:bottom w:val="none" w:sz="0" w:space="0" w:color="auto"/>
        <w:right w:val="none" w:sz="0" w:space="0" w:color="auto"/>
      </w:divBdr>
    </w:div>
    <w:div w:id="1611471979">
      <w:bodyDiv w:val="1"/>
      <w:marLeft w:val="0"/>
      <w:marRight w:val="0"/>
      <w:marTop w:val="0"/>
      <w:marBottom w:val="0"/>
      <w:divBdr>
        <w:top w:val="none" w:sz="0" w:space="0" w:color="auto"/>
        <w:left w:val="none" w:sz="0" w:space="0" w:color="auto"/>
        <w:bottom w:val="none" w:sz="0" w:space="0" w:color="auto"/>
        <w:right w:val="none" w:sz="0" w:space="0" w:color="auto"/>
      </w:divBdr>
    </w:div>
    <w:div w:id="1618172213">
      <w:bodyDiv w:val="1"/>
      <w:marLeft w:val="0"/>
      <w:marRight w:val="0"/>
      <w:marTop w:val="0"/>
      <w:marBottom w:val="0"/>
      <w:divBdr>
        <w:top w:val="none" w:sz="0" w:space="0" w:color="auto"/>
        <w:left w:val="none" w:sz="0" w:space="0" w:color="auto"/>
        <w:bottom w:val="none" w:sz="0" w:space="0" w:color="auto"/>
        <w:right w:val="none" w:sz="0" w:space="0" w:color="auto"/>
      </w:divBdr>
    </w:div>
    <w:div w:id="1631200998">
      <w:bodyDiv w:val="1"/>
      <w:marLeft w:val="0"/>
      <w:marRight w:val="0"/>
      <w:marTop w:val="0"/>
      <w:marBottom w:val="0"/>
      <w:divBdr>
        <w:top w:val="none" w:sz="0" w:space="0" w:color="auto"/>
        <w:left w:val="none" w:sz="0" w:space="0" w:color="auto"/>
        <w:bottom w:val="none" w:sz="0" w:space="0" w:color="auto"/>
        <w:right w:val="none" w:sz="0" w:space="0" w:color="auto"/>
      </w:divBdr>
    </w:div>
    <w:div w:id="1673022315">
      <w:bodyDiv w:val="1"/>
      <w:marLeft w:val="0"/>
      <w:marRight w:val="0"/>
      <w:marTop w:val="0"/>
      <w:marBottom w:val="0"/>
      <w:divBdr>
        <w:top w:val="none" w:sz="0" w:space="0" w:color="auto"/>
        <w:left w:val="none" w:sz="0" w:space="0" w:color="auto"/>
        <w:bottom w:val="none" w:sz="0" w:space="0" w:color="auto"/>
        <w:right w:val="none" w:sz="0" w:space="0" w:color="auto"/>
      </w:divBdr>
    </w:div>
    <w:div w:id="1684428357">
      <w:bodyDiv w:val="1"/>
      <w:marLeft w:val="0"/>
      <w:marRight w:val="0"/>
      <w:marTop w:val="0"/>
      <w:marBottom w:val="0"/>
      <w:divBdr>
        <w:top w:val="none" w:sz="0" w:space="0" w:color="auto"/>
        <w:left w:val="none" w:sz="0" w:space="0" w:color="auto"/>
        <w:bottom w:val="none" w:sz="0" w:space="0" w:color="auto"/>
        <w:right w:val="none" w:sz="0" w:space="0" w:color="auto"/>
      </w:divBdr>
      <w:divsChild>
        <w:div w:id="371733129">
          <w:marLeft w:val="0"/>
          <w:marRight w:val="0"/>
          <w:marTop w:val="0"/>
          <w:marBottom w:val="0"/>
          <w:divBdr>
            <w:top w:val="none" w:sz="0" w:space="0" w:color="auto"/>
            <w:left w:val="none" w:sz="0" w:space="0" w:color="auto"/>
            <w:bottom w:val="none" w:sz="0" w:space="0" w:color="auto"/>
            <w:right w:val="none" w:sz="0" w:space="0" w:color="auto"/>
          </w:divBdr>
        </w:div>
        <w:div w:id="943079179">
          <w:marLeft w:val="0"/>
          <w:marRight w:val="0"/>
          <w:marTop w:val="0"/>
          <w:marBottom w:val="0"/>
          <w:divBdr>
            <w:top w:val="none" w:sz="0" w:space="0" w:color="auto"/>
            <w:left w:val="none" w:sz="0" w:space="0" w:color="auto"/>
            <w:bottom w:val="none" w:sz="0" w:space="0" w:color="auto"/>
            <w:right w:val="none" w:sz="0" w:space="0" w:color="auto"/>
          </w:divBdr>
        </w:div>
        <w:div w:id="322971306">
          <w:marLeft w:val="0"/>
          <w:marRight w:val="0"/>
          <w:marTop w:val="0"/>
          <w:marBottom w:val="0"/>
          <w:divBdr>
            <w:top w:val="none" w:sz="0" w:space="0" w:color="auto"/>
            <w:left w:val="none" w:sz="0" w:space="0" w:color="auto"/>
            <w:bottom w:val="none" w:sz="0" w:space="0" w:color="auto"/>
            <w:right w:val="none" w:sz="0" w:space="0" w:color="auto"/>
          </w:divBdr>
        </w:div>
      </w:divsChild>
    </w:div>
    <w:div w:id="1690788583">
      <w:bodyDiv w:val="1"/>
      <w:marLeft w:val="0"/>
      <w:marRight w:val="0"/>
      <w:marTop w:val="0"/>
      <w:marBottom w:val="0"/>
      <w:divBdr>
        <w:top w:val="none" w:sz="0" w:space="0" w:color="auto"/>
        <w:left w:val="none" w:sz="0" w:space="0" w:color="auto"/>
        <w:bottom w:val="none" w:sz="0" w:space="0" w:color="auto"/>
        <w:right w:val="none" w:sz="0" w:space="0" w:color="auto"/>
      </w:divBdr>
      <w:divsChild>
        <w:div w:id="1278097063">
          <w:marLeft w:val="0"/>
          <w:marRight w:val="0"/>
          <w:marTop w:val="0"/>
          <w:marBottom w:val="0"/>
          <w:divBdr>
            <w:top w:val="none" w:sz="0" w:space="0" w:color="auto"/>
            <w:left w:val="none" w:sz="0" w:space="0" w:color="auto"/>
            <w:bottom w:val="none" w:sz="0" w:space="0" w:color="auto"/>
            <w:right w:val="none" w:sz="0" w:space="0" w:color="auto"/>
          </w:divBdr>
        </w:div>
        <w:div w:id="1159157691">
          <w:marLeft w:val="0"/>
          <w:marRight w:val="0"/>
          <w:marTop w:val="0"/>
          <w:marBottom w:val="0"/>
          <w:divBdr>
            <w:top w:val="none" w:sz="0" w:space="0" w:color="auto"/>
            <w:left w:val="none" w:sz="0" w:space="0" w:color="auto"/>
            <w:bottom w:val="none" w:sz="0" w:space="0" w:color="auto"/>
            <w:right w:val="none" w:sz="0" w:space="0" w:color="auto"/>
          </w:divBdr>
        </w:div>
        <w:div w:id="871379192">
          <w:marLeft w:val="0"/>
          <w:marRight w:val="0"/>
          <w:marTop w:val="0"/>
          <w:marBottom w:val="0"/>
          <w:divBdr>
            <w:top w:val="none" w:sz="0" w:space="0" w:color="auto"/>
            <w:left w:val="none" w:sz="0" w:space="0" w:color="auto"/>
            <w:bottom w:val="none" w:sz="0" w:space="0" w:color="auto"/>
            <w:right w:val="none" w:sz="0" w:space="0" w:color="auto"/>
          </w:divBdr>
        </w:div>
        <w:div w:id="792212056">
          <w:marLeft w:val="0"/>
          <w:marRight w:val="0"/>
          <w:marTop w:val="0"/>
          <w:marBottom w:val="0"/>
          <w:divBdr>
            <w:top w:val="none" w:sz="0" w:space="0" w:color="auto"/>
            <w:left w:val="none" w:sz="0" w:space="0" w:color="auto"/>
            <w:bottom w:val="none" w:sz="0" w:space="0" w:color="auto"/>
            <w:right w:val="none" w:sz="0" w:space="0" w:color="auto"/>
          </w:divBdr>
        </w:div>
        <w:div w:id="1969823082">
          <w:marLeft w:val="0"/>
          <w:marRight w:val="0"/>
          <w:marTop w:val="0"/>
          <w:marBottom w:val="0"/>
          <w:divBdr>
            <w:top w:val="none" w:sz="0" w:space="0" w:color="auto"/>
            <w:left w:val="none" w:sz="0" w:space="0" w:color="auto"/>
            <w:bottom w:val="none" w:sz="0" w:space="0" w:color="auto"/>
            <w:right w:val="none" w:sz="0" w:space="0" w:color="auto"/>
          </w:divBdr>
        </w:div>
        <w:div w:id="205992349">
          <w:marLeft w:val="0"/>
          <w:marRight w:val="0"/>
          <w:marTop w:val="0"/>
          <w:marBottom w:val="0"/>
          <w:divBdr>
            <w:top w:val="none" w:sz="0" w:space="0" w:color="auto"/>
            <w:left w:val="none" w:sz="0" w:space="0" w:color="auto"/>
            <w:bottom w:val="none" w:sz="0" w:space="0" w:color="auto"/>
            <w:right w:val="none" w:sz="0" w:space="0" w:color="auto"/>
          </w:divBdr>
        </w:div>
      </w:divsChild>
    </w:div>
    <w:div w:id="1710494522">
      <w:bodyDiv w:val="1"/>
      <w:marLeft w:val="0"/>
      <w:marRight w:val="0"/>
      <w:marTop w:val="0"/>
      <w:marBottom w:val="0"/>
      <w:divBdr>
        <w:top w:val="none" w:sz="0" w:space="0" w:color="auto"/>
        <w:left w:val="none" w:sz="0" w:space="0" w:color="auto"/>
        <w:bottom w:val="none" w:sz="0" w:space="0" w:color="auto"/>
        <w:right w:val="none" w:sz="0" w:space="0" w:color="auto"/>
      </w:divBdr>
    </w:div>
    <w:div w:id="1713920111">
      <w:bodyDiv w:val="1"/>
      <w:marLeft w:val="0"/>
      <w:marRight w:val="0"/>
      <w:marTop w:val="0"/>
      <w:marBottom w:val="0"/>
      <w:divBdr>
        <w:top w:val="none" w:sz="0" w:space="0" w:color="auto"/>
        <w:left w:val="none" w:sz="0" w:space="0" w:color="auto"/>
        <w:bottom w:val="none" w:sz="0" w:space="0" w:color="auto"/>
        <w:right w:val="none" w:sz="0" w:space="0" w:color="auto"/>
      </w:divBdr>
    </w:div>
    <w:div w:id="1725521418">
      <w:bodyDiv w:val="1"/>
      <w:marLeft w:val="0"/>
      <w:marRight w:val="0"/>
      <w:marTop w:val="0"/>
      <w:marBottom w:val="0"/>
      <w:divBdr>
        <w:top w:val="none" w:sz="0" w:space="0" w:color="auto"/>
        <w:left w:val="none" w:sz="0" w:space="0" w:color="auto"/>
        <w:bottom w:val="none" w:sz="0" w:space="0" w:color="auto"/>
        <w:right w:val="none" w:sz="0" w:space="0" w:color="auto"/>
      </w:divBdr>
    </w:div>
    <w:div w:id="1732924223">
      <w:bodyDiv w:val="1"/>
      <w:marLeft w:val="0"/>
      <w:marRight w:val="0"/>
      <w:marTop w:val="0"/>
      <w:marBottom w:val="0"/>
      <w:divBdr>
        <w:top w:val="none" w:sz="0" w:space="0" w:color="auto"/>
        <w:left w:val="none" w:sz="0" w:space="0" w:color="auto"/>
        <w:bottom w:val="none" w:sz="0" w:space="0" w:color="auto"/>
        <w:right w:val="none" w:sz="0" w:space="0" w:color="auto"/>
      </w:divBdr>
    </w:div>
    <w:div w:id="1763407449">
      <w:bodyDiv w:val="1"/>
      <w:marLeft w:val="0"/>
      <w:marRight w:val="0"/>
      <w:marTop w:val="0"/>
      <w:marBottom w:val="0"/>
      <w:divBdr>
        <w:top w:val="none" w:sz="0" w:space="0" w:color="auto"/>
        <w:left w:val="none" w:sz="0" w:space="0" w:color="auto"/>
        <w:bottom w:val="none" w:sz="0" w:space="0" w:color="auto"/>
        <w:right w:val="none" w:sz="0" w:space="0" w:color="auto"/>
      </w:divBdr>
    </w:div>
    <w:div w:id="1821802250">
      <w:bodyDiv w:val="1"/>
      <w:marLeft w:val="0"/>
      <w:marRight w:val="0"/>
      <w:marTop w:val="0"/>
      <w:marBottom w:val="0"/>
      <w:divBdr>
        <w:top w:val="none" w:sz="0" w:space="0" w:color="auto"/>
        <w:left w:val="none" w:sz="0" w:space="0" w:color="auto"/>
        <w:bottom w:val="none" w:sz="0" w:space="0" w:color="auto"/>
        <w:right w:val="none" w:sz="0" w:space="0" w:color="auto"/>
      </w:divBdr>
    </w:div>
    <w:div w:id="1853254260">
      <w:bodyDiv w:val="1"/>
      <w:marLeft w:val="0"/>
      <w:marRight w:val="0"/>
      <w:marTop w:val="0"/>
      <w:marBottom w:val="0"/>
      <w:divBdr>
        <w:top w:val="none" w:sz="0" w:space="0" w:color="auto"/>
        <w:left w:val="none" w:sz="0" w:space="0" w:color="auto"/>
        <w:bottom w:val="none" w:sz="0" w:space="0" w:color="auto"/>
        <w:right w:val="none" w:sz="0" w:space="0" w:color="auto"/>
      </w:divBdr>
      <w:divsChild>
        <w:div w:id="2079984546">
          <w:marLeft w:val="0"/>
          <w:marRight w:val="0"/>
          <w:marTop w:val="0"/>
          <w:marBottom w:val="150"/>
          <w:divBdr>
            <w:top w:val="none" w:sz="0" w:space="0" w:color="auto"/>
            <w:left w:val="none" w:sz="0" w:space="0" w:color="auto"/>
            <w:bottom w:val="none" w:sz="0" w:space="0" w:color="auto"/>
            <w:right w:val="none" w:sz="0" w:space="0" w:color="auto"/>
          </w:divBdr>
          <w:divsChild>
            <w:div w:id="6443250">
              <w:marLeft w:val="0"/>
              <w:marRight w:val="0"/>
              <w:marTop w:val="0"/>
              <w:marBottom w:val="0"/>
              <w:divBdr>
                <w:top w:val="none" w:sz="0" w:space="0" w:color="auto"/>
                <w:left w:val="none" w:sz="0" w:space="0" w:color="auto"/>
                <w:bottom w:val="none" w:sz="0" w:space="0" w:color="auto"/>
                <w:right w:val="none" w:sz="0" w:space="0" w:color="auto"/>
              </w:divBdr>
            </w:div>
          </w:divsChild>
        </w:div>
        <w:div w:id="1599827094">
          <w:marLeft w:val="0"/>
          <w:marRight w:val="0"/>
          <w:marTop w:val="0"/>
          <w:marBottom w:val="0"/>
          <w:divBdr>
            <w:top w:val="none" w:sz="0" w:space="0" w:color="auto"/>
            <w:left w:val="none" w:sz="0" w:space="0" w:color="auto"/>
            <w:bottom w:val="none" w:sz="0" w:space="0" w:color="auto"/>
            <w:right w:val="none" w:sz="0" w:space="0" w:color="auto"/>
          </w:divBdr>
          <w:divsChild>
            <w:div w:id="1072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043188">
      <w:bodyDiv w:val="1"/>
      <w:marLeft w:val="0"/>
      <w:marRight w:val="0"/>
      <w:marTop w:val="0"/>
      <w:marBottom w:val="0"/>
      <w:divBdr>
        <w:top w:val="none" w:sz="0" w:space="0" w:color="auto"/>
        <w:left w:val="none" w:sz="0" w:space="0" w:color="auto"/>
        <w:bottom w:val="none" w:sz="0" w:space="0" w:color="auto"/>
        <w:right w:val="none" w:sz="0" w:space="0" w:color="auto"/>
      </w:divBdr>
    </w:div>
    <w:div w:id="1876311757">
      <w:bodyDiv w:val="1"/>
      <w:marLeft w:val="0"/>
      <w:marRight w:val="0"/>
      <w:marTop w:val="0"/>
      <w:marBottom w:val="0"/>
      <w:divBdr>
        <w:top w:val="none" w:sz="0" w:space="0" w:color="auto"/>
        <w:left w:val="none" w:sz="0" w:space="0" w:color="auto"/>
        <w:bottom w:val="none" w:sz="0" w:space="0" w:color="auto"/>
        <w:right w:val="none" w:sz="0" w:space="0" w:color="auto"/>
      </w:divBdr>
      <w:divsChild>
        <w:div w:id="1496720985">
          <w:marLeft w:val="0"/>
          <w:marRight w:val="0"/>
          <w:marTop w:val="540"/>
          <w:marBottom w:val="0"/>
          <w:divBdr>
            <w:top w:val="none" w:sz="0" w:space="0" w:color="auto"/>
            <w:left w:val="none" w:sz="0" w:space="0" w:color="auto"/>
            <w:bottom w:val="none" w:sz="0" w:space="0" w:color="auto"/>
            <w:right w:val="none" w:sz="0" w:space="0" w:color="auto"/>
          </w:divBdr>
          <w:divsChild>
            <w:div w:id="1587498221">
              <w:marLeft w:val="0"/>
              <w:marRight w:val="0"/>
              <w:marTop w:val="0"/>
              <w:marBottom w:val="0"/>
              <w:divBdr>
                <w:top w:val="none" w:sz="0" w:space="0" w:color="auto"/>
                <w:left w:val="none" w:sz="0" w:space="0" w:color="auto"/>
                <w:bottom w:val="none" w:sz="0" w:space="0" w:color="auto"/>
                <w:right w:val="none" w:sz="0" w:space="0" w:color="auto"/>
              </w:divBdr>
            </w:div>
            <w:div w:id="918052769">
              <w:marLeft w:val="0"/>
              <w:marRight w:val="0"/>
              <w:marTop w:val="0"/>
              <w:marBottom w:val="0"/>
              <w:divBdr>
                <w:top w:val="none" w:sz="0" w:space="0" w:color="auto"/>
                <w:left w:val="none" w:sz="0" w:space="0" w:color="auto"/>
                <w:bottom w:val="none" w:sz="0" w:space="0" w:color="auto"/>
                <w:right w:val="none" w:sz="0" w:space="0" w:color="auto"/>
              </w:divBdr>
            </w:div>
            <w:div w:id="890726571">
              <w:marLeft w:val="0"/>
              <w:marRight w:val="0"/>
              <w:marTop w:val="0"/>
              <w:marBottom w:val="0"/>
              <w:divBdr>
                <w:top w:val="none" w:sz="0" w:space="0" w:color="auto"/>
                <w:left w:val="none" w:sz="0" w:space="0" w:color="auto"/>
                <w:bottom w:val="none" w:sz="0" w:space="0" w:color="auto"/>
                <w:right w:val="none" w:sz="0" w:space="0" w:color="auto"/>
              </w:divBdr>
            </w:div>
            <w:div w:id="126555246">
              <w:marLeft w:val="0"/>
              <w:marRight w:val="0"/>
              <w:marTop w:val="0"/>
              <w:marBottom w:val="0"/>
              <w:divBdr>
                <w:top w:val="none" w:sz="0" w:space="0" w:color="auto"/>
                <w:left w:val="none" w:sz="0" w:space="0" w:color="auto"/>
                <w:bottom w:val="none" w:sz="0" w:space="0" w:color="auto"/>
                <w:right w:val="none" w:sz="0" w:space="0" w:color="auto"/>
              </w:divBdr>
            </w:div>
            <w:div w:id="1082606962">
              <w:marLeft w:val="0"/>
              <w:marRight w:val="0"/>
              <w:marTop w:val="0"/>
              <w:marBottom w:val="0"/>
              <w:divBdr>
                <w:top w:val="none" w:sz="0" w:space="0" w:color="auto"/>
                <w:left w:val="none" w:sz="0" w:space="0" w:color="auto"/>
                <w:bottom w:val="none" w:sz="0" w:space="0" w:color="auto"/>
                <w:right w:val="none" w:sz="0" w:space="0" w:color="auto"/>
              </w:divBdr>
            </w:div>
            <w:div w:id="924998643">
              <w:marLeft w:val="0"/>
              <w:marRight w:val="0"/>
              <w:marTop w:val="0"/>
              <w:marBottom w:val="0"/>
              <w:divBdr>
                <w:top w:val="none" w:sz="0" w:space="0" w:color="auto"/>
                <w:left w:val="none" w:sz="0" w:space="0" w:color="auto"/>
                <w:bottom w:val="none" w:sz="0" w:space="0" w:color="auto"/>
                <w:right w:val="none" w:sz="0" w:space="0" w:color="auto"/>
              </w:divBdr>
            </w:div>
            <w:div w:id="708649884">
              <w:marLeft w:val="0"/>
              <w:marRight w:val="0"/>
              <w:marTop w:val="0"/>
              <w:marBottom w:val="0"/>
              <w:divBdr>
                <w:top w:val="none" w:sz="0" w:space="0" w:color="auto"/>
                <w:left w:val="none" w:sz="0" w:space="0" w:color="auto"/>
                <w:bottom w:val="none" w:sz="0" w:space="0" w:color="auto"/>
                <w:right w:val="none" w:sz="0" w:space="0" w:color="auto"/>
              </w:divBdr>
            </w:div>
            <w:div w:id="501893763">
              <w:marLeft w:val="0"/>
              <w:marRight w:val="0"/>
              <w:marTop w:val="0"/>
              <w:marBottom w:val="0"/>
              <w:divBdr>
                <w:top w:val="none" w:sz="0" w:space="0" w:color="auto"/>
                <w:left w:val="none" w:sz="0" w:space="0" w:color="auto"/>
                <w:bottom w:val="none" w:sz="0" w:space="0" w:color="auto"/>
                <w:right w:val="none" w:sz="0" w:space="0" w:color="auto"/>
              </w:divBdr>
            </w:div>
            <w:div w:id="690839273">
              <w:marLeft w:val="0"/>
              <w:marRight w:val="0"/>
              <w:marTop w:val="0"/>
              <w:marBottom w:val="0"/>
              <w:divBdr>
                <w:top w:val="none" w:sz="0" w:space="0" w:color="auto"/>
                <w:left w:val="none" w:sz="0" w:space="0" w:color="auto"/>
                <w:bottom w:val="none" w:sz="0" w:space="0" w:color="auto"/>
                <w:right w:val="none" w:sz="0" w:space="0" w:color="auto"/>
              </w:divBdr>
            </w:div>
            <w:div w:id="823661908">
              <w:marLeft w:val="0"/>
              <w:marRight w:val="0"/>
              <w:marTop w:val="0"/>
              <w:marBottom w:val="0"/>
              <w:divBdr>
                <w:top w:val="none" w:sz="0" w:space="0" w:color="auto"/>
                <w:left w:val="none" w:sz="0" w:space="0" w:color="auto"/>
                <w:bottom w:val="none" w:sz="0" w:space="0" w:color="auto"/>
                <w:right w:val="none" w:sz="0" w:space="0" w:color="auto"/>
              </w:divBdr>
            </w:div>
            <w:div w:id="1457523765">
              <w:marLeft w:val="0"/>
              <w:marRight w:val="0"/>
              <w:marTop w:val="0"/>
              <w:marBottom w:val="0"/>
              <w:divBdr>
                <w:top w:val="none" w:sz="0" w:space="0" w:color="auto"/>
                <w:left w:val="none" w:sz="0" w:space="0" w:color="auto"/>
                <w:bottom w:val="none" w:sz="0" w:space="0" w:color="auto"/>
                <w:right w:val="none" w:sz="0" w:space="0" w:color="auto"/>
              </w:divBdr>
            </w:div>
            <w:div w:id="1634141801">
              <w:marLeft w:val="0"/>
              <w:marRight w:val="0"/>
              <w:marTop w:val="0"/>
              <w:marBottom w:val="0"/>
              <w:divBdr>
                <w:top w:val="none" w:sz="0" w:space="0" w:color="auto"/>
                <w:left w:val="none" w:sz="0" w:space="0" w:color="auto"/>
                <w:bottom w:val="none" w:sz="0" w:space="0" w:color="auto"/>
                <w:right w:val="none" w:sz="0" w:space="0" w:color="auto"/>
              </w:divBdr>
            </w:div>
            <w:div w:id="132322">
              <w:marLeft w:val="0"/>
              <w:marRight w:val="0"/>
              <w:marTop w:val="0"/>
              <w:marBottom w:val="0"/>
              <w:divBdr>
                <w:top w:val="none" w:sz="0" w:space="0" w:color="auto"/>
                <w:left w:val="none" w:sz="0" w:space="0" w:color="auto"/>
                <w:bottom w:val="none" w:sz="0" w:space="0" w:color="auto"/>
                <w:right w:val="none" w:sz="0" w:space="0" w:color="auto"/>
              </w:divBdr>
            </w:div>
            <w:div w:id="1461337004">
              <w:marLeft w:val="0"/>
              <w:marRight w:val="0"/>
              <w:marTop w:val="0"/>
              <w:marBottom w:val="0"/>
              <w:divBdr>
                <w:top w:val="none" w:sz="0" w:space="0" w:color="auto"/>
                <w:left w:val="none" w:sz="0" w:space="0" w:color="auto"/>
                <w:bottom w:val="none" w:sz="0" w:space="0" w:color="auto"/>
                <w:right w:val="none" w:sz="0" w:space="0" w:color="auto"/>
              </w:divBdr>
            </w:div>
            <w:div w:id="1488090416">
              <w:marLeft w:val="0"/>
              <w:marRight w:val="0"/>
              <w:marTop w:val="0"/>
              <w:marBottom w:val="0"/>
              <w:divBdr>
                <w:top w:val="none" w:sz="0" w:space="0" w:color="auto"/>
                <w:left w:val="none" w:sz="0" w:space="0" w:color="auto"/>
                <w:bottom w:val="none" w:sz="0" w:space="0" w:color="auto"/>
                <w:right w:val="none" w:sz="0" w:space="0" w:color="auto"/>
              </w:divBdr>
            </w:div>
            <w:div w:id="1848858318">
              <w:marLeft w:val="0"/>
              <w:marRight w:val="0"/>
              <w:marTop w:val="0"/>
              <w:marBottom w:val="0"/>
              <w:divBdr>
                <w:top w:val="none" w:sz="0" w:space="0" w:color="auto"/>
                <w:left w:val="none" w:sz="0" w:space="0" w:color="auto"/>
                <w:bottom w:val="none" w:sz="0" w:space="0" w:color="auto"/>
                <w:right w:val="none" w:sz="0" w:space="0" w:color="auto"/>
              </w:divBdr>
            </w:div>
            <w:div w:id="1345278240">
              <w:marLeft w:val="0"/>
              <w:marRight w:val="0"/>
              <w:marTop w:val="0"/>
              <w:marBottom w:val="0"/>
              <w:divBdr>
                <w:top w:val="none" w:sz="0" w:space="0" w:color="auto"/>
                <w:left w:val="none" w:sz="0" w:space="0" w:color="auto"/>
                <w:bottom w:val="none" w:sz="0" w:space="0" w:color="auto"/>
                <w:right w:val="none" w:sz="0" w:space="0" w:color="auto"/>
              </w:divBdr>
            </w:div>
            <w:div w:id="1215459818">
              <w:marLeft w:val="0"/>
              <w:marRight w:val="0"/>
              <w:marTop w:val="0"/>
              <w:marBottom w:val="0"/>
              <w:divBdr>
                <w:top w:val="none" w:sz="0" w:space="0" w:color="auto"/>
                <w:left w:val="none" w:sz="0" w:space="0" w:color="auto"/>
                <w:bottom w:val="none" w:sz="0" w:space="0" w:color="auto"/>
                <w:right w:val="none" w:sz="0" w:space="0" w:color="auto"/>
              </w:divBdr>
            </w:div>
            <w:div w:id="1249658282">
              <w:marLeft w:val="0"/>
              <w:marRight w:val="0"/>
              <w:marTop w:val="0"/>
              <w:marBottom w:val="0"/>
              <w:divBdr>
                <w:top w:val="none" w:sz="0" w:space="0" w:color="auto"/>
                <w:left w:val="none" w:sz="0" w:space="0" w:color="auto"/>
                <w:bottom w:val="none" w:sz="0" w:space="0" w:color="auto"/>
                <w:right w:val="none" w:sz="0" w:space="0" w:color="auto"/>
              </w:divBdr>
            </w:div>
            <w:div w:id="716702756">
              <w:marLeft w:val="0"/>
              <w:marRight w:val="0"/>
              <w:marTop w:val="0"/>
              <w:marBottom w:val="0"/>
              <w:divBdr>
                <w:top w:val="none" w:sz="0" w:space="0" w:color="auto"/>
                <w:left w:val="none" w:sz="0" w:space="0" w:color="auto"/>
                <w:bottom w:val="none" w:sz="0" w:space="0" w:color="auto"/>
                <w:right w:val="none" w:sz="0" w:space="0" w:color="auto"/>
              </w:divBdr>
            </w:div>
            <w:div w:id="1787962082">
              <w:marLeft w:val="0"/>
              <w:marRight w:val="0"/>
              <w:marTop w:val="0"/>
              <w:marBottom w:val="0"/>
              <w:divBdr>
                <w:top w:val="none" w:sz="0" w:space="0" w:color="auto"/>
                <w:left w:val="none" w:sz="0" w:space="0" w:color="auto"/>
                <w:bottom w:val="none" w:sz="0" w:space="0" w:color="auto"/>
                <w:right w:val="none" w:sz="0" w:space="0" w:color="auto"/>
              </w:divBdr>
            </w:div>
            <w:div w:id="1294021983">
              <w:marLeft w:val="0"/>
              <w:marRight w:val="0"/>
              <w:marTop w:val="0"/>
              <w:marBottom w:val="0"/>
              <w:divBdr>
                <w:top w:val="none" w:sz="0" w:space="0" w:color="auto"/>
                <w:left w:val="none" w:sz="0" w:space="0" w:color="auto"/>
                <w:bottom w:val="none" w:sz="0" w:space="0" w:color="auto"/>
                <w:right w:val="none" w:sz="0" w:space="0" w:color="auto"/>
              </w:divBdr>
            </w:div>
            <w:div w:id="472022717">
              <w:marLeft w:val="0"/>
              <w:marRight w:val="0"/>
              <w:marTop w:val="0"/>
              <w:marBottom w:val="0"/>
              <w:divBdr>
                <w:top w:val="none" w:sz="0" w:space="0" w:color="auto"/>
                <w:left w:val="none" w:sz="0" w:space="0" w:color="auto"/>
                <w:bottom w:val="none" w:sz="0" w:space="0" w:color="auto"/>
                <w:right w:val="none" w:sz="0" w:space="0" w:color="auto"/>
              </w:divBdr>
            </w:div>
            <w:div w:id="1201087740">
              <w:marLeft w:val="0"/>
              <w:marRight w:val="0"/>
              <w:marTop w:val="0"/>
              <w:marBottom w:val="0"/>
              <w:divBdr>
                <w:top w:val="none" w:sz="0" w:space="0" w:color="auto"/>
                <w:left w:val="none" w:sz="0" w:space="0" w:color="auto"/>
                <w:bottom w:val="none" w:sz="0" w:space="0" w:color="auto"/>
                <w:right w:val="none" w:sz="0" w:space="0" w:color="auto"/>
              </w:divBdr>
            </w:div>
            <w:div w:id="1468934745">
              <w:marLeft w:val="0"/>
              <w:marRight w:val="0"/>
              <w:marTop w:val="0"/>
              <w:marBottom w:val="0"/>
              <w:divBdr>
                <w:top w:val="none" w:sz="0" w:space="0" w:color="auto"/>
                <w:left w:val="none" w:sz="0" w:space="0" w:color="auto"/>
                <w:bottom w:val="none" w:sz="0" w:space="0" w:color="auto"/>
                <w:right w:val="none" w:sz="0" w:space="0" w:color="auto"/>
              </w:divBdr>
            </w:div>
            <w:div w:id="728110466">
              <w:marLeft w:val="0"/>
              <w:marRight w:val="0"/>
              <w:marTop w:val="0"/>
              <w:marBottom w:val="0"/>
              <w:divBdr>
                <w:top w:val="none" w:sz="0" w:space="0" w:color="auto"/>
                <w:left w:val="none" w:sz="0" w:space="0" w:color="auto"/>
                <w:bottom w:val="none" w:sz="0" w:space="0" w:color="auto"/>
                <w:right w:val="none" w:sz="0" w:space="0" w:color="auto"/>
              </w:divBdr>
            </w:div>
            <w:div w:id="666328731">
              <w:marLeft w:val="0"/>
              <w:marRight w:val="0"/>
              <w:marTop w:val="0"/>
              <w:marBottom w:val="0"/>
              <w:divBdr>
                <w:top w:val="none" w:sz="0" w:space="0" w:color="auto"/>
                <w:left w:val="none" w:sz="0" w:space="0" w:color="auto"/>
                <w:bottom w:val="none" w:sz="0" w:space="0" w:color="auto"/>
                <w:right w:val="none" w:sz="0" w:space="0" w:color="auto"/>
              </w:divBdr>
            </w:div>
            <w:div w:id="321279461">
              <w:marLeft w:val="0"/>
              <w:marRight w:val="0"/>
              <w:marTop w:val="0"/>
              <w:marBottom w:val="0"/>
              <w:divBdr>
                <w:top w:val="none" w:sz="0" w:space="0" w:color="auto"/>
                <w:left w:val="none" w:sz="0" w:space="0" w:color="auto"/>
                <w:bottom w:val="none" w:sz="0" w:space="0" w:color="auto"/>
                <w:right w:val="none" w:sz="0" w:space="0" w:color="auto"/>
              </w:divBdr>
            </w:div>
            <w:div w:id="1389113913">
              <w:marLeft w:val="0"/>
              <w:marRight w:val="0"/>
              <w:marTop w:val="0"/>
              <w:marBottom w:val="0"/>
              <w:divBdr>
                <w:top w:val="none" w:sz="0" w:space="0" w:color="auto"/>
                <w:left w:val="none" w:sz="0" w:space="0" w:color="auto"/>
                <w:bottom w:val="none" w:sz="0" w:space="0" w:color="auto"/>
                <w:right w:val="none" w:sz="0" w:space="0" w:color="auto"/>
              </w:divBdr>
            </w:div>
            <w:div w:id="1154837630">
              <w:marLeft w:val="0"/>
              <w:marRight w:val="0"/>
              <w:marTop w:val="0"/>
              <w:marBottom w:val="0"/>
              <w:divBdr>
                <w:top w:val="none" w:sz="0" w:space="0" w:color="auto"/>
                <w:left w:val="none" w:sz="0" w:space="0" w:color="auto"/>
                <w:bottom w:val="none" w:sz="0" w:space="0" w:color="auto"/>
                <w:right w:val="none" w:sz="0" w:space="0" w:color="auto"/>
              </w:divBdr>
            </w:div>
          </w:divsChild>
        </w:div>
        <w:div w:id="1110320986">
          <w:marLeft w:val="0"/>
          <w:marRight w:val="0"/>
          <w:marTop w:val="540"/>
          <w:marBottom w:val="0"/>
          <w:divBdr>
            <w:top w:val="none" w:sz="0" w:space="0" w:color="auto"/>
            <w:left w:val="none" w:sz="0" w:space="0" w:color="auto"/>
            <w:bottom w:val="none" w:sz="0" w:space="0" w:color="auto"/>
            <w:right w:val="none" w:sz="0" w:space="0" w:color="auto"/>
          </w:divBdr>
          <w:divsChild>
            <w:div w:id="825898787">
              <w:marLeft w:val="0"/>
              <w:marRight w:val="0"/>
              <w:marTop w:val="0"/>
              <w:marBottom w:val="0"/>
              <w:divBdr>
                <w:top w:val="none" w:sz="0" w:space="0" w:color="auto"/>
                <w:left w:val="none" w:sz="0" w:space="0" w:color="auto"/>
                <w:bottom w:val="none" w:sz="0" w:space="0" w:color="auto"/>
                <w:right w:val="none" w:sz="0" w:space="0" w:color="auto"/>
              </w:divBdr>
            </w:div>
            <w:div w:id="138111466">
              <w:marLeft w:val="0"/>
              <w:marRight w:val="0"/>
              <w:marTop w:val="0"/>
              <w:marBottom w:val="0"/>
              <w:divBdr>
                <w:top w:val="none" w:sz="0" w:space="0" w:color="auto"/>
                <w:left w:val="none" w:sz="0" w:space="0" w:color="auto"/>
                <w:bottom w:val="none" w:sz="0" w:space="0" w:color="auto"/>
                <w:right w:val="none" w:sz="0" w:space="0" w:color="auto"/>
              </w:divBdr>
            </w:div>
            <w:div w:id="1508909568">
              <w:marLeft w:val="0"/>
              <w:marRight w:val="0"/>
              <w:marTop w:val="0"/>
              <w:marBottom w:val="0"/>
              <w:divBdr>
                <w:top w:val="none" w:sz="0" w:space="0" w:color="auto"/>
                <w:left w:val="none" w:sz="0" w:space="0" w:color="auto"/>
                <w:bottom w:val="none" w:sz="0" w:space="0" w:color="auto"/>
                <w:right w:val="none" w:sz="0" w:space="0" w:color="auto"/>
              </w:divBdr>
            </w:div>
            <w:div w:id="1581985237">
              <w:marLeft w:val="0"/>
              <w:marRight w:val="0"/>
              <w:marTop w:val="0"/>
              <w:marBottom w:val="0"/>
              <w:divBdr>
                <w:top w:val="none" w:sz="0" w:space="0" w:color="auto"/>
                <w:left w:val="none" w:sz="0" w:space="0" w:color="auto"/>
                <w:bottom w:val="none" w:sz="0" w:space="0" w:color="auto"/>
                <w:right w:val="none" w:sz="0" w:space="0" w:color="auto"/>
              </w:divBdr>
            </w:div>
            <w:div w:id="1277910058">
              <w:marLeft w:val="0"/>
              <w:marRight w:val="0"/>
              <w:marTop w:val="0"/>
              <w:marBottom w:val="0"/>
              <w:divBdr>
                <w:top w:val="none" w:sz="0" w:space="0" w:color="auto"/>
                <w:left w:val="none" w:sz="0" w:space="0" w:color="auto"/>
                <w:bottom w:val="none" w:sz="0" w:space="0" w:color="auto"/>
                <w:right w:val="none" w:sz="0" w:space="0" w:color="auto"/>
              </w:divBdr>
            </w:div>
            <w:div w:id="1576550088">
              <w:marLeft w:val="0"/>
              <w:marRight w:val="0"/>
              <w:marTop w:val="0"/>
              <w:marBottom w:val="0"/>
              <w:divBdr>
                <w:top w:val="none" w:sz="0" w:space="0" w:color="auto"/>
                <w:left w:val="none" w:sz="0" w:space="0" w:color="auto"/>
                <w:bottom w:val="none" w:sz="0" w:space="0" w:color="auto"/>
                <w:right w:val="none" w:sz="0" w:space="0" w:color="auto"/>
              </w:divBdr>
            </w:div>
            <w:div w:id="562299467">
              <w:marLeft w:val="0"/>
              <w:marRight w:val="0"/>
              <w:marTop w:val="0"/>
              <w:marBottom w:val="0"/>
              <w:divBdr>
                <w:top w:val="none" w:sz="0" w:space="0" w:color="auto"/>
                <w:left w:val="none" w:sz="0" w:space="0" w:color="auto"/>
                <w:bottom w:val="none" w:sz="0" w:space="0" w:color="auto"/>
                <w:right w:val="none" w:sz="0" w:space="0" w:color="auto"/>
              </w:divBdr>
            </w:div>
            <w:div w:id="2087919264">
              <w:marLeft w:val="0"/>
              <w:marRight w:val="0"/>
              <w:marTop w:val="0"/>
              <w:marBottom w:val="0"/>
              <w:divBdr>
                <w:top w:val="none" w:sz="0" w:space="0" w:color="auto"/>
                <w:left w:val="none" w:sz="0" w:space="0" w:color="auto"/>
                <w:bottom w:val="none" w:sz="0" w:space="0" w:color="auto"/>
                <w:right w:val="none" w:sz="0" w:space="0" w:color="auto"/>
              </w:divBdr>
            </w:div>
            <w:div w:id="1930961480">
              <w:marLeft w:val="0"/>
              <w:marRight w:val="0"/>
              <w:marTop w:val="0"/>
              <w:marBottom w:val="0"/>
              <w:divBdr>
                <w:top w:val="none" w:sz="0" w:space="0" w:color="auto"/>
                <w:left w:val="none" w:sz="0" w:space="0" w:color="auto"/>
                <w:bottom w:val="none" w:sz="0" w:space="0" w:color="auto"/>
                <w:right w:val="none" w:sz="0" w:space="0" w:color="auto"/>
              </w:divBdr>
            </w:div>
            <w:div w:id="847719140">
              <w:marLeft w:val="0"/>
              <w:marRight w:val="0"/>
              <w:marTop w:val="0"/>
              <w:marBottom w:val="0"/>
              <w:divBdr>
                <w:top w:val="none" w:sz="0" w:space="0" w:color="auto"/>
                <w:left w:val="none" w:sz="0" w:space="0" w:color="auto"/>
                <w:bottom w:val="none" w:sz="0" w:space="0" w:color="auto"/>
                <w:right w:val="none" w:sz="0" w:space="0" w:color="auto"/>
              </w:divBdr>
            </w:div>
            <w:div w:id="2130464786">
              <w:marLeft w:val="0"/>
              <w:marRight w:val="0"/>
              <w:marTop w:val="0"/>
              <w:marBottom w:val="0"/>
              <w:divBdr>
                <w:top w:val="none" w:sz="0" w:space="0" w:color="auto"/>
                <w:left w:val="none" w:sz="0" w:space="0" w:color="auto"/>
                <w:bottom w:val="none" w:sz="0" w:space="0" w:color="auto"/>
                <w:right w:val="none" w:sz="0" w:space="0" w:color="auto"/>
              </w:divBdr>
            </w:div>
            <w:div w:id="1569069781">
              <w:marLeft w:val="0"/>
              <w:marRight w:val="0"/>
              <w:marTop w:val="0"/>
              <w:marBottom w:val="0"/>
              <w:divBdr>
                <w:top w:val="none" w:sz="0" w:space="0" w:color="auto"/>
                <w:left w:val="none" w:sz="0" w:space="0" w:color="auto"/>
                <w:bottom w:val="none" w:sz="0" w:space="0" w:color="auto"/>
                <w:right w:val="none" w:sz="0" w:space="0" w:color="auto"/>
              </w:divBdr>
            </w:div>
            <w:div w:id="1647512423">
              <w:marLeft w:val="0"/>
              <w:marRight w:val="0"/>
              <w:marTop w:val="0"/>
              <w:marBottom w:val="0"/>
              <w:divBdr>
                <w:top w:val="none" w:sz="0" w:space="0" w:color="auto"/>
                <w:left w:val="none" w:sz="0" w:space="0" w:color="auto"/>
                <w:bottom w:val="none" w:sz="0" w:space="0" w:color="auto"/>
                <w:right w:val="none" w:sz="0" w:space="0" w:color="auto"/>
              </w:divBdr>
            </w:div>
            <w:div w:id="4790339">
              <w:marLeft w:val="0"/>
              <w:marRight w:val="0"/>
              <w:marTop w:val="0"/>
              <w:marBottom w:val="0"/>
              <w:divBdr>
                <w:top w:val="none" w:sz="0" w:space="0" w:color="auto"/>
                <w:left w:val="none" w:sz="0" w:space="0" w:color="auto"/>
                <w:bottom w:val="none" w:sz="0" w:space="0" w:color="auto"/>
                <w:right w:val="none" w:sz="0" w:space="0" w:color="auto"/>
              </w:divBdr>
            </w:div>
            <w:div w:id="1152912300">
              <w:marLeft w:val="0"/>
              <w:marRight w:val="0"/>
              <w:marTop w:val="0"/>
              <w:marBottom w:val="0"/>
              <w:divBdr>
                <w:top w:val="none" w:sz="0" w:space="0" w:color="auto"/>
                <w:left w:val="none" w:sz="0" w:space="0" w:color="auto"/>
                <w:bottom w:val="none" w:sz="0" w:space="0" w:color="auto"/>
                <w:right w:val="none" w:sz="0" w:space="0" w:color="auto"/>
              </w:divBdr>
            </w:div>
            <w:div w:id="1250043866">
              <w:marLeft w:val="0"/>
              <w:marRight w:val="0"/>
              <w:marTop w:val="0"/>
              <w:marBottom w:val="0"/>
              <w:divBdr>
                <w:top w:val="none" w:sz="0" w:space="0" w:color="auto"/>
                <w:left w:val="none" w:sz="0" w:space="0" w:color="auto"/>
                <w:bottom w:val="none" w:sz="0" w:space="0" w:color="auto"/>
                <w:right w:val="none" w:sz="0" w:space="0" w:color="auto"/>
              </w:divBdr>
            </w:div>
            <w:div w:id="2051146572">
              <w:marLeft w:val="0"/>
              <w:marRight w:val="0"/>
              <w:marTop w:val="0"/>
              <w:marBottom w:val="0"/>
              <w:divBdr>
                <w:top w:val="none" w:sz="0" w:space="0" w:color="auto"/>
                <w:left w:val="none" w:sz="0" w:space="0" w:color="auto"/>
                <w:bottom w:val="none" w:sz="0" w:space="0" w:color="auto"/>
                <w:right w:val="none" w:sz="0" w:space="0" w:color="auto"/>
              </w:divBdr>
            </w:div>
            <w:div w:id="1934893508">
              <w:marLeft w:val="0"/>
              <w:marRight w:val="0"/>
              <w:marTop w:val="0"/>
              <w:marBottom w:val="0"/>
              <w:divBdr>
                <w:top w:val="none" w:sz="0" w:space="0" w:color="auto"/>
                <w:left w:val="none" w:sz="0" w:space="0" w:color="auto"/>
                <w:bottom w:val="none" w:sz="0" w:space="0" w:color="auto"/>
                <w:right w:val="none" w:sz="0" w:space="0" w:color="auto"/>
              </w:divBdr>
            </w:div>
            <w:div w:id="1860502543">
              <w:marLeft w:val="0"/>
              <w:marRight w:val="0"/>
              <w:marTop w:val="0"/>
              <w:marBottom w:val="0"/>
              <w:divBdr>
                <w:top w:val="none" w:sz="0" w:space="0" w:color="auto"/>
                <w:left w:val="none" w:sz="0" w:space="0" w:color="auto"/>
                <w:bottom w:val="none" w:sz="0" w:space="0" w:color="auto"/>
                <w:right w:val="none" w:sz="0" w:space="0" w:color="auto"/>
              </w:divBdr>
            </w:div>
            <w:div w:id="815955368">
              <w:marLeft w:val="0"/>
              <w:marRight w:val="0"/>
              <w:marTop w:val="0"/>
              <w:marBottom w:val="0"/>
              <w:divBdr>
                <w:top w:val="none" w:sz="0" w:space="0" w:color="auto"/>
                <w:left w:val="none" w:sz="0" w:space="0" w:color="auto"/>
                <w:bottom w:val="none" w:sz="0" w:space="0" w:color="auto"/>
                <w:right w:val="none" w:sz="0" w:space="0" w:color="auto"/>
              </w:divBdr>
            </w:div>
            <w:div w:id="1212425840">
              <w:marLeft w:val="0"/>
              <w:marRight w:val="0"/>
              <w:marTop w:val="0"/>
              <w:marBottom w:val="0"/>
              <w:divBdr>
                <w:top w:val="none" w:sz="0" w:space="0" w:color="auto"/>
                <w:left w:val="none" w:sz="0" w:space="0" w:color="auto"/>
                <w:bottom w:val="none" w:sz="0" w:space="0" w:color="auto"/>
                <w:right w:val="none" w:sz="0" w:space="0" w:color="auto"/>
              </w:divBdr>
            </w:div>
            <w:div w:id="384447698">
              <w:marLeft w:val="0"/>
              <w:marRight w:val="0"/>
              <w:marTop w:val="0"/>
              <w:marBottom w:val="0"/>
              <w:divBdr>
                <w:top w:val="none" w:sz="0" w:space="0" w:color="auto"/>
                <w:left w:val="none" w:sz="0" w:space="0" w:color="auto"/>
                <w:bottom w:val="none" w:sz="0" w:space="0" w:color="auto"/>
                <w:right w:val="none" w:sz="0" w:space="0" w:color="auto"/>
              </w:divBdr>
            </w:div>
            <w:div w:id="1624730880">
              <w:marLeft w:val="0"/>
              <w:marRight w:val="0"/>
              <w:marTop w:val="0"/>
              <w:marBottom w:val="0"/>
              <w:divBdr>
                <w:top w:val="none" w:sz="0" w:space="0" w:color="auto"/>
                <w:left w:val="none" w:sz="0" w:space="0" w:color="auto"/>
                <w:bottom w:val="none" w:sz="0" w:space="0" w:color="auto"/>
                <w:right w:val="none" w:sz="0" w:space="0" w:color="auto"/>
              </w:divBdr>
            </w:div>
          </w:divsChild>
        </w:div>
        <w:div w:id="255869882">
          <w:marLeft w:val="0"/>
          <w:marRight w:val="0"/>
          <w:marTop w:val="540"/>
          <w:marBottom w:val="0"/>
          <w:divBdr>
            <w:top w:val="none" w:sz="0" w:space="0" w:color="auto"/>
            <w:left w:val="none" w:sz="0" w:space="0" w:color="auto"/>
            <w:bottom w:val="none" w:sz="0" w:space="0" w:color="auto"/>
            <w:right w:val="none" w:sz="0" w:space="0" w:color="auto"/>
          </w:divBdr>
          <w:divsChild>
            <w:div w:id="1127313476">
              <w:marLeft w:val="0"/>
              <w:marRight w:val="0"/>
              <w:marTop w:val="0"/>
              <w:marBottom w:val="0"/>
              <w:divBdr>
                <w:top w:val="none" w:sz="0" w:space="0" w:color="auto"/>
                <w:left w:val="none" w:sz="0" w:space="0" w:color="auto"/>
                <w:bottom w:val="none" w:sz="0" w:space="0" w:color="auto"/>
                <w:right w:val="none" w:sz="0" w:space="0" w:color="auto"/>
              </w:divBdr>
            </w:div>
            <w:div w:id="1222398600">
              <w:marLeft w:val="0"/>
              <w:marRight w:val="0"/>
              <w:marTop w:val="0"/>
              <w:marBottom w:val="0"/>
              <w:divBdr>
                <w:top w:val="none" w:sz="0" w:space="0" w:color="auto"/>
                <w:left w:val="none" w:sz="0" w:space="0" w:color="auto"/>
                <w:bottom w:val="none" w:sz="0" w:space="0" w:color="auto"/>
                <w:right w:val="none" w:sz="0" w:space="0" w:color="auto"/>
              </w:divBdr>
            </w:div>
            <w:div w:id="1250196663">
              <w:marLeft w:val="0"/>
              <w:marRight w:val="0"/>
              <w:marTop w:val="0"/>
              <w:marBottom w:val="0"/>
              <w:divBdr>
                <w:top w:val="none" w:sz="0" w:space="0" w:color="auto"/>
                <w:left w:val="none" w:sz="0" w:space="0" w:color="auto"/>
                <w:bottom w:val="none" w:sz="0" w:space="0" w:color="auto"/>
                <w:right w:val="none" w:sz="0" w:space="0" w:color="auto"/>
              </w:divBdr>
            </w:div>
            <w:div w:id="921109036">
              <w:marLeft w:val="0"/>
              <w:marRight w:val="0"/>
              <w:marTop w:val="0"/>
              <w:marBottom w:val="0"/>
              <w:divBdr>
                <w:top w:val="none" w:sz="0" w:space="0" w:color="auto"/>
                <w:left w:val="none" w:sz="0" w:space="0" w:color="auto"/>
                <w:bottom w:val="none" w:sz="0" w:space="0" w:color="auto"/>
                <w:right w:val="none" w:sz="0" w:space="0" w:color="auto"/>
              </w:divBdr>
            </w:div>
            <w:div w:id="1608200378">
              <w:marLeft w:val="0"/>
              <w:marRight w:val="0"/>
              <w:marTop w:val="0"/>
              <w:marBottom w:val="0"/>
              <w:divBdr>
                <w:top w:val="none" w:sz="0" w:space="0" w:color="auto"/>
                <w:left w:val="none" w:sz="0" w:space="0" w:color="auto"/>
                <w:bottom w:val="none" w:sz="0" w:space="0" w:color="auto"/>
                <w:right w:val="none" w:sz="0" w:space="0" w:color="auto"/>
              </w:divBdr>
            </w:div>
            <w:div w:id="1670598713">
              <w:marLeft w:val="0"/>
              <w:marRight w:val="0"/>
              <w:marTop w:val="0"/>
              <w:marBottom w:val="0"/>
              <w:divBdr>
                <w:top w:val="none" w:sz="0" w:space="0" w:color="auto"/>
                <w:left w:val="none" w:sz="0" w:space="0" w:color="auto"/>
                <w:bottom w:val="none" w:sz="0" w:space="0" w:color="auto"/>
                <w:right w:val="none" w:sz="0" w:space="0" w:color="auto"/>
              </w:divBdr>
            </w:div>
            <w:div w:id="801659286">
              <w:marLeft w:val="0"/>
              <w:marRight w:val="0"/>
              <w:marTop w:val="0"/>
              <w:marBottom w:val="0"/>
              <w:divBdr>
                <w:top w:val="none" w:sz="0" w:space="0" w:color="auto"/>
                <w:left w:val="none" w:sz="0" w:space="0" w:color="auto"/>
                <w:bottom w:val="none" w:sz="0" w:space="0" w:color="auto"/>
                <w:right w:val="none" w:sz="0" w:space="0" w:color="auto"/>
              </w:divBdr>
            </w:div>
            <w:div w:id="1688750264">
              <w:marLeft w:val="0"/>
              <w:marRight w:val="0"/>
              <w:marTop w:val="0"/>
              <w:marBottom w:val="0"/>
              <w:divBdr>
                <w:top w:val="none" w:sz="0" w:space="0" w:color="auto"/>
                <w:left w:val="none" w:sz="0" w:space="0" w:color="auto"/>
                <w:bottom w:val="none" w:sz="0" w:space="0" w:color="auto"/>
                <w:right w:val="none" w:sz="0" w:space="0" w:color="auto"/>
              </w:divBdr>
            </w:div>
            <w:div w:id="1556550170">
              <w:marLeft w:val="0"/>
              <w:marRight w:val="0"/>
              <w:marTop w:val="0"/>
              <w:marBottom w:val="0"/>
              <w:divBdr>
                <w:top w:val="none" w:sz="0" w:space="0" w:color="auto"/>
                <w:left w:val="none" w:sz="0" w:space="0" w:color="auto"/>
                <w:bottom w:val="none" w:sz="0" w:space="0" w:color="auto"/>
                <w:right w:val="none" w:sz="0" w:space="0" w:color="auto"/>
              </w:divBdr>
            </w:div>
            <w:div w:id="243997780">
              <w:marLeft w:val="0"/>
              <w:marRight w:val="0"/>
              <w:marTop w:val="0"/>
              <w:marBottom w:val="0"/>
              <w:divBdr>
                <w:top w:val="none" w:sz="0" w:space="0" w:color="auto"/>
                <w:left w:val="none" w:sz="0" w:space="0" w:color="auto"/>
                <w:bottom w:val="none" w:sz="0" w:space="0" w:color="auto"/>
                <w:right w:val="none" w:sz="0" w:space="0" w:color="auto"/>
              </w:divBdr>
            </w:div>
            <w:div w:id="1220169607">
              <w:marLeft w:val="0"/>
              <w:marRight w:val="0"/>
              <w:marTop w:val="0"/>
              <w:marBottom w:val="0"/>
              <w:divBdr>
                <w:top w:val="none" w:sz="0" w:space="0" w:color="auto"/>
                <w:left w:val="none" w:sz="0" w:space="0" w:color="auto"/>
                <w:bottom w:val="none" w:sz="0" w:space="0" w:color="auto"/>
                <w:right w:val="none" w:sz="0" w:space="0" w:color="auto"/>
              </w:divBdr>
            </w:div>
            <w:div w:id="491994092">
              <w:marLeft w:val="0"/>
              <w:marRight w:val="0"/>
              <w:marTop w:val="0"/>
              <w:marBottom w:val="0"/>
              <w:divBdr>
                <w:top w:val="none" w:sz="0" w:space="0" w:color="auto"/>
                <w:left w:val="none" w:sz="0" w:space="0" w:color="auto"/>
                <w:bottom w:val="none" w:sz="0" w:space="0" w:color="auto"/>
                <w:right w:val="none" w:sz="0" w:space="0" w:color="auto"/>
              </w:divBdr>
            </w:div>
            <w:div w:id="1996102495">
              <w:marLeft w:val="0"/>
              <w:marRight w:val="0"/>
              <w:marTop w:val="0"/>
              <w:marBottom w:val="0"/>
              <w:divBdr>
                <w:top w:val="none" w:sz="0" w:space="0" w:color="auto"/>
                <w:left w:val="none" w:sz="0" w:space="0" w:color="auto"/>
                <w:bottom w:val="none" w:sz="0" w:space="0" w:color="auto"/>
                <w:right w:val="none" w:sz="0" w:space="0" w:color="auto"/>
              </w:divBdr>
            </w:div>
            <w:div w:id="331643437">
              <w:marLeft w:val="0"/>
              <w:marRight w:val="0"/>
              <w:marTop w:val="0"/>
              <w:marBottom w:val="0"/>
              <w:divBdr>
                <w:top w:val="none" w:sz="0" w:space="0" w:color="auto"/>
                <w:left w:val="none" w:sz="0" w:space="0" w:color="auto"/>
                <w:bottom w:val="none" w:sz="0" w:space="0" w:color="auto"/>
                <w:right w:val="none" w:sz="0" w:space="0" w:color="auto"/>
              </w:divBdr>
            </w:div>
            <w:div w:id="715928490">
              <w:marLeft w:val="0"/>
              <w:marRight w:val="0"/>
              <w:marTop w:val="0"/>
              <w:marBottom w:val="0"/>
              <w:divBdr>
                <w:top w:val="none" w:sz="0" w:space="0" w:color="auto"/>
                <w:left w:val="none" w:sz="0" w:space="0" w:color="auto"/>
                <w:bottom w:val="none" w:sz="0" w:space="0" w:color="auto"/>
                <w:right w:val="none" w:sz="0" w:space="0" w:color="auto"/>
              </w:divBdr>
            </w:div>
          </w:divsChild>
        </w:div>
        <w:div w:id="1829437967">
          <w:marLeft w:val="0"/>
          <w:marRight w:val="0"/>
          <w:marTop w:val="540"/>
          <w:marBottom w:val="0"/>
          <w:divBdr>
            <w:top w:val="none" w:sz="0" w:space="0" w:color="auto"/>
            <w:left w:val="none" w:sz="0" w:space="0" w:color="auto"/>
            <w:bottom w:val="none" w:sz="0" w:space="0" w:color="auto"/>
            <w:right w:val="none" w:sz="0" w:space="0" w:color="auto"/>
          </w:divBdr>
          <w:divsChild>
            <w:div w:id="1494106805">
              <w:marLeft w:val="0"/>
              <w:marRight w:val="0"/>
              <w:marTop w:val="0"/>
              <w:marBottom w:val="0"/>
              <w:divBdr>
                <w:top w:val="none" w:sz="0" w:space="0" w:color="auto"/>
                <w:left w:val="none" w:sz="0" w:space="0" w:color="auto"/>
                <w:bottom w:val="none" w:sz="0" w:space="0" w:color="auto"/>
                <w:right w:val="none" w:sz="0" w:space="0" w:color="auto"/>
              </w:divBdr>
            </w:div>
            <w:div w:id="2010328505">
              <w:marLeft w:val="0"/>
              <w:marRight w:val="0"/>
              <w:marTop w:val="0"/>
              <w:marBottom w:val="0"/>
              <w:divBdr>
                <w:top w:val="none" w:sz="0" w:space="0" w:color="auto"/>
                <w:left w:val="none" w:sz="0" w:space="0" w:color="auto"/>
                <w:bottom w:val="none" w:sz="0" w:space="0" w:color="auto"/>
                <w:right w:val="none" w:sz="0" w:space="0" w:color="auto"/>
              </w:divBdr>
            </w:div>
            <w:div w:id="670253938">
              <w:marLeft w:val="0"/>
              <w:marRight w:val="0"/>
              <w:marTop w:val="0"/>
              <w:marBottom w:val="0"/>
              <w:divBdr>
                <w:top w:val="none" w:sz="0" w:space="0" w:color="auto"/>
                <w:left w:val="none" w:sz="0" w:space="0" w:color="auto"/>
                <w:bottom w:val="none" w:sz="0" w:space="0" w:color="auto"/>
                <w:right w:val="none" w:sz="0" w:space="0" w:color="auto"/>
              </w:divBdr>
            </w:div>
            <w:div w:id="48237016">
              <w:marLeft w:val="0"/>
              <w:marRight w:val="0"/>
              <w:marTop w:val="0"/>
              <w:marBottom w:val="0"/>
              <w:divBdr>
                <w:top w:val="none" w:sz="0" w:space="0" w:color="auto"/>
                <w:left w:val="none" w:sz="0" w:space="0" w:color="auto"/>
                <w:bottom w:val="none" w:sz="0" w:space="0" w:color="auto"/>
                <w:right w:val="none" w:sz="0" w:space="0" w:color="auto"/>
              </w:divBdr>
            </w:div>
            <w:div w:id="607354039">
              <w:marLeft w:val="0"/>
              <w:marRight w:val="0"/>
              <w:marTop w:val="0"/>
              <w:marBottom w:val="0"/>
              <w:divBdr>
                <w:top w:val="none" w:sz="0" w:space="0" w:color="auto"/>
                <w:left w:val="none" w:sz="0" w:space="0" w:color="auto"/>
                <w:bottom w:val="none" w:sz="0" w:space="0" w:color="auto"/>
                <w:right w:val="none" w:sz="0" w:space="0" w:color="auto"/>
              </w:divBdr>
            </w:div>
            <w:div w:id="719135126">
              <w:marLeft w:val="0"/>
              <w:marRight w:val="0"/>
              <w:marTop w:val="0"/>
              <w:marBottom w:val="0"/>
              <w:divBdr>
                <w:top w:val="none" w:sz="0" w:space="0" w:color="auto"/>
                <w:left w:val="none" w:sz="0" w:space="0" w:color="auto"/>
                <w:bottom w:val="none" w:sz="0" w:space="0" w:color="auto"/>
                <w:right w:val="none" w:sz="0" w:space="0" w:color="auto"/>
              </w:divBdr>
            </w:div>
            <w:div w:id="2030522118">
              <w:marLeft w:val="0"/>
              <w:marRight w:val="0"/>
              <w:marTop w:val="0"/>
              <w:marBottom w:val="0"/>
              <w:divBdr>
                <w:top w:val="none" w:sz="0" w:space="0" w:color="auto"/>
                <w:left w:val="none" w:sz="0" w:space="0" w:color="auto"/>
                <w:bottom w:val="none" w:sz="0" w:space="0" w:color="auto"/>
                <w:right w:val="none" w:sz="0" w:space="0" w:color="auto"/>
              </w:divBdr>
            </w:div>
            <w:div w:id="664166522">
              <w:marLeft w:val="0"/>
              <w:marRight w:val="0"/>
              <w:marTop w:val="0"/>
              <w:marBottom w:val="0"/>
              <w:divBdr>
                <w:top w:val="none" w:sz="0" w:space="0" w:color="auto"/>
                <w:left w:val="none" w:sz="0" w:space="0" w:color="auto"/>
                <w:bottom w:val="none" w:sz="0" w:space="0" w:color="auto"/>
                <w:right w:val="none" w:sz="0" w:space="0" w:color="auto"/>
              </w:divBdr>
            </w:div>
            <w:div w:id="11128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7648">
      <w:bodyDiv w:val="1"/>
      <w:marLeft w:val="0"/>
      <w:marRight w:val="0"/>
      <w:marTop w:val="0"/>
      <w:marBottom w:val="0"/>
      <w:divBdr>
        <w:top w:val="none" w:sz="0" w:space="0" w:color="auto"/>
        <w:left w:val="none" w:sz="0" w:space="0" w:color="auto"/>
        <w:bottom w:val="none" w:sz="0" w:space="0" w:color="auto"/>
        <w:right w:val="none" w:sz="0" w:space="0" w:color="auto"/>
      </w:divBdr>
    </w:div>
    <w:div w:id="1886872321">
      <w:bodyDiv w:val="1"/>
      <w:marLeft w:val="0"/>
      <w:marRight w:val="0"/>
      <w:marTop w:val="0"/>
      <w:marBottom w:val="0"/>
      <w:divBdr>
        <w:top w:val="none" w:sz="0" w:space="0" w:color="auto"/>
        <w:left w:val="none" w:sz="0" w:space="0" w:color="auto"/>
        <w:bottom w:val="none" w:sz="0" w:space="0" w:color="auto"/>
        <w:right w:val="none" w:sz="0" w:space="0" w:color="auto"/>
      </w:divBdr>
    </w:div>
    <w:div w:id="1904440214">
      <w:bodyDiv w:val="1"/>
      <w:marLeft w:val="0"/>
      <w:marRight w:val="0"/>
      <w:marTop w:val="0"/>
      <w:marBottom w:val="0"/>
      <w:divBdr>
        <w:top w:val="none" w:sz="0" w:space="0" w:color="auto"/>
        <w:left w:val="none" w:sz="0" w:space="0" w:color="auto"/>
        <w:bottom w:val="none" w:sz="0" w:space="0" w:color="auto"/>
        <w:right w:val="none" w:sz="0" w:space="0" w:color="auto"/>
      </w:divBdr>
    </w:div>
    <w:div w:id="1914925294">
      <w:bodyDiv w:val="1"/>
      <w:marLeft w:val="0"/>
      <w:marRight w:val="0"/>
      <w:marTop w:val="0"/>
      <w:marBottom w:val="0"/>
      <w:divBdr>
        <w:top w:val="none" w:sz="0" w:space="0" w:color="auto"/>
        <w:left w:val="none" w:sz="0" w:space="0" w:color="auto"/>
        <w:bottom w:val="none" w:sz="0" w:space="0" w:color="auto"/>
        <w:right w:val="none" w:sz="0" w:space="0" w:color="auto"/>
      </w:divBdr>
    </w:div>
    <w:div w:id="1937013556">
      <w:bodyDiv w:val="1"/>
      <w:marLeft w:val="0"/>
      <w:marRight w:val="0"/>
      <w:marTop w:val="0"/>
      <w:marBottom w:val="0"/>
      <w:divBdr>
        <w:top w:val="none" w:sz="0" w:space="0" w:color="auto"/>
        <w:left w:val="none" w:sz="0" w:space="0" w:color="auto"/>
        <w:bottom w:val="none" w:sz="0" w:space="0" w:color="auto"/>
        <w:right w:val="none" w:sz="0" w:space="0" w:color="auto"/>
      </w:divBdr>
    </w:div>
    <w:div w:id="1946494175">
      <w:bodyDiv w:val="1"/>
      <w:marLeft w:val="0"/>
      <w:marRight w:val="0"/>
      <w:marTop w:val="0"/>
      <w:marBottom w:val="0"/>
      <w:divBdr>
        <w:top w:val="none" w:sz="0" w:space="0" w:color="auto"/>
        <w:left w:val="none" w:sz="0" w:space="0" w:color="auto"/>
        <w:bottom w:val="none" w:sz="0" w:space="0" w:color="auto"/>
        <w:right w:val="none" w:sz="0" w:space="0" w:color="auto"/>
      </w:divBdr>
      <w:divsChild>
        <w:div w:id="879169892">
          <w:marLeft w:val="0"/>
          <w:marRight w:val="0"/>
          <w:marTop w:val="0"/>
          <w:marBottom w:val="0"/>
          <w:divBdr>
            <w:top w:val="none" w:sz="0" w:space="0" w:color="auto"/>
            <w:left w:val="none" w:sz="0" w:space="0" w:color="auto"/>
            <w:bottom w:val="none" w:sz="0" w:space="0" w:color="auto"/>
            <w:right w:val="none" w:sz="0" w:space="0" w:color="auto"/>
          </w:divBdr>
        </w:div>
        <w:div w:id="876313898">
          <w:marLeft w:val="0"/>
          <w:marRight w:val="0"/>
          <w:marTop w:val="0"/>
          <w:marBottom w:val="0"/>
          <w:divBdr>
            <w:top w:val="none" w:sz="0" w:space="0" w:color="auto"/>
            <w:left w:val="none" w:sz="0" w:space="0" w:color="auto"/>
            <w:bottom w:val="none" w:sz="0" w:space="0" w:color="auto"/>
            <w:right w:val="none" w:sz="0" w:space="0" w:color="auto"/>
          </w:divBdr>
        </w:div>
        <w:div w:id="1539272628">
          <w:marLeft w:val="0"/>
          <w:marRight w:val="0"/>
          <w:marTop w:val="0"/>
          <w:marBottom w:val="0"/>
          <w:divBdr>
            <w:top w:val="none" w:sz="0" w:space="0" w:color="auto"/>
            <w:left w:val="none" w:sz="0" w:space="0" w:color="auto"/>
            <w:bottom w:val="none" w:sz="0" w:space="0" w:color="auto"/>
            <w:right w:val="none" w:sz="0" w:space="0" w:color="auto"/>
          </w:divBdr>
        </w:div>
        <w:div w:id="36659817">
          <w:marLeft w:val="0"/>
          <w:marRight w:val="0"/>
          <w:marTop w:val="0"/>
          <w:marBottom w:val="0"/>
          <w:divBdr>
            <w:top w:val="none" w:sz="0" w:space="0" w:color="auto"/>
            <w:left w:val="none" w:sz="0" w:space="0" w:color="auto"/>
            <w:bottom w:val="none" w:sz="0" w:space="0" w:color="auto"/>
            <w:right w:val="none" w:sz="0" w:space="0" w:color="auto"/>
          </w:divBdr>
        </w:div>
        <w:div w:id="55200882">
          <w:marLeft w:val="0"/>
          <w:marRight w:val="0"/>
          <w:marTop w:val="0"/>
          <w:marBottom w:val="0"/>
          <w:divBdr>
            <w:top w:val="none" w:sz="0" w:space="0" w:color="auto"/>
            <w:left w:val="none" w:sz="0" w:space="0" w:color="auto"/>
            <w:bottom w:val="none" w:sz="0" w:space="0" w:color="auto"/>
            <w:right w:val="none" w:sz="0" w:space="0" w:color="auto"/>
          </w:divBdr>
        </w:div>
        <w:div w:id="1514110737">
          <w:marLeft w:val="0"/>
          <w:marRight w:val="0"/>
          <w:marTop w:val="0"/>
          <w:marBottom w:val="0"/>
          <w:divBdr>
            <w:top w:val="none" w:sz="0" w:space="0" w:color="auto"/>
            <w:left w:val="none" w:sz="0" w:space="0" w:color="auto"/>
            <w:bottom w:val="none" w:sz="0" w:space="0" w:color="auto"/>
            <w:right w:val="none" w:sz="0" w:space="0" w:color="auto"/>
          </w:divBdr>
        </w:div>
        <w:div w:id="1863739259">
          <w:marLeft w:val="0"/>
          <w:marRight w:val="0"/>
          <w:marTop w:val="0"/>
          <w:marBottom w:val="0"/>
          <w:divBdr>
            <w:top w:val="none" w:sz="0" w:space="0" w:color="auto"/>
            <w:left w:val="none" w:sz="0" w:space="0" w:color="auto"/>
            <w:bottom w:val="none" w:sz="0" w:space="0" w:color="auto"/>
            <w:right w:val="none" w:sz="0" w:space="0" w:color="auto"/>
          </w:divBdr>
        </w:div>
        <w:div w:id="101729329">
          <w:marLeft w:val="0"/>
          <w:marRight w:val="0"/>
          <w:marTop w:val="0"/>
          <w:marBottom w:val="0"/>
          <w:divBdr>
            <w:top w:val="none" w:sz="0" w:space="0" w:color="auto"/>
            <w:left w:val="none" w:sz="0" w:space="0" w:color="auto"/>
            <w:bottom w:val="none" w:sz="0" w:space="0" w:color="auto"/>
            <w:right w:val="none" w:sz="0" w:space="0" w:color="auto"/>
          </w:divBdr>
        </w:div>
        <w:div w:id="740641627">
          <w:marLeft w:val="0"/>
          <w:marRight w:val="0"/>
          <w:marTop w:val="0"/>
          <w:marBottom w:val="0"/>
          <w:divBdr>
            <w:top w:val="none" w:sz="0" w:space="0" w:color="auto"/>
            <w:left w:val="none" w:sz="0" w:space="0" w:color="auto"/>
            <w:bottom w:val="none" w:sz="0" w:space="0" w:color="auto"/>
            <w:right w:val="none" w:sz="0" w:space="0" w:color="auto"/>
          </w:divBdr>
        </w:div>
        <w:div w:id="1970670575">
          <w:marLeft w:val="0"/>
          <w:marRight w:val="0"/>
          <w:marTop w:val="0"/>
          <w:marBottom w:val="0"/>
          <w:divBdr>
            <w:top w:val="none" w:sz="0" w:space="0" w:color="auto"/>
            <w:left w:val="none" w:sz="0" w:space="0" w:color="auto"/>
            <w:bottom w:val="none" w:sz="0" w:space="0" w:color="auto"/>
            <w:right w:val="none" w:sz="0" w:space="0" w:color="auto"/>
          </w:divBdr>
        </w:div>
        <w:div w:id="1591348082">
          <w:marLeft w:val="0"/>
          <w:marRight w:val="0"/>
          <w:marTop w:val="0"/>
          <w:marBottom w:val="0"/>
          <w:divBdr>
            <w:top w:val="none" w:sz="0" w:space="0" w:color="auto"/>
            <w:left w:val="none" w:sz="0" w:space="0" w:color="auto"/>
            <w:bottom w:val="none" w:sz="0" w:space="0" w:color="auto"/>
            <w:right w:val="none" w:sz="0" w:space="0" w:color="auto"/>
          </w:divBdr>
        </w:div>
        <w:div w:id="682247144">
          <w:marLeft w:val="0"/>
          <w:marRight w:val="0"/>
          <w:marTop w:val="0"/>
          <w:marBottom w:val="0"/>
          <w:divBdr>
            <w:top w:val="none" w:sz="0" w:space="0" w:color="auto"/>
            <w:left w:val="none" w:sz="0" w:space="0" w:color="auto"/>
            <w:bottom w:val="none" w:sz="0" w:space="0" w:color="auto"/>
            <w:right w:val="none" w:sz="0" w:space="0" w:color="auto"/>
          </w:divBdr>
        </w:div>
        <w:div w:id="629408828">
          <w:marLeft w:val="0"/>
          <w:marRight w:val="0"/>
          <w:marTop w:val="0"/>
          <w:marBottom w:val="0"/>
          <w:divBdr>
            <w:top w:val="none" w:sz="0" w:space="0" w:color="auto"/>
            <w:left w:val="none" w:sz="0" w:space="0" w:color="auto"/>
            <w:bottom w:val="none" w:sz="0" w:space="0" w:color="auto"/>
            <w:right w:val="none" w:sz="0" w:space="0" w:color="auto"/>
          </w:divBdr>
        </w:div>
      </w:divsChild>
    </w:div>
    <w:div w:id="1948154298">
      <w:bodyDiv w:val="1"/>
      <w:marLeft w:val="0"/>
      <w:marRight w:val="0"/>
      <w:marTop w:val="0"/>
      <w:marBottom w:val="0"/>
      <w:divBdr>
        <w:top w:val="none" w:sz="0" w:space="0" w:color="auto"/>
        <w:left w:val="none" w:sz="0" w:space="0" w:color="auto"/>
        <w:bottom w:val="none" w:sz="0" w:space="0" w:color="auto"/>
        <w:right w:val="none" w:sz="0" w:space="0" w:color="auto"/>
      </w:divBdr>
    </w:div>
    <w:div w:id="1951543277">
      <w:bodyDiv w:val="1"/>
      <w:marLeft w:val="0"/>
      <w:marRight w:val="0"/>
      <w:marTop w:val="0"/>
      <w:marBottom w:val="0"/>
      <w:divBdr>
        <w:top w:val="none" w:sz="0" w:space="0" w:color="auto"/>
        <w:left w:val="none" w:sz="0" w:space="0" w:color="auto"/>
        <w:bottom w:val="none" w:sz="0" w:space="0" w:color="auto"/>
        <w:right w:val="none" w:sz="0" w:space="0" w:color="auto"/>
      </w:divBdr>
      <w:divsChild>
        <w:div w:id="1768455185">
          <w:marLeft w:val="0"/>
          <w:marRight w:val="0"/>
          <w:marTop w:val="0"/>
          <w:marBottom w:val="150"/>
          <w:divBdr>
            <w:top w:val="none" w:sz="0" w:space="0" w:color="auto"/>
            <w:left w:val="none" w:sz="0" w:space="0" w:color="auto"/>
            <w:bottom w:val="none" w:sz="0" w:space="0" w:color="auto"/>
            <w:right w:val="none" w:sz="0" w:space="0" w:color="auto"/>
          </w:divBdr>
          <w:divsChild>
            <w:div w:id="1017776074">
              <w:marLeft w:val="0"/>
              <w:marRight w:val="0"/>
              <w:marTop w:val="0"/>
              <w:marBottom w:val="0"/>
              <w:divBdr>
                <w:top w:val="none" w:sz="0" w:space="0" w:color="auto"/>
                <w:left w:val="none" w:sz="0" w:space="0" w:color="auto"/>
                <w:bottom w:val="none" w:sz="0" w:space="0" w:color="auto"/>
                <w:right w:val="none" w:sz="0" w:space="0" w:color="auto"/>
              </w:divBdr>
            </w:div>
          </w:divsChild>
        </w:div>
        <w:div w:id="1058433084">
          <w:marLeft w:val="0"/>
          <w:marRight w:val="0"/>
          <w:marTop w:val="0"/>
          <w:marBottom w:val="0"/>
          <w:divBdr>
            <w:top w:val="none" w:sz="0" w:space="0" w:color="auto"/>
            <w:left w:val="none" w:sz="0" w:space="0" w:color="auto"/>
            <w:bottom w:val="none" w:sz="0" w:space="0" w:color="auto"/>
            <w:right w:val="none" w:sz="0" w:space="0" w:color="auto"/>
          </w:divBdr>
        </w:div>
      </w:divsChild>
    </w:div>
    <w:div w:id="1952665669">
      <w:bodyDiv w:val="1"/>
      <w:marLeft w:val="0"/>
      <w:marRight w:val="0"/>
      <w:marTop w:val="0"/>
      <w:marBottom w:val="0"/>
      <w:divBdr>
        <w:top w:val="none" w:sz="0" w:space="0" w:color="auto"/>
        <w:left w:val="none" w:sz="0" w:space="0" w:color="auto"/>
        <w:bottom w:val="none" w:sz="0" w:space="0" w:color="auto"/>
        <w:right w:val="none" w:sz="0" w:space="0" w:color="auto"/>
      </w:divBdr>
    </w:div>
    <w:div w:id="1959485947">
      <w:bodyDiv w:val="1"/>
      <w:marLeft w:val="0"/>
      <w:marRight w:val="0"/>
      <w:marTop w:val="0"/>
      <w:marBottom w:val="0"/>
      <w:divBdr>
        <w:top w:val="none" w:sz="0" w:space="0" w:color="auto"/>
        <w:left w:val="none" w:sz="0" w:space="0" w:color="auto"/>
        <w:bottom w:val="none" w:sz="0" w:space="0" w:color="auto"/>
        <w:right w:val="none" w:sz="0" w:space="0" w:color="auto"/>
      </w:divBdr>
    </w:div>
    <w:div w:id="1983655671">
      <w:bodyDiv w:val="1"/>
      <w:marLeft w:val="0"/>
      <w:marRight w:val="0"/>
      <w:marTop w:val="0"/>
      <w:marBottom w:val="0"/>
      <w:divBdr>
        <w:top w:val="none" w:sz="0" w:space="0" w:color="auto"/>
        <w:left w:val="none" w:sz="0" w:space="0" w:color="auto"/>
        <w:bottom w:val="none" w:sz="0" w:space="0" w:color="auto"/>
        <w:right w:val="none" w:sz="0" w:space="0" w:color="auto"/>
      </w:divBdr>
    </w:div>
    <w:div w:id="1998606106">
      <w:bodyDiv w:val="1"/>
      <w:marLeft w:val="0"/>
      <w:marRight w:val="0"/>
      <w:marTop w:val="0"/>
      <w:marBottom w:val="0"/>
      <w:divBdr>
        <w:top w:val="none" w:sz="0" w:space="0" w:color="auto"/>
        <w:left w:val="none" w:sz="0" w:space="0" w:color="auto"/>
        <w:bottom w:val="none" w:sz="0" w:space="0" w:color="auto"/>
        <w:right w:val="none" w:sz="0" w:space="0" w:color="auto"/>
      </w:divBdr>
    </w:div>
    <w:div w:id="2006787334">
      <w:bodyDiv w:val="1"/>
      <w:marLeft w:val="0"/>
      <w:marRight w:val="0"/>
      <w:marTop w:val="0"/>
      <w:marBottom w:val="0"/>
      <w:divBdr>
        <w:top w:val="none" w:sz="0" w:space="0" w:color="auto"/>
        <w:left w:val="none" w:sz="0" w:space="0" w:color="auto"/>
        <w:bottom w:val="none" w:sz="0" w:space="0" w:color="auto"/>
        <w:right w:val="none" w:sz="0" w:space="0" w:color="auto"/>
      </w:divBdr>
      <w:divsChild>
        <w:div w:id="77869849">
          <w:marLeft w:val="0"/>
          <w:marRight w:val="0"/>
          <w:marTop w:val="0"/>
          <w:marBottom w:val="150"/>
          <w:divBdr>
            <w:top w:val="none" w:sz="0" w:space="0" w:color="auto"/>
            <w:left w:val="none" w:sz="0" w:space="0" w:color="auto"/>
            <w:bottom w:val="none" w:sz="0" w:space="0" w:color="auto"/>
            <w:right w:val="none" w:sz="0" w:space="0" w:color="auto"/>
          </w:divBdr>
          <w:divsChild>
            <w:div w:id="6833981">
              <w:marLeft w:val="0"/>
              <w:marRight w:val="0"/>
              <w:marTop w:val="0"/>
              <w:marBottom w:val="0"/>
              <w:divBdr>
                <w:top w:val="none" w:sz="0" w:space="0" w:color="auto"/>
                <w:left w:val="none" w:sz="0" w:space="0" w:color="auto"/>
                <w:bottom w:val="none" w:sz="0" w:space="0" w:color="auto"/>
                <w:right w:val="none" w:sz="0" w:space="0" w:color="auto"/>
              </w:divBdr>
            </w:div>
          </w:divsChild>
        </w:div>
        <w:div w:id="572081188">
          <w:marLeft w:val="0"/>
          <w:marRight w:val="0"/>
          <w:marTop w:val="0"/>
          <w:marBottom w:val="150"/>
          <w:divBdr>
            <w:top w:val="none" w:sz="0" w:space="0" w:color="auto"/>
            <w:left w:val="none" w:sz="0" w:space="0" w:color="auto"/>
            <w:bottom w:val="none" w:sz="0" w:space="0" w:color="auto"/>
            <w:right w:val="none" w:sz="0" w:space="0" w:color="auto"/>
          </w:divBdr>
          <w:divsChild>
            <w:div w:id="1756628653">
              <w:marLeft w:val="0"/>
              <w:marRight w:val="0"/>
              <w:marTop w:val="0"/>
              <w:marBottom w:val="0"/>
              <w:divBdr>
                <w:top w:val="none" w:sz="0" w:space="0" w:color="auto"/>
                <w:left w:val="none" w:sz="0" w:space="0" w:color="auto"/>
                <w:bottom w:val="none" w:sz="0" w:space="0" w:color="auto"/>
                <w:right w:val="none" w:sz="0" w:space="0" w:color="auto"/>
              </w:divBdr>
            </w:div>
          </w:divsChild>
        </w:div>
        <w:div w:id="1992782860">
          <w:marLeft w:val="0"/>
          <w:marRight w:val="0"/>
          <w:marTop w:val="0"/>
          <w:marBottom w:val="150"/>
          <w:divBdr>
            <w:top w:val="none" w:sz="0" w:space="0" w:color="auto"/>
            <w:left w:val="none" w:sz="0" w:space="0" w:color="auto"/>
            <w:bottom w:val="none" w:sz="0" w:space="0" w:color="auto"/>
            <w:right w:val="none" w:sz="0" w:space="0" w:color="auto"/>
          </w:divBdr>
          <w:divsChild>
            <w:div w:id="1172449596">
              <w:marLeft w:val="0"/>
              <w:marRight w:val="0"/>
              <w:marTop w:val="0"/>
              <w:marBottom w:val="0"/>
              <w:divBdr>
                <w:top w:val="none" w:sz="0" w:space="0" w:color="auto"/>
                <w:left w:val="none" w:sz="0" w:space="0" w:color="auto"/>
                <w:bottom w:val="none" w:sz="0" w:space="0" w:color="auto"/>
                <w:right w:val="none" w:sz="0" w:space="0" w:color="auto"/>
              </w:divBdr>
            </w:div>
          </w:divsChild>
        </w:div>
        <w:div w:id="387412292">
          <w:marLeft w:val="0"/>
          <w:marRight w:val="0"/>
          <w:marTop w:val="0"/>
          <w:marBottom w:val="150"/>
          <w:divBdr>
            <w:top w:val="none" w:sz="0" w:space="0" w:color="auto"/>
            <w:left w:val="none" w:sz="0" w:space="0" w:color="auto"/>
            <w:bottom w:val="none" w:sz="0" w:space="0" w:color="auto"/>
            <w:right w:val="none" w:sz="0" w:space="0" w:color="auto"/>
          </w:divBdr>
          <w:divsChild>
            <w:div w:id="727534975">
              <w:marLeft w:val="0"/>
              <w:marRight w:val="0"/>
              <w:marTop w:val="0"/>
              <w:marBottom w:val="0"/>
              <w:divBdr>
                <w:top w:val="none" w:sz="0" w:space="0" w:color="auto"/>
                <w:left w:val="none" w:sz="0" w:space="0" w:color="auto"/>
                <w:bottom w:val="none" w:sz="0" w:space="0" w:color="auto"/>
                <w:right w:val="none" w:sz="0" w:space="0" w:color="auto"/>
              </w:divBdr>
            </w:div>
          </w:divsChild>
        </w:div>
        <w:div w:id="1060054228">
          <w:marLeft w:val="0"/>
          <w:marRight w:val="0"/>
          <w:marTop w:val="0"/>
          <w:marBottom w:val="150"/>
          <w:divBdr>
            <w:top w:val="none" w:sz="0" w:space="0" w:color="auto"/>
            <w:left w:val="none" w:sz="0" w:space="0" w:color="auto"/>
            <w:bottom w:val="none" w:sz="0" w:space="0" w:color="auto"/>
            <w:right w:val="none" w:sz="0" w:space="0" w:color="auto"/>
          </w:divBdr>
          <w:divsChild>
            <w:div w:id="1658341212">
              <w:marLeft w:val="0"/>
              <w:marRight w:val="0"/>
              <w:marTop w:val="0"/>
              <w:marBottom w:val="0"/>
              <w:divBdr>
                <w:top w:val="none" w:sz="0" w:space="0" w:color="auto"/>
                <w:left w:val="none" w:sz="0" w:space="0" w:color="auto"/>
                <w:bottom w:val="none" w:sz="0" w:space="0" w:color="auto"/>
                <w:right w:val="none" w:sz="0" w:space="0" w:color="auto"/>
              </w:divBdr>
            </w:div>
          </w:divsChild>
        </w:div>
        <w:div w:id="2108306601">
          <w:marLeft w:val="0"/>
          <w:marRight w:val="0"/>
          <w:marTop w:val="0"/>
          <w:marBottom w:val="150"/>
          <w:divBdr>
            <w:top w:val="none" w:sz="0" w:space="0" w:color="auto"/>
            <w:left w:val="none" w:sz="0" w:space="0" w:color="auto"/>
            <w:bottom w:val="none" w:sz="0" w:space="0" w:color="auto"/>
            <w:right w:val="none" w:sz="0" w:space="0" w:color="auto"/>
          </w:divBdr>
          <w:divsChild>
            <w:div w:id="1650162346">
              <w:marLeft w:val="0"/>
              <w:marRight w:val="0"/>
              <w:marTop w:val="0"/>
              <w:marBottom w:val="0"/>
              <w:divBdr>
                <w:top w:val="none" w:sz="0" w:space="0" w:color="auto"/>
                <w:left w:val="none" w:sz="0" w:space="0" w:color="auto"/>
                <w:bottom w:val="none" w:sz="0" w:space="0" w:color="auto"/>
                <w:right w:val="none" w:sz="0" w:space="0" w:color="auto"/>
              </w:divBdr>
            </w:div>
          </w:divsChild>
        </w:div>
        <w:div w:id="1509447207">
          <w:marLeft w:val="0"/>
          <w:marRight w:val="0"/>
          <w:marTop w:val="0"/>
          <w:marBottom w:val="150"/>
          <w:divBdr>
            <w:top w:val="none" w:sz="0" w:space="0" w:color="auto"/>
            <w:left w:val="none" w:sz="0" w:space="0" w:color="auto"/>
            <w:bottom w:val="none" w:sz="0" w:space="0" w:color="auto"/>
            <w:right w:val="none" w:sz="0" w:space="0" w:color="auto"/>
          </w:divBdr>
          <w:divsChild>
            <w:div w:id="1365205188">
              <w:marLeft w:val="0"/>
              <w:marRight w:val="0"/>
              <w:marTop w:val="0"/>
              <w:marBottom w:val="0"/>
              <w:divBdr>
                <w:top w:val="none" w:sz="0" w:space="0" w:color="auto"/>
                <w:left w:val="none" w:sz="0" w:space="0" w:color="auto"/>
                <w:bottom w:val="none" w:sz="0" w:space="0" w:color="auto"/>
                <w:right w:val="none" w:sz="0" w:space="0" w:color="auto"/>
              </w:divBdr>
            </w:div>
          </w:divsChild>
        </w:div>
        <w:div w:id="287668022">
          <w:marLeft w:val="0"/>
          <w:marRight w:val="0"/>
          <w:marTop w:val="0"/>
          <w:marBottom w:val="150"/>
          <w:divBdr>
            <w:top w:val="none" w:sz="0" w:space="0" w:color="auto"/>
            <w:left w:val="none" w:sz="0" w:space="0" w:color="auto"/>
            <w:bottom w:val="none" w:sz="0" w:space="0" w:color="auto"/>
            <w:right w:val="none" w:sz="0" w:space="0" w:color="auto"/>
          </w:divBdr>
          <w:divsChild>
            <w:div w:id="1250891134">
              <w:marLeft w:val="0"/>
              <w:marRight w:val="0"/>
              <w:marTop w:val="0"/>
              <w:marBottom w:val="0"/>
              <w:divBdr>
                <w:top w:val="none" w:sz="0" w:space="0" w:color="auto"/>
                <w:left w:val="none" w:sz="0" w:space="0" w:color="auto"/>
                <w:bottom w:val="none" w:sz="0" w:space="0" w:color="auto"/>
                <w:right w:val="none" w:sz="0" w:space="0" w:color="auto"/>
              </w:divBdr>
            </w:div>
          </w:divsChild>
        </w:div>
        <w:div w:id="1588952504">
          <w:marLeft w:val="0"/>
          <w:marRight w:val="0"/>
          <w:marTop w:val="0"/>
          <w:marBottom w:val="150"/>
          <w:divBdr>
            <w:top w:val="none" w:sz="0" w:space="0" w:color="auto"/>
            <w:left w:val="none" w:sz="0" w:space="0" w:color="auto"/>
            <w:bottom w:val="none" w:sz="0" w:space="0" w:color="auto"/>
            <w:right w:val="none" w:sz="0" w:space="0" w:color="auto"/>
          </w:divBdr>
          <w:divsChild>
            <w:div w:id="230849370">
              <w:marLeft w:val="0"/>
              <w:marRight w:val="0"/>
              <w:marTop w:val="0"/>
              <w:marBottom w:val="0"/>
              <w:divBdr>
                <w:top w:val="none" w:sz="0" w:space="0" w:color="auto"/>
                <w:left w:val="none" w:sz="0" w:space="0" w:color="auto"/>
                <w:bottom w:val="none" w:sz="0" w:space="0" w:color="auto"/>
                <w:right w:val="none" w:sz="0" w:space="0" w:color="auto"/>
              </w:divBdr>
            </w:div>
          </w:divsChild>
        </w:div>
        <w:div w:id="739131746">
          <w:marLeft w:val="0"/>
          <w:marRight w:val="0"/>
          <w:marTop w:val="0"/>
          <w:marBottom w:val="150"/>
          <w:divBdr>
            <w:top w:val="none" w:sz="0" w:space="0" w:color="auto"/>
            <w:left w:val="none" w:sz="0" w:space="0" w:color="auto"/>
            <w:bottom w:val="none" w:sz="0" w:space="0" w:color="auto"/>
            <w:right w:val="none" w:sz="0" w:space="0" w:color="auto"/>
          </w:divBdr>
          <w:divsChild>
            <w:div w:id="5014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16853">
      <w:bodyDiv w:val="1"/>
      <w:marLeft w:val="0"/>
      <w:marRight w:val="0"/>
      <w:marTop w:val="0"/>
      <w:marBottom w:val="0"/>
      <w:divBdr>
        <w:top w:val="none" w:sz="0" w:space="0" w:color="auto"/>
        <w:left w:val="none" w:sz="0" w:space="0" w:color="auto"/>
        <w:bottom w:val="none" w:sz="0" w:space="0" w:color="auto"/>
        <w:right w:val="none" w:sz="0" w:space="0" w:color="auto"/>
      </w:divBdr>
      <w:divsChild>
        <w:div w:id="1357195741">
          <w:marLeft w:val="0"/>
          <w:marRight w:val="0"/>
          <w:marTop w:val="0"/>
          <w:marBottom w:val="0"/>
          <w:divBdr>
            <w:top w:val="none" w:sz="0" w:space="0" w:color="auto"/>
            <w:left w:val="none" w:sz="0" w:space="0" w:color="auto"/>
            <w:bottom w:val="none" w:sz="0" w:space="0" w:color="auto"/>
            <w:right w:val="none" w:sz="0" w:space="0" w:color="auto"/>
          </w:divBdr>
          <w:divsChild>
            <w:div w:id="548229084">
              <w:marLeft w:val="0"/>
              <w:marRight w:val="0"/>
              <w:marTop w:val="0"/>
              <w:marBottom w:val="0"/>
              <w:divBdr>
                <w:top w:val="single" w:sz="6" w:space="30" w:color="auto"/>
                <w:left w:val="single" w:sz="6" w:space="30" w:color="auto"/>
                <w:bottom w:val="single" w:sz="6" w:space="30" w:color="auto"/>
                <w:right w:val="single" w:sz="6" w:space="30" w:color="auto"/>
              </w:divBdr>
              <w:divsChild>
                <w:div w:id="1929995498">
                  <w:marLeft w:val="0"/>
                  <w:marRight w:val="0"/>
                  <w:marTop w:val="0"/>
                  <w:marBottom w:val="0"/>
                  <w:divBdr>
                    <w:top w:val="none" w:sz="0" w:space="0" w:color="auto"/>
                    <w:left w:val="none" w:sz="0" w:space="0" w:color="auto"/>
                    <w:bottom w:val="none" w:sz="0" w:space="0" w:color="auto"/>
                    <w:right w:val="none" w:sz="0" w:space="0" w:color="auto"/>
                  </w:divBdr>
                  <w:divsChild>
                    <w:div w:id="669797636">
                      <w:marLeft w:val="0"/>
                      <w:marRight w:val="0"/>
                      <w:marTop w:val="0"/>
                      <w:marBottom w:val="210"/>
                      <w:divBdr>
                        <w:top w:val="none" w:sz="0" w:space="0" w:color="auto"/>
                        <w:left w:val="none" w:sz="0" w:space="0" w:color="auto"/>
                        <w:bottom w:val="none" w:sz="0" w:space="0" w:color="auto"/>
                        <w:right w:val="none" w:sz="0" w:space="0" w:color="auto"/>
                      </w:divBdr>
                    </w:div>
                    <w:div w:id="349726620">
                      <w:marLeft w:val="0"/>
                      <w:marRight w:val="0"/>
                      <w:marTop w:val="0"/>
                      <w:marBottom w:val="0"/>
                      <w:divBdr>
                        <w:top w:val="none" w:sz="0" w:space="0" w:color="auto"/>
                        <w:left w:val="none" w:sz="0" w:space="0" w:color="auto"/>
                        <w:bottom w:val="none" w:sz="0" w:space="0" w:color="auto"/>
                        <w:right w:val="none" w:sz="0" w:space="0" w:color="auto"/>
                      </w:divBdr>
                      <w:divsChild>
                        <w:div w:id="1676230820">
                          <w:marLeft w:val="0"/>
                          <w:marRight w:val="0"/>
                          <w:marTop w:val="0"/>
                          <w:marBottom w:val="150"/>
                          <w:divBdr>
                            <w:top w:val="none" w:sz="0" w:space="0" w:color="auto"/>
                            <w:left w:val="none" w:sz="0" w:space="0" w:color="auto"/>
                            <w:bottom w:val="none" w:sz="0" w:space="0" w:color="auto"/>
                            <w:right w:val="none" w:sz="0" w:space="0" w:color="auto"/>
                          </w:divBdr>
                          <w:divsChild>
                            <w:div w:id="580069020">
                              <w:marLeft w:val="0"/>
                              <w:marRight w:val="0"/>
                              <w:marTop w:val="0"/>
                              <w:marBottom w:val="0"/>
                              <w:divBdr>
                                <w:top w:val="none" w:sz="0" w:space="0" w:color="auto"/>
                                <w:left w:val="none" w:sz="0" w:space="0" w:color="auto"/>
                                <w:bottom w:val="none" w:sz="0" w:space="0" w:color="auto"/>
                                <w:right w:val="none" w:sz="0" w:space="0" w:color="auto"/>
                              </w:divBdr>
                            </w:div>
                            <w:div w:id="1610117694">
                              <w:marLeft w:val="0"/>
                              <w:marRight w:val="0"/>
                              <w:marTop w:val="0"/>
                              <w:marBottom w:val="0"/>
                              <w:divBdr>
                                <w:top w:val="none" w:sz="0" w:space="0" w:color="auto"/>
                                <w:left w:val="none" w:sz="0" w:space="0" w:color="auto"/>
                                <w:bottom w:val="none" w:sz="0" w:space="0" w:color="auto"/>
                                <w:right w:val="none" w:sz="0" w:space="0" w:color="auto"/>
                              </w:divBdr>
                              <w:divsChild>
                                <w:div w:id="12697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3421">
                          <w:marLeft w:val="0"/>
                          <w:marRight w:val="0"/>
                          <w:marTop w:val="0"/>
                          <w:marBottom w:val="150"/>
                          <w:divBdr>
                            <w:top w:val="none" w:sz="0" w:space="0" w:color="auto"/>
                            <w:left w:val="none" w:sz="0" w:space="0" w:color="auto"/>
                            <w:bottom w:val="none" w:sz="0" w:space="0" w:color="auto"/>
                            <w:right w:val="none" w:sz="0" w:space="0" w:color="auto"/>
                          </w:divBdr>
                          <w:divsChild>
                            <w:div w:id="2032687228">
                              <w:marLeft w:val="0"/>
                              <w:marRight w:val="0"/>
                              <w:marTop w:val="0"/>
                              <w:marBottom w:val="0"/>
                              <w:divBdr>
                                <w:top w:val="none" w:sz="0" w:space="0" w:color="auto"/>
                                <w:left w:val="none" w:sz="0" w:space="0" w:color="auto"/>
                                <w:bottom w:val="none" w:sz="0" w:space="0" w:color="auto"/>
                                <w:right w:val="none" w:sz="0" w:space="0" w:color="auto"/>
                              </w:divBdr>
                            </w:div>
                            <w:div w:id="1652320161">
                              <w:marLeft w:val="0"/>
                              <w:marRight w:val="0"/>
                              <w:marTop w:val="0"/>
                              <w:marBottom w:val="0"/>
                              <w:divBdr>
                                <w:top w:val="none" w:sz="0" w:space="0" w:color="auto"/>
                                <w:left w:val="none" w:sz="0" w:space="0" w:color="auto"/>
                                <w:bottom w:val="none" w:sz="0" w:space="0" w:color="auto"/>
                                <w:right w:val="none" w:sz="0" w:space="0" w:color="auto"/>
                              </w:divBdr>
                              <w:divsChild>
                                <w:div w:id="740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527578">
                          <w:marLeft w:val="0"/>
                          <w:marRight w:val="0"/>
                          <w:marTop w:val="0"/>
                          <w:marBottom w:val="150"/>
                          <w:divBdr>
                            <w:top w:val="none" w:sz="0" w:space="0" w:color="auto"/>
                            <w:left w:val="none" w:sz="0" w:space="0" w:color="auto"/>
                            <w:bottom w:val="none" w:sz="0" w:space="0" w:color="auto"/>
                            <w:right w:val="none" w:sz="0" w:space="0" w:color="auto"/>
                          </w:divBdr>
                          <w:divsChild>
                            <w:div w:id="1127696255">
                              <w:marLeft w:val="0"/>
                              <w:marRight w:val="0"/>
                              <w:marTop w:val="0"/>
                              <w:marBottom w:val="0"/>
                              <w:divBdr>
                                <w:top w:val="none" w:sz="0" w:space="0" w:color="auto"/>
                                <w:left w:val="none" w:sz="0" w:space="0" w:color="auto"/>
                                <w:bottom w:val="none" w:sz="0" w:space="0" w:color="auto"/>
                                <w:right w:val="none" w:sz="0" w:space="0" w:color="auto"/>
                              </w:divBdr>
                            </w:div>
                            <w:div w:id="1135679078">
                              <w:marLeft w:val="0"/>
                              <w:marRight w:val="0"/>
                              <w:marTop w:val="0"/>
                              <w:marBottom w:val="0"/>
                              <w:divBdr>
                                <w:top w:val="none" w:sz="0" w:space="0" w:color="auto"/>
                                <w:left w:val="none" w:sz="0" w:space="0" w:color="auto"/>
                                <w:bottom w:val="none" w:sz="0" w:space="0" w:color="auto"/>
                                <w:right w:val="none" w:sz="0" w:space="0" w:color="auto"/>
                              </w:divBdr>
                              <w:divsChild>
                                <w:div w:id="171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2615">
                          <w:marLeft w:val="0"/>
                          <w:marRight w:val="0"/>
                          <w:marTop w:val="0"/>
                          <w:marBottom w:val="150"/>
                          <w:divBdr>
                            <w:top w:val="none" w:sz="0" w:space="0" w:color="auto"/>
                            <w:left w:val="none" w:sz="0" w:space="0" w:color="auto"/>
                            <w:bottom w:val="none" w:sz="0" w:space="0" w:color="auto"/>
                            <w:right w:val="none" w:sz="0" w:space="0" w:color="auto"/>
                          </w:divBdr>
                          <w:divsChild>
                            <w:div w:id="839000825">
                              <w:marLeft w:val="0"/>
                              <w:marRight w:val="0"/>
                              <w:marTop w:val="0"/>
                              <w:marBottom w:val="0"/>
                              <w:divBdr>
                                <w:top w:val="none" w:sz="0" w:space="0" w:color="auto"/>
                                <w:left w:val="none" w:sz="0" w:space="0" w:color="auto"/>
                                <w:bottom w:val="none" w:sz="0" w:space="0" w:color="auto"/>
                                <w:right w:val="none" w:sz="0" w:space="0" w:color="auto"/>
                              </w:divBdr>
                            </w:div>
                            <w:div w:id="1773814068">
                              <w:marLeft w:val="0"/>
                              <w:marRight w:val="0"/>
                              <w:marTop w:val="0"/>
                              <w:marBottom w:val="0"/>
                              <w:divBdr>
                                <w:top w:val="none" w:sz="0" w:space="0" w:color="auto"/>
                                <w:left w:val="none" w:sz="0" w:space="0" w:color="auto"/>
                                <w:bottom w:val="none" w:sz="0" w:space="0" w:color="auto"/>
                                <w:right w:val="none" w:sz="0" w:space="0" w:color="auto"/>
                              </w:divBdr>
                              <w:divsChild>
                                <w:div w:id="12794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2377">
                          <w:marLeft w:val="0"/>
                          <w:marRight w:val="0"/>
                          <w:marTop w:val="0"/>
                          <w:marBottom w:val="150"/>
                          <w:divBdr>
                            <w:top w:val="none" w:sz="0" w:space="0" w:color="auto"/>
                            <w:left w:val="none" w:sz="0" w:space="0" w:color="auto"/>
                            <w:bottom w:val="none" w:sz="0" w:space="0" w:color="auto"/>
                            <w:right w:val="none" w:sz="0" w:space="0" w:color="auto"/>
                          </w:divBdr>
                          <w:divsChild>
                            <w:div w:id="621302194">
                              <w:marLeft w:val="0"/>
                              <w:marRight w:val="0"/>
                              <w:marTop w:val="0"/>
                              <w:marBottom w:val="0"/>
                              <w:divBdr>
                                <w:top w:val="none" w:sz="0" w:space="0" w:color="auto"/>
                                <w:left w:val="none" w:sz="0" w:space="0" w:color="auto"/>
                                <w:bottom w:val="none" w:sz="0" w:space="0" w:color="auto"/>
                                <w:right w:val="none" w:sz="0" w:space="0" w:color="auto"/>
                              </w:divBdr>
                            </w:div>
                            <w:div w:id="337075432">
                              <w:marLeft w:val="0"/>
                              <w:marRight w:val="0"/>
                              <w:marTop w:val="0"/>
                              <w:marBottom w:val="0"/>
                              <w:divBdr>
                                <w:top w:val="none" w:sz="0" w:space="0" w:color="auto"/>
                                <w:left w:val="none" w:sz="0" w:space="0" w:color="auto"/>
                                <w:bottom w:val="none" w:sz="0" w:space="0" w:color="auto"/>
                                <w:right w:val="none" w:sz="0" w:space="0" w:color="auto"/>
                              </w:divBdr>
                              <w:divsChild>
                                <w:div w:id="74156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31457">
                          <w:marLeft w:val="0"/>
                          <w:marRight w:val="0"/>
                          <w:marTop w:val="0"/>
                          <w:marBottom w:val="0"/>
                          <w:divBdr>
                            <w:top w:val="none" w:sz="0" w:space="0" w:color="auto"/>
                            <w:left w:val="none" w:sz="0" w:space="0" w:color="auto"/>
                            <w:bottom w:val="none" w:sz="0" w:space="0" w:color="auto"/>
                            <w:right w:val="none" w:sz="0" w:space="0" w:color="auto"/>
                          </w:divBdr>
                          <w:divsChild>
                            <w:div w:id="2128809178">
                              <w:marLeft w:val="0"/>
                              <w:marRight w:val="0"/>
                              <w:marTop w:val="0"/>
                              <w:marBottom w:val="0"/>
                              <w:divBdr>
                                <w:top w:val="none" w:sz="0" w:space="0" w:color="auto"/>
                                <w:left w:val="none" w:sz="0" w:space="0" w:color="auto"/>
                                <w:bottom w:val="none" w:sz="0" w:space="0" w:color="auto"/>
                                <w:right w:val="none" w:sz="0" w:space="0" w:color="auto"/>
                              </w:divBdr>
                            </w:div>
                            <w:div w:id="145249315">
                              <w:marLeft w:val="0"/>
                              <w:marRight w:val="0"/>
                              <w:marTop w:val="0"/>
                              <w:marBottom w:val="0"/>
                              <w:divBdr>
                                <w:top w:val="none" w:sz="0" w:space="0" w:color="auto"/>
                                <w:left w:val="none" w:sz="0" w:space="0" w:color="auto"/>
                                <w:bottom w:val="none" w:sz="0" w:space="0" w:color="auto"/>
                                <w:right w:val="none" w:sz="0" w:space="0" w:color="auto"/>
                              </w:divBdr>
                              <w:divsChild>
                                <w:div w:id="3929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070250">
                  <w:marLeft w:val="0"/>
                  <w:marRight w:val="0"/>
                  <w:marTop w:val="0"/>
                  <w:marBottom w:val="0"/>
                  <w:divBdr>
                    <w:top w:val="none" w:sz="0" w:space="0" w:color="auto"/>
                    <w:left w:val="none" w:sz="0" w:space="0" w:color="auto"/>
                    <w:bottom w:val="none" w:sz="0" w:space="0" w:color="auto"/>
                    <w:right w:val="none" w:sz="0" w:space="0" w:color="auto"/>
                  </w:divBdr>
                  <w:divsChild>
                    <w:div w:id="100298567">
                      <w:marLeft w:val="0"/>
                      <w:marRight w:val="0"/>
                      <w:marTop w:val="0"/>
                      <w:marBottom w:val="210"/>
                      <w:divBdr>
                        <w:top w:val="none" w:sz="0" w:space="0" w:color="auto"/>
                        <w:left w:val="none" w:sz="0" w:space="0" w:color="auto"/>
                        <w:bottom w:val="none" w:sz="0" w:space="0" w:color="auto"/>
                        <w:right w:val="none" w:sz="0" w:space="0" w:color="auto"/>
                      </w:divBdr>
                    </w:div>
                    <w:div w:id="274606330">
                      <w:marLeft w:val="0"/>
                      <w:marRight w:val="0"/>
                      <w:marTop w:val="0"/>
                      <w:marBottom w:val="0"/>
                      <w:divBdr>
                        <w:top w:val="none" w:sz="0" w:space="0" w:color="auto"/>
                        <w:left w:val="none" w:sz="0" w:space="0" w:color="auto"/>
                        <w:bottom w:val="none" w:sz="0" w:space="0" w:color="auto"/>
                        <w:right w:val="none" w:sz="0" w:space="0" w:color="auto"/>
                      </w:divBdr>
                      <w:divsChild>
                        <w:div w:id="1858276470">
                          <w:marLeft w:val="0"/>
                          <w:marRight w:val="0"/>
                          <w:marTop w:val="0"/>
                          <w:marBottom w:val="150"/>
                          <w:divBdr>
                            <w:top w:val="none" w:sz="0" w:space="0" w:color="auto"/>
                            <w:left w:val="none" w:sz="0" w:space="0" w:color="auto"/>
                            <w:bottom w:val="none" w:sz="0" w:space="0" w:color="auto"/>
                            <w:right w:val="none" w:sz="0" w:space="0" w:color="auto"/>
                          </w:divBdr>
                          <w:divsChild>
                            <w:div w:id="731658773">
                              <w:marLeft w:val="0"/>
                              <w:marRight w:val="0"/>
                              <w:marTop w:val="0"/>
                              <w:marBottom w:val="0"/>
                              <w:divBdr>
                                <w:top w:val="none" w:sz="0" w:space="0" w:color="auto"/>
                                <w:left w:val="none" w:sz="0" w:space="0" w:color="auto"/>
                                <w:bottom w:val="none" w:sz="0" w:space="0" w:color="auto"/>
                                <w:right w:val="none" w:sz="0" w:space="0" w:color="auto"/>
                              </w:divBdr>
                            </w:div>
                            <w:div w:id="2088916007">
                              <w:marLeft w:val="0"/>
                              <w:marRight w:val="0"/>
                              <w:marTop w:val="0"/>
                              <w:marBottom w:val="0"/>
                              <w:divBdr>
                                <w:top w:val="none" w:sz="0" w:space="0" w:color="auto"/>
                                <w:left w:val="none" w:sz="0" w:space="0" w:color="auto"/>
                                <w:bottom w:val="none" w:sz="0" w:space="0" w:color="auto"/>
                                <w:right w:val="none" w:sz="0" w:space="0" w:color="auto"/>
                              </w:divBdr>
                              <w:divsChild>
                                <w:div w:id="125012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359743">
                          <w:marLeft w:val="0"/>
                          <w:marRight w:val="0"/>
                          <w:marTop w:val="0"/>
                          <w:marBottom w:val="150"/>
                          <w:divBdr>
                            <w:top w:val="none" w:sz="0" w:space="0" w:color="auto"/>
                            <w:left w:val="none" w:sz="0" w:space="0" w:color="auto"/>
                            <w:bottom w:val="none" w:sz="0" w:space="0" w:color="auto"/>
                            <w:right w:val="none" w:sz="0" w:space="0" w:color="auto"/>
                          </w:divBdr>
                          <w:divsChild>
                            <w:div w:id="87695080">
                              <w:marLeft w:val="0"/>
                              <w:marRight w:val="0"/>
                              <w:marTop w:val="0"/>
                              <w:marBottom w:val="0"/>
                              <w:divBdr>
                                <w:top w:val="none" w:sz="0" w:space="0" w:color="auto"/>
                                <w:left w:val="none" w:sz="0" w:space="0" w:color="auto"/>
                                <w:bottom w:val="none" w:sz="0" w:space="0" w:color="auto"/>
                                <w:right w:val="none" w:sz="0" w:space="0" w:color="auto"/>
                              </w:divBdr>
                            </w:div>
                            <w:div w:id="1673026677">
                              <w:marLeft w:val="0"/>
                              <w:marRight w:val="0"/>
                              <w:marTop w:val="0"/>
                              <w:marBottom w:val="0"/>
                              <w:divBdr>
                                <w:top w:val="none" w:sz="0" w:space="0" w:color="auto"/>
                                <w:left w:val="none" w:sz="0" w:space="0" w:color="auto"/>
                                <w:bottom w:val="none" w:sz="0" w:space="0" w:color="auto"/>
                                <w:right w:val="none" w:sz="0" w:space="0" w:color="auto"/>
                              </w:divBdr>
                              <w:divsChild>
                                <w:div w:id="10906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5560">
                          <w:marLeft w:val="0"/>
                          <w:marRight w:val="0"/>
                          <w:marTop w:val="0"/>
                          <w:marBottom w:val="150"/>
                          <w:divBdr>
                            <w:top w:val="none" w:sz="0" w:space="0" w:color="auto"/>
                            <w:left w:val="none" w:sz="0" w:space="0" w:color="auto"/>
                            <w:bottom w:val="none" w:sz="0" w:space="0" w:color="auto"/>
                            <w:right w:val="none" w:sz="0" w:space="0" w:color="auto"/>
                          </w:divBdr>
                          <w:divsChild>
                            <w:div w:id="153953881">
                              <w:marLeft w:val="0"/>
                              <w:marRight w:val="0"/>
                              <w:marTop w:val="0"/>
                              <w:marBottom w:val="0"/>
                              <w:divBdr>
                                <w:top w:val="none" w:sz="0" w:space="0" w:color="auto"/>
                                <w:left w:val="none" w:sz="0" w:space="0" w:color="auto"/>
                                <w:bottom w:val="none" w:sz="0" w:space="0" w:color="auto"/>
                                <w:right w:val="none" w:sz="0" w:space="0" w:color="auto"/>
                              </w:divBdr>
                            </w:div>
                            <w:div w:id="1956018356">
                              <w:marLeft w:val="0"/>
                              <w:marRight w:val="0"/>
                              <w:marTop w:val="0"/>
                              <w:marBottom w:val="0"/>
                              <w:divBdr>
                                <w:top w:val="none" w:sz="0" w:space="0" w:color="auto"/>
                                <w:left w:val="none" w:sz="0" w:space="0" w:color="auto"/>
                                <w:bottom w:val="none" w:sz="0" w:space="0" w:color="auto"/>
                                <w:right w:val="none" w:sz="0" w:space="0" w:color="auto"/>
                              </w:divBdr>
                              <w:divsChild>
                                <w:div w:id="10881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00846">
                          <w:marLeft w:val="0"/>
                          <w:marRight w:val="0"/>
                          <w:marTop w:val="0"/>
                          <w:marBottom w:val="0"/>
                          <w:divBdr>
                            <w:top w:val="none" w:sz="0" w:space="0" w:color="auto"/>
                            <w:left w:val="none" w:sz="0" w:space="0" w:color="auto"/>
                            <w:bottom w:val="none" w:sz="0" w:space="0" w:color="auto"/>
                            <w:right w:val="none" w:sz="0" w:space="0" w:color="auto"/>
                          </w:divBdr>
                          <w:divsChild>
                            <w:div w:id="1358700965">
                              <w:marLeft w:val="0"/>
                              <w:marRight w:val="0"/>
                              <w:marTop w:val="0"/>
                              <w:marBottom w:val="0"/>
                              <w:divBdr>
                                <w:top w:val="none" w:sz="0" w:space="0" w:color="auto"/>
                                <w:left w:val="none" w:sz="0" w:space="0" w:color="auto"/>
                                <w:bottom w:val="none" w:sz="0" w:space="0" w:color="auto"/>
                                <w:right w:val="none" w:sz="0" w:space="0" w:color="auto"/>
                              </w:divBdr>
                            </w:div>
                            <w:div w:id="440028607">
                              <w:marLeft w:val="0"/>
                              <w:marRight w:val="0"/>
                              <w:marTop w:val="0"/>
                              <w:marBottom w:val="0"/>
                              <w:divBdr>
                                <w:top w:val="none" w:sz="0" w:space="0" w:color="auto"/>
                                <w:left w:val="none" w:sz="0" w:space="0" w:color="auto"/>
                                <w:bottom w:val="none" w:sz="0" w:space="0" w:color="auto"/>
                                <w:right w:val="none" w:sz="0" w:space="0" w:color="auto"/>
                              </w:divBdr>
                              <w:divsChild>
                                <w:div w:id="12804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3800">
                  <w:marLeft w:val="0"/>
                  <w:marRight w:val="0"/>
                  <w:marTop w:val="0"/>
                  <w:marBottom w:val="0"/>
                  <w:divBdr>
                    <w:top w:val="none" w:sz="0" w:space="0" w:color="auto"/>
                    <w:left w:val="none" w:sz="0" w:space="0" w:color="auto"/>
                    <w:bottom w:val="none" w:sz="0" w:space="0" w:color="auto"/>
                    <w:right w:val="none" w:sz="0" w:space="0" w:color="auto"/>
                  </w:divBdr>
                  <w:divsChild>
                    <w:div w:id="1528638203">
                      <w:marLeft w:val="0"/>
                      <w:marRight w:val="0"/>
                      <w:marTop w:val="0"/>
                      <w:marBottom w:val="210"/>
                      <w:divBdr>
                        <w:top w:val="none" w:sz="0" w:space="0" w:color="auto"/>
                        <w:left w:val="none" w:sz="0" w:space="0" w:color="auto"/>
                        <w:bottom w:val="none" w:sz="0" w:space="0" w:color="auto"/>
                        <w:right w:val="none" w:sz="0" w:space="0" w:color="auto"/>
                      </w:divBdr>
                    </w:div>
                    <w:div w:id="701981254">
                      <w:marLeft w:val="0"/>
                      <w:marRight w:val="0"/>
                      <w:marTop w:val="0"/>
                      <w:marBottom w:val="0"/>
                      <w:divBdr>
                        <w:top w:val="none" w:sz="0" w:space="0" w:color="auto"/>
                        <w:left w:val="none" w:sz="0" w:space="0" w:color="auto"/>
                        <w:bottom w:val="none" w:sz="0" w:space="0" w:color="auto"/>
                        <w:right w:val="none" w:sz="0" w:space="0" w:color="auto"/>
                      </w:divBdr>
                      <w:divsChild>
                        <w:div w:id="1025328241">
                          <w:marLeft w:val="0"/>
                          <w:marRight w:val="0"/>
                          <w:marTop w:val="0"/>
                          <w:marBottom w:val="150"/>
                          <w:divBdr>
                            <w:top w:val="none" w:sz="0" w:space="0" w:color="auto"/>
                            <w:left w:val="none" w:sz="0" w:space="0" w:color="auto"/>
                            <w:bottom w:val="none" w:sz="0" w:space="0" w:color="auto"/>
                            <w:right w:val="none" w:sz="0" w:space="0" w:color="auto"/>
                          </w:divBdr>
                          <w:divsChild>
                            <w:div w:id="1854873701">
                              <w:marLeft w:val="0"/>
                              <w:marRight w:val="0"/>
                              <w:marTop w:val="0"/>
                              <w:marBottom w:val="0"/>
                              <w:divBdr>
                                <w:top w:val="none" w:sz="0" w:space="0" w:color="auto"/>
                                <w:left w:val="none" w:sz="0" w:space="0" w:color="auto"/>
                                <w:bottom w:val="none" w:sz="0" w:space="0" w:color="auto"/>
                                <w:right w:val="none" w:sz="0" w:space="0" w:color="auto"/>
                              </w:divBdr>
                            </w:div>
                            <w:div w:id="1249075228">
                              <w:marLeft w:val="0"/>
                              <w:marRight w:val="0"/>
                              <w:marTop w:val="0"/>
                              <w:marBottom w:val="0"/>
                              <w:divBdr>
                                <w:top w:val="none" w:sz="0" w:space="0" w:color="auto"/>
                                <w:left w:val="none" w:sz="0" w:space="0" w:color="auto"/>
                                <w:bottom w:val="none" w:sz="0" w:space="0" w:color="auto"/>
                                <w:right w:val="none" w:sz="0" w:space="0" w:color="auto"/>
                              </w:divBdr>
                              <w:divsChild>
                                <w:div w:id="156332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55995">
                          <w:marLeft w:val="0"/>
                          <w:marRight w:val="0"/>
                          <w:marTop w:val="0"/>
                          <w:marBottom w:val="150"/>
                          <w:divBdr>
                            <w:top w:val="none" w:sz="0" w:space="0" w:color="auto"/>
                            <w:left w:val="none" w:sz="0" w:space="0" w:color="auto"/>
                            <w:bottom w:val="none" w:sz="0" w:space="0" w:color="auto"/>
                            <w:right w:val="none" w:sz="0" w:space="0" w:color="auto"/>
                          </w:divBdr>
                          <w:divsChild>
                            <w:div w:id="942614108">
                              <w:marLeft w:val="0"/>
                              <w:marRight w:val="0"/>
                              <w:marTop w:val="0"/>
                              <w:marBottom w:val="0"/>
                              <w:divBdr>
                                <w:top w:val="none" w:sz="0" w:space="0" w:color="auto"/>
                                <w:left w:val="none" w:sz="0" w:space="0" w:color="auto"/>
                                <w:bottom w:val="none" w:sz="0" w:space="0" w:color="auto"/>
                                <w:right w:val="none" w:sz="0" w:space="0" w:color="auto"/>
                              </w:divBdr>
                            </w:div>
                            <w:div w:id="1980567739">
                              <w:marLeft w:val="0"/>
                              <w:marRight w:val="0"/>
                              <w:marTop w:val="0"/>
                              <w:marBottom w:val="0"/>
                              <w:divBdr>
                                <w:top w:val="none" w:sz="0" w:space="0" w:color="auto"/>
                                <w:left w:val="none" w:sz="0" w:space="0" w:color="auto"/>
                                <w:bottom w:val="none" w:sz="0" w:space="0" w:color="auto"/>
                                <w:right w:val="none" w:sz="0" w:space="0" w:color="auto"/>
                              </w:divBdr>
                              <w:divsChild>
                                <w:div w:id="7249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5102">
                          <w:marLeft w:val="0"/>
                          <w:marRight w:val="0"/>
                          <w:marTop w:val="0"/>
                          <w:marBottom w:val="0"/>
                          <w:divBdr>
                            <w:top w:val="none" w:sz="0" w:space="0" w:color="auto"/>
                            <w:left w:val="none" w:sz="0" w:space="0" w:color="auto"/>
                            <w:bottom w:val="none" w:sz="0" w:space="0" w:color="auto"/>
                            <w:right w:val="none" w:sz="0" w:space="0" w:color="auto"/>
                          </w:divBdr>
                          <w:divsChild>
                            <w:div w:id="1000698027">
                              <w:marLeft w:val="0"/>
                              <w:marRight w:val="0"/>
                              <w:marTop w:val="0"/>
                              <w:marBottom w:val="0"/>
                              <w:divBdr>
                                <w:top w:val="none" w:sz="0" w:space="0" w:color="auto"/>
                                <w:left w:val="none" w:sz="0" w:space="0" w:color="auto"/>
                                <w:bottom w:val="none" w:sz="0" w:space="0" w:color="auto"/>
                                <w:right w:val="none" w:sz="0" w:space="0" w:color="auto"/>
                              </w:divBdr>
                            </w:div>
                            <w:div w:id="448162629">
                              <w:marLeft w:val="0"/>
                              <w:marRight w:val="0"/>
                              <w:marTop w:val="0"/>
                              <w:marBottom w:val="0"/>
                              <w:divBdr>
                                <w:top w:val="none" w:sz="0" w:space="0" w:color="auto"/>
                                <w:left w:val="none" w:sz="0" w:space="0" w:color="auto"/>
                                <w:bottom w:val="none" w:sz="0" w:space="0" w:color="auto"/>
                                <w:right w:val="none" w:sz="0" w:space="0" w:color="auto"/>
                              </w:divBdr>
                              <w:divsChild>
                                <w:div w:id="2057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44583">
                  <w:marLeft w:val="0"/>
                  <w:marRight w:val="0"/>
                  <w:marTop w:val="0"/>
                  <w:marBottom w:val="0"/>
                  <w:divBdr>
                    <w:top w:val="none" w:sz="0" w:space="0" w:color="auto"/>
                    <w:left w:val="none" w:sz="0" w:space="0" w:color="auto"/>
                    <w:bottom w:val="none" w:sz="0" w:space="0" w:color="auto"/>
                    <w:right w:val="none" w:sz="0" w:space="0" w:color="auto"/>
                  </w:divBdr>
                  <w:divsChild>
                    <w:div w:id="1469782013">
                      <w:marLeft w:val="0"/>
                      <w:marRight w:val="0"/>
                      <w:marTop w:val="0"/>
                      <w:marBottom w:val="0"/>
                      <w:divBdr>
                        <w:top w:val="none" w:sz="0" w:space="0" w:color="auto"/>
                        <w:left w:val="none" w:sz="0" w:space="0" w:color="auto"/>
                        <w:bottom w:val="none" w:sz="0" w:space="0" w:color="auto"/>
                        <w:right w:val="none" w:sz="0" w:space="0" w:color="auto"/>
                      </w:divBdr>
                      <w:divsChild>
                        <w:div w:id="1948803589">
                          <w:marLeft w:val="0"/>
                          <w:marRight w:val="0"/>
                          <w:marTop w:val="0"/>
                          <w:marBottom w:val="150"/>
                          <w:divBdr>
                            <w:top w:val="none" w:sz="0" w:space="0" w:color="auto"/>
                            <w:left w:val="none" w:sz="0" w:space="0" w:color="auto"/>
                            <w:bottom w:val="none" w:sz="0" w:space="0" w:color="auto"/>
                            <w:right w:val="none" w:sz="0" w:space="0" w:color="auto"/>
                          </w:divBdr>
                          <w:divsChild>
                            <w:div w:id="1701659457">
                              <w:marLeft w:val="0"/>
                              <w:marRight w:val="0"/>
                              <w:marTop w:val="0"/>
                              <w:marBottom w:val="0"/>
                              <w:divBdr>
                                <w:top w:val="none" w:sz="0" w:space="0" w:color="auto"/>
                                <w:left w:val="none" w:sz="0" w:space="0" w:color="auto"/>
                                <w:bottom w:val="none" w:sz="0" w:space="0" w:color="auto"/>
                                <w:right w:val="none" w:sz="0" w:space="0" w:color="auto"/>
                              </w:divBdr>
                            </w:div>
                            <w:div w:id="1975985544">
                              <w:marLeft w:val="0"/>
                              <w:marRight w:val="0"/>
                              <w:marTop w:val="0"/>
                              <w:marBottom w:val="0"/>
                              <w:divBdr>
                                <w:top w:val="none" w:sz="0" w:space="0" w:color="auto"/>
                                <w:left w:val="none" w:sz="0" w:space="0" w:color="auto"/>
                                <w:bottom w:val="none" w:sz="0" w:space="0" w:color="auto"/>
                                <w:right w:val="none" w:sz="0" w:space="0" w:color="auto"/>
                              </w:divBdr>
                              <w:divsChild>
                                <w:div w:id="9559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701311">
                          <w:marLeft w:val="0"/>
                          <w:marRight w:val="0"/>
                          <w:marTop w:val="0"/>
                          <w:marBottom w:val="150"/>
                          <w:divBdr>
                            <w:top w:val="none" w:sz="0" w:space="0" w:color="auto"/>
                            <w:left w:val="none" w:sz="0" w:space="0" w:color="auto"/>
                            <w:bottom w:val="none" w:sz="0" w:space="0" w:color="auto"/>
                            <w:right w:val="none" w:sz="0" w:space="0" w:color="auto"/>
                          </w:divBdr>
                          <w:divsChild>
                            <w:div w:id="1890875365">
                              <w:marLeft w:val="0"/>
                              <w:marRight w:val="0"/>
                              <w:marTop w:val="0"/>
                              <w:marBottom w:val="0"/>
                              <w:divBdr>
                                <w:top w:val="none" w:sz="0" w:space="0" w:color="auto"/>
                                <w:left w:val="none" w:sz="0" w:space="0" w:color="auto"/>
                                <w:bottom w:val="none" w:sz="0" w:space="0" w:color="auto"/>
                                <w:right w:val="none" w:sz="0" w:space="0" w:color="auto"/>
                              </w:divBdr>
                            </w:div>
                            <w:div w:id="391780067">
                              <w:marLeft w:val="0"/>
                              <w:marRight w:val="0"/>
                              <w:marTop w:val="0"/>
                              <w:marBottom w:val="0"/>
                              <w:divBdr>
                                <w:top w:val="none" w:sz="0" w:space="0" w:color="auto"/>
                                <w:left w:val="none" w:sz="0" w:space="0" w:color="auto"/>
                                <w:bottom w:val="none" w:sz="0" w:space="0" w:color="auto"/>
                                <w:right w:val="none" w:sz="0" w:space="0" w:color="auto"/>
                              </w:divBdr>
                              <w:divsChild>
                                <w:div w:id="111459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9962">
                          <w:marLeft w:val="0"/>
                          <w:marRight w:val="0"/>
                          <w:marTop w:val="0"/>
                          <w:marBottom w:val="150"/>
                          <w:divBdr>
                            <w:top w:val="none" w:sz="0" w:space="0" w:color="auto"/>
                            <w:left w:val="none" w:sz="0" w:space="0" w:color="auto"/>
                            <w:bottom w:val="none" w:sz="0" w:space="0" w:color="auto"/>
                            <w:right w:val="none" w:sz="0" w:space="0" w:color="auto"/>
                          </w:divBdr>
                          <w:divsChild>
                            <w:div w:id="124812950">
                              <w:marLeft w:val="0"/>
                              <w:marRight w:val="0"/>
                              <w:marTop w:val="0"/>
                              <w:marBottom w:val="0"/>
                              <w:divBdr>
                                <w:top w:val="none" w:sz="0" w:space="0" w:color="auto"/>
                                <w:left w:val="none" w:sz="0" w:space="0" w:color="auto"/>
                                <w:bottom w:val="none" w:sz="0" w:space="0" w:color="auto"/>
                                <w:right w:val="none" w:sz="0" w:space="0" w:color="auto"/>
                              </w:divBdr>
                            </w:div>
                            <w:div w:id="389184758">
                              <w:marLeft w:val="0"/>
                              <w:marRight w:val="0"/>
                              <w:marTop w:val="0"/>
                              <w:marBottom w:val="0"/>
                              <w:divBdr>
                                <w:top w:val="none" w:sz="0" w:space="0" w:color="auto"/>
                                <w:left w:val="none" w:sz="0" w:space="0" w:color="auto"/>
                                <w:bottom w:val="none" w:sz="0" w:space="0" w:color="auto"/>
                                <w:right w:val="none" w:sz="0" w:space="0" w:color="auto"/>
                              </w:divBdr>
                              <w:divsChild>
                                <w:div w:id="19955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24735">
                          <w:marLeft w:val="0"/>
                          <w:marRight w:val="0"/>
                          <w:marTop w:val="0"/>
                          <w:marBottom w:val="150"/>
                          <w:divBdr>
                            <w:top w:val="none" w:sz="0" w:space="0" w:color="auto"/>
                            <w:left w:val="none" w:sz="0" w:space="0" w:color="auto"/>
                            <w:bottom w:val="none" w:sz="0" w:space="0" w:color="auto"/>
                            <w:right w:val="none" w:sz="0" w:space="0" w:color="auto"/>
                          </w:divBdr>
                          <w:divsChild>
                            <w:div w:id="1346860858">
                              <w:marLeft w:val="0"/>
                              <w:marRight w:val="0"/>
                              <w:marTop w:val="0"/>
                              <w:marBottom w:val="0"/>
                              <w:divBdr>
                                <w:top w:val="none" w:sz="0" w:space="0" w:color="auto"/>
                                <w:left w:val="none" w:sz="0" w:space="0" w:color="auto"/>
                                <w:bottom w:val="none" w:sz="0" w:space="0" w:color="auto"/>
                                <w:right w:val="none" w:sz="0" w:space="0" w:color="auto"/>
                              </w:divBdr>
                            </w:div>
                            <w:div w:id="1616787644">
                              <w:marLeft w:val="0"/>
                              <w:marRight w:val="0"/>
                              <w:marTop w:val="0"/>
                              <w:marBottom w:val="0"/>
                              <w:divBdr>
                                <w:top w:val="none" w:sz="0" w:space="0" w:color="auto"/>
                                <w:left w:val="none" w:sz="0" w:space="0" w:color="auto"/>
                                <w:bottom w:val="none" w:sz="0" w:space="0" w:color="auto"/>
                                <w:right w:val="none" w:sz="0" w:space="0" w:color="auto"/>
                              </w:divBdr>
                              <w:divsChild>
                                <w:div w:id="6183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5331">
                          <w:marLeft w:val="0"/>
                          <w:marRight w:val="0"/>
                          <w:marTop w:val="0"/>
                          <w:marBottom w:val="0"/>
                          <w:divBdr>
                            <w:top w:val="none" w:sz="0" w:space="0" w:color="auto"/>
                            <w:left w:val="none" w:sz="0" w:space="0" w:color="auto"/>
                            <w:bottom w:val="none" w:sz="0" w:space="0" w:color="auto"/>
                            <w:right w:val="none" w:sz="0" w:space="0" w:color="auto"/>
                          </w:divBdr>
                          <w:divsChild>
                            <w:div w:id="1591815221">
                              <w:marLeft w:val="0"/>
                              <w:marRight w:val="0"/>
                              <w:marTop w:val="0"/>
                              <w:marBottom w:val="0"/>
                              <w:divBdr>
                                <w:top w:val="none" w:sz="0" w:space="0" w:color="auto"/>
                                <w:left w:val="none" w:sz="0" w:space="0" w:color="auto"/>
                                <w:bottom w:val="none" w:sz="0" w:space="0" w:color="auto"/>
                                <w:right w:val="none" w:sz="0" w:space="0" w:color="auto"/>
                              </w:divBdr>
                            </w:div>
                            <w:div w:id="1984692862">
                              <w:marLeft w:val="0"/>
                              <w:marRight w:val="0"/>
                              <w:marTop w:val="0"/>
                              <w:marBottom w:val="0"/>
                              <w:divBdr>
                                <w:top w:val="none" w:sz="0" w:space="0" w:color="auto"/>
                                <w:left w:val="none" w:sz="0" w:space="0" w:color="auto"/>
                                <w:bottom w:val="none" w:sz="0" w:space="0" w:color="auto"/>
                                <w:right w:val="none" w:sz="0" w:space="0" w:color="auto"/>
                              </w:divBdr>
                              <w:divsChild>
                                <w:div w:id="33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1651">
          <w:marLeft w:val="0"/>
          <w:marRight w:val="0"/>
          <w:marTop w:val="0"/>
          <w:marBottom w:val="0"/>
          <w:divBdr>
            <w:top w:val="none" w:sz="0" w:space="0" w:color="auto"/>
            <w:left w:val="none" w:sz="0" w:space="0" w:color="auto"/>
            <w:bottom w:val="none" w:sz="0" w:space="0" w:color="auto"/>
            <w:right w:val="none" w:sz="0" w:space="0" w:color="auto"/>
          </w:divBdr>
          <w:divsChild>
            <w:div w:id="2115980395">
              <w:marLeft w:val="0"/>
              <w:marRight w:val="0"/>
              <w:marTop w:val="0"/>
              <w:marBottom w:val="0"/>
              <w:divBdr>
                <w:top w:val="none" w:sz="0" w:space="0" w:color="auto"/>
                <w:left w:val="none" w:sz="0" w:space="0" w:color="auto"/>
                <w:bottom w:val="none" w:sz="0" w:space="0" w:color="auto"/>
                <w:right w:val="none" w:sz="0" w:space="0" w:color="auto"/>
              </w:divBdr>
              <w:divsChild>
                <w:div w:id="703558911">
                  <w:marLeft w:val="0"/>
                  <w:marRight w:val="0"/>
                  <w:marTop w:val="0"/>
                  <w:marBottom w:val="210"/>
                  <w:divBdr>
                    <w:top w:val="none" w:sz="0" w:space="0" w:color="auto"/>
                    <w:left w:val="none" w:sz="0" w:space="0" w:color="auto"/>
                    <w:bottom w:val="none" w:sz="0" w:space="0" w:color="auto"/>
                    <w:right w:val="none" w:sz="0" w:space="0" w:color="auto"/>
                  </w:divBdr>
                </w:div>
                <w:div w:id="1939750936">
                  <w:marLeft w:val="0"/>
                  <w:marRight w:val="0"/>
                  <w:marTop w:val="0"/>
                  <w:marBottom w:val="0"/>
                  <w:divBdr>
                    <w:top w:val="none" w:sz="0" w:space="0" w:color="auto"/>
                    <w:left w:val="none" w:sz="0" w:space="0" w:color="auto"/>
                    <w:bottom w:val="none" w:sz="0" w:space="0" w:color="auto"/>
                    <w:right w:val="none" w:sz="0" w:space="0" w:color="auto"/>
                  </w:divBdr>
                  <w:divsChild>
                    <w:div w:id="1271083999">
                      <w:marLeft w:val="0"/>
                      <w:marRight w:val="0"/>
                      <w:marTop w:val="0"/>
                      <w:marBottom w:val="150"/>
                      <w:divBdr>
                        <w:top w:val="none" w:sz="0" w:space="0" w:color="auto"/>
                        <w:left w:val="none" w:sz="0" w:space="0" w:color="auto"/>
                        <w:bottom w:val="none" w:sz="0" w:space="0" w:color="auto"/>
                        <w:right w:val="none" w:sz="0" w:space="0" w:color="auto"/>
                      </w:divBdr>
                      <w:divsChild>
                        <w:div w:id="395007610">
                          <w:marLeft w:val="0"/>
                          <w:marRight w:val="0"/>
                          <w:marTop w:val="0"/>
                          <w:marBottom w:val="0"/>
                          <w:divBdr>
                            <w:top w:val="none" w:sz="0" w:space="0" w:color="auto"/>
                            <w:left w:val="none" w:sz="0" w:space="0" w:color="auto"/>
                            <w:bottom w:val="none" w:sz="0" w:space="0" w:color="auto"/>
                            <w:right w:val="none" w:sz="0" w:space="0" w:color="auto"/>
                          </w:divBdr>
                        </w:div>
                        <w:div w:id="1627614751">
                          <w:marLeft w:val="0"/>
                          <w:marRight w:val="0"/>
                          <w:marTop w:val="0"/>
                          <w:marBottom w:val="0"/>
                          <w:divBdr>
                            <w:top w:val="none" w:sz="0" w:space="0" w:color="auto"/>
                            <w:left w:val="none" w:sz="0" w:space="0" w:color="auto"/>
                            <w:bottom w:val="none" w:sz="0" w:space="0" w:color="auto"/>
                            <w:right w:val="none" w:sz="0" w:space="0" w:color="auto"/>
                          </w:divBdr>
                          <w:divsChild>
                            <w:div w:id="56009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99359">
                      <w:marLeft w:val="0"/>
                      <w:marRight w:val="0"/>
                      <w:marTop w:val="0"/>
                      <w:marBottom w:val="150"/>
                      <w:divBdr>
                        <w:top w:val="none" w:sz="0" w:space="0" w:color="auto"/>
                        <w:left w:val="none" w:sz="0" w:space="0" w:color="auto"/>
                        <w:bottom w:val="none" w:sz="0" w:space="0" w:color="auto"/>
                        <w:right w:val="none" w:sz="0" w:space="0" w:color="auto"/>
                      </w:divBdr>
                      <w:divsChild>
                        <w:div w:id="99686198">
                          <w:marLeft w:val="0"/>
                          <w:marRight w:val="0"/>
                          <w:marTop w:val="0"/>
                          <w:marBottom w:val="0"/>
                          <w:divBdr>
                            <w:top w:val="none" w:sz="0" w:space="0" w:color="auto"/>
                            <w:left w:val="none" w:sz="0" w:space="0" w:color="auto"/>
                            <w:bottom w:val="none" w:sz="0" w:space="0" w:color="auto"/>
                            <w:right w:val="none" w:sz="0" w:space="0" w:color="auto"/>
                          </w:divBdr>
                        </w:div>
                        <w:div w:id="1265187859">
                          <w:marLeft w:val="0"/>
                          <w:marRight w:val="0"/>
                          <w:marTop w:val="0"/>
                          <w:marBottom w:val="0"/>
                          <w:divBdr>
                            <w:top w:val="none" w:sz="0" w:space="0" w:color="auto"/>
                            <w:left w:val="none" w:sz="0" w:space="0" w:color="auto"/>
                            <w:bottom w:val="none" w:sz="0" w:space="0" w:color="auto"/>
                            <w:right w:val="none" w:sz="0" w:space="0" w:color="auto"/>
                          </w:divBdr>
                          <w:divsChild>
                            <w:div w:id="30331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48760">
                      <w:marLeft w:val="0"/>
                      <w:marRight w:val="0"/>
                      <w:marTop w:val="0"/>
                      <w:marBottom w:val="150"/>
                      <w:divBdr>
                        <w:top w:val="none" w:sz="0" w:space="0" w:color="auto"/>
                        <w:left w:val="none" w:sz="0" w:space="0" w:color="auto"/>
                        <w:bottom w:val="none" w:sz="0" w:space="0" w:color="auto"/>
                        <w:right w:val="none" w:sz="0" w:space="0" w:color="auto"/>
                      </w:divBdr>
                      <w:divsChild>
                        <w:div w:id="1624650656">
                          <w:marLeft w:val="0"/>
                          <w:marRight w:val="0"/>
                          <w:marTop w:val="0"/>
                          <w:marBottom w:val="0"/>
                          <w:divBdr>
                            <w:top w:val="none" w:sz="0" w:space="0" w:color="auto"/>
                            <w:left w:val="none" w:sz="0" w:space="0" w:color="auto"/>
                            <w:bottom w:val="none" w:sz="0" w:space="0" w:color="auto"/>
                            <w:right w:val="none" w:sz="0" w:space="0" w:color="auto"/>
                          </w:divBdr>
                        </w:div>
                        <w:div w:id="500240334">
                          <w:marLeft w:val="0"/>
                          <w:marRight w:val="0"/>
                          <w:marTop w:val="0"/>
                          <w:marBottom w:val="0"/>
                          <w:divBdr>
                            <w:top w:val="none" w:sz="0" w:space="0" w:color="auto"/>
                            <w:left w:val="none" w:sz="0" w:space="0" w:color="auto"/>
                            <w:bottom w:val="none" w:sz="0" w:space="0" w:color="auto"/>
                            <w:right w:val="none" w:sz="0" w:space="0" w:color="auto"/>
                          </w:divBdr>
                          <w:divsChild>
                            <w:div w:id="2233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4209">
                      <w:marLeft w:val="0"/>
                      <w:marRight w:val="0"/>
                      <w:marTop w:val="0"/>
                      <w:marBottom w:val="0"/>
                      <w:divBdr>
                        <w:top w:val="none" w:sz="0" w:space="0" w:color="auto"/>
                        <w:left w:val="none" w:sz="0" w:space="0" w:color="auto"/>
                        <w:bottom w:val="none" w:sz="0" w:space="0" w:color="auto"/>
                        <w:right w:val="none" w:sz="0" w:space="0" w:color="auto"/>
                      </w:divBdr>
                      <w:divsChild>
                        <w:div w:id="1987346181">
                          <w:marLeft w:val="0"/>
                          <w:marRight w:val="0"/>
                          <w:marTop w:val="0"/>
                          <w:marBottom w:val="0"/>
                          <w:divBdr>
                            <w:top w:val="none" w:sz="0" w:space="0" w:color="auto"/>
                            <w:left w:val="none" w:sz="0" w:space="0" w:color="auto"/>
                            <w:bottom w:val="none" w:sz="0" w:space="0" w:color="auto"/>
                            <w:right w:val="none" w:sz="0" w:space="0" w:color="auto"/>
                          </w:divBdr>
                        </w:div>
                        <w:div w:id="1359546086">
                          <w:marLeft w:val="0"/>
                          <w:marRight w:val="0"/>
                          <w:marTop w:val="0"/>
                          <w:marBottom w:val="0"/>
                          <w:divBdr>
                            <w:top w:val="none" w:sz="0" w:space="0" w:color="auto"/>
                            <w:left w:val="none" w:sz="0" w:space="0" w:color="auto"/>
                            <w:bottom w:val="none" w:sz="0" w:space="0" w:color="auto"/>
                            <w:right w:val="none" w:sz="0" w:space="0" w:color="auto"/>
                          </w:divBdr>
                          <w:divsChild>
                            <w:div w:id="2537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423386">
      <w:bodyDiv w:val="1"/>
      <w:marLeft w:val="0"/>
      <w:marRight w:val="0"/>
      <w:marTop w:val="0"/>
      <w:marBottom w:val="0"/>
      <w:divBdr>
        <w:top w:val="none" w:sz="0" w:space="0" w:color="auto"/>
        <w:left w:val="none" w:sz="0" w:space="0" w:color="auto"/>
        <w:bottom w:val="none" w:sz="0" w:space="0" w:color="auto"/>
        <w:right w:val="none" w:sz="0" w:space="0" w:color="auto"/>
      </w:divBdr>
    </w:div>
    <w:div w:id="2045405935">
      <w:bodyDiv w:val="1"/>
      <w:marLeft w:val="0"/>
      <w:marRight w:val="0"/>
      <w:marTop w:val="0"/>
      <w:marBottom w:val="0"/>
      <w:divBdr>
        <w:top w:val="none" w:sz="0" w:space="0" w:color="auto"/>
        <w:left w:val="none" w:sz="0" w:space="0" w:color="auto"/>
        <w:bottom w:val="none" w:sz="0" w:space="0" w:color="auto"/>
        <w:right w:val="none" w:sz="0" w:space="0" w:color="auto"/>
      </w:divBdr>
    </w:div>
    <w:div w:id="2060207816">
      <w:bodyDiv w:val="1"/>
      <w:marLeft w:val="0"/>
      <w:marRight w:val="0"/>
      <w:marTop w:val="0"/>
      <w:marBottom w:val="0"/>
      <w:divBdr>
        <w:top w:val="none" w:sz="0" w:space="0" w:color="auto"/>
        <w:left w:val="none" w:sz="0" w:space="0" w:color="auto"/>
        <w:bottom w:val="none" w:sz="0" w:space="0" w:color="auto"/>
        <w:right w:val="none" w:sz="0" w:space="0" w:color="auto"/>
      </w:divBdr>
    </w:div>
    <w:div w:id="2066247968">
      <w:bodyDiv w:val="1"/>
      <w:marLeft w:val="0"/>
      <w:marRight w:val="0"/>
      <w:marTop w:val="0"/>
      <w:marBottom w:val="0"/>
      <w:divBdr>
        <w:top w:val="none" w:sz="0" w:space="0" w:color="auto"/>
        <w:left w:val="none" w:sz="0" w:space="0" w:color="auto"/>
        <w:bottom w:val="none" w:sz="0" w:space="0" w:color="auto"/>
        <w:right w:val="none" w:sz="0" w:space="0" w:color="auto"/>
      </w:divBdr>
    </w:div>
    <w:div w:id="2073963569">
      <w:bodyDiv w:val="1"/>
      <w:marLeft w:val="0"/>
      <w:marRight w:val="0"/>
      <w:marTop w:val="0"/>
      <w:marBottom w:val="0"/>
      <w:divBdr>
        <w:top w:val="none" w:sz="0" w:space="0" w:color="auto"/>
        <w:left w:val="none" w:sz="0" w:space="0" w:color="auto"/>
        <w:bottom w:val="none" w:sz="0" w:space="0" w:color="auto"/>
        <w:right w:val="none" w:sz="0" w:space="0" w:color="auto"/>
      </w:divBdr>
    </w:div>
    <w:div w:id="2086565251">
      <w:bodyDiv w:val="1"/>
      <w:marLeft w:val="0"/>
      <w:marRight w:val="0"/>
      <w:marTop w:val="0"/>
      <w:marBottom w:val="0"/>
      <w:divBdr>
        <w:top w:val="none" w:sz="0" w:space="0" w:color="auto"/>
        <w:left w:val="none" w:sz="0" w:space="0" w:color="auto"/>
        <w:bottom w:val="none" w:sz="0" w:space="0" w:color="auto"/>
        <w:right w:val="none" w:sz="0" w:space="0" w:color="auto"/>
      </w:divBdr>
    </w:div>
    <w:div w:id="2091345540">
      <w:bodyDiv w:val="1"/>
      <w:marLeft w:val="0"/>
      <w:marRight w:val="0"/>
      <w:marTop w:val="0"/>
      <w:marBottom w:val="0"/>
      <w:divBdr>
        <w:top w:val="none" w:sz="0" w:space="0" w:color="auto"/>
        <w:left w:val="none" w:sz="0" w:space="0" w:color="auto"/>
        <w:bottom w:val="none" w:sz="0" w:space="0" w:color="auto"/>
        <w:right w:val="none" w:sz="0" w:space="0" w:color="auto"/>
      </w:divBdr>
    </w:div>
    <w:div w:id="2126193604">
      <w:bodyDiv w:val="1"/>
      <w:marLeft w:val="0"/>
      <w:marRight w:val="0"/>
      <w:marTop w:val="0"/>
      <w:marBottom w:val="0"/>
      <w:divBdr>
        <w:top w:val="none" w:sz="0" w:space="0" w:color="auto"/>
        <w:left w:val="none" w:sz="0" w:space="0" w:color="auto"/>
        <w:bottom w:val="none" w:sz="0" w:space="0" w:color="auto"/>
        <w:right w:val="none" w:sz="0" w:space="0" w:color="auto"/>
      </w:divBdr>
      <w:divsChild>
        <w:div w:id="1001741382">
          <w:marLeft w:val="0"/>
          <w:marRight w:val="0"/>
          <w:marTop w:val="0"/>
          <w:marBottom w:val="0"/>
          <w:divBdr>
            <w:top w:val="none" w:sz="0" w:space="0" w:color="auto"/>
            <w:left w:val="none" w:sz="0" w:space="0" w:color="auto"/>
            <w:bottom w:val="none" w:sz="0" w:space="0" w:color="auto"/>
            <w:right w:val="none" w:sz="0" w:space="0" w:color="auto"/>
          </w:divBdr>
          <w:divsChild>
            <w:div w:id="1134636500">
              <w:marLeft w:val="0"/>
              <w:marRight w:val="0"/>
              <w:marTop w:val="0"/>
              <w:marBottom w:val="0"/>
              <w:divBdr>
                <w:top w:val="none" w:sz="0" w:space="0" w:color="auto"/>
                <w:left w:val="none" w:sz="0" w:space="0" w:color="auto"/>
                <w:bottom w:val="none" w:sz="0" w:space="0" w:color="auto"/>
                <w:right w:val="none" w:sz="0" w:space="0" w:color="auto"/>
              </w:divBdr>
            </w:div>
          </w:divsChild>
        </w:div>
        <w:div w:id="1189563911">
          <w:marLeft w:val="0"/>
          <w:marRight w:val="0"/>
          <w:marTop w:val="0"/>
          <w:marBottom w:val="0"/>
          <w:divBdr>
            <w:top w:val="none" w:sz="0" w:space="0" w:color="auto"/>
            <w:left w:val="none" w:sz="0" w:space="0" w:color="auto"/>
            <w:bottom w:val="none" w:sz="0" w:space="0" w:color="auto"/>
            <w:right w:val="none" w:sz="0" w:space="0" w:color="auto"/>
          </w:divBdr>
          <w:divsChild>
            <w:div w:id="14188004">
              <w:marLeft w:val="0"/>
              <w:marRight w:val="0"/>
              <w:marTop w:val="0"/>
              <w:marBottom w:val="0"/>
              <w:divBdr>
                <w:top w:val="none" w:sz="0" w:space="0" w:color="auto"/>
                <w:left w:val="none" w:sz="0" w:space="0" w:color="auto"/>
                <w:bottom w:val="none" w:sz="0" w:space="0" w:color="auto"/>
                <w:right w:val="none" w:sz="0" w:space="0" w:color="auto"/>
              </w:divBdr>
              <w:divsChild>
                <w:div w:id="2806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79FA7-ED0E-44F4-8D58-BF7E326A7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5050</Words>
  <Characters>28785</Characters>
  <Application>Microsoft Office Word</Application>
  <DocSecurity>0</DocSecurity>
  <Lines>239</Lines>
  <Paragraphs>67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3. Требования к качеству и упаковке поставляемого товара</vt:lpstr>
      <vt:lpstr>Поставляемый Товар должен быть новым Товаром (Товаром, который не был в употребл</vt:lpstr>
      <vt:lpstr>Товар, поставляемый поставщиком заказчику, должен соответствовать: требованиям д</vt:lpstr>
      <vt:lpstr>Не допускается поставка Товара, имеющего механические и иные виды повреждений и </vt:lpstr>
      <vt:lpstr>Уборка и вывоз тары, упаковки, вспомогательных упаковочных средств (обвязочное с</vt:lpstr>
      <vt:lpstr>Соответствие Товаров требованиям безопасности подлежит обязательному подтвержден</vt:lpstr>
      <vt:lpstr>Товар должен быть разрешен к применению на территории Российской Федерации.</vt:lpstr>
      <vt:lpstr>Упаковка Товара должна соответствовать нормативной документации на продукцию, на</vt:lpstr>
      <vt:lpstr>В сопроводительной документации на Товар, на этикетке маркировкой или иным спосо</vt:lpstr>
      <vt:lpstr>К каждой упаковке с Товаром должна быть приложена опись с наименованием и количе</vt:lpstr>
      <vt:lpstr>Информация о Товаре, в том числе маркировка на упаковке и на изделии, должна быт</vt:lpstr>
      <vt:lpstr>Маркировка упаковки должна строго соответствовать маркировке Товара.</vt:lpstr>
    </vt:vector>
  </TitlesOfParts>
  <Company/>
  <LinksUpToDate>false</LinksUpToDate>
  <CharactersWithSpaces>33768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Смихульская Лариса Анатольевна</dc:creator>
  <cp:keywords/>
  <cp:lastModifiedBy>Ананьев Давид Мерабович</cp:lastModifiedBy>
  <cp:revision>2</cp:revision>
  <dcterms:created xsi:type="dcterms:W3CDTF">2026-07-30T07:57:00Z</dcterms:created>
  <dcterms:modified xsi:type="dcterms:W3CDTF">2026-07-30T07:57:00Z</dcterms:modified>
</cp:coreProperties>
</file>