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E358D" w14:textId="77777777" w:rsidR="00BA0128" w:rsidRPr="00797CD0" w:rsidRDefault="00BA0128" w:rsidP="00E76484">
      <w:pPr>
        <w:jc w:val="center"/>
        <w:rPr>
          <w:b/>
          <w:color w:val="000000" w:themeColor="text1"/>
          <w:sz w:val="22"/>
          <w:szCs w:val="22"/>
          <w:shd w:val="clear" w:color="auto" w:fill="FFFFFF"/>
        </w:rPr>
      </w:pPr>
      <w:r w:rsidRPr="00797CD0">
        <w:rPr>
          <w:b/>
          <w:color w:val="000000" w:themeColor="text1"/>
          <w:sz w:val="22"/>
          <w:szCs w:val="22"/>
        </w:rPr>
        <w:t xml:space="preserve">ДОГОВОР </w:t>
      </w:r>
      <w:r w:rsidRPr="00797CD0">
        <w:rPr>
          <w:b/>
          <w:color w:val="000000" w:themeColor="text1"/>
          <w:sz w:val="22"/>
          <w:szCs w:val="22"/>
          <w:shd w:val="clear" w:color="auto" w:fill="FFFFFF"/>
        </w:rPr>
        <w:t>№ ___</w:t>
      </w:r>
      <w:r w:rsidR="00A023E2" w:rsidRPr="00797CD0">
        <w:rPr>
          <w:b/>
          <w:color w:val="000000" w:themeColor="text1"/>
          <w:sz w:val="22"/>
          <w:szCs w:val="22"/>
          <w:shd w:val="clear" w:color="auto" w:fill="FFFFFF"/>
        </w:rPr>
        <w:t>/2</w:t>
      </w:r>
      <w:r w:rsidR="003B321B" w:rsidRPr="00797CD0">
        <w:rPr>
          <w:b/>
          <w:color w:val="000000" w:themeColor="text1"/>
          <w:sz w:val="22"/>
          <w:szCs w:val="22"/>
          <w:shd w:val="clear" w:color="auto" w:fill="FFFFFF"/>
        </w:rPr>
        <w:t>6</w:t>
      </w:r>
      <w:r w:rsidR="004667CE" w:rsidRPr="00797CD0">
        <w:rPr>
          <w:b/>
          <w:color w:val="000000" w:themeColor="text1"/>
          <w:sz w:val="22"/>
          <w:szCs w:val="22"/>
          <w:shd w:val="clear" w:color="auto" w:fill="FFFFFF"/>
        </w:rPr>
        <w:t xml:space="preserve"> - ЕАТ</w:t>
      </w:r>
    </w:p>
    <w:p w14:paraId="44E935B1" w14:textId="77777777" w:rsidR="00265FA8" w:rsidRPr="00797CD0" w:rsidRDefault="00732D96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F0B4F" w:rsidRPr="00797CD0">
        <w:rPr>
          <w:color w:val="000000" w:themeColor="text1"/>
          <w:sz w:val="22"/>
          <w:szCs w:val="22"/>
        </w:rPr>
        <w:t>ИКЗ</w:t>
      </w:r>
      <w:r w:rsidR="00265FA8" w:rsidRPr="00797CD0">
        <w:rPr>
          <w:color w:val="000000" w:themeColor="text1"/>
          <w:sz w:val="22"/>
          <w:szCs w:val="22"/>
        </w:rPr>
        <w:t xml:space="preserve">: </w:t>
      </w:r>
      <w:r w:rsidR="003B321B" w:rsidRPr="00797CD0">
        <w:rPr>
          <w:color w:val="000000" w:themeColor="text1"/>
          <w:sz w:val="22"/>
          <w:szCs w:val="22"/>
        </w:rPr>
        <w:t>261434600841043450100100070000000244</w:t>
      </w:r>
    </w:p>
    <w:p w14:paraId="41BDAE7A" w14:textId="1E24E152" w:rsidR="00BA0128" w:rsidRPr="00797CD0" w:rsidRDefault="00BA0128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г. </w:t>
      </w:r>
      <w:r w:rsidR="00ED2B3F" w:rsidRPr="00797CD0">
        <w:rPr>
          <w:color w:val="000000" w:themeColor="text1"/>
          <w:sz w:val="22"/>
          <w:szCs w:val="22"/>
        </w:rPr>
        <w:t>Киров</w:t>
      </w:r>
      <w:r w:rsidRPr="00797CD0">
        <w:rPr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984E71" w:rsidRPr="00797CD0">
        <w:rPr>
          <w:color w:val="000000" w:themeColor="text1"/>
          <w:sz w:val="22"/>
          <w:szCs w:val="22"/>
        </w:rPr>
        <w:t xml:space="preserve">         </w:t>
      </w:r>
      <w:r w:rsidRPr="00797CD0">
        <w:rPr>
          <w:color w:val="000000" w:themeColor="text1"/>
          <w:sz w:val="22"/>
          <w:szCs w:val="22"/>
        </w:rPr>
        <w:t>«____» ______________ 20</w:t>
      </w:r>
      <w:r w:rsidR="00265FA8" w:rsidRPr="00797CD0">
        <w:rPr>
          <w:color w:val="000000" w:themeColor="text1"/>
          <w:sz w:val="22"/>
          <w:szCs w:val="22"/>
        </w:rPr>
        <w:t>2</w:t>
      </w:r>
      <w:r w:rsidR="003B321B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 xml:space="preserve"> г.</w:t>
      </w:r>
    </w:p>
    <w:p w14:paraId="24DB5CBB" w14:textId="77777777" w:rsidR="00BA0128" w:rsidRPr="00797CD0" w:rsidRDefault="00BA0128" w:rsidP="00E76484">
      <w:pPr>
        <w:jc w:val="both"/>
        <w:rPr>
          <w:color w:val="000000" w:themeColor="text1"/>
          <w:sz w:val="22"/>
          <w:szCs w:val="22"/>
        </w:rPr>
      </w:pPr>
    </w:p>
    <w:p w14:paraId="0E8146AE" w14:textId="6A510178" w:rsidR="00BA0128" w:rsidRPr="00797CD0" w:rsidRDefault="00A023E2" w:rsidP="00E76484">
      <w:pPr>
        <w:ind w:firstLine="708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797CD0">
        <w:rPr>
          <w:color w:val="000000" w:themeColor="text1"/>
          <w:sz w:val="22"/>
          <w:szCs w:val="22"/>
        </w:rPr>
        <w:t xml:space="preserve">, именуемое в дальнейшем «Заказчик», с одной стороны, и </w:t>
      </w:r>
      <w:r w:rsidR="00BA0128" w:rsidRPr="00797CD0">
        <w:rPr>
          <w:b/>
          <w:color w:val="000000" w:themeColor="text1"/>
          <w:sz w:val="22"/>
          <w:szCs w:val="22"/>
        </w:rPr>
        <w:t>(указать полностью наименование организации)</w:t>
      </w:r>
      <w:r w:rsidR="00BA0128" w:rsidRPr="00797CD0">
        <w:rPr>
          <w:color w:val="000000" w:themeColor="text1"/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797CD0">
        <w:rPr>
          <w:color w:val="000000" w:themeColor="text1"/>
          <w:sz w:val="22"/>
          <w:szCs w:val="22"/>
          <w:lang w:eastAsia="en-US"/>
        </w:rPr>
        <w:t xml:space="preserve">с соблюдением требований </w:t>
      </w:r>
      <w:r w:rsidR="00BF0B4F" w:rsidRPr="00797CD0">
        <w:rPr>
          <w:color w:val="000000" w:themeColor="text1"/>
          <w:sz w:val="22"/>
          <w:szCs w:val="22"/>
          <w:lang w:eastAsia="en-US"/>
        </w:rPr>
        <w:t>п</w:t>
      </w:r>
      <w:r w:rsidR="00BB7753" w:rsidRPr="00797CD0">
        <w:rPr>
          <w:color w:val="000000" w:themeColor="text1"/>
          <w:sz w:val="22"/>
          <w:szCs w:val="22"/>
          <w:lang w:eastAsia="en-US"/>
        </w:rPr>
        <w:t>.5</w:t>
      </w:r>
      <w:r w:rsidR="00BF0B4F" w:rsidRPr="00797CD0">
        <w:rPr>
          <w:color w:val="000000" w:themeColor="text1"/>
          <w:sz w:val="22"/>
          <w:szCs w:val="22"/>
          <w:lang w:eastAsia="en-US"/>
        </w:rPr>
        <w:t xml:space="preserve"> ч.1</w:t>
      </w:r>
      <w:r w:rsidR="00BB7753" w:rsidRPr="00797CD0">
        <w:rPr>
          <w:color w:val="000000" w:themeColor="text1"/>
          <w:sz w:val="22"/>
          <w:szCs w:val="22"/>
          <w:lang w:eastAsia="en-US"/>
        </w:rPr>
        <w:t xml:space="preserve"> ст. 93  </w:t>
      </w:r>
      <w:r w:rsidR="002663E4" w:rsidRPr="00797CD0">
        <w:rPr>
          <w:color w:val="000000" w:themeColor="text1"/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10814566" w14:textId="77777777" w:rsidR="00BA0128" w:rsidRPr="00797CD0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1. ПРЕДМЕТ ДОГОВОРА</w:t>
      </w:r>
    </w:p>
    <w:p w14:paraId="4A5018C5" w14:textId="10577C15" w:rsidR="00ED2519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1.1</w:t>
      </w:r>
      <w:r w:rsidR="00ED2519" w:rsidRPr="00797CD0">
        <w:rPr>
          <w:bCs/>
          <w:color w:val="000000" w:themeColor="text1"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E96534">
        <w:rPr>
          <w:b/>
        </w:rPr>
        <w:t>прибор для получения особо чистой воды Родник-01</w:t>
      </w:r>
      <w:r w:rsidR="00020D55" w:rsidRPr="00797CD0">
        <w:rPr>
          <w:b/>
          <w:color w:val="000000" w:themeColor="text1"/>
          <w:sz w:val="22"/>
          <w:szCs w:val="22"/>
        </w:rPr>
        <w:t xml:space="preserve"> </w:t>
      </w:r>
      <w:r w:rsidR="00ED2519" w:rsidRPr="00797CD0">
        <w:rPr>
          <w:bCs/>
          <w:color w:val="000000" w:themeColor="text1"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7DD318AD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2666A042" w14:textId="77777777" w:rsidR="00BA0128" w:rsidRPr="00797CD0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ЦЕНА ДОГОВОРА И ПОРЯДОК РАСЧЕТОВ</w:t>
      </w:r>
    </w:p>
    <w:p w14:paraId="4A1EBDBF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2.1. Цена настоящего Договора составляет </w:t>
      </w:r>
      <w:r w:rsidRPr="00797CD0">
        <w:rPr>
          <w:b/>
          <w:i/>
          <w:color w:val="000000" w:themeColor="text1"/>
          <w:sz w:val="22"/>
          <w:szCs w:val="22"/>
        </w:rPr>
        <w:t>(указать в числовом выражении и прописью). (В случае если:</w:t>
      </w:r>
    </w:p>
    <w:p w14:paraId="186223F4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0809F9C5" w14:textId="77777777" w:rsidR="00BA0128" w:rsidRPr="00797CD0" w:rsidRDefault="00BA0128" w:rsidP="00E76484">
      <w:pPr>
        <w:contextualSpacing/>
        <w:jc w:val="both"/>
        <w:rPr>
          <w:b/>
          <w:bCs/>
          <w:i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797CD0">
        <w:rPr>
          <w:bCs/>
          <w:color w:val="000000" w:themeColor="text1"/>
          <w:sz w:val="22"/>
          <w:szCs w:val="22"/>
        </w:rPr>
        <w:t>.</w:t>
      </w:r>
    </w:p>
    <w:p w14:paraId="01BFC1E7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797CD0">
        <w:rPr>
          <w:b/>
          <w:bCs/>
          <w:color w:val="000000" w:themeColor="text1"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797CD0">
        <w:rPr>
          <w:bCs/>
          <w:color w:val="000000" w:themeColor="text1"/>
          <w:sz w:val="22"/>
          <w:szCs w:val="22"/>
        </w:rPr>
        <w:t xml:space="preserve"> </w:t>
      </w:r>
      <w:r w:rsidRPr="00797CD0">
        <w:rPr>
          <w:b/>
          <w:bCs/>
          <w:color w:val="000000" w:themeColor="text1"/>
          <w:sz w:val="22"/>
          <w:szCs w:val="22"/>
        </w:rPr>
        <w:t>погрузочно-разгрузочные работы</w:t>
      </w:r>
      <w:r w:rsidRPr="00797CD0">
        <w:rPr>
          <w:bCs/>
          <w:color w:val="000000" w:themeColor="text1"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347E6B66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70EAEF89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2.4. Оплата Товара производится Заказчиком в следующем порядке:</w:t>
      </w:r>
    </w:p>
    <w:p w14:paraId="7FF4568C" w14:textId="5AA85CD8" w:rsidR="00EC4283" w:rsidRPr="00797CD0" w:rsidRDefault="00EC4283" w:rsidP="00EC4283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 w:themeColor="text1"/>
        </w:rPr>
      </w:pPr>
      <w:r w:rsidRPr="00797CD0">
        <w:rPr>
          <w:rFonts w:ascii="Times New Roman" w:hAnsi="Times New Roman"/>
          <w:bCs/>
          <w:iCs/>
          <w:color w:val="000000" w:themeColor="text1"/>
        </w:rPr>
        <w:t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и акта приема-передачи товара (Приложение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 № 3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 к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>настоящему Д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оговору) Заказчик производит оплату Товара, поставленного в рамках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Договора.  </w:t>
      </w:r>
    </w:p>
    <w:p w14:paraId="5BA93BC2" w14:textId="3E8CEE6C" w:rsidR="00BA0128" w:rsidRPr="00797CD0" w:rsidRDefault="00BA0128" w:rsidP="002B107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2.5. Расчеты осуществля</w:t>
      </w:r>
      <w:r w:rsidRPr="00797CD0">
        <w:rPr>
          <w:bCs/>
          <w:iCs/>
          <w:color w:val="000000" w:themeColor="text1"/>
          <w:sz w:val="22"/>
          <w:szCs w:val="22"/>
        </w:rPr>
        <w:t xml:space="preserve">ются банковским переводом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денежных средств </w:t>
      </w:r>
      <w:r w:rsidRPr="00797CD0">
        <w:rPr>
          <w:bCs/>
          <w:iCs/>
          <w:color w:val="000000" w:themeColor="text1"/>
          <w:sz w:val="22"/>
          <w:szCs w:val="22"/>
        </w:rPr>
        <w:t>в рублях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 РФ</w:t>
      </w:r>
      <w:r w:rsidRPr="00797CD0">
        <w:rPr>
          <w:bCs/>
          <w:iCs/>
          <w:color w:val="000000" w:themeColor="text1"/>
          <w:sz w:val="22"/>
          <w:szCs w:val="22"/>
        </w:rPr>
        <w:t xml:space="preserve"> на расчетный счет Поставщика.</w:t>
      </w:r>
    </w:p>
    <w:p w14:paraId="066667E8" w14:textId="1E20AC2B" w:rsidR="00BA0128" w:rsidRPr="00797CD0" w:rsidRDefault="00BA0128" w:rsidP="00E76484">
      <w:pPr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2.6. Днем исполнения </w:t>
      </w:r>
      <w:r w:rsidRPr="00797CD0">
        <w:rPr>
          <w:bCs/>
          <w:iCs/>
          <w:color w:val="000000" w:themeColor="text1"/>
          <w:sz w:val="22"/>
          <w:szCs w:val="22"/>
        </w:rPr>
        <w:t xml:space="preserve">Заказчиком обязательств по оплате, указанных в п. 2.4.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iCs/>
          <w:color w:val="000000" w:themeColor="text1"/>
          <w:sz w:val="22"/>
          <w:szCs w:val="22"/>
        </w:rPr>
        <w:t>Договора, считается день списания денежных средств с лицевого счета Заказчика.</w:t>
      </w:r>
    </w:p>
    <w:p w14:paraId="21ACEE60" w14:textId="77777777" w:rsidR="00CF440A" w:rsidRPr="00797CD0" w:rsidRDefault="00BA0128" w:rsidP="00E76484">
      <w:pPr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iCs/>
          <w:color w:val="000000" w:themeColor="text1"/>
          <w:sz w:val="22"/>
          <w:szCs w:val="22"/>
        </w:rPr>
        <w:t>2.</w:t>
      </w:r>
      <w:r w:rsidR="00D31D72" w:rsidRPr="00797CD0">
        <w:rPr>
          <w:bCs/>
          <w:iCs/>
          <w:color w:val="000000" w:themeColor="text1"/>
          <w:sz w:val="22"/>
          <w:szCs w:val="22"/>
        </w:rPr>
        <w:t xml:space="preserve">7. </w:t>
      </w:r>
      <w:r w:rsidRPr="00797CD0">
        <w:rPr>
          <w:bCs/>
          <w:iCs/>
          <w:color w:val="000000" w:themeColor="text1"/>
          <w:sz w:val="22"/>
          <w:szCs w:val="22"/>
        </w:rPr>
        <w:t xml:space="preserve">Источник финансирования – </w:t>
      </w:r>
      <w:r w:rsidR="00E84851" w:rsidRPr="00797CD0">
        <w:rPr>
          <w:bCs/>
          <w:iCs/>
          <w:color w:val="000000" w:themeColor="text1"/>
          <w:sz w:val="22"/>
          <w:szCs w:val="22"/>
        </w:rPr>
        <w:t>Грант РНФ № 2</w:t>
      </w:r>
      <w:r w:rsidR="004363B2" w:rsidRPr="00797CD0">
        <w:rPr>
          <w:bCs/>
          <w:iCs/>
          <w:color w:val="000000" w:themeColor="text1"/>
          <w:sz w:val="22"/>
          <w:szCs w:val="22"/>
        </w:rPr>
        <w:t>6</w:t>
      </w:r>
      <w:r w:rsidR="00E84851" w:rsidRPr="00797CD0">
        <w:rPr>
          <w:bCs/>
          <w:iCs/>
          <w:color w:val="000000" w:themeColor="text1"/>
          <w:sz w:val="22"/>
          <w:szCs w:val="22"/>
        </w:rPr>
        <w:t>-26-</w:t>
      </w:r>
      <w:r w:rsidR="004363B2" w:rsidRPr="00797CD0">
        <w:rPr>
          <w:bCs/>
          <w:iCs/>
          <w:color w:val="000000" w:themeColor="text1"/>
          <w:sz w:val="22"/>
          <w:szCs w:val="22"/>
        </w:rPr>
        <w:t>20109</w:t>
      </w:r>
      <w:r w:rsidR="00E84851" w:rsidRPr="00797CD0">
        <w:rPr>
          <w:bCs/>
          <w:iCs/>
          <w:color w:val="000000" w:themeColor="text1"/>
          <w:sz w:val="22"/>
          <w:szCs w:val="22"/>
        </w:rPr>
        <w:t>.</w:t>
      </w:r>
    </w:p>
    <w:p w14:paraId="02418A1B" w14:textId="77777777" w:rsidR="00BA0128" w:rsidRPr="00797CD0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СРОК, МЕСТО И ПОРЯДОК ПОСТАВКИ ТОВАРА</w:t>
      </w:r>
    </w:p>
    <w:p w14:paraId="275BEE40" w14:textId="4F6A18BE" w:rsidR="00BA0128" w:rsidRPr="00797CD0" w:rsidRDefault="00BA0128" w:rsidP="008E71F0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Товар поставляется</w:t>
      </w:r>
      <w:r w:rsidR="005A277F" w:rsidRPr="00797CD0">
        <w:rPr>
          <w:rFonts w:ascii="Times New Roman" w:hAnsi="Times New Roman"/>
          <w:color w:val="000000" w:themeColor="text1"/>
        </w:rPr>
        <w:t>:</w:t>
      </w:r>
      <w:r w:rsidRPr="00797CD0">
        <w:rPr>
          <w:rFonts w:ascii="Times New Roman" w:hAnsi="Times New Roman"/>
          <w:color w:val="000000" w:themeColor="text1"/>
        </w:rPr>
        <w:t xml:space="preserve"> </w:t>
      </w:r>
      <w:r w:rsidR="005A277F" w:rsidRPr="00797CD0">
        <w:rPr>
          <w:rFonts w:ascii="Times New Roman" w:hAnsi="Times New Roman"/>
          <w:color w:val="000000" w:themeColor="text1"/>
        </w:rPr>
        <w:t xml:space="preserve">одной партией </w:t>
      </w:r>
      <w:r w:rsidR="004363B2" w:rsidRPr="00797CD0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E96534" w:rsidRPr="00BF074C">
        <w:rPr>
          <w:rFonts w:ascii="Times New Roman" w:hAnsi="Times New Roman"/>
          <w:sz w:val="24"/>
          <w:szCs w:val="24"/>
          <w:highlight w:val="yellow"/>
        </w:rPr>
        <w:t xml:space="preserve">30 </w:t>
      </w:r>
      <w:r w:rsidR="00E96534" w:rsidRPr="00DA6E9E">
        <w:rPr>
          <w:rFonts w:ascii="Times New Roman" w:hAnsi="Times New Roman"/>
          <w:sz w:val="24"/>
          <w:szCs w:val="24"/>
          <w:highlight w:val="yellow"/>
        </w:rPr>
        <w:t>(</w:t>
      </w:r>
      <w:r w:rsidR="00E96534" w:rsidRPr="003D4587">
        <w:rPr>
          <w:rFonts w:ascii="Times New Roman" w:hAnsi="Times New Roman"/>
          <w:sz w:val="24"/>
          <w:szCs w:val="24"/>
          <w:highlight w:val="yellow"/>
        </w:rPr>
        <w:t>т</w:t>
      </w:r>
      <w:r w:rsidR="00E96534">
        <w:rPr>
          <w:rFonts w:ascii="Times New Roman" w:hAnsi="Times New Roman"/>
          <w:sz w:val="24"/>
          <w:szCs w:val="24"/>
          <w:highlight w:val="yellow"/>
        </w:rPr>
        <w:t>ридцати</w:t>
      </w:r>
      <w:r w:rsidR="00E96534" w:rsidRPr="003D4587">
        <w:rPr>
          <w:rFonts w:ascii="Times New Roman" w:hAnsi="Times New Roman"/>
          <w:sz w:val="24"/>
          <w:szCs w:val="24"/>
          <w:highlight w:val="yellow"/>
        </w:rPr>
        <w:t>)</w:t>
      </w:r>
      <w:r w:rsidR="00E96534" w:rsidRPr="00303B3C">
        <w:rPr>
          <w:rFonts w:ascii="Times New Roman" w:hAnsi="Times New Roman"/>
          <w:sz w:val="24"/>
          <w:szCs w:val="24"/>
        </w:rPr>
        <w:t xml:space="preserve"> </w:t>
      </w:r>
      <w:r w:rsidR="00E96534">
        <w:rPr>
          <w:rFonts w:ascii="Times New Roman" w:hAnsi="Times New Roman"/>
          <w:sz w:val="24"/>
          <w:szCs w:val="24"/>
        </w:rPr>
        <w:t xml:space="preserve"> календарных </w:t>
      </w:r>
      <w:r w:rsidR="004363B2" w:rsidRPr="00797CD0">
        <w:rPr>
          <w:rFonts w:ascii="Times New Roman" w:hAnsi="Times New Roman"/>
          <w:color w:val="000000" w:themeColor="text1"/>
        </w:rPr>
        <w:t xml:space="preserve">дней с момента заключения </w:t>
      </w:r>
      <w:r w:rsidR="00A46C72" w:rsidRPr="00797CD0">
        <w:rPr>
          <w:rFonts w:ascii="Times New Roman" w:hAnsi="Times New Roman"/>
          <w:color w:val="000000" w:themeColor="text1"/>
        </w:rPr>
        <w:t>настоящего Д</w:t>
      </w:r>
      <w:r w:rsidR="004363B2" w:rsidRPr="00797CD0">
        <w:rPr>
          <w:rFonts w:ascii="Times New Roman" w:hAnsi="Times New Roman"/>
          <w:color w:val="000000" w:themeColor="text1"/>
        </w:rPr>
        <w:t>оговора</w:t>
      </w:r>
      <w:r w:rsidR="00E84851" w:rsidRPr="00797CD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CFC8D3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797CD0">
        <w:rPr>
          <w:rFonts w:ascii="Times New Roman" w:hAnsi="Times New Roman"/>
          <w:color w:val="000000" w:themeColor="text1"/>
        </w:rPr>
        <w:t>.</w:t>
      </w:r>
      <w:r w:rsidRPr="00797CD0">
        <w:rPr>
          <w:rFonts w:ascii="Times New Roman" w:hAnsi="Times New Roman"/>
          <w:color w:val="000000" w:themeColor="text1"/>
        </w:rPr>
        <w:t xml:space="preserve"> </w:t>
      </w:r>
    </w:p>
    <w:p w14:paraId="1A57FA48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C295567" w14:textId="4FBB1FD4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Поставка Товара осуществляется силами и средствами Поставщика по адрес</w:t>
      </w:r>
      <w:r w:rsidR="005E7B4F" w:rsidRPr="00797CD0">
        <w:rPr>
          <w:rFonts w:ascii="Times New Roman" w:hAnsi="Times New Roman"/>
          <w:color w:val="000000" w:themeColor="text1"/>
        </w:rPr>
        <w:t>ам</w:t>
      </w:r>
      <w:r w:rsidRPr="00797CD0">
        <w:rPr>
          <w:rFonts w:ascii="Times New Roman" w:hAnsi="Times New Roman"/>
          <w:color w:val="000000" w:themeColor="text1"/>
        </w:rPr>
        <w:t xml:space="preserve">: </w:t>
      </w:r>
      <w:r w:rsidR="004667CE" w:rsidRPr="00797CD0">
        <w:rPr>
          <w:rFonts w:ascii="Times New Roman" w:hAnsi="Times New Roman"/>
          <w:b/>
          <w:color w:val="000000" w:themeColor="text1"/>
        </w:rPr>
        <w:t>Кировская область, г.</w:t>
      </w:r>
      <w:r w:rsidR="00A46C72" w:rsidRPr="00797CD0">
        <w:rPr>
          <w:rFonts w:ascii="Times New Roman" w:hAnsi="Times New Roman"/>
          <w:b/>
          <w:color w:val="000000" w:themeColor="text1"/>
        </w:rPr>
        <w:t xml:space="preserve"> </w:t>
      </w:r>
      <w:r w:rsidR="004667CE" w:rsidRPr="00797CD0">
        <w:rPr>
          <w:rFonts w:ascii="Times New Roman" w:hAnsi="Times New Roman"/>
          <w:b/>
          <w:color w:val="000000" w:themeColor="text1"/>
        </w:rPr>
        <w:t>Киров, ул. Ленина, д. 166А.</w:t>
      </w:r>
      <w:r w:rsidR="005E7B4F" w:rsidRPr="00797CD0">
        <w:rPr>
          <w:rFonts w:ascii="Times New Roman" w:hAnsi="Times New Roman"/>
          <w:b/>
          <w:color w:val="000000" w:themeColor="text1"/>
        </w:rPr>
        <w:t xml:space="preserve"> </w:t>
      </w:r>
    </w:p>
    <w:p w14:paraId="18BE2191" w14:textId="77777777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</w:t>
      </w:r>
      <w:r w:rsidRPr="00797CD0">
        <w:rPr>
          <w:rFonts w:ascii="Times New Roman" w:hAnsi="Times New Roman"/>
          <w:color w:val="000000" w:themeColor="text1"/>
        </w:rPr>
        <w:lastRenderedPageBreak/>
        <w:t>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797CD0">
        <w:rPr>
          <w:rFonts w:ascii="Times New Roman" w:hAnsi="Times New Roman"/>
          <w:bCs/>
          <w:color w:val="000000" w:themeColor="text1"/>
        </w:rPr>
        <w:t>.</w:t>
      </w:r>
    </w:p>
    <w:p w14:paraId="511A86A6" w14:textId="77777777" w:rsidR="00BA0128" w:rsidRPr="00797CD0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  <w:lang w:eastAsia="en-US"/>
        </w:rPr>
        <w:t>ПОРЯДОК И СРОКИ ОСУЩЕСТВЛЕНИЯ ПРИЁМКИ ТОВАРА</w:t>
      </w:r>
    </w:p>
    <w:p w14:paraId="01AC7962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50B9475E" w14:textId="77777777" w:rsidR="00ED2519" w:rsidRPr="00797CD0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6EF3C5C7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18F751F7" w14:textId="55556B4B" w:rsidR="00BA0128" w:rsidRPr="00797CD0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Для проверки поставленных Поставщиком Товаров, в части их соответствия </w:t>
      </w:r>
      <w:r w:rsidR="0027561E" w:rsidRPr="00797CD0">
        <w:rPr>
          <w:rFonts w:ascii="Times New Roman" w:hAnsi="Times New Roman"/>
          <w:color w:val="000000" w:themeColor="text1"/>
        </w:rPr>
        <w:t>настоящему Д</w:t>
      </w:r>
      <w:r w:rsidRPr="00797CD0">
        <w:rPr>
          <w:rFonts w:ascii="Times New Roman" w:hAnsi="Times New Roman"/>
          <w:color w:val="000000" w:themeColor="text1"/>
        </w:rPr>
        <w:t xml:space="preserve">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797CD0">
        <w:rPr>
          <w:rFonts w:ascii="Times New Roman" w:hAnsi="Times New Roman"/>
          <w:color w:val="000000" w:themeColor="text1"/>
        </w:rPr>
        <w:t xml:space="preserve"> </w:t>
      </w:r>
    </w:p>
    <w:p w14:paraId="63102F25" w14:textId="19C2899D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0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тридцати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календарных дней с момента письменного уведомления о них Заказчиком.</w:t>
      </w:r>
    </w:p>
    <w:p w14:paraId="7EED840A" w14:textId="1A6783B0" w:rsidR="00914B9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в течение </w:t>
      </w:r>
      <w:r w:rsidR="00E029E7" w:rsidRPr="00797CD0">
        <w:rPr>
          <w:rFonts w:ascii="Times New Roman" w:hAnsi="Times New Roman"/>
          <w:color w:val="000000" w:themeColor="text1"/>
          <w:lang w:eastAsia="en-US"/>
        </w:rPr>
        <w:t xml:space="preserve">15 (пятнадцати) </w:t>
      </w:r>
      <w:r w:rsidRPr="00797CD0">
        <w:rPr>
          <w:rFonts w:ascii="Times New Roman" w:hAnsi="Times New Roman"/>
          <w:color w:val="000000" w:themeColor="text1"/>
          <w:lang w:eastAsia="en-US"/>
        </w:rPr>
        <w:t>календарных дней с момента письменного уведомления Заказчика.</w:t>
      </w:r>
      <w:r w:rsidR="00914B98" w:rsidRPr="00797CD0">
        <w:rPr>
          <w:rFonts w:ascii="Times New Roman" w:hAnsi="Times New Roman"/>
          <w:color w:val="000000" w:themeColor="text1"/>
          <w:lang w:eastAsia="en-US"/>
        </w:rPr>
        <w:t xml:space="preserve"> </w:t>
      </w:r>
    </w:p>
    <w:p w14:paraId="78EF7F85" w14:textId="53E2C2C3" w:rsidR="00BA0128" w:rsidRPr="00797CD0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Для приемки поставленного Товара Заказчиком может создаваться приемочная комиссия, которая состоит не менее чем из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5 (</w:t>
      </w:r>
      <w:r w:rsidRPr="00797CD0">
        <w:rPr>
          <w:rFonts w:ascii="Times New Roman" w:hAnsi="Times New Roman"/>
          <w:color w:val="000000" w:themeColor="text1"/>
          <w:lang w:eastAsia="en-US"/>
        </w:rPr>
        <w:t>пяти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)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человек.</w:t>
      </w:r>
    </w:p>
    <w:p w14:paraId="16FC1651" w14:textId="794F7D78" w:rsidR="00015830" w:rsidRPr="00797CD0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Общий срок приемки Товара по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настоящему Договору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составляет не более 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20</w:t>
      </w:r>
      <w:r w:rsidR="008E71F0"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двадцати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рабочих дней, следующих за днем поступления Заказчику Товара и документов о приемке Товара.</w:t>
      </w:r>
    </w:p>
    <w:p w14:paraId="5FF0E4C9" w14:textId="77777777" w:rsidR="00BA0128" w:rsidRPr="00797CD0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ПРАВА И ОБЯЗАННОСТИ СТОРОН</w:t>
      </w:r>
    </w:p>
    <w:p w14:paraId="3785D82C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имеет право:</w:t>
      </w:r>
    </w:p>
    <w:p w14:paraId="24C2F211" w14:textId="4771BD7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надлежащего исполнения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Договором, а также требовать своевременного устранения выявленных недостатков.</w:t>
      </w:r>
    </w:p>
    <w:p w14:paraId="65CD4719" w14:textId="32CD190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представления надлежащим образом оформленных документов, предусмотренных пунктом 4.3.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 xml:space="preserve">Договора и подтверждающих исполнение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0F2D6A85" w14:textId="117F6B9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Запрашивать у Поставщика информацию о ходе исполнения обязательств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5C5C1B06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Осуществлять контроль за порядком и сроками поставки Товара.</w:t>
      </w:r>
    </w:p>
    <w:p w14:paraId="5485A38C" w14:textId="4DCCEBC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Отказаться от приемки Товара в случаях, предусмотренных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 и законодательством Российской Федерации, в том числе в случае обнаружения неустранимых недостатков.</w:t>
      </w:r>
    </w:p>
    <w:p w14:paraId="25E0210E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обязуется:</w:t>
      </w:r>
    </w:p>
    <w:p w14:paraId="2260DED8" w14:textId="24A52ED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своевременную приемку Товара и провести экспертизу для проверки поставленного Поставщиком Товара, предусмотренного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 xml:space="preserve">Договором, в части его соответствия условиям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7951C641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512F97E2" w14:textId="414F4AE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Своевременно принять и оплатить поставленный Товар надлежащего качества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29E2A513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Поставщик имеет право:</w:t>
      </w:r>
    </w:p>
    <w:p w14:paraId="76E399EC" w14:textId="09161F8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своевременной оплаты поставленного Товара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1494F2A4" w14:textId="10CA0BA2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 согласия Заказчика досрочно исполнить обязательства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312D3374" w14:textId="4EE8502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Пользоваться иными правами, предусмотренными законодательством Российской Федерации и условиями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2E1BB39F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Style w:val="FontStyle34"/>
          <w:color w:val="000000" w:themeColor="text1"/>
        </w:rPr>
        <w:t>Поставщик</w:t>
      </w:r>
      <w:r w:rsidRPr="00797CD0">
        <w:rPr>
          <w:rFonts w:ascii="Times New Roman" w:hAnsi="Times New Roman"/>
          <w:color w:val="000000" w:themeColor="text1"/>
        </w:rPr>
        <w:t xml:space="preserve"> обязуется:</w:t>
      </w:r>
    </w:p>
    <w:p w14:paraId="77C6A35D" w14:textId="0FBC0AD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Своевременно и надлежащим образом исполнять обязательства в соответствии с условиями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и представить Заказчику документы, указанные в п. 4.3.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Договора, по итогам исполнения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Договора. </w:t>
      </w:r>
    </w:p>
    <w:p w14:paraId="1A76275D" w14:textId="7B7AD94D" w:rsidR="00BA0128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устранение недостатков и дефектов, выявленных при приемке поставленного Товара и в течение </w:t>
      </w:r>
      <w:ins w:id="0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>30</w:t>
        </w:r>
      </w:ins>
      <w:r w:rsidR="00080666" w:rsidRPr="00797CD0">
        <w:rPr>
          <w:rFonts w:ascii="Times New Roman" w:hAnsi="Times New Roman"/>
          <w:color w:val="000000" w:themeColor="text1"/>
        </w:rPr>
        <w:t xml:space="preserve"> (тридцати) дней</w:t>
      </w:r>
      <w:ins w:id="1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 xml:space="preserve"> с момента поставки Товара</w:t>
        </w:r>
      </w:ins>
      <w:r w:rsidR="008E71F0" w:rsidRPr="00797CD0">
        <w:rPr>
          <w:rFonts w:ascii="Times New Roman" w:hAnsi="Times New Roman"/>
          <w:color w:val="000000" w:themeColor="text1"/>
        </w:rPr>
        <w:t>, за свой счет.</w:t>
      </w:r>
    </w:p>
    <w:p w14:paraId="41D0E8F0" w14:textId="7AEF111C" w:rsidR="00133EB9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lastRenderedPageBreak/>
        <w:t xml:space="preserve"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  <w:lang w:eastAsia="en-US"/>
        </w:rPr>
        <w:t>Договором сроки.</w:t>
      </w:r>
    </w:p>
    <w:p w14:paraId="068503FA" w14:textId="77777777" w:rsidR="00BA0128" w:rsidRPr="00797CD0" w:rsidRDefault="00BA0128" w:rsidP="00E76484">
      <w:pPr>
        <w:widowControl w:val="0"/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6. ГАРАНТИЙНЫЙ СРОК И ОБЪЕМ ПРЕДОСТАВЛЕНИЯ ГАРАНТИЙ КАЧЕСТВА</w:t>
      </w:r>
    </w:p>
    <w:p w14:paraId="7BBE2317" w14:textId="7F2F8111" w:rsidR="002F01D0" w:rsidRPr="00797CD0" w:rsidRDefault="00EC31C1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iCs/>
          <w:color w:val="000000" w:themeColor="text1"/>
        </w:rPr>
        <w:t>В случае обнаружения в течении гарантийного срока недостатков в поставленном Товаре</w:t>
      </w:r>
      <w:r w:rsidRPr="00797CD0">
        <w:rPr>
          <w:rFonts w:ascii="Times New Roman" w:hAnsi="Times New Roman"/>
          <w:color w:val="000000" w:themeColor="text1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течении </w:t>
      </w:r>
      <w:r w:rsidR="009C41B2" w:rsidRPr="00797CD0">
        <w:rPr>
          <w:rFonts w:ascii="Times New Roman" w:hAnsi="Times New Roman"/>
          <w:color w:val="000000" w:themeColor="text1"/>
        </w:rPr>
        <w:t>90</w:t>
      </w:r>
      <w:r w:rsidR="00697822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>(</w:t>
      </w:r>
      <w:r w:rsidR="00697822" w:rsidRPr="00797CD0">
        <w:rPr>
          <w:rFonts w:ascii="Times New Roman" w:hAnsi="Times New Roman"/>
          <w:color w:val="000000" w:themeColor="text1"/>
        </w:rPr>
        <w:t>девяноста</w:t>
      </w:r>
      <w:r w:rsidRPr="00797CD0">
        <w:rPr>
          <w:rFonts w:ascii="Times New Roman" w:hAnsi="Times New Roman"/>
          <w:color w:val="000000" w:themeColor="text1"/>
        </w:rPr>
        <w:t>) календарных дней с момента получения письменной претензии</w:t>
      </w:r>
      <w:r w:rsidR="002F01D0" w:rsidRPr="00797CD0">
        <w:rPr>
          <w:rFonts w:ascii="Times New Roman" w:hAnsi="Times New Roman"/>
          <w:color w:val="000000" w:themeColor="text1"/>
          <w:lang w:eastAsia="en-US"/>
        </w:rPr>
        <w:t xml:space="preserve">. </w:t>
      </w:r>
    </w:p>
    <w:p w14:paraId="12B744E5" w14:textId="42C2AFA3" w:rsidR="00EC31C1" w:rsidRPr="00797CD0" w:rsidRDefault="003C5E76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5E327CE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ОТВЕТСТВЕННОСТЬ СТОРОН</w:t>
      </w:r>
    </w:p>
    <w:p w14:paraId="767AB3A5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5C4AA86A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7.2. </w:t>
      </w:r>
      <w:r w:rsidRPr="00797CD0">
        <w:rPr>
          <w:color w:val="000000" w:themeColor="text1"/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372BE4DE" w14:textId="77777777" w:rsidR="00F02987" w:rsidRPr="00797CD0" w:rsidRDefault="00F02987" w:rsidP="00E76484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Размер штрафа устанавливается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797CD0">
        <w:rPr>
          <w:color w:val="000000" w:themeColor="text1"/>
          <w:sz w:val="22"/>
          <w:szCs w:val="22"/>
        </w:rPr>
        <w:t>Контракто</w:t>
      </w:r>
      <w:r w:rsidRPr="00797CD0">
        <w:rPr>
          <w:color w:val="000000" w:themeColor="text1"/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797CD0">
        <w:rPr>
          <w:rFonts w:eastAsia="Calibri"/>
          <w:color w:val="000000" w:themeColor="text1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29F7E3E1" w14:textId="5BCC31FD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7.3. </w:t>
      </w:r>
      <w:r w:rsidRPr="00797CD0">
        <w:rPr>
          <w:color w:val="000000" w:themeColor="text1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25EDF04D" w14:textId="7C943F37" w:rsidR="00F02987" w:rsidRPr="00797CD0" w:rsidRDefault="00F02987" w:rsidP="00D327CB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</w:t>
      </w:r>
      <w:r w:rsidR="00D327CB" w:rsidRPr="00797CD0">
        <w:rPr>
          <w:color w:val="000000" w:themeColor="text1"/>
          <w:sz w:val="22"/>
          <w:szCs w:val="22"/>
        </w:rPr>
        <w:t xml:space="preserve">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</w:t>
      </w:r>
      <w:r w:rsidRPr="00797CD0">
        <w:rPr>
          <w:color w:val="000000" w:themeColor="text1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 (отдельного этапа исполнения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(соответствующим отдельным этапом исполнения </w:t>
      </w:r>
      <w:r w:rsidR="000D7647" w:rsidRPr="00797CD0">
        <w:rPr>
          <w:color w:val="000000" w:themeColor="text1"/>
          <w:sz w:val="22"/>
          <w:szCs w:val="22"/>
        </w:rPr>
        <w:t xml:space="preserve">настоящего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 и фактически исполненных Поставщиком. </w:t>
      </w:r>
    </w:p>
    <w:p w14:paraId="34289157" w14:textId="0B84AAC9" w:rsidR="00BA77BD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</w:t>
      </w:r>
      <w:r w:rsidR="00BA77BD" w:rsidRPr="00797CD0">
        <w:rPr>
          <w:color w:val="000000" w:themeColor="text1"/>
          <w:sz w:val="22"/>
          <w:szCs w:val="22"/>
        </w:rPr>
        <w:t>.</w:t>
      </w:r>
    </w:p>
    <w:p w14:paraId="135C8881" w14:textId="3C7A1DFF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5FED84CB" w14:textId="71DE104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а.</w:t>
      </w:r>
    </w:p>
    <w:p w14:paraId="360C47F9" w14:textId="5FA0C98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1031E856" w14:textId="73E5D6EA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AAECA7" w14:textId="1264B0C8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устанавливается в </w:t>
      </w:r>
      <w:r w:rsidR="00A163F4" w:rsidRPr="00797CD0">
        <w:rPr>
          <w:color w:val="000000" w:themeColor="text1"/>
          <w:sz w:val="22"/>
          <w:szCs w:val="22"/>
        </w:rPr>
        <w:t>следующем порядке: 1 000 рублей</w:t>
      </w:r>
      <w:r w:rsidRPr="00797CD0">
        <w:rPr>
          <w:color w:val="000000" w:themeColor="text1"/>
          <w:sz w:val="22"/>
          <w:szCs w:val="22"/>
        </w:rPr>
        <w:t>.</w:t>
      </w:r>
    </w:p>
    <w:p w14:paraId="6945B275" w14:textId="1BECC3B5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у. </w:t>
      </w:r>
    </w:p>
    <w:p w14:paraId="31DC3302" w14:textId="76430490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</w:rPr>
        <w:t xml:space="preserve">7.5. Применение штрафных санкций не освобождает Стороны от выполнения принятых обязательств по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у.</w:t>
      </w:r>
    </w:p>
    <w:p w14:paraId="679D9AE8" w14:textId="503107CD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настоящим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ом, произошло вследствие непреодолимой силы</w:t>
      </w:r>
      <w:r w:rsidR="00E550B2" w:rsidRPr="00797CD0">
        <w:rPr>
          <w:rFonts w:ascii="Times New Roman" w:hAnsi="Times New Roman"/>
          <w:color w:val="000000" w:themeColor="text1"/>
        </w:rPr>
        <w:t xml:space="preserve"> или по вине другой Стороны</w:t>
      </w:r>
      <w:r w:rsidR="00A163F4" w:rsidRPr="00797CD0">
        <w:rPr>
          <w:rFonts w:ascii="Times New Roman" w:hAnsi="Times New Roman"/>
          <w:color w:val="000000" w:themeColor="text1"/>
        </w:rPr>
        <w:t>.</w:t>
      </w:r>
    </w:p>
    <w:p w14:paraId="244CA58D" w14:textId="2848EA16" w:rsidR="00BA0128" w:rsidRPr="00797CD0" w:rsidRDefault="001213BF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bookmarkStart w:id="2" w:name="bookmark14"/>
      <w:bookmarkStart w:id="3" w:name="bookmark15"/>
      <w:r w:rsidRPr="00797CD0">
        <w:rPr>
          <w:color w:val="000000" w:themeColor="text1"/>
        </w:rPr>
        <w:t xml:space="preserve">ОБСТОЯТЕЛЬСТВА НЕПРЕОДОЛИМОЙ </w:t>
      </w:r>
      <w:bookmarkEnd w:id="2"/>
      <w:bookmarkEnd w:id="3"/>
      <w:r w:rsidRPr="00797CD0">
        <w:rPr>
          <w:color w:val="000000" w:themeColor="text1"/>
        </w:rPr>
        <w:t>СИЛЫ</w:t>
      </w:r>
    </w:p>
    <w:p w14:paraId="2B77E1F3" w14:textId="5EC10951" w:rsidR="00BA0128" w:rsidRPr="00797CD0" w:rsidRDefault="00872E13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</w:rPr>
        <w:t xml:space="preserve">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действия обстоятельств непреодолимой силы, возникших после заключения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 обстоятельства. Обязанность доказывания возникновения вышеперечисленных обстоятельств лежит на той Стороне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которая утверждает, что наличие обстоятельств непреодолимой силы препятствует исполнению ею своих обязательств по </w:t>
      </w:r>
      <w:r w:rsidR="001213BF" w:rsidRPr="00797CD0">
        <w:rPr>
          <w:color w:val="000000" w:themeColor="text1"/>
        </w:rPr>
        <w:t xml:space="preserve">настоящему </w:t>
      </w:r>
      <w:r w:rsidRPr="00797CD0">
        <w:rPr>
          <w:color w:val="000000" w:themeColor="text1"/>
        </w:rPr>
        <w:t>Договору</w:t>
      </w:r>
      <w:r w:rsidR="00BA0128" w:rsidRPr="00797CD0">
        <w:rPr>
          <w:color w:val="000000" w:themeColor="text1"/>
          <w:sz w:val="22"/>
          <w:szCs w:val="22"/>
        </w:rPr>
        <w:t>.</w:t>
      </w:r>
    </w:p>
    <w:p w14:paraId="3123E4F2" w14:textId="546FE4D8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1213BF" w:rsidRPr="00797CD0">
        <w:rPr>
          <w:color w:val="000000" w:themeColor="text1"/>
          <w:sz w:val="22"/>
          <w:szCs w:val="22"/>
        </w:rPr>
        <w:t>Если любое из перечисленных в п. 8.1 настоящего Договора обстоятельств непосредственно повлекло неисполнение обязательств в сроки, установленные настоящим Договором, то эти сроки соразмерно продлеваются на время действия соответствующих обстоятельств</w:t>
      </w:r>
      <w:r w:rsidRPr="00797CD0">
        <w:rPr>
          <w:color w:val="000000" w:themeColor="text1"/>
          <w:sz w:val="22"/>
          <w:szCs w:val="22"/>
        </w:rPr>
        <w:t>.</w:t>
      </w:r>
    </w:p>
    <w:p w14:paraId="54336390" w14:textId="36669531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Сторона, для которой наступили указанные в п. 8.1 настоящего Договора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14:paraId="0A78FB5B" w14:textId="7C709ED9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Если обстоятельства непреодолимой силы будут длиться более 3 (трех) месяцев подряд, то каждая из Сторон будет вправе выступить с инициативой о расторжении настоящего Договора в связи с невозможностью его исполнения. В случае принятия Сторонами решения о расторжении настоящего Договора по названному основанию ни одна из Сторон не будет иметь права на возмещение возможных убытков.</w:t>
      </w:r>
    </w:p>
    <w:p w14:paraId="778CE842" w14:textId="090EB0A5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Договору.</w:t>
      </w:r>
    </w:p>
    <w:p w14:paraId="4912DE32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 ДЕЙСТВИЯ ДОГОВОРА</w:t>
      </w:r>
    </w:p>
    <w:p w14:paraId="73E30C89" w14:textId="35715EDE" w:rsidR="00BA0128" w:rsidRPr="00797CD0" w:rsidRDefault="00956704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Настоящий </w:t>
      </w:r>
      <w:r w:rsidR="00BA0128" w:rsidRPr="00797CD0">
        <w:rPr>
          <w:rFonts w:ascii="Times New Roman" w:hAnsi="Times New Roman"/>
          <w:color w:val="000000" w:themeColor="text1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3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1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.1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0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.2026</w:t>
      </w:r>
      <w:r w:rsidR="00DA495F" w:rsidRPr="00797CD0">
        <w:rPr>
          <w:rFonts w:ascii="Times New Roman" w:hAnsi="Times New Roman"/>
          <w:b/>
          <w:iCs/>
          <w:color w:val="000000" w:themeColor="text1"/>
        </w:rPr>
        <w:t>г.</w:t>
      </w:r>
      <w:r w:rsidR="00BA0128" w:rsidRPr="00797CD0">
        <w:rPr>
          <w:rFonts w:ascii="Times New Roman" w:hAnsi="Times New Roman"/>
          <w:color w:val="000000" w:themeColor="text1"/>
        </w:rPr>
        <w:t xml:space="preserve">, но в любом случае до исполнения Сторонами своих обязательств по </w:t>
      </w:r>
      <w:r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0128" w:rsidRPr="00797CD0">
        <w:rPr>
          <w:rFonts w:ascii="Times New Roman" w:hAnsi="Times New Roman"/>
          <w:color w:val="000000" w:themeColor="text1"/>
        </w:rPr>
        <w:t>Договору в полном объеме.</w:t>
      </w:r>
    </w:p>
    <w:p w14:paraId="6864E4F2" w14:textId="2D7A970E" w:rsidR="00BA0128" w:rsidRPr="00797CD0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ПОРЯДОК РАЗРЕШЕНИЯ СПОРОВ. ИЗМЕНЕНИЕ </w:t>
      </w:r>
      <w:r w:rsidR="00483A05" w:rsidRPr="00797CD0">
        <w:rPr>
          <w:color w:val="000000" w:themeColor="text1"/>
          <w:sz w:val="22"/>
          <w:szCs w:val="22"/>
        </w:rPr>
        <w:t xml:space="preserve">И РАСТОРЖЕНИЕ </w:t>
      </w:r>
      <w:r w:rsidRPr="00797CD0">
        <w:rPr>
          <w:color w:val="000000" w:themeColor="text1"/>
          <w:sz w:val="22"/>
          <w:szCs w:val="22"/>
        </w:rPr>
        <w:t>ДОГОВОРА</w:t>
      </w:r>
    </w:p>
    <w:p w14:paraId="01AFF774" w14:textId="26228FD7" w:rsidR="00A163F4" w:rsidRPr="00797CD0" w:rsidRDefault="00A163F4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При исполнении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color w:val="000000" w:themeColor="text1"/>
          <w:sz w:val="22"/>
          <w:szCs w:val="22"/>
        </w:rPr>
        <w:t xml:space="preserve">Договора не допускается перемена </w:t>
      </w:r>
      <w:r w:rsidRPr="00797CD0">
        <w:rPr>
          <w:color w:val="000000" w:themeColor="text1"/>
          <w:sz w:val="22"/>
          <w:szCs w:val="22"/>
        </w:rPr>
        <w:t>Поставщика</w:t>
      </w:r>
      <w:r w:rsidRPr="00797CD0">
        <w:rPr>
          <w:bCs/>
          <w:color w:val="000000" w:themeColor="text1"/>
          <w:sz w:val="22"/>
          <w:szCs w:val="22"/>
        </w:rPr>
        <w:t xml:space="preserve">, за исключением случая, если новый </w:t>
      </w:r>
      <w:r w:rsidRPr="00797CD0">
        <w:rPr>
          <w:color w:val="000000" w:themeColor="text1"/>
          <w:sz w:val="22"/>
          <w:szCs w:val="22"/>
        </w:rPr>
        <w:t xml:space="preserve">поставщик </w:t>
      </w:r>
      <w:r w:rsidRPr="00797CD0">
        <w:rPr>
          <w:bCs/>
          <w:color w:val="000000" w:themeColor="text1"/>
          <w:sz w:val="22"/>
          <w:szCs w:val="22"/>
        </w:rPr>
        <w:t xml:space="preserve">является правопреемником </w:t>
      </w:r>
      <w:r w:rsidRPr="00797CD0">
        <w:rPr>
          <w:color w:val="000000" w:themeColor="text1"/>
          <w:sz w:val="22"/>
          <w:szCs w:val="22"/>
        </w:rPr>
        <w:t xml:space="preserve">Поставщика </w:t>
      </w:r>
      <w:r w:rsidRPr="00797CD0">
        <w:rPr>
          <w:bCs/>
          <w:color w:val="000000" w:themeColor="text1"/>
          <w:sz w:val="22"/>
          <w:szCs w:val="22"/>
        </w:rPr>
        <w:t xml:space="preserve">по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настоящему </w:t>
      </w:r>
      <w:r w:rsidRPr="00797CD0">
        <w:rPr>
          <w:bCs/>
          <w:color w:val="000000" w:themeColor="text1"/>
          <w:sz w:val="22"/>
          <w:szCs w:val="22"/>
        </w:rPr>
        <w:t xml:space="preserve">Договору вследствие реорганизации юридического лица в форме преобразования, слияния или присоединения. </w:t>
      </w:r>
      <w:r w:rsidRPr="00797CD0">
        <w:rPr>
          <w:color w:val="000000" w:themeColor="text1"/>
          <w:sz w:val="22"/>
          <w:szCs w:val="22"/>
        </w:rPr>
        <w:t xml:space="preserve">В случае перемены Заказчика по </w:t>
      </w:r>
      <w:r w:rsidR="00F84ACF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права и обязанности Заказчика, предусмотренные </w:t>
      </w:r>
      <w:r w:rsidR="00F84ACF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переходят к новому заказчику</w:t>
      </w:r>
      <w:r w:rsidRPr="00797CD0">
        <w:rPr>
          <w:bCs/>
          <w:color w:val="000000" w:themeColor="text1"/>
          <w:sz w:val="22"/>
          <w:szCs w:val="22"/>
        </w:rPr>
        <w:t xml:space="preserve"> в соответствии с частью 6 статьи 95 Федерального закона от 05.04.2013 № 44-ФЗ «О </w:t>
      </w:r>
      <w:r w:rsidR="00F84ACF" w:rsidRPr="00797CD0">
        <w:rPr>
          <w:bCs/>
          <w:color w:val="000000" w:themeColor="text1"/>
          <w:sz w:val="22"/>
          <w:szCs w:val="22"/>
        </w:rPr>
        <w:t>контрактной</w:t>
      </w:r>
      <w:r w:rsidRPr="00797CD0">
        <w:rPr>
          <w:bCs/>
          <w:color w:val="000000" w:themeColor="text1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нужд».</w:t>
      </w:r>
      <w:r w:rsidRPr="00797CD0">
        <w:rPr>
          <w:color w:val="000000" w:themeColor="text1"/>
          <w:sz w:val="22"/>
          <w:szCs w:val="22"/>
        </w:rPr>
        <w:t xml:space="preserve"> </w:t>
      </w:r>
    </w:p>
    <w:p w14:paraId="56B4C0F5" w14:textId="47CD888B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Стороны примут все меры к разрешению </w:t>
      </w:r>
      <w:r w:rsidR="00F84ACF" w:rsidRPr="00797CD0">
        <w:rPr>
          <w:color w:val="000000" w:themeColor="text1"/>
          <w:sz w:val="22"/>
          <w:szCs w:val="22"/>
        </w:rPr>
        <w:t xml:space="preserve">путём переговоров </w:t>
      </w:r>
      <w:r w:rsidRPr="00797CD0">
        <w:rPr>
          <w:color w:val="000000" w:themeColor="text1"/>
          <w:sz w:val="22"/>
          <w:szCs w:val="22"/>
        </w:rPr>
        <w:t xml:space="preserve">всех споров, разногласий или требований, которые могут возникнуть между Сторонами из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</w:t>
      </w:r>
      <w:r w:rsidR="00F84ACF" w:rsidRPr="00797CD0">
        <w:rPr>
          <w:color w:val="000000" w:themeColor="text1"/>
          <w:sz w:val="22"/>
          <w:szCs w:val="22"/>
        </w:rPr>
        <w:t>3</w:t>
      </w:r>
      <w:r w:rsidRPr="00797CD0">
        <w:rPr>
          <w:color w:val="000000" w:themeColor="text1"/>
          <w:sz w:val="22"/>
          <w:szCs w:val="22"/>
        </w:rPr>
        <w:t xml:space="preserve">.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Договора.</w:t>
      </w:r>
    </w:p>
    <w:p w14:paraId="6F5B4A19" w14:textId="77777777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</w:t>
      </w:r>
      <w:r w:rsidRPr="00797CD0">
        <w:rPr>
          <w:color w:val="000000" w:themeColor="text1"/>
          <w:sz w:val="22"/>
          <w:szCs w:val="22"/>
        </w:rPr>
        <w:lastRenderedPageBreak/>
        <w:t>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1C36A2C9" w14:textId="0896A0E7" w:rsidR="002F01D0" w:rsidRPr="00597C76" w:rsidRDefault="00597C76" w:rsidP="00597C76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</w:rPr>
        <w:t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Арбитражным судом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по месту нахождени</w:t>
      </w:r>
      <w:bookmarkStart w:id="4" w:name="_GoBack"/>
      <w:bookmarkEnd w:id="4"/>
      <w:r>
        <w:rPr>
          <w:color w:val="000000" w:themeColor="text1"/>
          <w:sz w:val="22"/>
          <w:szCs w:val="22"/>
        </w:rPr>
        <w:t>я Истца</w:t>
      </w:r>
      <w:r w:rsidRPr="00797CD0">
        <w:rPr>
          <w:color w:val="000000" w:themeColor="text1"/>
        </w:rPr>
        <w:t>.</w:t>
      </w:r>
    </w:p>
    <w:p w14:paraId="41A017DD" w14:textId="26E27E3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6DFF28BC" w14:textId="48010F85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форме, подписаны уполномоченными представителями Сторон и скреплены печатями (при наличии).</w:t>
      </w:r>
    </w:p>
    <w:p w14:paraId="54628CE9" w14:textId="0563A88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Расторжение настоящего Договора допускается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 и с учетом положений, предусмотренных настоящим Договором.</w:t>
      </w:r>
    </w:p>
    <w:p w14:paraId="770FBCAD" w14:textId="0F02F6AA" w:rsidR="004667CE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  <w:lang w:eastAsia="ar-SA"/>
        </w:rPr>
        <w:t>Заказчик вправе принять решение об одностороннем отказе от исполнения настоящего Договора в случаях, предусмотренных законодательством Российской Федерации, а также в случае, если Поставщик нарушил срок поставки Товара, предусмотренный настоящим Договором</w:t>
      </w:r>
      <w:r w:rsidR="004667CE" w:rsidRPr="00797CD0">
        <w:rPr>
          <w:color w:val="000000" w:themeColor="text1"/>
        </w:rPr>
        <w:t xml:space="preserve">. </w:t>
      </w:r>
    </w:p>
    <w:p w14:paraId="31C639E0" w14:textId="04F58E2B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не позднее чем в течение </w:t>
      </w:r>
      <w:r w:rsidR="00483A05" w:rsidRPr="00797CD0">
        <w:rPr>
          <w:rFonts w:ascii="Times New Roman" w:hAnsi="Times New Roman"/>
          <w:color w:val="000000" w:themeColor="text1"/>
        </w:rPr>
        <w:t>3 (</w:t>
      </w:r>
      <w:r w:rsidRPr="00797CD0">
        <w:rPr>
          <w:rFonts w:ascii="Times New Roman" w:hAnsi="Times New Roman"/>
          <w:color w:val="000000" w:themeColor="text1"/>
        </w:rPr>
        <w:t>трех</w:t>
      </w:r>
      <w:r w:rsidR="00483A05" w:rsidRPr="00797CD0">
        <w:rPr>
          <w:rFonts w:ascii="Times New Roman" w:hAnsi="Times New Roman"/>
          <w:color w:val="000000" w:themeColor="text1"/>
        </w:rPr>
        <w:t>)</w:t>
      </w:r>
      <w:r w:rsidRPr="00797CD0">
        <w:rPr>
          <w:rFonts w:ascii="Times New Roman" w:hAnsi="Times New Roman"/>
          <w:color w:val="000000" w:themeColor="text1"/>
        </w:rPr>
        <w:t xml:space="preserve"> рабочих дней с даты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Поставщика, указанному в настоящем </w:t>
      </w:r>
      <w:r w:rsidR="00483A05" w:rsidRPr="00797CD0">
        <w:rPr>
          <w:rFonts w:ascii="Times New Roman" w:hAnsi="Times New Roman"/>
          <w:color w:val="000000" w:themeColor="text1"/>
        </w:rPr>
        <w:t>Договоре</w:t>
      </w:r>
      <w:r w:rsidRPr="00797CD0">
        <w:rPr>
          <w:rFonts w:ascii="Times New Roman" w:hAnsi="Times New Roman"/>
          <w:color w:val="000000" w:themeColor="text1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83A05" w:rsidRPr="00797CD0">
        <w:rPr>
          <w:rFonts w:ascii="Times New Roman" w:hAnsi="Times New Roman"/>
          <w:color w:val="000000" w:themeColor="text1"/>
        </w:rPr>
        <w:t>настоящем Договоре</w:t>
      </w:r>
      <w:r w:rsidRPr="00797CD0">
        <w:rPr>
          <w:rFonts w:ascii="Times New Roman" w:hAnsi="Times New Roman"/>
          <w:color w:val="000000" w:themeColor="text1"/>
        </w:rPr>
        <w:t xml:space="preserve">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1CA71820" w14:textId="5E01D256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вступает в силу и </w:t>
      </w:r>
      <w:r w:rsidR="007B050D" w:rsidRPr="00797CD0">
        <w:rPr>
          <w:rFonts w:ascii="Times New Roman" w:hAnsi="Times New Roman"/>
          <w:color w:val="000000" w:themeColor="text1"/>
        </w:rPr>
        <w:t>настоящий Договор</w:t>
      </w:r>
      <w:r w:rsidRPr="00797CD0">
        <w:rPr>
          <w:rFonts w:ascii="Times New Roman" w:hAnsi="Times New Roman"/>
          <w:color w:val="000000" w:themeColor="text1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</w:p>
    <w:p w14:paraId="51553D9E" w14:textId="29FE83EC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отменить не вступившее в силу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,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 xml:space="preserve">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устранено нарушение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.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4E29C6DE" w14:textId="5D2C5D5A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принять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если в ходе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3BEFEC7" w14:textId="06507AE2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вправе принять решение об одностороннем отказе </w:t>
      </w:r>
      <w:r w:rsidRPr="00797CD0">
        <w:rPr>
          <w:rFonts w:ascii="Times New Roman" w:hAnsi="Times New Roman"/>
          <w:color w:val="000000" w:themeColor="text1"/>
        </w:rPr>
        <w:br/>
        <w:t xml:space="preserve">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в соответствии с законодательством Российской Федерации.</w:t>
      </w:r>
    </w:p>
    <w:p w14:paraId="4140E0C0" w14:textId="3CA4B07E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может быть принято </w:t>
      </w:r>
      <w:r w:rsidR="007B050D" w:rsidRPr="00797CD0">
        <w:rPr>
          <w:rFonts w:ascii="Times New Roman" w:hAnsi="Times New Roman"/>
          <w:color w:val="000000" w:themeColor="text1"/>
        </w:rPr>
        <w:t>З</w:t>
      </w:r>
      <w:r w:rsidRPr="00797CD0">
        <w:rPr>
          <w:rFonts w:ascii="Times New Roman" w:hAnsi="Times New Roman"/>
          <w:color w:val="000000" w:themeColor="text1"/>
        </w:rPr>
        <w:t xml:space="preserve">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послужившие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70FAF206" w14:textId="6426C901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lastRenderedPageBreak/>
        <w:t xml:space="preserve">В случае расторжения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6623CCEF" w14:textId="2C547B34" w:rsidR="008367C2" w:rsidRPr="00797CD0" w:rsidRDefault="008367C2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А</w:t>
      </w:r>
      <w:r w:rsidR="00B01ADA" w:rsidRPr="00797CD0">
        <w:rPr>
          <w:rFonts w:ascii="Times New Roman" w:hAnsi="Times New Roman"/>
          <w:b/>
          <w:color w:val="000000" w:themeColor="text1"/>
        </w:rPr>
        <w:t>НТИКОРРУПЦИОННАЯ ОГОВОРКА</w:t>
      </w:r>
    </w:p>
    <w:p w14:paraId="0679D74D" w14:textId="29D6C8D1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797CD0">
        <w:rPr>
          <w:rFonts w:ascii="Times New Roman" w:hAnsi="Times New Roman"/>
          <w:color w:val="000000" w:themeColor="text1"/>
        </w:rPr>
        <w:t>преимущества</w:t>
      </w:r>
      <w:r w:rsidRPr="00797CD0">
        <w:rPr>
          <w:rFonts w:ascii="Times New Roman" w:hAnsi="Times New Roman"/>
          <w:bCs/>
          <w:color w:val="000000" w:themeColor="text1"/>
        </w:rPr>
        <w:t xml:space="preserve"> или достигнуть иные неправомерные цели. 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AAEB57" w14:textId="77777777" w:rsidR="00FC40D1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675BE3" w:rsidRPr="00797CD0">
        <w:rPr>
          <w:rFonts w:ascii="Times New Roman" w:hAnsi="Times New Roman"/>
          <w:bCs/>
          <w:color w:val="000000" w:themeColor="text1"/>
        </w:rPr>
        <w:t>го раздела Договора</w:t>
      </w:r>
      <w:r w:rsidRPr="00797CD0">
        <w:rPr>
          <w:rFonts w:ascii="Times New Roman" w:hAnsi="Times New Roman"/>
          <w:bCs/>
          <w:color w:val="000000" w:themeColor="text1"/>
        </w:rPr>
        <w:t xml:space="preserve">, соответствующая Сторона обязуется уведомить другую Сторону в письменной форме.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После письменного уведомления, соответствующая</w:t>
      </w:r>
      <w:r w:rsidR="00FC40D1" w:rsidRPr="00797CD0">
        <w:rPr>
          <w:rFonts w:ascii="Times New Roman" w:hAnsi="Times New Roman"/>
          <w:color w:val="000000" w:themeColor="text1"/>
          <w:spacing w:val="-8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Сторона имеет право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приостановить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исполнение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настоящему Договору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до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получения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подтверждения,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что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нарушения не произошло или не произойдет. Это подтверждение должно быть направлено в</w:t>
      </w:r>
      <w:r w:rsidR="00FC40D1"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течение десяти рабочих дней со дня направления</w:t>
      </w:r>
      <w:r w:rsidR="00FC40D1" w:rsidRPr="00797CD0">
        <w:rPr>
          <w:rFonts w:ascii="Times New Roman" w:hAnsi="Times New Roman"/>
          <w:color w:val="000000" w:themeColor="text1"/>
          <w:spacing w:val="39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письменного уведомления</w:t>
      </w:r>
      <w:r w:rsidR="00FC40D1" w:rsidRPr="00797CD0">
        <w:rPr>
          <w:rFonts w:ascii="Times New Roman" w:hAnsi="Times New Roman"/>
          <w:bCs/>
          <w:color w:val="000000" w:themeColor="text1"/>
        </w:rPr>
        <w:t xml:space="preserve">. </w:t>
      </w:r>
    </w:p>
    <w:p w14:paraId="0B455CB9" w14:textId="25C49C3F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раздела Договора </w:t>
      </w:r>
      <w:r w:rsidRPr="00797CD0">
        <w:rPr>
          <w:rFonts w:ascii="Times New Roman" w:hAnsi="Times New Roman"/>
          <w:bCs/>
          <w:color w:val="000000" w:themeColor="text1"/>
        </w:rPr>
        <w:t>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D840975" w14:textId="0EBFA621" w:rsidR="00675BE3" w:rsidRPr="00797CD0" w:rsidRDefault="00FC40D1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w w:val="105"/>
        </w:rPr>
        <w:t>В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случае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нарушения</w:t>
      </w:r>
      <w:r w:rsidRPr="00797CD0">
        <w:rPr>
          <w:rFonts w:ascii="Times New Roman" w:hAnsi="Times New Roman"/>
          <w:color w:val="000000" w:themeColor="text1"/>
          <w:spacing w:val="65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одной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Стороной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воздерживаться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от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запрещённых в</w:t>
      </w:r>
      <w:r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настоящем разделе Договора действий и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(или)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неполучения другой Стороной в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</w:t>
      </w:r>
      <w:r w:rsidRPr="00797CD0">
        <w:rPr>
          <w:rFonts w:ascii="Times New Roman" w:hAnsi="Times New Roman"/>
          <w:color w:val="000000" w:themeColor="text1"/>
          <w:spacing w:val="-3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чьей инициативе был расторгнут настоящий Договор в</w:t>
      </w:r>
      <w:r w:rsidRPr="00797CD0">
        <w:rPr>
          <w:rFonts w:ascii="Times New Roman" w:hAnsi="Times New Roman"/>
          <w:color w:val="000000" w:themeColor="text1"/>
          <w:spacing w:val="-2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соответствии с положениями настоящего пункта Договора, вправе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требовать возмещения реального ущерба,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возникшего в результате такого расторжения.</w:t>
      </w:r>
    </w:p>
    <w:p w14:paraId="7F02DE13" w14:textId="77777777" w:rsidR="00BA0128" w:rsidRPr="00797CD0" w:rsidRDefault="00BA0128" w:rsidP="00E76484">
      <w:pPr>
        <w:pStyle w:val="1"/>
        <w:numPr>
          <w:ilvl w:val="0"/>
          <w:numId w:val="25"/>
        </w:numPr>
        <w:spacing w:before="0" w:after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ЗАКЛЮЧИТЕЛЬНЫЕ ПОЛОЖЕНИЯ</w:t>
      </w:r>
    </w:p>
    <w:p w14:paraId="2C0E79F0" w14:textId="0883A7D3" w:rsidR="00961B5A" w:rsidRPr="00797CD0" w:rsidRDefault="00961B5A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 xml:space="preserve"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="00BA0128" w:rsidRPr="00797CD0">
        <w:rPr>
          <w:color w:val="000000" w:themeColor="text1"/>
          <w:sz w:val="22"/>
          <w:szCs w:val="22"/>
        </w:rPr>
        <w:t>Договору.</w:t>
      </w:r>
    </w:p>
    <w:p w14:paraId="443D7D5C" w14:textId="26AF89E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 всем вопросам, не урегулированным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Стороны руководствуются</w:t>
      </w:r>
      <w:r w:rsidR="00E63FAE" w:rsidRPr="00797CD0">
        <w:rPr>
          <w:color w:val="000000" w:themeColor="text1"/>
          <w:sz w:val="22"/>
          <w:szCs w:val="22"/>
        </w:rPr>
        <w:t xml:space="preserve"> действующим </w:t>
      </w:r>
      <w:r w:rsidRPr="00797CD0">
        <w:rPr>
          <w:color w:val="000000" w:themeColor="text1"/>
          <w:sz w:val="22"/>
          <w:szCs w:val="22"/>
        </w:rPr>
        <w:t>законодательством Российской Федерации.</w:t>
      </w:r>
    </w:p>
    <w:p w14:paraId="05FF04EC" w14:textId="4511A0F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Одностороннее изменение условий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Договора, а также односторонний отказ от его исполнения не допускается, за исключением случаев, предусмотренных законодательством</w:t>
      </w:r>
      <w:r w:rsidR="00E63FAE" w:rsidRPr="00797CD0">
        <w:rPr>
          <w:color w:val="000000" w:themeColor="text1"/>
          <w:sz w:val="22"/>
          <w:szCs w:val="22"/>
        </w:rPr>
        <w:t xml:space="preserve"> Российской Федерации</w:t>
      </w:r>
      <w:r w:rsidRPr="00797CD0">
        <w:rPr>
          <w:color w:val="000000" w:themeColor="text1"/>
          <w:sz w:val="22"/>
          <w:szCs w:val="22"/>
        </w:rPr>
        <w:t xml:space="preserve"> и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Договором.</w:t>
      </w:r>
    </w:p>
    <w:p w14:paraId="236C84B0" w14:textId="0B810605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Поставщик не имеет права передавать свои права и обязанности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третьим лицам, за исключением своих законных правопреемников и случаев, предусмотренных </w:t>
      </w:r>
      <w:r w:rsidR="00E63FAE" w:rsidRPr="00797CD0">
        <w:rPr>
          <w:color w:val="000000" w:themeColor="text1"/>
          <w:sz w:val="22"/>
          <w:szCs w:val="22"/>
        </w:rPr>
        <w:t>законодательством Российской Федерации</w:t>
      </w:r>
      <w:r w:rsidRPr="00797CD0">
        <w:rPr>
          <w:color w:val="000000" w:themeColor="text1"/>
          <w:sz w:val="22"/>
          <w:szCs w:val="22"/>
        </w:rPr>
        <w:t>, без письменного согласия Заказчика.</w:t>
      </w:r>
      <w:r w:rsidR="00E63FAE" w:rsidRPr="00797CD0">
        <w:rPr>
          <w:color w:val="000000" w:themeColor="text1"/>
          <w:sz w:val="22"/>
          <w:szCs w:val="22"/>
        </w:rPr>
        <w:t xml:space="preserve"> </w:t>
      </w:r>
    </w:p>
    <w:p w14:paraId="152B1B32" w14:textId="794ABCF7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E63FAE" w:rsidRPr="00797CD0">
        <w:rPr>
          <w:color w:val="000000" w:themeColor="text1"/>
          <w:sz w:val="22"/>
          <w:szCs w:val="22"/>
        </w:rPr>
        <w:t xml:space="preserve">Настоящий </w:t>
      </w:r>
      <w:r w:rsidRPr="00797CD0">
        <w:rPr>
          <w:color w:val="000000" w:themeColor="text1"/>
          <w:sz w:val="22"/>
          <w:szCs w:val="22"/>
        </w:rPr>
        <w:t xml:space="preserve">Договор </w:t>
      </w:r>
      <w:r w:rsidR="00E63FAE" w:rsidRPr="00797CD0">
        <w:rPr>
          <w:color w:val="000000" w:themeColor="text1"/>
          <w:sz w:val="22"/>
          <w:szCs w:val="22"/>
        </w:rPr>
        <w:t xml:space="preserve">составлен и </w:t>
      </w:r>
      <w:r w:rsidRPr="00797CD0">
        <w:rPr>
          <w:color w:val="000000" w:themeColor="text1"/>
          <w:sz w:val="22"/>
          <w:szCs w:val="22"/>
        </w:rPr>
        <w:t>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1BF1D0A" w14:textId="4D6950DF" w:rsidR="00ED2519" w:rsidRPr="00797CD0" w:rsidRDefault="00ED2519" w:rsidP="00ED2519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Нижеперечисленные приложения являются неотъемлемой частью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Договора:</w:t>
      </w:r>
    </w:p>
    <w:p w14:paraId="0BC9D43D" w14:textId="0F5C065A" w:rsidR="00ED2519" w:rsidRPr="00797CD0" w:rsidRDefault="00ED2519" w:rsidP="00ED2519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1 – «Спецификация на поставляемый Товар»</w:t>
      </w:r>
      <w:r w:rsidR="00E63FAE" w:rsidRPr="00797CD0">
        <w:rPr>
          <w:color w:val="000000" w:themeColor="text1"/>
          <w:sz w:val="22"/>
          <w:szCs w:val="22"/>
        </w:rPr>
        <w:t>;</w:t>
      </w:r>
    </w:p>
    <w:p w14:paraId="58DFE633" w14:textId="586C6271" w:rsidR="00ED2519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2 – «Техническое задание (Описание объекта закупки)»;</w:t>
      </w:r>
    </w:p>
    <w:p w14:paraId="24734DA5" w14:textId="5B9F55BF" w:rsidR="00E63FAE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3 – «Акт приема-передачи товара».</w:t>
      </w:r>
    </w:p>
    <w:p w14:paraId="1F9DC1BC" w14:textId="77777777" w:rsidR="00E63FAE" w:rsidRPr="00797CD0" w:rsidRDefault="00E63FAE" w:rsidP="00E63FAE">
      <w:pPr>
        <w:pStyle w:val="2"/>
        <w:numPr>
          <w:ilvl w:val="0"/>
          <w:numId w:val="0"/>
        </w:numPr>
        <w:rPr>
          <w:color w:val="000000" w:themeColor="text1"/>
          <w:sz w:val="22"/>
          <w:szCs w:val="22"/>
        </w:rPr>
      </w:pPr>
    </w:p>
    <w:p w14:paraId="208F1BA7" w14:textId="77777777" w:rsidR="00BA0128" w:rsidRPr="00797CD0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color w:val="000000" w:themeColor="text1"/>
          <w:sz w:val="22"/>
          <w:szCs w:val="22"/>
          <w:lang w:val="ru-RU"/>
        </w:rPr>
      </w:pPr>
      <w:r w:rsidRPr="00797CD0">
        <w:rPr>
          <w:b/>
          <w:color w:val="000000" w:themeColor="text1"/>
          <w:sz w:val="22"/>
          <w:szCs w:val="22"/>
          <w:lang w:val="ru-RU"/>
        </w:rPr>
        <w:t>АДРЕСА, РЕКВИЗИТЫ И ПОДПИСИ СТОРОН</w:t>
      </w:r>
    </w:p>
    <w:p w14:paraId="2D24A970" w14:textId="77777777" w:rsidR="00BA0128" w:rsidRPr="00797CD0" w:rsidRDefault="00BA0128" w:rsidP="00E76484">
      <w:pPr>
        <w:pStyle w:val="a8"/>
        <w:tabs>
          <w:tab w:val="left" w:pos="720"/>
        </w:tabs>
        <w:ind w:left="48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797CD0" w:rsidRPr="00797CD0" w14:paraId="01427E23" w14:textId="77777777" w:rsidTr="00914B98">
        <w:tc>
          <w:tcPr>
            <w:tcW w:w="4818" w:type="dxa"/>
          </w:tcPr>
          <w:p w14:paraId="72850A5F" w14:textId="77777777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65E7A54F" w14:textId="3DE6B1F1" w:rsidR="00776276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6454729" w14:textId="0BDB9A00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AFA242" w14:textId="784CC918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4CB924F" w14:textId="2664C54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F238B3" w14:textId="29CF4377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F5BEEEC" w14:textId="2820ACC9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89172C4" w14:textId="02B2EAF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4EDF182" w14:textId="4ED54E59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82B8AAA" w14:textId="13C5F51D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C5902D2" w14:textId="30710AA2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BB1B0B4" w14:textId="6D9D983A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E5E680" w14:textId="11376863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5AC6154" w14:textId="4C0E097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8F3643" w14:textId="0975B542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3B769D7" w14:textId="7441AB8A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65EC52C" w14:textId="1CE0E4C5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AB50852" w14:textId="49D96BCB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5092AA8" w14:textId="29918B64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4F9D52EB" w14:textId="3CFFDA55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E67D502" w14:textId="36CC37F6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38B9B5A" w14:textId="29543636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EB072D6" w14:textId="77777777" w:rsidR="00E96534" w:rsidRPr="00797CD0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9761F46" w14:textId="77777777" w:rsidR="00776276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2289F5C" w14:textId="199E939A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4B7684D5" w14:textId="77777777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1CD2B540" w14:textId="77777777" w:rsidR="00251D98" w:rsidRPr="00797CD0" w:rsidRDefault="00BA4541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lastRenderedPageBreak/>
              <w:t>Заказчик:</w:t>
            </w:r>
          </w:p>
          <w:p w14:paraId="5A8011DE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Федеральное государственное бюджетное </w:t>
            </w:r>
            <w:r w:rsidRPr="00797CD0">
              <w:rPr>
                <w:color w:val="000000" w:themeColor="text1"/>
                <w:sz w:val="22"/>
                <w:szCs w:val="22"/>
              </w:rPr>
              <w:lastRenderedPageBreak/>
              <w:t>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14:paraId="7E3A65A2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610007, Кировская обл. г. Киров, ул. Ленина, д.166а</w:t>
            </w:r>
          </w:p>
          <w:p w14:paraId="2159FEF3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ИНН 4346008410, КПП 434501001</w:t>
            </w:r>
          </w:p>
          <w:p w14:paraId="149676F0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ОКПО 22940614 </w:t>
            </w:r>
          </w:p>
          <w:p w14:paraId="6B5D93AD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ОГРН 1034316511437</w:t>
            </w:r>
          </w:p>
          <w:p w14:paraId="7FF7406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УФК по Нижегородской области (ФГБНУ ФАНЦ Северо-Востока, л/с 20406Ц16050)</w:t>
            </w:r>
          </w:p>
          <w:p w14:paraId="4B6F2A5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Единый казначейский счет (корр/счет) 40102810745370000024</w:t>
            </w:r>
          </w:p>
          <w:p w14:paraId="02B8A4AD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0923C7F" w14:textId="77777777" w:rsidR="00251D98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Казначейский счет (р/сч)  03214643000000013246  в ОКЦ № 1 ВВГУ Банка России //УФК по Нижегородской области г. Нижний Новгород</w:t>
            </w:r>
          </w:p>
          <w:p w14:paraId="128F909F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CC1813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811295E" w14:textId="289A61CB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 xml:space="preserve">Директор </w:t>
            </w:r>
          </w:p>
          <w:p w14:paraId="45A6746C" w14:textId="439AC521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8950D7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629161F" w14:textId="356CBBAA" w:rsidR="001F6C10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>____________________ И.А. Устюжанин</w:t>
            </w:r>
          </w:p>
        </w:tc>
      </w:tr>
      <w:tr w:rsidR="001F6C10" w:rsidRPr="00797CD0" w14:paraId="45E33862" w14:textId="77777777" w:rsidTr="00914B98">
        <w:tc>
          <w:tcPr>
            <w:tcW w:w="4818" w:type="dxa"/>
          </w:tcPr>
          <w:p w14:paraId="6EEDA65B" w14:textId="77777777" w:rsidR="001F6C10" w:rsidRPr="00797CD0" w:rsidRDefault="001F6C10" w:rsidP="00E76484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5" w:name="_Hlk237529314"/>
          </w:p>
        </w:tc>
        <w:tc>
          <w:tcPr>
            <w:tcW w:w="4819" w:type="dxa"/>
          </w:tcPr>
          <w:p w14:paraId="4B8EF1E8" w14:textId="4AC46AE4" w:rsidR="001F6C10" w:rsidRPr="00797CD0" w:rsidRDefault="001F6C10" w:rsidP="00776276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bookmarkEnd w:id="5"/>
    </w:tbl>
    <w:p w14:paraId="38F6DF0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1D781DC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39DBF18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05B8E466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211EC717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34C89360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DCA916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F3A14B6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239453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A21F4B3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3B5521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E1A244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BED8F6E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3A4432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FB21BD7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EE30909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6DE508D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9C4E02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40B6EBA" w14:textId="77777777" w:rsidR="00ED2519" w:rsidRPr="00797CD0" w:rsidRDefault="00ED2519" w:rsidP="00ED2519">
      <w:pPr>
        <w:spacing w:line="360" w:lineRule="auto"/>
        <w:jc w:val="both"/>
        <w:rPr>
          <w:color w:val="000000" w:themeColor="text1"/>
          <w:sz w:val="22"/>
          <w:szCs w:val="22"/>
        </w:rPr>
        <w:sectPr w:rsidR="00ED2519" w:rsidRPr="00797CD0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4EADF27" w14:textId="0BD757FF" w:rsidR="00920C41" w:rsidRPr="00797CD0" w:rsidRDefault="00920C41" w:rsidP="00ED2519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1</w:t>
      </w:r>
    </w:p>
    <w:p w14:paraId="05A3B854" w14:textId="1C588BCE" w:rsidR="00ED2519" w:rsidRPr="00797CD0" w:rsidRDefault="00ED2519" w:rsidP="00ED2519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74E3316C" w14:textId="77777777" w:rsidR="00ED2519" w:rsidRPr="00797CD0" w:rsidRDefault="00ED2519" w:rsidP="00ED2519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4AEC044E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5B6DF8C7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24EDDF55" w14:textId="77777777" w:rsidR="00ED2519" w:rsidRPr="00797CD0" w:rsidRDefault="00ED2519" w:rsidP="00ED2519">
      <w:pPr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СПЕЦИФИКАЦИЯ</w:t>
      </w:r>
    </w:p>
    <w:p w14:paraId="549D8F14" w14:textId="77777777" w:rsidR="00ED2519" w:rsidRPr="00797CD0" w:rsidRDefault="00ED2519" w:rsidP="00ED2519">
      <w:pPr>
        <w:jc w:val="center"/>
        <w:rPr>
          <w:b/>
          <w:caps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 на поставляемый Товар </w:t>
      </w:r>
    </w:p>
    <w:p w14:paraId="3B86CBE1" w14:textId="77777777" w:rsidR="00ED2519" w:rsidRPr="00797CD0" w:rsidRDefault="00ED2519" w:rsidP="00ED2519">
      <w:pPr>
        <w:rPr>
          <w:color w:val="000000" w:themeColor="text1"/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72"/>
        <w:gridCol w:w="1792"/>
        <w:gridCol w:w="1047"/>
        <w:gridCol w:w="1047"/>
        <w:gridCol w:w="1939"/>
        <w:gridCol w:w="2092"/>
        <w:gridCol w:w="1308"/>
      </w:tblGrid>
      <w:tr w:rsidR="00797CD0" w:rsidRPr="00797CD0" w14:paraId="292F583D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9DE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N </w:t>
            </w:r>
          </w:p>
          <w:p w14:paraId="1BAC7F67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F8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47A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54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67F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19B9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A1E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Общая стоимость</w:t>
            </w:r>
          </w:p>
          <w:p w14:paraId="3C41F0A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F4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Сумма НДС</w:t>
            </w:r>
          </w:p>
          <w:p w14:paraId="0CEE333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797CD0" w:rsidRPr="00797CD0" w14:paraId="5A5450F3" w14:textId="77777777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E9CA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4C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46B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88C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3A0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93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FED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B0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A023E2" w:rsidRPr="00797CD0" w14:paraId="13E870B7" w14:textId="77777777" w:rsidTr="00A023E2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5B9B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</w:p>
          <w:p w14:paraId="287147A4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BA6" w14:textId="501F41EB" w:rsidR="00A023E2" w:rsidRPr="00797CD0" w:rsidRDefault="00E96534" w:rsidP="0043738F">
            <w:pPr>
              <w:pStyle w:val="13"/>
              <w:shd w:val="clear" w:color="auto" w:fill="auto"/>
              <w:spacing w:line="240" w:lineRule="auto"/>
              <w:ind w:left="140" w:firstLine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прибора для получения особо чистой воды Родник-01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6434" w14:textId="2E2A32BD" w:rsidR="00A023E2" w:rsidRPr="00797CD0" w:rsidRDefault="00E96534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Россия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1DE" w14:textId="5E86277A" w:rsidR="00A023E2" w:rsidRPr="00797CD0" w:rsidRDefault="00F605AD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9FD4" w14:textId="72E68906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5D5C" w14:textId="03802067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67FD" w14:textId="1E42CB5B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61" w14:textId="44DE467C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738D55A" w14:textId="77777777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</w:p>
    <w:p w14:paraId="3A5DB25D" w14:textId="4318716F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Итого сумма: </w:t>
      </w:r>
    </w:p>
    <w:p w14:paraId="37907D5E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</w:p>
    <w:p w14:paraId="3D2641FC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FBE3B48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797CD0" w:rsidRPr="00797CD0" w14:paraId="4B403D44" w14:textId="77777777" w:rsidTr="0043738F">
        <w:trPr>
          <w:trHeight w:val="1236"/>
        </w:trPr>
        <w:tc>
          <w:tcPr>
            <w:tcW w:w="7380" w:type="dxa"/>
          </w:tcPr>
          <w:p w14:paraId="3FF53816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3D757271" w14:textId="62FD6208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br/>
            </w:r>
          </w:p>
          <w:p w14:paraId="5DB439B5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6616BABB" w14:textId="6C650FEA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110679F1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4080DC81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  <w:p w14:paraId="2A98256B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29E04A92" w14:textId="77777777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t>Указать должность подписанта</w:t>
            </w:r>
          </w:p>
          <w:p w14:paraId="1C998E92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49FF2E1C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___________________/ ________________</w:t>
            </w:r>
          </w:p>
          <w:p w14:paraId="5D98D56A" w14:textId="77777777" w:rsidR="00ED2519" w:rsidRPr="00797CD0" w:rsidRDefault="00ED2519" w:rsidP="0043738F">
            <w:pPr>
              <w:pStyle w:val="a8"/>
              <w:tabs>
                <w:tab w:val="left" w:pos="720"/>
              </w:tabs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797CD0">
              <w:rPr>
                <w:color w:val="000000" w:themeColor="text1"/>
                <w:sz w:val="22"/>
                <w:szCs w:val="22"/>
                <w:lang w:val="ru-RU"/>
              </w:rPr>
              <w:t>М.П.</w:t>
            </w:r>
          </w:p>
        </w:tc>
      </w:tr>
    </w:tbl>
    <w:p w14:paraId="7A7B39E8" w14:textId="77777777" w:rsidR="00ED2519" w:rsidRPr="00797CD0" w:rsidRDefault="00ED2519" w:rsidP="00ED2519">
      <w:pPr>
        <w:suppressLineNumbers/>
        <w:tabs>
          <w:tab w:val="left" w:pos="708"/>
        </w:tabs>
        <w:rPr>
          <w:b/>
          <w:color w:val="000000" w:themeColor="text1"/>
          <w:sz w:val="22"/>
          <w:szCs w:val="22"/>
        </w:rPr>
      </w:pPr>
    </w:p>
    <w:p w14:paraId="6469822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EB3CCC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2C4566D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1343C70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1BFF47F1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2B77A552" w14:textId="77777777" w:rsidR="00042F0A" w:rsidRPr="00797CD0" w:rsidRDefault="00D31D72" w:rsidP="00E76484">
      <w:pPr>
        <w:tabs>
          <w:tab w:val="left" w:pos="5403"/>
        </w:tabs>
        <w:rPr>
          <w:color w:val="000000" w:themeColor="text1"/>
          <w:sz w:val="22"/>
          <w:szCs w:val="22"/>
        </w:rPr>
        <w:sectPr w:rsidR="00042F0A" w:rsidRPr="00797CD0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797CD0">
        <w:rPr>
          <w:color w:val="000000" w:themeColor="text1"/>
          <w:sz w:val="22"/>
          <w:szCs w:val="22"/>
        </w:rPr>
        <w:tab/>
      </w:r>
    </w:p>
    <w:p w14:paraId="56447C91" w14:textId="6FB6A51B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2</w:t>
      </w:r>
    </w:p>
    <w:p w14:paraId="1C6BAEE7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6A21A0CB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6D6200EB" w14:textId="77777777" w:rsidR="00920C41" w:rsidRPr="00797CD0" w:rsidRDefault="00920C41" w:rsidP="00920C41">
      <w:pPr>
        <w:widowControl w:val="0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</w:p>
    <w:p w14:paraId="5F8396FE" w14:textId="77777777" w:rsidR="00920C41" w:rsidRPr="00797CD0" w:rsidRDefault="00920C41" w:rsidP="00CB3F0C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p w14:paraId="76BF4B83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A7241">
        <w:rPr>
          <w:b/>
        </w:rPr>
        <w:t>Техническое задание</w:t>
      </w:r>
    </w:p>
    <w:p w14:paraId="23C0DEFF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6A7241">
        <w:rPr>
          <w:rFonts w:eastAsia="Calibri"/>
          <w:b/>
        </w:rPr>
        <w:t>(Описание объекта закупки)</w:t>
      </w:r>
    </w:p>
    <w:p w14:paraId="3937A099" w14:textId="77777777" w:rsidR="00E96534" w:rsidRPr="00CE593C" w:rsidRDefault="00E96534" w:rsidP="00E96534">
      <w:pPr>
        <w:shd w:val="clear" w:color="auto" w:fill="FFFFFF"/>
        <w:spacing w:before="215" w:after="107" w:line="360" w:lineRule="atLeast"/>
        <w:jc w:val="center"/>
        <w:textAlignment w:val="baseline"/>
        <w:outlineLvl w:val="0"/>
      </w:pPr>
      <w:r w:rsidRPr="009956D2">
        <w:rPr>
          <w:b/>
        </w:rPr>
        <w:t>Поставка</w:t>
      </w:r>
      <w:r w:rsidRPr="00A31067">
        <w:rPr>
          <w:b/>
        </w:rPr>
        <w:t xml:space="preserve"> </w:t>
      </w:r>
      <w:r>
        <w:rPr>
          <w:b/>
        </w:rPr>
        <w:t>прибора для получения особо чистой воды Родник-01</w:t>
      </w:r>
    </w:p>
    <w:p w14:paraId="2618DDC2" w14:textId="77777777" w:rsidR="00E96534" w:rsidRPr="00CE593C" w:rsidRDefault="00E96534" w:rsidP="00E96534">
      <w:pPr>
        <w:ind w:firstLine="709"/>
        <w:jc w:val="center"/>
      </w:pPr>
    </w:p>
    <w:p w14:paraId="23001C97" w14:textId="77777777" w:rsidR="00E96534" w:rsidRPr="00CE593C" w:rsidRDefault="00E96534" w:rsidP="00E96534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1.Цель проведение закупки:</w:t>
      </w:r>
      <w:r w:rsidRPr="00A31067">
        <w:t xml:space="preserve"> </w:t>
      </w:r>
    </w:p>
    <w:p w14:paraId="5655A0C6" w14:textId="77777777" w:rsidR="00E96534" w:rsidRPr="00F01F86" w:rsidRDefault="00E96534" w:rsidP="00E96534">
      <w:pPr>
        <w:ind w:firstLine="709"/>
        <w:jc w:val="both"/>
        <w:rPr>
          <w:bCs/>
        </w:rPr>
      </w:pPr>
      <w:r w:rsidRPr="00A31067">
        <w:t xml:space="preserve">Обеспечение учреждения </w:t>
      </w:r>
      <w:r>
        <w:t>Прибором для получения особо чистой воды Родник-01, Таглер</w:t>
      </w:r>
      <w:r w:rsidRPr="00F01F86">
        <w:rPr>
          <w:bCs/>
        </w:rPr>
        <w:t xml:space="preserve">. </w:t>
      </w:r>
    </w:p>
    <w:p w14:paraId="2E05B68E" w14:textId="77777777" w:rsidR="00E96534" w:rsidRPr="00CE593C" w:rsidRDefault="00E96534" w:rsidP="00E96534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2.Место поставки Товара:</w:t>
      </w:r>
    </w:p>
    <w:p w14:paraId="2C392B45" w14:textId="77777777" w:rsidR="00E96534" w:rsidRPr="006A7241" w:rsidRDefault="00E96534" w:rsidP="00E96534">
      <w:pPr>
        <w:ind w:firstLine="708"/>
        <w:jc w:val="both"/>
      </w:pPr>
      <w:r w:rsidRPr="00CE593C">
        <w:t>Поставка осуществляется силами и средствами Поставщика</w:t>
      </w:r>
      <w:r w:rsidRPr="006A7241">
        <w:t xml:space="preserve"> по адресу: 610007, Кировская обл. г. Киров, ул. Ленина, д.166а.</w:t>
      </w:r>
    </w:p>
    <w:p w14:paraId="283DCD0F" w14:textId="77777777" w:rsidR="00E96534" w:rsidRPr="006A7241" w:rsidRDefault="00E96534" w:rsidP="00E96534">
      <w:pPr>
        <w:ind w:firstLine="709"/>
        <w:jc w:val="both"/>
      </w:pPr>
      <w:r w:rsidRPr="006A7241">
        <w:rPr>
          <w:b/>
        </w:rPr>
        <w:t>3.Срок поставки Товара:</w:t>
      </w:r>
      <w:r w:rsidRPr="006A7241">
        <w:t xml:space="preserve"> одной партией </w:t>
      </w:r>
      <w:r>
        <w:t xml:space="preserve">в течение </w:t>
      </w:r>
      <w:r w:rsidRPr="00BF074C">
        <w:rPr>
          <w:highlight w:val="yellow"/>
        </w:rPr>
        <w:t xml:space="preserve">30 </w:t>
      </w:r>
      <w:r w:rsidRPr="00DA6E9E">
        <w:rPr>
          <w:highlight w:val="yellow"/>
        </w:rPr>
        <w:t>(</w:t>
      </w:r>
      <w:r w:rsidRPr="003D4587">
        <w:rPr>
          <w:highlight w:val="yellow"/>
        </w:rPr>
        <w:t>т</w:t>
      </w:r>
      <w:r>
        <w:rPr>
          <w:highlight w:val="yellow"/>
        </w:rPr>
        <w:t>ридцати</w:t>
      </w:r>
      <w:r w:rsidRPr="003D4587">
        <w:rPr>
          <w:highlight w:val="yellow"/>
        </w:rPr>
        <w:t>)</w:t>
      </w:r>
      <w:r w:rsidRPr="00303B3C">
        <w:t xml:space="preserve"> </w:t>
      </w:r>
      <w:r>
        <w:t xml:space="preserve"> календарных </w:t>
      </w:r>
      <w:r w:rsidRPr="00303B3C">
        <w:t>дней с</w:t>
      </w:r>
      <w:r w:rsidRPr="006A7241">
        <w:t xml:space="preserve"> момента заключения договора. Поставщику необходимо учитывать график работы. </w:t>
      </w:r>
      <w:r w:rsidRPr="006A7241">
        <w:rPr>
          <w:color w:val="000000"/>
        </w:rPr>
        <w:t>В рабочие дни Заказчика, с 08:00 до 16:00 по предварительному согласованию.</w:t>
      </w:r>
    </w:p>
    <w:p w14:paraId="65F08DDE" w14:textId="77777777" w:rsidR="00E96534" w:rsidRPr="006A7241" w:rsidRDefault="00E96534" w:rsidP="00E96534">
      <w:pPr>
        <w:ind w:firstLine="709"/>
        <w:jc w:val="both"/>
      </w:pPr>
      <w:r w:rsidRPr="006A7241">
        <w:rPr>
          <w:b/>
        </w:rPr>
        <w:t>4.</w:t>
      </w:r>
      <w:r w:rsidRPr="006A7241">
        <w:t xml:space="preserve"> </w:t>
      </w:r>
      <w:r w:rsidRPr="006A7241">
        <w:rPr>
          <w:b/>
        </w:rPr>
        <w:t xml:space="preserve">Функциональные, технические, качественные, эксплуатационные </w:t>
      </w:r>
      <w:r w:rsidRPr="006A7241">
        <w:rPr>
          <w:b/>
        </w:rPr>
        <w:br/>
        <w:t xml:space="preserve">и количественные характеристики закупаемого Товара: </w:t>
      </w:r>
      <w:r w:rsidRPr="006A7241">
        <w:t>согласно требованиям приложения № 1 к техническому заданию (описанию объекта закупки).</w:t>
      </w:r>
    </w:p>
    <w:p w14:paraId="587F5A2F" w14:textId="77777777" w:rsidR="00E96534" w:rsidRPr="006A7241" w:rsidRDefault="00E96534" w:rsidP="00E9653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A7241">
        <w:rPr>
          <w:b/>
          <w:i/>
        </w:rPr>
        <w:t>5.</w:t>
      </w:r>
      <w:r w:rsidRPr="006A7241">
        <w:rPr>
          <w:b/>
        </w:rPr>
        <w:t xml:space="preserve">  Требование к Товару:</w:t>
      </w:r>
    </w:p>
    <w:p w14:paraId="28B3A36E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0E916B16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7BC5E056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713C5008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14:paraId="31D7286F" w14:textId="77777777" w:rsidR="00E96534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14:paraId="263708F6" w14:textId="77777777" w:rsidR="00E96534" w:rsidRPr="00452EBB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452EBB">
        <w:t>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14:paraId="285F88A8" w14:textId="77777777" w:rsidR="00E96534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52EBB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3410B1">
        <w:rPr>
          <w:rFonts w:eastAsia="Calibri"/>
        </w:rPr>
        <w:t xml:space="preserve">. </w:t>
      </w:r>
    </w:p>
    <w:p w14:paraId="740A4CDA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6A7241">
        <w:rPr>
          <w:b/>
          <w:i/>
        </w:rPr>
        <w:t>6.</w:t>
      </w:r>
      <w:r w:rsidRPr="006A7241">
        <w:rPr>
          <w:b/>
        </w:rPr>
        <w:t xml:space="preserve">  Гарантии</w:t>
      </w:r>
    </w:p>
    <w:p w14:paraId="4A332D66" w14:textId="77777777" w:rsidR="00E96534" w:rsidRPr="006A7241" w:rsidRDefault="00E96534" w:rsidP="00E96534">
      <w:pPr>
        <w:tabs>
          <w:tab w:val="left" w:pos="1134"/>
        </w:tabs>
        <w:ind w:firstLine="567"/>
        <w:jc w:val="both"/>
        <w:rPr>
          <w:rFonts w:eastAsia="Calibri"/>
        </w:rPr>
      </w:pPr>
      <w:r w:rsidRPr="006A7241">
        <w:rPr>
          <w:rFonts w:eastAsia="Calibri"/>
        </w:rPr>
        <w:lastRenderedPageBreak/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14:paraId="2861729B" w14:textId="77777777" w:rsidR="00E96534" w:rsidRPr="006A7241" w:rsidRDefault="00E96534" w:rsidP="00E96534">
      <w:pPr>
        <w:widowControl w:val="0"/>
        <w:shd w:val="clear" w:color="auto" w:fill="FFFFFF"/>
        <w:ind w:firstLine="567"/>
        <w:jc w:val="both"/>
      </w:pPr>
      <w:r w:rsidRPr="006A7241"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14:paraId="3D7661E6" w14:textId="77777777" w:rsidR="00E96534" w:rsidRPr="006A7241" w:rsidRDefault="00E96534" w:rsidP="00E96534">
      <w:pPr>
        <w:tabs>
          <w:tab w:val="num" w:pos="709"/>
        </w:tabs>
        <w:ind w:firstLine="426"/>
        <w:jc w:val="both"/>
      </w:pPr>
      <w:r w:rsidRPr="006A7241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14:paraId="01969A3D" w14:textId="77777777" w:rsidR="00E96534" w:rsidRPr="006A7241" w:rsidRDefault="00E96534" w:rsidP="00E96534">
      <w:pPr>
        <w:tabs>
          <w:tab w:val="left" w:pos="1134"/>
        </w:tabs>
        <w:ind w:firstLine="567"/>
        <w:jc w:val="both"/>
        <w:sectPr w:rsidR="00E96534" w:rsidRPr="006A7241" w:rsidSect="00E818C1">
          <w:headerReference w:type="first" r:id="rId12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14:paraId="09A7B5EF" w14:textId="77777777" w:rsidR="00E96534" w:rsidRPr="006A7241" w:rsidRDefault="00E96534" w:rsidP="00E96534">
      <w:pPr>
        <w:tabs>
          <w:tab w:val="left" w:pos="284"/>
          <w:tab w:val="left" w:pos="851"/>
          <w:tab w:val="left" w:pos="993"/>
        </w:tabs>
        <w:jc w:val="right"/>
      </w:pPr>
      <w:r w:rsidRPr="006A7241">
        <w:lastRenderedPageBreak/>
        <w:t xml:space="preserve">Приложение №1 к техническому заданию (описанию объекта закупки) </w:t>
      </w:r>
    </w:p>
    <w:p w14:paraId="01FB45E8" w14:textId="77777777" w:rsidR="00E96534" w:rsidRPr="006A7241" w:rsidRDefault="00E96534" w:rsidP="00E96534">
      <w:pPr>
        <w:tabs>
          <w:tab w:val="left" w:pos="284"/>
          <w:tab w:val="left" w:pos="851"/>
          <w:tab w:val="left" w:pos="993"/>
        </w:tabs>
        <w:jc w:val="right"/>
      </w:pPr>
    </w:p>
    <w:p w14:paraId="1FB5771D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6A7241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850"/>
        <w:gridCol w:w="567"/>
        <w:gridCol w:w="3402"/>
        <w:gridCol w:w="3402"/>
        <w:gridCol w:w="1985"/>
        <w:gridCol w:w="1842"/>
      </w:tblGrid>
      <w:tr w:rsidR="00E96534" w:rsidRPr="0036015B" w14:paraId="334AF7E7" w14:textId="77777777" w:rsidTr="004545C8">
        <w:trPr>
          <w:trHeight w:val="2070"/>
        </w:trPr>
        <w:tc>
          <w:tcPr>
            <w:tcW w:w="567" w:type="dxa"/>
            <w:vMerge w:val="restart"/>
            <w:vAlign w:val="center"/>
            <w:hideMark/>
          </w:tcPr>
          <w:p w14:paraId="0FA75A9C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224BD4F3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Наименование товара</w:t>
            </w:r>
          </w:p>
          <w:p w14:paraId="523527EF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(ОКПД2/КТРУ)</w:t>
            </w:r>
          </w:p>
        </w:tc>
        <w:tc>
          <w:tcPr>
            <w:tcW w:w="1277" w:type="dxa"/>
            <w:vMerge w:val="restart"/>
            <w:vAlign w:val="center"/>
          </w:tcPr>
          <w:p w14:paraId="5C49E01D" w14:textId="77777777" w:rsidR="00E96534" w:rsidRPr="0036015B" w:rsidRDefault="00E96534" w:rsidP="004545C8">
            <w:pPr>
              <w:rPr>
                <w:b/>
                <w:bCs/>
              </w:rPr>
            </w:pPr>
            <w:r w:rsidRPr="0036015B">
              <w:rPr>
                <w:rFonts w:eastAsia="Calibri"/>
                <w:b/>
                <w:spacing w:val="-1"/>
              </w:rPr>
              <w:t>Указание</w:t>
            </w:r>
            <w:r w:rsidRPr="0036015B">
              <w:rPr>
                <w:rFonts w:eastAsia="Calibri"/>
                <w:b/>
              </w:rPr>
              <w:t xml:space="preserve"> на</w:t>
            </w:r>
            <w:r w:rsidRPr="0036015B">
              <w:rPr>
                <w:rFonts w:eastAsia="Calibri"/>
                <w:b/>
                <w:spacing w:val="26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товарный</w:t>
            </w:r>
            <w:r w:rsidRPr="0036015B">
              <w:rPr>
                <w:rFonts w:eastAsia="Calibri"/>
                <w:b/>
              </w:rPr>
              <w:t xml:space="preserve"> знак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(модель,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927AA6E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1C1F50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vAlign w:val="center"/>
            <w:hideMark/>
          </w:tcPr>
          <w:p w14:paraId="28E22127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14:paraId="061EA891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1357C85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Товарный</w:t>
            </w:r>
          </w:p>
          <w:p w14:paraId="5BF6DCD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знак (при наличии)</w:t>
            </w:r>
            <w:r w:rsidRPr="0036015B">
              <w:rPr>
                <w:b/>
                <w:vertAlign w:val="superscript"/>
              </w:rPr>
              <w:footnoteReference w:id="1"/>
            </w:r>
          </w:p>
          <w:p w14:paraId="28834534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  <w:p w14:paraId="4F02A39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Страна производитель</w:t>
            </w:r>
          </w:p>
        </w:tc>
      </w:tr>
      <w:tr w:rsidR="00E96534" w:rsidRPr="0036015B" w14:paraId="5F347D89" w14:textId="77777777" w:rsidTr="004545C8">
        <w:trPr>
          <w:trHeight w:val="945"/>
        </w:trPr>
        <w:tc>
          <w:tcPr>
            <w:tcW w:w="567" w:type="dxa"/>
            <w:vMerge/>
            <w:vAlign w:val="center"/>
            <w:hideMark/>
          </w:tcPr>
          <w:p w14:paraId="5E15322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6E320F2E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277" w:type="dxa"/>
            <w:vMerge/>
            <w:vAlign w:val="center"/>
          </w:tcPr>
          <w:p w14:paraId="117D5212" w14:textId="77777777" w:rsidR="00E96534" w:rsidRPr="0036015B" w:rsidRDefault="00E96534" w:rsidP="004545C8">
            <w:pPr>
              <w:jc w:val="center"/>
            </w:pPr>
          </w:p>
        </w:tc>
        <w:tc>
          <w:tcPr>
            <w:tcW w:w="850" w:type="dxa"/>
            <w:vMerge/>
            <w:vAlign w:val="center"/>
            <w:hideMark/>
          </w:tcPr>
          <w:p w14:paraId="0FC247D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14:paraId="2B4AF200" w14:textId="77777777" w:rsidR="00E96534" w:rsidRPr="0036015B" w:rsidRDefault="00E96534" w:rsidP="004545C8">
            <w:pPr>
              <w:jc w:val="center"/>
            </w:pPr>
          </w:p>
        </w:tc>
        <w:tc>
          <w:tcPr>
            <w:tcW w:w="3402" w:type="dxa"/>
            <w:vAlign w:val="center"/>
            <w:hideMark/>
          </w:tcPr>
          <w:p w14:paraId="7532BD3E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Показатель (характеристика товара)</w:t>
            </w:r>
          </w:p>
        </w:tc>
        <w:tc>
          <w:tcPr>
            <w:tcW w:w="3402" w:type="dxa"/>
            <w:vAlign w:val="center"/>
            <w:hideMark/>
          </w:tcPr>
          <w:p w14:paraId="3692EC29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D7AA574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52A34B3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</w:tr>
      <w:tr w:rsidR="00E96534" w:rsidRPr="0036015B" w14:paraId="4DD5693B" w14:textId="77777777" w:rsidTr="004545C8">
        <w:trPr>
          <w:trHeight w:val="375"/>
        </w:trPr>
        <w:tc>
          <w:tcPr>
            <w:tcW w:w="567" w:type="dxa"/>
            <w:vAlign w:val="center"/>
            <w:hideMark/>
          </w:tcPr>
          <w:p w14:paraId="7BC0C7AF" w14:textId="77777777" w:rsidR="00E96534" w:rsidRPr="0036015B" w:rsidRDefault="00E96534" w:rsidP="004545C8">
            <w:pPr>
              <w:jc w:val="center"/>
            </w:pPr>
            <w:r w:rsidRPr="0036015B">
              <w:t>1</w:t>
            </w:r>
          </w:p>
        </w:tc>
        <w:tc>
          <w:tcPr>
            <w:tcW w:w="1701" w:type="dxa"/>
          </w:tcPr>
          <w:p w14:paraId="2DB97964" w14:textId="77777777" w:rsidR="00E96534" w:rsidRPr="0036015B" w:rsidRDefault="00E96534" w:rsidP="004545C8">
            <w:pPr>
              <w:jc w:val="center"/>
            </w:pPr>
            <w:r w:rsidRPr="0036015B">
              <w:t>2</w:t>
            </w:r>
          </w:p>
        </w:tc>
        <w:tc>
          <w:tcPr>
            <w:tcW w:w="1277" w:type="dxa"/>
          </w:tcPr>
          <w:p w14:paraId="3F72ABB3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2D31B89C" w14:textId="77777777" w:rsidR="00E96534" w:rsidRPr="0036015B" w:rsidRDefault="00E96534" w:rsidP="004545C8">
            <w:pPr>
              <w:jc w:val="center"/>
            </w:pPr>
            <w:r w:rsidRPr="0036015B">
              <w:rPr>
                <w:bCs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6784168E" w14:textId="77777777" w:rsidR="00E96534" w:rsidRPr="0036015B" w:rsidRDefault="00E96534" w:rsidP="004545C8">
            <w:pPr>
              <w:jc w:val="center"/>
            </w:pPr>
            <w:r w:rsidRPr="0036015B">
              <w:rPr>
                <w:bCs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51623647" w14:textId="77777777" w:rsidR="00E96534" w:rsidRPr="0036015B" w:rsidRDefault="00E96534" w:rsidP="004545C8">
            <w:pPr>
              <w:jc w:val="center"/>
            </w:pPr>
            <w:r w:rsidRPr="0036015B">
              <w:t>6</w:t>
            </w:r>
          </w:p>
        </w:tc>
        <w:tc>
          <w:tcPr>
            <w:tcW w:w="3402" w:type="dxa"/>
            <w:vAlign w:val="center"/>
            <w:hideMark/>
          </w:tcPr>
          <w:p w14:paraId="3FC922D3" w14:textId="77777777" w:rsidR="00E96534" w:rsidRPr="0036015B" w:rsidRDefault="00E96534" w:rsidP="004545C8">
            <w:pPr>
              <w:jc w:val="center"/>
            </w:pPr>
            <w:r w:rsidRPr="0036015B">
              <w:t>7</w:t>
            </w:r>
          </w:p>
        </w:tc>
        <w:tc>
          <w:tcPr>
            <w:tcW w:w="1985" w:type="dxa"/>
          </w:tcPr>
          <w:p w14:paraId="2249DB1C" w14:textId="77777777" w:rsidR="00E96534" w:rsidRPr="0036015B" w:rsidRDefault="00E96534" w:rsidP="004545C8">
            <w:pPr>
              <w:jc w:val="center"/>
            </w:pPr>
            <w:r w:rsidRPr="0036015B">
              <w:t>8</w:t>
            </w:r>
          </w:p>
        </w:tc>
        <w:tc>
          <w:tcPr>
            <w:tcW w:w="1842" w:type="dxa"/>
            <w:vAlign w:val="center"/>
            <w:hideMark/>
          </w:tcPr>
          <w:p w14:paraId="06678E94" w14:textId="77777777" w:rsidR="00E96534" w:rsidRPr="0036015B" w:rsidRDefault="00E96534" w:rsidP="004545C8">
            <w:pPr>
              <w:jc w:val="center"/>
            </w:pPr>
            <w:r w:rsidRPr="0036015B">
              <w:t>9</w:t>
            </w:r>
          </w:p>
        </w:tc>
      </w:tr>
      <w:tr w:rsidR="00E96534" w:rsidRPr="0036015B" w14:paraId="4B626447" w14:textId="77777777" w:rsidTr="004545C8">
        <w:trPr>
          <w:trHeight w:val="221"/>
        </w:trPr>
        <w:tc>
          <w:tcPr>
            <w:tcW w:w="567" w:type="dxa"/>
          </w:tcPr>
          <w:p w14:paraId="0F32CF62" w14:textId="77777777" w:rsidR="00E96534" w:rsidRPr="00FB61D0" w:rsidRDefault="00E96534" w:rsidP="004545C8">
            <w:pPr>
              <w:jc w:val="center"/>
            </w:pPr>
            <w:r w:rsidRPr="00FB61D0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900" w14:textId="77777777" w:rsidR="00E96534" w:rsidRDefault="00E96534" w:rsidP="004545C8">
            <w:r w:rsidRPr="00573C87">
              <w:t>Прибор для получения особо чистой воды</w:t>
            </w:r>
          </w:p>
          <w:p w14:paraId="67DC69E4" w14:textId="77777777" w:rsidR="00E96534" w:rsidRPr="00573C87" w:rsidRDefault="00E96534" w:rsidP="004545C8"/>
          <w:p w14:paraId="0DD74851" w14:textId="77777777" w:rsidR="00E96534" w:rsidRPr="00FB61D0" w:rsidRDefault="00E96534" w:rsidP="004545C8">
            <w:pPr>
              <w:rPr>
                <w:highlight w:val="yellow"/>
              </w:rPr>
            </w:pPr>
            <w:r w:rsidRPr="005766C8">
              <w:rPr>
                <w:highlight w:val="yellow"/>
              </w:rPr>
              <w:t xml:space="preserve">(ОКПД2 </w:t>
            </w:r>
            <w:r w:rsidRPr="00650596">
              <w:rPr>
                <w:highlight w:val="yellow"/>
              </w:rPr>
              <w:t>28.29.11.130</w:t>
            </w:r>
            <w:r>
              <w:rPr>
                <w:highlight w:val="yellow"/>
              </w:rPr>
              <w:t>/</w:t>
            </w:r>
            <w:r w:rsidRPr="005766C8">
              <w:rPr>
                <w:highlight w:val="yellow"/>
              </w:rPr>
              <w:t xml:space="preserve"> КТРУ </w:t>
            </w:r>
            <w:r w:rsidRPr="00650596">
              <w:rPr>
                <w:highlight w:val="yellow"/>
              </w:rPr>
              <w:t>28.29.11.130-00000004).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1E7" w14:textId="77777777" w:rsidR="00E96534" w:rsidRPr="008614F1" w:rsidRDefault="00E96534" w:rsidP="004545C8">
            <w:r>
              <w:t>Родник-01 (Таглер)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B06B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6DF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993639" w14:textId="77777777" w:rsidR="00E96534" w:rsidRPr="00F47E26" w:rsidRDefault="00E96534" w:rsidP="004545C8">
            <w:r w:rsidRPr="00F47E26"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C2010D" w14:textId="77777777" w:rsidR="00E96534" w:rsidRPr="00F47E26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</w:pPr>
            <w:r w:rsidRPr="00807E4A">
              <w:t>предназначен для получения в лабораторных условиях особо чистой воды, используемой для приготовления растворов, хроматографических проб, заправки электролитических генераторов водорода/кислорода и</w:t>
            </w:r>
            <w:r>
              <w:t xml:space="preserve"> </w:t>
            </w:r>
            <w:r w:rsidRPr="00807E4A">
              <w:t>других подобных целей.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AF091E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06FDA2FC" w14:textId="77777777" w:rsidR="00E96534" w:rsidRPr="003D4587" w:rsidRDefault="00E96534" w:rsidP="004545C8">
            <w:pPr>
              <w:jc w:val="center"/>
            </w:pPr>
            <w:r>
              <w:t>Россия</w:t>
            </w:r>
          </w:p>
        </w:tc>
      </w:tr>
      <w:tr w:rsidR="00E96534" w:rsidRPr="0036015B" w14:paraId="5AFB92E0" w14:textId="77777777" w:rsidTr="004545C8">
        <w:trPr>
          <w:trHeight w:val="641"/>
        </w:trPr>
        <w:tc>
          <w:tcPr>
            <w:tcW w:w="567" w:type="dxa"/>
            <w:vMerge w:val="restart"/>
          </w:tcPr>
          <w:p w14:paraId="18ADE39E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1E67C" w14:textId="77777777" w:rsidR="00E96534" w:rsidRDefault="00E96534" w:rsidP="004545C8"/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404D3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A146E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E8A84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34B987" w14:textId="77777777" w:rsidR="00E96534" w:rsidRPr="00102198" w:rsidRDefault="00E96534" w:rsidP="004545C8">
            <w:r>
              <w:t>Производительность, л/ч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BE4623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957B3E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72A5BAC9" w14:textId="77777777" w:rsidR="00E96534" w:rsidRDefault="00E96534" w:rsidP="004545C8">
            <w:pPr>
              <w:jc w:val="center"/>
            </w:pPr>
          </w:p>
        </w:tc>
      </w:tr>
      <w:tr w:rsidR="00E96534" w:rsidRPr="0036015B" w14:paraId="1E139D5D" w14:textId="77777777" w:rsidTr="004545C8">
        <w:trPr>
          <w:trHeight w:val="641"/>
        </w:trPr>
        <w:tc>
          <w:tcPr>
            <w:tcW w:w="567" w:type="dxa"/>
            <w:vMerge/>
          </w:tcPr>
          <w:p w14:paraId="003E7DE9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101A6" w14:textId="77777777" w:rsidR="00E96534" w:rsidRDefault="00E96534" w:rsidP="004545C8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92B61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1E3A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77F71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1102F9" w14:textId="77777777" w:rsidR="00E96534" w:rsidRDefault="00E96534" w:rsidP="004545C8">
            <w:r>
              <w:t>Удельное сопротивление получаемой воды, МОм×см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ABB3AA" w14:textId="77777777" w:rsidR="00E96534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менее 17,7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187D38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50887594" w14:textId="77777777" w:rsidR="00E96534" w:rsidRDefault="00E96534" w:rsidP="004545C8">
            <w:pPr>
              <w:jc w:val="center"/>
            </w:pPr>
          </w:p>
        </w:tc>
      </w:tr>
      <w:tr w:rsidR="00E96534" w:rsidRPr="0036015B" w14:paraId="27081BF6" w14:textId="77777777" w:rsidTr="004545C8">
        <w:trPr>
          <w:trHeight w:val="641"/>
        </w:trPr>
        <w:tc>
          <w:tcPr>
            <w:tcW w:w="567" w:type="dxa"/>
            <w:vMerge/>
          </w:tcPr>
          <w:p w14:paraId="7188B02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D14A" w14:textId="77777777" w:rsidR="00E96534" w:rsidRDefault="00E96534" w:rsidP="004545C8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BC6F2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BFB32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0795D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4CDA93" w14:textId="77777777" w:rsidR="00E96534" w:rsidRDefault="00E96534" w:rsidP="004545C8">
            <w:r>
              <w:t>Объем заправляемой дистиллированной воды,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6A018F" w14:textId="77777777" w:rsidR="00E96534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CAA1B8" w14:textId="77777777" w:rsidR="00E96534" w:rsidRPr="0036015B" w:rsidRDefault="00E96534" w:rsidP="004545C8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0FAAD05C" w14:textId="77777777" w:rsidR="00E96534" w:rsidRDefault="00E96534" w:rsidP="004545C8">
            <w:pPr>
              <w:jc w:val="center"/>
            </w:pPr>
          </w:p>
        </w:tc>
      </w:tr>
      <w:tr w:rsidR="00E96534" w:rsidRPr="0036015B" w14:paraId="732F2340" w14:textId="77777777" w:rsidTr="004545C8">
        <w:trPr>
          <w:trHeight w:val="221"/>
        </w:trPr>
        <w:tc>
          <w:tcPr>
            <w:tcW w:w="567" w:type="dxa"/>
            <w:vMerge/>
          </w:tcPr>
          <w:p w14:paraId="7D256B3B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F9F7C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624FF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63962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429E9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78AA29" w14:textId="77777777" w:rsidR="00E96534" w:rsidRPr="00102198" w:rsidRDefault="00E96534" w:rsidP="004545C8">
            <w:r>
              <w:t>Необходимая температура исходной воды, ˚С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24AA8E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10 - 30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AFE440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12D43CDA" w14:textId="77777777" w:rsidR="00E96534" w:rsidRDefault="00E96534" w:rsidP="004545C8">
            <w:pPr>
              <w:jc w:val="center"/>
            </w:pPr>
          </w:p>
        </w:tc>
      </w:tr>
      <w:tr w:rsidR="00E96534" w:rsidRPr="0036015B" w14:paraId="652E367F" w14:textId="77777777" w:rsidTr="004545C8">
        <w:trPr>
          <w:trHeight w:val="221"/>
        </w:trPr>
        <w:tc>
          <w:tcPr>
            <w:tcW w:w="567" w:type="dxa"/>
            <w:vMerge/>
          </w:tcPr>
          <w:p w14:paraId="726846F5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716D2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34CD4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7595A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BA09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5CCB52" w14:textId="77777777" w:rsidR="00E96534" w:rsidRPr="00102198" w:rsidRDefault="00E96534" w:rsidP="004545C8">
            <w:r>
              <w:t>Наработка сменных картриджей (суммарный объем очищенной воды),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4F0FC68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t>не менее 300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FDFAC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7804A4AB" w14:textId="77777777" w:rsidR="00E96534" w:rsidRDefault="00E96534" w:rsidP="004545C8">
            <w:pPr>
              <w:jc w:val="center"/>
            </w:pPr>
          </w:p>
        </w:tc>
      </w:tr>
      <w:tr w:rsidR="00E96534" w:rsidRPr="0036015B" w14:paraId="0F5A9F10" w14:textId="77777777" w:rsidTr="004545C8">
        <w:trPr>
          <w:trHeight w:val="221"/>
        </w:trPr>
        <w:tc>
          <w:tcPr>
            <w:tcW w:w="567" w:type="dxa"/>
            <w:vMerge/>
          </w:tcPr>
          <w:p w14:paraId="38ED8213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3E7E0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2F1A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D12A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EEE21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5258D4" w14:textId="77777777" w:rsidR="00E96534" w:rsidRPr="00EF1BF3" w:rsidRDefault="00E96534" w:rsidP="004545C8">
            <w:pPr>
              <w:spacing w:before="23" w:after="23"/>
            </w:pPr>
            <w:r w:rsidRPr="00EF1BF3">
              <w:t xml:space="preserve">Питание от однофазной сети переменного тока, В/Гц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26ABFC" w14:textId="77777777" w:rsidR="00E96534" w:rsidRPr="00102198" w:rsidRDefault="00E96534" w:rsidP="004545C8">
            <w:pPr>
              <w:spacing w:before="23" w:after="23"/>
            </w:pPr>
            <w:r>
              <w:t>220/50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A0BCC4" w14:textId="77777777" w:rsidR="00E96534" w:rsidRPr="0036015B" w:rsidRDefault="00E96534" w:rsidP="004545C8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0D7652FE" w14:textId="77777777" w:rsidR="00E96534" w:rsidRDefault="00E96534" w:rsidP="004545C8">
            <w:pPr>
              <w:jc w:val="center"/>
            </w:pPr>
          </w:p>
        </w:tc>
      </w:tr>
      <w:tr w:rsidR="00E96534" w:rsidRPr="0036015B" w14:paraId="2B4C1C10" w14:textId="77777777" w:rsidTr="004545C8">
        <w:trPr>
          <w:trHeight w:val="221"/>
        </w:trPr>
        <w:tc>
          <w:tcPr>
            <w:tcW w:w="567" w:type="dxa"/>
            <w:vMerge/>
          </w:tcPr>
          <w:p w14:paraId="2294D28D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E255E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5F31" w14:textId="77777777" w:rsidR="00E96534" w:rsidRPr="00EF1BF3" w:rsidRDefault="00E96534" w:rsidP="004545C8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C9EB0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8F26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5043AC" w14:textId="77777777" w:rsidR="00E96534" w:rsidRPr="00102198" w:rsidRDefault="00E96534" w:rsidP="004545C8">
            <w:r>
              <w:t>Потребляемая мощность,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411764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Не более 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2B5117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75D29932" w14:textId="77777777" w:rsidR="00E96534" w:rsidRDefault="00E96534" w:rsidP="004545C8">
            <w:pPr>
              <w:jc w:val="center"/>
            </w:pPr>
          </w:p>
        </w:tc>
      </w:tr>
      <w:tr w:rsidR="00E96534" w:rsidRPr="0036015B" w14:paraId="58A39DC5" w14:textId="77777777" w:rsidTr="004545C8">
        <w:trPr>
          <w:trHeight w:val="221"/>
        </w:trPr>
        <w:tc>
          <w:tcPr>
            <w:tcW w:w="567" w:type="dxa"/>
            <w:vMerge/>
          </w:tcPr>
          <w:p w14:paraId="21DD4B6F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3AEF3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8103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116AD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FA25F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24E0D7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Габариты,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D286C7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560×510×280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893EA1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2D34AB7D" w14:textId="77777777" w:rsidR="00E96534" w:rsidRDefault="00E96534" w:rsidP="004545C8">
            <w:pPr>
              <w:jc w:val="center"/>
            </w:pPr>
          </w:p>
        </w:tc>
      </w:tr>
      <w:tr w:rsidR="00E96534" w:rsidRPr="0036015B" w14:paraId="71B4AB3E" w14:textId="77777777" w:rsidTr="004545C8">
        <w:trPr>
          <w:trHeight w:val="221"/>
        </w:trPr>
        <w:tc>
          <w:tcPr>
            <w:tcW w:w="567" w:type="dxa"/>
            <w:vMerge/>
          </w:tcPr>
          <w:p w14:paraId="17E873B9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C3BED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3C406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3D440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6C53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327429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Масса заправленного прибора, кг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9F11BA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более 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77D554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523FB94D" w14:textId="77777777" w:rsidR="00E96534" w:rsidRDefault="00E96534" w:rsidP="004545C8">
            <w:pPr>
              <w:jc w:val="center"/>
            </w:pPr>
          </w:p>
        </w:tc>
      </w:tr>
      <w:tr w:rsidR="00E96534" w:rsidRPr="0036015B" w14:paraId="6F1B680D" w14:textId="77777777" w:rsidTr="004545C8">
        <w:trPr>
          <w:trHeight w:val="221"/>
        </w:trPr>
        <w:tc>
          <w:tcPr>
            <w:tcW w:w="567" w:type="dxa"/>
            <w:vMerge/>
          </w:tcPr>
          <w:p w14:paraId="3B1A556C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949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C98C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FB56E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0384C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2C6E7C" w14:textId="77777777" w:rsidR="00E96534" w:rsidRPr="00102198" w:rsidRDefault="00E96534" w:rsidP="004545C8">
            <w:pPr>
              <w:spacing w:before="23" w:after="23"/>
              <w:rPr>
                <w:highlight w:val="yellow"/>
              </w:rPr>
            </w:pPr>
            <w:r w:rsidRPr="00EF6456">
              <w:t>Гарантия на прибор,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9771B3" w14:textId="77777777" w:rsidR="00E96534" w:rsidRPr="00102198" w:rsidRDefault="00E96534" w:rsidP="004545C8">
            <w:pPr>
              <w:spacing w:before="23" w:after="23"/>
            </w:pPr>
            <w:r w:rsidRPr="00EF6456">
              <w:t xml:space="preserve">Не менее </w:t>
            </w: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F1BF7C" w14:textId="77777777" w:rsidR="00E96534" w:rsidRPr="0036015B" w:rsidRDefault="00E96534" w:rsidP="004545C8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794BE19E" w14:textId="77777777" w:rsidR="00E96534" w:rsidRDefault="00E96534" w:rsidP="004545C8">
            <w:pPr>
              <w:jc w:val="center"/>
            </w:pPr>
          </w:p>
        </w:tc>
      </w:tr>
      <w:tr w:rsidR="00E96534" w:rsidRPr="0036015B" w14:paraId="2183DE1D" w14:textId="77777777" w:rsidTr="004545C8">
        <w:trPr>
          <w:trHeight w:val="625"/>
        </w:trPr>
        <w:tc>
          <w:tcPr>
            <w:tcW w:w="567" w:type="dxa"/>
            <w:vMerge/>
          </w:tcPr>
          <w:p w14:paraId="0973AC1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DC174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3437B" w14:textId="77777777" w:rsidR="00E96534" w:rsidRPr="00A31067" w:rsidRDefault="00E96534" w:rsidP="004545C8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06BF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B0254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</w:tcPr>
          <w:p w14:paraId="5C653418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EF6456">
              <w:t>Срок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18C65EB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EF6456">
              <w:t>Не менее 3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722EC31B" w14:textId="77777777" w:rsidR="00E96534" w:rsidRPr="0036015B" w:rsidRDefault="00E96534" w:rsidP="004545C8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06FFE1BE" w14:textId="77777777" w:rsidR="00E96534" w:rsidRDefault="00E96534" w:rsidP="004545C8">
            <w:pPr>
              <w:jc w:val="center"/>
            </w:pPr>
          </w:p>
        </w:tc>
      </w:tr>
    </w:tbl>
    <w:p w14:paraId="5AECB8D4" w14:textId="77777777" w:rsidR="00E96534" w:rsidRPr="006A7241" w:rsidRDefault="00E96534" w:rsidP="00E96534">
      <w:pPr>
        <w:autoSpaceDE w:val="0"/>
        <w:autoSpaceDN w:val="0"/>
        <w:adjustRightInd w:val="0"/>
        <w:ind w:firstLine="851"/>
        <w:jc w:val="both"/>
      </w:pPr>
    </w:p>
    <w:p w14:paraId="42D23C8C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166992E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B35DC7E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0C58C48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447891DD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08099CF" w14:textId="77777777" w:rsidR="00BA01A6" w:rsidRPr="00797CD0" w:rsidRDefault="00BA01A6" w:rsidP="00042F0A">
      <w:pPr>
        <w:jc w:val="center"/>
        <w:rPr>
          <w:color w:val="000000" w:themeColor="text1"/>
          <w:sz w:val="22"/>
          <w:szCs w:val="22"/>
        </w:rPr>
      </w:pPr>
    </w:p>
    <w:p w14:paraId="409981D3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  <w:sectPr w:rsidR="002F01D0" w:rsidRPr="00797CD0" w:rsidSect="002F01D0">
          <w:headerReference w:type="first" r:id="rId13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006C0D4" w14:textId="619AAF6C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3</w:t>
      </w:r>
    </w:p>
    <w:p w14:paraId="0E2047C8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076E7111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5C165D82" w14:textId="77777777" w:rsidR="00BA01A6" w:rsidRPr="00797CD0" w:rsidRDefault="00BA01A6" w:rsidP="00920C41">
      <w:pPr>
        <w:jc w:val="right"/>
        <w:rPr>
          <w:color w:val="000000" w:themeColor="text1"/>
          <w:sz w:val="22"/>
          <w:szCs w:val="22"/>
        </w:rPr>
      </w:pPr>
    </w:p>
    <w:p w14:paraId="610E269B" w14:textId="7764605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Акт приема-передачи товара по </w:t>
      </w:r>
      <w:r w:rsidR="00920C41" w:rsidRPr="00797CD0">
        <w:rPr>
          <w:color w:val="000000" w:themeColor="text1"/>
          <w:sz w:val="22"/>
          <w:szCs w:val="22"/>
        </w:rPr>
        <w:t>Договору</w:t>
      </w:r>
    </w:p>
    <w:p w14:paraId="76EBF51A" w14:textId="2D3CB7D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«__» _____ 202</w:t>
      </w:r>
      <w:r w:rsidR="00BA4541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> г. 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№ </w:t>
      </w:r>
      <w:r w:rsidR="00852C58" w:rsidRPr="00797CD0">
        <w:rPr>
          <w:bCs/>
          <w:color w:val="000000" w:themeColor="text1"/>
          <w:sz w:val="22"/>
          <w:szCs w:val="22"/>
          <w:shd w:val="clear" w:color="auto" w:fill="FFFFFF"/>
        </w:rPr>
        <w:t>________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9"/>
        <w:gridCol w:w="8161"/>
      </w:tblGrid>
      <w:tr w:rsidR="00797CD0" w:rsidRPr="00797CD0" w14:paraId="61367983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DCC2" w14:textId="49D2E9CF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г.</w:t>
            </w:r>
            <w:r w:rsidR="00920C41" w:rsidRPr="00797CD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7CD0">
              <w:rPr>
                <w:color w:val="000000" w:themeColor="text1"/>
                <w:sz w:val="22"/>
                <w:szCs w:val="22"/>
              </w:rPr>
              <w:t xml:space="preserve">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D11F" w14:textId="26FFD92B" w:rsidR="00042F0A" w:rsidRPr="00797CD0" w:rsidRDefault="00042F0A" w:rsidP="00BA4541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797CD0">
              <w:rPr>
                <w:color w:val="000000" w:themeColor="text1"/>
                <w:sz w:val="22"/>
                <w:szCs w:val="22"/>
              </w:rPr>
              <w:t>«__» ______ 202</w:t>
            </w:r>
            <w:r w:rsidR="00BA4541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г.</w:t>
            </w:r>
          </w:p>
        </w:tc>
      </w:tr>
    </w:tbl>
    <w:p w14:paraId="01E07BF9" w14:textId="77777777" w:rsidR="00042F0A" w:rsidRPr="00797CD0" w:rsidRDefault="00042F0A" w:rsidP="00042F0A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1C00A9B8" w14:textId="61209A1E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1. В соответствии с условиями заключенного Сторонами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 xml:space="preserve"> от «__» _____ 20__ года № ________ (далее –</w:t>
      </w:r>
      <w:r w:rsidR="00737671" w:rsidRPr="00797CD0">
        <w:rPr>
          <w:color w:val="000000" w:themeColor="text1"/>
          <w:sz w:val="22"/>
          <w:szCs w:val="22"/>
        </w:rPr>
        <w:t xml:space="preserve"> </w:t>
      </w:r>
      <w:r w:rsidR="00852C58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"/>
        <w:gridCol w:w="5865"/>
        <w:gridCol w:w="804"/>
        <w:gridCol w:w="842"/>
        <w:gridCol w:w="1219"/>
      </w:tblGrid>
      <w:tr w:rsidR="00797CD0" w:rsidRPr="00797CD0" w14:paraId="5DD0C2BF" w14:textId="77777777" w:rsidTr="00437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BC67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№</w:t>
            </w:r>
          </w:p>
          <w:p w14:paraId="05F7B3FB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61A1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0E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2906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A4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Стоимость, руб.</w:t>
            </w:r>
          </w:p>
        </w:tc>
      </w:tr>
      <w:tr w:rsidR="00797CD0" w:rsidRPr="00797CD0" w14:paraId="11C1E7F9" w14:textId="77777777" w:rsidTr="00437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FB05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BC4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5C0A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0D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B56C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00679971" w14:textId="77777777" w:rsidTr="0043738F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8F9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Итого:</w:t>
            </w:r>
          </w:p>
          <w:p w14:paraId="5C18472A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06E0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2E2030AC" w14:textId="77777777" w:rsidTr="0043738F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4444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B1B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</w:tbl>
    <w:p w14:paraId="23F7F2E1" w14:textId="2B10A12C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 Согласно условиям </w:t>
      </w:r>
      <w:r w:rsidR="00852C58" w:rsidRPr="00797CD0">
        <w:rPr>
          <w:color w:val="000000" w:themeColor="text1"/>
          <w:sz w:val="22"/>
          <w:szCs w:val="22"/>
        </w:rPr>
        <w:t xml:space="preserve">Договора </w:t>
      </w:r>
      <w:r w:rsidRPr="00797CD0">
        <w:rPr>
          <w:color w:val="000000" w:themeColor="text1"/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7A2D64A5" w14:textId="16907A05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3A7B1603" w14:textId="4C40EE8D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2.2. Товар, перечисленный в пункте 1 настоящего акта, поставлен в упаковке, соответствующей требованиям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>.</w:t>
      </w:r>
      <w:r w:rsidR="00852C58" w:rsidRPr="00797CD0">
        <w:rPr>
          <w:color w:val="000000" w:themeColor="text1"/>
          <w:sz w:val="22"/>
          <w:szCs w:val="22"/>
        </w:rPr>
        <w:t xml:space="preserve"> </w:t>
      </w:r>
    </w:p>
    <w:p w14:paraId="1F084589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1B606772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3. В ходе приемки товара Заказчик:</w:t>
      </w:r>
    </w:p>
    <w:p w14:paraId="5C6D4F9D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689413A6" w14:textId="3954268D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установил соответствие характеристик поставленного товара характеристикам, указанным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;</w:t>
      </w:r>
    </w:p>
    <w:p w14:paraId="13C2AA70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2E114A14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853AE5D" w14:textId="440B69D0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6D552277" w14:textId="1CB888B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6. Настоящий акт является основанием для оплаты Заказчиком товара, поставленного по </w:t>
      </w:r>
      <w:r w:rsidR="00852C58" w:rsidRPr="00797CD0">
        <w:rPr>
          <w:color w:val="000000" w:themeColor="text1"/>
          <w:sz w:val="22"/>
          <w:szCs w:val="22"/>
        </w:rPr>
        <w:t>Договору</w:t>
      </w:r>
      <w:r w:rsidRPr="00797CD0">
        <w:rPr>
          <w:color w:val="000000" w:themeColor="text1"/>
          <w:sz w:val="22"/>
          <w:szCs w:val="22"/>
        </w:rPr>
        <w:t>.</w:t>
      </w:r>
    </w:p>
    <w:p w14:paraId="761812A8" w14:textId="73B5C1D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     7. Экспертиза поставленного товара, в том числе проверка соответствия его характеристик характеристикам, установленным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490B8BC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97CD0" w:rsidRPr="00797CD0" w14:paraId="2B06F31A" w14:textId="77777777" w:rsidTr="0043738F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0BC7F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2DCAB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D85DB8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902E44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BB90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55F2517F" w14:textId="77777777" w:rsidTr="0043738F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FBF2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420A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4C48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70C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B65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4C2D600F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3"/>
        <w:gridCol w:w="3848"/>
      </w:tblGrid>
      <w:tr w:rsidR="00042F0A" w:rsidRPr="00797CD0" w14:paraId="1D9C1780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0103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Заказчик: </w:t>
            </w:r>
          </w:p>
          <w:p w14:paraId="1DF2703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78C884B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__________________/______________/</w:t>
            </w:r>
          </w:p>
          <w:p w14:paraId="3F982E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C4D4131" w14:textId="76E8AD8E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4ACAE1B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A45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Поставщик:</w:t>
            </w:r>
          </w:p>
          <w:p w14:paraId="021F59C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07C3488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____________________/____________./</w:t>
            </w:r>
          </w:p>
          <w:p w14:paraId="69C185A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0326EF8" w14:textId="4618A58B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69D7F9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083E3C88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</w:p>
    <w:p w14:paraId="56A4D544" w14:textId="77777777" w:rsidR="00BA0128" w:rsidRPr="00797CD0" w:rsidRDefault="00BA0128" w:rsidP="00E76484">
      <w:pPr>
        <w:tabs>
          <w:tab w:val="left" w:pos="5403"/>
        </w:tabs>
        <w:rPr>
          <w:color w:val="000000" w:themeColor="text1"/>
          <w:sz w:val="22"/>
          <w:szCs w:val="22"/>
        </w:rPr>
      </w:pPr>
    </w:p>
    <w:sectPr w:rsidR="00BA0128" w:rsidRPr="00797CD0" w:rsidSect="002F01D0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06274" w14:textId="77777777" w:rsidR="007C42F5" w:rsidRDefault="007C42F5" w:rsidP="001C5648">
      <w:r>
        <w:separator/>
      </w:r>
    </w:p>
  </w:endnote>
  <w:endnote w:type="continuationSeparator" w:id="0">
    <w:p w14:paraId="4E79C4AE" w14:textId="77777777" w:rsidR="007C42F5" w:rsidRDefault="007C42F5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8C63" w14:textId="77777777" w:rsidR="0043738F" w:rsidRDefault="00DD5C3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5F9983" w14:textId="77777777" w:rsidR="0043738F" w:rsidRDefault="00437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199C" w14:textId="582FCBED" w:rsidR="0043738F" w:rsidRPr="00B374A0" w:rsidRDefault="00DD5C37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="0043738F"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597C76">
      <w:rPr>
        <w:rStyle w:val="a5"/>
        <w:noProof/>
        <w:sz w:val="22"/>
        <w:szCs w:val="22"/>
      </w:rPr>
      <w:t>3</w:t>
    </w:r>
    <w:r w:rsidRPr="00B374A0">
      <w:rPr>
        <w:rStyle w:val="a5"/>
        <w:sz w:val="22"/>
        <w:szCs w:val="22"/>
      </w:rPr>
      <w:fldChar w:fldCharType="end"/>
    </w:r>
  </w:p>
  <w:p w14:paraId="4D9B3BBB" w14:textId="77777777" w:rsidR="0043738F" w:rsidRDefault="004373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17997E99" w14:textId="77777777" w:rsidR="0043738F" w:rsidRDefault="007C42F5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DF5A1" w14:textId="77777777" w:rsidR="007C42F5" w:rsidRDefault="007C42F5" w:rsidP="001C5648">
      <w:r>
        <w:separator/>
      </w:r>
    </w:p>
  </w:footnote>
  <w:footnote w:type="continuationSeparator" w:id="0">
    <w:p w14:paraId="74FD4565" w14:textId="77777777" w:rsidR="007C42F5" w:rsidRDefault="007C42F5" w:rsidP="001C5648">
      <w:r>
        <w:continuationSeparator/>
      </w:r>
    </w:p>
  </w:footnote>
  <w:footnote w:id="1">
    <w:p w14:paraId="467B82FE" w14:textId="77777777" w:rsidR="00E96534" w:rsidRPr="005F04BF" w:rsidRDefault="00E96534" w:rsidP="00E96534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3D0F" w14:textId="77777777" w:rsidR="0043738F" w:rsidRDefault="00DD5C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8C4F08" w14:textId="77777777" w:rsidR="0043738F" w:rsidRDefault="00437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2C48" w14:textId="77777777" w:rsidR="00E96534" w:rsidRDefault="00E965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14:paraId="1078901D" w14:textId="77777777" w:rsidR="00E96534" w:rsidRDefault="00E965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33657" w14:textId="77777777" w:rsidR="0043738F" w:rsidRDefault="00784A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8F">
      <w:rPr>
        <w:noProof/>
      </w:rPr>
      <w:t>87</w:t>
    </w:r>
    <w:r>
      <w:rPr>
        <w:noProof/>
      </w:rPr>
      <w:fldChar w:fldCharType="end"/>
    </w:r>
  </w:p>
  <w:p w14:paraId="2CD8A363" w14:textId="77777777" w:rsidR="0043738F" w:rsidRDefault="004373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5111E7"/>
    <w:multiLevelType w:val="multilevel"/>
    <w:tmpl w:val="07F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28"/>
  </w:num>
  <w:num w:numId="27">
    <w:abstractNumId w:val="13"/>
  </w:num>
  <w:num w:numId="28">
    <w:abstractNumId w:val="23"/>
  </w:num>
  <w:num w:numId="29">
    <w:abstractNumId w:val="27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6CF"/>
    <w:rsid w:val="00002F5A"/>
    <w:rsid w:val="00015830"/>
    <w:rsid w:val="00020D55"/>
    <w:rsid w:val="00021F71"/>
    <w:rsid w:val="00042F0A"/>
    <w:rsid w:val="0007507D"/>
    <w:rsid w:val="00080666"/>
    <w:rsid w:val="00082B8E"/>
    <w:rsid w:val="000855D0"/>
    <w:rsid w:val="000934B8"/>
    <w:rsid w:val="0009625D"/>
    <w:rsid w:val="000C38B8"/>
    <w:rsid w:val="000D7647"/>
    <w:rsid w:val="000F7604"/>
    <w:rsid w:val="00110C8B"/>
    <w:rsid w:val="001213BF"/>
    <w:rsid w:val="00133EB9"/>
    <w:rsid w:val="001702CE"/>
    <w:rsid w:val="001731AA"/>
    <w:rsid w:val="001814BE"/>
    <w:rsid w:val="00181C29"/>
    <w:rsid w:val="00192875"/>
    <w:rsid w:val="00197F6B"/>
    <w:rsid w:val="001B0312"/>
    <w:rsid w:val="001B3D59"/>
    <w:rsid w:val="001C08E8"/>
    <w:rsid w:val="001C5648"/>
    <w:rsid w:val="001C7BBD"/>
    <w:rsid w:val="001D14E9"/>
    <w:rsid w:val="001E241B"/>
    <w:rsid w:val="001E2E71"/>
    <w:rsid w:val="001F6C10"/>
    <w:rsid w:val="00206AFE"/>
    <w:rsid w:val="00207457"/>
    <w:rsid w:val="00251D98"/>
    <w:rsid w:val="002550E0"/>
    <w:rsid w:val="00265FA8"/>
    <w:rsid w:val="002663E4"/>
    <w:rsid w:val="0026774C"/>
    <w:rsid w:val="00271AD5"/>
    <w:rsid w:val="0027561E"/>
    <w:rsid w:val="002800D0"/>
    <w:rsid w:val="00295F68"/>
    <w:rsid w:val="002A5846"/>
    <w:rsid w:val="002B107A"/>
    <w:rsid w:val="002C6626"/>
    <w:rsid w:val="002C6AE4"/>
    <w:rsid w:val="002D1BCB"/>
    <w:rsid w:val="002E1640"/>
    <w:rsid w:val="002E3FAF"/>
    <w:rsid w:val="002F01D0"/>
    <w:rsid w:val="002F7339"/>
    <w:rsid w:val="003148D1"/>
    <w:rsid w:val="00324CE4"/>
    <w:rsid w:val="00376E8C"/>
    <w:rsid w:val="0037794A"/>
    <w:rsid w:val="00380C55"/>
    <w:rsid w:val="00380FD9"/>
    <w:rsid w:val="0038294E"/>
    <w:rsid w:val="003870E0"/>
    <w:rsid w:val="00387148"/>
    <w:rsid w:val="003A22D5"/>
    <w:rsid w:val="003B321B"/>
    <w:rsid w:val="003C5E76"/>
    <w:rsid w:val="003E64AE"/>
    <w:rsid w:val="004363B2"/>
    <w:rsid w:val="0043738F"/>
    <w:rsid w:val="004447DF"/>
    <w:rsid w:val="00445DA4"/>
    <w:rsid w:val="004522D6"/>
    <w:rsid w:val="004667CE"/>
    <w:rsid w:val="00483A05"/>
    <w:rsid w:val="004A3ED3"/>
    <w:rsid w:val="004A5569"/>
    <w:rsid w:val="004A685A"/>
    <w:rsid w:val="004C692B"/>
    <w:rsid w:val="004C7AFC"/>
    <w:rsid w:val="004D13FB"/>
    <w:rsid w:val="004E3888"/>
    <w:rsid w:val="004F0ED4"/>
    <w:rsid w:val="00500279"/>
    <w:rsid w:val="00525DDF"/>
    <w:rsid w:val="00525E3B"/>
    <w:rsid w:val="00545B3D"/>
    <w:rsid w:val="00550749"/>
    <w:rsid w:val="00570CEA"/>
    <w:rsid w:val="00597C76"/>
    <w:rsid w:val="005A277F"/>
    <w:rsid w:val="005A6286"/>
    <w:rsid w:val="005B4D3D"/>
    <w:rsid w:val="005B5F60"/>
    <w:rsid w:val="005C58FA"/>
    <w:rsid w:val="005C6548"/>
    <w:rsid w:val="005D060D"/>
    <w:rsid w:val="005D505C"/>
    <w:rsid w:val="005E7B4F"/>
    <w:rsid w:val="00635511"/>
    <w:rsid w:val="006357CA"/>
    <w:rsid w:val="0066539C"/>
    <w:rsid w:val="00666048"/>
    <w:rsid w:val="00675BE3"/>
    <w:rsid w:val="00686313"/>
    <w:rsid w:val="00697822"/>
    <w:rsid w:val="006A5507"/>
    <w:rsid w:val="006C21C0"/>
    <w:rsid w:val="006D22C6"/>
    <w:rsid w:val="006D74F1"/>
    <w:rsid w:val="006E522C"/>
    <w:rsid w:val="007161F8"/>
    <w:rsid w:val="00721B05"/>
    <w:rsid w:val="007270B6"/>
    <w:rsid w:val="00732D96"/>
    <w:rsid w:val="00737671"/>
    <w:rsid w:val="00737996"/>
    <w:rsid w:val="00755D86"/>
    <w:rsid w:val="0076120D"/>
    <w:rsid w:val="00776276"/>
    <w:rsid w:val="00784A70"/>
    <w:rsid w:val="007960E0"/>
    <w:rsid w:val="007976E5"/>
    <w:rsid w:val="007978D2"/>
    <w:rsid w:val="00797CD0"/>
    <w:rsid w:val="007B050D"/>
    <w:rsid w:val="007B23EC"/>
    <w:rsid w:val="007B708D"/>
    <w:rsid w:val="007C240F"/>
    <w:rsid w:val="007C42F5"/>
    <w:rsid w:val="007F5632"/>
    <w:rsid w:val="00811206"/>
    <w:rsid w:val="0081298D"/>
    <w:rsid w:val="00817F31"/>
    <w:rsid w:val="008367C2"/>
    <w:rsid w:val="00852C58"/>
    <w:rsid w:val="00865898"/>
    <w:rsid w:val="00872E13"/>
    <w:rsid w:val="00880302"/>
    <w:rsid w:val="00883FD0"/>
    <w:rsid w:val="0088553A"/>
    <w:rsid w:val="008B314F"/>
    <w:rsid w:val="008C1685"/>
    <w:rsid w:val="008E71F0"/>
    <w:rsid w:val="008F0214"/>
    <w:rsid w:val="008F02CD"/>
    <w:rsid w:val="008F2451"/>
    <w:rsid w:val="00910823"/>
    <w:rsid w:val="00914B98"/>
    <w:rsid w:val="00920C41"/>
    <w:rsid w:val="00923E33"/>
    <w:rsid w:val="00942CF6"/>
    <w:rsid w:val="00956704"/>
    <w:rsid w:val="00961B5A"/>
    <w:rsid w:val="00975CE0"/>
    <w:rsid w:val="00980096"/>
    <w:rsid w:val="00984E71"/>
    <w:rsid w:val="00993BFA"/>
    <w:rsid w:val="009A174F"/>
    <w:rsid w:val="009B70E4"/>
    <w:rsid w:val="009C41B2"/>
    <w:rsid w:val="009D04A8"/>
    <w:rsid w:val="009D0FBA"/>
    <w:rsid w:val="00A023E2"/>
    <w:rsid w:val="00A141DF"/>
    <w:rsid w:val="00A163F4"/>
    <w:rsid w:val="00A30674"/>
    <w:rsid w:val="00A446E4"/>
    <w:rsid w:val="00A45AE6"/>
    <w:rsid w:val="00A46C72"/>
    <w:rsid w:val="00A6150A"/>
    <w:rsid w:val="00A75BC2"/>
    <w:rsid w:val="00AB0963"/>
    <w:rsid w:val="00AB1300"/>
    <w:rsid w:val="00AC120B"/>
    <w:rsid w:val="00AC3581"/>
    <w:rsid w:val="00AC41DF"/>
    <w:rsid w:val="00AD19A4"/>
    <w:rsid w:val="00AD24D6"/>
    <w:rsid w:val="00AF5BC3"/>
    <w:rsid w:val="00B01ADA"/>
    <w:rsid w:val="00B02168"/>
    <w:rsid w:val="00B06F01"/>
    <w:rsid w:val="00B30502"/>
    <w:rsid w:val="00B50520"/>
    <w:rsid w:val="00B74F64"/>
    <w:rsid w:val="00B769A3"/>
    <w:rsid w:val="00B84DB5"/>
    <w:rsid w:val="00B91095"/>
    <w:rsid w:val="00B96D1A"/>
    <w:rsid w:val="00BA0128"/>
    <w:rsid w:val="00BA01A6"/>
    <w:rsid w:val="00BA34A4"/>
    <w:rsid w:val="00BA4541"/>
    <w:rsid w:val="00BA55EF"/>
    <w:rsid w:val="00BA77BD"/>
    <w:rsid w:val="00BB7753"/>
    <w:rsid w:val="00BC6D66"/>
    <w:rsid w:val="00BD2FD7"/>
    <w:rsid w:val="00BE433E"/>
    <w:rsid w:val="00BF0B4F"/>
    <w:rsid w:val="00BF66CF"/>
    <w:rsid w:val="00C14FB3"/>
    <w:rsid w:val="00C35E0D"/>
    <w:rsid w:val="00C42358"/>
    <w:rsid w:val="00C547D8"/>
    <w:rsid w:val="00C729AD"/>
    <w:rsid w:val="00CA62BD"/>
    <w:rsid w:val="00CB3F0C"/>
    <w:rsid w:val="00CD15ED"/>
    <w:rsid w:val="00CD4D31"/>
    <w:rsid w:val="00CE057A"/>
    <w:rsid w:val="00CF1774"/>
    <w:rsid w:val="00CF440A"/>
    <w:rsid w:val="00D11198"/>
    <w:rsid w:val="00D31D72"/>
    <w:rsid w:val="00D327CB"/>
    <w:rsid w:val="00D503AD"/>
    <w:rsid w:val="00D65D33"/>
    <w:rsid w:val="00D67A6D"/>
    <w:rsid w:val="00D93019"/>
    <w:rsid w:val="00DA495F"/>
    <w:rsid w:val="00DC5B21"/>
    <w:rsid w:val="00DC751D"/>
    <w:rsid w:val="00DD5C37"/>
    <w:rsid w:val="00E01CC7"/>
    <w:rsid w:val="00E029E7"/>
    <w:rsid w:val="00E1054F"/>
    <w:rsid w:val="00E14C46"/>
    <w:rsid w:val="00E31BB3"/>
    <w:rsid w:val="00E550B2"/>
    <w:rsid w:val="00E55717"/>
    <w:rsid w:val="00E57031"/>
    <w:rsid w:val="00E5749D"/>
    <w:rsid w:val="00E63FAE"/>
    <w:rsid w:val="00E64D22"/>
    <w:rsid w:val="00E72172"/>
    <w:rsid w:val="00E74EE1"/>
    <w:rsid w:val="00E76484"/>
    <w:rsid w:val="00E84851"/>
    <w:rsid w:val="00E96534"/>
    <w:rsid w:val="00EA620A"/>
    <w:rsid w:val="00EB6902"/>
    <w:rsid w:val="00EC1E6B"/>
    <w:rsid w:val="00EC31C1"/>
    <w:rsid w:val="00EC4283"/>
    <w:rsid w:val="00EC5607"/>
    <w:rsid w:val="00ED2519"/>
    <w:rsid w:val="00ED2B3F"/>
    <w:rsid w:val="00EE4EF4"/>
    <w:rsid w:val="00EF0D62"/>
    <w:rsid w:val="00F02987"/>
    <w:rsid w:val="00F05E35"/>
    <w:rsid w:val="00F17FF5"/>
    <w:rsid w:val="00F417BC"/>
    <w:rsid w:val="00F50298"/>
    <w:rsid w:val="00F6003C"/>
    <w:rsid w:val="00F605AD"/>
    <w:rsid w:val="00F6653D"/>
    <w:rsid w:val="00F84ACF"/>
    <w:rsid w:val="00F8705E"/>
    <w:rsid w:val="00FA2273"/>
    <w:rsid w:val="00FB4729"/>
    <w:rsid w:val="00FC40D1"/>
    <w:rsid w:val="00FD1335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59"/>
  <w15:docId w15:val="{AF06C437-283D-43F2-9C79-03EAFC3E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link w:val="22"/>
    <w:uiPriority w:val="9"/>
    <w:qFormat/>
    <w:rsid w:val="00A306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aliases w:val="Bullet List,FooterText,numbered,Цветной список - Акцент 11,Список нумерованный цифры,-Абзац списка,List Paragraph3,Table-Normal,RSHB_Table-Normal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Table-Normal Знак,RSHB_Table-Normal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A30674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601,bqiaagaaeyqcaaagiaiaaanlgwaabxmbaaaaaaaaaaaaaaaaaaaaaaaaaaaaaaaaaaaaaaaaaaaaaaaaaaaaaaaaaaaaaaaaaaaaaaaaaaaaaaaaaaaaaaaaaaaaaaaaaaaaaaaaaaaaaaaaaaaaaaaaaaaaaaaaaaaaaaaaaaaaaaaaaaaaaaaaaaaaaaaaaaaaaaaaaaaaaaaaaaaaaaaaaaaaaaaaaaaaaaaa"/>
    <w:basedOn w:val="a"/>
    <w:rsid w:val="004E3888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4E388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77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37EE3-E8BC-45BC-A12B-581A0F92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684</TotalTime>
  <Pages>1</Pages>
  <Words>5475</Words>
  <Characters>31212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85</cp:revision>
  <cp:lastPrinted>2025-07-04T05:48:00Z</cp:lastPrinted>
  <dcterms:created xsi:type="dcterms:W3CDTF">2025-07-03T06:21:00Z</dcterms:created>
  <dcterms:modified xsi:type="dcterms:W3CDTF">2026-08-21T06:35:00Z</dcterms:modified>
</cp:coreProperties>
</file>