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0EC" w:rsidRPr="00CB395E" w:rsidRDefault="006520EC" w:rsidP="009E2078">
      <w:pPr>
        <w:tabs>
          <w:tab w:val="left" w:pos="600"/>
        </w:tabs>
        <w:ind w:right="-2" w:firstLine="852"/>
        <w:jc w:val="right"/>
        <w:rPr>
          <w:b/>
          <w:sz w:val="16"/>
          <w:szCs w:val="16"/>
        </w:rPr>
      </w:pPr>
    </w:p>
    <w:p w:rsidR="009E43DD" w:rsidRPr="00397F20" w:rsidRDefault="00325044" w:rsidP="009E2078">
      <w:pPr>
        <w:ind w:right="-2"/>
        <w:jc w:val="center"/>
        <w:rPr>
          <w:b/>
          <w:sz w:val="26"/>
          <w:szCs w:val="26"/>
        </w:rPr>
      </w:pPr>
      <w:r w:rsidRPr="00397F20">
        <w:rPr>
          <w:b/>
          <w:sz w:val="26"/>
          <w:szCs w:val="26"/>
        </w:rPr>
        <w:t>Договор</w:t>
      </w:r>
      <w:r w:rsidR="00866784" w:rsidRPr="00397F20">
        <w:rPr>
          <w:b/>
          <w:sz w:val="26"/>
          <w:szCs w:val="26"/>
        </w:rPr>
        <w:t xml:space="preserve"> </w:t>
      </w:r>
      <w:r w:rsidR="009E43DD" w:rsidRPr="00397F20">
        <w:rPr>
          <w:b/>
          <w:sz w:val="26"/>
          <w:szCs w:val="26"/>
        </w:rPr>
        <w:t xml:space="preserve">№ </w:t>
      </w:r>
    </w:p>
    <w:p w:rsidR="00D0252B" w:rsidRPr="007F6B52" w:rsidRDefault="00DA48CA" w:rsidP="00773B33">
      <w:pPr>
        <w:ind w:right="-2"/>
        <w:jc w:val="center"/>
        <w:rPr>
          <w:b/>
          <w:sz w:val="26"/>
          <w:szCs w:val="26"/>
        </w:rPr>
      </w:pPr>
      <w:r>
        <w:rPr>
          <w:b/>
          <w:sz w:val="26"/>
          <w:szCs w:val="26"/>
        </w:rPr>
        <w:t xml:space="preserve">на поставку </w:t>
      </w:r>
      <w:r w:rsidR="00B91F0A">
        <w:rPr>
          <w:b/>
          <w:sz w:val="26"/>
          <w:szCs w:val="26"/>
        </w:rPr>
        <w:t>строительных материалов</w:t>
      </w:r>
      <w:r w:rsidR="00B50933">
        <w:rPr>
          <w:b/>
          <w:sz w:val="26"/>
          <w:szCs w:val="26"/>
        </w:rPr>
        <w:t xml:space="preserve"> </w:t>
      </w:r>
      <w:r w:rsidR="00773B33">
        <w:rPr>
          <w:b/>
          <w:sz w:val="26"/>
          <w:szCs w:val="26"/>
        </w:rPr>
        <w:t>в рамках капитального ремонта</w:t>
      </w:r>
      <w:r w:rsidR="00B91F0A">
        <w:rPr>
          <w:b/>
          <w:sz w:val="26"/>
          <w:szCs w:val="26"/>
        </w:rPr>
        <w:t xml:space="preserve"> ШИЗО</w:t>
      </w:r>
      <w:r w:rsidR="00773B33">
        <w:rPr>
          <w:b/>
          <w:sz w:val="26"/>
          <w:szCs w:val="26"/>
        </w:rPr>
        <w:br/>
      </w:r>
      <w:r w:rsidR="00773B33" w:rsidRPr="00773B33">
        <w:rPr>
          <w:b/>
          <w:sz w:val="26"/>
          <w:szCs w:val="26"/>
        </w:rPr>
        <w:t xml:space="preserve"> </w:t>
      </w:r>
      <w:r>
        <w:rPr>
          <w:b/>
          <w:sz w:val="26"/>
          <w:szCs w:val="26"/>
        </w:rPr>
        <w:t>для нужд ФКУ ИК-8</w:t>
      </w:r>
      <w:r w:rsidR="009E43DD" w:rsidRPr="007F6B52">
        <w:rPr>
          <w:b/>
          <w:sz w:val="26"/>
          <w:szCs w:val="26"/>
        </w:rPr>
        <w:t xml:space="preserve"> УФСИН России по Удмуртской Республике</w:t>
      </w:r>
      <w:r w:rsidR="00264AE2" w:rsidRPr="007F6B52">
        <w:rPr>
          <w:b/>
          <w:sz w:val="26"/>
          <w:szCs w:val="26"/>
        </w:rPr>
        <w:t xml:space="preserve"> </w:t>
      </w:r>
    </w:p>
    <w:p w:rsidR="009E43DD" w:rsidRPr="007F6B52" w:rsidRDefault="009E43DD" w:rsidP="009E2078">
      <w:pPr>
        <w:ind w:right="-2"/>
        <w:jc w:val="center"/>
        <w:rPr>
          <w:b/>
          <w:sz w:val="26"/>
          <w:szCs w:val="26"/>
        </w:rPr>
      </w:pPr>
    </w:p>
    <w:p w:rsidR="00D0252B" w:rsidRDefault="00FC6CE4" w:rsidP="009E2078">
      <w:pPr>
        <w:rPr>
          <w:sz w:val="26"/>
          <w:szCs w:val="26"/>
        </w:rPr>
      </w:pPr>
      <w:r>
        <w:rPr>
          <w:sz w:val="26"/>
          <w:szCs w:val="26"/>
        </w:rPr>
        <w:t>д</w:t>
      </w:r>
      <w:r w:rsidR="00D307EA">
        <w:rPr>
          <w:sz w:val="26"/>
          <w:szCs w:val="26"/>
        </w:rPr>
        <w:t xml:space="preserve">. </w:t>
      </w:r>
      <w:proofErr w:type="spellStart"/>
      <w:r w:rsidR="00D307EA">
        <w:rPr>
          <w:sz w:val="26"/>
          <w:szCs w:val="26"/>
        </w:rPr>
        <w:t>Хохряки</w:t>
      </w:r>
      <w:proofErr w:type="spellEnd"/>
      <w:r w:rsidR="00A13622">
        <w:rPr>
          <w:sz w:val="26"/>
          <w:szCs w:val="26"/>
        </w:rPr>
        <w:tab/>
        <w:t xml:space="preserve">       </w:t>
      </w:r>
      <w:r w:rsidR="009B57D9">
        <w:rPr>
          <w:sz w:val="26"/>
          <w:szCs w:val="26"/>
        </w:rPr>
        <w:tab/>
        <w:t xml:space="preserve">    </w:t>
      </w:r>
      <w:r w:rsidR="00A46A3F">
        <w:rPr>
          <w:sz w:val="26"/>
          <w:szCs w:val="26"/>
        </w:rPr>
        <w:t xml:space="preserve">  </w:t>
      </w:r>
      <w:r w:rsidR="009B57D9">
        <w:rPr>
          <w:sz w:val="26"/>
          <w:szCs w:val="26"/>
        </w:rPr>
        <w:t xml:space="preserve">         </w:t>
      </w:r>
      <w:r w:rsidR="00D0252B" w:rsidRPr="007F6B52">
        <w:rPr>
          <w:sz w:val="26"/>
          <w:szCs w:val="26"/>
        </w:rPr>
        <w:t xml:space="preserve">      </w:t>
      </w:r>
      <w:r w:rsidR="009B7C48" w:rsidRPr="007F6B52">
        <w:rPr>
          <w:sz w:val="26"/>
          <w:szCs w:val="26"/>
        </w:rPr>
        <w:tab/>
      </w:r>
      <w:r w:rsidR="009B7C48" w:rsidRPr="007F6B52">
        <w:rPr>
          <w:sz w:val="26"/>
          <w:szCs w:val="26"/>
        </w:rPr>
        <w:tab/>
      </w:r>
      <w:r w:rsidR="00B5675A">
        <w:rPr>
          <w:sz w:val="26"/>
          <w:szCs w:val="26"/>
        </w:rPr>
        <w:t xml:space="preserve">  </w:t>
      </w:r>
      <w:r w:rsidR="009B57D9">
        <w:rPr>
          <w:sz w:val="26"/>
          <w:szCs w:val="26"/>
        </w:rPr>
        <w:t xml:space="preserve"> </w:t>
      </w:r>
      <w:r w:rsidR="00EF4722" w:rsidRPr="007F6B52">
        <w:rPr>
          <w:sz w:val="26"/>
          <w:szCs w:val="26"/>
        </w:rPr>
        <w:t xml:space="preserve"> </w:t>
      </w:r>
      <w:r w:rsidR="00A13622">
        <w:rPr>
          <w:sz w:val="26"/>
          <w:szCs w:val="26"/>
        </w:rPr>
        <w:t xml:space="preserve">                 </w:t>
      </w:r>
      <w:r w:rsidR="00B04E6A">
        <w:rPr>
          <w:sz w:val="26"/>
          <w:szCs w:val="26"/>
        </w:rPr>
        <w:t xml:space="preserve">   </w:t>
      </w:r>
      <w:r w:rsidR="004F138F">
        <w:rPr>
          <w:sz w:val="26"/>
          <w:szCs w:val="26"/>
        </w:rPr>
        <w:t xml:space="preserve">      </w:t>
      </w:r>
      <w:r w:rsidR="00A13622">
        <w:rPr>
          <w:sz w:val="26"/>
          <w:szCs w:val="26"/>
        </w:rPr>
        <w:t xml:space="preserve"> </w:t>
      </w:r>
      <w:r w:rsidR="004D08C4">
        <w:rPr>
          <w:sz w:val="26"/>
          <w:szCs w:val="26"/>
        </w:rPr>
        <w:t xml:space="preserve">      </w:t>
      </w:r>
      <w:proofErr w:type="gramStart"/>
      <w:r w:rsidR="00A13622">
        <w:rPr>
          <w:sz w:val="26"/>
          <w:szCs w:val="26"/>
        </w:rPr>
        <w:t xml:space="preserve">   </w:t>
      </w:r>
      <w:r w:rsidR="00D0252B" w:rsidRPr="007F6B52">
        <w:rPr>
          <w:sz w:val="26"/>
          <w:szCs w:val="26"/>
        </w:rPr>
        <w:t>«</w:t>
      </w:r>
      <w:proofErr w:type="gramEnd"/>
      <w:r w:rsidR="00A46A3F">
        <w:rPr>
          <w:sz w:val="26"/>
          <w:szCs w:val="26"/>
        </w:rPr>
        <w:t xml:space="preserve">   </w:t>
      </w:r>
      <w:r w:rsidR="00D0252B" w:rsidRPr="007F6B52">
        <w:rPr>
          <w:sz w:val="26"/>
          <w:szCs w:val="26"/>
        </w:rPr>
        <w:t>»</w:t>
      </w:r>
      <w:r w:rsidR="000750BF">
        <w:rPr>
          <w:sz w:val="26"/>
          <w:szCs w:val="26"/>
        </w:rPr>
        <w:t xml:space="preserve"> </w:t>
      </w:r>
      <w:r w:rsidR="00A46A3F">
        <w:rPr>
          <w:sz w:val="26"/>
          <w:szCs w:val="26"/>
        </w:rPr>
        <w:t>___________</w:t>
      </w:r>
      <w:r w:rsidR="000750BF">
        <w:rPr>
          <w:sz w:val="26"/>
          <w:szCs w:val="26"/>
        </w:rPr>
        <w:t xml:space="preserve"> </w:t>
      </w:r>
      <w:r w:rsidR="00D0252B" w:rsidRPr="007F6B52">
        <w:rPr>
          <w:sz w:val="26"/>
          <w:szCs w:val="26"/>
        </w:rPr>
        <w:t>20</w:t>
      </w:r>
      <w:r w:rsidR="004D3A9D">
        <w:rPr>
          <w:sz w:val="26"/>
          <w:szCs w:val="26"/>
        </w:rPr>
        <w:t>2</w:t>
      </w:r>
      <w:r w:rsidR="00A71D6A">
        <w:rPr>
          <w:sz w:val="26"/>
          <w:szCs w:val="26"/>
        </w:rPr>
        <w:t>6</w:t>
      </w:r>
      <w:r w:rsidR="005B7D2E">
        <w:rPr>
          <w:sz w:val="26"/>
          <w:szCs w:val="26"/>
        </w:rPr>
        <w:t>г.</w:t>
      </w:r>
    </w:p>
    <w:p w:rsidR="005B7D2E" w:rsidRPr="007F6B52" w:rsidRDefault="005B7D2E" w:rsidP="009E2078">
      <w:pPr>
        <w:rPr>
          <w:sz w:val="26"/>
          <w:szCs w:val="26"/>
        </w:rPr>
      </w:pPr>
    </w:p>
    <w:p w:rsidR="004D08C4" w:rsidRPr="00B71A3D" w:rsidRDefault="004D08C4" w:rsidP="004D08C4">
      <w:pPr>
        <w:pStyle w:val="23"/>
        <w:spacing w:after="0" w:line="240" w:lineRule="auto"/>
        <w:ind w:firstLine="709"/>
        <w:jc w:val="both"/>
        <w:rPr>
          <w:bCs/>
          <w:sz w:val="26"/>
          <w:szCs w:val="26"/>
          <w:lang w:val="ru-RU"/>
        </w:rPr>
      </w:pPr>
      <w:r w:rsidRPr="000B2A0C">
        <w:rPr>
          <w:b/>
          <w:bCs/>
          <w:sz w:val="26"/>
          <w:szCs w:val="26"/>
        </w:rPr>
        <w:t>Федеральное казенное учреждение «</w:t>
      </w:r>
      <w:r w:rsidRPr="000B2A0C">
        <w:rPr>
          <w:b/>
          <w:bCs/>
          <w:sz w:val="26"/>
          <w:szCs w:val="26"/>
          <w:lang w:val="ru-RU"/>
        </w:rPr>
        <w:t>Исправительная колония № 8</w:t>
      </w:r>
      <w:r w:rsidRPr="000B2A0C">
        <w:rPr>
          <w:b/>
          <w:bCs/>
          <w:sz w:val="26"/>
          <w:szCs w:val="26"/>
        </w:rPr>
        <w:t xml:space="preserve"> </w:t>
      </w:r>
      <w:r w:rsidRPr="00B71A3D">
        <w:rPr>
          <w:b/>
          <w:bCs/>
          <w:sz w:val="26"/>
          <w:szCs w:val="26"/>
        </w:rPr>
        <w:t xml:space="preserve">Управления Федеральной службы исполнения наказаний по Удмуртской Республике» (далее по тексту – ФКУ </w:t>
      </w:r>
      <w:r w:rsidRPr="00B71A3D">
        <w:rPr>
          <w:b/>
          <w:bCs/>
          <w:sz w:val="26"/>
          <w:szCs w:val="26"/>
          <w:lang w:val="ru-RU"/>
        </w:rPr>
        <w:t>ИК-8</w:t>
      </w:r>
      <w:r w:rsidRPr="00B71A3D">
        <w:rPr>
          <w:b/>
          <w:bCs/>
          <w:sz w:val="26"/>
          <w:szCs w:val="26"/>
        </w:rPr>
        <w:t xml:space="preserve"> УФСИН России по Удмуртской </w:t>
      </w:r>
      <w:r w:rsidRPr="00B71A3D">
        <w:rPr>
          <w:b/>
          <w:bCs/>
          <w:sz w:val="26"/>
          <w:szCs w:val="26"/>
          <w:lang w:val="ru-RU"/>
        </w:rPr>
        <w:t>Р</w:t>
      </w:r>
      <w:proofErr w:type="spellStart"/>
      <w:r w:rsidRPr="00B71A3D">
        <w:rPr>
          <w:b/>
          <w:bCs/>
          <w:sz w:val="26"/>
          <w:szCs w:val="26"/>
        </w:rPr>
        <w:t>еспублике</w:t>
      </w:r>
      <w:proofErr w:type="spellEnd"/>
      <w:r w:rsidRPr="00B71A3D">
        <w:rPr>
          <w:b/>
          <w:bCs/>
          <w:sz w:val="26"/>
          <w:szCs w:val="26"/>
        </w:rPr>
        <w:t>),</w:t>
      </w:r>
      <w:r w:rsidRPr="00B71A3D">
        <w:rPr>
          <w:bCs/>
          <w:sz w:val="26"/>
          <w:szCs w:val="26"/>
        </w:rPr>
        <w:t xml:space="preserve"> выступающее от имени Российской Федерации, </w:t>
      </w:r>
      <w:r w:rsidRPr="00B71A3D">
        <w:rPr>
          <w:bCs/>
          <w:sz w:val="26"/>
          <w:szCs w:val="26"/>
          <w:lang w:val="ru-RU"/>
        </w:rPr>
        <w:t xml:space="preserve">именуемое </w:t>
      </w:r>
      <w:r w:rsidRPr="00B71A3D">
        <w:rPr>
          <w:bCs/>
          <w:sz w:val="26"/>
          <w:szCs w:val="26"/>
          <w:lang w:val="ru-RU"/>
        </w:rPr>
        <w:br/>
        <w:t xml:space="preserve">в дальнейшем Заказчик, </w:t>
      </w:r>
      <w:r w:rsidRPr="00B71A3D">
        <w:rPr>
          <w:sz w:val="26"/>
          <w:szCs w:val="26"/>
        </w:rPr>
        <w:t xml:space="preserve">в лице заместителя начальника </w:t>
      </w:r>
      <w:r w:rsidR="00A00433">
        <w:rPr>
          <w:sz w:val="26"/>
          <w:szCs w:val="26"/>
          <w:lang w:val="ru-RU"/>
        </w:rPr>
        <w:t>Трефилова Андрея Николаевича</w:t>
      </w:r>
      <w:r w:rsidRPr="00B71A3D">
        <w:rPr>
          <w:sz w:val="26"/>
          <w:szCs w:val="26"/>
        </w:rPr>
        <w:t xml:space="preserve">, действующего на основании </w:t>
      </w:r>
      <w:r w:rsidRPr="00B71A3D">
        <w:rPr>
          <w:sz w:val="26"/>
          <w:szCs w:val="26"/>
          <w:lang w:val="ru-RU"/>
        </w:rPr>
        <w:t xml:space="preserve">Устава, а также </w:t>
      </w:r>
      <w:r w:rsidRPr="00B71A3D">
        <w:rPr>
          <w:sz w:val="26"/>
          <w:szCs w:val="26"/>
        </w:rPr>
        <w:t xml:space="preserve">доверенности </w:t>
      </w:r>
      <w:r w:rsidRPr="00B71A3D">
        <w:rPr>
          <w:sz w:val="26"/>
          <w:szCs w:val="26"/>
          <w:lang w:val="ru-RU"/>
        </w:rPr>
        <w:br/>
      </w:r>
      <w:r w:rsidRPr="00B71A3D">
        <w:rPr>
          <w:sz w:val="26"/>
          <w:szCs w:val="26"/>
        </w:rPr>
        <w:t xml:space="preserve">от </w:t>
      </w:r>
      <w:r w:rsidR="00B91F0A">
        <w:rPr>
          <w:bCs/>
          <w:sz w:val="26"/>
          <w:szCs w:val="26"/>
          <w:lang w:val="ru-RU"/>
        </w:rPr>
        <w:t>22.05</w:t>
      </w:r>
      <w:r w:rsidR="00A71D6A">
        <w:rPr>
          <w:bCs/>
          <w:sz w:val="26"/>
          <w:szCs w:val="26"/>
          <w:lang w:val="ru-RU"/>
        </w:rPr>
        <w:t>.2026</w:t>
      </w:r>
      <w:r w:rsidRPr="00B71A3D">
        <w:rPr>
          <w:bCs/>
          <w:sz w:val="26"/>
          <w:szCs w:val="26"/>
        </w:rPr>
        <w:t xml:space="preserve"> </w:t>
      </w:r>
      <w:r w:rsidRPr="00F97CF3">
        <w:rPr>
          <w:bCs/>
          <w:sz w:val="26"/>
          <w:szCs w:val="26"/>
        </w:rPr>
        <w:t xml:space="preserve">№ </w:t>
      </w:r>
      <w:r w:rsidR="00A00433">
        <w:rPr>
          <w:bCs/>
          <w:sz w:val="26"/>
          <w:szCs w:val="26"/>
          <w:lang w:val="ru-RU"/>
        </w:rPr>
        <w:t>17-55</w:t>
      </w:r>
      <w:r w:rsidRPr="00B71A3D">
        <w:rPr>
          <w:bCs/>
          <w:sz w:val="26"/>
          <w:szCs w:val="26"/>
        </w:rPr>
        <w:t>,  с одной стороны, и</w:t>
      </w:r>
    </w:p>
    <w:p w:rsidR="00F66389" w:rsidRPr="005F1C4D" w:rsidRDefault="00A71D6A" w:rsidP="00F66389">
      <w:pPr>
        <w:pStyle w:val="23"/>
        <w:spacing w:after="0" w:line="240" w:lineRule="auto"/>
        <w:ind w:firstLine="709"/>
        <w:jc w:val="both"/>
        <w:rPr>
          <w:b/>
          <w:sz w:val="26"/>
          <w:szCs w:val="26"/>
        </w:rPr>
      </w:pPr>
      <w:r>
        <w:softHyphen/>
      </w:r>
      <w:r>
        <w:softHyphen/>
      </w:r>
      <w:r>
        <w:softHyphen/>
      </w:r>
      <w:r>
        <w:softHyphen/>
      </w:r>
      <w:r>
        <w:rPr>
          <w:lang w:val="ru-RU"/>
        </w:rPr>
        <w:t xml:space="preserve"> ____________</w:t>
      </w:r>
      <w:r w:rsidR="00F66389" w:rsidRPr="00283DF6">
        <w:rPr>
          <w:sz w:val="26"/>
          <w:szCs w:val="26"/>
        </w:rPr>
        <w:t>,</w:t>
      </w:r>
      <w:r w:rsidR="00283DF6" w:rsidRPr="00283DF6">
        <w:rPr>
          <w:sz w:val="26"/>
          <w:szCs w:val="26"/>
          <w:lang w:val="ru-RU"/>
        </w:rPr>
        <w:t xml:space="preserve"> </w:t>
      </w:r>
      <w:r w:rsidR="00F66389" w:rsidRPr="00283DF6">
        <w:rPr>
          <w:sz w:val="26"/>
          <w:szCs w:val="26"/>
        </w:rPr>
        <w:t>действующ</w:t>
      </w:r>
      <w:r w:rsidR="00483137">
        <w:rPr>
          <w:sz w:val="26"/>
          <w:szCs w:val="26"/>
          <w:lang w:val="ru-RU"/>
        </w:rPr>
        <w:t>ий</w:t>
      </w:r>
      <w:r w:rsidR="00F66389" w:rsidRPr="00283DF6">
        <w:rPr>
          <w:sz w:val="26"/>
          <w:szCs w:val="26"/>
        </w:rPr>
        <w:t xml:space="preserve"> на основании</w:t>
      </w:r>
      <w:r>
        <w:rPr>
          <w:sz w:val="26"/>
          <w:szCs w:val="26"/>
          <w:lang w:val="ru-RU"/>
        </w:rPr>
        <w:t>_________</w:t>
      </w:r>
      <w:r w:rsidR="00F66389" w:rsidRPr="00283DF6">
        <w:rPr>
          <w:sz w:val="26"/>
          <w:szCs w:val="26"/>
          <w:lang w:val="ru-RU"/>
        </w:rPr>
        <w:t>,</w:t>
      </w:r>
      <w:r w:rsidR="00F66389" w:rsidRPr="00283DF6">
        <w:rPr>
          <w:bCs/>
          <w:sz w:val="26"/>
          <w:szCs w:val="26"/>
          <w:lang w:val="ru-RU"/>
        </w:rPr>
        <w:t xml:space="preserve"> </w:t>
      </w:r>
      <w:r w:rsidR="00F66389" w:rsidRPr="005F1C4D">
        <w:rPr>
          <w:bCs/>
          <w:sz w:val="26"/>
          <w:szCs w:val="26"/>
        </w:rPr>
        <w:t>именуем</w:t>
      </w:r>
      <w:r w:rsidR="00F66389" w:rsidRPr="005F1C4D">
        <w:rPr>
          <w:bCs/>
          <w:sz w:val="26"/>
          <w:szCs w:val="26"/>
          <w:lang w:val="ru-RU"/>
        </w:rPr>
        <w:t>ый</w:t>
      </w:r>
      <w:r w:rsidR="00F66389" w:rsidRPr="005F1C4D">
        <w:rPr>
          <w:bCs/>
          <w:sz w:val="26"/>
          <w:szCs w:val="26"/>
        </w:rPr>
        <w:t xml:space="preserve"> в дальнейшем Поставщик, </w:t>
      </w:r>
      <w:r w:rsidR="00F66389" w:rsidRPr="005F1C4D">
        <w:rPr>
          <w:sz w:val="26"/>
          <w:szCs w:val="26"/>
        </w:rPr>
        <w:t>с другой стороны, вместе именуемые в дальнейшем Стороны, руководствуясь:</w:t>
      </w:r>
      <w:r w:rsidR="00F66389" w:rsidRPr="005F1C4D">
        <w:rPr>
          <w:b/>
          <w:sz w:val="26"/>
          <w:szCs w:val="26"/>
        </w:rPr>
        <w:t xml:space="preserve"> </w:t>
      </w:r>
    </w:p>
    <w:p w:rsidR="007B6AD1" w:rsidRDefault="00D657D9" w:rsidP="009E2078">
      <w:pPr>
        <w:widowControl w:val="0"/>
        <w:autoSpaceDE w:val="0"/>
        <w:autoSpaceDN w:val="0"/>
        <w:adjustRightInd w:val="0"/>
        <w:ind w:firstLine="708"/>
        <w:jc w:val="both"/>
        <w:rPr>
          <w:rFonts w:eastAsia="Times New Roman"/>
          <w:sz w:val="26"/>
          <w:szCs w:val="26"/>
        </w:rPr>
      </w:pPr>
      <w:r w:rsidRPr="00064E7D">
        <w:rPr>
          <w:rFonts w:eastAsia="Times New Roman"/>
          <w:sz w:val="26"/>
          <w:szCs w:val="26"/>
        </w:rPr>
        <w:t xml:space="preserve">пунктом </w:t>
      </w:r>
      <w:r w:rsidR="00BF02D2" w:rsidRPr="00064E7D">
        <w:rPr>
          <w:rFonts w:eastAsia="Times New Roman"/>
          <w:sz w:val="26"/>
          <w:szCs w:val="26"/>
        </w:rPr>
        <w:t>4</w:t>
      </w:r>
      <w:r w:rsidRPr="00064E7D">
        <w:rPr>
          <w:rFonts w:eastAsia="Times New Roman"/>
          <w:sz w:val="26"/>
          <w:szCs w:val="26"/>
        </w:rPr>
        <w:t xml:space="preserve"> части 1 статьи 93 Федерального закона от 05.04.2013 № 44-ФЗ </w:t>
      </w:r>
      <w:r w:rsidR="00D307EA" w:rsidRPr="00064E7D">
        <w:rPr>
          <w:rFonts w:eastAsia="Times New Roman"/>
          <w:sz w:val="26"/>
          <w:szCs w:val="26"/>
        </w:rPr>
        <w:t xml:space="preserve">                        </w:t>
      </w:r>
      <w:r w:rsidRPr="00064E7D">
        <w:rPr>
          <w:rFonts w:eastAsia="Times New Roman"/>
          <w:sz w:val="26"/>
          <w:szCs w:val="26"/>
        </w:rPr>
        <w:t xml:space="preserve">«О </w:t>
      </w:r>
      <w:r w:rsidR="00D4711F" w:rsidRPr="00064E7D">
        <w:rPr>
          <w:rFonts w:eastAsia="Times New Roman"/>
          <w:sz w:val="26"/>
          <w:szCs w:val="26"/>
        </w:rPr>
        <w:t>контракт</w:t>
      </w:r>
      <w:r w:rsidRPr="00064E7D">
        <w:rPr>
          <w:rFonts w:eastAsia="Times New Roman"/>
          <w:sz w:val="26"/>
          <w:szCs w:val="26"/>
        </w:rPr>
        <w:t>ной системе в сфере закупок</w:t>
      </w:r>
      <w:r w:rsidRPr="007F6B52">
        <w:rPr>
          <w:rFonts w:eastAsia="Times New Roman"/>
          <w:sz w:val="26"/>
          <w:szCs w:val="26"/>
        </w:rPr>
        <w:t xml:space="preserve"> товаров, работ, услуг для государственных </w:t>
      </w:r>
      <w:r w:rsidR="00BA6036">
        <w:rPr>
          <w:rFonts w:eastAsia="Times New Roman"/>
          <w:sz w:val="26"/>
          <w:szCs w:val="26"/>
        </w:rPr>
        <w:br/>
      </w:r>
      <w:r w:rsidRPr="007F6B52">
        <w:rPr>
          <w:rFonts w:eastAsia="Times New Roman"/>
          <w:sz w:val="26"/>
          <w:szCs w:val="26"/>
        </w:rPr>
        <w:t>и муниципальных нужд»</w:t>
      </w:r>
      <w:r w:rsidR="00081D0C" w:rsidRPr="007F6B52">
        <w:rPr>
          <w:rFonts w:eastAsia="Times New Roman"/>
          <w:sz w:val="26"/>
          <w:szCs w:val="26"/>
        </w:rPr>
        <w:t>,</w:t>
      </w:r>
      <w:r w:rsidRPr="007F6B52">
        <w:rPr>
          <w:rFonts w:eastAsia="Times New Roman"/>
          <w:sz w:val="26"/>
          <w:szCs w:val="26"/>
        </w:rPr>
        <w:t xml:space="preserve"> заключили настоящий </w:t>
      </w:r>
      <w:r w:rsidR="00325044" w:rsidRPr="007F6B52">
        <w:rPr>
          <w:rFonts w:eastAsia="Times New Roman"/>
          <w:sz w:val="26"/>
          <w:szCs w:val="26"/>
        </w:rPr>
        <w:t>Договор</w:t>
      </w:r>
      <w:r w:rsidRPr="007F6B52">
        <w:rPr>
          <w:rFonts w:eastAsia="Times New Roman"/>
          <w:sz w:val="26"/>
          <w:szCs w:val="26"/>
        </w:rPr>
        <w:t xml:space="preserve"> (далее - </w:t>
      </w:r>
      <w:r w:rsidR="00325044" w:rsidRPr="007F6B52">
        <w:rPr>
          <w:rFonts w:eastAsia="Times New Roman"/>
          <w:sz w:val="26"/>
          <w:szCs w:val="26"/>
        </w:rPr>
        <w:t>Договор</w:t>
      </w:r>
      <w:r w:rsidRPr="007F6B52">
        <w:rPr>
          <w:rFonts w:eastAsia="Times New Roman"/>
          <w:sz w:val="26"/>
          <w:szCs w:val="26"/>
        </w:rPr>
        <w:t>)</w:t>
      </w:r>
      <w:r w:rsidR="0060391B" w:rsidRPr="007F6B52">
        <w:rPr>
          <w:rFonts w:eastAsia="Times New Roman"/>
          <w:sz w:val="26"/>
          <w:szCs w:val="26"/>
        </w:rPr>
        <w:t xml:space="preserve"> </w:t>
      </w:r>
      <w:r w:rsidR="00BA6036">
        <w:rPr>
          <w:rFonts w:eastAsia="Times New Roman"/>
          <w:sz w:val="26"/>
          <w:szCs w:val="26"/>
        </w:rPr>
        <w:br/>
      </w:r>
      <w:r w:rsidRPr="007F6B52">
        <w:rPr>
          <w:rFonts w:eastAsia="Times New Roman"/>
          <w:sz w:val="26"/>
          <w:szCs w:val="26"/>
        </w:rPr>
        <w:t>о нижеследующем:</w:t>
      </w:r>
    </w:p>
    <w:p w:rsidR="00F451C2" w:rsidRPr="005462C0" w:rsidRDefault="00F451C2" w:rsidP="009E2078">
      <w:pPr>
        <w:widowControl w:val="0"/>
        <w:autoSpaceDE w:val="0"/>
        <w:autoSpaceDN w:val="0"/>
        <w:adjustRightInd w:val="0"/>
        <w:ind w:firstLine="708"/>
        <w:jc w:val="both"/>
        <w:rPr>
          <w:rFonts w:eastAsia="Times New Roman"/>
          <w:b/>
          <w:sz w:val="26"/>
          <w:szCs w:val="26"/>
          <w:lang w:eastAsia="x-none"/>
        </w:rPr>
      </w:pPr>
    </w:p>
    <w:p w:rsidR="00B95991" w:rsidRDefault="00B95991" w:rsidP="009E2078">
      <w:pPr>
        <w:numPr>
          <w:ilvl w:val="0"/>
          <w:numId w:val="31"/>
        </w:numPr>
        <w:jc w:val="center"/>
        <w:rPr>
          <w:b/>
          <w:sz w:val="26"/>
          <w:szCs w:val="26"/>
        </w:rPr>
      </w:pPr>
      <w:r w:rsidRPr="007F6B52">
        <w:rPr>
          <w:b/>
          <w:sz w:val="26"/>
          <w:szCs w:val="26"/>
        </w:rPr>
        <w:t>ПРЕДМЕТ ДОГОВОРА</w:t>
      </w:r>
    </w:p>
    <w:p w:rsidR="00283DF6" w:rsidRDefault="00283DF6" w:rsidP="00283DF6">
      <w:pPr>
        <w:numPr>
          <w:ilvl w:val="1"/>
          <w:numId w:val="31"/>
        </w:numPr>
        <w:ind w:left="0" w:firstLine="709"/>
        <w:jc w:val="both"/>
        <w:rPr>
          <w:sz w:val="26"/>
          <w:szCs w:val="26"/>
        </w:rPr>
      </w:pPr>
      <w:r w:rsidRPr="00283DF6">
        <w:rPr>
          <w:sz w:val="26"/>
          <w:szCs w:val="26"/>
        </w:rPr>
        <w:t>Поставщик обязуется передать в собственность Заказчика качественный и безопасный товар</w:t>
      </w:r>
      <w:r w:rsidRPr="00283DF6">
        <w:rPr>
          <w:b/>
          <w:bCs/>
        </w:rPr>
        <w:t xml:space="preserve"> </w:t>
      </w:r>
      <w:r w:rsidRPr="00283DF6">
        <w:rPr>
          <w:rStyle w:val="aff1"/>
          <w:b w:val="0"/>
          <w:bCs/>
          <w:sz w:val="26"/>
          <w:szCs w:val="26"/>
        </w:rPr>
        <w:t>(далее – товар)</w:t>
      </w:r>
      <w:r w:rsidRPr="00283DF6">
        <w:rPr>
          <w:noProof/>
          <w:sz w:val="26"/>
          <w:szCs w:val="26"/>
        </w:rPr>
        <w:t xml:space="preserve"> в количестве, наименовании, по цене, адресу и в сроки, предусмотренные Спецификацией (Приложение </w:t>
      </w:r>
      <w:r w:rsidRPr="00283DF6">
        <w:rPr>
          <w:sz w:val="26"/>
          <w:szCs w:val="26"/>
        </w:rPr>
        <w:t>к Договору</w:t>
      </w:r>
      <w:r w:rsidRPr="00283DF6">
        <w:rPr>
          <w:noProof/>
          <w:sz w:val="26"/>
          <w:szCs w:val="26"/>
        </w:rPr>
        <w:t>)</w:t>
      </w:r>
      <w:r w:rsidRPr="00283DF6">
        <w:rPr>
          <w:sz w:val="26"/>
          <w:szCs w:val="26"/>
        </w:rPr>
        <w:t>, а Заказчик обязуется обеспечить приемку и оплату товара согласно условиям Договора.</w:t>
      </w:r>
    </w:p>
    <w:p w:rsidR="00A46A3F" w:rsidRPr="00283DF6" w:rsidRDefault="00B95991" w:rsidP="00283DF6">
      <w:pPr>
        <w:ind w:left="709"/>
        <w:jc w:val="both"/>
        <w:rPr>
          <w:sz w:val="26"/>
          <w:szCs w:val="26"/>
        </w:rPr>
      </w:pPr>
      <w:r w:rsidRPr="00283DF6">
        <w:rPr>
          <w:sz w:val="26"/>
          <w:szCs w:val="26"/>
        </w:rPr>
        <w:t>Идентификационный код закупки</w:t>
      </w:r>
      <w:r w:rsidR="00FC6CE4" w:rsidRPr="00283DF6">
        <w:rPr>
          <w:sz w:val="26"/>
          <w:szCs w:val="26"/>
        </w:rPr>
        <w:t xml:space="preserve"> </w:t>
      </w:r>
      <w:r w:rsidR="00283DF6" w:rsidRPr="00283DF6">
        <w:rPr>
          <w:sz w:val="26"/>
          <w:szCs w:val="26"/>
        </w:rPr>
        <w:t>2</w:t>
      </w:r>
      <w:r w:rsidR="00A71D6A">
        <w:rPr>
          <w:sz w:val="26"/>
          <w:szCs w:val="26"/>
        </w:rPr>
        <w:t>6</w:t>
      </w:r>
      <w:r w:rsidR="00283DF6" w:rsidRPr="00283DF6">
        <w:rPr>
          <w:sz w:val="26"/>
          <w:szCs w:val="26"/>
        </w:rPr>
        <w:t>1180870044618410100100</w:t>
      </w:r>
      <w:r w:rsidR="00A71D6A">
        <w:rPr>
          <w:sz w:val="26"/>
          <w:szCs w:val="26"/>
        </w:rPr>
        <w:t>15</w:t>
      </w:r>
      <w:r w:rsidR="00283DF6" w:rsidRPr="00283DF6">
        <w:rPr>
          <w:sz w:val="26"/>
          <w:szCs w:val="26"/>
        </w:rPr>
        <w:t>0000000244.</w:t>
      </w:r>
    </w:p>
    <w:p w:rsidR="007B6AD1" w:rsidRDefault="007B6AD1" w:rsidP="009E2078">
      <w:pPr>
        <w:ind w:firstLine="709"/>
        <w:jc w:val="both"/>
        <w:rPr>
          <w:sz w:val="26"/>
          <w:szCs w:val="26"/>
        </w:rPr>
      </w:pPr>
    </w:p>
    <w:p w:rsidR="00B95991" w:rsidRDefault="00B95991" w:rsidP="009E2078">
      <w:pPr>
        <w:numPr>
          <w:ilvl w:val="0"/>
          <w:numId w:val="31"/>
        </w:numPr>
        <w:jc w:val="center"/>
        <w:rPr>
          <w:b/>
          <w:sz w:val="26"/>
          <w:szCs w:val="26"/>
        </w:rPr>
      </w:pPr>
      <w:r w:rsidRPr="007F6B52">
        <w:rPr>
          <w:b/>
          <w:sz w:val="26"/>
          <w:szCs w:val="26"/>
        </w:rPr>
        <w:t>ПРАВА И ОБЯЗАННОСТИ СТОРОН</w:t>
      </w:r>
    </w:p>
    <w:p w:rsidR="00B95991" w:rsidRPr="007F6B52" w:rsidRDefault="00B95991" w:rsidP="009E2078">
      <w:pPr>
        <w:jc w:val="both"/>
        <w:rPr>
          <w:sz w:val="26"/>
          <w:szCs w:val="26"/>
        </w:rPr>
      </w:pPr>
      <w:r w:rsidRPr="007F6B52">
        <w:rPr>
          <w:sz w:val="26"/>
          <w:szCs w:val="26"/>
        </w:rPr>
        <w:tab/>
        <w:t xml:space="preserve">2.1. </w:t>
      </w:r>
      <w:r>
        <w:rPr>
          <w:sz w:val="26"/>
          <w:szCs w:val="26"/>
        </w:rPr>
        <w:t>Заказчик</w:t>
      </w:r>
      <w:r w:rsidRPr="007F6B52">
        <w:rPr>
          <w:sz w:val="26"/>
          <w:szCs w:val="26"/>
        </w:rPr>
        <w:t xml:space="preserve"> обязуется:</w:t>
      </w:r>
    </w:p>
    <w:p w:rsidR="00B95991" w:rsidRPr="00883DA8" w:rsidRDefault="00B95991" w:rsidP="009E2078">
      <w:pPr>
        <w:jc w:val="both"/>
        <w:rPr>
          <w:sz w:val="26"/>
          <w:szCs w:val="26"/>
        </w:rPr>
      </w:pPr>
      <w:r w:rsidRPr="007F6B52">
        <w:rPr>
          <w:sz w:val="26"/>
          <w:szCs w:val="26"/>
        </w:rPr>
        <w:tab/>
        <w:t xml:space="preserve">2.1.1. </w:t>
      </w:r>
      <w:r w:rsidRPr="00883DA8">
        <w:rPr>
          <w:noProof/>
          <w:sz w:val="26"/>
          <w:szCs w:val="26"/>
        </w:rPr>
        <w:t>Обеспечить приемку и оплату товара в соответствии с условиями Договора</w:t>
      </w:r>
      <w:r w:rsidRPr="00883DA8">
        <w:rPr>
          <w:sz w:val="26"/>
          <w:szCs w:val="26"/>
        </w:rPr>
        <w:t>.</w:t>
      </w:r>
    </w:p>
    <w:p w:rsidR="00B95991" w:rsidRPr="00883DA8" w:rsidRDefault="00B95991" w:rsidP="009E2078">
      <w:pPr>
        <w:jc w:val="both"/>
        <w:rPr>
          <w:sz w:val="26"/>
          <w:szCs w:val="26"/>
        </w:rPr>
      </w:pPr>
      <w:r w:rsidRPr="007F6B52">
        <w:rPr>
          <w:sz w:val="26"/>
          <w:szCs w:val="26"/>
        </w:rPr>
        <w:tab/>
        <w:t xml:space="preserve">2.1.2. </w:t>
      </w:r>
      <w:r w:rsidRPr="00883DA8">
        <w:rPr>
          <w:noProof/>
          <w:sz w:val="26"/>
          <w:szCs w:val="26"/>
        </w:rPr>
        <w:t xml:space="preserve">В случае расторжения Договора (по любым основаниям) оплатить </w:t>
      </w:r>
      <w:r>
        <w:rPr>
          <w:noProof/>
          <w:sz w:val="26"/>
          <w:szCs w:val="26"/>
        </w:rPr>
        <w:t>Поставщику</w:t>
      </w:r>
      <w:r w:rsidRPr="00883DA8">
        <w:rPr>
          <w:noProof/>
          <w:sz w:val="26"/>
          <w:szCs w:val="26"/>
        </w:rPr>
        <w:t xml:space="preserve"> стоимость товара, фактически переданного на момент расторжения Договора, при условии отсутствия претензий по его качеству</w:t>
      </w:r>
      <w:r w:rsidRPr="00883DA8">
        <w:rPr>
          <w:sz w:val="26"/>
          <w:szCs w:val="26"/>
        </w:rPr>
        <w:t>.</w:t>
      </w:r>
    </w:p>
    <w:p w:rsidR="00B95991" w:rsidRPr="007F6B52" w:rsidRDefault="00B95991" w:rsidP="009E2078">
      <w:pPr>
        <w:jc w:val="both"/>
        <w:rPr>
          <w:sz w:val="26"/>
          <w:szCs w:val="26"/>
        </w:rPr>
      </w:pPr>
      <w:r w:rsidRPr="00883DA8">
        <w:rPr>
          <w:sz w:val="26"/>
          <w:szCs w:val="26"/>
        </w:rPr>
        <w:tab/>
        <w:t xml:space="preserve">2.1.3. </w:t>
      </w:r>
      <w:r w:rsidRPr="00883DA8">
        <w:rPr>
          <w:noProof/>
          <w:sz w:val="26"/>
          <w:szCs w:val="26"/>
        </w:rPr>
        <w:t xml:space="preserve">В случае неисполнения или ненадлежащего исполнения </w:t>
      </w:r>
      <w:r>
        <w:rPr>
          <w:noProof/>
          <w:sz w:val="26"/>
          <w:szCs w:val="26"/>
        </w:rPr>
        <w:t>Поставщиком</w:t>
      </w:r>
      <w:r w:rsidRPr="00883DA8">
        <w:rPr>
          <w:noProof/>
          <w:sz w:val="26"/>
          <w:szCs w:val="26"/>
        </w:rPr>
        <w:t xml:space="preserve"> условий Договора взыскивать пени и штрафы с </w:t>
      </w:r>
      <w:r>
        <w:rPr>
          <w:noProof/>
          <w:sz w:val="26"/>
          <w:szCs w:val="26"/>
        </w:rPr>
        <w:t>Поставщика</w:t>
      </w:r>
      <w:r w:rsidRPr="00883DA8">
        <w:rPr>
          <w:noProof/>
          <w:sz w:val="26"/>
          <w:szCs w:val="26"/>
        </w:rPr>
        <w:t xml:space="preserve"> в соответствии с разделом 8 настоящего Договора</w:t>
      </w:r>
      <w:r w:rsidRPr="007F6B52">
        <w:rPr>
          <w:sz w:val="26"/>
          <w:szCs w:val="26"/>
        </w:rPr>
        <w:t>.</w:t>
      </w:r>
    </w:p>
    <w:p w:rsidR="00B95991" w:rsidRPr="00883DA8" w:rsidRDefault="00B95991" w:rsidP="009E2078">
      <w:pPr>
        <w:jc w:val="both"/>
        <w:rPr>
          <w:sz w:val="26"/>
          <w:szCs w:val="26"/>
        </w:rPr>
      </w:pPr>
      <w:r w:rsidRPr="007F6B52">
        <w:rPr>
          <w:sz w:val="26"/>
          <w:szCs w:val="26"/>
        </w:rPr>
        <w:tab/>
        <w:t xml:space="preserve">2.1.4. </w:t>
      </w:r>
      <w:r w:rsidRPr="00883DA8">
        <w:rPr>
          <w:sz w:val="26"/>
          <w:szCs w:val="26"/>
          <w:lang w:eastAsia="en-US"/>
        </w:rPr>
        <w:t xml:space="preserve">Для </w:t>
      </w:r>
      <w:r>
        <w:rPr>
          <w:sz w:val="26"/>
          <w:szCs w:val="26"/>
          <w:lang w:eastAsia="en-US"/>
        </w:rPr>
        <w:t>проверки предоставленных Поставщик</w:t>
      </w:r>
      <w:r w:rsidRPr="00883DA8">
        <w:rPr>
          <w:sz w:val="26"/>
          <w:szCs w:val="26"/>
          <w:lang w:eastAsia="en-US"/>
        </w:rPr>
        <w:t>ом результатов, предусмотренных</w:t>
      </w:r>
      <w:r w:rsidRPr="00883DA8">
        <w:rPr>
          <w:sz w:val="26"/>
          <w:szCs w:val="26"/>
        </w:rPr>
        <w:t xml:space="preserve"> Договором</w:t>
      </w:r>
      <w:r w:rsidRPr="00883DA8">
        <w:rPr>
          <w:sz w:val="26"/>
          <w:szCs w:val="26"/>
          <w:lang w:eastAsia="en-US"/>
        </w:rPr>
        <w:t xml:space="preserve">, в части их соответствия условиям </w:t>
      </w:r>
      <w:r w:rsidRPr="00883DA8">
        <w:rPr>
          <w:sz w:val="26"/>
          <w:szCs w:val="26"/>
        </w:rPr>
        <w:t>Договора</w:t>
      </w:r>
      <w:r w:rsidRPr="00883DA8">
        <w:rPr>
          <w:sz w:val="26"/>
          <w:szCs w:val="26"/>
          <w:lang w:eastAsia="en-US"/>
        </w:rPr>
        <w:t xml:space="preserve">, провести экспертизу. Экспертиза результатов, предусмотренных </w:t>
      </w:r>
      <w:r w:rsidRPr="00883DA8">
        <w:rPr>
          <w:sz w:val="26"/>
          <w:szCs w:val="26"/>
        </w:rPr>
        <w:t>Договором</w:t>
      </w:r>
      <w:r>
        <w:rPr>
          <w:sz w:val="26"/>
          <w:szCs w:val="26"/>
          <w:lang w:eastAsia="en-US"/>
        </w:rPr>
        <w:t>, проводится Заказчиком</w:t>
      </w:r>
      <w:r w:rsidRPr="00883DA8">
        <w:rPr>
          <w:sz w:val="26"/>
          <w:szCs w:val="26"/>
          <w:lang w:eastAsia="en-US"/>
        </w:rPr>
        <w:t xml:space="preserve"> своими силами</w:t>
      </w:r>
      <w:r w:rsidRPr="00883DA8">
        <w:rPr>
          <w:sz w:val="26"/>
          <w:szCs w:val="26"/>
        </w:rPr>
        <w:t>.</w:t>
      </w:r>
    </w:p>
    <w:p w:rsidR="00B95991" w:rsidRDefault="00B95991" w:rsidP="009E2078">
      <w:pPr>
        <w:pStyle w:val="14"/>
        <w:spacing w:line="240" w:lineRule="auto"/>
        <w:ind w:right="-1" w:firstLine="708"/>
        <w:rPr>
          <w:noProof/>
          <w:sz w:val="26"/>
          <w:szCs w:val="26"/>
        </w:rPr>
      </w:pPr>
      <w:r w:rsidRPr="007F6B52">
        <w:rPr>
          <w:sz w:val="26"/>
          <w:szCs w:val="26"/>
        </w:rPr>
        <w:t xml:space="preserve">2.1.5. </w:t>
      </w:r>
      <w:r w:rsidRPr="00883DA8">
        <w:rPr>
          <w:noProof/>
          <w:sz w:val="26"/>
          <w:szCs w:val="26"/>
        </w:rPr>
        <w:t>Направить в уполномоченный на осуществление контроля в сфере размещения заказов федеральный орган испо</w:t>
      </w:r>
      <w:r>
        <w:rPr>
          <w:noProof/>
          <w:sz w:val="26"/>
          <w:szCs w:val="26"/>
        </w:rPr>
        <w:t>лнительной власти сведения о Поставщике</w:t>
      </w:r>
      <w:r w:rsidRPr="00883DA8">
        <w:rPr>
          <w:noProof/>
          <w:sz w:val="26"/>
          <w:szCs w:val="26"/>
        </w:rPr>
        <w:t xml:space="preserve"> для включения их в реестр недобросовестных поставщиков в предусмотренных действующим законодательством случаях. </w:t>
      </w:r>
    </w:p>
    <w:p w:rsidR="00B95991" w:rsidRPr="00883DA8" w:rsidRDefault="00B95991" w:rsidP="009E2078">
      <w:pPr>
        <w:ind w:firstLine="708"/>
        <w:jc w:val="both"/>
        <w:rPr>
          <w:sz w:val="26"/>
          <w:szCs w:val="26"/>
        </w:rPr>
      </w:pPr>
      <w:r>
        <w:rPr>
          <w:noProof/>
          <w:sz w:val="26"/>
          <w:szCs w:val="26"/>
        </w:rPr>
        <w:t xml:space="preserve">2.1.6. </w:t>
      </w:r>
      <w:r w:rsidRPr="00883DA8">
        <w:rPr>
          <w:noProof/>
          <w:sz w:val="26"/>
          <w:szCs w:val="26"/>
        </w:rPr>
        <w:t>Выполнять иные обязанности, предусмотренные законодательством Российской Федерации и Договором</w:t>
      </w:r>
      <w:r w:rsidRPr="00883DA8">
        <w:rPr>
          <w:sz w:val="26"/>
          <w:szCs w:val="26"/>
        </w:rPr>
        <w:t>.</w:t>
      </w:r>
    </w:p>
    <w:p w:rsidR="00B95991" w:rsidRPr="007F6B52" w:rsidRDefault="00B95991" w:rsidP="009E2078">
      <w:pPr>
        <w:jc w:val="both"/>
        <w:rPr>
          <w:sz w:val="26"/>
          <w:szCs w:val="26"/>
        </w:rPr>
      </w:pPr>
      <w:r w:rsidRPr="007F6B52">
        <w:rPr>
          <w:sz w:val="26"/>
          <w:szCs w:val="26"/>
        </w:rPr>
        <w:tab/>
        <w:t xml:space="preserve">2.2. </w:t>
      </w:r>
      <w:r>
        <w:rPr>
          <w:sz w:val="26"/>
          <w:szCs w:val="26"/>
        </w:rPr>
        <w:t>Заказчик</w:t>
      </w:r>
      <w:r w:rsidRPr="007F6B52">
        <w:rPr>
          <w:sz w:val="26"/>
          <w:szCs w:val="26"/>
        </w:rPr>
        <w:t xml:space="preserve"> имеет право:</w:t>
      </w:r>
    </w:p>
    <w:p w:rsidR="00B95991" w:rsidRPr="007F6B52" w:rsidRDefault="00B95991" w:rsidP="009E2078">
      <w:pPr>
        <w:jc w:val="both"/>
        <w:rPr>
          <w:sz w:val="26"/>
          <w:szCs w:val="26"/>
        </w:rPr>
      </w:pPr>
      <w:r w:rsidRPr="007F6B52">
        <w:rPr>
          <w:sz w:val="26"/>
          <w:szCs w:val="26"/>
        </w:rPr>
        <w:lastRenderedPageBreak/>
        <w:tab/>
        <w:t>2.2.1.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B95991" w:rsidRPr="007F6B52" w:rsidRDefault="00B95991" w:rsidP="009E2078">
      <w:pPr>
        <w:jc w:val="both"/>
        <w:rPr>
          <w:sz w:val="26"/>
          <w:szCs w:val="26"/>
        </w:rPr>
      </w:pPr>
      <w:r w:rsidRPr="007F6B52">
        <w:rPr>
          <w:sz w:val="26"/>
          <w:szCs w:val="26"/>
        </w:rPr>
        <w:tab/>
        <w:t>2.2.</w:t>
      </w:r>
      <w:r w:rsidR="009D1762">
        <w:rPr>
          <w:sz w:val="26"/>
          <w:szCs w:val="26"/>
        </w:rPr>
        <w:t>2</w:t>
      </w:r>
      <w:r w:rsidRPr="007F6B52">
        <w:rPr>
          <w:sz w:val="26"/>
          <w:szCs w:val="26"/>
        </w:rPr>
        <w:t xml:space="preserve">. Принять решение об одностороннем отказе от исполнения Договора в соответствии с гражданским законодательством Российской Федерации. </w:t>
      </w:r>
    </w:p>
    <w:p w:rsidR="00B95991" w:rsidRPr="007F6B52" w:rsidRDefault="00B95991" w:rsidP="009E2078">
      <w:pPr>
        <w:jc w:val="both"/>
        <w:rPr>
          <w:sz w:val="26"/>
          <w:szCs w:val="26"/>
        </w:rPr>
      </w:pPr>
      <w:r w:rsidRPr="007F6B52">
        <w:rPr>
          <w:sz w:val="26"/>
          <w:szCs w:val="26"/>
        </w:rPr>
        <w:tab/>
        <w:t xml:space="preserve">2.2.4. Требовать от </w:t>
      </w:r>
      <w:r>
        <w:rPr>
          <w:sz w:val="26"/>
          <w:szCs w:val="26"/>
        </w:rPr>
        <w:t>Поставщика</w:t>
      </w:r>
      <w:r w:rsidRPr="007F6B52">
        <w:rPr>
          <w:sz w:val="26"/>
          <w:szCs w:val="26"/>
        </w:rPr>
        <w:t xml:space="preserve"> надлежащего исполнения обязательств, предусмотренных Договором.</w:t>
      </w:r>
    </w:p>
    <w:p w:rsidR="00B95991" w:rsidRPr="007F6B52" w:rsidRDefault="00B95991" w:rsidP="009E2078">
      <w:pPr>
        <w:jc w:val="both"/>
        <w:rPr>
          <w:sz w:val="26"/>
          <w:szCs w:val="26"/>
        </w:rPr>
      </w:pPr>
      <w:r w:rsidRPr="007F6B52">
        <w:rPr>
          <w:sz w:val="26"/>
          <w:szCs w:val="26"/>
        </w:rPr>
        <w:tab/>
        <w:t xml:space="preserve">2.3. </w:t>
      </w:r>
      <w:r>
        <w:rPr>
          <w:sz w:val="26"/>
          <w:szCs w:val="26"/>
        </w:rPr>
        <w:t>Поставщик</w:t>
      </w:r>
      <w:r w:rsidRPr="007F6B52">
        <w:rPr>
          <w:sz w:val="26"/>
          <w:szCs w:val="26"/>
        </w:rPr>
        <w:t xml:space="preserve"> обязуется:</w:t>
      </w:r>
    </w:p>
    <w:p w:rsidR="00B95991" w:rsidRPr="007F6B52" w:rsidRDefault="00B95991" w:rsidP="009E2078">
      <w:pPr>
        <w:jc w:val="both"/>
        <w:rPr>
          <w:sz w:val="26"/>
          <w:szCs w:val="26"/>
        </w:rPr>
      </w:pPr>
      <w:r w:rsidRPr="007F6B52">
        <w:rPr>
          <w:sz w:val="26"/>
          <w:szCs w:val="26"/>
        </w:rPr>
        <w:tab/>
        <w:t xml:space="preserve">2.3.1. С использованием любых средств связи известить </w:t>
      </w:r>
      <w:r>
        <w:rPr>
          <w:sz w:val="26"/>
          <w:szCs w:val="26"/>
        </w:rPr>
        <w:t>Заказчика</w:t>
      </w:r>
      <w:r w:rsidRPr="007F6B52">
        <w:rPr>
          <w:sz w:val="26"/>
          <w:szCs w:val="26"/>
        </w:rPr>
        <w:t xml:space="preserve"> о готовности товара к </w:t>
      </w:r>
      <w:r>
        <w:rPr>
          <w:sz w:val="26"/>
          <w:szCs w:val="26"/>
        </w:rPr>
        <w:t>передаче</w:t>
      </w:r>
      <w:r w:rsidRPr="007F6B52">
        <w:rPr>
          <w:sz w:val="26"/>
          <w:szCs w:val="26"/>
        </w:rPr>
        <w:t xml:space="preserve"> и о дате </w:t>
      </w:r>
      <w:r>
        <w:rPr>
          <w:sz w:val="26"/>
          <w:szCs w:val="26"/>
        </w:rPr>
        <w:t>передачи</w:t>
      </w:r>
      <w:r w:rsidRPr="007F6B52">
        <w:rPr>
          <w:sz w:val="26"/>
          <w:szCs w:val="26"/>
        </w:rPr>
        <w:t>.</w:t>
      </w:r>
    </w:p>
    <w:p w:rsidR="00B95991" w:rsidRPr="007F6B52" w:rsidRDefault="00B95991" w:rsidP="009E2078">
      <w:pPr>
        <w:jc w:val="both"/>
        <w:rPr>
          <w:sz w:val="26"/>
          <w:szCs w:val="26"/>
        </w:rPr>
      </w:pPr>
      <w:r w:rsidRPr="007F6B52">
        <w:rPr>
          <w:sz w:val="26"/>
          <w:szCs w:val="26"/>
        </w:rPr>
        <w:tab/>
        <w:t>2.3.2. Обеспечить соответствие товара требованиям законодательства, нормативных и технических документов, условиям Договора.</w:t>
      </w:r>
    </w:p>
    <w:p w:rsidR="00B95991" w:rsidRPr="007F6B52" w:rsidRDefault="00B95991" w:rsidP="009E2078">
      <w:pPr>
        <w:jc w:val="both"/>
        <w:rPr>
          <w:sz w:val="26"/>
          <w:szCs w:val="26"/>
        </w:rPr>
      </w:pPr>
      <w:r w:rsidRPr="007F6B52">
        <w:rPr>
          <w:sz w:val="26"/>
          <w:szCs w:val="26"/>
        </w:rPr>
        <w:tab/>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B95991" w:rsidRPr="007F6B52" w:rsidRDefault="00B95991" w:rsidP="009E2078">
      <w:pPr>
        <w:jc w:val="both"/>
        <w:rPr>
          <w:sz w:val="26"/>
          <w:szCs w:val="26"/>
        </w:rPr>
      </w:pPr>
      <w:r w:rsidRPr="007F6B52">
        <w:rPr>
          <w:sz w:val="26"/>
          <w:szCs w:val="26"/>
        </w:rPr>
        <w:tab/>
        <w:t>2.3.</w:t>
      </w:r>
      <w:proofErr w:type="gramStart"/>
      <w:r w:rsidRPr="007F6B52">
        <w:rPr>
          <w:sz w:val="26"/>
          <w:szCs w:val="26"/>
        </w:rPr>
        <w:t>4.Осуществить</w:t>
      </w:r>
      <w:proofErr w:type="gramEnd"/>
      <w:r w:rsidRPr="007F6B52">
        <w:rPr>
          <w:sz w:val="26"/>
          <w:szCs w:val="26"/>
        </w:rPr>
        <w:t xml:space="preserve"> безвозмездную замену товара, несоответствующего по качеству и безопасности, при соблюдении условий хранения в соответствии с содержащимся в нормативных и технических документах.</w:t>
      </w:r>
    </w:p>
    <w:p w:rsidR="00B95991" w:rsidRPr="007F6B52" w:rsidRDefault="00B95991" w:rsidP="009E2078">
      <w:pPr>
        <w:jc w:val="both"/>
        <w:rPr>
          <w:sz w:val="26"/>
          <w:szCs w:val="26"/>
        </w:rPr>
      </w:pPr>
      <w:r w:rsidRPr="007F6B52">
        <w:rPr>
          <w:sz w:val="26"/>
          <w:szCs w:val="26"/>
        </w:rPr>
        <w:tab/>
        <w:t xml:space="preserve">2.3.5. Обеспечить устранение за свой счет недостатков и дефектов, выявленных при </w:t>
      </w:r>
      <w:r>
        <w:rPr>
          <w:sz w:val="26"/>
          <w:szCs w:val="26"/>
        </w:rPr>
        <w:t>передаче</w:t>
      </w:r>
      <w:r w:rsidRPr="007F6B52">
        <w:rPr>
          <w:sz w:val="26"/>
          <w:szCs w:val="26"/>
        </w:rPr>
        <w:t xml:space="preserve"> товара.</w:t>
      </w:r>
    </w:p>
    <w:p w:rsidR="00B95991" w:rsidRPr="0014341C" w:rsidRDefault="00B95991" w:rsidP="009E2078">
      <w:pPr>
        <w:jc w:val="both"/>
        <w:rPr>
          <w:sz w:val="26"/>
          <w:szCs w:val="26"/>
        </w:rPr>
      </w:pPr>
      <w:r w:rsidRPr="007F6B52">
        <w:rPr>
          <w:sz w:val="26"/>
          <w:szCs w:val="26"/>
        </w:rPr>
        <w:tab/>
        <w:t xml:space="preserve">2.3.6. </w:t>
      </w:r>
      <w:r w:rsidRPr="0014341C">
        <w:rPr>
          <w:sz w:val="26"/>
          <w:szCs w:val="26"/>
        </w:rPr>
        <w:t>В случае нарушения условий Договора уплатить штрафы и пени</w:t>
      </w:r>
      <w:r>
        <w:rPr>
          <w:sz w:val="26"/>
          <w:szCs w:val="26"/>
        </w:rPr>
        <w:t>,</w:t>
      </w:r>
      <w:r w:rsidRPr="0014341C">
        <w:rPr>
          <w:sz w:val="26"/>
          <w:szCs w:val="26"/>
        </w:rPr>
        <w:t xml:space="preserve"> согласно Раздел</w:t>
      </w:r>
      <w:r w:rsidR="00FB46F9">
        <w:rPr>
          <w:sz w:val="26"/>
          <w:szCs w:val="26"/>
        </w:rPr>
        <w:t>у</w:t>
      </w:r>
      <w:r w:rsidRPr="0014341C">
        <w:rPr>
          <w:sz w:val="26"/>
          <w:szCs w:val="26"/>
        </w:rPr>
        <w:t xml:space="preserve"> </w:t>
      </w:r>
      <w:r w:rsidR="004D08C4">
        <w:rPr>
          <w:sz w:val="26"/>
          <w:szCs w:val="26"/>
        </w:rPr>
        <w:t>7</w:t>
      </w:r>
      <w:r w:rsidRPr="0014341C">
        <w:rPr>
          <w:sz w:val="26"/>
          <w:szCs w:val="26"/>
        </w:rPr>
        <w:t xml:space="preserve"> настоящего Договора.</w:t>
      </w:r>
    </w:p>
    <w:p w:rsidR="00B95991" w:rsidRPr="007F6B52" w:rsidRDefault="00B95991" w:rsidP="009E2078">
      <w:pPr>
        <w:jc w:val="both"/>
        <w:rPr>
          <w:sz w:val="26"/>
          <w:szCs w:val="26"/>
        </w:rPr>
      </w:pPr>
      <w:r w:rsidRPr="007F6B52">
        <w:rPr>
          <w:sz w:val="26"/>
          <w:szCs w:val="26"/>
        </w:rPr>
        <w:tab/>
        <w:t>2.3.7. Выполнять иные обязанности, предусмотренные законодательством Российской Федерации и Договором</w:t>
      </w:r>
      <w:r w:rsidR="00FB46F9">
        <w:rPr>
          <w:sz w:val="26"/>
          <w:szCs w:val="26"/>
        </w:rPr>
        <w:t>.</w:t>
      </w:r>
    </w:p>
    <w:p w:rsidR="00B95991" w:rsidRPr="007F6B52" w:rsidRDefault="00B95991" w:rsidP="009E2078">
      <w:pPr>
        <w:jc w:val="both"/>
        <w:rPr>
          <w:sz w:val="26"/>
          <w:szCs w:val="26"/>
        </w:rPr>
      </w:pPr>
      <w:r w:rsidRPr="007F6B52">
        <w:rPr>
          <w:sz w:val="26"/>
          <w:szCs w:val="26"/>
        </w:rPr>
        <w:tab/>
        <w:t xml:space="preserve">2.4. </w:t>
      </w:r>
      <w:r>
        <w:rPr>
          <w:sz w:val="26"/>
          <w:szCs w:val="26"/>
        </w:rPr>
        <w:t>Поставщик</w:t>
      </w:r>
      <w:r w:rsidRPr="007F6B52">
        <w:rPr>
          <w:sz w:val="26"/>
          <w:szCs w:val="26"/>
        </w:rPr>
        <w:t xml:space="preserve"> вправе:</w:t>
      </w:r>
    </w:p>
    <w:p w:rsidR="00B95991" w:rsidRPr="004C7781" w:rsidRDefault="00B95991" w:rsidP="009E2078">
      <w:pPr>
        <w:jc w:val="both"/>
        <w:rPr>
          <w:sz w:val="26"/>
          <w:szCs w:val="26"/>
        </w:rPr>
      </w:pPr>
      <w:r w:rsidRPr="007F6B52">
        <w:rPr>
          <w:sz w:val="26"/>
          <w:szCs w:val="26"/>
        </w:rPr>
        <w:tab/>
        <w:t xml:space="preserve">2.4.1. </w:t>
      </w:r>
      <w:r w:rsidRPr="004C7781">
        <w:rPr>
          <w:noProof/>
          <w:sz w:val="26"/>
          <w:szCs w:val="26"/>
        </w:rPr>
        <w:t>Требоват</w:t>
      </w:r>
      <w:r>
        <w:rPr>
          <w:noProof/>
          <w:sz w:val="26"/>
          <w:szCs w:val="26"/>
        </w:rPr>
        <w:t>ь оплату за фактически переданн</w:t>
      </w:r>
      <w:r w:rsidRPr="004C7781">
        <w:rPr>
          <w:noProof/>
          <w:sz w:val="26"/>
          <w:szCs w:val="26"/>
        </w:rPr>
        <w:t>ый товар в соответствии с условиями Договора</w:t>
      </w:r>
      <w:r w:rsidRPr="004C7781">
        <w:rPr>
          <w:sz w:val="26"/>
          <w:szCs w:val="26"/>
        </w:rPr>
        <w:t>.</w:t>
      </w:r>
    </w:p>
    <w:p w:rsidR="00B95991" w:rsidRPr="007F6B52" w:rsidRDefault="00B95991" w:rsidP="009E2078">
      <w:pPr>
        <w:jc w:val="both"/>
        <w:rPr>
          <w:sz w:val="26"/>
          <w:szCs w:val="26"/>
        </w:rPr>
      </w:pPr>
      <w:r w:rsidRPr="007F6B52">
        <w:rPr>
          <w:sz w:val="26"/>
          <w:szCs w:val="26"/>
        </w:rPr>
        <w:tab/>
        <w:t>2.4.2. Требовать уплату пеней и штрафа согласно условиям Договора.</w:t>
      </w:r>
    </w:p>
    <w:p w:rsidR="00B95991" w:rsidRPr="007F6B52" w:rsidRDefault="00B95991" w:rsidP="009E2078">
      <w:pPr>
        <w:jc w:val="both"/>
        <w:rPr>
          <w:sz w:val="26"/>
          <w:szCs w:val="26"/>
        </w:rPr>
      </w:pPr>
      <w:r w:rsidRPr="007F6B52">
        <w:rPr>
          <w:sz w:val="26"/>
          <w:szCs w:val="26"/>
        </w:rPr>
        <w:tab/>
        <w:t xml:space="preserve">2.4.3. Принять решение об одностороннем отказе от исполнения Договора в соответствии с гражданским законодательством Российской Федерации. </w:t>
      </w:r>
    </w:p>
    <w:p w:rsidR="007B6AD1" w:rsidRDefault="00B95991" w:rsidP="009E2078">
      <w:pPr>
        <w:jc w:val="both"/>
        <w:rPr>
          <w:sz w:val="26"/>
          <w:szCs w:val="26"/>
        </w:rPr>
      </w:pPr>
      <w:r w:rsidRPr="007F6B52">
        <w:rPr>
          <w:sz w:val="26"/>
          <w:szCs w:val="26"/>
        </w:rPr>
        <w:tab/>
        <w:t>2.4.</w:t>
      </w:r>
      <w:r w:rsidR="00FB46F9">
        <w:rPr>
          <w:sz w:val="26"/>
          <w:szCs w:val="26"/>
        </w:rPr>
        <w:t>4</w:t>
      </w:r>
      <w:r w:rsidRPr="007F6B52">
        <w:rPr>
          <w:sz w:val="26"/>
          <w:szCs w:val="26"/>
        </w:rPr>
        <w:t xml:space="preserve">. </w:t>
      </w:r>
      <w:r>
        <w:rPr>
          <w:sz w:val="26"/>
          <w:szCs w:val="26"/>
        </w:rPr>
        <w:t>Поставщик</w:t>
      </w:r>
      <w:r w:rsidRPr="007F6B52">
        <w:rPr>
          <w:sz w:val="26"/>
          <w:szCs w:val="26"/>
        </w:rPr>
        <w:t xml:space="preserve"> имеет право на возмещение убытков, причиненных по вине </w:t>
      </w:r>
      <w:r>
        <w:rPr>
          <w:sz w:val="26"/>
          <w:szCs w:val="26"/>
        </w:rPr>
        <w:t>Заказчика</w:t>
      </w:r>
      <w:r w:rsidRPr="007F6B52">
        <w:rPr>
          <w:sz w:val="26"/>
          <w:szCs w:val="26"/>
        </w:rPr>
        <w:t xml:space="preserve"> в связи с выполнением или расторжением Договора.</w:t>
      </w:r>
    </w:p>
    <w:p w:rsidR="00B95991" w:rsidRDefault="00B95991" w:rsidP="009E2078">
      <w:pPr>
        <w:widowControl w:val="0"/>
        <w:numPr>
          <w:ilvl w:val="0"/>
          <w:numId w:val="31"/>
        </w:numPr>
        <w:autoSpaceDE w:val="0"/>
        <w:autoSpaceDN w:val="0"/>
        <w:adjustRightInd w:val="0"/>
        <w:jc w:val="center"/>
        <w:rPr>
          <w:b/>
          <w:sz w:val="26"/>
          <w:szCs w:val="26"/>
        </w:rPr>
      </w:pPr>
      <w:r w:rsidRPr="00645A5C">
        <w:rPr>
          <w:b/>
          <w:sz w:val="26"/>
          <w:szCs w:val="26"/>
        </w:rPr>
        <w:t xml:space="preserve">ЦЕНА </w:t>
      </w:r>
      <w:r>
        <w:rPr>
          <w:b/>
          <w:sz w:val="26"/>
          <w:szCs w:val="26"/>
        </w:rPr>
        <w:t xml:space="preserve">ДОГОВОРА И </w:t>
      </w:r>
      <w:r w:rsidRPr="00645A5C">
        <w:rPr>
          <w:b/>
          <w:sz w:val="26"/>
          <w:szCs w:val="26"/>
        </w:rPr>
        <w:t>ПОРЯДОК РАСЧЕТОВ</w:t>
      </w:r>
    </w:p>
    <w:p w:rsidR="00B95991" w:rsidRPr="003863BE" w:rsidRDefault="00B95991" w:rsidP="009E2078">
      <w:pPr>
        <w:widowControl w:val="0"/>
        <w:autoSpaceDE w:val="0"/>
        <w:autoSpaceDN w:val="0"/>
        <w:adjustRightInd w:val="0"/>
        <w:ind w:firstLine="708"/>
        <w:jc w:val="both"/>
        <w:rPr>
          <w:sz w:val="26"/>
          <w:szCs w:val="26"/>
        </w:rPr>
      </w:pPr>
      <w:r w:rsidRPr="00645A5C">
        <w:rPr>
          <w:sz w:val="26"/>
          <w:szCs w:val="26"/>
        </w:rPr>
        <w:t xml:space="preserve">3.1. </w:t>
      </w:r>
      <w:r w:rsidRPr="004C7781">
        <w:rPr>
          <w:sz w:val="26"/>
          <w:szCs w:val="26"/>
        </w:rPr>
        <w:t>Ц</w:t>
      </w:r>
      <w:r w:rsidRPr="004C7781">
        <w:rPr>
          <w:sz w:val="26"/>
          <w:szCs w:val="26"/>
          <w:lang w:eastAsia="en-US"/>
        </w:rPr>
        <w:t xml:space="preserve">ена Договора является твердой и определяется на весь срок исполнения Договора. </w:t>
      </w:r>
      <w:r w:rsidRPr="004C7781">
        <w:rPr>
          <w:sz w:val="26"/>
          <w:szCs w:val="26"/>
        </w:rPr>
        <w:t>П</w:t>
      </w:r>
      <w:r w:rsidRPr="004C7781">
        <w:rPr>
          <w:sz w:val="26"/>
          <w:szCs w:val="26"/>
          <w:lang w:eastAsia="en-US"/>
        </w:rPr>
        <w:t xml:space="preserve">о предложению </w:t>
      </w:r>
      <w:r>
        <w:rPr>
          <w:sz w:val="26"/>
          <w:szCs w:val="26"/>
          <w:lang w:eastAsia="en-US"/>
        </w:rPr>
        <w:t>Заказчика</w:t>
      </w:r>
      <w:r w:rsidRPr="004C7781">
        <w:rPr>
          <w:sz w:val="26"/>
          <w:szCs w:val="26"/>
          <w:lang w:eastAsia="en-US"/>
        </w:rPr>
        <w:t xml:space="preserve"> предусмотренное Договором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w:t>
      </w:r>
      <w:r w:rsidRPr="00127977">
        <w:rPr>
          <w:sz w:val="26"/>
          <w:szCs w:val="26"/>
          <w:lang w:eastAsia="en-US"/>
        </w:rPr>
        <w:t xml:space="preserve">Договором количества поставляемого товара должна определяться как частное от </w:t>
      </w:r>
      <w:r w:rsidRPr="003863BE">
        <w:rPr>
          <w:sz w:val="26"/>
          <w:szCs w:val="26"/>
          <w:lang w:eastAsia="en-US"/>
        </w:rPr>
        <w:t>деления первоначальной цены Договора на предусмотренное в Договоре количество такого товара.</w:t>
      </w:r>
    </w:p>
    <w:p w:rsidR="0033257B" w:rsidRPr="003863BE" w:rsidRDefault="00B95991" w:rsidP="009E2078">
      <w:pPr>
        <w:widowControl w:val="0"/>
        <w:autoSpaceDE w:val="0"/>
        <w:autoSpaceDN w:val="0"/>
        <w:adjustRightInd w:val="0"/>
        <w:ind w:firstLine="708"/>
        <w:jc w:val="both"/>
        <w:rPr>
          <w:sz w:val="26"/>
          <w:szCs w:val="26"/>
        </w:rPr>
      </w:pPr>
      <w:r w:rsidRPr="003863BE">
        <w:rPr>
          <w:sz w:val="26"/>
          <w:szCs w:val="26"/>
        </w:rPr>
        <w:t>Цена Договора</w:t>
      </w:r>
      <w:r w:rsidR="00352FC0" w:rsidRPr="003863BE">
        <w:rPr>
          <w:sz w:val="26"/>
          <w:szCs w:val="26"/>
        </w:rPr>
        <w:t xml:space="preserve"> </w:t>
      </w:r>
      <w:r w:rsidR="00283DF6">
        <w:rPr>
          <w:sz w:val="26"/>
          <w:szCs w:val="26"/>
        </w:rPr>
        <w:t xml:space="preserve">составляет </w:t>
      </w:r>
      <w:r w:rsidR="00A71D6A" w:rsidRPr="00A71D6A">
        <w:rPr>
          <w:sz w:val="26"/>
          <w:szCs w:val="26"/>
        </w:rPr>
        <w:t xml:space="preserve">______  </w:t>
      </w:r>
      <w:r w:rsidR="00A71D6A">
        <w:rPr>
          <w:sz w:val="26"/>
          <w:szCs w:val="26"/>
        </w:rPr>
        <w:t xml:space="preserve"> </w:t>
      </w:r>
      <w:r w:rsidR="00283DF6">
        <w:rPr>
          <w:sz w:val="26"/>
          <w:szCs w:val="26"/>
        </w:rPr>
        <w:t>руб.</w:t>
      </w:r>
      <w:r w:rsidR="00A71D6A">
        <w:rPr>
          <w:sz w:val="26"/>
          <w:szCs w:val="26"/>
        </w:rPr>
        <w:t xml:space="preserve">, в </w:t>
      </w:r>
      <w:proofErr w:type="spellStart"/>
      <w:r w:rsidR="00A71D6A">
        <w:rPr>
          <w:sz w:val="26"/>
          <w:szCs w:val="26"/>
        </w:rPr>
        <w:t>т.ч</w:t>
      </w:r>
      <w:proofErr w:type="spellEnd"/>
      <w:r w:rsidR="00A71D6A">
        <w:rPr>
          <w:sz w:val="26"/>
          <w:szCs w:val="26"/>
        </w:rPr>
        <w:t xml:space="preserve">. </w:t>
      </w:r>
      <w:r w:rsidR="003863BE" w:rsidRPr="003863BE">
        <w:rPr>
          <w:sz w:val="26"/>
          <w:szCs w:val="26"/>
        </w:rPr>
        <w:t xml:space="preserve">НДС. </w:t>
      </w:r>
    </w:p>
    <w:p w:rsidR="00B95991" w:rsidRPr="00352FC0" w:rsidRDefault="00B95991" w:rsidP="009E2078">
      <w:pPr>
        <w:widowControl w:val="0"/>
        <w:autoSpaceDE w:val="0"/>
        <w:autoSpaceDN w:val="0"/>
        <w:adjustRightInd w:val="0"/>
        <w:ind w:firstLine="708"/>
        <w:jc w:val="both"/>
        <w:rPr>
          <w:noProof/>
          <w:sz w:val="26"/>
          <w:szCs w:val="26"/>
        </w:rPr>
      </w:pPr>
      <w:r w:rsidRPr="00352FC0">
        <w:rPr>
          <w:noProof/>
          <w:sz w:val="26"/>
          <w:szCs w:val="26"/>
        </w:rPr>
        <w:t>Источник финансирования – федеральный бюджет Российской Федерации.</w:t>
      </w:r>
    </w:p>
    <w:p w:rsidR="00B95991" w:rsidRPr="002A41BC" w:rsidRDefault="00B95991" w:rsidP="009E2078">
      <w:pPr>
        <w:pStyle w:val="a3"/>
        <w:widowControl w:val="0"/>
        <w:autoSpaceDE w:val="0"/>
        <w:autoSpaceDN w:val="0"/>
        <w:adjustRightInd w:val="0"/>
        <w:spacing w:after="0"/>
        <w:ind w:right="-2" w:firstLine="708"/>
        <w:jc w:val="both"/>
        <w:rPr>
          <w:color w:val="000000"/>
          <w:sz w:val="26"/>
          <w:szCs w:val="26"/>
          <w:lang w:val="ru-RU"/>
        </w:rPr>
      </w:pPr>
      <w:r w:rsidRPr="00352FC0">
        <w:rPr>
          <w:color w:val="000000"/>
          <w:sz w:val="26"/>
          <w:szCs w:val="26"/>
        </w:rPr>
        <w:lastRenderedPageBreak/>
        <w:t>Цена Договора</w:t>
      </w:r>
      <w:r w:rsidRPr="004C7781">
        <w:rPr>
          <w:color w:val="000000"/>
          <w:sz w:val="26"/>
          <w:szCs w:val="26"/>
        </w:rPr>
        <w:t xml:space="preserve"> включает: стоимость товара, тары, упаковки, </w:t>
      </w:r>
      <w:r w:rsidR="004D1979">
        <w:rPr>
          <w:color w:val="000000"/>
          <w:sz w:val="26"/>
          <w:szCs w:val="26"/>
          <w:lang w:val="ru-RU"/>
        </w:rPr>
        <w:t xml:space="preserve">доставку до склада Заказчика, </w:t>
      </w:r>
      <w:r w:rsidRPr="004C7781">
        <w:rPr>
          <w:color w:val="000000"/>
          <w:sz w:val="26"/>
          <w:szCs w:val="26"/>
        </w:rPr>
        <w:t xml:space="preserve">предусмотренные </w:t>
      </w:r>
      <w:r w:rsidRPr="002A41BC">
        <w:rPr>
          <w:color w:val="000000"/>
          <w:sz w:val="26"/>
          <w:szCs w:val="26"/>
        </w:rPr>
        <w:t xml:space="preserve">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Договора. </w:t>
      </w:r>
    </w:p>
    <w:p w:rsidR="00B95991" w:rsidRPr="009D43EB" w:rsidRDefault="00B95991" w:rsidP="009E2078">
      <w:pPr>
        <w:widowControl w:val="0"/>
        <w:autoSpaceDE w:val="0"/>
        <w:autoSpaceDN w:val="0"/>
        <w:adjustRightInd w:val="0"/>
        <w:ind w:firstLine="708"/>
        <w:jc w:val="both"/>
        <w:rPr>
          <w:sz w:val="26"/>
          <w:szCs w:val="26"/>
        </w:rPr>
      </w:pPr>
      <w:r w:rsidRPr="00645A5C">
        <w:rPr>
          <w:sz w:val="26"/>
          <w:szCs w:val="26"/>
        </w:rPr>
        <w:t xml:space="preserve">3.2. </w:t>
      </w:r>
      <w:r w:rsidRPr="004C7781">
        <w:rPr>
          <w:sz w:val="26"/>
          <w:szCs w:val="26"/>
          <w:lang w:eastAsia="en-US"/>
        </w:rPr>
        <w:t xml:space="preserve">Цена Договора может быть снижена по соглашению Сторон без изменения </w:t>
      </w:r>
      <w:r w:rsidRPr="009D43EB">
        <w:rPr>
          <w:sz w:val="26"/>
          <w:szCs w:val="26"/>
          <w:lang w:eastAsia="en-US"/>
        </w:rPr>
        <w:t>предусмотренных Договором количества товара, качества поставляемого товара и иных условий Договора</w:t>
      </w:r>
      <w:r w:rsidRPr="009D43EB">
        <w:rPr>
          <w:sz w:val="26"/>
          <w:szCs w:val="26"/>
        </w:rPr>
        <w:t>.</w:t>
      </w:r>
    </w:p>
    <w:p w:rsidR="009D43EB" w:rsidRPr="009D43EB" w:rsidRDefault="00B95991" w:rsidP="009E2078">
      <w:pPr>
        <w:widowControl w:val="0"/>
        <w:autoSpaceDE w:val="0"/>
        <w:autoSpaceDN w:val="0"/>
        <w:adjustRightInd w:val="0"/>
        <w:ind w:firstLine="708"/>
        <w:jc w:val="both"/>
        <w:rPr>
          <w:color w:val="000000"/>
          <w:sz w:val="26"/>
          <w:szCs w:val="26"/>
        </w:rPr>
      </w:pPr>
      <w:r w:rsidRPr="009D43EB">
        <w:rPr>
          <w:sz w:val="26"/>
          <w:szCs w:val="26"/>
        </w:rPr>
        <w:t xml:space="preserve">3.3. </w:t>
      </w:r>
      <w:r w:rsidR="009D43EB" w:rsidRPr="009D43EB">
        <w:rPr>
          <w:color w:val="000000"/>
          <w:sz w:val="26"/>
          <w:szCs w:val="26"/>
        </w:rPr>
        <w:t xml:space="preserve">Оплата по </w:t>
      </w:r>
      <w:r w:rsidR="005926F5">
        <w:rPr>
          <w:color w:val="000000"/>
          <w:sz w:val="26"/>
          <w:szCs w:val="26"/>
        </w:rPr>
        <w:t>договору</w:t>
      </w:r>
      <w:r w:rsidR="009D43EB" w:rsidRPr="009D43EB">
        <w:rPr>
          <w:color w:val="000000"/>
          <w:sz w:val="26"/>
          <w:szCs w:val="26"/>
        </w:rPr>
        <w:t xml:space="preserve">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w:t>
      </w:r>
      <w:r w:rsidR="004D1979">
        <w:rPr>
          <w:color w:val="000000"/>
          <w:sz w:val="26"/>
          <w:szCs w:val="26"/>
        </w:rPr>
        <w:br/>
      </w:r>
      <w:r w:rsidR="009D43EB" w:rsidRPr="009D43EB">
        <w:rPr>
          <w:noProof/>
          <w:sz w:val="26"/>
          <w:szCs w:val="26"/>
        </w:rPr>
        <w:t xml:space="preserve">КБК </w:t>
      </w:r>
      <w:r w:rsidR="009D43EB" w:rsidRPr="009D43EB">
        <w:rPr>
          <w:sz w:val="26"/>
          <w:szCs w:val="26"/>
        </w:rPr>
        <w:t>320 0305 42</w:t>
      </w:r>
      <w:r w:rsidR="00BB2392">
        <w:rPr>
          <w:sz w:val="26"/>
          <w:szCs w:val="26"/>
        </w:rPr>
        <w:t>4</w:t>
      </w:r>
      <w:r w:rsidR="009D43EB" w:rsidRPr="009D43EB">
        <w:rPr>
          <w:sz w:val="26"/>
          <w:szCs w:val="26"/>
        </w:rPr>
        <w:t>0</w:t>
      </w:r>
      <w:r w:rsidR="00BB2392">
        <w:rPr>
          <w:sz w:val="26"/>
          <w:szCs w:val="26"/>
        </w:rPr>
        <w:t>69</w:t>
      </w:r>
      <w:r w:rsidR="009D43EB" w:rsidRPr="009D43EB">
        <w:rPr>
          <w:sz w:val="26"/>
          <w:szCs w:val="26"/>
        </w:rPr>
        <w:t>004</w:t>
      </w:r>
      <w:r w:rsidR="004D08C4">
        <w:rPr>
          <w:sz w:val="26"/>
          <w:szCs w:val="26"/>
        </w:rPr>
        <w:t>9</w:t>
      </w:r>
      <w:r w:rsidR="00830D39">
        <w:rPr>
          <w:sz w:val="26"/>
          <w:szCs w:val="26"/>
        </w:rPr>
        <w:t xml:space="preserve"> 24</w:t>
      </w:r>
      <w:r w:rsidR="00773B33">
        <w:rPr>
          <w:sz w:val="26"/>
          <w:szCs w:val="26"/>
        </w:rPr>
        <w:t>3</w:t>
      </w:r>
      <w:r w:rsidR="009D43EB" w:rsidRPr="009D43EB">
        <w:rPr>
          <w:color w:val="000000"/>
          <w:sz w:val="26"/>
          <w:szCs w:val="26"/>
        </w:rPr>
        <w:t xml:space="preserve">, денежных средств на расчетный счет Поставщика в срок не более чем </w:t>
      </w:r>
      <w:r w:rsidR="00830D39">
        <w:rPr>
          <w:color w:val="000000"/>
          <w:sz w:val="26"/>
          <w:szCs w:val="26"/>
        </w:rPr>
        <w:t>7</w:t>
      </w:r>
      <w:r w:rsidR="009D43EB" w:rsidRPr="009D43EB">
        <w:rPr>
          <w:color w:val="000000"/>
          <w:sz w:val="26"/>
          <w:szCs w:val="26"/>
        </w:rPr>
        <w:t xml:space="preserve"> </w:t>
      </w:r>
      <w:r w:rsidR="009E2078">
        <w:rPr>
          <w:color w:val="000000"/>
          <w:sz w:val="26"/>
          <w:szCs w:val="26"/>
        </w:rPr>
        <w:t>рабочих</w:t>
      </w:r>
      <w:r w:rsidR="009D43EB" w:rsidRPr="009D43EB">
        <w:rPr>
          <w:color w:val="000000"/>
          <w:sz w:val="26"/>
          <w:szCs w:val="26"/>
        </w:rPr>
        <w:t xml:space="preserve"> дней</w:t>
      </w:r>
      <w:r w:rsidR="000B2A0C">
        <w:rPr>
          <w:color w:val="000000"/>
          <w:sz w:val="26"/>
          <w:szCs w:val="26"/>
        </w:rPr>
        <w:t>,</w:t>
      </w:r>
      <w:r w:rsidR="009D43EB" w:rsidRPr="009D43EB">
        <w:rPr>
          <w:color w:val="000000"/>
          <w:sz w:val="26"/>
          <w:szCs w:val="26"/>
        </w:rPr>
        <w:t xml:space="preserve"> с даты подписания Заказчиком документа о приемке. Документом о приемке является товарная накладная или иной первичный учетный документ.</w:t>
      </w:r>
    </w:p>
    <w:p w:rsidR="00B95991" w:rsidRPr="004C7781" w:rsidRDefault="00B95991" w:rsidP="009E2078">
      <w:pPr>
        <w:widowControl w:val="0"/>
        <w:autoSpaceDE w:val="0"/>
        <w:autoSpaceDN w:val="0"/>
        <w:adjustRightInd w:val="0"/>
        <w:ind w:firstLine="708"/>
        <w:jc w:val="both"/>
        <w:rPr>
          <w:sz w:val="26"/>
          <w:szCs w:val="26"/>
        </w:rPr>
      </w:pPr>
      <w:r w:rsidRPr="009D43EB">
        <w:rPr>
          <w:sz w:val="26"/>
          <w:szCs w:val="26"/>
        </w:rPr>
        <w:t xml:space="preserve">3.4. Обязательства по оплате принятого </w:t>
      </w:r>
      <w:r w:rsidRPr="009D43EB">
        <w:rPr>
          <w:color w:val="000000"/>
          <w:sz w:val="26"/>
          <w:szCs w:val="26"/>
        </w:rPr>
        <w:t>товара считаются выполненными в день списания денежных</w:t>
      </w:r>
      <w:r w:rsidRPr="004C7781">
        <w:rPr>
          <w:color w:val="000000"/>
          <w:sz w:val="26"/>
          <w:szCs w:val="26"/>
        </w:rPr>
        <w:t xml:space="preserve"> средств со счетов </w:t>
      </w:r>
      <w:r>
        <w:rPr>
          <w:color w:val="000000"/>
          <w:sz w:val="26"/>
          <w:szCs w:val="26"/>
        </w:rPr>
        <w:t>Заказчика</w:t>
      </w:r>
      <w:r w:rsidRPr="004C7781">
        <w:rPr>
          <w:sz w:val="26"/>
          <w:szCs w:val="26"/>
        </w:rPr>
        <w:t>.</w:t>
      </w:r>
    </w:p>
    <w:p w:rsidR="007B6AD1" w:rsidRDefault="00B95991" w:rsidP="009E2078">
      <w:pPr>
        <w:pStyle w:val="aff2"/>
        <w:jc w:val="both"/>
        <w:rPr>
          <w:rFonts w:ascii="Times New Roman" w:hAnsi="Times New Roman"/>
          <w:sz w:val="26"/>
          <w:szCs w:val="26"/>
        </w:rPr>
      </w:pPr>
      <w:r w:rsidRPr="00645A5C">
        <w:rPr>
          <w:rFonts w:ascii="Times New Roman" w:hAnsi="Times New Roman"/>
          <w:sz w:val="26"/>
          <w:szCs w:val="26"/>
        </w:rPr>
        <w:tab/>
        <w:t xml:space="preserve">3.5. </w:t>
      </w:r>
      <w:r w:rsidRPr="004C7781">
        <w:rPr>
          <w:rFonts w:ascii="Times New Roman" w:hAnsi="Times New Roman"/>
          <w:sz w:val="26"/>
          <w:szCs w:val="26"/>
        </w:rPr>
        <w:t xml:space="preserve">В случае изменения банковских реквизитов </w:t>
      </w:r>
      <w:r>
        <w:rPr>
          <w:rFonts w:ascii="Times New Roman" w:hAnsi="Times New Roman"/>
          <w:sz w:val="26"/>
          <w:szCs w:val="26"/>
        </w:rPr>
        <w:t>Поставщик</w:t>
      </w:r>
      <w:r w:rsidRPr="004C7781">
        <w:rPr>
          <w:rFonts w:ascii="Times New Roman" w:hAnsi="Times New Roman"/>
          <w:sz w:val="26"/>
          <w:szCs w:val="26"/>
        </w:rPr>
        <w:t xml:space="preserve"> обязан в течение 1 (Одного) рабочего дня в письменной форме сообщить об этом </w:t>
      </w:r>
      <w:r>
        <w:rPr>
          <w:rFonts w:ascii="Times New Roman" w:hAnsi="Times New Roman"/>
          <w:sz w:val="26"/>
          <w:szCs w:val="26"/>
        </w:rPr>
        <w:t>Заказчику</w:t>
      </w:r>
      <w:r w:rsidRPr="004C7781">
        <w:rPr>
          <w:rFonts w:ascii="Times New Roman" w:hAnsi="Times New Roman"/>
          <w:sz w:val="26"/>
          <w:szCs w:val="26"/>
        </w:rPr>
        <w:t xml:space="preserve"> с указанием новых реквизитов. В противном случае все риски, связанные с перечислением </w:t>
      </w:r>
      <w:r>
        <w:rPr>
          <w:rFonts w:ascii="Times New Roman" w:hAnsi="Times New Roman"/>
          <w:sz w:val="26"/>
          <w:szCs w:val="26"/>
        </w:rPr>
        <w:t>Заказчиком</w:t>
      </w:r>
      <w:r w:rsidRPr="004C7781">
        <w:rPr>
          <w:rFonts w:ascii="Times New Roman" w:hAnsi="Times New Roman"/>
          <w:sz w:val="26"/>
          <w:szCs w:val="26"/>
        </w:rPr>
        <w:t xml:space="preserve"> денежных средств по указанным в Договоре реквизитам </w:t>
      </w:r>
      <w:r>
        <w:rPr>
          <w:rFonts w:ascii="Times New Roman" w:hAnsi="Times New Roman"/>
          <w:sz w:val="26"/>
          <w:szCs w:val="26"/>
        </w:rPr>
        <w:t>Поставщика</w:t>
      </w:r>
      <w:r w:rsidRPr="004C7781">
        <w:rPr>
          <w:rFonts w:ascii="Times New Roman" w:hAnsi="Times New Roman"/>
          <w:sz w:val="26"/>
          <w:szCs w:val="26"/>
        </w:rPr>
        <w:t xml:space="preserve">, несет </w:t>
      </w:r>
      <w:r>
        <w:rPr>
          <w:rFonts w:ascii="Times New Roman" w:hAnsi="Times New Roman"/>
          <w:sz w:val="26"/>
          <w:szCs w:val="26"/>
        </w:rPr>
        <w:t>Поставщик</w:t>
      </w:r>
      <w:r w:rsidRPr="004C7781">
        <w:rPr>
          <w:rFonts w:ascii="Times New Roman" w:hAnsi="Times New Roman"/>
          <w:sz w:val="26"/>
          <w:szCs w:val="26"/>
        </w:rPr>
        <w:t>.</w:t>
      </w:r>
    </w:p>
    <w:p w:rsidR="00B95991" w:rsidRDefault="00B95991" w:rsidP="009E2078">
      <w:pPr>
        <w:widowControl w:val="0"/>
        <w:numPr>
          <w:ilvl w:val="0"/>
          <w:numId w:val="31"/>
        </w:numPr>
        <w:ind w:right="-2"/>
        <w:jc w:val="center"/>
        <w:rPr>
          <w:b/>
          <w:sz w:val="26"/>
          <w:szCs w:val="26"/>
        </w:rPr>
      </w:pPr>
      <w:r w:rsidRPr="000A72AA">
        <w:rPr>
          <w:b/>
          <w:sz w:val="26"/>
          <w:szCs w:val="26"/>
        </w:rPr>
        <w:t>УПАКОВКА И</w:t>
      </w:r>
      <w:r w:rsidRPr="00393711">
        <w:rPr>
          <w:b/>
          <w:sz w:val="26"/>
          <w:szCs w:val="26"/>
        </w:rPr>
        <w:t xml:space="preserve"> </w:t>
      </w:r>
      <w:r>
        <w:rPr>
          <w:b/>
          <w:sz w:val="26"/>
          <w:szCs w:val="26"/>
        </w:rPr>
        <w:t>МАРКИРОВКА</w:t>
      </w:r>
    </w:p>
    <w:p w:rsidR="00B95991" w:rsidRPr="000A72AA" w:rsidRDefault="00B95991" w:rsidP="009E2078">
      <w:pPr>
        <w:ind w:right="-2"/>
        <w:jc w:val="both"/>
        <w:rPr>
          <w:sz w:val="26"/>
          <w:szCs w:val="26"/>
        </w:rPr>
      </w:pPr>
      <w:r w:rsidRPr="000A72AA">
        <w:rPr>
          <w:sz w:val="26"/>
          <w:szCs w:val="26"/>
        </w:rPr>
        <w:tab/>
        <w:t xml:space="preserve">4.1. </w:t>
      </w:r>
      <w:r>
        <w:rPr>
          <w:sz w:val="26"/>
          <w:szCs w:val="26"/>
        </w:rPr>
        <w:t>Маркировка и у</w:t>
      </w:r>
      <w:r w:rsidRPr="000A72AA">
        <w:rPr>
          <w:sz w:val="26"/>
          <w:szCs w:val="26"/>
        </w:rPr>
        <w:t xml:space="preserve">паковка товара должна соответствовать требованиям, указанным в Спецификации (Приложение </w:t>
      </w:r>
      <w:r w:rsidR="0066089C" w:rsidRPr="000A72AA">
        <w:rPr>
          <w:sz w:val="26"/>
          <w:szCs w:val="26"/>
        </w:rPr>
        <w:t>к Договору</w:t>
      </w:r>
      <w:r w:rsidRPr="000A72AA">
        <w:rPr>
          <w:sz w:val="26"/>
          <w:szCs w:val="26"/>
        </w:rPr>
        <w:t xml:space="preserve">). </w:t>
      </w:r>
    </w:p>
    <w:p w:rsidR="007B6AD1" w:rsidRDefault="00B95991" w:rsidP="009E2078">
      <w:pPr>
        <w:ind w:right="-2"/>
        <w:jc w:val="both"/>
        <w:rPr>
          <w:color w:val="FF6600"/>
          <w:sz w:val="26"/>
          <w:szCs w:val="26"/>
        </w:rPr>
      </w:pPr>
      <w:r w:rsidRPr="000A72AA">
        <w:rPr>
          <w:color w:val="000000"/>
          <w:sz w:val="26"/>
          <w:szCs w:val="26"/>
        </w:rPr>
        <w:tab/>
        <w:t>4.2.</w:t>
      </w:r>
      <w:r w:rsidRPr="000A72AA">
        <w:rPr>
          <w:sz w:val="26"/>
          <w:szCs w:val="26"/>
        </w:rPr>
        <w:t xml:space="preserve"> Стоимость упаковочных материалов входит в стоимость (цену) передаваемого товара.</w:t>
      </w:r>
      <w:r w:rsidRPr="007F6B52">
        <w:rPr>
          <w:color w:val="FF6600"/>
          <w:sz w:val="26"/>
          <w:szCs w:val="26"/>
        </w:rPr>
        <w:t xml:space="preserve"> </w:t>
      </w:r>
    </w:p>
    <w:p w:rsidR="00B95991" w:rsidRDefault="00B95991" w:rsidP="009E2078">
      <w:pPr>
        <w:numPr>
          <w:ilvl w:val="0"/>
          <w:numId w:val="31"/>
        </w:numPr>
        <w:ind w:right="-2"/>
        <w:jc w:val="center"/>
        <w:rPr>
          <w:b/>
          <w:sz w:val="26"/>
          <w:szCs w:val="26"/>
        </w:rPr>
      </w:pPr>
      <w:r w:rsidRPr="007F6B52">
        <w:rPr>
          <w:b/>
          <w:sz w:val="26"/>
          <w:szCs w:val="26"/>
        </w:rPr>
        <w:t xml:space="preserve">ПОРЯДОК </w:t>
      </w:r>
      <w:r w:rsidR="002A10AB">
        <w:rPr>
          <w:b/>
          <w:sz w:val="26"/>
          <w:szCs w:val="26"/>
        </w:rPr>
        <w:t>ПОСТАВКИ</w:t>
      </w:r>
      <w:r w:rsidRPr="007F6B52">
        <w:rPr>
          <w:b/>
          <w:sz w:val="26"/>
          <w:szCs w:val="26"/>
        </w:rPr>
        <w:t xml:space="preserve"> ТОВАРА, СРОК ПРИЕМКИ</w:t>
      </w:r>
    </w:p>
    <w:p w:rsidR="00430326" w:rsidRDefault="00430326" w:rsidP="00A46A3F">
      <w:pPr>
        <w:ind w:firstLine="709"/>
        <w:jc w:val="both"/>
        <w:rPr>
          <w:b/>
          <w:sz w:val="26"/>
          <w:szCs w:val="26"/>
        </w:rPr>
      </w:pPr>
      <w:r w:rsidRPr="00504509">
        <w:rPr>
          <w:sz w:val="26"/>
          <w:szCs w:val="26"/>
        </w:rPr>
        <w:t>5.1. Адрес (место) поставки товара ука</w:t>
      </w:r>
      <w:r w:rsidR="00B43519">
        <w:rPr>
          <w:sz w:val="26"/>
          <w:szCs w:val="26"/>
        </w:rPr>
        <w:t xml:space="preserve">зан в Спецификации (Приложение </w:t>
      </w:r>
      <w:r w:rsidRPr="00504509">
        <w:rPr>
          <w:sz w:val="26"/>
          <w:szCs w:val="26"/>
        </w:rPr>
        <w:t>к Договору).</w:t>
      </w:r>
    </w:p>
    <w:p w:rsidR="00430326" w:rsidRPr="00430326" w:rsidRDefault="00430326" w:rsidP="00A46A3F">
      <w:pPr>
        <w:ind w:firstLine="709"/>
        <w:jc w:val="both"/>
        <w:rPr>
          <w:b/>
          <w:sz w:val="26"/>
          <w:szCs w:val="26"/>
        </w:rPr>
      </w:pPr>
      <w:r w:rsidRPr="00504509">
        <w:rPr>
          <w:sz w:val="26"/>
          <w:szCs w:val="26"/>
        </w:rPr>
        <w:t xml:space="preserve">5.2. Доставка товара осуществляется силами и средствами Поставщика </w:t>
      </w:r>
      <w:r w:rsidRPr="00504509">
        <w:rPr>
          <w:iCs/>
          <w:sz w:val="26"/>
          <w:szCs w:val="26"/>
        </w:rPr>
        <w:t xml:space="preserve">в </w:t>
      </w:r>
      <w:r>
        <w:rPr>
          <w:iCs/>
          <w:sz w:val="26"/>
          <w:szCs w:val="26"/>
        </w:rPr>
        <w:t xml:space="preserve">сроки и на условиях, указанных </w:t>
      </w:r>
      <w:r w:rsidRPr="00504509">
        <w:rPr>
          <w:sz w:val="26"/>
          <w:szCs w:val="26"/>
        </w:rPr>
        <w:t>в Спецификации (Приложение к Договору)</w:t>
      </w:r>
      <w:r w:rsidRPr="00504509">
        <w:rPr>
          <w:iCs/>
          <w:sz w:val="26"/>
          <w:szCs w:val="26"/>
        </w:rPr>
        <w:t>.</w:t>
      </w:r>
    </w:p>
    <w:p w:rsidR="00430326" w:rsidRPr="00504509" w:rsidRDefault="00430326" w:rsidP="00A46A3F">
      <w:pPr>
        <w:ind w:firstLine="709"/>
        <w:jc w:val="both"/>
        <w:rPr>
          <w:sz w:val="26"/>
          <w:szCs w:val="26"/>
        </w:rPr>
      </w:pPr>
      <w:r w:rsidRPr="00504509">
        <w:rPr>
          <w:sz w:val="26"/>
          <w:szCs w:val="26"/>
        </w:rPr>
        <w:t xml:space="preserve">5.3. Поставщик, допустивший передачу некачественного или некомплектного товара, обязан заменить (доукомплектовать) некачественный (некомплектный) товар </w:t>
      </w:r>
      <w:proofErr w:type="gramStart"/>
      <w:r w:rsidRPr="00504509">
        <w:rPr>
          <w:sz w:val="26"/>
          <w:szCs w:val="26"/>
        </w:rPr>
        <w:t xml:space="preserve">в </w:t>
      </w:r>
      <w:r w:rsidRPr="00504509">
        <w:rPr>
          <w:iCs/>
          <w:sz w:val="26"/>
          <w:szCs w:val="26"/>
        </w:rPr>
        <w:t xml:space="preserve"> </w:t>
      </w:r>
      <w:r>
        <w:rPr>
          <w:iCs/>
          <w:sz w:val="26"/>
          <w:szCs w:val="26"/>
        </w:rPr>
        <w:t>сроки</w:t>
      </w:r>
      <w:proofErr w:type="gramEnd"/>
      <w:r>
        <w:rPr>
          <w:iCs/>
          <w:sz w:val="26"/>
          <w:szCs w:val="26"/>
        </w:rPr>
        <w:t xml:space="preserve"> и на условиях, указанных </w:t>
      </w:r>
      <w:r w:rsidRPr="00504509">
        <w:rPr>
          <w:sz w:val="26"/>
          <w:szCs w:val="26"/>
        </w:rPr>
        <w:t xml:space="preserve">в Спецификации (Приложение  к Договору). </w:t>
      </w:r>
    </w:p>
    <w:p w:rsidR="00430326" w:rsidRPr="00504509" w:rsidRDefault="00430326" w:rsidP="00A46A3F">
      <w:pPr>
        <w:ind w:firstLine="709"/>
        <w:jc w:val="both"/>
        <w:rPr>
          <w:sz w:val="26"/>
          <w:szCs w:val="26"/>
        </w:rPr>
      </w:pPr>
      <w:r w:rsidRPr="00504509">
        <w:rPr>
          <w:sz w:val="26"/>
          <w:szCs w:val="26"/>
        </w:rPr>
        <w:t>5.4. Требования Заказчика о замене некачественного или некомплектного товара могут быть предъявлены к Поставщику в пределах гарантийного срока, указанного в Спецификации (Приложение к Договору).</w:t>
      </w:r>
    </w:p>
    <w:p w:rsidR="00430326" w:rsidRPr="00504509" w:rsidRDefault="00430326" w:rsidP="00A46A3F">
      <w:pPr>
        <w:ind w:firstLine="709"/>
        <w:jc w:val="both"/>
        <w:rPr>
          <w:sz w:val="26"/>
          <w:szCs w:val="26"/>
        </w:rPr>
      </w:pPr>
      <w:r w:rsidRPr="00504509">
        <w:rPr>
          <w:sz w:val="26"/>
          <w:szCs w:val="26"/>
        </w:rPr>
        <w:t>5.5. Заказчик вправе, уведомив Поставщика, с использованием любых средств связи, отказаться от принятия товара, передача которого просрочена.</w:t>
      </w:r>
    </w:p>
    <w:p w:rsidR="00430326" w:rsidRDefault="00430326" w:rsidP="00430326">
      <w:pPr>
        <w:ind w:left="720"/>
        <w:jc w:val="both"/>
        <w:rPr>
          <w:sz w:val="26"/>
          <w:szCs w:val="26"/>
        </w:rPr>
      </w:pPr>
    </w:p>
    <w:p w:rsidR="006B7BCF" w:rsidRDefault="00430326" w:rsidP="006B7BCF">
      <w:pPr>
        <w:widowControl w:val="0"/>
        <w:autoSpaceDE w:val="0"/>
        <w:autoSpaceDN w:val="0"/>
        <w:adjustRightInd w:val="0"/>
        <w:ind w:left="720"/>
        <w:rPr>
          <w:rFonts w:eastAsia="Times New Roman"/>
          <w:b/>
          <w:sz w:val="26"/>
          <w:szCs w:val="26"/>
        </w:rPr>
      </w:pPr>
      <w:r>
        <w:rPr>
          <w:sz w:val="26"/>
          <w:szCs w:val="26"/>
        </w:rPr>
        <w:t>6.</w:t>
      </w:r>
      <w:r w:rsidR="00B95991" w:rsidRPr="007F6B52">
        <w:rPr>
          <w:b/>
          <w:sz w:val="26"/>
          <w:szCs w:val="26"/>
        </w:rPr>
        <w:t>КАЧЕСТВО ТОВАРА, ПОРЯДОК ПРИЕМКИ</w:t>
      </w:r>
      <w:r w:rsidR="006B7BCF">
        <w:rPr>
          <w:b/>
          <w:sz w:val="26"/>
          <w:szCs w:val="26"/>
        </w:rPr>
        <w:t xml:space="preserve">, </w:t>
      </w:r>
      <w:r w:rsidR="006B7BCF" w:rsidRPr="004E7BC4">
        <w:rPr>
          <w:rFonts w:eastAsia="Times New Roman"/>
          <w:b/>
          <w:sz w:val="26"/>
          <w:szCs w:val="26"/>
        </w:rPr>
        <w:t>ГАРАНТИ</w:t>
      </w:r>
      <w:r w:rsidR="006B7BCF">
        <w:rPr>
          <w:rFonts w:eastAsia="Times New Roman"/>
          <w:b/>
          <w:sz w:val="26"/>
          <w:szCs w:val="26"/>
        </w:rPr>
        <w:t>И КАЧЕСТВА</w:t>
      </w:r>
    </w:p>
    <w:p w:rsidR="00B95991" w:rsidRDefault="00B95991" w:rsidP="00430326">
      <w:pPr>
        <w:jc w:val="center"/>
        <w:rPr>
          <w:b/>
          <w:sz w:val="26"/>
          <w:szCs w:val="26"/>
        </w:rPr>
      </w:pPr>
    </w:p>
    <w:p w:rsidR="00B95991" w:rsidRPr="007F6B52" w:rsidRDefault="00B95991" w:rsidP="009E2078">
      <w:pPr>
        <w:widowControl w:val="0"/>
        <w:autoSpaceDE w:val="0"/>
        <w:autoSpaceDN w:val="0"/>
        <w:adjustRightInd w:val="0"/>
        <w:jc w:val="both"/>
        <w:rPr>
          <w:sz w:val="26"/>
          <w:szCs w:val="26"/>
        </w:rPr>
      </w:pPr>
      <w:r w:rsidRPr="007F6B52">
        <w:rPr>
          <w:sz w:val="26"/>
          <w:szCs w:val="26"/>
        </w:rPr>
        <w:tab/>
        <w:t>6.1. Приобретаемый товар должен соответствовать требованиям, указанным в Спецификации (</w:t>
      </w:r>
      <w:proofErr w:type="gramStart"/>
      <w:r w:rsidRPr="007F6B52">
        <w:rPr>
          <w:sz w:val="26"/>
          <w:szCs w:val="26"/>
        </w:rPr>
        <w:t>Приложение</w:t>
      </w:r>
      <w:r w:rsidR="0066089C">
        <w:rPr>
          <w:sz w:val="26"/>
          <w:szCs w:val="26"/>
        </w:rPr>
        <w:t xml:space="preserve"> </w:t>
      </w:r>
      <w:r w:rsidR="0066089C" w:rsidRPr="0066089C">
        <w:rPr>
          <w:sz w:val="26"/>
          <w:szCs w:val="26"/>
        </w:rPr>
        <w:t xml:space="preserve"> </w:t>
      </w:r>
      <w:r w:rsidR="0066089C" w:rsidRPr="000A72AA">
        <w:rPr>
          <w:sz w:val="26"/>
          <w:szCs w:val="26"/>
        </w:rPr>
        <w:t>к</w:t>
      </w:r>
      <w:proofErr w:type="gramEnd"/>
      <w:r w:rsidR="0066089C" w:rsidRPr="000A72AA">
        <w:rPr>
          <w:sz w:val="26"/>
          <w:szCs w:val="26"/>
        </w:rPr>
        <w:t xml:space="preserve"> Договору</w:t>
      </w:r>
      <w:r w:rsidRPr="007F6B52">
        <w:rPr>
          <w:sz w:val="26"/>
          <w:szCs w:val="26"/>
        </w:rPr>
        <w:t xml:space="preserve">) и обычно предъявляемым к товарам такого рода, что подтверждается </w:t>
      </w:r>
      <w:r>
        <w:rPr>
          <w:color w:val="000000"/>
          <w:spacing w:val="-4"/>
          <w:sz w:val="26"/>
          <w:szCs w:val="26"/>
        </w:rPr>
        <w:t>Поставщиком</w:t>
      </w:r>
      <w:r w:rsidRPr="007F6B52">
        <w:rPr>
          <w:sz w:val="26"/>
          <w:szCs w:val="26"/>
        </w:rPr>
        <w:t xml:space="preserve"> в </w:t>
      </w:r>
      <w:r w:rsidRPr="007F6B52">
        <w:rPr>
          <w:color w:val="000000"/>
          <w:sz w:val="26"/>
          <w:szCs w:val="26"/>
        </w:rPr>
        <w:t>товарно-сопроводительных документах,</w:t>
      </w:r>
      <w:r w:rsidRPr="007F6B52">
        <w:rPr>
          <w:sz w:val="26"/>
          <w:szCs w:val="26"/>
        </w:rPr>
        <w:t xml:space="preserve"> указанных </w:t>
      </w:r>
      <w:r>
        <w:rPr>
          <w:sz w:val="26"/>
          <w:szCs w:val="26"/>
        </w:rPr>
        <w:t>Спецификации к Договору (Приложение</w:t>
      </w:r>
      <w:r w:rsidR="0066089C">
        <w:rPr>
          <w:sz w:val="26"/>
          <w:szCs w:val="26"/>
        </w:rPr>
        <w:t xml:space="preserve"> </w:t>
      </w:r>
      <w:r w:rsidR="0066089C" w:rsidRPr="0066089C">
        <w:rPr>
          <w:sz w:val="26"/>
          <w:szCs w:val="26"/>
        </w:rPr>
        <w:t xml:space="preserve"> </w:t>
      </w:r>
      <w:r w:rsidR="0066089C" w:rsidRPr="000A72AA">
        <w:rPr>
          <w:sz w:val="26"/>
          <w:szCs w:val="26"/>
        </w:rPr>
        <w:t>к Договору</w:t>
      </w:r>
      <w:r>
        <w:rPr>
          <w:sz w:val="26"/>
          <w:szCs w:val="26"/>
        </w:rPr>
        <w:t>)</w:t>
      </w:r>
      <w:r w:rsidRPr="007F6B52">
        <w:rPr>
          <w:sz w:val="26"/>
          <w:szCs w:val="26"/>
        </w:rPr>
        <w:t xml:space="preserve">. </w:t>
      </w:r>
    </w:p>
    <w:p w:rsidR="00B95991" w:rsidRPr="00340E52" w:rsidRDefault="00B95991" w:rsidP="009E2078">
      <w:pPr>
        <w:jc w:val="both"/>
        <w:rPr>
          <w:sz w:val="26"/>
          <w:szCs w:val="26"/>
        </w:rPr>
      </w:pPr>
      <w:r w:rsidRPr="007F6B52">
        <w:rPr>
          <w:sz w:val="26"/>
          <w:szCs w:val="26"/>
        </w:rPr>
        <w:tab/>
        <w:t xml:space="preserve">6.2. Приемка товара по качеству и количеству </w:t>
      </w:r>
      <w:r w:rsidRPr="00340E52">
        <w:rPr>
          <w:sz w:val="26"/>
          <w:szCs w:val="26"/>
        </w:rPr>
        <w:t>производится при получении товара, в соответствии с порядком, определенным настоящим Договором, в течени</w:t>
      </w:r>
      <w:r>
        <w:rPr>
          <w:sz w:val="26"/>
          <w:szCs w:val="26"/>
        </w:rPr>
        <w:t>е</w:t>
      </w:r>
      <w:r w:rsidRPr="00340E52">
        <w:rPr>
          <w:sz w:val="26"/>
          <w:szCs w:val="26"/>
        </w:rPr>
        <w:t xml:space="preserve"> </w:t>
      </w:r>
      <w:r w:rsidR="009D1762">
        <w:rPr>
          <w:sz w:val="26"/>
          <w:szCs w:val="26"/>
        </w:rPr>
        <w:t>3</w:t>
      </w:r>
      <w:r w:rsidR="007E46E1">
        <w:rPr>
          <w:sz w:val="26"/>
          <w:szCs w:val="26"/>
        </w:rPr>
        <w:t xml:space="preserve"> дней</w:t>
      </w:r>
      <w:r w:rsidRPr="00340E52">
        <w:rPr>
          <w:sz w:val="26"/>
          <w:szCs w:val="26"/>
        </w:rPr>
        <w:t xml:space="preserve">. </w:t>
      </w:r>
    </w:p>
    <w:p w:rsidR="00B95991" w:rsidRPr="00340E52" w:rsidRDefault="00B95991" w:rsidP="009E2078">
      <w:pPr>
        <w:autoSpaceDE w:val="0"/>
        <w:autoSpaceDN w:val="0"/>
        <w:adjustRightInd w:val="0"/>
        <w:jc w:val="both"/>
        <w:rPr>
          <w:sz w:val="26"/>
          <w:szCs w:val="26"/>
        </w:rPr>
      </w:pPr>
      <w:r w:rsidRPr="00340E52">
        <w:rPr>
          <w:sz w:val="26"/>
          <w:szCs w:val="26"/>
        </w:rPr>
        <w:lastRenderedPageBreak/>
        <w:tab/>
        <w:t xml:space="preserve">6.3. Приемка товара осуществляется Заказчиком: </w:t>
      </w:r>
    </w:p>
    <w:p w:rsidR="00B95991" w:rsidRPr="007F6B52" w:rsidRDefault="00B95991" w:rsidP="009E2078">
      <w:pPr>
        <w:jc w:val="both"/>
        <w:rPr>
          <w:sz w:val="26"/>
          <w:szCs w:val="26"/>
        </w:rPr>
      </w:pPr>
      <w:r w:rsidRPr="00340E52">
        <w:rPr>
          <w:sz w:val="26"/>
          <w:szCs w:val="26"/>
        </w:rPr>
        <w:tab/>
        <w:t>6.3.1. По качеству, путем проверки соответствия товара предъявляемым к нему настоящим Договором требованиям, с учетом данных сопроводительных</w:t>
      </w:r>
      <w:r w:rsidRPr="007F6B52">
        <w:rPr>
          <w:sz w:val="26"/>
          <w:szCs w:val="26"/>
        </w:rPr>
        <w:t xml:space="preserve"> документов, содержащих данные о качестве товара.</w:t>
      </w:r>
    </w:p>
    <w:p w:rsidR="00B95991" w:rsidRPr="007F6B52" w:rsidRDefault="00B95991" w:rsidP="009E2078">
      <w:pPr>
        <w:autoSpaceDE w:val="0"/>
        <w:autoSpaceDN w:val="0"/>
        <w:adjustRightInd w:val="0"/>
        <w:jc w:val="both"/>
        <w:rPr>
          <w:sz w:val="26"/>
          <w:szCs w:val="26"/>
        </w:rPr>
      </w:pPr>
      <w:r w:rsidRPr="007F6B52">
        <w:rPr>
          <w:sz w:val="26"/>
          <w:szCs w:val="26"/>
        </w:rPr>
        <w:tab/>
        <w:t xml:space="preserve">6.3.2. По количеству, путем сверки фактически переданного </w:t>
      </w:r>
      <w:r>
        <w:rPr>
          <w:sz w:val="26"/>
          <w:szCs w:val="26"/>
        </w:rPr>
        <w:t>Заказчику</w:t>
      </w:r>
      <w:r w:rsidRPr="007F6B52">
        <w:rPr>
          <w:sz w:val="26"/>
          <w:szCs w:val="26"/>
        </w:rPr>
        <w:t xml:space="preserve"> товара с данными сопроводительных документов, отражающих количество отгруженного </w:t>
      </w:r>
      <w:r>
        <w:rPr>
          <w:sz w:val="26"/>
          <w:szCs w:val="26"/>
        </w:rPr>
        <w:t>Поставщиком</w:t>
      </w:r>
      <w:r w:rsidRPr="007F6B52">
        <w:rPr>
          <w:sz w:val="26"/>
          <w:szCs w:val="26"/>
        </w:rPr>
        <w:t xml:space="preserve"> товара.</w:t>
      </w:r>
    </w:p>
    <w:p w:rsidR="00B95991" w:rsidRPr="007F6B52" w:rsidRDefault="00B95991" w:rsidP="009E2078">
      <w:pPr>
        <w:autoSpaceDE w:val="0"/>
        <w:autoSpaceDN w:val="0"/>
        <w:adjustRightInd w:val="0"/>
        <w:jc w:val="both"/>
        <w:rPr>
          <w:sz w:val="26"/>
          <w:szCs w:val="26"/>
          <w:lang w:eastAsia="en-US"/>
        </w:rPr>
      </w:pPr>
      <w:r w:rsidRPr="007F6B52">
        <w:rPr>
          <w:sz w:val="26"/>
          <w:szCs w:val="26"/>
          <w:lang w:eastAsia="en-US"/>
        </w:rPr>
        <w:tab/>
        <w:t xml:space="preserve">6.4. В случае обнаружения недостачи товара, последний принимается </w:t>
      </w:r>
      <w:r>
        <w:rPr>
          <w:sz w:val="26"/>
          <w:szCs w:val="26"/>
          <w:lang w:eastAsia="en-US"/>
        </w:rPr>
        <w:t xml:space="preserve">Заказчиком </w:t>
      </w:r>
      <w:r w:rsidRPr="007F6B52">
        <w:rPr>
          <w:sz w:val="26"/>
          <w:szCs w:val="26"/>
          <w:lang w:eastAsia="en-US"/>
        </w:rPr>
        <w:t>по его фактическому наличию, а при обнаружении некачественного товара в пределах товара надлежащего качества.</w:t>
      </w:r>
    </w:p>
    <w:p w:rsidR="007B6AD1" w:rsidRDefault="00B95991" w:rsidP="009E2078">
      <w:pPr>
        <w:ind w:right="-2"/>
        <w:jc w:val="both"/>
        <w:rPr>
          <w:sz w:val="26"/>
          <w:szCs w:val="26"/>
        </w:rPr>
      </w:pPr>
      <w:r w:rsidRPr="007F6B52">
        <w:rPr>
          <w:sz w:val="26"/>
          <w:szCs w:val="26"/>
          <w:lang w:eastAsia="en-US"/>
        </w:rPr>
        <w:tab/>
        <w:t xml:space="preserve">6.5. Для проверки предоставленных </w:t>
      </w:r>
      <w:r>
        <w:rPr>
          <w:sz w:val="26"/>
          <w:szCs w:val="26"/>
          <w:lang w:eastAsia="en-US"/>
        </w:rPr>
        <w:t>Поставщиком</w:t>
      </w:r>
      <w:r w:rsidRPr="007F6B52">
        <w:rPr>
          <w:sz w:val="26"/>
          <w:szCs w:val="26"/>
          <w:lang w:eastAsia="en-US"/>
        </w:rPr>
        <w:t xml:space="preserve"> результатов, предусмотренных Договором, в части их соответствия условиям Договора </w:t>
      </w:r>
      <w:r>
        <w:rPr>
          <w:sz w:val="26"/>
          <w:szCs w:val="26"/>
          <w:lang w:eastAsia="en-US"/>
        </w:rPr>
        <w:t>Заказчик</w:t>
      </w:r>
      <w:r w:rsidRPr="007F6B52">
        <w:rPr>
          <w:sz w:val="26"/>
          <w:szCs w:val="26"/>
          <w:lang w:eastAsia="en-US"/>
        </w:rPr>
        <w:t xml:space="preserve"> проводит экспертизу. Экспертиза результатов, предусмотренных Договором, проводится </w:t>
      </w:r>
      <w:r>
        <w:rPr>
          <w:sz w:val="26"/>
          <w:szCs w:val="26"/>
          <w:lang w:eastAsia="en-US"/>
        </w:rPr>
        <w:t>Заказчиком</w:t>
      </w:r>
      <w:r w:rsidRPr="007F6B52">
        <w:rPr>
          <w:sz w:val="26"/>
          <w:szCs w:val="26"/>
          <w:lang w:eastAsia="en-US"/>
        </w:rPr>
        <w:t xml:space="preserve"> своими силами. </w:t>
      </w:r>
      <w:r w:rsidRPr="007F6B52">
        <w:rPr>
          <w:sz w:val="26"/>
          <w:szCs w:val="26"/>
        </w:rPr>
        <w:t xml:space="preserve">Результаты проведенной экспертизы указываются в </w:t>
      </w:r>
      <w:r>
        <w:rPr>
          <w:sz w:val="26"/>
          <w:szCs w:val="26"/>
        </w:rPr>
        <w:t>накладной</w:t>
      </w:r>
      <w:r w:rsidRPr="007F6B52">
        <w:rPr>
          <w:sz w:val="26"/>
          <w:szCs w:val="26"/>
        </w:rPr>
        <w:t xml:space="preserve">. </w:t>
      </w:r>
    </w:p>
    <w:p w:rsidR="00B95991" w:rsidRPr="004E7BC4" w:rsidRDefault="006B7BCF" w:rsidP="009E2078">
      <w:pPr>
        <w:tabs>
          <w:tab w:val="left" w:pos="-851"/>
          <w:tab w:val="left" w:pos="1276"/>
        </w:tabs>
        <w:ind w:firstLine="709"/>
        <w:jc w:val="both"/>
        <w:rPr>
          <w:sz w:val="26"/>
          <w:szCs w:val="26"/>
        </w:rPr>
      </w:pPr>
      <w:r>
        <w:rPr>
          <w:rFonts w:eastAsia="Times New Roman"/>
          <w:sz w:val="26"/>
          <w:szCs w:val="26"/>
        </w:rPr>
        <w:t>6</w:t>
      </w:r>
      <w:r w:rsidR="00B95991" w:rsidRPr="004E7BC4">
        <w:rPr>
          <w:rFonts w:eastAsia="Times New Roman"/>
          <w:sz w:val="26"/>
          <w:szCs w:val="26"/>
        </w:rPr>
        <w:t>.</w:t>
      </w:r>
      <w:r>
        <w:rPr>
          <w:rFonts w:eastAsia="Times New Roman"/>
          <w:sz w:val="26"/>
          <w:szCs w:val="26"/>
        </w:rPr>
        <w:t>6</w:t>
      </w:r>
      <w:r w:rsidR="00B95991" w:rsidRPr="004E7BC4">
        <w:rPr>
          <w:rFonts w:eastAsia="Times New Roman"/>
          <w:sz w:val="26"/>
          <w:szCs w:val="26"/>
        </w:rPr>
        <w:t xml:space="preserve">. </w:t>
      </w:r>
      <w:r w:rsidR="0066089C" w:rsidRPr="004242CD">
        <w:rPr>
          <w:sz w:val="26"/>
          <w:szCs w:val="26"/>
        </w:rPr>
        <w:t xml:space="preserve">Срок гарантии на поставленный товар указан в Спецификации </w:t>
      </w:r>
      <w:r w:rsidR="0066089C" w:rsidRPr="004242CD">
        <w:rPr>
          <w:noProof/>
          <w:sz w:val="26"/>
          <w:szCs w:val="26"/>
        </w:rPr>
        <w:t xml:space="preserve">(Приложение </w:t>
      </w:r>
      <w:r w:rsidR="0066089C" w:rsidRPr="0066089C">
        <w:rPr>
          <w:noProof/>
          <w:sz w:val="26"/>
          <w:szCs w:val="26"/>
        </w:rPr>
        <w:t xml:space="preserve"> </w:t>
      </w:r>
      <w:r w:rsidR="0066089C" w:rsidRPr="004242CD">
        <w:rPr>
          <w:noProof/>
          <w:sz w:val="26"/>
          <w:szCs w:val="26"/>
        </w:rPr>
        <w:t>к Договору)</w:t>
      </w:r>
      <w:r w:rsidR="00B95991" w:rsidRPr="004E7BC4">
        <w:rPr>
          <w:sz w:val="26"/>
          <w:szCs w:val="26"/>
        </w:rPr>
        <w:t>.</w:t>
      </w:r>
    </w:p>
    <w:p w:rsidR="007B6AD1" w:rsidRDefault="00B95991" w:rsidP="009E2078">
      <w:pPr>
        <w:tabs>
          <w:tab w:val="left" w:pos="0"/>
        </w:tabs>
        <w:jc w:val="both"/>
        <w:rPr>
          <w:rFonts w:eastAsia="Times New Roman"/>
          <w:sz w:val="26"/>
          <w:szCs w:val="26"/>
        </w:rPr>
      </w:pPr>
      <w:r w:rsidRPr="004E7BC4">
        <w:rPr>
          <w:rFonts w:eastAsia="Times New Roman"/>
          <w:sz w:val="26"/>
          <w:szCs w:val="26"/>
        </w:rPr>
        <w:tab/>
      </w:r>
      <w:r w:rsidR="006B7BCF">
        <w:rPr>
          <w:rFonts w:eastAsia="Times New Roman"/>
          <w:sz w:val="26"/>
          <w:szCs w:val="26"/>
        </w:rPr>
        <w:t>6</w:t>
      </w:r>
      <w:r w:rsidRPr="004E7BC4">
        <w:rPr>
          <w:rFonts w:eastAsia="Times New Roman"/>
          <w:sz w:val="26"/>
          <w:szCs w:val="26"/>
        </w:rPr>
        <w:t>.</w:t>
      </w:r>
      <w:r w:rsidR="006B7BCF">
        <w:rPr>
          <w:rFonts w:eastAsia="Times New Roman"/>
          <w:sz w:val="26"/>
          <w:szCs w:val="26"/>
        </w:rPr>
        <w:t>7</w:t>
      </w:r>
      <w:r w:rsidRPr="004E7BC4">
        <w:rPr>
          <w:rFonts w:eastAsia="Times New Roman"/>
          <w:sz w:val="26"/>
          <w:szCs w:val="26"/>
        </w:rPr>
        <w:t xml:space="preserve">. Расходы, связанные </w:t>
      </w:r>
      <w:proofErr w:type="gramStart"/>
      <w:r w:rsidRPr="004E7BC4">
        <w:rPr>
          <w:rFonts w:eastAsia="Times New Roman"/>
          <w:sz w:val="26"/>
          <w:szCs w:val="26"/>
        </w:rPr>
        <w:t>с заменой товара</w:t>
      </w:r>
      <w:proofErr w:type="gramEnd"/>
      <w:r w:rsidRPr="004E7BC4">
        <w:rPr>
          <w:rFonts w:eastAsia="Times New Roman"/>
          <w:sz w:val="26"/>
          <w:szCs w:val="26"/>
        </w:rPr>
        <w:t xml:space="preserve"> ненадлежащего качества в период гарантийного срока товара оплачиваются за счет Поставщика.</w:t>
      </w:r>
    </w:p>
    <w:p w:rsidR="00EF37F6" w:rsidRPr="00B50933" w:rsidRDefault="00EF37F6" w:rsidP="009E2078">
      <w:pPr>
        <w:tabs>
          <w:tab w:val="left" w:pos="0"/>
        </w:tabs>
        <w:jc w:val="both"/>
        <w:rPr>
          <w:rFonts w:eastAsia="Times New Roman"/>
          <w:sz w:val="26"/>
          <w:szCs w:val="26"/>
        </w:rPr>
      </w:pPr>
    </w:p>
    <w:p w:rsidR="00B95991" w:rsidRDefault="00B95991" w:rsidP="006B7BCF">
      <w:pPr>
        <w:numPr>
          <w:ilvl w:val="0"/>
          <w:numId w:val="35"/>
        </w:numPr>
        <w:jc w:val="center"/>
        <w:rPr>
          <w:b/>
          <w:sz w:val="26"/>
          <w:szCs w:val="26"/>
        </w:rPr>
      </w:pPr>
      <w:r w:rsidRPr="004E7BC4">
        <w:rPr>
          <w:b/>
          <w:sz w:val="26"/>
          <w:szCs w:val="26"/>
        </w:rPr>
        <w:t>ОТВЕТСТВЕННОСТЬ СТОРОН</w:t>
      </w:r>
    </w:p>
    <w:p w:rsidR="003F1DA2" w:rsidRPr="004866B6" w:rsidRDefault="003F1DA2" w:rsidP="006B7BCF">
      <w:pPr>
        <w:numPr>
          <w:ilvl w:val="1"/>
          <w:numId w:val="36"/>
        </w:numPr>
        <w:suppressAutoHyphens/>
        <w:ind w:left="0" w:firstLine="709"/>
        <w:jc w:val="both"/>
        <w:rPr>
          <w:color w:val="000000"/>
          <w:sz w:val="26"/>
          <w:szCs w:val="26"/>
          <w:lang w:eastAsia="en-US"/>
        </w:rPr>
      </w:pPr>
      <w:r w:rsidRPr="004866B6">
        <w:rPr>
          <w:color w:val="000000"/>
          <w:sz w:val="26"/>
          <w:szCs w:val="26"/>
        </w:rPr>
        <w:t>В случае неисполнения либо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F1DA2" w:rsidRPr="004866B6" w:rsidRDefault="003F1DA2" w:rsidP="006B7BCF">
      <w:pPr>
        <w:numPr>
          <w:ilvl w:val="1"/>
          <w:numId w:val="36"/>
        </w:numPr>
        <w:suppressAutoHyphens/>
        <w:ind w:left="0" w:firstLine="709"/>
        <w:jc w:val="both"/>
        <w:rPr>
          <w:color w:val="000000"/>
          <w:sz w:val="26"/>
          <w:szCs w:val="26"/>
        </w:rPr>
      </w:pPr>
      <w:r w:rsidRPr="004866B6">
        <w:rPr>
          <w:color w:val="000000"/>
          <w:sz w:val="26"/>
          <w:szCs w:val="26"/>
        </w:rPr>
        <w:t>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rsidR="003F1DA2" w:rsidRPr="004866B6" w:rsidRDefault="003F1DA2" w:rsidP="006B7BCF">
      <w:pPr>
        <w:numPr>
          <w:ilvl w:val="1"/>
          <w:numId w:val="36"/>
        </w:numPr>
        <w:suppressAutoHyphens/>
        <w:ind w:left="0" w:firstLine="709"/>
        <w:jc w:val="both"/>
        <w:rPr>
          <w:color w:val="000000"/>
          <w:sz w:val="26"/>
          <w:szCs w:val="26"/>
        </w:rPr>
      </w:pPr>
      <w:r w:rsidRPr="004866B6">
        <w:rPr>
          <w:color w:val="000000"/>
          <w:sz w:val="26"/>
          <w:szCs w:val="26"/>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Общая сумма начисленн</w:t>
      </w:r>
      <w:r w:rsidR="00D54ED9">
        <w:rPr>
          <w:color w:val="000000"/>
          <w:sz w:val="26"/>
          <w:szCs w:val="26"/>
        </w:rPr>
        <w:t>ых</w:t>
      </w:r>
      <w:r w:rsidRPr="004866B6">
        <w:rPr>
          <w:color w:val="000000"/>
          <w:sz w:val="26"/>
          <w:szCs w:val="26"/>
        </w:rPr>
        <w:t xml:space="preserve"> штрафов</w:t>
      </w:r>
      <w:r w:rsidR="00D54ED9">
        <w:rPr>
          <w:color w:val="000000"/>
          <w:sz w:val="26"/>
          <w:szCs w:val="26"/>
        </w:rPr>
        <w:t xml:space="preserve"> </w:t>
      </w:r>
      <w:r w:rsidRPr="004866B6">
        <w:rPr>
          <w:color w:val="000000"/>
          <w:sz w:val="26"/>
          <w:szCs w:val="26"/>
        </w:rPr>
        <w:t>за ненадлежащее исполнение Заказчиком обязательств, предусмотренных договором, не может превышать цену договора.</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w:t>
      </w:r>
      <w:r w:rsidRPr="004866B6">
        <w:rPr>
          <w:color w:val="000000"/>
          <w:sz w:val="26"/>
          <w:szCs w:val="26"/>
        </w:rPr>
        <w:lastRenderedPageBreak/>
        <w:t xml:space="preserve">договора в случае, если цена договора не превышает 3 млн. рублей, </w:t>
      </w:r>
      <w:r w:rsidRPr="004866B6">
        <w:rPr>
          <w:color w:val="000000"/>
          <w:sz w:val="26"/>
          <w:szCs w:val="26"/>
          <w:lang w:eastAsia="en-US"/>
        </w:rPr>
        <w:t>за исключением случаев, если законодательством Российской Федерации установлен иной порядок начисления штрафов.</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 xml:space="preserve">За каждый факт неисполнения или ненадлежащего исполнения Поставщиком обязательств, предусмотренных договором, которые не имеют стоимостного выражения, размер штрафа устанавливается в следующем порядке: 1000 рублей, если цена договора не превышает 3 млн. рублей, </w:t>
      </w:r>
      <w:r w:rsidRPr="004866B6">
        <w:rPr>
          <w:color w:val="000000"/>
          <w:sz w:val="26"/>
          <w:szCs w:val="26"/>
          <w:lang w:eastAsia="en-US"/>
        </w:rPr>
        <w:t>за исключением случаев, если законодательством Российской Федерации установлен иной порядок начисления штрафов.</w:t>
      </w:r>
    </w:p>
    <w:p w:rsidR="003F1DA2" w:rsidRPr="004866B6" w:rsidRDefault="003F1DA2" w:rsidP="006B7BCF">
      <w:pPr>
        <w:numPr>
          <w:ilvl w:val="1"/>
          <w:numId w:val="36"/>
        </w:numPr>
        <w:autoSpaceDE w:val="0"/>
        <w:autoSpaceDN w:val="0"/>
        <w:adjustRightInd w:val="0"/>
        <w:ind w:left="0" w:firstLine="705"/>
        <w:jc w:val="both"/>
        <w:rPr>
          <w:sz w:val="26"/>
          <w:szCs w:val="26"/>
        </w:rPr>
      </w:pPr>
      <w:r w:rsidRPr="004866B6">
        <w:rPr>
          <w:sz w:val="26"/>
          <w:szCs w:val="26"/>
        </w:rPr>
        <w:t xml:space="preserve">Пеня начисляется за каждый день просрочки исполнения Поставщиком обязательства, предусмотренного </w:t>
      </w:r>
      <w:r w:rsidRPr="004866B6">
        <w:rPr>
          <w:color w:val="000000"/>
          <w:sz w:val="26"/>
          <w:szCs w:val="26"/>
        </w:rPr>
        <w:t>договор</w:t>
      </w:r>
      <w:r w:rsidRPr="004866B6">
        <w:rPr>
          <w:sz w:val="26"/>
          <w:szCs w:val="26"/>
        </w:rPr>
        <w:t xml:space="preserve">ом, начиная со дня, следующего после дня истечения установленного </w:t>
      </w:r>
      <w:r w:rsidRPr="004866B6">
        <w:rPr>
          <w:color w:val="000000"/>
          <w:sz w:val="26"/>
          <w:szCs w:val="26"/>
        </w:rPr>
        <w:t>договор</w:t>
      </w:r>
      <w:r w:rsidRPr="004866B6">
        <w:rPr>
          <w:sz w:val="26"/>
          <w:szCs w:val="26"/>
        </w:rPr>
        <w:t xml:space="preserve">ом срока исполнения обязательства, и устанавливается </w:t>
      </w:r>
      <w:r w:rsidRPr="004866B6">
        <w:rPr>
          <w:color w:val="000000"/>
          <w:sz w:val="26"/>
          <w:szCs w:val="26"/>
        </w:rPr>
        <w:t>договор</w:t>
      </w:r>
      <w:r w:rsidRPr="004866B6">
        <w:rPr>
          <w:sz w:val="26"/>
          <w:szCs w:val="26"/>
        </w:rPr>
        <w:t xml:space="preserve">ом в размере одной трехсотой действующей на дату уплаты пени ключевой ставки Центрального банка Российской Федерации от цены </w:t>
      </w:r>
      <w:r w:rsidRPr="004866B6">
        <w:rPr>
          <w:color w:val="000000"/>
          <w:sz w:val="26"/>
          <w:szCs w:val="26"/>
        </w:rPr>
        <w:t>договор</w:t>
      </w:r>
      <w:r w:rsidRPr="004866B6">
        <w:rPr>
          <w:sz w:val="26"/>
          <w:szCs w:val="26"/>
        </w:rPr>
        <w:t xml:space="preserve">а, уменьшенной на сумму, пропорциональную объему обязательств, предусмотренных </w:t>
      </w:r>
      <w:r w:rsidRPr="004866B6">
        <w:rPr>
          <w:color w:val="000000"/>
          <w:sz w:val="26"/>
          <w:szCs w:val="26"/>
        </w:rPr>
        <w:t>договор</w:t>
      </w:r>
      <w:r w:rsidRPr="004866B6">
        <w:rPr>
          <w:sz w:val="26"/>
          <w:szCs w:val="26"/>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F1DA2" w:rsidRPr="004866B6" w:rsidRDefault="003F1DA2" w:rsidP="006B7BCF">
      <w:pPr>
        <w:numPr>
          <w:ilvl w:val="1"/>
          <w:numId w:val="36"/>
        </w:numPr>
        <w:suppressAutoHyphens/>
        <w:ind w:left="0" w:firstLine="705"/>
        <w:jc w:val="both"/>
        <w:rPr>
          <w:sz w:val="26"/>
          <w:szCs w:val="26"/>
        </w:rPr>
      </w:pPr>
      <w:r w:rsidRPr="004866B6">
        <w:rPr>
          <w:sz w:val="26"/>
          <w:szCs w:val="26"/>
        </w:rPr>
        <w:t>Общая сумма начисленн</w:t>
      </w:r>
      <w:r w:rsidR="00D54ED9">
        <w:rPr>
          <w:sz w:val="26"/>
          <w:szCs w:val="26"/>
        </w:rPr>
        <w:t xml:space="preserve">ых </w:t>
      </w:r>
      <w:r w:rsidRPr="004866B6">
        <w:rPr>
          <w:sz w:val="26"/>
          <w:szCs w:val="26"/>
        </w:rPr>
        <w:t>штрафов</w:t>
      </w:r>
      <w:r w:rsidR="00D54ED9">
        <w:rPr>
          <w:sz w:val="26"/>
          <w:szCs w:val="26"/>
        </w:rPr>
        <w:t xml:space="preserve"> </w:t>
      </w:r>
      <w:r w:rsidRPr="004866B6">
        <w:rPr>
          <w:sz w:val="26"/>
          <w:szCs w:val="26"/>
        </w:rPr>
        <w:t xml:space="preserve">за неисполнение или ненадлежащее исполнение Поставщиком обязательств, предусмотренных </w:t>
      </w:r>
      <w:r w:rsidRPr="004866B6">
        <w:rPr>
          <w:color w:val="000000"/>
          <w:sz w:val="26"/>
          <w:szCs w:val="26"/>
        </w:rPr>
        <w:t>договор</w:t>
      </w:r>
      <w:r w:rsidRPr="004866B6">
        <w:rPr>
          <w:sz w:val="26"/>
          <w:szCs w:val="26"/>
        </w:rPr>
        <w:t xml:space="preserve">ом, не может превышать цену </w:t>
      </w:r>
      <w:r w:rsidRPr="004866B6">
        <w:rPr>
          <w:color w:val="000000"/>
          <w:sz w:val="26"/>
          <w:szCs w:val="26"/>
        </w:rPr>
        <w:t>договор</w:t>
      </w:r>
      <w:r w:rsidRPr="004866B6">
        <w:rPr>
          <w:sz w:val="26"/>
          <w:szCs w:val="26"/>
        </w:rPr>
        <w:t>а.</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B6AD1" w:rsidRPr="000736B6" w:rsidRDefault="003F1DA2" w:rsidP="006B7BCF">
      <w:pPr>
        <w:numPr>
          <w:ilvl w:val="1"/>
          <w:numId w:val="36"/>
        </w:numPr>
        <w:suppressAutoHyphens/>
        <w:ind w:left="0" w:firstLine="705"/>
        <w:jc w:val="both"/>
        <w:rPr>
          <w:color w:val="000000"/>
          <w:sz w:val="26"/>
          <w:szCs w:val="26"/>
        </w:rPr>
      </w:pPr>
      <w:r w:rsidRPr="004866B6">
        <w:rPr>
          <w:color w:val="000000"/>
          <w:sz w:val="26"/>
          <w:szCs w:val="26"/>
        </w:rPr>
        <w:t>Уплата неустойки (пени, штрафа) или применение иной формы ответственности не освобождает сторону от исполнения или надлежащего исполнения обязательств, установленных договором.</w:t>
      </w:r>
    </w:p>
    <w:p w:rsidR="00B95991" w:rsidRDefault="00B95991" w:rsidP="006B7BCF">
      <w:pPr>
        <w:numPr>
          <w:ilvl w:val="0"/>
          <w:numId w:val="36"/>
        </w:numPr>
        <w:jc w:val="center"/>
        <w:rPr>
          <w:b/>
          <w:sz w:val="26"/>
          <w:szCs w:val="26"/>
        </w:rPr>
      </w:pPr>
      <w:r w:rsidRPr="007F6B52">
        <w:rPr>
          <w:b/>
          <w:sz w:val="26"/>
          <w:szCs w:val="26"/>
        </w:rPr>
        <w:t>ФОРС-МАЖОРНЫЕ ОБСТОЯТЕЛЬСТВА</w:t>
      </w:r>
    </w:p>
    <w:p w:rsidR="00B95991" w:rsidRPr="007F6B52" w:rsidRDefault="00B95991" w:rsidP="009E2078">
      <w:pPr>
        <w:jc w:val="both"/>
        <w:rPr>
          <w:sz w:val="26"/>
          <w:szCs w:val="26"/>
        </w:rPr>
      </w:pPr>
      <w:r w:rsidRPr="007F6B52">
        <w:rPr>
          <w:sz w:val="26"/>
          <w:szCs w:val="26"/>
        </w:rPr>
        <w:tab/>
      </w:r>
      <w:r w:rsidR="006B7BCF">
        <w:rPr>
          <w:sz w:val="26"/>
          <w:szCs w:val="26"/>
        </w:rPr>
        <w:t>8</w:t>
      </w:r>
      <w:r w:rsidRPr="007F6B52">
        <w:rPr>
          <w:sz w:val="26"/>
          <w:szCs w:val="26"/>
        </w:rPr>
        <w:t>.1.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95991" w:rsidRPr="007F6B52" w:rsidRDefault="00B95991" w:rsidP="009E2078">
      <w:pPr>
        <w:ind w:firstLine="708"/>
        <w:jc w:val="both"/>
        <w:rPr>
          <w:sz w:val="26"/>
          <w:szCs w:val="26"/>
        </w:rPr>
      </w:pPr>
      <w:r w:rsidRPr="007F6B52">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95991" w:rsidRPr="007F6B52" w:rsidRDefault="00B95991" w:rsidP="009E2078">
      <w:pPr>
        <w:jc w:val="both"/>
        <w:rPr>
          <w:sz w:val="26"/>
          <w:szCs w:val="26"/>
        </w:rPr>
      </w:pPr>
      <w:r w:rsidRPr="007F6B52">
        <w:rPr>
          <w:sz w:val="26"/>
          <w:szCs w:val="26"/>
        </w:rPr>
        <w:tab/>
      </w:r>
      <w:r w:rsidR="006B7BCF">
        <w:rPr>
          <w:sz w:val="26"/>
          <w:szCs w:val="26"/>
        </w:rPr>
        <w:t>8</w:t>
      </w:r>
      <w:r w:rsidRPr="007F6B52">
        <w:rPr>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95991" w:rsidRPr="007F6B52" w:rsidRDefault="00B95991" w:rsidP="009E2078">
      <w:pPr>
        <w:jc w:val="both"/>
        <w:rPr>
          <w:sz w:val="26"/>
          <w:szCs w:val="26"/>
        </w:rPr>
      </w:pPr>
      <w:r w:rsidRPr="007F6B52">
        <w:rPr>
          <w:sz w:val="26"/>
          <w:szCs w:val="26"/>
        </w:rPr>
        <w:tab/>
      </w:r>
      <w:r w:rsidR="006B7BCF">
        <w:rPr>
          <w:sz w:val="26"/>
          <w:szCs w:val="26"/>
        </w:rPr>
        <w:t>8</w:t>
      </w:r>
      <w:r w:rsidRPr="007F6B52">
        <w:rPr>
          <w:sz w:val="26"/>
          <w:szCs w:val="26"/>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7F6B52">
        <w:rPr>
          <w:sz w:val="26"/>
          <w:szCs w:val="26"/>
        </w:rPr>
        <w:t>неизвещением</w:t>
      </w:r>
      <w:proofErr w:type="spellEnd"/>
      <w:r w:rsidRPr="007F6B52">
        <w:rPr>
          <w:sz w:val="26"/>
          <w:szCs w:val="26"/>
        </w:rPr>
        <w:t xml:space="preserve"> или несвоевременным извещением.</w:t>
      </w:r>
    </w:p>
    <w:p w:rsidR="00B95991" w:rsidRPr="007F6B52" w:rsidRDefault="00B95991" w:rsidP="009E2078">
      <w:pPr>
        <w:jc w:val="both"/>
        <w:rPr>
          <w:sz w:val="26"/>
          <w:szCs w:val="26"/>
        </w:rPr>
      </w:pPr>
      <w:r w:rsidRPr="007F6B52">
        <w:rPr>
          <w:sz w:val="26"/>
          <w:szCs w:val="26"/>
        </w:rPr>
        <w:lastRenderedPageBreak/>
        <w:tab/>
      </w:r>
      <w:r w:rsidR="006B7BCF">
        <w:rPr>
          <w:sz w:val="26"/>
          <w:szCs w:val="26"/>
        </w:rPr>
        <w:t>8</w:t>
      </w:r>
      <w:r w:rsidRPr="007F6B52">
        <w:rPr>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95991" w:rsidRPr="007F6B52" w:rsidRDefault="00B95991" w:rsidP="009E2078">
      <w:pPr>
        <w:jc w:val="both"/>
        <w:rPr>
          <w:sz w:val="26"/>
          <w:szCs w:val="26"/>
        </w:rPr>
      </w:pPr>
      <w:r w:rsidRPr="007F6B52">
        <w:rPr>
          <w:sz w:val="26"/>
          <w:szCs w:val="26"/>
        </w:rPr>
        <w:tab/>
      </w:r>
      <w:r w:rsidR="006B7BCF">
        <w:rPr>
          <w:sz w:val="26"/>
          <w:szCs w:val="26"/>
        </w:rPr>
        <w:t>8</w:t>
      </w:r>
      <w:r w:rsidRPr="007F6B52">
        <w:rPr>
          <w:sz w:val="26"/>
          <w:szCs w:val="26"/>
        </w:rPr>
        <w:t>.5.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B6AD1" w:rsidRDefault="00B95991" w:rsidP="009E2078">
      <w:pPr>
        <w:jc w:val="both"/>
        <w:rPr>
          <w:sz w:val="26"/>
          <w:szCs w:val="26"/>
        </w:rPr>
      </w:pPr>
      <w:r w:rsidRPr="007F6B52">
        <w:rPr>
          <w:sz w:val="26"/>
          <w:szCs w:val="26"/>
        </w:rPr>
        <w:tab/>
      </w:r>
      <w:r w:rsidR="006B7BCF">
        <w:rPr>
          <w:sz w:val="26"/>
          <w:szCs w:val="26"/>
        </w:rPr>
        <w:t>8</w:t>
      </w:r>
      <w:r w:rsidRPr="007F6B52">
        <w:rPr>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B95991" w:rsidRDefault="00B95991" w:rsidP="006B7BCF">
      <w:pPr>
        <w:numPr>
          <w:ilvl w:val="0"/>
          <w:numId w:val="36"/>
        </w:numPr>
        <w:jc w:val="center"/>
        <w:rPr>
          <w:b/>
          <w:sz w:val="26"/>
          <w:szCs w:val="26"/>
        </w:rPr>
      </w:pPr>
      <w:r w:rsidRPr="007F6B52">
        <w:rPr>
          <w:b/>
          <w:sz w:val="26"/>
          <w:szCs w:val="26"/>
        </w:rPr>
        <w:t>ИЗМЕНЕНИЕ, РАСТОРЖЕНИЕ ДОГОВОРА</w:t>
      </w:r>
    </w:p>
    <w:p w:rsidR="00B95991" w:rsidRPr="007F6B52" w:rsidRDefault="00B95991" w:rsidP="009E2078">
      <w:pPr>
        <w:pStyle w:val="aff2"/>
        <w:jc w:val="both"/>
        <w:rPr>
          <w:rFonts w:ascii="Times New Roman" w:hAnsi="Times New Roman"/>
          <w:sz w:val="26"/>
          <w:szCs w:val="26"/>
        </w:rPr>
      </w:pPr>
      <w:r w:rsidRPr="007F6B52">
        <w:rPr>
          <w:rFonts w:ascii="Times New Roman" w:hAnsi="Times New Roman"/>
          <w:sz w:val="26"/>
          <w:szCs w:val="26"/>
        </w:rPr>
        <w:tab/>
      </w:r>
      <w:r w:rsidR="006B7BCF">
        <w:rPr>
          <w:rFonts w:ascii="Times New Roman" w:hAnsi="Times New Roman"/>
          <w:sz w:val="26"/>
          <w:szCs w:val="26"/>
        </w:rPr>
        <w:t>9</w:t>
      </w:r>
      <w:r w:rsidRPr="007F6B52">
        <w:rPr>
          <w:rFonts w:ascii="Times New Roman" w:hAnsi="Times New Roman"/>
          <w:sz w:val="26"/>
          <w:szCs w:val="26"/>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B95991" w:rsidRPr="007F6B52" w:rsidRDefault="00B95991" w:rsidP="009E2078">
      <w:pPr>
        <w:pStyle w:val="aff2"/>
        <w:ind w:firstLine="708"/>
        <w:jc w:val="both"/>
        <w:rPr>
          <w:rFonts w:ascii="Times New Roman" w:hAnsi="Times New Roman"/>
          <w:sz w:val="26"/>
          <w:szCs w:val="26"/>
        </w:rPr>
      </w:pPr>
      <w:r w:rsidRPr="007F6B52">
        <w:rPr>
          <w:rFonts w:ascii="Times New Roman" w:hAnsi="Times New Roman"/>
          <w:sz w:val="26"/>
          <w:szCs w:val="26"/>
        </w:rPr>
        <w:t xml:space="preserve">а) при снижении цены Договора </w:t>
      </w:r>
      <w:proofErr w:type="gramStart"/>
      <w:r w:rsidRPr="007F6B52">
        <w:rPr>
          <w:rFonts w:ascii="Times New Roman" w:hAnsi="Times New Roman"/>
          <w:sz w:val="26"/>
          <w:szCs w:val="26"/>
        </w:rPr>
        <w:t>без изменения</w:t>
      </w:r>
      <w:proofErr w:type="gramEnd"/>
      <w:r w:rsidRPr="007F6B52">
        <w:rPr>
          <w:rFonts w:ascii="Times New Roman" w:hAnsi="Times New Roman"/>
          <w:sz w:val="26"/>
          <w:szCs w:val="26"/>
        </w:rPr>
        <w:t xml:space="preserve"> предусмотренного Договором количества товара, качества получаемого товара и иных условий Договора;</w:t>
      </w:r>
    </w:p>
    <w:p w:rsidR="00B95991" w:rsidRPr="007F6B52" w:rsidRDefault="00B95991" w:rsidP="009E2078">
      <w:pPr>
        <w:pStyle w:val="aff2"/>
        <w:ind w:firstLine="708"/>
        <w:jc w:val="both"/>
        <w:rPr>
          <w:rFonts w:ascii="Times New Roman" w:hAnsi="Times New Roman"/>
          <w:sz w:val="26"/>
          <w:szCs w:val="26"/>
        </w:rPr>
      </w:pPr>
      <w:r w:rsidRPr="007F6B52">
        <w:rPr>
          <w:rFonts w:ascii="Times New Roman" w:hAnsi="Times New Roman"/>
          <w:sz w:val="26"/>
          <w:szCs w:val="26"/>
        </w:rPr>
        <w:t xml:space="preserve">б) если по предложению </w:t>
      </w:r>
      <w:r>
        <w:rPr>
          <w:rFonts w:ascii="Times New Roman" w:hAnsi="Times New Roman"/>
          <w:sz w:val="26"/>
          <w:szCs w:val="26"/>
        </w:rPr>
        <w:t>Заказчика</w:t>
      </w:r>
      <w:r w:rsidRPr="007F6B52">
        <w:rPr>
          <w:rFonts w:ascii="Times New Roman" w:hAnsi="Times New Roman"/>
          <w:sz w:val="26"/>
          <w:szCs w:val="26"/>
        </w:rPr>
        <w:t xml:space="preserve"> увеличивается предусмотренное Договором количество товара не более чем на десять процентов или уменьшается предусмотренное Договором количество получаемого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получаемого товара при уменьшении предусмотренного Договором количества получаемого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95991" w:rsidRPr="007F6B52" w:rsidRDefault="00B95991" w:rsidP="009E2078">
      <w:pPr>
        <w:pStyle w:val="aff2"/>
        <w:ind w:firstLine="708"/>
        <w:jc w:val="both"/>
        <w:rPr>
          <w:rFonts w:ascii="Times New Roman" w:hAnsi="Times New Roman"/>
          <w:sz w:val="26"/>
          <w:szCs w:val="26"/>
        </w:rPr>
      </w:pPr>
      <w:r w:rsidRPr="007F6B52">
        <w:rPr>
          <w:rFonts w:ascii="Times New Roman" w:hAnsi="Times New Roman"/>
          <w:sz w:val="26"/>
          <w:szCs w:val="26"/>
        </w:rPr>
        <w:t xml:space="preserve">в) в случаях, предусмотренных пунктом 6 статьи 161 Бюджетного кодекса Российской Федерации, при уменьшении ранее доведенных до </w:t>
      </w:r>
      <w:r>
        <w:rPr>
          <w:rFonts w:ascii="Times New Roman" w:hAnsi="Times New Roman"/>
          <w:sz w:val="26"/>
          <w:szCs w:val="26"/>
        </w:rPr>
        <w:t>Заказчика</w:t>
      </w:r>
      <w:r w:rsidRPr="007F6B52">
        <w:rPr>
          <w:rFonts w:ascii="Times New Roman" w:hAnsi="Times New Roman"/>
          <w:sz w:val="26"/>
          <w:szCs w:val="26"/>
        </w:rPr>
        <w:t xml:space="preserve"> как получателя бюджетных средств лимитов бюджетных обязательств. При этом </w:t>
      </w:r>
      <w:r>
        <w:rPr>
          <w:rFonts w:ascii="Times New Roman" w:hAnsi="Times New Roman"/>
          <w:sz w:val="26"/>
          <w:szCs w:val="26"/>
        </w:rPr>
        <w:t>Заказчик</w:t>
      </w:r>
      <w:r w:rsidRPr="007F6B52">
        <w:rPr>
          <w:rFonts w:ascii="Times New Roman" w:hAnsi="Times New Roman"/>
          <w:sz w:val="26"/>
          <w:szCs w:val="26"/>
        </w:rPr>
        <w:t xml:space="preserve"> в ходе исполнения Договора обеспечивает согласование новых условий Договора, в том числе цены и</w:t>
      </w:r>
      <w:r>
        <w:rPr>
          <w:rFonts w:ascii="Times New Roman" w:hAnsi="Times New Roman"/>
          <w:sz w:val="26"/>
          <w:szCs w:val="26"/>
        </w:rPr>
        <w:t xml:space="preserve"> </w:t>
      </w:r>
      <w:r w:rsidRPr="007F6B52">
        <w:rPr>
          <w:rFonts w:ascii="Times New Roman" w:hAnsi="Times New Roman"/>
          <w:sz w:val="26"/>
          <w:szCs w:val="26"/>
        </w:rPr>
        <w:t>(или) сроков исполнения Договора и</w:t>
      </w:r>
      <w:r>
        <w:rPr>
          <w:rFonts w:ascii="Times New Roman" w:hAnsi="Times New Roman"/>
          <w:sz w:val="26"/>
          <w:szCs w:val="26"/>
        </w:rPr>
        <w:t xml:space="preserve"> </w:t>
      </w:r>
      <w:r w:rsidRPr="007F6B52">
        <w:rPr>
          <w:rFonts w:ascii="Times New Roman" w:hAnsi="Times New Roman"/>
          <w:sz w:val="26"/>
          <w:szCs w:val="26"/>
        </w:rPr>
        <w:t xml:space="preserve">(или) количества товара, предусмотренных Договором. Сокращение количества товара при уменьшении цены Договора в данном случае осуществляется в соответствии с Методикой сокращения количества товаров, объемов работ или услуг при уменьшении цены Договора, утвержденной постановлением Правительства Российской Федерации от 28.11.2013 № 1090. Принятие </w:t>
      </w:r>
      <w:r>
        <w:rPr>
          <w:rFonts w:ascii="Times New Roman" w:hAnsi="Times New Roman"/>
          <w:sz w:val="26"/>
          <w:szCs w:val="26"/>
        </w:rPr>
        <w:t>Заказчиком</w:t>
      </w:r>
      <w:r w:rsidRPr="007F6B52">
        <w:rPr>
          <w:rFonts w:ascii="Times New Roman" w:hAnsi="Times New Roman"/>
          <w:sz w:val="26"/>
          <w:szCs w:val="26"/>
        </w:rPr>
        <w:t xml:space="preserve">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w:t>
      </w:r>
    </w:p>
    <w:p w:rsidR="00B95991" w:rsidRPr="007F6B52" w:rsidRDefault="00B95991" w:rsidP="009E2078">
      <w:pPr>
        <w:pStyle w:val="aff2"/>
        <w:jc w:val="both"/>
        <w:rPr>
          <w:rFonts w:ascii="Times New Roman" w:hAnsi="Times New Roman"/>
          <w:noProof/>
          <w:sz w:val="26"/>
          <w:szCs w:val="26"/>
        </w:rPr>
      </w:pPr>
      <w:r w:rsidRPr="007F6B52">
        <w:rPr>
          <w:rFonts w:ascii="Times New Roman" w:hAnsi="Times New Roman"/>
          <w:noProof/>
          <w:sz w:val="26"/>
          <w:szCs w:val="26"/>
        </w:rPr>
        <w:tab/>
      </w:r>
      <w:r w:rsidR="00D402D4">
        <w:rPr>
          <w:rFonts w:ascii="Times New Roman" w:hAnsi="Times New Roman"/>
          <w:noProof/>
          <w:sz w:val="26"/>
          <w:szCs w:val="26"/>
        </w:rPr>
        <w:t>9</w:t>
      </w:r>
      <w:r w:rsidRPr="007F6B52">
        <w:rPr>
          <w:rFonts w:ascii="Times New Roman" w:hAnsi="Times New Roman"/>
          <w:noProof/>
          <w:sz w:val="26"/>
          <w:szCs w:val="26"/>
        </w:rPr>
        <w:t>.2. Все изменения к Договору действительны, если они оформлены в виде дополнительного соглашения к Договору и подписаны Сторонами.</w:t>
      </w:r>
    </w:p>
    <w:p w:rsidR="00B95991" w:rsidRPr="007F6B52" w:rsidRDefault="00B95991" w:rsidP="009E2078">
      <w:pPr>
        <w:pStyle w:val="41"/>
        <w:spacing w:line="240" w:lineRule="auto"/>
        <w:ind w:right="-71" w:firstLine="0"/>
        <w:contextualSpacing/>
        <w:rPr>
          <w:sz w:val="26"/>
          <w:szCs w:val="26"/>
          <w:lang w:eastAsia="en-US"/>
        </w:rPr>
      </w:pPr>
      <w:r w:rsidRPr="007F6B52">
        <w:rPr>
          <w:noProof/>
          <w:sz w:val="26"/>
          <w:szCs w:val="26"/>
        </w:rPr>
        <w:tab/>
      </w:r>
      <w:r w:rsidR="006B7BCF">
        <w:rPr>
          <w:noProof/>
          <w:sz w:val="26"/>
          <w:szCs w:val="26"/>
        </w:rPr>
        <w:t>9</w:t>
      </w:r>
      <w:r w:rsidRPr="007F6B52">
        <w:rPr>
          <w:noProof/>
          <w:sz w:val="26"/>
          <w:szCs w:val="26"/>
        </w:rPr>
        <w:t xml:space="preserve">.3. Договор может быть расторгнут </w:t>
      </w:r>
      <w:r w:rsidRPr="007F6B52">
        <w:rPr>
          <w:sz w:val="26"/>
          <w:szCs w:val="26"/>
          <w:lang w:eastAsia="en-US"/>
        </w:rPr>
        <w:t>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и условиями Договора.</w:t>
      </w:r>
    </w:p>
    <w:p w:rsidR="00B95991" w:rsidRPr="007F6B52" w:rsidRDefault="00B95991" w:rsidP="009E2078">
      <w:pPr>
        <w:jc w:val="both"/>
        <w:rPr>
          <w:b/>
          <w:color w:val="FF0000"/>
          <w:sz w:val="26"/>
          <w:szCs w:val="26"/>
        </w:rPr>
      </w:pPr>
      <w:r w:rsidRPr="007F6B52">
        <w:rPr>
          <w:noProof/>
          <w:sz w:val="26"/>
          <w:szCs w:val="26"/>
        </w:rPr>
        <w:lastRenderedPageBreak/>
        <w:tab/>
      </w:r>
      <w:r w:rsidR="006B7BCF">
        <w:rPr>
          <w:noProof/>
          <w:sz w:val="26"/>
          <w:szCs w:val="26"/>
        </w:rPr>
        <w:t>9</w:t>
      </w:r>
      <w:r w:rsidRPr="007F6B52">
        <w:rPr>
          <w:noProof/>
          <w:sz w:val="26"/>
          <w:szCs w:val="26"/>
        </w:rPr>
        <w:t xml:space="preserve">.4. </w:t>
      </w:r>
      <w:r>
        <w:rPr>
          <w:sz w:val="26"/>
          <w:szCs w:val="26"/>
        </w:rPr>
        <w:t>Заказчик</w:t>
      </w:r>
      <w:r w:rsidRPr="007F6B52">
        <w:rPr>
          <w:sz w:val="26"/>
          <w:szCs w:val="26"/>
        </w:rPr>
        <w:t xml:space="preserve">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w:t>
      </w:r>
      <w:r>
        <w:rPr>
          <w:sz w:val="26"/>
          <w:szCs w:val="26"/>
        </w:rPr>
        <w:t>Поставщиком</w:t>
      </w:r>
      <w:r w:rsidRPr="007F6B52">
        <w:rPr>
          <w:sz w:val="26"/>
          <w:szCs w:val="26"/>
        </w:rPr>
        <w:t xml:space="preserve"> обязательств, предусмотренных действующим законодательством Российской Федерации и Договором.</w:t>
      </w:r>
      <w:r w:rsidRPr="007F6B52">
        <w:rPr>
          <w:color w:val="FF0000"/>
          <w:sz w:val="26"/>
          <w:szCs w:val="26"/>
        </w:rPr>
        <w:t xml:space="preserve"> </w:t>
      </w:r>
    </w:p>
    <w:p w:rsidR="00B95991" w:rsidRPr="007F6B52" w:rsidRDefault="00B95991" w:rsidP="009E2078">
      <w:pPr>
        <w:jc w:val="both"/>
        <w:rPr>
          <w:b/>
          <w:color w:val="FF0000"/>
          <w:sz w:val="26"/>
          <w:szCs w:val="26"/>
        </w:rPr>
      </w:pPr>
      <w:r w:rsidRPr="007F6B52">
        <w:rPr>
          <w:sz w:val="26"/>
          <w:szCs w:val="26"/>
        </w:rPr>
        <w:tab/>
      </w:r>
      <w:r w:rsidR="006B7BCF">
        <w:rPr>
          <w:sz w:val="26"/>
          <w:szCs w:val="26"/>
        </w:rPr>
        <w:t>9</w:t>
      </w:r>
      <w:r w:rsidRPr="007F6B52">
        <w:rPr>
          <w:sz w:val="26"/>
          <w:szCs w:val="26"/>
        </w:rPr>
        <w:t xml:space="preserve">.5. </w:t>
      </w:r>
      <w:r>
        <w:rPr>
          <w:sz w:val="26"/>
          <w:szCs w:val="26"/>
        </w:rPr>
        <w:t>Поставщик</w:t>
      </w:r>
      <w:r w:rsidRPr="007F6B52">
        <w:rPr>
          <w:sz w:val="26"/>
          <w:szCs w:val="26"/>
        </w:rPr>
        <w:t xml:space="preserve">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w:t>
      </w:r>
      <w:r>
        <w:rPr>
          <w:sz w:val="26"/>
          <w:szCs w:val="26"/>
        </w:rPr>
        <w:t>Заказчиком</w:t>
      </w:r>
      <w:r w:rsidRPr="007F6B52">
        <w:rPr>
          <w:sz w:val="26"/>
          <w:szCs w:val="26"/>
        </w:rPr>
        <w:t xml:space="preserve"> обязательств, предусмотренных действующим законодательством Российской Федерации и Договором.</w:t>
      </w:r>
      <w:r w:rsidRPr="007F6B52">
        <w:rPr>
          <w:b/>
          <w:color w:val="FF0000"/>
          <w:sz w:val="26"/>
          <w:szCs w:val="26"/>
        </w:rPr>
        <w:t xml:space="preserve"> </w:t>
      </w:r>
    </w:p>
    <w:p w:rsidR="007B6AD1" w:rsidRDefault="006B7BCF" w:rsidP="009E2078">
      <w:pPr>
        <w:pStyle w:val="41"/>
        <w:spacing w:line="240" w:lineRule="auto"/>
        <w:ind w:right="-71" w:firstLine="0"/>
        <w:contextualSpacing/>
        <w:rPr>
          <w:noProof/>
          <w:sz w:val="26"/>
          <w:szCs w:val="26"/>
        </w:rPr>
      </w:pPr>
      <w:r>
        <w:rPr>
          <w:noProof/>
          <w:sz w:val="26"/>
          <w:szCs w:val="26"/>
        </w:rPr>
        <w:tab/>
        <w:t>9</w:t>
      </w:r>
      <w:r w:rsidR="00B95991" w:rsidRPr="007F6B52">
        <w:rPr>
          <w:noProof/>
          <w:sz w:val="26"/>
          <w:szCs w:val="26"/>
        </w:rPr>
        <w:t xml:space="preserve">.6. Если в результате издания акта органа государственной власти Российской Федерации исполнение </w:t>
      </w:r>
      <w:r w:rsidR="00B95991">
        <w:rPr>
          <w:noProof/>
          <w:sz w:val="26"/>
          <w:szCs w:val="26"/>
        </w:rPr>
        <w:t>Заказчиком</w:t>
      </w:r>
      <w:r w:rsidR="00B95991" w:rsidRPr="007F6B52">
        <w:rPr>
          <w:noProof/>
          <w:sz w:val="26"/>
          <w:szCs w:val="26"/>
        </w:rPr>
        <w:t xml:space="preserve">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B95991" w:rsidRDefault="00B95991" w:rsidP="006B7BCF">
      <w:pPr>
        <w:numPr>
          <w:ilvl w:val="0"/>
          <w:numId w:val="36"/>
        </w:numPr>
        <w:jc w:val="center"/>
        <w:rPr>
          <w:b/>
          <w:sz w:val="26"/>
          <w:szCs w:val="26"/>
        </w:rPr>
      </w:pPr>
      <w:r w:rsidRPr="007F6B52">
        <w:rPr>
          <w:b/>
          <w:sz w:val="26"/>
          <w:szCs w:val="26"/>
        </w:rPr>
        <w:t>ПОРЯДОК РАЗРЕШЕНИЯ СПОРОВ</w:t>
      </w:r>
    </w:p>
    <w:p w:rsidR="00B95991" w:rsidRPr="007F6B52" w:rsidRDefault="00B95991" w:rsidP="009E2078">
      <w:pPr>
        <w:jc w:val="both"/>
        <w:rPr>
          <w:sz w:val="26"/>
          <w:szCs w:val="26"/>
        </w:rPr>
      </w:pPr>
      <w:r w:rsidRPr="007F6B52">
        <w:rPr>
          <w:sz w:val="26"/>
          <w:szCs w:val="26"/>
        </w:rPr>
        <w:tab/>
        <w:t>1</w:t>
      </w:r>
      <w:r w:rsidR="006B7BCF">
        <w:rPr>
          <w:sz w:val="26"/>
          <w:szCs w:val="26"/>
        </w:rPr>
        <w:t>0</w:t>
      </w:r>
      <w:r w:rsidRPr="007F6B52">
        <w:rPr>
          <w:sz w:val="26"/>
          <w:szCs w:val="26"/>
        </w:rPr>
        <w:t xml:space="preserve">.1.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w:t>
      </w:r>
      <w:r>
        <w:rPr>
          <w:sz w:val="26"/>
          <w:szCs w:val="26"/>
        </w:rPr>
        <w:t>Удмуртской Республики</w:t>
      </w:r>
      <w:r w:rsidRPr="007F6B52">
        <w:rPr>
          <w:sz w:val="26"/>
          <w:szCs w:val="26"/>
        </w:rPr>
        <w:t>.</w:t>
      </w:r>
    </w:p>
    <w:p w:rsidR="00B95991" w:rsidRPr="007F6B52" w:rsidRDefault="00B95991" w:rsidP="009E2078">
      <w:pPr>
        <w:jc w:val="both"/>
        <w:rPr>
          <w:sz w:val="26"/>
          <w:szCs w:val="26"/>
        </w:rPr>
      </w:pPr>
      <w:r w:rsidRPr="007F6B52">
        <w:rPr>
          <w:sz w:val="26"/>
          <w:szCs w:val="26"/>
        </w:rPr>
        <w:tab/>
        <w:t>1</w:t>
      </w:r>
      <w:r w:rsidR="006B7BCF">
        <w:rPr>
          <w:sz w:val="26"/>
          <w:szCs w:val="26"/>
        </w:rPr>
        <w:t>0</w:t>
      </w:r>
      <w:r w:rsidRPr="007F6B52">
        <w:rPr>
          <w:sz w:val="26"/>
          <w:szCs w:val="26"/>
        </w:rPr>
        <w:t xml:space="preserve">.2. Досудебный порядок урегулирования споров, предусматривающий направление претензии контрагенту, является обязательным. Срок предъявления претензии по количеству составляет </w:t>
      </w:r>
      <w:r w:rsidR="005B2C90">
        <w:rPr>
          <w:sz w:val="26"/>
          <w:szCs w:val="26"/>
        </w:rPr>
        <w:t>7</w:t>
      </w:r>
      <w:r w:rsidRPr="007F6B52">
        <w:rPr>
          <w:sz w:val="26"/>
          <w:szCs w:val="26"/>
        </w:rPr>
        <w:t xml:space="preserve"> (</w:t>
      </w:r>
      <w:r w:rsidR="005B2C90">
        <w:rPr>
          <w:sz w:val="26"/>
          <w:szCs w:val="26"/>
        </w:rPr>
        <w:t>семь</w:t>
      </w:r>
      <w:r w:rsidRPr="007F6B52">
        <w:rPr>
          <w:sz w:val="26"/>
          <w:szCs w:val="26"/>
        </w:rPr>
        <w:t>) дней с момента п</w:t>
      </w:r>
      <w:r w:rsidR="005B2C90">
        <w:rPr>
          <w:sz w:val="26"/>
          <w:szCs w:val="26"/>
        </w:rPr>
        <w:t>олучения Товара, по качеству – 7</w:t>
      </w:r>
      <w:r w:rsidRPr="007F6B52">
        <w:rPr>
          <w:sz w:val="26"/>
          <w:szCs w:val="26"/>
        </w:rPr>
        <w:t xml:space="preserve"> (</w:t>
      </w:r>
      <w:r w:rsidR="005B2C90">
        <w:rPr>
          <w:sz w:val="26"/>
          <w:szCs w:val="26"/>
        </w:rPr>
        <w:t>семь</w:t>
      </w:r>
      <w:r w:rsidRPr="007F6B52">
        <w:rPr>
          <w:sz w:val="26"/>
          <w:szCs w:val="26"/>
        </w:rPr>
        <w:t>) дней с даты составления заключения о несоответствии Товара условиям, предусмотренным настоящим Договором.</w:t>
      </w:r>
    </w:p>
    <w:p w:rsidR="007B6AD1" w:rsidRDefault="00B95991" w:rsidP="009E2078">
      <w:pPr>
        <w:ind w:firstLine="708"/>
        <w:jc w:val="both"/>
        <w:rPr>
          <w:sz w:val="26"/>
          <w:szCs w:val="26"/>
        </w:rPr>
      </w:pPr>
      <w:r w:rsidRPr="007F6B52">
        <w:rPr>
          <w:sz w:val="26"/>
          <w:szCs w:val="26"/>
        </w:rPr>
        <w:t xml:space="preserve">Сторона, которой предъявлена претензия, обязана рассмотреть такую претензию в течение </w:t>
      </w:r>
      <w:r w:rsidR="005B2C90">
        <w:rPr>
          <w:sz w:val="26"/>
          <w:szCs w:val="26"/>
        </w:rPr>
        <w:t>7</w:t>
      </w:r>
      <w:r w:rsidRPr="007F6B52">
        <w:rPr>
          <w:sz w:val="26"/>
          <w:szCs w:val="26"/>
        </w:rPr>
        <w:t xml:space="preserve"> (</w:t>
      </w:r>
      <w:r w:rsidR="005B2C90">
        <w:rPr>
          <w:sz w:val="26"/>
          <w:szCs w:val="26"/>
        </w:rPr>
        <w:t>семь</w:t>
      </w:r>
      <w:r w:rsidRPr="007F6B52">
        <w:rPr>
          <w:sz w:val="26"/>
          <w:szCs w:val="26"/>
        </w:rPr>
        <w:t>) календарных дней с момента ее получения и сообщить о своем решении другой Стороне путем направления ответа в письменной форме.</w:t>
      </w:r>
    </w:p>
    <w:p w:rsidR="00B95991" w:rsidRDefault="00B95991" w:rsidP="006B7BCF">
      <w:pPr>
        <w:numPr>
          <w:ilvl w:val="0"/>
          <w:numId w:val="36"/>
        </w:numPr>
        <w:jc w:val="center"/>
        <w:rPr>
          <w:b/>
          <w:sz w:val="26"/>
          <w:szCs w:val="26"/>
        </w:rPr>
      </w:pPr>
      <w:r w:rsidRPr="007F6B52">
        <w:rPr>
          <w:b/>
          <w:sz w:val="26"/>
          <w:szCs w:val="26"/>
        </w:rPr>
        <w:t>ПРОЧИЕ УСЛОВИЯ</w:t>
      </w:r>
    </w:p>
    <w:p w:rsidR="00B95991" w:rsidRPr="007F6B52" w:rsidRDefault="00B95991" w:rsidP="009E2078">
      <w:pPr>
        <w:jc w:val="both"/>
        <w:rPr>
          <w:ins w:id="0" w:author="User" w:date="2015-11-18T11:21:00Z"/>
          <w:sz w:val="26"/>
          <w:szCs w:val="26"/>
        </w:rPr>
      </w:pPr>
      <w:r w:rsidRPr="007F6B52">
        <w:rPr>
          <w:sz w:val="26"/>
          <w:szCs w:val="26"/>
        </w:rPr>
        <w:tab/>
        <w:t>1</w:t>
      </w:r>
      <w:r w:rsidR="006B7BCF">
        <w:rPr>
          <w:sz w:val="26"/>
          <w:szCs w:val="26"/>
        </w:rPr>
        <w:t>1</w:t>
      </w:r>
      <w:r w:rsidRPr="007F6B52">
        <w:rPr>
          <w:sz w:val="26"/>
          <w:szCs w:val="26"/>
        </w:rPr>
        <w:t>.1. Договор составлен в двух подлинных экземплярах, имеющих одинаковую юридическую силу, по одному для каждой из Сторон.</w:t>
      </w:r>
    </w:p>
    <w:p w:rsidR="00B95991" w:rsidRPr="007F6B52" w:rsidRDefault="00B95991" w:rsidP="009E2078">
      <w:pPr>
        <w:jc w:val="both"/>
        <w:rPr>
          <w:sz w:val="26"/>
          <w:szCs w:val="26"/>
        </w:rPr>
      </w:pPr>
      <w:r w:rsidRPr="007F6B52">
        <w:rPr>
          <w:sz w:val="26"/>
          <w:szCs w:val="26"/>
        </w:rPr>
        <w:tab/>
        <w:t>1</w:t>
      </w:r>
      <w:r w:rsidR="006B7BCF">
        <w:rPr>
          <w:sz w:val="26"/>
          <w:szCs w:val="26"/>
        </w:rPr>
        <w:t>1</w:t>
      </w:r>
      <w:r w:rsidRPr="007F6B52">
        <w:rPr>
          <w:sz w:val="26"/>
          <w:szCs w:val="26"/>
        </w:rPr>
        <w:t>.2. Сторона Договора считается надлежащим образом уведомленной во всех, предусмотренных настоящим Договором случаях, за исключением случаев, указанных в п.1</w:t>
      </w:r>
      <w:r w:rsidR="006B7BCF">
        <w:rPr>
          <w:sz w:val="26"/>
          <w:szCs w:val="26"/>
        </w:rPr>
        <w:t>1</w:t>
      </w:r>
      <w:r w:rsidRPr="007F6B52">
        <w:rPr>
          <w:sz w:val="26"/>
          <w:szCs w:val="26"/>
        </w:rPr>
        <w:t xml:space="preserve">.3 Договора, если уведомление такой Стороны Договора было осуществлено </w:t>
      </w:r>
      <w:r w:rsidRPr="007F6B52">
        <w:rPr>
          <w:sz w:val="26"/>
          <w:szCs w:val="26"/>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B95991" w:rsidRPr="007F6B52" w:rsidRDefault="00B95991" w:rsidP="009E2078">
      <w:pPr>
        <w:jc w:val="both"/>
        <w:rPr>
          <w:sz w:val="26"/>
          <w:szCs w:val="26"/>
        </w:rPr>
      </w:pPr>
      <w:r w:rsidRPr="007F6B52">
        <w:rPr>
          <w:sz w:val="26"/>
          <w:szCs w:val="26"/>
        </w:rPr>
        <w:tab/>
        <w:t>1</w:t>
      </w:r>
      <w:r w:rsidR="006B7BCF">
        <w:rPr>
          <w:sz w:val="26"/>
          <w:szCs w:val="26"/>
        </w:rPr>
        <w:t>1</w:t>
      </w:r>
      <w:r w:rsidRPr="007F6B52">
        <w:rPr>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B95991" w:rsidRPr="007F6B52" w:rsidRDefault="00B95991" w:rsidP="009E2078">
      <w:pPr>
        <w:pStyle w:val="a3"/>
        <w:spacing w:after="0"/>
        <w:ind w:right="-2"/>
        <w:jc w:val="both"/>
        <w:rPr>
          <w:sz w:val="26"/>
          <w:szCs w:val="26"/>
        </w:rPr>
      </w:pPr>
      <w:r w:rsidRPr="007F6B52">
        <w:rPr>
          <w:sz w:val="26"/>
          <w:szCs w:val="26"/>
          <w:lang w:val="ru-RU"/>
        </w:rPr>
        <w:tab/>
      </w:r>
      <w:r w:rsidRPr="007F6B52">
        <w:rPr>
          <w:sz w:val="26"/>
          <w:szCs w:val="26"/>
        </w:rPr>
        <w:t>1</w:t>
      </w:r>
      <w:r w:rsidR="006B7BCF">
        <w:rPr>
          <w:sz w:val="26"/>
          <w:szCs w:val="26"/>
          <w:lang w:val="ru-RU"/>
        </w:rPr>
        <w:t>1</w:t>
      </w:r>
      <w:r w:rsidRPr="007F6B52">
        <w:rPr>
          <w:sz w:val="26"/>
          <w:szCs w:val="26"/>
        </w:rPr>
        <w:t>.</w:t>
      </w:r>
      <w:r w:rsidR="005D620E">
        <w:rPr>
          <w:sz w:val="26"/>
          <w:szCs w:val="26"/>
          <w:lang w:val="ru-RU"/>
        </w:rPr>
        <w:t>4</w:t>
      </w:r>
      <w:r w:rsidRPr="007F6B52">
        <w:rPr>
          <w:sz w:val="26"/>
          <w:szCs w:val="26"/>
        </w:rPr>
        <w:t xml:space="preserve">. При исполнении Договора не допускается перемена </w:t>
      </w:r>
      <w:r>
        <w:rPr>
          <w:sz w:val="26"/>
          <w:szCs w:val="26"/>
        </w:rPr>
        <w:t>Поставщика</w:t>
      </w:r>
      <w:r w:rsidRPr="007F6B52">
        <w:rPr>
          <w:sz w:val="26"/>
          <w:szCs w:val="26"/>
        </w:rPr>
        <w:t xml:space="preserve">, за исключением случаев, когда новый </w:t>
      </w:r>
      <w:r>
        <w:rPr>
          <w:sz w:val="26"/>
          <w:szCs w:val="26"/>
        </w:rPr>
        <w:t>Поставщик</w:t>
      </w:r>
      <w:r w:rsidRPr="007F6B52">
        <w:rPr>
          <w:sz w:val="26"/>
          <w:szCs w:val="26"/>
        </w:rPr>
        <w:t xml:space="preserve"> является правопреемником </w:t>
      </w:r>
      <w:r>
        <w:rPr>
          <w:sz w:val="26"/>
          <w:szCs w:val="26"/>
        </w:rPr>
        <w:t>Поставщика</w:t>
      </w:r>
      <w:r w:rsidRPr="007F6B52">
        <w:rPr>
          <w:sz w:val="26"/>
          <w:szCs w:val="26"/>
        </w:rPr>
        <w:t xml:space="preserve"> по такому Договору вследствие реорганизации юридического лица в форме преобразования, слияния или присоединения. В случае перемены </w:t>
      </w:r>
      <w:r>
        <w:rPr>
          <w:sz w:val="26"/>
          <w:szCs w:val="26"/>
        </w:rPr>
        <w:t>Заказчика</w:t>
      </w:r>
      <w:r w:rsidRPr="007F6B52">
        <w:rPr>
          <w:sz w:val="26"/>
          <w:szCs w:val="26"/>
        </w:rPr>
        <w:t xml:space="preserve"> по Договору его права и обязанности по такому Договору переходят к новому </w:t>
      </w:r>
      <w:r>
        <w:rPr>
          <w:sz w:val="26"/>
          <w:szCs w:val="26"/>
        </w:rPr>
        <w:t>Заказчику</w:t>
      </w:r>
      <w:r w:rsidRPr="007F6B52">
        <w:rPr>
          <w:sz w:val="26"/>
          <w:szCs w:val="26"/>
        </w:rPr>
        <w:t xml:space="preserve"> в том же объеме и на тех же условиях.</w:t>
      </w:r>
    </w:p>
    <w:p w:rsidR="00B95991" w:rsidRPr="007F6B52" w:rsidRDefault="00B95991" w:rsidP="009E2078">
      <w:pPr>
        <w:jc w:val="both"/>
        <w:rPr>
          <w:sz w:val="26"/>
          <w:szCs w:val="26"/>
        </w:rPr>
      </w:pPr>
      <w:r w:rsidRPr="007F6B52">
        <w:rPr>
          <w:sz w:val="26"/>
          <w:szCs w:val="26"/>
        </w:rPr>
        <w:tab/>
        <w:t>1</w:t>
      </w:r>
      <w:r w:rsidR="006B7BCF">
        <w:rPr>
          <w:sz w:val="26"/>
          <w:szCs w:val="26"/>
        </w:rPr>
        <w:t>1</w:t>
      </w:r>
      <w:r w:rsidRPr="007F6B52">
        <w:rPr>
          <w:sz w:val="26"/>
          <w:szCs w:val="26"/>
        </w:rPr>
        <w:t>.</w:t>
      </w:r>
      <w:r w:rsidR="005D620E">
        <w:rPr>
          <w:sz w:val="26"/>
          <w:szCs w:val="26"/>
        </w:rPr>
        <w:t>5</w:t>
      </w:r>
      <w:r w:rsidRPr="007F6B52">
        <w:rPr>
          <w:sz w:val="26"/>
          <w:szCs w:val="26"/>
        </w:rPr>
        <w:t>. Во всем остальном, что не предусмотрено Договором, Стороны руководствуются законодательством Российской Федерации.</w:t>
      </w:r>
    </w:p>
    <w:p w:rsidR="00B95991" w:rsidRPr="007F6B52" w:rsidRDefault="006B7BCF" w:rsidP="009E2078">
      <w:pPr>
        <w:jc w:val="both"/>
        <w:rPr>
          <w:sz w:val="26"/>
          <w:szCs w:val="26"/>
        </w:rPr>
      </w:pPr>
      <w:r>
        <w:rPr>
          <w:sz w:val="26"/>
          <w:szCs w:val="26"/>
        </w:rPr>
        <w:tab/>
        <w:t>11</w:t>
      </w:r>
      <w:r w:rsidR="00B95991" w:rsidRPr="007F6B52">
        <w:rPr>
          <w:sz w:val="26"/>
          <w:szCs w:val="26"/>
        </w:rPr>
        <w:t>.</w:t>
      </w:r>
      <w:r w:rsidR="005D620E">
        <w:rPr>
          <w:sz w:val="26"/>
          <w:szCs w:val="26"/>
        </w:rPr>
        <w:t>6</w:t>
      </w:r>
      <w:r w:rsidR="00B95991" w:rsidRPr="007F6B52">
        <w:rPr>
          <w:sz w:val="26"/>
          <w:szCs w:val="26"/>
        </w:rPr>
        <w:t>. Приложения к Договору, являющиеся его неотъемлемой частью:</w:t>
      </w:r>
    </w:p>
    <w:p w:rsidR="007B6AD1" w:rsidRDefault="00CD06C8" w:rsidP="009E2078">
      <w:pPr>
        <w:ind w:firstLine="708"/>
        <w:jc w:val="both"/>
        <w:rPr>
          <w:sz w:val="26"/>
          <w:szCs w:val="26"/>
        </w:rPr>
      </w:pPr>
      <w:r>
        <w:rPr>
          <w:sz w:val="26"/>
          <w:szCs w:val="26"/>
        </w:rPr>
        <w:t>Приложение</w:t>
      </w:r>
      <w:r w:rsidR="00B95991" w:rsidRPr="007F6B52">
        <w:rPr>
          <w:sz w:val="26"/>
          <w:szCs w:val="26"/>
        </w:rPr>
        <w:t xml:space="preserve"> – Спецификация.</w:t>
      </w:r>
    </w:p>
    <w:p w:rsidR="00A648D3" w:rsidRDefault="00A648D3" w:rsidP="009E2078">
      <w:pPr>
        <w:ind w:firstLine="708"/>
        <w:jc w:val="both"/>
        <w:rPr>
          <w:sz w:val="26"/>
          <w:szCs w:val="26"/>
        </w:rPr>
      </w:pPr>
    </w:p>
    <w:p w:rsidR="00B95991" w:rsidRDefault="00B95991" w:rsidP="006B7BCF">
      <w:pPr>
        <w:numPr>
          <w:ilvl w:val="0"/>
          <w:numId w:val="36"/>
        </w:numPr>
        <w:jc w:val="center"/>
        <w:rPr>
          <w:b/>
          <w:sz w:val="26"/>
          <w:szCs w:val="26"/>
        </w:rPr>
      </w:pPr>
      <w:r w:rsidRPr="007F6B52">
        <w:rPr>
          <w:b/>
          <w:sz w:val="26"/>
          <w:szCs w:val="26"/>
        </w:rPr>
        <w:lastRenderedPageBreak/>
        <w:t>СРОК ДЕЙСТВИЯ ДОГОВОРА</w:t>
      </w:r>
    </w:p>
    <w:p w:rsidR="00B95991" w:rsidRDefault="00B95991" w:rsidP="006B7BCF">
      <w:pPr>
        <w:numPr>
          <w:ilvl w:val="1"/>
          <w:numId w:val="36"/>
        </w:numPr>
        <w:ind w:left="0" w:firstLine="705"/>
        <w:jc w:val="both"/>
        <w:rPr>
          <w:sz w:val="26"/>
          <w:szCs w:val="26"/>
        </w:rPr>
      </w:pPr>
      <w:r w:rsidRPr="007F6B52">
        <w:rPr>
          <w:sz w:val="26"/>
          <w:szCs w:val="26"/>
        </w:rPr>
        <w:t>Договор вступает в силу с момента его подписания Сторонами и действует до</w:t>
      </w:r>
      <w:r w:rsidR="009447F4">
        <w:rPr>
          <w:sz w:val="26"/>
          <w:szCs w:val="26"/>
        </w:rPr>
        <w:t xml:space="preserve"> </w:t>
      </w:r>
      <w:r w:rsidR="002378F4">
        <w:rPr>
          <w:sz w:val="26"/>
          <w:szCs w:val="26"/>
        </w:rPr>
        <w:t>25</w:t>
      </w:r>
      <w:r w:rsidRPr="007F6B52">
        <w:rPr>
          <w:sz w:val="26"/>
          <w:szCs w:val="26"/>
        </w:rPr>
        <w:t>.12.20</w:t>
      </w:r>
      <w:r w:rsidR="004D3A9D">
        <w:rPr>
          <w:sz w:val="26"/>
          <w:szCs w:val="26"/>
        </w:rPr>
        <w:t>2</w:t>
      </w:r>
      <w:r w:rsidR="00A71D6A">
        <w:rPr>
          <w:sz w:val="26"/>
          <w:szCs w:val="26"/>
        </w:rPr>
        <w:t>6</w:t>
      </w:r>
      <w:r w:rsidRPr="007F6B52">
        <w:rPr>
          <w:sz w:val="26"/>
          <w:szCs w:val="26"/>
        </w:rPr>
        <w:t>, а в части осуществления оплаты и гарантийных обязательств - до их полного исполнения.</w:t>
      </w:r>
    </w:p>
    <w:p w:rsidR="00C82675" w:rsidRDefault="00C82675" w:rsidP="009E2078">
      <w:pPr>
        <w:ind w:left="705"/>
        <w:jc w:val="both"/>
        <w:rPr>
          <w:sz w:val="26"/>
          <w:szCs w:val="26"/>
        </w:rPr>
      </w:pPr>
    </w:p>
    <w:p w:rsidR="00B95991" w:rsidRDefault="00B95991" w:rsidP="006B7BCF">
      <w:pPr>
        <w:numPr>
          <w:ilvl w:val="0"/>
          <w:numId w:val="36"/>
        </w:numPr>
        <w:jc w:val="center"/>
        <w:rPr>
          <w:b/>
          <w:sz w:val="26"/>
          <w:szCs w:val="26"/>
        </w:rPr>
      </w:pPr>
      <w:r w:rsidRPr="00396557">
        <w:rPr>
          <w:b/>
          <w:sz w:val="26"/>
          <w:szCs w:val="26"/>
        </w:rPr>
        <w:t xml:space="preserve">ЮРИДИЧЕСКИЕ АДРЕСА, БАНКОВСКИЕ РЕКВИЗИТЫ СТОРОН </w:t>
      </w:r>
    </w:p>
    <w:p w:rsidR="005E051F" w:rsidRDefault="005E051F" w:rsidP="009E2078">
      <w:pPr>
        <w:ind w:left="720"/>
        <w:rPr>
          <w:b/>
          <w:sz w:val="26"/>
          <w:szCs w:val="26"/>
        </w:rPr>
      </w:pPr>
    </w:p>
    <w:tbl>
      <w:tblPr>
        <w:tblpPr w:leftFromText="180" w:rightFromText="180" w:vertAnchor="text" w:tblpY="1"/>
        <w:tblOverlap w:val="never"/>
        <w:tblW w:w="10314" w:type="dxa"/>
        <w:tblLayout w:type="fixed"/>
        <w:tblLook w:val="01E0" w:firstRow="1" w:lastRow="1" w:firstColumn="1" w:lastColumn="1" w:noHBand="0" w:noVBand="0"/>
      </w:tblPr>
      <w:tblGrid>
        <w:gridCol w:w="5160"/>
        <w:gridCol w:w="5154"/>
      </w:tblGrid>
      <w:tr w:rsidR="00A55F88" w:rsidRPr="00C0445B" w:rsidTr="00CA136D">
        <w:trPr>
          <w:trHeight w:val="264"/>
        </w:trPr>
        <w:tc>
          <w:tcPr>
            <w:tcW w:w="5160" w:type="dxa"/>
          </w:tcPr>
          <w:p w:rsidR="00A55F88" w:rsidRPr="00C0445B" w:rsidRDefault="00A55F88" w:rsidP="00A55F88">
            <w:pPr>
              <w:jc w:val="both"/>
              <w:rPr>
                <w:rFonts w:eastAsia="Times New Roman"/>
                <w:b/>
                <w:sz w:val="26"/>
                <w:szCs w:val="26"/>
              </w:rPr>
            </w:pPr>
            <w:r w:rsidRPr="00C0445B">
              <w:rPr>
                <w:rFonts w:eastAsia="Times New Roman"/>
                <w:b/>
                <w:sz w:val="26"/>
                <w:szCs w:val="26"/>
              </w:rPr>
              <w:t>Заказчик</w:t>
            </w:r>
          </w:p>
        </w:tc>
        <w:tc>
          <w:tcPr>
            <w:tcW w:w="5154" w:type="dxa"/>
          </w:tcPr>
          <w:p w:rsidR="00A55F88" w:rsidRPr="00127977" w:rsidRDefault="00A55F88" w:rsidP="00A55F88">
            <w:pPr>
              <w:jc w:val="both"/>
              <w:rPr>
                <w:rFonts w:eastAsia="Times New Roman"/>
                <w:b/>
                <w:sz w:val="26"/>
                <w:szCs w:val="26"/>
              </w:rPr>
            </w:pPr>
            <w:r w:rsidRPr="00127977">
              <w:rPr>
                <w:rFonts w:eastAsia="Times New Roman"/>
                <w:b/>
                <w:sz w:val="26"/>
                <w:szCs w:val="26"/>
              </w:rPr>
              <w:t>Поставщик</w:t>
            </w:r>
          </w:p>
        </w:tc>
      </w:tr>
      <w:tr w:rsidR="00F66389" w:rsidRPr="00E3635B" w:rsidTr="003863BE">
        <w:trPr>
          <w:trHeight w:val="568"/>
        </w:trPr>
        <w:tc>
          <w:tcPr>
            <w:tcW w:w="5160" w:type="dxa"/>
          </w:tcPr>
          <w:p w:rsidR="00F66389" w:rsidRPr="00E3635B" w:rsidRDefault="00F66389" w:rsidP="00F66389">
            <w:pPr>
              <w:jc w:val="center"/>
              <w:rPr>
                <w:rFonts w:eastAsia="Times New Roman"/>
                <w:b/>
                <w:bCs/>
                <w:color w:val="000000"/>
                <w:sz w:val="26"/>
                <w:szCs w:val="26"/>
              </w:rPr>
            </w:pPr>
            <w:r w:rsidRPr="00E3635B">
              <w:rPr>
                <w:rFonts w:eastAsia="DejaVu Sans"/>
                <w:sz w:val="26"/>
                <w:szCs w:val="26"/>
              </w:rPr>
              <w:t xml:space="preserve">  </w:t>
            </w:r>
            <w:r w:rsidRPr="00E3635B">
              <w:rPr>
                <w:rFonts w:eastAsia="Times New Roman"/>
                <w:b/>
                <w:bCs/>
                <w:color w:val="000000"/>
                <w:sz w:val="22"/>
                <w:szCs w:val="22"/>
              </w:rPr>
              <w:t xml:space="preserve"> </w:t>
            </w:r>
            <w:r w:rsidRPr="00E3635B">
              <w:rPr>
                <w:rFonts w:eastAsia="Times New Roman"/>
                <w:b/>
                <w:bCs/>
                <w:color w:val="000000"/>
                <w:sz w:val="26"/>
                <w:szCs w:val="26"/>
              </w:rPr>
              <w:t>ФКУ ИК-8 УФСИН России по Удмуртской Республике</w:t>
            </w:r>
          </w:p>
          <w:p w:rsidR="00F66389" w:rsidRPr="00E3635B" w:rsidRDefault="00F66389" w:rsidP="00F66389">
            <w:pPr>
              <w:jc w:val="both"/>
              <w:rPr>
                <w:sz w:val="22"/>
                <w:szCs w:val="22"/>
              </w:rPr>
            </w:pPr>
          </w:p>
          <w:p w:rsidR="00A71D6A" w:rsidRPr="001317E9" w:rsidRDefault="00A71D6A" w:rsidP="00A71D6A">
            <w:pPr>
              <w:widowControl w:val="0"/>
              <w:tabs>
                <w:tab w:val="left" w:pos="0"/>
              </w:tabs>
              <w:ind w:right="669"/>
              <w:jc w:val="both"/>
              <w:rPr>
                <w:rFonts w:ascii="XO Thames" w:eastAsia="DejaVu Sans" w:hAnsi="XO Thames"/>
                <w:sz w:val="26"/>
                <w:szCs w:val="26"/>
              </w:rPr>
            </w:pPr>
            <w:r w:rsidRPr="001317E9">
              <w:rPr>
                <w:rFonts w:ascii="XO Thames" w:eastAsia="DejaVu Sans" w:hAnsi="XO Thames"/>
                <w:sz w:val="26"/>
                <w:szCs w:val="26"/>
              </w:rPr>
              <w:t xml:space="preserve">427011 УР, </w:t>
            </w:r>
            <w:proofErr w:type="spellStart"/>
            <w:r w:rsidRPr="001317E9">
              <w:rPr>
                <w:rFonts w:ascii="XO Thames" w:eastAsia="DejaVu Sans" w:hAnsi="XO Thames"/>
                <w:sz w:val="26"/>
                <w:szCs w:val="26"/>
              </w:rPr>
              <w:t>Завьяловский</w:t>
            </w:r>
            <w:proofErr w:type="spellEnd"/>
            <w:r w:rsidRPr="001317E9">
              <w:rPr>
                <w:rFonts w:ascii="XO Thames" w:eastAsia="DejaVu Sans" w:hAnsi="XO Thames"/>
                <w:sz w:val="26"/>
                <w:szCs w:val="26"/>
              </w:rPr>
              <w:t xml:space="preserve"> район, </w:t>
            </w:r>
            <w:r w:rsidRPr="001317E9">
              <w:rPr>
                <w:rFonts w:ascii="XO Thames" w:eastAsia="DejaVu Sans" w:hAnsi="XO Thames"/>
                <w:sz w:val="26"/>
                <w:szCs w:val="26"/>
              </w:rPr>
              <w:br/>
              <w:t xml:space="preserve">д. </w:t>
            </w:r>
            <w:proofErr w:type="spellStart"/>
            <w:r w:rsidRPr="001317E9">
              <w:rPr>
                <w:rFonts w:ascii="XO Thames" w:eastAsia="DejaVu Sans" w:hAnsi="XO Thames"/>
                <w:sz w:val="26"/>
                <w:szCs w:val="26"/>
              </w:rPr>
              <w:t>Хохряки</w:t>
            </w:r>
            <w:proofErr w:type="spellEnd"/>
          </w:p>
          <w:p w:rsidR="00A71D6A" w:rsidRPr="001317E9" w:rsidRDefault="00A71D6A" w:rsidP="00A71D6A">
            <w:pPr>
              <w:widowControl w:val="0"/>
              <w:tabs>
                <w:tab w:val="left" w:pos="0"/>
              </w:tabs>
              <w:ind w:right="669"/>
              <w:jc w:val="both"/>
              <w:rPr>
                <w:rFonts w:ascii="XO Thames" w:eastAsia="DejaVu Sans" w:hAnsi="XO Thames"/>
                <w:sz w:val="26"/>
                <w:szCs w:val="26"/>
              </w:rPr>
            </w:pPr>
            <w:r w:rsidRPr="001317E9">
              <w:rPr>
                <w:rFonts w:ascii="XO Thames" w:eastAsia="DejaVu Sans" w:hAnsi="XO Thames"/>
                <w:sz w:val="26"/>
                <w:szCs w:val="26"/>
              </w:rPr>
              <w:t>Тел.: (3412) 22-13-81</w:t>
            </w:r>
          </w:p>
          <w:p w:rsidR="00A71D6A" w:rsidRPr="001317E9" w:rsidRDefault="00A71D6A" w:rsidP="00A71D6A">
            <w:pPr>
              <w:widowControl w:val="0"/>
              <w:tabs>
                <w:tab w:val="left" w:pos="0"/>
              </w:tabs>
              <w:ind w:right="669"/>
              <w:jc w:val="both"/>
              <w:rPr>
                <w:rFonts w:ascii="XO Thames" w:eastAsia="DejaVu Sans" w:hAnsi="XO Thames"/>
                <w:sz w:val="26"/>
                <w:szCs w:val="26"/>
              </w:rPr>
            </w:pPr>
            <w:r w:rsidRPr="001317E9">
              <w:rPr>
                <w:rFonts w:ascii="XO Thames" w:eastAsia="DejaVu Sans" w:hAnsi="XO Thames"/>
                <w:sz w:val="26"/>
                <w:szCs w:val="26"/>
              </w:rPr>
              <w:t>ИНН 1808700446 КПП 184101001</w:t>
            </w:r>
          </w:p>
          <w:p w:rsidR="00A71D6A" w:rsidRPr="001317E9" w:rsidRDefault="00A71D6A" w:rsidP="00A71D6A">
            <w:pPr>
              <w:tabs>
                <w:tab w:val="left" w:pos="600"/>
              </w:tabs>
              <w:suppressAutoHyphens/>
              <w:ind w:right="-2"/>
              <w:jc w:val="both"/>
              <w:rPr>
                <w:rFonts w:ascii="XO Thames" w:hAnsi="XO Thames"/>
                <w:kern w:val="1"/>
                <w:sz w:val="26"/>
                <w:szCs w:val="26"/>
                <w:lang w:eastAsia="ar-SA"/>
              </w:rPr>
            </w:pPr>
            <w:r w:rsidRPr="001317E9">
              <w:rPr>
                <w:rFonts w:ascii="XO Thames" w:hAnsi="XO Thames"/>
                <w:kern w:val="1"/>
                <w:sz w:val="26"/>
                <w:szCs w:val="26"/>
                <w:lang w:eastAsia="ar-SA"/>
              </w:rPr>
              <w:t>л/с 03131227100</w:t>
            </w:r>
          </w:p>
          <w:p w:rsidR="00A71D6A" w:rsidRPr="001317E9" w:rsidRDefault="00A71D6A" w:rsidP="00A71D6A">
            <w:pPr>
              <w:tabs>
                <w:tab w:val="left" w:pos="600"/>
              </w:tabs>
              <w:suppressAutoHyphens/>
              <w:ind w:right="-2"/>
              <w:jc w:val="both"/>
              <w:rPr>
                <w:rFonts w:ascii="XO Thames" w:hAnsi="XO Thames"/>
                <w:kern w:val="1"/>
                <w:sz w:val="26"/>
                <w:szCs w:val="26"/>
                <w:lang w:eastAsia="ar-SA"/>
              </w:rPr>
            </w:pPr>
            <w:r w:rsidRPr="001317E9">
              <w:rPr>
                <w:rFonts w:ascii="XO Thames" w:hAnsi="XO Thames"/>
                <w:kern w:val="1"/>
                <w:sz w:val="26"/>
                <w:szCs w:val="26"/>
                <w:lang w:eastAsia="ar-SA"/>
              </w:rPr>
              <w:t>р/с 03211643000000013239</w:t>
            </w:r>
          </w:p>
          <w:p w:rsidR="00A71D6A" w:rsidRPr="001317E9" w:rsidRDefault="00A71D6A" w:rsidP="00A71D6A">
            <w:pPr>
              <w:tabs>
                <w:tab w:val="left" w:pos="600"/>
              </w:tabs>
              <w:suppressAutoHyphens/>
              <w:ind w:right="-2"/>
              <w:jc w:val="both"/>
              <w:rPr>
                <w:rFonts w:ascii="XO Thames" w:hAnsi="XO Thames"/>
                <w:kern w:val="1"/>
                <w:sz w:val="26"/>
                <w:szCs w:val="26"/>
                <w:lang w:eastAsia="ar-SA"/>
              </w:rPr>
            </w:pPr>
            <w:r w:rsidRPr="001317E9">
              <w:rPr>
                <w:rFonts w:ascii="XO Thames" w:hAnsi="XO Thames"/>
                <w:kern w:val="1"/>
                <w:sz w:val="26"/>
                <w:szCs w:val="26"/>
                <w:lang w:eastAsia="ar-SA"/>
              </w:rPr>
              <w:t>ЕКС 40102810745370000024</w:t>
            </w:r>
          </w:p>
          <w:p w:rsidR="00A71D6A" w:rsidRPr="001317E9" w:rsidRDefault="00A71D6A" w:rsidP="00A71D6A">
            <w:pPr>
              <w:tabs>
                <w:tab w:val="left" w:pos="600"/>
              </w:tabs>
              <w:suppressAutoHyphens/>
              <w:ind w:right="-2"/>
              <w:jc w:val="both"/>
              <w:rPr>
                <w:rFonts w:ascii="XO Thames" w:hAnsi="XO Thames"/>
                <w:kern w:val="1"/>
                <w:sz w:val="26"/>
                <w:szCs w:val="26"/>
                <w:lang w:eastAsia="ar-SA"/>
              </w:rPr>
            </w:pPr>
            <w:r w:rsidRPr="001317E9">
              <w:rPr>
                <w:rFonts w:ascii="XO Thames" w:hAnsi="XO Thames"/>
                <w:kern w:val="1"/>
                <w:sz w:val="26"/>
                <w:szCs w:val="26"/>
                <w:lang w:eastAsia="ar-SA"/>
              </w:rPr>
              <w:t xml:space="preserve">ОКЦ № 1 ВВГУ Банка России//УФК </w:t>
            </w:r>
            <w:r w:rsidRPr="001317E9">
              <w:rPr>
                <w:rFonts w:ascii="XO Thames" w:hAnsi="XO Thames"/>
                <w:kern w:val="1"/>
                <w:sz w:val="26"/>
                <w:szCs w:val="26"/>
                <w:lang w:eastAsia="ar-SA"/>
              </w:rPr>
              <w:br/>
              <w:t>по Нижегородской области, г. Нижний Новгород</w:t>
            </w:r>
          </w:p>
          <w:p w:rsidR="00A71D6A" w:rsidRPr="00A71D6A" w:rsidRDefault="00A71D6A" w:rsidP="00A71D6A">
            <w:pPr>
              <w:tabs>
                <w:tab w:val="left" w:pos="600"/>
              </w:tabs>
              <w:suppressAutoHyphens/>
              <w:ind w:right="-2"/>
              <w:jc w:val="both"/>
              <w:rPr>
                <w:rFonts w:ascii="XO Thames" w:hAnsi="XO Thames"/>
                <w:kern w:val="1"/>
                <w:sz w:val="26"/>
                <w:szCs w:val="26"/>
                <w:lang w:val="en-US" w:eastAsia="ar-SA"/>
              </w:rPr>
            </w:pPr>
            <w:r w:rsidRPr="001317E9">
              <w:rPr>
                <w:rFonts w:ascii="XO Thames" w:hAnsi="XO Thames"/>
                <w:kern w:val="1"/>
                <w:sz w:val="26"/>
                <w:szCs w:val="26"/>
                <w:lang w:eastAsia="ar-SA"/>
              </w:rPr>
              <w:t>БИК</w:t>
            </w:r>
            <w:r w:rsidRPr="00A71D6A">
              <w:rPr>
                <w:rFonts w:ascii="XO Thames" w:hAnsi="XO Thames"/>
                <w:kern w:val="1"/>
                <w:sz w:val="26"/>
                <w:szCs w:val="26"/>
                <w:lang w:val="en-US" w:eastAsia="ar-SA"/>
              </w:rPr>
              <w:t xml:space="preserve"> 012202102</w:t>
            </w:r>
          </w:p>
          <w:p w:rsidR="00A71D6A" w:rsidRPr="001317E9" w:rsidRDefault="00A71D6A" w:rsidP="00A71D6A">
            <w:pPr>
              <w:pStyle w:val="aff2"/>
              <w:jc w:val="both"/>
              <w:rPr>
                <w:rFonts w:ascii="XO Thames" w:eastAsia="DejaVu Sans" w:hAnsi="XO Thames"/>
                <w:sz w:val="26"/>
                <w:szCs w:val="26"/>
                <w:lang w:val="en-US"/>
              </w:rPr>
            </w:pPr>
            <w:r w:rsidRPr="001317E9">
              <w:rPr>
                <w:rFonts w:ascii="XO Thames" w:eastAsia="DejaVu Sans" w:hAnsi="XO Thames"/>
                <w:sz w:val="26"/>
                <w:szCs w:val="26"/>
                <w:lang w:val="en-US"/>
              </w:rPr>
              <w:t xml:space="preserve">e-mail: </w:t>
            </w:r>
            <w:hyperlink r:id="rId8" w:history="1">
              <w:r w:rsidRPr="001317E9">
                <w:rPr>
                  <w:rStyle w:val="ac"/>
                  <w:rFonts w:ascii="XO Thames" w:eastAsia="DejaVu Sans" w:hAnsi="XO Thames"/>
                  <w:sz w:val="26"/>
                  <w:szCs w:val="26"/>
                  <w:lang w:val="en-US"/>
                </w:rPr>
                <w:t>ik8@18.fsin.gov.ru</w:t>
              </w:r>
            </w:hyperlink>
          </w:p>
          <w:p w:rsidR="00F66389" w:rsidRPr="00A71D6A" w:rsidRDefault="00F66389" w:rsidP="00F66389">
            <w:pPr>
              <w:jc w:val="both"/>
              <w:rPr>
                <w:sz w:val="26"/>
                <w:szCs w:val="26"/>
                <w:lang w:val="en-US"/>
              </w:rPr>
            </w:pPr>
          </w:p>
          <w:p w:rsidR="00F66389" w:rsidRDefault="00F66389" w:rsidP="00F66389">
            <w:pPr>
              <w:jc w:val="both"/>
              <w:rPr>
                <w:sz w:val="26"/>
                <w:szCs w:val="26"/>
              </w:rPr>
            </w:pPr>
            <w:r>
              <w:rPr>
                <w:sz w:val="26"/>
                <w:szCs w:val="26"/>
              </w:rPr>
              <w:t>Заместитель начальника</w:t>
            </w:r>
          </w:p>
          <w:p w:rsidR="00F66389" w:rsidRDefault="00F66389" w:rsidP="00F66389">
            <w:pPr>
              <w:jc w:val="both"/>
              <w:rPr>
                <w:sz w:val="26"/>
                <w:szCs w:val="26"/>
              </w:rPr>
            </w:pPr>
          </w:p>
          <w:p w:rsidR="00F66389" w:rsidRPr="00E3635B" w:rsidRDefault="00B50933" w:rsidP="00F66389">
            <w:pPr>
              <w:jc w:val="both"/>
              <w:rPr>
                <w:rFonts w:eastAsia="Times New Roman"/>
                <w:sz w:val="26"/>
                <w:szCs w:val="26"/>
              </w:rPr>
            </w:pPr>
            <w:r w:rsidRPr="00E3635B">
              <w:rPr>
                <w:rFonts w:eastAsia="Times New Roman"/>
                <w:sz w:val="26"/>
                <w:szCs w:val="26"/>
              </w:rPr>
              <w:t>___________________</w:t>
            </w:r>
            <w:r>
              <w:rPr>
                <w:rFonts w:eastAsia="Times New Roman"/>
                <w:sz w:val="26"/>
                <w:szCs w:val="26"/>
              </w:rPr>
              <w:t xml:space="preserve"> </w:t>
            </w:r>
            <w:r w:rsidR="00F66389" w:rsidRPr="00E3635B">
              <w:rPr>
                <w:rFonts w:eastAsia="Times New Roman"/>
                <w:sz w:val="26"/>
                <w:szCs w:val="26"/>
              </w:rPr>
              <w:t>/</w:t>
            </w:r>
            <w:r w:rsidR="00A00433">
              <w:rPr>
                <w:rFonts w:eastAsia="Times New Roman"/>
                <w:sz w:val="26"/>
                <w:szCs w:val="26"/>
              </w:rPr>
              <w:t>А.Н. Трефилов</w:t>
            </w:r>
            <w:r w:rsidR="00F66389" w:rsidRPr="00E3635B">
              <w:rPr>
                <w:rFonts w:eastAsia="Times New Roman"/>
                <w:sz w:val="26"/>
                <w:szCs w:val="26"/>
              </w:rPr>
              <w:t>/</w:t>
            </w:r>
          </w:p>
          <w:p w:rsidR="00F66389" w:rsidRPr="00E3635B" w:rsidRDefault="00F66389" w:rsidP="00F66389">
            <w:pPr>
              <w:jc w:val="both"/>
              <w:rPr>
                <w:rFonts w:eastAsia="Times New Roman"/>
                <w:sz w:val="26"/>
                <w:szCs w:val="26"/>
              </w:rPr>
            </w:pPr>
          </w:p>
          <w:p w:rsidR="00F66389" w:rsidRPr="00E3635B" w:rsidRDefault="00F66389" w:rsidP="00F66389">
            <w:pPr>
              <w:jc w:val="both"/>
              <w:rPr>
                <w:rFonts w:eastAsia="Times New Roman"/>
                <w:sz w:val="26"/>
                <w:szCs w:val="26"/>
              </w:rPr>
            </w:pPr>
          </w:p>
        </w:tc>
        <w:tc>
          <w:tcPr>
            <w:tcW w:w="5154" w:type="dxa"/>
          </w:tcPr>
          <w:p w:rsidR="00E44A1C" w:rsidRDefault="00E44A1C" w:rsidP="00E44A1C">
            <w:pPr>
              <w:shd w:val="clear" w:color="auto" w:fill="FFFFFF"/>
              <w:rPr>
                <w:b/>
                <w:sz w:val="26"/>
                <w:szCs w:val="26"/>
              </w:rPr>
            </w:pPr>
          </w:p>
          <w:p w:rsidR="00E44A1C" w:rsidRDefault="00E44A1C" w:rsidP="00E44A1C">
            <w:pPr>
              <w:shd w:val="clear" w:color="auto" w:fill="FFFFFF"/>
              <w:rPr>
                <w:sz w:val="26"/>
                <w:szCs w:val="26"/>
              </w:rPr>
            </w:pPr>
          </w:p>
          <w:p w:rsidR="008E4A6F" w:rsidRPr="008E4A6F" w:rsidRDefault="008E4A6F" w:rsidP="00E44A1C">
            <w:pPr>
              <w:shd w:val="clear" w:color="auto" w:fill="FFFFFF"/>
              <w:rPr>
                <w:rFonts w:eastAsia="DejaVu Sans"/>
                <w:sz w:val="26"/>
                <w:szCs w:val="26"/>
              </w:rPr>
            </w:pPr>
          </w:p>
          <w:p w:rsidR="008E4A6F" w:rsidRPr="00B50933" w:rsidRDefault="008E4A6F"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8E4A6F" w:rsidRDefault="00A71D6A" w:rsidP="00E44A1C">
            <w:pPr>
              <w:shd w:val="clear" w:color="auto" w:fill="FFFFFF"/>
              <w:rPr>
                <w:sz w:val="26"/>
                <w:szCs w:val="26"/>
                <w:u w:val="single"/>
              </w:rPr>
            </w:pPr>
          </w:p>
          <w:p w:rsidR="008E4A6F" w:rsidRPr="00E3635B" w:rsidRDefault="00B50933" w:rsidP="008E4A6F">
            <w:pPr>
              <w:jc w:val="both"/>
              <w:rPr>
                <w:rFonts w:eastAsia="Times New Roman"/>
                <w:sz w:val="26"/>
                <w:szCs w:val="26"/>
              </w:rPr>
            </w:pPr>
            <w:r>
              <w:rPr>
                <w:rFonts w:eastAsia="Times New Roman"/>
                <w:sz w:val="26"/>
                <w:szCs w:val="26"/>
              </w:rPr>
              <w:t xml:space="preserve">     </w:t>
            </w:r>
            <w:r w:rsidR="008E4A6F" w:rsidRPr="00E3635B">
              <w:rPr>
                <w:rFonts w:eastAsia="Times New Roman"/>
                <w:sz w:val="26"/>
                <w:szCs w:val="26"/>
              </w:rPr>
              <w:t>___________________/</w:t>
            </w:r>
            <w:r w:rsidR="00A71D6A" w:rsidRPr="00E3635B">
              <w:rPr>
                <w:rFonts w:eastAsia="Times New Roman"/>
                <w:sz w:val="26"/>
                <w:szCs w:val="26"/>
              </w:rPr>
              <w:t xml:space="preserve"> </w:t>
            </w:r>
            <w:r w:rsidR="008E4A6F" w:rsidRPr="00E3635B">
              <w:rPr>
                <w:rFonts w:eastAsia="Times New Roman"/>
                <w:sz w:val="26"/>
                <w:szCs w:val="26"/>
              </w:rPr>
              <w:t>/</w:t>
            </w:r>
          </w:p>
          <w:p w:rsidR="008E4A6F" w:rsidRPr="00E3635B" w:rsidRDefault="008E4A6F" w:rsidP="008E4A6F">
            <w:pPr>
              <w:jc w:val="both"/>
              <w:rPr>
                <w:rFonts w:eastAsia="Times New Roman"/>
                <w:sz w:val="26"/>
                <w:szCs w:val="26"/>
              </w:rPr>
            </w:pPr>
          </w:p>
          <w:p w:rsidR="008E4A6F" w:rsidRPr="00E44A1C" w:rsidRDefault="008E4A6F" w:rsidP="00E44A1C">
            <w:pPr>
              <w:shd w:val="clear" w:color="auto" w:fill="FFFFFF"/>
              <w:rPr>
                <w:sz w:val="26"/>
                <w:szCs w:val="26"/>
              </w:rPr>
            </w:pPr>
          </w:p>
        </w:tc>
      </w:tr>
      <w:tr w:rsidR="00F66389" w:rsidRPr="00352FC0" w:rsidTr="00CA136D">
        <w:trPr>
          <w:trHeight w:val="69"/>
        </w:trPr>
        <w:tc>
          <w:tcPr>
            <w:tcW w:w="5160" w:type="dxa"/>
          </w:tcPr>
          <w:p w:rsidR="00F66389" w:rsidRDefault="00F66389" w:rsidP="00F66389">
            <w:pPr>
              <w:jc w:val="both"/>
              <w:rPr>
                <w:rFonts w:eastAsia="DejaVu Sans"/>
                <w:sz w:val="26"/>
                <w:szCs w:val="26"/>
              </w:rPr>
            </w:pPr>
          </w:p>
          <w:p w:rsidR="00F66389" w:rsidRDefault="00F66389" w:rsidP="00F66389">
            <w:pPr>
              <w:jc w:val="both"/>
              <w:rPr>
                <w:rFonts w:eastAsia="DejaVu Sans"/>
                <w:sz w:val="26"/>
                <w:szCs w:val="26"/>
              </w:rPr>
            </w:pPr>
          </w:p>
          <w:p w:rsidR="00F66389" w:rsidRDefault="00F66389" w:rsidP="00F66389">
            <w:pPr>
              <w:jc w:val="both"/>
              <w:rPr>
                <w:rFonts w:eastAsia="DejaVu Sans"/>
                <w:sz w:val="26"/>
                <w:szCs w:val="26"/>
              </w:rPr>
            </w:pPr>
          </w:p>
          <w:p w:rsidR="00F66389" w:rsidRDefault="00F66389" w:rsidP="00F66389">
            <w:pPr>
              <w:jc w:val="both"/>
              <w:rPr>
                <w:rFonts w:eastAsia="DejaVu Sans"/>
                <w:sz w:val="26"/>
                <w:szCs w:val="26"/>
              </w:rPr>
            </w:pPr>
          </w:p>
          <w:p w:rsidR="00F66389" w:rsidRDefault="00F66389" w:rsidP="00F66389">
            <w:pPr>
              <w:jc w:val="both"/>
              <w:rPr>
                <w:rFonts w:eastAsia="DejaVu Sans"/>
                <w:sz w:val="26"/>
                <w:szCs w:val="26"/>
              </w:rPr>
            </w:pPr>
          </w:p>
        </w:tc>
        <w:tc>
          <w:tcPr>
            <w:tcW w:w="5154" w:type="dxa"/>
          </w:tcPr>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B50933" w:rsidRDefault="00B50933" w:rsidP="00F66389">
            <w:pPr>
              <w:rPr>
                <w:sz w:val="26"/>
                <w:szCs w:val="26"/>
              </w:rPr>
            </w:pPr>
          </w:p>
          <w:p w:rsidR="00B50933" w:rsidRDefault="00B50933" w:rsidP="00F66389">
            <w:pPr>
              <w:rPr>
                <w:sz w:val="26"/>
                <w:szCs w:val="26"/>
              </w:rPr>
            </w:pPr>
          </w:p>
          <w:p w:rsidR="00F66389" w:rsidRDefault="00F66389" w:rsidP="00F66389">
            <w:pPr>
              <w:rPr>
                <w:sz w:val="26"/>
                <w:szCs w:val="26"/>
              </w:rPr>
            </w:pPr>
          </w:p>
          <w:p w:rsidR="00A648D3" w:rsidRDefault="00A648D3" w:rsidP="00F66389">
            <w:pPr>
              <w:rPr>
                <w:sz w:val="26"/>
                <w:szCs w:val="26"/>
              </w:rPr>
            </w:pPr>
          </w:p>
          <w:p w:rsidR="00A648D3" w:rsidRDefault="00A648D3" w:rsidP="00F66389">
            <w:pPr>
              <w:rPr>
                <w:sz w:val="26"/>
                <w:szCs w:val="26"/>
              </w:rPr>
            </w:pPr>
          </w:p>
          <w:p w:rsidR="00A648D3" w:rsidRDefault="00A648D3" w:rsidP="00F66389">
            <w:pPr>
              <w:rPr>
                <w:sz w:val="26"/>
                <w:szCs w:val="26"/>
              </w:rPr>
            </w:pPr>
          </w:p>
          <w:p w:rsidR="00A648D3" w:rsidRDefault="00A648D3" w:rsidP="00F66389">
            <w:pPr>
              <w:rPr>
                <w:sz w:val="26"/>
                <w:szCs w:val="26"/>
              </w:rPr>
            </w:pPr>
          </w:p>
          <w:p w:rsidR="00A648D3" w:rsidRDefault="00A648D3" w:rsidP="00F66389">
            <w:pPr>
              <w:rPr>
                <w:sz w:val="26"/>
                <w:szCs w:val="26"/>
              </w:rPr>
            </w:pPr>
          </w:p>
          <w:p w:rsidR="00A648D3" w:rsidRDefault="00A648D3"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Pr="00B03707" w:rsidRDefault="00F66389" w:rsidP="00F66389">
            <w:pPr>
              <w:rPr>
                <w:sz w:val="26"/>
                <w:szCs w:val="26"/>
              </w:rPr>
            </w:pPr>
          </w:p>
        </w:tc>
      </w:tr>
    </w:tbl>
    <w:p w:rsidR="00A347E8" w:rsidRPr="00127977" w:rsidRDefault="00A347E8" w:rsidP="009E2078">
      <w:pPr>
        <w:ind w:right="755"/>
        <w:rPr>
          <w:rFonts w:eastAsia="Times New Roman"/>
        </w:rPr>
      </w:pPr>
      <w:r w:rsidRPr="00A347E8">
        <w:rPr>
          <w:rFonts w:eastAsia="Times New Roman"/>
        </w:rPr>
        <w:lastRenderedPageBreak/>
        <w:t xml:space="preserve">                                                                     </w:t>
      </w:r>
      <w:r w:rsidR="00783AA9">
        <w:rPr>
          <w:rFonts w:eastAsia="Times New Roman"/>
        </w:rPr>
        <w:t xml:space="preserve">                    </w:t>
      </w:r>
      <w:r w:rsidR="004F138F">
        <w:rPr>
          <w:rFonts w:eastAsia="Times New Roman"/>
        </w:rPr>
        <w:t xml:space="preserve">               </w:t>
      </w:r>
      <w:r w:rsidR="00783AA9">
        <w:rPr>
          <w:rFonts w:eastAsia="Times New Roman"/>
        </w:rPr>
        <w:t xml:space="preserve">  </w:t>
      </w:r>
      <w:r w:rsidRPr="00127977">
        <w:rPr>
          <w:rFonts w:eastAsia="Times New Roman"/>
        </w:rPr>
        <w:t xml:space="preserve">Приложение к договору </w:t>
      </w:r>
    </w:p>
    <w:p w:rsidR="00A347E8" w:rsidRPr="00127977" w:rsidRDefault="00A347E8" w:rsidP="009E2078">
      <w:pPr>
        <w:ind w:right="755"/>
        <w:jc w:val="right"/>
        <w:rPr>
          <w:rFonts w:eastAsia="Times New Roman"/>
        </w:rPr>
      </w:pPr>
      <w:r w:rsidRPr="00127977">
        <w:rPr>
          <w:rFonts w:eastAsia="Times New Roman"/>
        </w:rPr>
        <w:t xml:space="preserve">                                                </w:t>
      </w:r>
      <w:r w:rsidR="00A71D6A">
        <w:rPr>
          <w:rFonts w:eastAsia="Times New Roman"/>
        </w:rPr>
        <w:t xml:space="preserve">     </w:t>
      </w:r>
      <w:r w:rsidRPr="00127977">
        <w:rPr>
          <w:rFonts w:eastAsia="Times New Roman"/>
        </w:rPr>
        <w:t>№</w:t>
      </w:r>
      <w:r w:rsidR="00A71D6A" w:rsidRPr="006F6CBB">
        <w:rPr>
          <w:rFonts w:eastAsia="Times New Roman"/>
          <w:b/>
        </w:rPr>
        <w:t>________________</w:t>
      </w:r>
      <w:r w:rsidR="00F97CF3" w:rsidRPr="006F6CBB">
        <w:rPr>
          <w:rFonts w:eastAsia="Times New Roman"/>
          <w:b/>
        </w:rPr>
        <w:t xml:space="preserve"> </w:t>
      </w:r>
    </w:p>
    <w:p w:rsidR="00A347E8" w:rsidRPr="00127977" w:rsidRDefault="00A347E8" w:rsidP="009E2078">
      <w:pPr>
        <w:rPr>
          <w:rFonts w:eastAsia="Times New Roman"/>
        </w:rPr>
      </w:pPr>
      <w:r w:rsidRPr="00127977">
        <w:rPr>
          <w:rFonts w:eastAsia="Times New Roman"/>
        </w:rPr>
        <w:t xml:space="preserve">                                                                                 </w:t>
      </w:r>
      <w:r w:rsidR="00783AA9">
        <w:rPr>
          <w:rFonts w:eastAsia="Times New Roman"/>
        </w:rPr>
        <w:t xml:space="preserve">       </w:t>
      </w:r>
      <w:r w:rsidR="004F138F">
        <w:rPr>
          <w:rFonts w:eastAsia="Times New Roman"/>
        </w:rPr>
        <w:t xml:space="preserve">                     </w:t>
      </w:r>
      <w:r w:rsidR="00783AA9">
        <w:rPr>
          <w:rFonts w:eastAsia="Times New Roman"/>
        </w:rPr>
        <w:t xml:space="preserve">   </w:t>
      </w:r>
      <w:r w:rsidRPr="00127977">
        <w:rPr>
          <w:rFonts w:eastAsia="Times New Roman"/>
        </w:rPr>
        <w:t>от «</w:t>
      </w:r>
      <w:r w:rsidR="00B04E6A">
        <w:rPr>
          <w:rFonts w:eastAsia="Times New Roman"/>
        </w:rPr>
        <w:t>____</w:t>
      </w:r>
      <w:r w:rsidRPr="00127977">
        <w:rPr>
          <w:rFonts w:eastAsia="Times New Roman"/>
        </w:rPr>
        <w:t>»</w:t>
      </w:r>
      <w:r w:rsidR="004F138F">
        <w:rPr>
          <w:rFonts w:eastAsia="Times New Roman"/>
        </w:rPr>
        <w:t xml:space="preserve"> </w:t>
      </w:r>
      <w:r w:rsidR="00B04E6A">
        <w:rPr>
          <w:rFonts w:eastAsia="Times New Roman"/>
        </w:rPr>
        <w:t>_________</w:t>
      </w:r>
      <w:r w:rsidR="004F138F">
        <w:rPr>
          <w:rFonts w:eastAsia="Times New Roman"/>
        </w:rPr>
        <w:t xml:space="preserve"> </w:t>
      </w:r>
      <w:r w:rsidRPr="00127977">
        <w:rPr>
          <w:rFonts w:eastAsia="Times New Roman"/>
        </w:rPr>
        <w:t>20</w:t>
      </w:r>
      <w:r>
        <w:rPr>
          <w:rFonts w:eastAsia="Times New Roman"/>
        </w:rPr>
        <w:t>2</w:t>
      </w:r>
      <w:r w:rsidR="00A00961">
        <w:rPr>
          <w:rFonts w:eastAsia="Times New Roman"/>
        </w:rPr>
        <w:t>6</w:t>
      </w:r>
      <w:r w:rsidR="00430326">
        <w:rPr>
          <w:rFonts w:eastAsia="Times New Roman"/>
        </w:rPr>
        <w:t>г.</w:t>
      </w:r>
    </w:p>
    <w:p w:rsidR="00783AA9" w:rsidRDefault="00A347E8" w:rsidP="009E2078">
      <w:pPr>
        <w:ind w:right="-6"/>
        <w:rPr>
          <w:rStyle w:val="aff9"/>
          <w:b/>
          <w:color w:val="auto"/>
          <w:sz w:val="24"/>
          <w:szCs w:val="24"/>
        </w:rPr>
      </w:pPr>
      <w:r>
        <w:rPr>
          <w:rStyle w:val="aff9"/>
          <w:b/>
          <w:color w:val="auto"/>
          <w:sz w:val="24"/>
          <w:szCs w:val="24"/>
        </w:rPr>
        <w:t xml:space="preserve">                                                                       </w:t>
      </w:r>
    </w:p>
    <w:p w:rsidR="00601D3E" w:rsidRDefault="00A347E8" w:rsidP="009E2078">
      <w:pPr>
        <w:ind w:right="-6"/>
        <w:jc w:val="center"/>
        <w:rPr>
          <w:b/>
          <w:sz w:val="26"/>
          <w:szCs w:val="26"/>
        </w:rPr>
      </w:pPr>
      <w:r w:rsidRPr="00127977">
        <w:rPr>
          <w:rStyle w:val="aff9"/>
          <w:b/>
          <w:color w:val="auto"/>
          <w:sz w:val="24"/>
          <w:szCs w:val="24"/>
        </w:rPr>
        <w:t>СПЕЦИФИКАЦИ</w:t>
      </w:r>
      <w:r>
        <w:rPr>
          <w:rStyle w:val="aff9"/>
          <w:b/>
          <w:color w:val="auto"/>
          <w:sz w:val="24"/>
          <w:szCs w:val="24"/>
        </w:rPr>
        <w:t>Я</w:t>
      </w:r>
      <w:r w:rsidR="00601D3E" w:rsidRPr="00601D3E">
        <w:rPr>
          <w:b/>
          <w:sz w:val="26"/>
          <w:szCs w:val="26"/>
        </w:rPr>
        <w:t xml:space="preserve"> </w:t>
      </w:r>
    </w:p>
    <w:p w:rsidR="00773B33" w:rsidRPr="00773B33" w:rsidRDefault="00773B33" w:rsidP="00773B33">
      <w:pPr>
        <w:ind w:right="-2"/>
        <w:jc w:val="center"/>
        <w:rPr>
          <w:b/>
          <w:sz w:val="22"/>
          <w:szCs w:val="22"/>
        </w:rPr>
      </w:pPr>
      <w:r w:rsidRPr="00773B33">
        <w:rPr>
          <w:b/>
          <w:sz w:val="22"/>
          <w:szCs w:val="22"/>
        </w:rPr>
        <w:t xml:space="preserve">на поставку </w:t>
      </w:r>
      <w:r w:rsidR="00B91F0A" w:rsidRPr="00B91F0A">
        <w:rPr>
          <w:b/>
          <w:sz w:val="22"/>
          <w:szCs w:val="22"/>
        </w:rPr>
        <w:t>строительных материалов в рамках капитального ремонта ШИЗО</w:t>
      </w:r>
      <w:r w:rsidRPr="00773B33">
        <w:rPr>
          <w:b/>
          <w:sz w:val="22"/>
          <w:szCs w:val="22"/>
        </w:rPr>
        <w:br/>
        <w:t xml:space="preserve"> для нужд ФКУ ИК-8 УФСИН России по Удмуртской Республике </w:t>
      </w:r>
    </w:p>
    <w:p w:rsidR="00A46A3F" w:rsidRPr="00773B33" w:rsidRDefault="00A46A3F" w:rsidP="00A46A3F">
      <w:pPr>
        <w:tabs>
          <w:tab w:val="left" w:pos="-851"/>
        </w:tabs>
        <w:ind w:right="-44"/>
        <w:jc w:val="center"/>
        <w:rPr>
          <w:b/>
          <w:sz w:val="22"/>
          <w:szCs w:val="22"/>
        </w:rPr>
      </w:pPr>
    </w:p>
    <w:p w:rsidR="00A46A3F" w:rsidRPr="00B91A88" w:rsidRDefault="00A46A3F" w:rsidP="00A46A3F">
      <w:pPr>
        <w:pStyle w:val="1"/>
        <w:keepNext/>
        <w:widowControl/>
        <w:numPr>
          <w:ilvl w:val="0"/>
          <w:numId w:val="38"/>
        </w:numPr>
        <w:suppressAutoHyphens/>
        <w:autoSpaceDE/>
        <w:autoSpaceDN/>
        <w:adjustRightInd/>
        <w:spacing w:before="0" w:after="0" w:line="276" w:lineRule="auto"/>
        <w:jc w:val="both"/>
        <w:rPr>
          <w:rFonts w:ascii="Times New Roman" w:hAnsi="Times New Roman"/>
          <w:color w:val="auto"/>
          <w:sz w:val="22"/>
          <w:szCs w:val="22"/>
          <w:lang w:val="ru-RU"/>
        </w:rPr>
      </w:pPr>
      <w:r w:rsidRPr="00B91A88">
        <w:rPr>
          <w:rFonts w:ascii="Times New Roman" w:hAnsi="Times New Roman"/>
          <w:color w:val="auto"/>
          <w:sz w:val="22"/>
          <w:szCs w:val="22"/>
        </w:rPr>
        <w:t xml:space="preserve">Наименование, характеристика, количество товара: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2143"/>
        <w:gridCol w:w="4155"/>
        <w:gridCol w:w="778"/>
        <w:gridCol w:w="1037"/>
        <w:gridCol w:w="1033"/>
      </w:tblGrid>
      <w:tr w:rsidR="00DC0BDD" w:rsidRPr="00B3650F" w:rsidTr="00B91A88">
        <w:trPr>
          <w:trHeight w:val="726"/>
          <w:tblHeader/>
        </w:trPr>
        <w:tc>
          <w:tcPr>
            <w:tcW w:w="237" w:type="pct"/>
            <w:tcBorders>
              <w:top w:val="single" w:sz="4" w:space="0" w:color="auto"/>
              <w:left w:val="single" w:sz="4" w:space="0" w:color="auto"/>
              <w:bottom w:val="single" w:sz="4" w:space="0" w:color="auto"/>
              <w:right w:val="single" w:sz="4" w:space="0" w:color="auto"/>
            </w:tcBorders>
            <w:vAlign w:val="center"/>
            <w:hideMark/>
          </w:tcPr>
          <w:p w:rsidR="00DC0BDD" w:rsidRPr="00B3650F" w:rsidRDefault="00DC0BDD" w:rsidP="0038656F">
            <w:pPr>
              <w:rPr>
                <w:sz w:val="22"/>
                <w:szCs w:val="20"/>
              </w:rPr>
            </w:pPr>
            <w:r w:rsidRPr="00B3650F">
              <w:rPr>
                <w:sz w:val="22"/>
                <w:szCs w:val="20"/>
              </w:rPr>
              <w:t>п/п №</w:t>
            </w:r>
          </w:p>
        </w:tc>
        <w:tc>
          <w:tcPr>
            <w:tcW w:w="1116" w:type="pct"/>
            <w:tcBorders>
              <w:top w:val="single" w:sz="4" w:space="0" w:color="auto"/>
              <w:left w:val="single" w:sz="4" w:space="0" w:color="auto"/>
              <w:bottom w:val="single" w:sz="4" w:space="0" w:color="auto"/>
              <w:right w:val="single" w:sz="4" w:space="0" w:color="auto"/>
            </w:tcBorders>
            <w:vAlign w:val="center"/>
          </w:tcPr>
          <w:p w:rsidR="00DC0BDD" w:rsidRPr="00B3650F" w:rsidRDefault="00DC0BDD" w:rsidP="00283DF6">
            <w:pPr>
              <w:rPr>
                <w:sz w:val="22"/>
                <w:szCs w:val="20"/>
              </w:rPr>
            </w:pPr>
            <w:r w:rsidRPr="00B3650F">
              <w:rPr>
                <w:sz w:val="22"/>
                <w:szCs w:val="20"/>
              </w:rPr>
              <w:t>Наименование товар</w:t>
            </w:r>
          </w:p>
        </w:tc>
        <w:tc>
          <w:tcPr>
            <w:tcW w:w="2164" w:type="pct"/>
            <w:tcBorders>
              <w:top w:val="single" w:sz="4" w:space="0" w:color="auto"/>
              <w:left w:val="single" w:sz="4" w:space="0" w:color="auto"/>
              <w:bottom w:val="single" w:sz="4" w:space="0" w:color="auto"/>
              <w:right w:val="single" w:sz="4" w:space="0" w:color="auto"/>
            </w:tcBorders>
            <w:hideMark/>
          </w:tcPr>
          <w:p w:rsidR="00DC0BDD" w:rsidRPr="00B3650F" w:rsidRDefault="00DC0BDD" w:rsidP="00283DF6">
            <w:pPr>
              <w:rPr>
                <w:sz w:val="22"/>
                <w:szCs w:val="20"/>
              </w:rPr>
            </w:pPr>
            <w:r w:rsidRPr="00B3650F">
              <w:rPr>
                <w:sz w:val="22"/>
                <w:szCs w:val="20"/>
              </w:rPr>
              <w:t xml:space="preserve">Характеристики товара </w:t>
            </w:r>
          </w:p>
        </w:tc>
        <w:tc>
          <w:tcPr>
            <w:tcW w:w="405" w:type="pct"/>
            <w:tcBorders>
              <w:top w:val="single" w:sz="4" w:space="0" w:color="auto"/>
              <w:left w:val="single" w:sz="4" w:space="0" w:color="auto"/>
              <w:right w:val="single" w:sz="4" w:space="0" w:color="auto"/>
            </w:tcBorders>
            <w:vAlign w:val="center"/>
          </w:tcPr>
          <w:p w:rsidR="00DC0BDD" w:rsidRPr="00B3650F" w:rsidRDefault="00DC0BDD" w:rsidP="0038656F">
            <w:pPr>
              <w:rPr>
                <w:sz w:val="22"/>
                <w:szCs w:val="20"/>
              </w:rPr>
            </w:pPr>
            <w:r w:rsidRPr="00B3650F">
              <w:rPr>
                <w:sz w:val="22"/>
                <w:szCs w:val="20"/>
              </w:rPr>
              <w:t>Кол-во</w:t>
            </w:r>
          </w:p>
        </w:tc>
        <w:tc>
          <w:tcPr>
            <w:tcW w:w="540" w:type="pct"/>
            <w:tcBorders>
              <w:top w:val="single" w:sz="4" w:space="0" w:color="auto"/>
              <w:left w:val="single" w:sz="4" w:space="0" w:color="auto"/>
              <w:right w:val="single" w:sz="4" w:space="0" w:color="auto"/>
            </w:tcBorders>
          </w:tcPr>
          <w:p w:rsidR="00DC0BDD" w:rsidRPr="00B3650F" w:rsidRDefault="00DC0BDD" w:rsidP="00424D8F">
            <w:pPr>
              <w:tabs>
                <w:tab w:val="left" w:pos="752"/>
              </w:tabs>
              <w:rPr>
                <w:sz w:val="22"/>
                <w:szCs w:val="20"/>
              </w:rPr>
            </w:pPr>
            <w:r w:rsidRPr="00B3650F">
              <w:rPr>
                <w:sz w:val="22"/>
                <w:szCs w:val="20"/>
              </w:rPr>
              <w:t>Цена за единицу руб.</w:t>
            </w:r>
          </w:p>
        </w:tc>
        <w:tc>
          <w:tcPr>
            <w:tcW w:w="538" w:type="pct"/>
            <w:tcBorders>
              <w:top w:val="single" w:sz="4" w:space="0" w:color="auto"/>
              <w:left w:val="single" w:sz="4" w:space="0" w:color="auto"/>
              <w:right w:val="single" w:sz="4" w:space="0" w:color="auto"/>
            </w:tcBorders>
          </w:tcPr>
          <w:p w:rsidR="00DC0BDD" w:rsidRPr="00B3650F" w:rsidRDefault="00DC0BDD" w:rsidP="0038656F">
            <w:pPr>
              <w:rPr>
                <w:sz w:val="22"/>
                <w:szCs w:val="20"/>
              </w:rPr>
            </w:pPr>
            <w:r w:rsidRPr="00B3650F">
              <w:rPr>
                <w:sz w:val="22"/>
                <w:szCs w:val="20"/>
              </w:rPr>
              <w:t>Сумма, руб.</w:t>
            </w:r>
          </w:p>
        </w:tc>
      </w:tr>
      <w:tr w:rsidR="008367D3" w:rsidRPr="009F2111" w:rsidTr="00B91F0A">
        <w:trPr>
          <w:trHeight w:val="529"/>
          <w:tblHeader/>
        </w:trPr>
        <w:tc>
          <w:tcPr>
            <w:tcW w:w="237" w:type="pct"/>
            <w:tcBorders>
              <w:top w:val="single" w:sz="4" w:space="0" w:color="auto"/>
              <w:left w:val="single" w:sz="4" w:space="0" w:color="auto"/>
              <w:bottom w:val="single" w:sz="4" w:space="0" w:color="auto"/>
              <w:right w:val="single" w:sz="4" w:space="0" w:color="auto"/>
            </w:tcBorders>
            <w:vAlign w:val="center"/>
          </w:tcPr>
          <w:p w:rsidR="008367D3" w:rsidRPr="00B91F0A" w:rsidRDefault="00B91F0A" w:rsidP="00B91F0A">
            <w:pPr>
              <w:jc w:val="center"/>
              <w:rPr>
                <w:sz w:val="22"/>
                <w:szCs w:val="22"/>
              </w:rPr>
            </w:pPr>
            <w:r>
              <w:rPr>
                <w:sz w:val="22"/>
                <w:szCs w:val="22"/>
              </w:rPr>
              <w:t>1.</w:t>
            </w:r>
          </w:p>
        </w:tc>
        <w:tc>
          <w:tcPr>
            <w:tcW w:w="1116" w:type="pct"/>
            <w:tcBorders>
              <w:top w:val="single" w:sz="4" w:space="0" w:color="auto"/>
              <w:left w:val="single" w:sz="4" w:space="0" w:color="auto"/>
              <w:bottom w:val="single" w:sz="4" w:space="0" w:color="auto"/>
              <w:right w:val="single" w:sz="4" w:space="0" w:color="auto"/>
            </w:tcBorders>
            <w:vAlign w:val="center"/>
          </w:tcPr>
          <w:p w:rsidR="008367D3" w:rsidRPr="009F2111" w:rsidRDefault="00B91F0A" w:rsidP="000F3980">
            <w:pPr>
              <w:rPr>
                <w:sz w:val="22"/>
                <w:szCs w:val="22"/>
              </w:rPr>
            </w:pPr>
            <w:r w:rsidRPr="00B91F0A">
              <w:rPr>
                <w:sz w:val="22"/>
                <w:szCs w:val="22"/>
              </w:rPr>
              <w:t>Смесь сухая строительная (клей плиточный)</w:t>
            </w:r>
          </w:p>
        </w:tc>
        <w:tc>
          <w:tcPr>
            <w:tcW w:w="2164" w:type="pct"/>
            <w:tcBorders>
              <w:top w:val="single" w:sz="4" w:space="0" w:color="auto"/>
              <w:left w:val="single" w:sz="4" w:space="0" w:color="auto"/>
              <w:bottom w:val="single" w:sz="4" w:space="0" w:color="auto"/>
              <w:right w:val="single" w:sz="4" w:space="0" w:color="auto"/>
            </w:tcBorders>
            <w:vAlign w:val="center"/>
          </w:tcPr>
          <w:p w:rsidR="00B91F0A" w:rsidRPr="00B91F0A" w:rsidRDefault="00B91F0A" w:rsidP="00B91F0A">
            <w:pPr>
              <w:rPr>
                <w:sz w:val="22"/>
                <w:szCs w:val="22"/>
              </w:rPr>
            </w:pPr>
            <w:r w:rsidRPr="00B91F0A">
              <w:rPr>
                <w:sz w:val="22"/>
                <w:szCs w:val="22"/>
              </w:rPr>
              <w:t>Функциональное назначение смеси</w:t>
            </w:r>
            <w:r>
              <w:rPr>
                <w:sz w:val="22"/>
                <w:szCs w:val="22"/>
              </w:rPr>
              <w:t xml:space="preserve">: </w:t>
            </w:r>
            <w:r w:rsidRPr="00B91F0A">
              <w:rPr>
                <w:sz w:val="22"/>
                <w:szCs w:val="22"/>
              </w:rPr>
              <w:t>Клеевая (предназначенная для укладки)</w:t>
            </w:r>
          </w:p>
          <w:p w:rsidR="00B91F0A" w:rsidRPr="00B91F0A" w:rsidRDefault="00B91F0A" w:rsidP="00B91F0A">
            <w:pPr>
              <w:rPr>
                <w:sz w:val="22"/>
                <w:szCs w:val="22"/>
              </w:rPr>
            </w:pPr>
            <w:r w:rsidRPr="00B91F0A">
              <w:rPr>
                <w:sz w:val="22"/>
                <w:szCs w:val="22"/>
              </w:rPr>
              <w:t>Условия применения</w:t>
            </w:r>
            <w:r>
              <w:rPr>
                <w:sz w:val="22"/>
                <w:szCs w:val="22"/>
              </w:rPr>
              <w:t xml:space="preserve">: </w:t>
            </w:r>
            <w:r w:rsidRPr="00B91F0A">
              <w:rPr>
                <w:sz w:val="22"/>
                <w:szCs w:val="22"/>
              </w:rPr>
              <w:tab/>
              <w:t>Для внутренних работ</w:t>
            </w:r>
          </w:p>
          <w:p w:rsidR="00B91F0A" w:rsidRPr="00B91F0A" w:rsidRDefault="00B91F0A" w:rsidP="00B91F0A">
            <w:pPr>
              <w:rPr>
                <w:sz w:val="22"/>
                <w:szCs w:val="22"/>
              </w:rPr>
            </w:pPr>
            <w:r w:rsidRPr="00B91F0A">
              <w:rPr>
                <w:sz w:val="22"/>
                <w:szCs w:val="22"/>
              </w:rPr>
              <w:t>Назначение клеевой смеси</w:t>
            </w:r>
            <w:r>
              <w:rPr>
                <w:sz w:val="22"/>
                <w:szCs w:val="22"/>
              </w:rPr>
              <w:t xml:space="preserve">: </w:t>
            </w:r>
            <w:r w:rsidRPr="00B91F0A">
              <w:rPr>
                <w:sz w:val="22"/>
                <w:szCs w:val="22"/>
              </w:rPr>
              <w:t>Для укладки облицовочных материалов</w:t>
            </w:r>
          </w:p>
          <w:p w:rsidR="009250B6" w:rsidRPr="009F2111" w:rsidRDefault="00B91F0A" w:rsidP="00B91F0A">
            <w:pPr>
              <w:rPr>
                <w:b/>
                <w:sz w:val="22"/>
                <w:szCs w:val="22"/>
              </w:rPr>
            </w:pPr>
            <w:r w:rsidRPr="00B91F0A">
              <w:rPr>
                <w:sz w:val="22"/>
                <w:szCs w:val="22"/>
              </w:rPr>
              <w:t>Вид применяемого вяжущего</w:t>
            </w:r>
            <w:r w:rsidRPr="00B91F0A">
              <w:rPr>
                <w:sz w:val="22"/>
                <w:szCs w:val="22"/>
              </w:rPr>
              <w:tab/>
            </w:r>
            <w:r>
              <w:rPr>
                <w:sz w:val="22"/>
                <w:szCs w:val="22"/>
              </w:rPr>
              <w:t xml:space="preserve">: </w:t>
            </w:r>
            <w:r w:rsidRPr="00B91F0A">
              <w:rPr>
                <w:sz w:val="22"/>
                <w:szCs w:val="22"/>
              </w:rPr>
              <w:t>Цементный</w:t>
            </w:r>
          </w:p>
        </w:tc>
        <w:tc>
          <w:tcPr>
            <w:tcW w:w="405" w:type="pct"/>
            <w:tcBorders>
              <w:top w:val="single" w:sz="4" w:space="0" w:color="auto"/>
              <w:left w:val="single" w:sz="4" w:space="0" w:color="auto"/>
              <w:bottom w:val="single" w:sz="4" w:space="0" w:color="auto"/>
              <w:right w:val="single" w:sz="4" w:space="0" w:color="auto"/>
            </w:tcBorders>
            <w:vAlign w:val="center"/>
          </w:tcPr>
          <w:p w:rsidR="008367D3" w:rsidRPr="00B91A88" w:rsidRDefault="00B91F0A" w:rsidP="00B91F0A">
            <w:pPr>
              <w:jc w:val="center"/>
              <w:rPr>
                <w:sz w:val="22"/>
                <w:szCs w:val="22"/>
              </w:rPr>
            </w:pPr>
            <w:r w:rsidRPr="00B91F0A">
              <w:rPr>
                <w:sz w:val="22"/>
                <w:szCs w:val="22"/>
              </w:rPr>
              <w:t>750 кг</w:t>
            </w:r>
          </w:p>
        </w:tc>
        <w:tc>
          <w:tcPr>
            <w:tcW w:w="540" w:type="pct"/>
            <w:tcBorders>
              <w:top w:val="single" w:sz="4" w:space="0" w:color="auto"/>
              <w:left w:val="single" w:sz="4" w:space="0" w:color="auto"/>
              <w:bottom w:val="single" w:sz="4" w:space="0" w:color="auto"/>
              <w:right w:val="single" w:sz="4" w:space="0" w:color="auto"/>
            </w:tcBorders>
          </w:tcPr>
          <w:p w:rsidR="008367D3" w:rsidRPr="009F2111" w:rsidRDefault="008367D3" w:rsidP="000F3980">
            <w:pPr>
              <w:jc w:val="center"/>
              <w:rPr>
                <w:sz w:val="22"/>
                <w:szCs w:val="22"/>
              </w:rPr>
            </w:pPr>
          </w:p>
        </w:tc>
        <w:tc>
          <w:tcPr>
            <w:tcW w:w="538" w:type="pct"/>
            <w:tcBorders>
              <w:top w:val="single" w:sz="4" w:space="0" w:color="auto"/>
              <w:left w:val="single" w:sz="4" w:space="0" w:color="auto"/>
              <w:bottom w:val="single" w:sz="4" w:space="0" w:color="auto"/>
              <w:right w:val="single" w:sz="4" w:space="0" w:color="auto"/>
            </w:tcBorders>
          </w:tcPr>
          <w:p w:rsidR="008367D3" w:rsidRPr="009F2111" w:rsidRDefault="008367D3" w:rsidP="000F3980">
            <w:pPr>
              <w:rPr>
                <w:sz w:val="22"/>
                <w:szCs w:val="22"/>
              </w:rPr>
            </w:pPr>
          </w:p>
        </w:tc>
      </w:tr>
      <w:tr w:rsidR="00B91F0A" w:rsidRPr="009F2111" w:rsidTr="00B91F0A">
        <w:trPr>
          <w:trHeight w:val="529"/>
          <w:tblHeader/>
        </w:trPr>
        <w:tc>
          <w:tcPr>
            <w:tcW w:w="237" w:type="pct"/>
            <w:tcBorders>
              <w:top w:val="single" w:sz="4" w:space="0" w:color="auto"/>
              <w:left w:val="single" w:sz="4" w:space="0" w:color="auto"/>
              <w:bottom w:val="single" w:sz="4" w:space="0" w:color="auto"/>
              <w:right w:val="single" w:sz="4" w:space="0" w:color="auto"/>
            </w:tcBorders>
            <w:vAlign w:val="center"/>
          </w:tcPr>
          <w:p w:rsidR="00B91F0A" w:rsidRPr="00B91F0A" w:rsidRDefault="00B91F0A" w:rsidP="00B91F0A">
            <w:pPr>
              <w:jc w:val="center"/>
              <w:rPr>
                <w:sz w:val="22"/>
                <w:szCs w:val="22"/>
              </w:rPr>
            </w:pPr>
            <w:r>
              <w:rPr>
                <w:sz w:val="22"/>
                <w:szCs w:val="22"/>
              </w:rPr>
              <w:t>2.</w:t>
            </w:r>
          </w:p>
        </w:tc>
        <w:tc>
          <w:tcPr>
            <w:tcW w:w="1116" w:type="pct"/>
            <w:tcBorders>
              <w:top w:val="single" w:sz="4" w:space="0" w:color="auto"/>
              <w:left w:val="single" w:sz="4" w:space="0" w:color="auto"/>
              <w:bottom w:val="single" w:sz="4" w:space="0" w:color="auto"/>
              <w:right w:val="single" w:sz="4" w:space="0" w:color="auto"/>
            </w:tcBorders>
            <w:vAlign w:val="center"/>
          </w:tcPr>
          <w:p w:rsidR="00B91F0A" w:rsidRPr="00B91F0A" w:rsidRDefault="00B91F0A" w:rsidP="000F3980">
            <w:pPr>
              <w:rPr>
                <w:sz w:val="22"/>
                <w:szCs w:val="22"/>
              </w:rPr>
            </w:pPr>
            <w:r w:rsidRPr="00B91F0A">
              <w:rPr>
                <w:sz w:val="22"/>
                <w:szCs w:val="22"/>
              </w:rPr>
              <w:t>Смесь сухая строительная (затирка)</w:t>
            </w:r>
          </w:p>
        </w:tc>
        <w:tc>
          <w:tcPr>
            <w:tcW w:w="2164" w:type="pct"/>
            <w:tcBorders>
              <w:top w:val="single" w:sz="4" w:space="0" w:color="auto"/>
              <w:left w:val="single" w:sz="4" w:space="0" w:color="auto"/>
              <w:bottom w:val="single" w:sz="4" w:space="0" w:color="auto"/>
              <w:right w:val="single" w:sz="4" w:space="0" w:color="auto"/>
            </w:tcBorders>
            <w:vAlign w:val="center"/>
          </w:tcPr>
          <w:p w:rsidR="00B91F0A" w:rsidRPr="00B91F0A" w:rsidRDefault="00B91F0A" w:rsidP="00B91F0A">
            <w:pPr>
              <w:rPr>
                <w:sz w:val="22"/>
                <w:szCs w:val="22"/>
              </w:rPr>
            </w:pPr>
            <w:r w:rsidRPr="00B91F0A">
              <w:rPr>
                <w:sz w:val="22"/>
                <w:szCs w:val="22"/>
              </w:rPr>
              <w:t>Вид применяемого вяжущего</w:t>
            </w:r>
            <w:r>
              <w:rPr>
                <w:sz w:val="22"/>
                <w:szCs w:val="22"/>
              </w:rPr>
              <w:t xml:space="preserve">: </w:t>
            </w:r>
            <w:r w:rsidRPr="00B91F0A">
              <w:rPr>
                <w:sz w:val="22"/>
                <w:szCs w:val="22"/>
              </w:rPr>
              <w:t>Цементный</w:t>
            </w:r>
          </w:p>
          <w:p w:rsidR="00B91F0A" w:rsidRPr="00B91F0A" w:rsidRDefault="00B91F0A" w:rsidP="00B91F0A">
            <w:pPr>
              <w:rPr>
                <w:sz w:val="22"/>
                <w:szCs w:val="22"/>
              </w:rPr>
            </w:pPr>
            <w:r w:rsidRPr="00B91F0A">
              <w:rPr>
                <w:sz w:val="22"/>
                <w:szCs w:val="22"/>
              </w:rPr>
              <w:t>Назначение затирочной (шовной) смеси</w:t>
            </w:r>
            <w:r>
              <w:rPr>
                <w:sz w:val="22"/>
                <w:szCs w:val="22"/>
              </w:rPr>
              <w:t xml:space="preserve">: </w:t>
            </w:r>
            <w:r w:rsidRPr="00B91F0A">
              <w:rPr>
                <w:sz w:val="22"/>
                <w:szCs w:val="22"/>
              </w:rPr>
              <w:t>Для узких швов (до 6 мм включительно)</w:t>
            </w:r>
          </w:p>
          <w:p w:rsidR="00B91F0A" w:rsidRPr="00B91F0A" w:rsidRDefault="00B91F0A" w:rsidP="00B91F0A">
            <w:pPr>
              <w:rPr>
                <w:sz w:val="22"/>
                <w:szCs w:val="22"/>
              </w:rPr>
            </w:pPr>
            <w:r w:rsidRPr="00B91F0A">
              <w:rPr>
                <w:sz w:val="22"/>
                <w:szCs w:val="22"/>
              </w:rPr>
              <w:t>Способ нанесения</w:t>
            </w:r>
            <w:r>
              <w:rPr>
                <w:sz w:val="22"/>
                <w:szCs w:val="22"/>
              </w:rPr>
              <w:t xml:space="preserve">: </w:t>
            </w:r>
            <w:r w:rsidRPr="00B91F0A">
              <w:rPr>
                <w:sz w:val="22"/>
                <w:szCs w:val="22"/>
              </w:rPr>
              <w:t>Ручной</w:t>
            </w:r>
          </w:p>
          <w:p w:rsidR="00B91F0A" w:rsidRPr="00B91F0A" w:rsidRDefault="00B91F0A" w:rsidP="00B91F0A">
            <w:pPr>
              <w:rPr>
                <w:sz w:val="22"/>
                <w:szCs w:val="22"/>
              </w:rPr>
            </w:pPr>
            <w:r w:rsidRPr="00B91F0A">
              <w:rPr>
                <w:sz w:val="22"/>
                <w:szCs w:val="22"/>
              </w:rPr>
              <w:t>Условия применения</w:t>
            </w:r>
            <w:r>
              <w:rPr>
                <w:sz w:val="22"/>
                <w:szCs w:val="22"/>
              </w:rPr>
              <w:t xml:space="preserve">: </w:t>
            </w:r>
            <w:r w:rsidRPr="00B91F0A">
              <w:rPr>
                <w:sz w:val="22"/>
                <w:szCs w:val="22"/>
              </w:rPr>
              <w:tab/>
              <w:t>Для внутренних работ</w:t>
            </w:r>
          </w:p>
          <w:p w:rsidR="00B91F0A" w:rsidRPr="00B91F0A" w:rsidRDefault="00B91F0A" w:rsidP="00B91F0A">
            <w:pPr>
              <w:rPr>
                <w:sz w:val="22"/>
                <w:szCs w:val="22"/>
              </w:rPr>
            </w:pPr>
            <w:r w:rsidRPr="00B91F0A">
              <w:rPr>
                <w:sz w:val="22"/>
                <w:szCs w:val="22"/>
              </w:rPr>
              <w:t>Функциональное назначение смеси</w:t>
            </w:r>
            <w:r>
              <w:rPr>
                <w:sz w:val="22"/>
                <w:szCs w:val="22"/>
              </w:rPr>
              <w:t xml:space="preserve">: </w:t>
            </w:r>
            <w:r w:rsidRPr="00B91F0A">
              <w:rPr>
                <w:sz w:val="22"/>
                <w:szCs w:val="22"/>
              </w:rPr>
              <w:t>Затирочная (шовная)</w:t>
            </w:r>
          </w:p>
          <w:p w:rsidR="00B91F0A" w:rsidRPr="00B91F0A" w:rsidRDefault="00B91F0A" w:rsidP="00B91F0A">
            <w:pPr>
              <w:rPr>
                <w:sz w:val="22"/>
                <w:szCs w:val="22"/>
              </w:rPr>
            </w:pPr>
            <w:r w:rsidRPr="00B91F0A">
              <w:rPr>
                <w:sz w:val="22"/>
                <w:szCs w:val="22"/>
              </w:rPr>
              <w:t>Тип основного компонента</w:t>
            </w:r>
            <w:r>
              <w:rPr>
                <w:sz w:val="22"/>
                <w:szCs w:val="22"/>
              </w:rPr>
              <w:t xml:space="preserve">: </w:t>
            </w:r>
            <w:r w:rsidRPr="00B91F0A">
              <w:rPr>
                <w:sz w:val="22"/>
                <w:szCs w:val="22"/>
              </w:rPr>
              <w:t>Полимерная</w:t>
            </w:r>
          </w:p>
          <w:p w:rsidR="00B91F0A" w:rsidRPr="00B91F0A" w:rsidRDefault="00B91F0A" w:rsidP="00B91F0A">
            <w:pPr>
              <w:rPr>
                <w:sz w:val="22"/>
                <w:szCs w:val="22"/>
              </w:rPr>
            </w:pPr>
            <w:r w:rsidRPr="00B91F0A">
              <w:rPr>
                <w:sz w:val="22"/>
                <w:szCs w:val="22"/>
              </w:rPr>
              <w:t>Тип по назначению</w:t>
            </w:r>
            <w:r>
              <w:rPr>
                <w:sz w:val="22"/>
                <w:szCs w:val="22"/>
              </w:rPr>
              <w:t xml:space="preserve">: </w:t>
            </w:r>
            <w:r w:rsidRPr="00B91F0A">
              <w:rPr>
                <w:sz w:val="22"/>
                <w:szCs w:val="22"/>
              </w:rPr>
              <w:t>Гидроизоляционная</w:t>
            </w:r>
          </w:p>
          <w:p w:rsidR="00B91F0A" w:rsidRPr="00B91F0A" w:rsidRDefault="00B91F0A" w:rsidP="00B91F0A">
            <w:pPr>
              <w:rPr>
                <w:sz w:val="22"/>
                <w:szCs w:val="22"/>
              </w:rPr>
            </w:pPr>
            <w:r w:rsidRPr="00B91F0A">
              <w:rPr>
                <w:sz w:val="22"/>
                <w:szCs w:val="22"/>
              </w:rPr>
              <w:t>Цвет</w:t>
            </w:r>
            <w:r>
              <w:rPr>
                <w:sz w:val="22"/>
                <w:szCs w:val="22"/>
              </w:rPr>
              <w:t xml:space="preserve">: </w:t>
            </w:r>
            <w:r w:rsidRPr="00B91F0A">
              <w:rPr>
                <w:sz w:val="22"/>
                <w:szCs w:val="22"/>
              </w:rPr>
              <w:t>белый</w:t>
            </w:r>
          </w:p>
        </w:tc>
        <w:tc>
          <w:tcPr>
            <w:tcW w:w="405" w:type="pct"/>
            <w:tcBorders>
              <w:top w:val="single" w:sz="4" w:space="0" w:color="auto"/>
              <w:left w:val="single" w:sz="4" w:space="0" w:color="auto"/>
              <w:bottom w:val="single" w:sz="4" w:space="0" w:color="auto"/>
              <w:right w:val="single" w:sz="4" w:space="0" w:color="auto"/>
            </w:tcBorders>
            <w:vAlign w:val="center"/>
          </w:tcPr>
          <w:p w:rsidR="00B91F0A" w:rsidRPr="00B91F0A" w:rsidRDefault="00B91F0A" w:rsidP="00B91F0A">
            <w:pPr>
              <w:jc w:val="center"/>
              <w:rPr>
                <w:sz w:val="20"/>
              </w:rPr>
            </w:pPr>
            <w:r w:rsidRPr="00B91F0A">
              <w:rPr>
                <w:sz w:val="20"/>
              </w:rPr>
              <w:t>20 кг</w:t>
            </w:r>
          </w:p>
        </w:tc>
        <w:tc>
          <w:tcPr>
            <w:tcW w:w="540" w:type="pct"/>
            <w:tcBorders>
              <w:top w:val="single" w:sz="4" w:space="0" w:color="auto"/>
              <w:left w:val="single" w:sz="4" w:space="0" w:color="auto"/>
              <w:bottom w:val="single" w:sz="4" w:space="0" w:color="auto"/>
              <w:right w:val="single" w:sz="4" w:space="0" w:color="auto"/>
            </w:tcBorders>
          </w:tcPr>
          <w:p w:rsidR="00B91F0A" w:rsidRPr="009F2111" w:rsidRDefault="00B91F0A" w:rsidP="000F3980">
            <w:pPr>
              <w:jc w:val="center"/>
              <w:rPr>
                <w:sz w:val="22"/>
                <w:szCs w:val="22"/>
              </w:rPr>
            </w:pPr>
          </w:p>
        </w:tc>
        <w:tc>
          <w:tcPr>
            <w:tcW w:w="538" w:type="pct"/>
            <w:tcBorders>
              <w:top w:val="single" w:sz="4" w:space="0" w:color="auto"/>
              <w:left w:val="single" w:sz="4" w:space="0" w:color="auto"/>
              <w:bottom w:val="single" w:sz="4" w:space="0" w:color="auto"/>
              <w:right w:val="single" w:sz="4" w:space="0" w:color="auto"/>
            </w:tcBorders>
          </w:tcPr>
          <w:p w:rsidR="00B91F0A" w:rsidRPr="009F2111" w:rsidRDefault="00B91F0A" w:rsidP="000F3980">
            <w:pPr>
              <w:rPr>
                <w:sz w:val="22"/>
                <w:szCs w:val="22"/>
              </w:rPr>
            </w:pPr>
          </w:p>
        </w:tc>
      </w:tr>
      <w:tr w:rsidR="00B91F0A" w:rsidRPr="009F2111" w:rsidTr="00B91F0A">
        <w:trPr>
          <w:trHeight w:val="529"/>
          <w:tblHeader/>
        </w:trPr>
        <w:tc>
          <w:tcPr>
            <w:tcW w:w="237" w:type="pct"/>
            <w:tcBorders>
              <w:top w:val="single" w:sz="4" w:space="0" w:color="auto"/>
              <w:left w:val="single" w:sz="4" w:space="0" w:color="auto"/>
              <w:bottom w:val="single" w:sz="4" w:space="0" w:color="auto"/>
              <w:right w:val="single" w:sz="4" w:space="0" w:color="auto"/>
            </w:tcBorders>
            <w:vAlign w:val="center"/>
          </w:tcPr>
          <w:p w:rsidR="00B91F0A" w:rsidRPr="00B91F0A" w:rsidRDefault="00B91F0A" w:rsidP="00B91F0A">
            <w:pPr>
              <w:jc w:val="center"/>
              <w:rPr>
                <w:sz w:val="22"/>
                <w:szCs w:val="22"/>
              </w:rPr>
            </w:pPr>
            <w:r>
              <w:rPr>
                <w:sz w:val="22"/>
                <w:szCs w:val="22"/>
              </w:rPr>
              <w:t>3.</w:t>
            </w:r>
          </w:p>
        </w:tc>
        <w:tc>
          <w:tcPr>
            <w:tcW w:w="1116" w:type="pct"/>
            <w:tcBorders>
              <w:top w:val="single" w:sz="4" w:space="0" w:color="auto"/>
              <w:left w:val="single" w:sz="4" w:space="0" w:color="auto"/>
              <w:bottom w:val="single" w:sz="4" w:space="0" w:color="auto"/>
              <w:right w:val="single" w:sz="4" w:space="0" w:color="auto"/>
            </w:tcBorders>
            <w:vAlign w:val="center"/>
          </w:tcPr>
          <w:p w:rsidR="00B91F0A" w:rsidRPr="00B91F0A" w:rsidRDefault="00B91F0A" w:rsidP="000F3980">
            <w:pPr>
              <w:rPr>
                <w:sz w:val="22"/>
                <w:szCs w:val="22"/>
              </w:rPr>
            </w:pPr>
            <w:r w:rsidRPr="00B91F0A">
              <w:rPr>
                <w:sz w:val="22"/>
                <w:szCs w:val="22"/>
              </w:rPr>
              <w:t>Известь строительная</w:t>
            </w:r>
          </w:p>
        </w:tc>
        <w:tc>
          <w:tcPr>
            <w:tcW w:w="2164" w:type="pct"/>
            <w:tcBorders>
              <w:top w:val="single" w:sz="4" w:space="0" w:color="auto"/>
              <w:left w:val="single" w:sz="4" w:space="0" w:color="auto"/>
              <w:bottom w:val="single" w:sz="4" w:space="0" w:color="auto"/>
              <w:right w:val="single" w:sz="4" w:space="0" w:color="auto"/>
            </w:tcBorders>
            <w:vAlign w:val="center"/>
          </w:tcPr>
          <w:p w:rsidR="00B91F0A" w:rsidRPr="00B91F0A" w:rsidRDefault="00B91F0A" w:rsidP="004C043C">
            <w:pPr>
              <w:rPr>
                <w:sz w:val="22"/>
                <w:szCs w:val="22"/>
              </w:rPr>
            </w:pPr>
            <w:r w:rsidRPr="00B91F0A">
              <w:rPr>
                <w:sz w:val="22"/>
                <w:szCs w:val="22"/>
              </w:rPr>
              <w:t>Вид извести</w:t>
            </w:r>
            <w:r w:rsidR="004C043C">
              <w:rPr>
                <w:sz w:val="22"/>
                <w:szCs w:val="22"/>
              </w:rPr>
              <w:t xml:space="preserve">: </w:t>
            </w:r>
            <w:r w:rsidRPr="00B91F0A">
              <w:rPr>
                <w:sz w:val="22"/>
                <w:szCs w:val="22"/>
              </w:rPr>
              <w:t>Негашеная</w:t>
            </w:r>
          </w:p>
        </w:tc>
        <w:tc>
          <w:tcPr>
            <w:tcW w:w="405" w:type="pct"/>
            <w:tcBorders>
              <w:top w:val="single" w:sz="4" w:space="0" w:color="auto"/>
              <w:left w:val="single" w:sz="4" w:space="0" w:color="auto"/>
              <w:bottom w:val="single" w:sz="4" w:space="0" w:color="auto"/>
              <w:right w:val="single" w:sz="4" w:space="0" w:color="auto"/>
            </w:tcBorders>
            <w:vAlign w:val="center"/>
          </w:tcPr>
          <w:p w:rsidR="00B91F0A" w:rsidRPr="00B91F0A" w:rsidRDefault="00B91F0A" w:rsidP="00B91F0A">
            <w:pPr>
              <w:jc w:val="center"/>
              <w:rPr>
                <w:sz w:val="20"/>
              </w:rPr>
            </w:pPr>
            <w:r w:rsidRPr="00B91F0A">
              <w:rPr>
                <w:sz w:val="20"/>
              </w:rPr>
              <w:t>300 кг</w:t>
            </w:r>
          </w:p>
        </w:tc>
        <w:tc>
          <w:tcPr>
            <w:tcW w:w="540" w:type="pct"/>
            <w:tcBorders>
              <w:top w:val="single" w:sz="4" w:space="0" w:color="auto"/>
              <w:left w:val="single" w:sz="4" w:space="0" w:color="auto"/>
              <w:bottom w:val="single" w:sz="4" w:space="0" w:color="auto"/>
              <w:right w:val="single" w:sz="4" w:space="0" w:color="auto"/>
            </w:tcBorders>
          </w:tcPr>
          <w:p w:rsidR="00B91F0A" w:rsidRPr="009F2111" w:rsidRDefault="00B91F0A" w:rsidP="000F3980">
            <w:pPr>
              <w:jc w:val="center"/>
              <w:rPr>
                <w:sz w:val="22"/>
                <w:szCs w:val="22"/>
              </w:rPr>
            </w:pPr>
          </w:p>
        </w:tc>
        <w:tc>
          <w:tcPr>
            <w:tcW w:w="538" w:type="pct"/>
            <w:tcBorders>
              <w:top w:val="single" w:sz="4" w:space="0" w:color="auto"/>
              <w:left w:val="single" w:sz="4" w:space="0" w:color="auto"/>
              <w:bottom w:val="single" w:sz="4" w:space="0" w:color="auto"/>
              <w:right w:val="single" w:sz="4" w:space="0" w:color="auto"/>
            </w:tcBorders>
          </w:tcPr>
          <w:p w:rsidR="00B91F0A" w:rsidRPr="009F2111" w:rsidRDefault="00B91F0A" w:rsidP="000F3980">
            <w:pPr>
              <w:rPr>
                <w:sz w:val="22"/>
                <w:szCs w:val="22"/>
              </w:rPr>
            </w:pPr>
          </w:p>
        </w:tc>
      </w:tr>
      <w:tr w:rsidR="000F3980" w:rsidRPr="009F2111" w:rsidTr="00DC0BDD">
        <w:trPr>
          <w:trHeight w:val="281"/>
          <w:tblHeader/>
        </w:trPr>
        <w:tc>
          <w:tcPr>
            <w:tcW w:w="5000" w:type="pct"/>
            <w:gridSpan w:val="6"/>
            <w:tcBorders>
              <w:top w:val="single" w:sz="4" w:space="0" w:color="auto"/>
              <w:left w:val="single" w:sz="4" w:space="0" w:color="auto"/>
              <w:right w:val="single" w:sz="4" w:space="0" w:color="auto"/>
            </w:tcBorders>
            <w:vAlign w:val="center"/>
          </w:tcPr>
          <w:p w:rsidR="000F3980" w:rsidRPr="009F2111" w:rsidRDefault="000F3980" w:rsidP="006F6CBB">
            <w:pPr>
              <w:rPr>
                <w:sz w:val="22"/>
                <w:szCs w:val="22"/>
              </w:rPr>
            </w:pPr>
            <w:r w:rsidRPr="009F2111">
              <w:rPr>
                <w:sz w:val="22"/>
                <w:szCs w:val="22"/>
              </w:rPr>
              <w:t xml:space="preserve">Итого: </w:t>
            </w:r>
          </w:p>
        </w:tc>
      </w:tr>
    </w:tbl>
    <w:p w:rsidR="009250B6" w:rsidRDefault="009250B6" w:rsidP="00B50933">
      <w:pPr>
        <w:shd w:val="clear" w:color="auto" w:fill="FFFFFF"/>
        <w:tabs>
          <w:tab w:val="left" w:pos="34"/>
        </w:tabs>
        <w:ind w:left="34" w:firstLine="850"/>
        <w:jc w:val="both"/>
        <w:rPr>
          <w:rFonts w:ascii="XO Thames" w:hAnsi="XO Thames"/>
          <w:b/>
          <w:sz w:val="22"/>
          <w:szCs w:val="22"/>
        </w:rPr>
      </w:pPr>
    </w:p>
    <w:p w:rsidR="00B50933" w:rsidRPr="009250B6" w:rsidRDefault="00B50933" w:rsidP="00B50933">
      <w:pPr>
        <w:shd w:val="clear" w:color="auto" w:fill="FFFFFF"/>
        <w:tabs>
          <w:tab w:val="left" w:pos="34"/>
        </w:tabs>
        <w:ind w:left="34" w:firstLine="850"/>
        <w:jc w:val="both"/>
        <w:rPr>
          <w:rFonts w:ascii="XO Thames" w:hAnsi="XO Thames"/>
          <w:color w:val="000000"/>
          <w:sz w:val="22"/>
          <w:szCs w:val="22"/>
        </w:rPr>
      </w:pPr>
      <w:r w:rsidRPr="009250B6">
        <w:rPr>
          <w:rFonts w:ascii="XO Thames" w:hAnsi="XO Thames"/>
          <w:b/>
          <w:sz w:val="22"/>
          <w:szCs w:val="22"/>
        </w:rPr>
        <w:t>2. Условия, место и сроки поставки товара:</w:t>
      </w:r>
      <w:r w:rsidRPr="009250B6">
        <w:rPr>
          <w:rFonts w:ascii="XO Thames" w:hAnsi="XO Thames"/>
          <w:sz w:val="22"/>
          <w:szCs w:val="22"/>
        </w:rPr>
        <w:t xml:space="preserve"> </w:t>
      </w:r>
      <w:r w:rsidRPr="009250B6">
        <w:rPr>
          <w:rFonts w:ascii="XO Thames" w:hAnsi="XO Thames"/>
          <w:color w:val="000000"/>
          <w:sz w:val="22"/>
          <w:szCs w:val="22"/>
        </w:rPr>
        <w:t xml:space="preserve">Поставка товара осуществляется силами и средствами Поставщика путем доставки на Блок-склад Заказчика, расположенный по адресу: Удмуртская Республика, </w:t>
      </w:r>
      <w:proofErr w:type="spellStart"/>
      <w:r w:rsidRPr="009250B6">
        <w:rPr>
          <w:rFonts w:ascii="XO Thames" w:hAnsi="XO Thames"/>
          <w:color w:val="000000"/>
          <w:sz w:val="22"/>
          <w:szCs w:val="22"/>
        </w:rPr>
        <w:t>Завьяловский</w:t>
      </w:r>
      <w:proofErr w:type="spellEnd"/>
      <w:r w:rsidRPr="009250B6">
        <w:rPr>
          <w:rFonts w:ascii="XO Thames" w:hAnsi="XO Thames"/>
          <w:color w:val="000000"/>
          <w:sz w:val="22"/>
          <w:szCs w:val="22"/>
        </w:rPr>
        <w:t xml:space="preserve"> район, д. </w:t>
      </w:r>
      <w:proofErr w:type="spellStart"/>
      <w:r w:rsidRPr="009250B6">
        <w:rPr>
          <w:rFonts w:ascii="XO Thames" w:hAnsi="XO Thames"/>
          <w:color w:val="000000"/>
          <w:sz w:val="22"/>
          <w:szCs w:val="22"/>
        </w:rPr>
        <w:t>Хохряки</w:t>
      </w:r>
      <w:proofErr w:type="spellEnd"/>
      <w:r w:rsidRPr="009250B6">
        <w:rPr>
          <w:rFonts w:ascii="XO Thames" w:hAnsi="XO Thames"/>
          <w:color w:val="000000"/>
          <w:sz w:val="22"/>
          <w:szCs w:val="22"/>
        </w:rPr>
        <w:t>, ФКУ ИК-8 УФСИН России по Удмуртской Республике.</w:t>
      </w:r>
    </w:p>
    <w:p w:rsidR="00B50933" w:rsidRPr="009250B6" w:rsidRDefault="00B50933" w:rsidP="00B50933">
      <w:pPr>
        <w:shd w:val="clear" w:color="auto" w:fill="FFFFFF"/>
        <w:tabs>
          <w:tab w:val="left" w:pos="34"/>
        </w:tabs>
        <w:ind w:left="34" w:firstLine="850"/>
        <w:jc w:val="both"/>
        <w:rPr>
          <w:rFonts w:ascii="XO Thames" w:hAnsi="XO Thames"/>
          <w:color w:val="000000"/>
          <w:sz w:val="22"/>
          <w:szCs w:val="22"/>
        </w:rPr>
      </w:pPr>
      <w:r w:rsidRPr="009250B6">
        <w:rPr>
          <w:rFonts w:ascii="XO Thames" w:hAnsi="XO Thames"/>
          <w:color w:val="000000"/>
          <w:sz w:val="22"/>
          <w:szCs w:val="22"/>
        </w:rPr>
        <w:t xml:space="preserve">Поставка товара производится единовременно в течение 7 календарных дней с момента заключения </w:t>
      </w:r>
      <w:r w:rsidR="009250B6">
        <w:rPr>
          <w:rFonts w:ascii="XO Thames" w:hAnsi="XO Thames"/>
          <w:color w:val="000000"/>
          <w:sz w:val="22"/>
          <w:szCs w:val="22"/>
        </w:rPr>
        <w:t>Договора</w:t>
      </w:r>
      <w:r w:rsidRPr="009250B6">
        <w:rPr>
          <w:rFonts w:ascii="XO Thames" w:hAnsi="XO Thames"/>
          <w:color w:val="000000"/>
          <w:sz w:val="22"/>
          <w:szCs w:val="22"/>
        </w:rPr>
        <w:t xml:space="preserve"> в рабочие дни недели с 9-00 ч. до 11-00 ч., с 13-00 ч. до 16-00 ч. (по местному времени МСК+1).</w:t>
      </w:r>
      <w:r w:rsidRPr="009250B6">
        <w:rPr>
          <w:rFonts w:ascii="XO Thames" w:hAnsi="XO Thames"/>
          <w:i/>
          <w:color w:val="000000"/>
          <w:sz w:val="22"/>
          <w:szCs w:val="22"/>
        </w:rPr>
        <w:t xml:space="preserve"> </w:t>
      </w:r>
      <w:r w:rsidRPr="009250B6">
        <w:rPr>
          <w:rFonts w:ascii="XO Thames" w:hAnsi="XO Thames"/>
          <w:color w:val="000000"/>
          <w:sz w:val="22"/>
          <w:szCs w:val="22"/>
        </w:rPr>
        <w:t>Поставщик обязан уведомить Заказчика о дате и времени поставки товара не менее чем за 1 сутки до момента поставки товара.</w:t>
      </w:r>
    </w:p>
    <w:p w:rsidR="00B50933" w:rsidRPr="009250B6" w:rsidRDefault="00B50933" w:rsidP="00B50933">
      <w:pPr>
        <w:shd w:val="clear" w:color="auto" w:fill="FFFFFF"/>
        <w:tabs>
          <w:tab w:val="left" w:pos="600"/>
          <w:tab w:val="left" w:pos="993"/>
          <w:tab w:val="left" w:pos="1200"/>
        </w:tabs>
        <w:jc w:val="both"/>
        <w:rPr>
          <w:rFonts w:ascii="XO Thames" w:hAnsi="XO Thames"/>
          <w:b/>
          <w:bCs/>
          <w:color w:val="000000"/>
          <w:sz w:val="22"/>
          <w:szCs w:val="22"/>
        </w:rPr>
      </w:pPr>
      <w:r w:rsidRPr="009250B6">
        <w:rPr>
          <w:rFonts w:ascii="XO Thames" w:hAnsi="XO Thames"/>
          <w:b/>
          <w:color w:val="000000"/>
          <w:sz w:val="22"/>
          <w:szCs w:val="22"/>
        </w:rPr>
        <w:tab/>
        <w:t>3. Требования к качеству товара:</w:t>
      </w:r>
    </w:p>
    <w:p w:rsidR="00B50933" w:rsidRPr="009250B6" w:rsidRDefault="00B50933" w:rsidP="00B50933">
      <w:pPr>
        <w:ind w:firstLine="884"/>
        <w:jc w:val="both"/>
        <w:rPr>
          <w:rFonts w:ascii="XO Thames" w:hAnsi="XO Thames"/>
          <w:bCs/>
          <w:color w:val="000000"/>
          <w:sz w:val="22"/>
          <w:szCs w:val="22"/>
        </w:rPr>
      </w:pPr>
      <w:r w:rsidRPr="009250B6">
        <w:rPr>
          <w:rFonts w:ascii="XO Thames" w:hAnsi="XO Thames"/>
          <w:color w:val="000000"/>
          <w:sz w:val="22"/>
          <w:szCs w:val="22"/>
        </w:rPr>
        <w:t>Качество поставляемого Товара должно соответствовать требованиям действующей нормативно-технической документации на данный вид Товара. Поставляемый товар должен быть новым, то есть ранее не использованным,</w:t>
      </w:r>
      <w:r w:rsidRPr="009250B6">
        <w:rPr>
          <w:rFonts w:ascii="XO Thames" w:hAnsi="XO Thames"/>
          <w:bCs/>
          <w:color w:val="000000"/>
          <w:sz w:val="22"/>
          <w:szCs w:val="22"/>
        </w:rPr>
        <w:t xml:space="preserve"> упакованным, без следов повреждения, готовым к эксплуатации. </w:t>
      </w:r>
    </w:p>
    <w:p w:rsidR="00B50933" w:rsidRPr="009250B6" w:rsidRDefault="00B50933" w:rsidP="00B50933">
      <w:pPr>
        <w:widowControl w:val="0"/>
        <w:ind w:firstLine="709"/>
        <w:jc w:val="both"/>
        <w:rPr>
          <w:rFonts w:ascii="XO Thames" w:hAnsi="XO Thames"/>
          <w:b/>
          <w:color w:val="000000"/>
          <w:sz w:val="22"/>
          <w:szCs w:val="22"/>
        </w:rPr>
      </w:pPr>
      <w:r w:rsidRPr="009250B6">
        <w:rPr>
          <w:rFonts w:ascii="XO Thames" w:hAnsi="XO Thames"/>
          <w:b/>
          <w:color w:val="000000"/>
          <w:sz w:val="22"/>
          <w:szCs w:val="22"/>
        </w:rPr>
        <w:t xml:space="preserve">4. Документы на оказываемые услуги: </w:t>
      </w:r>
    </w:p>
    <w:p w:rsidR="00B50933" w:rsidRPr="009250B6" w:rsidRDefault="00B50933" w:rsidP="00B50933">
      <w:pPr>
        <w:shd w:val="clear" w:color="auto" w:fill="FFFFFF"/>
        <w:tabs>
          <w:tab w:val="left" w:pos="34"/>
          <w:tab w:val="left" w:pos="600"/>
          <w:tab w:val="left" w:pos="1200"/>
        </w:tabs>
        <w:ind w:firstLine="851"/>
        <w:jc w:val="both"/>
        <w:rPr>
          <w:rFonts w:ascii="XO Thames" w:hAnsi="XO Thames"/>
          <w:bCs/>
          <w:color w:val="000000"/>
          <w:sz w:val="22"/>
          <w:szCs w:val="22"/>
        </w:rPr>
      </w:pPr>
      <w:r w:rsidRPr="009250B6">
        <w:rPr>
          <w:rFonts w:ascii="XO Thames" w:hAnsi="XO Thames"/>
          <w:bCs/>
          <w:color w:val="000000"/>
          <w:sz w:val="22"/>
          <w:szCs w:val="22"/>
        </w:rPr>
        <w:t>На поставляемый товара Поставщик обязан представить Заказчику следующие сопроводительные документы:</w:t>
      </w:r>
    </w:p>
    <w:p w:rsidR="00B50933" w:rsidRPr="009250B6" w:rsidRDefault="00B50933" w:rsidP="00B50933">
      <w:pPr>
        <w:numPr>
          <w:ilvl w:val="0"/>
          <w:numId w:val="30"/>
        </w:numPr>
        <w:shd w:val="clear" w:color="auto" w:fill="FFFFFF"/>
        <w:tabs>
          <w:tab w:val="left" w:pos="0"/>
          <w:tab w:val="left" w:pos="34"/>
          <w:tab w:val="left" w:pos="1200"/>
        </w:tabs>
        <w:suppressAutoHyphens/>
        <w:ind w:firstLine="851"/>
        <w:jc w:val="both"/>
        <w:rPr>
          <w:rFonts w:ascii="XO Thames" w:hAnsi="XO Thames"/>
          <w:bCs/>
          <w:color w:val="000000"/>
          <w:sz w:val="22"/>
          <w:szCs w:val="22"/>
        </w:rPr>
      </w:pPr>
      <w:r w:rsidRPr="009250B6">
        <w:rPr>
          <w:rFonts w:ascii="XO Thames" w:hAnsi="XO Thames"/>
          <w:bCs/>
          <w:color w:val="000000"/>
          <w:sz w:val="22"/>
          <w:szCs w:val="22"/>
        </w:rPr>
        <w:t xml:space="preserve">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w:t>
      </w:r>
      <w:r w:rsidRPr="009250B6">
        <w:rPr>
          <w:rFonts w:ascii="XO Thames" w:hAnsi="XO Thames"/>
          <w:bCs/>
          <w:color w:val="000000"/>
          <w:sz w:val="22"/>
          <w:szCs w:val="22"/>
        </w:rPr>
        <w:lastRenderedPageBreak/>
        <w:t xml:space="preserve">контракту товар подлежит обязательной сертификации в соответствии с Постановлением Правительства РФ от </w:t>
      </w:r>
      <w:r w:rsidR="001A7A97" w:rsidRPr="001A7A97">
        <w:rPr>
          <w:rFonts w:ascii="XO Thames" w:hAnsi="XO Thames"/>
          <w:bCs/>
          <w:color w:val="000000"/>
          <w:sz w:val="22"/>
          <w:szCs w:val="22"/>
        </w:rPr>
        <w:t>2</w:t>
      </w:r>
      <w:r w:rsidR="001A7A97">
        <w:rPr>
          <w:rFonts w:ascii="XO Thames" w:hAnsi="XO Thames"/>
          <w:bCs/>
          <w:color w:val="000000"/>
          <w:sz w:val="22"/>
          <w:szCs w:val="22"/>
        </w:rPr>
        <w:t>3.12.</w:t>
      </w:r>
      <w:r w:rsidR="001A7A97" w:rsidRPr="001A7A97">
        <w:rPr>
          <w:rFonts w:ascii="XO Thames" w:hAnsi="XO Thames"/>
          <w:bCs/>
          <w:color w:val="000000"/>
          <w:sz w:val="22"/>
          <w:szCs w:val="22"/>
        </w:rPr>
        <w:t>2021</w:t>
      </w:r>
      <w:r w:rsidRPr="009250B6">
        <w:rPr>
          <w:rFonts w:ascii="XO Thames" w:hAnsi="XO Thames"/>
          <w:bCs/>
          <w:color w:val="000000"/>
          <w:sz w:val="22"/>
          <w:szCs w:val="22"/>
        </w:rPr>
        <w:t xml:space="preserve"> № </w:t>
      </w:r>
      <w:r w:rsidR="001A7A97">
        <w:rPr>
          <w:rFonts w:ascii="XO Thames" w:hAnsi="XO Thames"/>
          <w:bCs/>
          <w:color w:val="000000"/>
          <w:sz w:val="22"/>
          <w:szCs w:val="22"/>
        </w:rPr>
        <w:t>2425</w:t>
      </w:r>
      <w:r w:rsidRPr="009250B6">
        <w:rPr>
          <w:rFonts w:ascii="XO Thames" w:hAnsi="XO Thames"/>
          <w:bCs/>
          <w:color w:val="000000"/>
          <w:sz w:val="22"/>
          <w:szCs w:val="22"/>
        </w:rPr>
        <w:t xml:space="preserve">); </w:t>
      </w:r>
    </w:p>
    <w:p w:rsidR="00B50933" w:rsidRPr="009250B6" w:rsidRDefault="00B50933" w:rsidP="00B50933">
      <w:pPr>
        <w:numPr>
          <w:ilvl w:val="0"/>
          <w:numId w:val="30"/>
        </w:numPr>
        <w:shd w:val="clear" w:color="auto" w:fill="FFFFFF"/>
        <w:tabs>
          <w:tab w:val="left" w:pos="0"/>
          <w:tab w:val="left" w:pos="34"/>
          <w:tab w:val="left" w:pos="1200"/>
        </w:tabs>
        <w:suppressAutoHyphens/>
        <w:ind w:firstLine="851"/>
        <w:jc w:val="both"/>
        <w:rPr>
          <w:rFonts w:ascii="XO Thames" w:hAnsi="XO Thames"/>
          <w:bCs/>
          <w:color w:val="000000"/>
          <w:sz w:val="22"/>
          <w:szCs w:val="22"/>
        </w:rPr>
      </w:pPr>
      <w:r w:rsidRPr="009250B6">
        <w:rPr>
          <w:rFonts w:ascii="XO Thames" w:hAnsi="XO Thames"/>
          <w:bCs/>
          <w:color w:val="000000"/>
          <w:sz w:val="22"/>
          <w:szCs w:val="22"/>
        </w:rPr>
        <w:t>товарная накладная, оформленная в 2-х экземплярах;</w:t>
      </w:r>
    </w:p>
    <w:p w:rsidR="00B50933" w:rsidRPr="009250B6" w:rsidRDefault="00B50933" w:rsidP="00B50933">
      <w:pPr>
        <w:numPr>
          <w:ilvl w:val="0"/>
          <w:numId w:val="30"/>
        </w:numPr>
        <w:shd w:val="clear" w:color="auto" w:fill="FFFFFF"/>
        <w:tabs>
          <w:tab w:val="left" w:pos="0"/>
          <w:tab w:val="left" w:pos="34"/>
          <w:tab w:val="left" w:pos="1200"/>
        </w:tabs>
        <w:suppressAutoHyphens/>
        <w:ind w:firstLine="851"/>
        <w:jc w:val="both"/>
        <w:rPr>
          <w:rFonts w:ascii="XO Thames" w:hAnsi="XO Thames"/>
          <w:bCs/>
          <w:color w:val="000000"/>
          <w:sz w:val="22"/>
          <w:szCs w:val="22"/>
        </w:rPr>
      </w:pPr>
      <w:r w:rsidRPr="009250B6">
        <w:rPr>
          <w:rFonts w:ascii="XO Thames" w:hAnsi="XO Thames"/>
          <w:bCs/>
          <w:color w:val="000000"/>
          <w:sz w:val="22"/>
          <w:szCs w:val="22"/>
        </w:rPr>
        <w:t>счет-фактура либо иной первичный учётный документ.</w:t>
      </w:r>
    </w:p>
    <w:p w:rsidR="00B50933" w:rsidRPr="00794E8B" w:rsidRDefault="00B50933" w:rsidP="00B50933">
      <w:pPr>
        <w:ind w:right="-44" w:firstLine="567"/>
        <w:jc w:val="both"/>
        <w:rPr>
          <w:sz w:val="20"/>
          <w:szCs w:val="16"/>
        </w:rPr>
      </w:pPr>
      <w:r w:rsidRPr="00794E8B">
        <w:rPr>
          <w:sz w:val="20"/>
          <w:szCs w:val="16"/>
        </w:rPr>
        <w:tab/>
      </w:r>
      <w:r w:rsidRPr="00794E8B">
        <w:rPr>
          <w:color w:val="0000FF"/>
          <w:sz w:val="20"/>
          <w:szCs w:val="16"/>
          <w:u w:val="single"/>
        </w:rPr>
        <w:t xml:space="preserve"> </w:t>
      </w:r>
    </w:p>
    <w:p w:rsidR="008367D3" w:rsidRPr="001E416B" w:rsidRDefault="008367D3" w:rsidP="008367D3">
      <w:pPr>
        <w:shd w:val="clear" w:color="auto" w:fill="FFFFFF"/>
        <w:tabs>
          <w:tab w:val="left" w:pos="0"/>
          <w:tab w:val="left" w:pos="34"/>
          <w:tab w:val="left" w:pos="1200"/>
        </w:tabs>
        <w:jc w:val="both"/>
        <w:rPr>
          <w:rFonts w:ascii="XO Thames" w:hAnsi="XO Thames"/>
          <w:bCs/>
          <w:color w:val="000000"/>
        </w:rPr>
      </w:pPr>
    </w:p>
    <w:tbl>
      <w:tblPr>
        <w:tblpPr w:leftFromText="180" w:rightFromText="180" w:vertAnchor="text" w:tblpX="250" w:tblpY="1"/>
        <w:tblOverlap w:val="never"/>
        <w:tblW w:w="9464" w:type="dxa"/>
        <w:tblLayout w:type="fixed"/>
        <w:tblLook w:val="01E0" w:firstRow="1" w:lastRow="1" w:firstColumn="1" w:lastColumn="1" w:noHBand="0" w:noVBand="0"/>
      </w:tblPr>
      <w:tblGrid>
        <w:gridCol w:w="5637"/>
        <w:gridCol w:w="3827"/>
      </w:tblGrid>
      <w:tr w:rsidR="00722575" w:rsidRPr="00F66389" w:rsidTr="00387480">
        <w:trPr>
          <w:trHeight w:val="264"/>
        </w:trPr>
        <w:tc>
          <w:tcPr>
            <w:tcW w:w="5637" w:type="dxa"/>
          </w:tcPr>
          <w:p w:rsidR="00162B1D" w:rsidRPr="00EF37F6" w:rsidRDefault="00162B1D" w:rsidP="001E6309">
            <w:pPr>
              <w:tabs>
                <w:tab w:val="left" w:pos="1418"/>
              </w:tabs>
              <w:ind w:left="567"/>
              <w:jc w:val="both"/>
              <w:rPr>
                <w:rFonts w:eastAsia="Times New Roman"/>
                <w:b/>
                <w:sz w:val="22"/>
                <w:szCs w:val="22"/>
              </w:rPr>
            </w:pPr>
          </w:p>
          <w:p w:rsidR="00162B1D" w:rsidRPr="00EF37F6" w:rsidRDefault="00162B1D" w:rsidP="001E6309">
            <w:pPr>
              <w:tabs>
                <w:tab w:val="left" w:pos="1418"/>
              </w:tabs>
              <w:ind w:left="567"/>
              <w:jc w:val="both"/>
              <w:rPr>
                <w:rFonts w:eastAsia="Times New Roman"/>
                <w:b/>
                <w:sz w:val="22"/>
                <w:szCs w:val="22"/>
              </w:rPr>
            </w:pPr>
          </w:p>
          <w:p w:rsidR="008367D3" w:rsidRPr="00EF37F6" w:rsidRDefault="008367D3" w:rsidP="001E6309">
            <w:pPr>
              <w:tabs>
                <w:tab w:val="left" w:pos="1418"/>
              </w:tabs>
              <w:ind w:left="567"/>
              <w:jc w:val="both"/>
              <w:rPr>
                <w:rFonts w:eastAsia="Times New Roman"/>
                <w:b/>
                <w:sz w:val="22"/>
                <w:szCs w:val="22"/>
              </w:rPr>
            </w:pPr>
          </w:p>
          <w:p w:rsidR="00162B1D" w:rsidRPr="00EF37F6" w:rsidRDefault="00162B1D" w:rsidP="00162B1D">
            <w:pPr>
              <w:tabs>
                <w:tab w:val="left" w:pos="1418"/>
              </w:tabs>
              <w:jc w:val="both"/>
              <w:rPr>
                <w:rFonts w:eastAsia="Times New Roman"/>
                <w:b/>
                <w:sz w:val="22"/>
                <w:szCs w:val="22"/>
              </w:rPr>
            </w:pPr>
            <w:r w:rsidRPr="00EF37F6">
              <w:rPr>
                <w:rFonts w:eastAsia="Times New Roman"/>
                <w:b/>
                <w:sz w:val="22"/>
                <w:szCs w:val="22"/>
              </w:rPr>
              <w:t>Заказчик</w:t>
            </w:r>
          </w:p>
          <w:p w:rsidR="001B4EE3" w:rsidRPr="00EF37F6" w:rsidRDefault="001B4EE3" w:rsidP="00162B1D">
            <w:pPr>
              <w:tabs>
                <w:tab w:val="left" w:pos="1418"/>
              </w:tabs>
              <w:jc w:val="both"/>
              <w:rPr>
                <w:rFonts w:eastAsia="Times New Roman"/>
                <w:b/>
                <w:sz w:val="22"/>
                <w:szCs w:val="22"/>
              </w:rPr>
            </w:pPr>
          </w:p>
          <w:p w:rsidR="00162B1D" w:rsidRPr="00EF37F6" w:rsidRDefault="00162B1D" w:rsidP="00162B1D">
            <w:pPr>
              <w:tabs>
                <w:tab w:val="left" w:pos="1418"/>
              </w:tabs>
              <w:jc w:val="both"/>
              <w:rPr>
                <w:rFonts w:eastAsia="Times New Roman"/>
                <w:b/>
                <w:sz w:val="22"/>
                <w:szCs w:val="22"/>
              </w:rPr>
            </w:pPr>
            <w:r w:rsidRPr="00EF37F6">
              <w:rPr>
                <w:rFonts w:eastAsia="Times New Roman"/>
                <w:b/>
                <w:sz w:val="22"/>
                <w:szCs w:val="22"/>
              </w:rPr>
              <w:t>ФКУ ИК-8 УФСИН России</w:t>
            </w:r>
          </w:p>
          <w:p w:rsidR="00162B1D" w:rsidRPr="00EF37F6" w:rsidRDefault="00162B1D" w:rsidP="00162B1D">
            <w:pPr>
              <w:tabs>
                <w:tab w:val="left" w:pos="1418"/>
              </w:tabs>
              <w:jc w:val="both"/>
              <w:rPr>
                <w:rFonts w:eastAsia="Times New Roman"/>
                <w:b/>
                <w:sz w:val="22"/>
                <w:szCs w:val="22"/>
              </w:rPr>
            </w:pPr>
            <w:r w:rsidRPr="00EF37F6">
              <w:rPr>
                <w:rFonts w:eastAsia="Times New Roman"/>
                <w:b/>
                <w:sz w:val="22"/>
                <w:szCs w:val="22"/>
              </w:rPr>
              <w:t>по Удмуртской Республике</w:t>
            </w:r>
          </w:p>
          <w:p w:rsidR="001B4EE3" w:rsidRPr="00EF37F6" w:rsidRDefault="001B4EE3" w:rsidP="00162B1D">
            <w:pPr>
              <w:tabs>
                <w:tab w:val="left" w:pos="1418"/>
              </w:tabs>
              <w:jc w:val="both"/>
              <w:rPr>
                <w:rFonts w:eastAsia="Times New Roman"/>
                <w:sz w:val="22"/>
                <w:szCs w:val="22"/>
              </w:rPr>
            </w:pPr>
          </w:p>
          <w:p w:rsidR="001B4EE3" w:rsidRPr="00EF37F6" w:rsidRDefault="001B4EE3" w:rsidP="00162B1D">
            <w:pPr>
              <w:tabs>
                <w:tab w:val="left" w:pos="1418"/>
              </w:tabs>
              <w:jc w:val="both"/>
              <w:rPr>
                <w:rFonts w:eastAsia="Times New Roman"/>
                <w:sz w:val="22"/>
                <w:szCs w:val="22"/>
              </w:rPr>
            </w:pPr>
          </w:p>
          <w:p w:rsidR="00DF560F" w:rsidRPr="00EF37F6" w:rsidRDefault="00162B1D" w:rsidP="00162B1D">
            <w:pPr>
              <w:tabs>
                <w:tab w:val="left" w:pos="1418"/>
              </w:tabs>
              <w:jc w:val="both"/>
              <w:rPr>
                <w:rFonts w:eastAsia="Times New Roman"/>
                <w:b/>
                <w:sz w:val="22"/>
                <w:szCs w:val="22"/>
              </w:rPr>
            </w:pPr>
            <w:r w:rsidRPr="00EF37F6">
              <w:rPr>
                <w:rFonts w:eastAsia="Times New Roman"/>
                <w:sz w:val="22"/>
                <w:szCs w:val="22"/>
              </w:rPr>
              <w:t>_</w:t>
            </w:r>
            <w:r w:rsidR="004C043C">
              <w:rPr>
                <w:rFonts w:eastAsia="Times New Roman"/>
                <w:sz w:val="22"/>
                <w:szCs w:val="22"/>
              </w:rPr>
              <w:t>__</w:t>
            </w:r>
            <w:r w:rsidR="00A00433">
              <w:rPr>
                <w:rFonts w:eastAsia="Times New Roman"/>
                <w:sz w:val="22"/>
                <w:szCs w:val="22"/>
              </w:rPr>
              <w:t>________________/ А.Н. Трефилов</w:t>
            </w:r>
            <w:bookmarkStart w:id="1" w:name="_GoBack"/>
            <w:bookmarkEnd w:id="1"/>
            <w:r w:rsidR="004C043C">
              <w:rPr>
                <w:rFonts w:eastAsia="Times New Roman"/>
                <w:sz w:val="22"/>
                <w:szCs w:val="22"/>
              </w:rPr>
              <w:t>/</w:t>
            </w:r>
          </w:p>
        </w:tc>
        <w:tc>
          <w:tcPr>
            <w:tcW w:w="3827" w:type="dxa"/>
          </w:tcPr>
          <w:p w:rsidR="00162B1D" w:rsidRPr="00EF37F6" w:rsidRDefault="00162B1D" w:rsidP="00387480">
            <w:pPr>
              <w:tabs>
                <w:tab w:val="left" w:pos="0"/>
              </w:tabs>
              <w:jc w:val="both"/>
              <w:rPr>
                <w:rFonts w:eastAsia="Times New Roman"/>
                <w:b/>
                <w:sz w:val="22"/>
                <w:szCs w:val="22"/>
              </w:rPr>
            </w:pPr>
          </w:p>
          <w:p w:rsidR="00162B1D" w:rsidRPr="00EF37F6" w:rsidRDefault="00162B1D" w:rsidP="00387480">
            <w:pPr>
              <w:tabs>
                <w:tab w:val="left" w:pos="0"/>
              </w:tabs>
              <w:jc w:val="both"/>
              <w:rPr>
                <w:rFonts w:eastAsia="Times New Roman"/>
                <w:b/>
                <w:sz w:val="22"/>
                <w:szCs w:val="22"/>
              </w:rPr>
            </w:pPr>
          </w:p>
          <w:p w:rsidR="008367D3" w:rsidRPr="00EF37F6" w:rsidRDefault="008367D3" w:rsidP="00387480">
            <w:pPr>
              <w:tabs>
                <w:tab w:val="left" w:pos="0"/>
              </w:tabs>
              <w:jc w:val="both"/>
              <w:rPr>
                <w:rFonts w:eastAsia="Times New Roman"/>
                <w:b/>
                <w:sz w:val="22"/>
                <w:szCs w:val="22"/>
              </w:rPr>
            </w:pPr>
          </w:p>
          <w:p w:rsidR="00722575" w:rsidRPr="00EF37F6" w:rsidRDefault="00722575" w:rsidP="00387480">
            <w:pPr>
              <w:tabs>
                <w:tab w:val="left" w:pos="0"/>
              </w:tabs>
              <w:jc w:val="both"/>
              <w:rPr>
                <w:rFonts w:eastAsia="Times New Roman"/>
                <w:b/>
                <w:sz w:val="22"/>
                <w:szCs w:val="22"/>
              </w:rPr>
            </w:pPr>
            <w:r w:rsidRPr="00EF37F6">
              <w:rPr>
                <w:rFonts w:eastAsia="Times New Roman"/>
                <w:b/>
                <w:sz w:val="22"/>
                <w:szCs w:val="22"/>
              </w:rPr>
              <w:t>Поставщик</w:t>
            </w:r>
          </w:p>
          <w:p w:rsidR="001B4EE3" w:rsidRPr="00EF37F6" w:rsidRDefault="001B4EE3" w:rsidP="00AB096C">
            <w:pPr>
              <w:shd w:val="clear" w:color="auto" w:fill="FFFFFF"/>
              <w:rPr>
                <w:b/>
                <w:sz w:val="22"/>
                <w:szCs w:val="22"/>
              </w:rPr>
            </w:pPr>
          </w:p>
          <w:p w:rsidR="001B4EE3" w:rsidRPr="00EF37F6" w:rsidRDefault="001B4EE3" w:rsidP="00162B1D">
            <w:pPr>
              <w:tabs>
                <w:tab w:val="left" w:pos="1418"/>
              </w:tabs>
              <w:jc w:val="both"/>
              <w:rPr>
                <w:rFonts w:eastAsia="Times New Roman"/>
                <w:sz w:val="22"/>
                <w:szCs w:val="22"/>
              </w:rPr>
            </w:pPr>
          </w:p>
          <w:p w:rsidR="001B4EE3" w:rsidRPr="00EF37F6" w:rsidRDefault="001B4EE3" w:rsidP="00162B1D">
            <w:pPr>
              <w:tabs>
                <w:tab w:val="left" w:pos="1418"/>
              </w:tabs>
              <w:jc w:val="both"/>
              <w:rPr>
                <w:rFonts w:eastAsia="Times New Roman"/>
                <w:sz w:val="22"/>
                <w:szCs w:val="22"/>
              </w:rPr>
            </w:pPr>
          </w:p>
          <w:p w:rsidR="00B51FC5" w:rsidRPr="00EF37F6" w:rsidRDefault="00B51FC5" w:rsidP="00162B1D">
            <w:pPr>
              <w:tabs>
                <w:tab w:val="left" w:pos="1418"/>
              </w:tabs>
              <w:jc w:val="both"/>
              <w:rPr>
                <w:rFonts w:eastAsia="Times New Roman"/>
                <w:sz w:val="22"/>
                <w:szCs w:val="22"/>
              </w:rPr>
            </w:pPr>
          </w:p>
          <w:p w:rsidR="00B51FC5" w:rsidRPr="00EF37F6" w:rsidRDefault="00B51FC5" w:rsidP="00162B1D">
            <w:pPr>
              <w:tabs>
                <w:tab w:val="left" w:pos="1418"/>
              </w:tabs>
              <w:jc w:val="both"/>
              <w:rPr>
                <w:rFonts w:eastAsia="Times New Roman"/>
                <w:sz w:val="22"/>
                <w:szCs w:val="22"/>
              </w:rPr>
            </w:pPr>
          </w:p>
          <w:p w:rsidR="00AB096C" w:rsidRPr="00EF37F6" w:rsidRDefault="00162B1D" w:rsidP="00B51FC5">
            <w:pPr>
              <w:tabs>
                <w:tab w:val="left" w:pos="1418"/>
              </w:tabs>
              <w:jc w:val="both"/>
              <w:rPr>
                <w:rFonts w:eastAsia="Times New Roman"/>
                <w:b/>
                <w:sz w:val="22"/>
                <w:szCs w:val="22"/>
              </w:rPr>
            </w:pPr>
            <w:r w:rsidRPr="00EF37F6">
              <w:rPr>
                <w:rFonts w:eastAsia="Times New Roman"/>
                <w:sz w:val="22"/>
                <w:szCs w:val="22"/>
              </w:rPr>
              <w:t>___________________/ /</w:t>
            </w:r>
          </w:p>
        </w:tc>
      </w:tr>
    </w:tbl>
    <w:p w:rsidR="007C3629" w:rsidRPr="009250B6" w:rsidRDefault="007C3629" w:rsidP="00B51FC5">
      <w:pPr>
        <w:pStyle w:val="16"/>
        <w:suppressAutoHyphens/>
        <w:jc w:val="both"/>
        <w:rPr>
          <w:rFonts w:ascii="Times New Roman" w:eastAsia="Calibri" w:hAnsi="Times New Roman" w:cs="Times New Roman"/>
          <w:sz w:val="26"/>
          <w:szCs w:val="26"/>
          <w:lang w:val="en-US"/>
        </w:rPr>
      </w:pPr>
    </w:p>
    <w:p w:rsidR="006F6CBB" w:rsidRDefault="006F6CBB"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4C043C" w:rsidRDefault="004C043C" w:rsidP="00B51FC5">
      <w:pPr>
        <w:pStyle w:val="16"/>
        <w:suppressAutoHyphens/>
        <w:jc w:val="both"/>
        <w:rPr>
          <w:rFonts w:ascii="Times New Roman" w:eastAsia="Calibri" w:hAnsi="Times New Roman" w:cs="Times New Roman"/>
          <w:sz w:val="26"/>
          <w:szCs w:val="26"/>
        </w:rPr>
      </w:pPr>
    </w:p>
    <w:p w:rsidR="00B51FC5" w:rsidRPr="00B91A88" w:rsidRDefault="00B51FC5" w:rsidP="00B51FC5">
      <w:pPr>
        <w:pStyle w:val="16"/>
        <w:suppressAutoHyphens/>
        <w:jc w:val="both"/>
        <w:rPr>
          <w:rFonts w:ascii="XO Thames" w:hAnsi="XO Thames" w:cs="Times New Roman"/>
          <w:i/>
          <w:sz w:val="22"/>
          <w:szCs w:val="22"/>
        </w:rPr>
      </w:pPr>
      <w:r w:rsidRPr="00B91A88">
        <w:rPr>
          <w:rFonts w:ascii="Times New Roman" w:eastAsia="Calibri" w:hAnsi="Times New Roman" w:cs="Times New Roman"/>
          <w:sz w:val="22"/>
          <w:szCs w:val="22"/>
        </w:rPr>
        <w:lastRenderedPageBreak/>
        <w:t xml:space="preserve">Результаты внутренней экспертизы заинтересованными подразделениями ФКУ ИК-8 УФСИН России по Удмуртской Республике: </w:t>
      </w:r>
      <w:r w:rsidRPr="00B91A88">
        <w:rPr>
          <w:rFonts w:ascii="XO Thames" w:eastAsia="Calibri" w:hAnsi="XO Thames" w:cs="Times New Roman"/>
          <w:sz w:val="22"/>
          <w:szCs w:val="22"/>
        </w:rPr>
        <w:t xml:space="preserve">Договор </w:t>
      </w:r>
      <w:r w:rsidR="00B50933" w:rsidRPr="00B91A88">
        <w:rPr>
          <w:rFonts w:ascii="XO Thames" w:hAnsi="XO Thames"/>
          <w:sz w:val="22"/>
          <w:szCs w:val="22"/>
        </w:rPr>
        <w:t xml:space="preserve">на поставку </w:t>
      </w:r>
      <w:r w:rsidR="004C043C" w:rsidRPr="004C043C">
        <w:rPr>
          <w:rFonts w:ascii="XO Thames" w:hAnsi="XO Thames"/>
          <w:sz w:val="22"/>
          <w:szCs w:val="22"/>
        </w:rPr>
        <w:t>строительных материалов в рамках капитального ремонта ШИЗО</w:t>
      </w:r>
      <w:r w:rsidR="00773B33" w:rsidRPr="00B91A88">
        <w:rPr>
          <w:rFonts w:ascii="XO Thames" w:hAnsi="XO Thames"/>
          <w:sz w:val="22"/>
          <w:szCs w:val="22"/>
        </w:rPr>
        <w:t xml:space="preserve"> </w:t>
      </w:r>
      <w:r w:rsidR="004C043C">
        <w:rPr>
          <w:rFonts w:ascii="XO Thames" w:hAnsi="XO Thames"/>
          <w:sz w:val="22"/>
          <w:szCs w:val="22"/>
        </w:rPr>
        <w:t>на сумму 23 964,80</w:t>
      </w:r>
      <w:r w:rsidR="00B50933" w:rsidRPr="00B91A88">
        <w:rPr>
          <w:rFonts w:ascii="XO Thames" w:hAnsi="XO Thames"/>
          <w:sz w:val="22"/>
          <w:szCs w:val="22"/>
        </w:rPr>
        <w:t xml:space="preserve"> руб.</w:t>
      </w:r>
    </w:p>
    <w:tbl>
      <w:tblPr>
        <w:tblW w:w="0" w:type="auto"/>
        <w:tblLayout w:type="fixed"/>
        <w:tblLook w:val="0000" w:firstRow="0" w:lastRow="0" w:firstColumn="0" w:lastColumn="0" w:noHBand="0" w:noVBand="0"/>
      </w:tblPr>
      <w:tblGrid>
        <w:gridCol w:w="3237"/>
        <w:gridCol w:w="3237"/>
        <w:gridCol w:w="3238"/>
      </w:tblGrid>
      <w:tr w:rsidR="00B51FC5" w:rsidRPr="00B50933" w:rsidTr="006E742E">
        <w:tc>
          <w:tcPr>
            <w:tcW w:w="9712" w:type="dxa"/>
            <w:gridSpan w:val="3"/>
            <w:tcBorders>
              <w:bottom w:val="single" w:sz="4" w:space="0" w:color="000000"/>
            </w:tcBorders>
            <w:shd w:val="clear" w:color="auto" w:fill="auto"/>
          </w:tcPr>
          <w:p w:rsidR="00B51FC5" w:rsidRPr="00B50933" w:rsidRDefault="00B51FC5" w:rsidP="006E742E">
            <w:pPr>
              <w:snapToGrid w:val="0"/>
              <w:jc w:val="both"/>
              <w:rPr>
                <w:rFonts w:ascii="XO Thames" w:hAnsi="XO Thames"/>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385"/>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37"/>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11"/>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31"/>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23"/>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bl>
    <w:p w:rsidR="00B51FC5" w:rsidRPr="007F5D5A" w:rsidRDefault="00B51FC5" w:rsidP="00B51FC5">
      <w:pPr>
        <w:jc w:val="both"/>
        <w:rPr>
          <w:sz w:val="26"/>
          <w:szCs w:val="26"/>
        </w:rPr>
      </w:pPr>
    </w:p>
    <w:p w:rsidR="00B51FC5" w:rsidRPr="007F5D5A" w:rsidRDefault="00B51FC5" w:rsidP="00B51FC5">
      <w:pPr>
        <w:jc w:val="both"/>
        <w:rPr>
          <w:sz w:val="26"/>
          <w:szCs w:val="26"/>
        </w:rPr>
      </w:pPr>
      <w:r w:rsidRPr="007F5D5A">
        <w:rPr>
          <w:sz w:val="26"/>
          <w:szCs w:val="26"/>
        </w:rPr>
        <w:t>Результаты внешней экспертизы заинтересованными подразделениями УФСИН:</w:t>
      </w:r>
    </w:p>
    <w:tbl>
      <w:tblPr>
        <w:tblW w:w="0" w:type="auto"/>
        <w:tblLayout w:type="fixed"/>
        <w:tblLook w:val="0000" w:firstRow="0" w:lastRow="0" w:firstColumn="0" w:lastColumn="0" w:noHBand="0" w:noVBand="0"/>
      </w:tblPr>
      <w:tblGrid>
        <w:gridCol w:w="3237"/>
        <w:gridCol w:w="3237"/>
        <w:gridCol w:w="3238"/>
      </w:tblGrid>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385"/>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37"/>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11"/>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31"/>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bl>
    <w:p w:rsidR="00B51FC5" w:rsidRPr="007F5D5A" w:rsidRDefault="00B51FC5" w:rsidP="00B51FC5"/>
    <w:p w:rsidR="00B51FC5" w:rsidRPr="007F5D5A" w:rsidRDefault="00B51FC5" w:rsidP="00B51FC5">
      <w:pPr>
        <w:rPr>
          <w:rFonts w:ascii="XO Thames" w:hAnsi="XO Thames"/>
        </w:rPr>
      </w:pPr>
    </w:p>
    <w:p w:rsidR="0050327E" w:rsidRDefault="0050327E" w:rsidP="00B51FC5">
      <w:pPr>
        <w:rPr>
          <w:sz w:val="22"/>
          <w:szCs w:val="22"/>
        </w:rPr>
      </w:pPr>
    </w:p>
    <w:sectPr w:rsidR="0050327E" w:rsidSect="000B2A0C">
      <w:footerReference w:type="default" r:id="rId9"/>
      <w:pgSz w:w="11906" w:h="16838"/>
      <w:pgMar w:top="709" w:right="595"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45E" w:rsidRDefault="001C245E" w:rsidP="00FD7EEC">
      <w:r>
        <w:separator/>
      </w:r>
    </w:p>
  </w:endnote>
  <w:endnote w:type="continuationSeparator" w:id="0">
    <w:p w:rsidR="001C245E" w:rsidRDefault="001C245E" w:rsidP="00FD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
    <w:altName w:val="Courier New"/>
    <w:charset w:val="00"/>
    <w:family w:val="swiss"/>
    <w:pitch w:val="variable"/>
    <w:sig w:usb0="00000203" w:usb1="00000000" w:usb2="00000000" w:usb3="00000000" w:csb0="00000005" w:csb1="00000000"/>
  </w:font>
  <w:font w:name="DejaVu Sans">
    <w:altName w:val="Microsoft YaHei"/>
    <w:panose1 w:val="00000000000000000000"/>
    <w:charset w:val="CC"/>
    <w:family w:val="swiss"/>
    <w:notTrueType/>
    <w:pitch w:val="variable"/>
    <w:sig w:usb0="00000001" w:usb1="00000000" w:usb2="00000000" w:usb3="00000000" w:csb0="00000005"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480" w:rsidRDefault="00387480">
    <w:pPr>
      <w:pStyle w:val="a9"/>
      <w:jc w:val="center"/>
    </w:pPr>
    <w:r>
      <w:fldChar w:fldCharType="begin"/>
    </w:r>
    <w:r>
      <w:instrText xml:space="preserve"> PAGE   \* MERGEFORMAT </w:instrText>
    </w:r>
    <w:r>
      <w:fldChar w:fldCharType="separate"/>
    </w:r>
    <w:r w:rsidR="00A00433">
      <w:rPr>
        <w:noProof/>
      </w:rPr>
      <w:t>10</w:t>
    </w:r>
    <w:r>
      <w:fldChar w:fldCharType="end"/>
    </w:r>
  </w:p>
  <w:p w:rsidR="00387480" w:rsidRDefault="0038748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45E" w:rsidRDefault="001C245E" w:rsidP="00FD7EEC">
      <w:r>
        <w:separator/>
      </w:r>
    </w:p>
  </w:footnote>
  <w:footnote w:type="continuationSeparator" w:id="0">
    <w:p w:rsidR="001C245E" w:rsidRDefault="001C245E" w:rsidP="00FD7E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E5A4142"/>
    <w:lvl w:ilvl="0">
      <w:numFmt w:val="bullet"/>
      <w:lvlText w:val="*"/>
      <w:lvlJc w:val="left"/>
    </w:lvl>
  </w:abstractNum>
  <w:abstractNum w:abstractNumId="1" w15:restartNumberingAfterBreak="0">
    <w:nsid w:val="00000005"/>
    <w:multiLevelType w:val="multilevel"/>
    <w:tmpl w:val="00000005"/>
    <w:name w:val="WW8Num5"/>
    <w:lvl w:ilvl="0">
      <w:start w:val="1"/>
      <w:numFmt w:val="decimal"/>
      <w:lvlText w:val="%1."/>
      <w:lvlJc w:val="left"/>
      <w:pPr>
        <w:tabs>
          <w:tab w:val="num" w:pos="432"/>
        </w:tabs>
        <w:ind w:left="432" w:hanging="432"/>
      </w:pPr>
      <w:rPr>
        <w:rFonts w:ascii="Symbol" w:hAnsi="Symbol" w:cs="Symbol"/>
      </w:rPr>
    </w:lvl>
    <w:lvl w:ilvl="1">
      <w:start w:val="1"/>
      <w:numFmt w:val="decimal"/>
      <w:lvlText w:val="%1.%2"/>
      <w:lvlJc w:val="left"/>
      <w:pPr>
        <w:tabs>
          <w:tab w:val="num" w:pos="1476"/>
        </w:tabs>
        <w:ind w:left="1476" w:hanging="576"/>
      </w:pPr>
      <w:rPr>
        <w:rFonts w:ascii="Symbol" w:hAnsi="Symbol" w:cs="Symbol"/>
      </w:rPr>
    </w:lvl>
    <w:lvl w:ilvl="2">
      <w:start w:val="1"/>
      <w:numFmt w:val="decimal"/>
      <w:lvlText w:val="%1.%2.%3"/>
      <w:lvlJc w:val="left"/>
      <w:pPr>
        <w:tabs>
          <w:tab w:val="num" w:pos="1307"/>
        </w:tabs>
        <w:ind w:left="1080"/>
      </w:pPr>
      <w:rPr>
        <w:rFonts w:ascii="Symbol" w:hAnsi="Symbol" w:cs="Symbol"/>
      </w:rPr>
    </w:lvl>
    <w:lvl w:ilvl="3">
      <w:start w:val="1"/>
      <w:numFmt w:val="decimal"/>
      <w:lvlText w:val="%1.%2.%3.%4"/>
      <w:lvlJc w:val="left"/>
      <w:pPr>
        <w:tabs>
          <w:tab w:val="num" w:pos="864"/>
        </w:tabs>
        <w:ind w:left="864" w:hanging="864"/>
      </w:pPr>
      <w:rPr>
        <w:rFonts w:ascii="Symbol" w:hAnsi="Symbol" w:cs="Symbol"/>
      </w:rPr>
    </w:lvl>
    <w:lvl w:ilvl="4">
      <w:start w:val="1"/>
      <w:numFmt w:val="decimal"/>
      <w:lvlText w:val="%1.%2.%3.%4.%5"/>
      <w:lvlJc w:val="left"/>
      <w:pPr>
        <w:tabs>
          <w:tab w:val="num" w:pos="1008"/>
        </w:tabs>
        <w:ind w:left="1008" w:hanging="1008"/>
      </w:pPr>
      <w:rPr>
        <w:rFonts w:ascii="Symbol" w:hAnsi="Symbol" w:cs="Symbol"/>
      </w:rPr>
    </w:lvl>
    <w:lvl w:ilvl="5">
      <w:start w:val="1"/>
      <w:numFmt w:val="decimal"/>
      <w:lvlText w:val="%1.%2.%3.%4.%5.%6"/>
      <w:lvlJc w:val="left"/>
      <w:pPr>
        <w:tabs>
          <w:tab w:val="num" w:pos="1152"/>
        </w:tabs>
        <w:ind w:left="1152" w:hanging="1152"/>
      </w:pPr>
      <w:rPr>
        <w:rFonts w:ascii="Symbol" w:hAnsi="Symbol" w:cs="Symbol"/>
      </w:rPr>
    </w:lvl>
    <w:lvl w:ilvl="6">
      <w:start w:val="1"/>
      <w:numFmt w:val="decimal"/>
      <w:lvlText w:val="%1.%2.%3.%4.%5.%6.%7"/>
      <w:lvlJc w:val="left"/>
      <w:pPr>
        <w:tabs>
          <w:tab w:val="num" w:pos="1296"/>
        </w:tabs>
        <w:ind w:left="1296" w:hanging="1296"/>
      </w:pPr>
      <w:rPr>
        <w:rFonts w:ascii="Symbol" w:hAnsi="Symbol" w:cs="Symbol"/>
      </w:rPr>
    </w:lvl>
    <w:lvl w:ilvl="7">
      <w:start w:val="1"/>
      <w:numFmt w:val="decimal"/>
      <w:lvlText w:val="%1.%2.%3.%4.%5.%6.%7.%8"/>
      <w:lvlJc w:val="left"/>
      <w:pPr>
        <w:tabs>
          <w:tab w:val="num" w:pos="1440"/>
        </w:tabs>
        <w:ind w:left="1440" w:hanging="1440"/>
      </w:pPr>
      <w:rPr>
        <w:rFonts w:ascii="Symbol" w:hAnsi="Symbol" w:cs="Symbol"/>
      </w:rPr>
    </w:lvl>
    <w:lvl w:ilvl="8">
      <w:start w:val="1"/>
      <w:numFmt w:val="decimal"/>
      <w:lvlText w:val="%1.%2.%3.%4.%5.%6.%7.%8.%9"/>
      <w:lvlJc w:val="left"/>
      <w:pPr>
        <w:tabs>
          <w:tab w:val="num" w:pos="1584"/>
        </w:tabs>
        <w:ind w:left="1584" w:hanging="1584"/>
      </w:pPr>
      <w:rPr>
        <w:rFonts w:ascii="Symbol" w:hAnsi="Symbol" w:cs="Symbol"/>
      </w:rPr>
    </w:lvl>
  </w:abstractNum>
  <w:abstractNum w:abstractNumId="2" w15:restartNumberingAfterBreak="0">
    <w:nsid w:val="018040E0"/>
    <w:multiLevelType w:val="hybridMultilevel"/>
    <w:tmpl w:val="11A411C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47C2DA7"/>
    <w:multiLevelType w:val="hybridMultilevel"/>
    <w:tmpl w:val="6D72222C"/>
    <w:lvl w:ilvl="0" w:tplc="E354CB3C">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0ACF5FF4"/>
    <w:multiLevelType w:val="hybridMultilevel"/>
    <w:tmpl w:val="C01C78B6"/>
    <w:lvl w:ilvl="0" w:tplc="A68AAAD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770338"/>
    <w:multiLevelType w:val="hybridMultilevel"/>
    <w:tmpl w:val="349CB0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CDE6456"/>
    <w:multiLevelType w:val="multilevel"/>
    <w:tmpl w:val="AD7047DA"/>
    <w:lvl w:ilvl="0">
      <w:start w:val="1"/>
      <w:numFmt w:val="decimal"/>
      <w:lvlText w:val="%1."/>
      <w:lvlJc w:val="left"/>
      <w:pPr>
        <w:ind w:left="720" w:hanging="360"/>
      </w:pPr>
      <w:rPr>
        <w:b/>
      </w:rPr>
    </w:lvl>
    <w:lvl w:ilvl="1">
      <w:start w:val="1"/>
      <w:numFmt w:val="decimal"/>
      <w:isLgl/>
      <w:lvlText w:val="%1.%2."/>
      <w:lvlJc w:val="left"/>
      <w:pPr>
        <w:ind w:left="92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0FF00F6E"/>
    <w:multiLevelType w:val="hybridMultilevel"/>
    <w:tmpl w:val="FB56B19C"/>
    <w:lvl w:ilvl="0" w:tplc="49CC973A">
      <w:start w:val="1"/>
      <w:numFmt w:val="decimal"/>
      <w:lvlText w:val="%1."/>
      <w:lvlJc w:val="left"/>
      <w:pPr>
        <w:ind w:left="1249" w:hanging="360"/>
      </w:pPr>
      <w:rPr>
        <w:rFonts w:cs="Calibri"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8" w15:restartNumberingAfterBreak="0">
    <w:nsid w:val="1411740C"/>
    <w:multiLevelType w:val="multilevel"/>
    <w:tmpl w:val="1F660EA8"/>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9" w15:restartNumberingAfterBreak="0">
    <w:nsid w:val="15200E5A"/>
    <w:multiLevelType w:val="hybridMultilevel"/>
    <w:tmpl w:val="F84AD5C6"/>
    <w:lvl w:ilvl="0" w:tplc="0419000F">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0" w15:restartNumberingAfterBreak="0">
    <w:nsid w:val="18326F61"/>
    <w:multiLevelType w:val="hybridMultilevel"/>
    <w:tmpl w:val="43D6DCE8"/>
    <w:lvl w:ilvl="0" w:tplc="A31CE28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8EF4B88"/>
    <w:multiLevelType w:val="hybridMultilevel"/>
    <w:tmpl w:val="C92AD97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1E72241A"/>
    <w:multiLevelType w:val="multilevel"/>
    <w:tmpl w:val="002E1B2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670811"/>
    <w:multiLevelType w:val="hybridMultilevel"/>
    <w:tmpl w:val="48AE8B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6B539ED"/>
    <w:multiLevelType w:val="hybridMultilevel"/>
    <w:tmpl w:val="A27E294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AF25181"/>
    <w:multiLevelType w:val="hybridMultilevel"/>
    <w:tmpl w:val="800E0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F0789A"/>
    <w:multiLevelType w:val="multilevel"/>
    <w:tmpl w:val="1F660EA8"/>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17" w15:restartNumberingAfterBreak="0">
    <w:nsid w:val="43E32BE6"/>
    <w:multiLevelType w:val="multilevel"/>
    <w:tmpl w:val="EFC61B4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453A012B"/>
    <w:multiLevelType w:val="hybridMultilevel"/>
    <w:tmpl w:val="29A86DBC"/>
    <w:lvl w:ilvl="0" w:tplc="4F7006E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0518C8"/>
    <w:multiLevelType w:val="singleLevel"/>
    <w:tmpl w:val="E9AE3BD4"/>
    <w:lvl w:ilvl="0">
      <w:start w:val="2"/>
      <w:numFmt w:val="decimal"/>
      <w:lvlText w:val="7.%1."/>
      <w:legacy w:legacy="1" w:legacySpace="0" w:legacyIndent="432"/>
      <w:lvlJc w:val="left"/>
      <w:rPr>
        <w:rFonts w:ascii="Times New Roman" w:hAnsi="Times New Roman" w:cs="Times New Roman" w:hint="default"/>
      </w:rPr>
    </w:lvl>
  </w:abstractNum>
  <w:abstractNum w:abstractNumId="20" w15:restartNumberingAfterBreak="0">
    <w:nsid w:val="4BD61F58"/>
    <w:multiLevelType w:val="hybridMultilevel"/>
    <w:tmpl w:val="4E6C046C"/>
    <w:lvl w:ilvl="0" w:tplc="177A2030">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1" w15:restartNumberingAfterBreak="0">
    <w:nsid w:val="4D7E1A71"/>
    <w:multiLevelType w:val="hybridMultilevel"/>
    <w:tmpl w:val="D36EB9E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4F263879"/>
    <w:multiLevelType w:val="hybridMultilevel"/>
    <w:tmpl w:val="3BCAFC70"/>
    <w:lvl w:ilvl="0" w:tplc="872C0C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52570A48"/>
    <w:multiLevelType w:val="singleLevel"/>
    <w:tmpl w:val="394EB13A"/>
    <w:lvl w:ilvl="0">
      <w:start w:val="3"/>
      <w:numFmt w:val="decimal"/>
      <w:lvlText w:val="9.%1."/>
      <w:legacy w:legacy="1" w:legacySpace="0" w:legacyIndent="479"/>
      <w:lvlJc w:val="left"/>
      <w:rPr>
        <w:rFonts w:ascii="Times New Roman" w:hAnsi="Times New Roman" w:cs="Times New Roman" w:hint="default"/>
      </w:rPr>
    </w:lvl>
  </w:abstractNum>
  <w:abstractNum w:abstractNumId="24" w15:restartNumberingAfterBreak="0">
    <w:nsid w:val="57D0001F"/>
    <w:multiLevelType w:val="multilevel"/>
    <w:tmpl w:val="92CE7DCE"/>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5B157DE2"/>
    <w:multiLevelType w:val="hybridMultilevel"/>
    <w:tmpl w:val="49BC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5D6FC3"/>
    <w:multiLevelType w:val="hybridMultilevel"/>
    <w:tmpl w:val="74E03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847B79"/>
    <w:multiLevelType w:val="hybridMultilevel"/>
    <w:tmpl w:val="1F8CAA5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CC0AE5"/>
    <w:multiLevelType w:val="hybridMultilevel"/>
    <w:tmpl w:val="ED429468"/>
    <w:lvl w:ilvl="0" w:tplc="A162B46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56668E"/>
    <w:multiLevelType w:val="hybridMultilevel"/>
    <w:tmpl w:val="2EBEA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6824751"/>
    <w:multiLevelType w:val="hybridMultilevel"/>
    <w:tmpl w:val="6C2C3A7E"/>
    <w:lvl w:ilvl="0" w:tplc="5802C0B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4F186C"/>
    <w:multiLevelType w:val="hybridMultilevel"/>
    <w:tmpl w:val="219E25EC"/>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8C764B7"/>
    <w:multiLevelType w:val="multilevel"/>
    <w:tmpl w:val="3E3017F6"/>
    <w:lvl w:ilvl="0">
      <w:start w:val="1"/>
      <w:numFmt w:val="decimal"/>
      <w:lvlText w:val="%1."/>
      <w:lvlJc w:val="left"/>
      <w:pPr>
        <w:tabs>
          <w:tab w:val="num" w:pos="1260"/>
        </w:tabs>
        <w:ind w:left="126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3" w15:restartNumberingAfterBreak="0">
    <w:nsid w:val="6AB0292E"/>
    <w:multiLevelType w:val="singleLevel"/>
    <w:tmpl w:val="EC680F86"/>
    <w:lvl w:ilvl="0">
      <w:start w:val="3"/>
      <w:numFmt w:val="decimal"/>
      <w:lvlText w:val="2.%1."/>
      <w:legacy w:legacy="1" w:legacySpace="0" w:legacyIndent="490"/>
      <w:lvlJc w:val="left"/>
      <w:rPr>
        <w:rFonts w:ascii="Times New Roman" w:hAnsi="Times New Roman" w:cs="Times New Roman" w:hint="default"/>
      </w:rPr>
    </w:lvl>
  </w:abstractNum>
  <w:abstractNum w:abstractNumId="34" w15:restartNumberingAfterBreak="0">
    <w:nsid w:val="75EC27C9"/>
    <w:multiLevelType w:val="hybridMultilevel"/>
    <w:tmpl w:val="52D88BE8"/>
    <w:lvl w:ilvl="0" w:tplc="E518720C">
      <w:start w:val="3"/>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C32C15"/>
    <w:multiLevelType w:val="singleLevel"/>
    <w:tmpl w:val="DD080B82"/>
    <w:lvl w:ilvl="0">
      <w:start w:val="1"/>
      <w:numFmt w:val="decimal"/>
      <w:lvlText w:val="2.%1."/>
      <w:legacy w:legacy="1" w:legacySpace="0" w:legacyIndent="456"/>
      <w:lvlJc w:val="left"/>
      <w:rPr>
        <w:rFonts w:ascii="Times New Roman" w:hAnsi="Times New Roman" w:cs="Times New Roman" w:hint="default"/>
      </w:rPr>
    </w:lvl>
  </w:abstractNum>
  <w:abstractNum w:abstractNumId="36" w15:restartNumberingAfterBreak="0">
    <w:nsid w:val="7C290263"/>
    <w:multiLevelType w:val="hybridMultilevel"/>
    <w:tmpl w:val="A128FC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0"/>
    <w:lvlOverride w:ilvl="0">
      <w:lvl w:ilvl="0">
        <w:numFmt w:val="bullet"/>
        <w:lvlText w:val="-"/>
        <w:legacy w:legacy="1" w:legacySpace="0" w:legacyIndent="350"/>
        <w:lvlJc w:val="left"/>
        <w:rPr>
          <w:rFonts w:ascii="Times New Roman" w:hAnsi="Times New Roman" w:hint="default"/>
        </w:rPr>
      </w:lvl>
    </w:lvlOverride>
  </w:num>
  <w:num w:numId="4">
    <w:abstractNumId w:val="5"/>
  </w:num>
  <w:num w:numId="5">
    <w:abstractNumId w:val="10"/>
  </w:num>
  <w:num w:numId="6">
    <w:abstractNumId w:val="35"/>
  </w:num>
  <w:num w:numId="7">
    <w:abstractNumId w:val="33"/>
  </w:num>
  <w:num w:numId="8">
    <w:abstractNumId w:val="26"/>
  </w:num>
  <w:num w:numId="9">
    <w:abstractNumId w:val="19"/>
  </w:num>
  <w:num w:numId="10">
    <w:abstractNumId w:val="23"/>
  </w:num>
  <w:num w:numId="11">
    <w:abstractNumId w:val="23"/>
    <w:lvlOverride w:ilvl="0">
      <w:lvl w:ilvl="0">
        <w:start w:val="3"/>
        <w:numFmt w:val="decimal"/>
        <w:lvlText w:val="9.%1."/>
        <w:legacy w:legacy="1" w:legacySpace="0" w:legacyIndent="480"/>
        <w:lvlJc w:val="left"/>
        <w:rPr>
          <w:rFonts w:ascii="Times New Roman" w:hAnsi="Times New Roman" w:cs="Times New Roman" w:hint="default"/>
        </w:rPr>
      </w:lvl>
    </w:lvlOverride>
  </w:num>
  <w:num w:numId="12">
    <w:abstractNumId w:val="0"/>
    <w:lvlOverride w:ilvl="0">
      <w:lvl w:ilvl="0">
        <w:numFmt w:val="bullet"/>
        <w:lvlText w:val="-"/>
        <w:legacy w:legacy="1" w:legacySpace="0" w:legacyIndent="372"/>
        <w:lvlJc w:val="left"/>
        <w:rPr>
          <w:rFonts w:ascii="Times New Roman" w:hAnsi="Times New Roman" w:cs="Times New Roman" w:hint="default"/>
        </w:rPr>
      </w:lvl>
    </w:lvlOverride>
  </w:num>
  <w:num w:numId="13">
    <w:abstractNumId w:val="31"/>
  </w:num>
  <w:num w:numId="14">
    <w:abstractNumId w:val="21"/>
  </w:num>
  <w:num w:numId="15">
    <w:abstractNumId w:val="4"/>
  </w:num>
  <w:num w:numId="16">
    <w:abstractNumId w:val="14"/>
  </w:num>
  <w:num w:numId="17">
    <w:abstractNumId w:val="13"/>
  </w:num>
  <w:num w:numId="18">
    <w:abstractNumId w:val="22"/>
  </w:num>
  <w:num w:numId="19">
    <w:abstractNumId w:val="18"/>
  </w:num>
  <w:num w:numId="20">
    <w:abstractNumId w:val="28"/>
  </w:num>
  <w:num w:numId="21">
    <w:abstractNumId w:val="30"/>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
  </w:num>
  <w:num w:numId="28">
    <w:abstractNumId w:val="29"/>
  </w:num>
  <w:num w:numId="29">
    <w:abstractNumId w:val="7"/>
  </w:num>
  <w:num w:numId="30">
    <w:abstractNumId w:val="15"/>
  </w:num>
  <w:num w:numId="31">
    <w:abstractNumId w:val="8"/>
  </w:num>
  <w:num w:numId="32">
    <w:abstractNumId w:val="12"/>
  </w:num>
  <w:num w:numId="33">
    <w:abstractNumId w:val="25"/>
  </w:num>
  <w:num w:numId="34">
    <w:abstractNumId w:val="16"/>
  </w:num>
  <w:num w:numId="35">
    <w:abstractNumId w:val="27"/>
  </w:num>
  <w:num w:numId="36">
    <w:abstractNumId w:val="24"/>
  </w:num>
  <w:num w:numId="37">
    <w:abstractNumId w:val="34"/>
  </w:num>
  <w:num w:numId="38">
    <w:abstractNumId w:val="20"/>
  </w:num>
  <w:num w:numId="39">
    <w:abstractNumId w:val="36"/>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37D"/>
    <w:rsid w:val="00001368"/>
    <w:rsid w:val="0000369F"/>
    <w:rsid w:val="00004B9D"/>
    <w:rsid w:val="00004DF5"/>
    <w:rsid w:val="00005B98"/>
    <w:rsid w:val="00006A22"/>
    <w:rsid w:val="0000774E"/>
    <w:rsid w:val="00007EA0"/>
    <w:rsid w:val="00010434"/>
    <w:rsid w:val="00010E7C"/>
    <w:rsid w:val="00011100"/>
    <w:rsid w:val="000161D2"/>
    <w:rsid w:val="00016F6D"/>
    <w:rsid w:val="00017777"/>
    <w:rsid w:val="00017A03"/>
    <w:rsid w:val="00020232"/>
    <w:rsid w:val="00020F4A"/>
    <w:rsid w:val="00023746"/>
    <w:rsid w:val="0002434E"/>
    <w:rsid w:val="0002499C"/>
    <w:rsid w:val="00026BEB"/>
    <w:rsid w:val="00027C94"/>
    <w:rsid w:val="00032587"/>
    <w:rsid w:val="00034A67"/>
    <w:rsid w:val="00036BDF"/>
    <w:rsid w:val="00037253"/>
    <w:rsid w:val="000375CF"/>
    <w:rsid w:val="00037EAC"/>
    <w:rsid w:val="00040D13"/>
    <w:rsid w:val="00040E41"/>
    <w:rsid w:val="00042210"/>
    <w:rsid w:val="00042355"/>
    <w:rsid w:val="00042A35"/>
    <w:rsid w:val="00043559"/>
    <w:rsid w:val="00043F75"/>
    <w:rsid w:val="00044D85"/>
    <w:rsid w:val="000453EE"/>
    <w:rsid w:val="00045524"/>
    <w:rsid w:val="000467C4"/>
    <w:rsid w:val="00050032"/>
    <w:rsid w:val="00051774"/>
    <w:rsid w:val="00051A12"/>
    <w:rsid w:val="00051C38"/>
    <w:rsid w:val="00051FC0"/>
    <w:rsid w:val="000525A5"/>
    <w:rsid w:val="0005380C"/>
    <w:rsid w:val="00053B3A"/>
    <w:rsid w:val="00054ED1"/>
    <w:rsid w:val="00055309"/>
    <w:rsid w:val="000561A6"/>
    <w:rsid w:val="00056CE4"/>
    <w:rsid w:val="00060047"/>
    <w:rsid w:val="00064170"/>
    <w:rsid w:val="00064E7D"/>
    <w:rsid w:val="00070453"/>
    <w:rsid w:val="000736B6"/>
    <w:rsid w:val="00073B28"/>
    <w:rsid w:val="000750BF"/>
    <w:rsid w:val="00075195"/>
    <w:rsid w:val="00076224"/>
    <w:rsid w:val="000764E3"/>
    <w:rsid w:val="00076748"/>
    <w:rsid w:val="000767C7"/>
    <w:rsid w:val="00077084"/>
    <w:rsid w:val="000779D4"/>
    <w:rsid w:val="0008086B"/>
    <w:rsid w:val="00080DCE"/>
    <w:rsid w:val="00081D0C"/>
    <w:rsid w:val="00083C03"/>
    <w:rsid w:val="00084904"/>
    <w:rsid w:val="00084C9C"/>
    <w:rsid w:val="00084D52"/>
    <w:rsid w:val="00087823"/>
    <w:rsid w:val="00087AE0"/>
    <w:rsid w:val="00093B3F"/>
    <w:rsid w:val="0009512A"/>
    <w:rsid w:val="00095A4F"/>
    <w:rsid w:val="00095ADE"/>
    <w:rsid w:val="00095B18"/>
    <w:rsid w:val="00096398"/>
    <w:rsid w:val="00096638"/>
    <w:rsid w:val="00097935"/>
    <w:rsid w:val="000A1558"/>
    <w:rsid w:val="000A2A84"/>
    <w:rsid w:val="000A4592"/>
    <w:rsid w:val="000A5AEB"/>
    <w:rsid w:val="000A6068"/>
    <w:rsid w:val="000A61C3"/>
    <w:rsid w:val="000A6634"/>
    <w:rsid w:val="000A72AA"/>
    <w:rsid w:val="000B0923"/>
    <w:rsid w:val="000B0C5A"/>
    <w:rsid w:val="000B2A0C"/>
    <w:rsid w:val="000B3077"/>
    <w:rsid w:val="000B3759"/>
    <w:rsid w:val="000B4512"/>
    <w:rsid w:val="000B460B"/>
    <w:rsid w:val="000B47DD"/>
    <w:rsid w:val="000B5CF1"/>
    <w:rsid w:val="000B5DDB"/>
    <w:rsid w:val="000B6B98"/>
    <w:rsid w:val="000C018E"/>
    <w:rsid w:val="000C172D"/>
    <w:rsid w:val="000C2C21"/>
    <w:rsid w:val="000C3CB0"/>
    <w:rsid w:val="000C3EF4"/>
    <w:rsid w:val="000C49B8"/>
    <w:rsid w:val="000C4D13"/>
    <w:rsid w:val="000C5268"/>
    <w:rsid w:val="000C628F"/>
    <w:rsid w:val="000C6573"/>
    <w:rsid w:val="000C7D52"/>
    <w:rsid w:val="000D1B7C"/>
    <w:rsid w:val="000D1D83"/>
    <w:rsid w:val="000D2B26"/>
    <w:rsid w:val="000D40A0"/>
    <w:rsid w:val="000D660E"/>
    <w:rsid w:val="000D70C5"/>
    <w:rsid w:val="000E0FCF"/>
    <w:rsid w:val="000E2D7E"/>
    <w:rsid w:val="000E2D80"/>
    <w:rsid w:val="000E30FA"/>
    <w:rsid w:val="000E341C"/>
    <w:rsid w:val="000E3757"/>
    <w:rsid w:val="000E7121"/>
    <w:rsid w:val="000E7563"/>
    <w:rsid w:val="000F0748"/>
    <w:rsid w:val="000F0CA3"/>
    <w:rsid w:val="000F34DC"/>
    <w:rsid w:val="000F3980"/>
    <w:rsid w:val="000F4425"/>
    <w:rsid w:val="000F5BE7"/>
    <w:rsid w:val="000F5C07"/>
    <w:rsid w:val="000F7531"/>
    <w:rsid w:val="00101F18"/>
    <w:rsid w:val="00102857"/>
    <w:rsid w:val="0010289E"/>
    <w:rsid w:val="001039DD"/>
    <w:rsid w:val="001041D0"/>
    <w:rsid w:val="001044CF"/>
    <w:rsid w:val="0010470F"/>
    <w:rsid w:val="001056BC"/>
    <w:rsid w:val="00107DE2"/>
    <w:rsid w:val="00115962"/>
    <w:rsid w:val="001175D7"/>
    <w:rsid w:val="00120834"/>
    <w:rsid w:val="0012240D"/>
    <w:rsid w:val="001233BB"/>
    <w:rsid w:val="00125795"/>
    <w:rsid w:val="00127977"/>
    <w:rsid w:val="001309A4"/>
    <w:rsid w:val="00130A3F"/>
    <w:rsid w:val="00130FA1"/>
    <w:rsid w:val="00131A28"/>
    <w:rsid w:val="0013201B"/>
    <w:rsid w:val="001401C5"/>
    <w:rsid w:val="001402AC"/>
    <w:rsid w:val="001407C9"/>
    <w:rsid w:val="00142E09"/>
    <w:rsid w:val="0014341C"/>
    <w:rsid w:val="001463E3"/>
    <w:rsid w:val="001479DD"/>
    <w:rsid w:val="00147A19"/>
    <w:rsid w:val="001554A8"/>
    <w:rsid w:val="00155528"/>
    <w:rsid w:val="00155947"/>
    <w:rsid w:val="0015738D"/>
    <w:rsid w:val="0016021C"/>
    <w:rsid w:val="00160FBB"/>
    <w:rsid w:val="00162B1D"/>
    <w:rsid w:val="00162C02"/>
    <w:rsid w:val="001638A8"/>
    <w:rsid w:val="00163EDD"/>
    <w:rsid w:val="001700B7"/>
    <w:rsid w:val="00171601"/>
    <w:rsid w:val="001716C6"/>
    <w:rsid w:val="00172CFB"/>
    <w:rsid w:val="00174F48"/>
    <w:rsid w:val="00180A6E"/>
    <w:rsid w:val="001832F3"/>
    <w:rsid w:val="00183634"/>
    <w:rsid w:val="001844BC"/>
    <w:rsid w:val="00185791"/>
    <w:rsid w:val="0018664E"/>
    <w:rsid w:val="00186C0A"/>
    <w:rsid w:val="00186F82"/>
    <w:rsid w:val="00186FD8"/>
    <w:rsid w:val="00191AB7"/>
    <w:rsid w:val="00191DE8"/>
    <w:rsid w:val="00192B0F"/>
    <w:rsid w:val="00193535"/>
    <w:rsid w:val="00194D9F"/>
    <w:rsid w:val="001A1B6F"/>
    <w:rsid w:val="001A2CC9"/>
    <w:rsid w:val="001A2E0E"/>
    <w:rsid w:val="001A3ADB"/>
    <w:rsid w:val="001A4363"/>
    <w:rsid w:val="001A4F6F"/>
    <w:rsid w:val="001A7957"/>
    <w:rsid w:val="001A7A97"/>
    <w:rsid w:val="001B05B8"/>
    <w:rsid w:val="001B194B"/>
    <w:rsid w:val="001B1F0E"/>
    <w:rsid w:val="001B247E"/>
    <w:rsid w:val="001B4EE3"/>
    <w:rsid w:val="001B6E2D"/>
    <w:rsid w:val="001C0688"/>
    <w:rsid w:val="001C12A6"/>
    <w:rsid w:val="001C1B10"/>
    <w:rsid w:val="001C245E"/>
    <w:rsid w:val="001C2B09"/>
    <w:rsid w:val="001C3C0E"/>
    <w:rsid w:val="001C4BE7"/>
    <w:rsid w:val="001C4EA7"/>
    <w:rsid w:val="001C5456"/>
    <w:rsid w:val="001D04F7"/>
    <w:rsid w:val="001D0D7E"/>
    <w:rsid w:val="001D25D3"/>
    <w:rsid w:val="001D3567"/>
    <w:rsid w:val="001D3BD0"/>
    <w:rsid w:val="001D546E"/>
    <w:rsid w:val="001E0B67"/>
    <w:rsid w:val="001E0BCE"/>
    <w:rsid w:val="001E1033"/>
    <w:rsid w:val="001E1625"/>
    <w:rsid w:val="001E2898"/>
    <w:rsid w:val="001E49D8"/>
    <w:rsid w:val="001E5D90"/>
    <w:rsid w:val="001E6309"/>
    <w:rsid w:val="001E72D4"/>
    <w:rsid w:val="001F0065"/>
    <w:rsid w:val="001F033C"/>
    <w:rsid w:val="001F1995"/>
    <w:rsid w:val="001F26A3"/>
    <w:rsid w:val="001F3CC1"/>
    <w:rsid w:val="001F4095"/>
    <w:rsid w:val="001F46FE"/>
    <w:rsid w:val="001F56B9"/>
    <w:rsid w:val="001F5932"/>
    <w:rsid w:val="001F6984"/>
    <w:rsid w:val="001F6BAD"/>
    <w:rsid w:val="00200F8F"/>
    <w:rsid w:val="0020266E"/>
    <w:rsid w:val="00202E69"/>
    <w:rsid w:val="00204782"/>
    <w:rsid w:val="00205BB4"/>
    <w:rsid w:val="00206CF8"/>
    <w:rsid w:val="00206E48"/>
    <w:rsid w:val="0021044E"/>
    <w:rsid w:val="00210C45"/>
    <w:rsid w:val="002126EC"/>
    <w:rsid w:val="002130C0"/>
    <w:rsid w:val="0021492C"/>
    <w:rsid w:val="00216EC4"/>
    <w:rsid w:val="0021709A"/>
    <w:rsid w:val="0021780B"/>
    <w:rsid w:val="00220BD3"/>
    <w:rsid w:val="00220F14"/>
    <w:rsid w:val="0022480E"/>
    <w:rsid w:val="00227423"/>
    <w:rsid w:val="00230027"/>
    <w:rsid w:val="00230034"/>
    <w:rsid w:val="00231495"/>
    <w:rsid w:val="002320FC"/>
    <w:rsid w:val="00232341"/>
    <w:rsid w:val="00232AC1"/>
    <w:rsid w:val="00233BDB"/>
    <w:rsid w:val="0023403D"/>
    <w:rsid w:val="00234135"/>
    <w:rsid w:val="00234142"/>
    <w:rsid w:val="00234E1B"/>
    <w:rsid w:val="00236F11"/>
    <w:rsid w:val="00236FA3"/>
    <w:rsid w:val="002378F4"/>
    <w:rsid w:val="002401B5"/>
    <w:rsid w:val="00241DB6"/>
    <w:rsid w:val="00241FB2"/>
    <w:rsid w:val="002449D2"/>
    <w:rsid w:val="00244DDA"/>
    <w:rsid w:val="00247336"/>
    <w:rsid w:val="0025106C"/>
    <w:rsid w:val="00251C2A"/>
    <w:rsid w:val="00254C67"/>
    <w:rsid w:val="00256297"/>
    <w:rsid w:val="0025756E"/>
    <w:rsid w:val="0025760C"/>
    <w:rsid w:val="00257F76"/>
    <w:rsid w:val="0026040E"/>
    <w:rsid w:val="00262A38"/>
    <w:rsid w:val="0026314C"/>
    <w:rsid w:val="00264AE2"/>
    <w:rsid w:val="00266058"/>
    <w:rsid w:val="002661AC"/>
    <w:rsid w:val="00266B62"/>
    <w:rsid w:val="00270C03"/>
    <w:rsid w:val="0027301F"/>
    <w:rsid w:val="0027420F"/>
    <w:rsid w:val="002745DC"/>
    <w:rsid w:val="00276D7E"/>
    <w:rsid w:val="00276EBF"/>
    <w:rsid w:val="0027733F"/>
    <w:rsid w:val="00277F7C"/>
    <w:rsid w:val="00277F7D"/>
    <w:rsid w:val="00277FAD"/>
    <w:rsid w:val="00280E92"/>
    <w:rsid w:val="00282626"/>
    <w:rsid w:val="002832A2"/>
    <w:rsid w:val="00283A26"/>
    <w:rsid w:val="00283DF6"/>
    <w:rsid w:val="002871AB"/>
    <w:rsid w:val="002923B3"/>
    <w:rsid w:val="002928E9"/>
    <w:rsid w:val="00292954"/>
    <w:rsid w:val="00292DBE"/>
    <w:rsid w:val="002946E8"/>
    <w:rsid w:val="0029512D"/>
    <w:rsid w:val="00295A32"/>
    <w:rsid w:val="00296FF2"/>
    <w:rsid w:val="002A0383"/>
    <w:rsid w:val="002A051B"/>
    <w:rsid w:val="002A10AB"/>
    <w:rsid w:val="002A266C"/>
    <w:rsid w:val="002A3B07"/>
    <w:rsid w:val="002A3DD0"/>
    <w:rsid w:val="002A41BC"/>
    <w:rsid w:val="002A51B3"/>
    <w:rsid w:val="002A5390"/>
    <w:rsid w:val="002A5558"/>
    <w:rsid w:val="002A7A05"/>
    <w:rsid w:val="002A7A7E"/>
    <w:rsid w:val="002B0025"/>
    <w:rsid w:val="002B201C"/>
    <w:rsid w:val="002B265F"/>
    <w:rsid w:val="002B2BEF"/>
    <w:rsid w:val="002B3102"/>
    <w:rsid w:val="002B3679"/>
    <w:rsid w:val="002B4692"/>
    <w:rsid w:val="002B4F41"/>
    <w:rsid w:val="002B54A9"/>
    <w:rsid w:val="002B6464"/>
    <w:rsid w:val="002C0E29"/>
    <w:rsid w:val="002C1B17"/>
    <w:rsid w:val="002C25A6"/>
    <w:rsid w:val="002C359F"/>
    <w:rsid w:val="002D2438"/>
    <w:rsid w:val="002D56E7"/>
    <w:rsid w:val="002D5DEF"/>
    <w:rsid w:val="002E231D"/>
    <w:rsid w:val="002E2916"/>
    <w:rsid w:val="002E46B0"/>
    <w:rsid w:val="002E4B1B"/>
    <w:rsid w:val="002E4DFE"/>
    <w:rsid w:val="002E4E00"/>
    <w:rsid w:val="002E66F0"/>
    <w:rsid w:val="002E6B76"/>
    <w:rsid w:val="002E6FA7"/>
    <w:rsid w:val="002E714B"/>
    <w:rsid w:val="002E7627"/>
    <w:rsid w:val="002E775D"/>
    <w:rsid w:val="002F0861"/>
    <w:rsid w:val="002F0F28"/>
    <w:rsid w:val="002F187E"/>
    <w:rsid w:val="002F4CD9"/>
    <w:rsid w:val="002F5905"/>
    <w:rsid w:val="002F6558"/>
    <w:rsid w:val="002F7151"/>
    <w:rsid w:val="002F7DBE"/>
    <w:rsid w:val="00302036"/>
    <w:rsid w:val="0030289E"/>
    <w:rsid w:val="00303029"/>
    <w:rsid w:val="00303ADB"/>
    <w:rsid w:val="0030457F"/>
    <w:rsid w:val="00305E30"/>
    <w:rsid w:val="00306863"/>
    <w:rsid w:val="00306A8B"/>
    <w:rsid w:val="00307D21"/>
    <w:rsid w:val="00310818"/>
    <w:rsid w:val="003139AB"/>
    <w:rsid w:val="00314C31"/>
    <w:rsid w:val="00314F2C"/>
    <w:rsid w:val="003158C2"/>
    <w:rsid w:val="00315E43"/>
    <w:rsid w:val="00317F8B"/>
    <w:rsid w:val="00322855"/>
    <w:rsid w:val="00324566"/>
    <w:rsid w:val="00325044"/>
    <w:rsid w:val="00325AA0"/>
    <w:rsid w:val="003264A2"/>
    <w:rsid w:val="00326F9B"/>
    <w:rsid w:val="00330A87"/>
    <w:rsid w:val="003316D9"/>
    <w:rsid w:val="0033257B"/>
    <w:rsid w:val="003328A1"/>
    <w:rsid w:val="00332B6B"/>
    <w:rsid w:val="00332D02"/>
    <w:rsid w:val="00332F17"/>
    <w:rsid w:val="0033480D"/>
    <w:rsid w:val="003360CB"/>
    <w:rsid w:val="003404D7"/>
    <w:rsid w:val="003404DE"/>
    <w:rsid w:val="00340E52"/>
    <w:rsid w:val="003413EC"/>
    <w:rsid w:val="00341F1B"/>
    <w:rsid w:val="003424C6"/>
    <w:rsid w:val="003433BC"/>
    <w:rsid w:val="00343634"/>
    <w:rsid w:val="00343CBD"/>
    <w:rsid w:val="00346265"/>
    <w:rsid w:val="00347FAD"/>
    <w:rsid w:val="00352FC0"/>
    <w:rsid w:val="003531B3"/>
    <w:rsid w:val="00353CDC"/>
    <w:rsid w:val="00357932"/>
    <w:rsid w:val="00357EC2"/>
    <w:rsid w:val="0036054A"/>
    <w:rsid w:val="00361030"/>
    <w:rsid w:val="00361222"/>
    <w:rsid w:val="003613D2"/>
    <w:rsid w:val="00364A44"/>
    <w:rsid w:val="00364B66"/>
    <w:rsid w:val="00364F98"/>
    <w:rsid w:val="003664C5"/>
    <w:rsid w:val="00366B6E"/>
    <w:rsid w:val="00366BB3"/>
    <w:rsid w:val="003677FA"/>
    <w:rsid w:val="003716FC"/>
    <w:rsid w:val="00372C70"/>
    <w:rsid w:val="0037336F"/>
    <w:rsid w:val="003747FC"/>
    <w:rsid w:val="003762CB"/>
    <w:rsid w:val="003770B0"/>
    <w:rsid w:val="00377231"/>
    <w:rsid w:val="003773F8"/>
    <w:rsid w:val="003774EE"/>
    <w:rsid w:val="00380759"/>
    <w:rsid w:val="00380FB6"/>
    <w:rsid w:val="0038469F"/>
    <w:rsid w:val="00384DB5"/>
    <w:rsid w:val="003855A5"/>
    <w:rsid w:val="003863BE"/>
    <w:rsid w:val="0038656F"/>
    <w:rsid w:val="00386C43"/>
    <w:rsid w:val="00386F3C"/>
    <w:rsid w:val="00387480"/>
    <w:rsid w:val="003874EE"/>
    <w:rsid w:val="00387F8A"/>
    <w:rsid w:val="003911CA"/>
    <w:rsid w:val="00391FC5"/>
    <w:rsid w:val="0039382E"/>
    <w:rsid w:val="00393DA6"/>
    <w:rsid w:val="00395FD7"/>
    <w:rsid w:val="0039732D"/>
    <w:rsid w:val="00397F20"/>
    <w:rsid w:val="003A070E"/>
    <w:rsid w:val="003A0D73"/>
    <w:rsid w:val="003A3240"/>
    <w:rsid w:val="003A41F9"/>
    <w:rsid w:val="003A4D78"/>
    <w:rsid w:val="003A4DA7"/>
    <w:rsid w:val="003A62F0"/>
    <w:rsid w:val="003A7260"/>
    <w:rsid w:val="003B0016"/>
    <w:rsid w:val="003B0C9A"/>
    <w:rsid w:val="003B0FAD"/>
    <w:rsid w:val="003B12ED"/>
    <w:rsid w:val="003B1971"/>
    <w:rsid w:val="003B446C"/>
    <w:rsid w:val="003B4520"/>
    <w:rsid w:val="003B50A9"/>
    <w:rsid w:val="003B6D98"/>
    <w:rsid w:val="003B79DB"/>
    <w:rsid w:val="003C023A"/>
    <w:rsid w:val="003C03A0"/>
    <w:rsid w:val="003C188A"/>
    <w:rsid w:val="003C1925"/>
    <w:rsid w:val="003C1CAB"/>
    <w:rsid w:val="003C2CCA"/>
    <w:rsid w:val="003C35A1"/>
    <w:rsid w:val="003C369A"/>
    <w:rsid w:val="003C4555"/>
    <w:rsid w:val="003C47B8"/>
    <w:rsid w:val="003C4C20"/>
    <w:rsid w:val="003C56B1"/>
    <w:rsid w:val="003C6B6C"/>
    <w:rsid w:val="003C7257"/>
    <w:rsid w:val="003C7DE7"/>
    <w:rsid w:val="003D04FE"/>
    <w:rsid w:val="003D1266"/>
    <w:rsid w:val="003D1520"/>
    <w:rsid w:val="003D1AEC"/>
    <w:rsid w:val="003D221A"/>
    <w:rsid w:val="003D3CD0"/>
    <w:rsid w:val="003D4315"/>
    <w:rsid w:val="003D45F5"/>
    <w:rsid w:val="003D58A7"/>
    <w:rsid w:val="003E0C1D"/>
    <w:rsid w:val="003E257D"/>
    <w:rsid w:val="003E2BEE"/>
    <w:rsid w:val="003E3FBC"/>
    <w:rsid w:val="003F16F6"/>
    <w:rsid w:val="003F1DA2"/>
    <w:rsid w:val="003F27B0"/>
    <w:rsid w:val="003F2820"/>
    <w:rsid w:val="003F3807"/>
    <w:rsid w:val="003F4790"/>
    <w:rsid w:val="003F4897"/>
    <w:rsid w:val="0040099E"/>
    <w:rsid w:val="00402078"/>
    <w:rsid w:val="0040551D"/>
    <w:rsid w:val="004056D4"/>
    <w:rsid w:val="00405A57"/>
    <w:rsid w:val="00407EED"/>
    <w:rsid w:val="004100DF"/>
    <w:rsid w:val="00410911"/>
    <w:rsid w:val="00410B2C"/>
    <w:rsid w:val="00411374"/>
    <w:rsid w:val="004119C6"/>
    <w:rsid w:val="00411A3B"/>
    <w:rsid w:val="00411A3D"/>
    <w:rsid w:val="0041265F"/>
    <w:rsid w:val="004131A8"/>
    <w:rsid w:val="00413876"/>
    <w:rsid w:val="00413BE6"/>
    <w:rsid w:val="00414364"/>
    <w:rsid w:val="00420410"/>
    <w:rsid w:val="00420ABE"/>
    <w:rsid w:val="00421468"/>
    <w:rsid w:val="00423BDC"/>
    <w:rsid w:val="00424D8F"/>
    <w:rsid w:val="004268FD"/>
    <w:rsid w:val="00426EE0"/>
    <w:rsid w:val="00430326"/>
    <w:rsid w:val="00431212"/>
    <w:rsid w:val="004312E1"/>
    <w:rsid w:val="00431538"/>
    <w:rsid w:val="0043180E"/>
    <w:rsid w:val="00431A10"/>
    <w:rsid w:val="00431D2B"/>
    <w:rsid w:val="00432727"/>
    <w:rsid w:val="00433737"/>
    <w:rsid w:val="0043419E"/>
    <w:rsid w:val="004347AD"/>
    <w:rsid w:val="00434ABD"/>
    <w:rsid w:val="00437AC8"/>
    <w:rsid w:val="00440787"/>
    <w:rsid w:val="00441C33"/>
    <w:rsid w:val="00441F2F"/>
    <w:rsid w:val="00443D85"/>
    <w:rsid w:val="00444D13"/>
    <w:rsid w:val="00445C4C"/>
    <w:rsid w:val="00445D97"/>
    <w:rsid w:val="004465F0"/>
    <w:rsid w:val="00447DDC"/>
    <w:rsid w:val="00447ED3"/>
    <w:rsid w:val="00447EDF"/>
    <w:rsid w:val="00451CE5"/>
    <w:rsid w:val="004612DB"/>
    <w:rsid w:val="00461C23"/>
    <w:rsid w:val="004620D4"/>
    <w:rsid w:val="004634C2"/>
    <w:rsid w:val="00463804"/>
    <w:rsid w:val="004655F9"/>
    <w:rsid w:val="004659F5"/>
    <w:rsid w:val="00466C84"/>
    <w:rsid w:val="00466FC1"/>
    <w:rsid w:val="00467144"/>
    <w:rsid w:val="0046750C"/>
    <w:rsid w:val="00467F3D"/>
    <w:rsid w:val="004723A3"/>
    <w:rsid w:val="0047280C"/>
    <w:rsid w:val="00473B0C"/>
    <w:rsid w:val="00473C75"/>
    <w:rsid w:val="00474F47"/>
    <w:rsid w:val="00474FDC"/>
    <w:rsid w:val="004755FA"/>
    <w:rsid w:val="00476262"/>
    <w:rsid w:val="004764DF"/>
    <w:rsid w:val="00477159"/>
    <w:rsid w:val="004808DA"/>
    <w:rsid w:val="004817A1"/>
    <w:rsid w:val="00481A06"/>
    <w:rsid w:val="00481E6D"/>
    <w:rsid w:val="00483137"/>
    <w:rsid w:val="00483A3E"/>
    <w:rsid w:val="0048435B"/>
    <w:rsid w:val="00484666"/>
    <w:rsid w:val="0048525D"/>
    <w:rsid w:val="004855E0"/>
    <w:rsid w:val="00485D35"/>
    <w:rsid w:val="004866B6"/>
    <w:rsid w:val="00487B93"/>
    <w:rsid w:val="00487EB4"/>
    <w:rsid w:val="00487EE6"/>
    <w:rsid w:val="0049042B"/>
    <w:rsid w:val="004904C2"/>
    <w:rsid w:val="00490579"/>
    <w:rsid w:val="00491339"/>
    <w:rsid w:val="004918A8"/>
    <w:rsid w:val="00492190"/>
    <w:rsid w:val="00492F20"/>
    <w:rsid w:val="00493499"/>
    <w:rsid w:val="00494B69"/>
    <w:rsid w:val="004952E2"/>
    <w:rsid w:val="0049735C"/>
    <w:rsid w:val="004979CD"/>
    <w:rsid w:val="004A2777"/>
    <w:rsid w:val="004A35F8"/>
    <w:rsid w:val="004A42C5"/>
    <w:rsid w:val="004A4766"/>
    <w:rsid w:val="004A47C9"/>
    <w:rsid w:val="004A501F"/>
    <w:rsid w:val="004A52A6"/>
    <w:rsid w:val="004A6A1C"/>
    <w:rsid w:val="004A6E94"/>
    <w:rsid w:val="004B0C09"/>
    <w:rsid w:val="004B14BD"/>
    <w:rsid w:val="004B1A70"/>
    <w:rsid w:val="004B25CA"/>
    <w:rsid w:val="004B2F11"/>
    <w:rsid w:val="004B38B4"/>
    <w:rsid w:val="004B4B3E"/>
    <w:rsid w:val="004B5344"/>
    <w:rsid w:val="004B757C"/>
    <w:rsid w:val="004B7BF5"/>
    <w:rsid w:val="004C043C"/>
    <w:rsid w:val="004C0EE3"/>
    <w:rsid w:val="004C10E1"/>
    <w:rsid w:val="004C46EE"/>
    <w:rsid w:val="004C7781"/>
    <w:rsid w:val="004C78C3"/>
    <w:rsid w:val="004D0011"/>
    <w:rsid w:val="004D08C4"/>
    <w:rsid w:val="004D094A"/>
    <w:rsid w:val="004D18B7"/>
    <w:rsid w:val="004D1979"/>
    <w:rsid w:val="004D2704"/>
    <w:rsid w:val="004D3A9D"/>
    <w:rsid w:val="004D41BA"/>
    <w:rsid w:val="004D5B09"/>
    <w:rsid w:val="004D6246"/>
    <w:rsid w:val="004D666C"/>
    <w:rsid w:val="004D7C85"/>
    <w:rsid w:val="004E056B"/>
    <w:rsid w:val="004E071A"/>
    <w:rsid w:val="004E0E65"/>
    <w:rsid w:val="004E2FD9"/>
    <w:rsid w:val="004E3B99"/>
    <w:rsid w:val="004E401C"/>
    <w:rsid w:val="004E4DE7"/>
    <w:rsid w:val="004E4F33"/>
    <w:rsid w:val="004E6BBD"/>
    <w:rsid w:val="004E6E3E"/>
    <w:rsid w:val="004F0E9E"/>
    <w:rsid w:val="004F138F"/>
    <w:rsid w:val="004F20CB"/>
    <w:rsid w:val="004F28F7"/>
    <w:rsid w:val="004F3389"/>
    <w:rsid w:val="004F3890"/>
    <w:rsid w:val="004F3BF9"/>
    <w:rsid w:val="004F4085"/>
    <w:rsid w:val="004F4BB3"/>
    <w:rsid w:val="004F5B2E"/>
    <w:rsid w:val="004F69FD"/>
    <w:rsid w:val="004F6BBF"/>
    <w:rsid w:val="004F732E"/>
    <w:rsid w:val="004F733B"/>
    <w:rsid w:val="005003A9"/>
    <w:rsid w:val="0050040E"/>
    <w:rsid w:val="005015B5"/>
    <w:rsid w:val="00501C3F"/>
    <w:rsid w:val="00502299"/>
    <w:rsid w:val="00502EF7"/>
    <w:rsid w:val="0050301A"/>
    <w:rsid w:val="0050327E"/>
    <w:rsid w:val="00503ACC"/>
    <w:rsid w:val="00503D80"/>
    <w:rsid w:val="00505421"/>
    <w:rsid w:val="0050679A"/>
    <w:rsid w:val="00506DB7"/>
    <w:rsid w:val="00506F90"/>
    <w:rsid w:val="0050747C"/>
    <w:rsid w:val="00507CB8"/>
    <w:rsid w:val="005107FF"/>
    <w:rsid w:val="00512499"/>
    <w:rsid w:val="0051306C"/>
    <w:rsid w:val="00515A82"/>
    <w:rsid w:val="00516893"/>
    <w:rsid w:val="00520ACA"/>
    <w:rsid w:val="00521E68"/>
    <w:rsid w:val="005238AB"/>
    <w:rsid w:val="00525BA4"/>
    <w:rsid w:val="0052694B"/>
    <w:rsid w:val="005270F1"/>
    <w:rsid w:val="00531588"/>
    <w:rsid w:val="00531B20"/>
    <w:rsid w:val="0053397D"/>
    <w:rsid w:val="0053530E"/>
    <w:rsid w:val="0053575D"/>
    <w:rsid w:val="00535A1E"/>
    <w:rsid w:val="005366C5"/>
    <w:rsid w:val="00536EB2"/>
    <w:rsid w:val="005379DF"/>
    <w:rsid w:val="00540616"/>
    <w:rsid w:val="005408BB"/>
    <w:rsid w:val="005413EA"/>
    <w:rsid w:val="00541918"/>
    <w:rsid w:val="005441B7"/>
    <w:rsid w:val="005458FF"/>
    <w:rsid w:val="00545944"/>
    <w:rsid w:val="00545D1A"/>
    <w:rsid w:val="005462C0"/>
    <w:rsid w:val="005511E5"/>
    <w:rsid w:val="00551354"/>
    <w:rsid w:val="00552881"/>
    <w:rsid w:val="00552B44"/>
    <w:rsid w:val="00553183"/>
    <w:rsid w:val="00553C19"/>
    <w:rsid w:val="005549AA"/>
    <w:rsid w:val="00557805"/>
    <w:rsid w:val="005636AD"/>
    <w:rsid w:val="00564A5D"/>
    <w:rsid w:val="00566316"/>
    <w:rsid w:val="0056650B"/>
    <w:rsid w:val="00566CE1"/>
    <w:rsid w:val="00572238"/>
    <w:rsid w:val="005729BA"/>
    <w:rsid w:val="0057305B"/>
    <w:rsid w:val="00573CF0"/>
    <w:rsid w:val="00574532"/>
    <w:rsid w:val="005756D8"/>
    <w:rsid w:val="005759A7"/>
    <w:rsid w:val="00577234"/>
    <w:rsid w:val="00577E4C"/>
    <w:rsid w:val="0058004F"/>
    <w:rsid w:val="0058028B"/>
    <w:rsid w:val="00580E74"/>
    <w:rsid w:val="00581A8C"/>
    <w:rsid w:val="00581E33"/>
    <w:rsid w:val="005820B9"/>
    <w:rsid w:val="00582A41"/>
    <w:rsid w:val="0058785A"/>
    <w:rsid w:val="005905C9"/>
    <w:rsid w:val="00590A8A"/>
    <w:rsid w:val="00591201"/>
    <w:rsid w:val="005915D2"/>
    <w:rsid w:val="00591672"/>
    <w:rsid w:val="00591F99"/>
    <w:rsid w:val="005926F5"/>
    <w:rsid w:val="00595509"/>
    <w:rsid w:val="00595A35"/>
    <w:rsid w:val="005962E1"/>
    <w:rsid w:val="005A0A04"/>
    <w:rsid w:val="005A0D8E"/>
    <w:rsid w:val="005A12BE"/>
    <w:rsid w:val="005A1A3C"/>
    <w:rsid w:val="005A36DB"/>
    <w:rsid w:val="005A4940"/>
    <w:rsid w:val="005A4B86"/>
    <w:rsid w:val="005A5799"/>
    <w:rsid w:val="005A5903"/>
    <w:rsid w:val="005A6230"/>
    <w:rsid w:val="005A63BB"/>
    <w:rsid w:val="005A70DF"/>
    <w:rsid w:val="005B05D8"/>
    <w:rsid w:val="005B0BA0"/>
    <w:rsid w:val="005B14B4"/>
    <w:rsid w:val="005B2306"/>
    <w:rsid w:val="005B2864"/>
    <w:rsid w:val="005B2C90"/>
    <w:rsid w:val="005B44AA"/>
    <w:rsid w:val="005B74FF"/>
    <w:rsid w:val="005B7D2E"/>
    <w:rsid w:val="005C107C"/>
    <w:rsid w:val="005C1BEC"/>
    <w:rsid w:val="005C252E"/>
    <w:rsid w:val="005C305C"/>
    <w:rsid w:val="005C37FE"/>
    <w:rsid w:val="005C4F04"/>
    <w:rsid w:val="005C5474"/>
    <w:rsid w:val="005C6D0A"/>
    <w:rsid w:val="005C6D9F"/>
    <w:rsid w:val="005D1F24"/>
    <w:rsid w:val="005D271E"/>
    <w:rsid w:val="005D27BB"/>
    <w:rsid w:val="005D4840"/>
    <w:rsid w:val="005D611B"/>
    <w:rsid w:val="005D620E"/>
    <w:rsid w:val="005D6D48"/>
    <w:rsid w:val="005D74B2"/>
    <w:rsid w:val="005D7AD7"/>
    <w:rsid w:val="005E051F"/>
    <w:rsid w:val="005E058B"/>
    <w:rsid w:val="005E10A5"/>
    <w:rsid w:val="005E116F"/>
    <w:rsid w:val="005E22BF"/>
    <w:rsid w:val="005E2CAB"/>
    <w:rsid w:val="005E30D2"/>
    <w:rsid w:val="005E45D4"/>
    <w:rsid w:val="005E4617"/>
    <w:rsid w:val="005E57B7"/>
    <w:rsid w:val="005E5A7A"/>
    <w:rsid w:val="005E772A"/>
    <w:rsid w:val="005F0CA0"/>
    <w:rsid w:val="005F141D"/>
    <w:rsid w:val="005F2413"/>
    <w:rsid w:val="005F25E8"/>
    <w:rsid w:val="005F2F71"/>
    <w:rsid w:val="005F300F"/>
    <w:rsid w:val="005F339F"/>
    <w:rsid w:val="005F5071"/>
    <w:rsid w:val="005F7563"/>
    <w:rsid w:val="005F7D60"/>
    <w:rsid w:val="00600362"/>
    <w:rsid w:val="00601088"/>
    <w:rsid w:val="0060188B"/>
    <w:rsid w:val="00601D3E"/>
    <w:rsid w:val="0060391B"/>
    <w:rsid w:val="006049A7"/>
    <w:rsid w:val="00607101"/>
    <w:rsid w:val="006075C3"/>
    <w:rsid w:val="00610235"/>
    <w:rsid w:val="00611005"/>
    <w:rsid w:val="006123A2"/>
    <w:rsid w:val="006142C7"/>
    <w:rsid w:val="00614960"/>
    <w:rsid w:val="00615ABA"/>
    <w:rsid w:val="006163F8"/>
    <w:rsid w:val="00617334"/>
    <w:rsid w:val="00617906"/>
    <w:rsid w:val="00620B07"/>
    <w:rsid w:val="00620DB6"/>
    <w:rsid w:val="00622B45"/>
    <w:rsid w:val="00625D5D"/>
    <w:rsid w:val="00625F1F"/>
    <w:rsid w:val="006260FF"/>
    <w:rsid w:val="00633FEE"/>
    <w:rsid w:val="00634483"/>
    <w:rsid w:val="00635BD5"/>
    <w:rsid w:val="006365EA"/>
    <w:rsid w:val="00636716"/>
    <w:rsid w:val="00636B91"/>
    <w:rsid w:val="00640DC6"/>
    <w:rsid w:val="00641775"/>
    <w:rsid w:val="006423B6"/>
    <w:rsid w:val="0064502B"/>
    <w:rsid w:val="0064552D"/>
    <w:rsid w:val="006457ED"/>
    <w:rsid w:val="00645A5C"/>
    <w:rsid w:val="00646090"/>
    <w:rsid w:val="006460CD"/>
    <w:rsid w:val="006465F6"/>
    <w:rsid w:val="00647580"/>
    <w:rsid w:val="00647632"/>
    <w:rsid w:val="00647901"/>
    <w:rsid w:val="006520EC"/>
    <w:rsid w:val="00655F8A"/>
    <w:rsid w:val="00657867"/>
    <w:rsid w:val="0066089C"/>
    <w:rsid w:val="006622E1"/>
    <w:rsid w:val="006631A1"/>
    <w:rsid w:val="006634DA"/>
    <w:rsid w:val="00670EBE"/>
    <w:rsid w:val="00671231"/>
    <w:rsid w:val="006715C4"/>
    <w:rsid w:val="00671A92"/>
    <w:rsid w:val="00673EEE"/>
    <w:rsid w:val="00674DB7"/>
    <w:rsid w:val="00674E0E"/>
    <w:rsid w:val="00677596"/>
    <w:rsid w:val="00677BA8"/>
    <w:rsid w:val="006809ED"/>
    <w:rsid w:val="00681CDC"/>
    <w:rsid w:val="00682DBE"/>
    <w:rsid w:val="00683384"/>
    <w:rsid w:val="00683819"/>
    <w:rsid w:val="00685042"/>
    <w:rsid w:val="00685854"/>
    <w:rsid w:val="00686141"/>
    <w:rsid w:val="006876E0"/>
    <w:rsid w:val="00687A43"/>
    <w:rsid w:val="00690E44"/>
    <w:rsid w:val="00690F50"/>
    <w:rsid w:val="0069141D"/>
    <w:rsid w:val="00691F95"/>
    <w:rsid w:val="00692414"/>
    <w:rsid w:val="0069269F"/>
    <w:rsid w:val="00693052"/>
    <w:rsid w:val="00693375"/>
    <w:rsid w:val="006938D4"/>
    <w:rsid w:val="006946A0"/>
    <w:rsid w:val="00695764"/>
    <w:rsid w:val="00695C49"/>
    <w:rsid w:val="00696BCF"/>
    <w:rsid w:val="006A1062"/>
    <w:rsid w:val="006A1599"/>
    <w:rsid w:val="006A64CA"/>
    <w:rsid w:val="006A670A"/>
    <w:rsid w:val="006B2566"/>
    <w:rsid w:val="006B2D96"/>
    <w:rsid w:val="006B3734"/>
    <w:rsid w:val="006B4224"/>
    <w:rsid w:val="006B66DB"/>
    <w:rsid w:val="006B6785"/>
    <w:rsid w:val="006B7BCF"/>
    <w:rsid w:val="006C049A"/>
    <w:rsid w:val="006C0CF7"/>
    <w:rsid w:val="006C345D"/>
    <w:rsid w:val="006C4381"/>
    <w:rsid w:val="006C5457"/>
    <w:rsid w:val="006C6866"/>
    <w:rsid w:val="006C6963"/>
    <w:rsid w:val="006C6AA2"/>
    <w:rsid w:val="006C705C"/>
    <w:rsid w:val="006C72A4"/>
    <w:rsid w:val="006C76D6"/>
    <w:rsid w:val="006D026E"/>
    <w:rsid w:val="006D15B5"/>
    <w:rsid w:val="006D1909"/>
    <w:rsid w:val="006D2200"/>
    <w:rsid w:val="006D2B8E"/>
    <w:rsid w:val="006D2DAB"/>
    <w:rsid w:val="006D41AF"/>
    <w:rsid w:val="006D477D"/>
    <w:rsid w:val="006D68A7"/>
    <w:rsid w:val="006D7F17"/>
    <w:rsid w:val="006E482C"/>
    <w:rsid w:val="006E60B2"/>
    <w:rsid w:val="006E742E"/>
    <w:rsid w:val="006E777E"/>
    <w:rsid w:val="006E7BF3"/>
    <w:rsid w:val="006F0655"/>
    <w:rsid w:val="006F0A1C"/>
    <w:rsid w:val="006F1F0C"/>
    <w:rsid w:val="006F3CAA"/>
    <w:rsid w:val="006F4FBF"/>
    <w:rsid w:val="006F5795"/>
    <w:rsid w:val="006F6333"/>
    <w:rsid w:val="006F6CBB"/>
    <w:rsid w:val="00701E50"/>
    <w:rsid w:val="007023A5"/>
    <w:rsid w:val="00702474"/>
    <w:rsid w:val="007024C5"/>
    <w:rsid w:val="00703AE6"/>
    <w:rsid w:val="00704497"/>
    <w:rsid w:val="00704985"/>
    <w:rsid w:val="007050B2"/>
    <w:rsid w:val="007100B3"/>
    <w:rsid w:val="00712403"/>
    <w:rsid w:val="00716AB2"/>
    <w:rsid w:val="007174A3"/>
    <w:rsid w:val="0071774B"/>
    <w:rsid w:val="00717C0D"/>
    <w:rsid w:val="00717F6B"/>
    <w:rsid w:val="0072013E"/>
    <w:rsid w:val="00720535"/>
    <w:rsid w:val="00720596"/>
    <w:rsid w:val="00721450"/>
    <w:rsid w:val="007219BD"/>
    <w:rsid w:val="00722575"/>
    <w:rsid w:val="0072435E"/>
    <w:rsid w:val="00724890"/>
    <w:rsid w:val="00726F20"/>
    <w:rsid w:val="0073036F"/>
    <w:rsid w:val="00732DEE"/>
    <w:rsid w:val="00733DCF"/>
    <w:rsid w:val="0073600E"/>
    <w:rsid w:val="00736591"/>
    <w:rsid w:val="00736F5E"/>
    <w:rsid w:val="00737971"/>
    <w:rsid w:val="00740981"/>
    <w:rsid w:val="00741E5E"/>
    <w:rsid w:val="007430B0"/>
    <w:rsid w:val="007438CF"/>
    <w:rsid w:val="00743B49"/>
    <w:rsid w:val="00744984"/>
    <w:rsid w:val="00746507"/>
    <w:rsid w:val="007467A6"/>
    <w:rsid w:val="00746ABB"/>
    <w:rsid w:val="00746DF5"/>
    <w:rsid w:val="00747825"/>
    <w:rsid w:val="0075023F"/>
    <w:rsid w:val="00750D1C"/>
    <w:rsid w:val="0075179B"/>
    <w:rsid w:val="00751A78"/>
    <w:rsid w:val="007527FB"/>
    <w:rsid w:val="00752FE3"/>
    <w:rsid w:val="00753700"/>
    <w:rsid w:val="007554E9"/>
    <w:rsid w:val="007608F4"/>
    <w:rsid w:val="00762AB6"/>
    <w:rsid w:val="00762CD3"/>
    <w:rsid w:val="0076305C"/>
    <w:rsid w:val="0076374E"/>
    <w:rsid w:val="0076450D"/>
    <w:rsid w:val="00765264"/>
    <w:rsid w:val="0076595A"/>
    <w:rsid w:val="00766EB8"/>
    <w:rsid w:val="00766FB3"/>
    <w:rsid w:val="00770A76"/>
    <w:rsid w:val="00771FB4"/>
    <w:rsid w:val="00772148"/>
    <w:rsid w:val="00773B33"/>
    <w:rsid w:val="00774549"/>
    <w:rsid w:val="00774C58"/>
    <w:rsid w:val="00775707"/>
    <w:rsid w:val="00775FEB"/>
    <w:rsid w:val="0077703E"/>
    <w:rsid w:val="007802AA"/>
    <w:rsid w:val="0078089E"/>
    <w:rsid w:val="00780F14"/>
    <w:rsid w:val="00781714"/>
    <w:rsid w:val="00781EB4"/>
    <w:rsid w:val="00781FC5"/>
    <w:rsid w:val="0078219C"/>
    <w:rsid w:val="00782F04"/>
    <w:rsid w:val="00783AA9"/>
    <w:rsid w:val="00784651"/>
    <w:rsid w:val="00785701"/>
    <w:rsid w:val="007861D1"/>
    <w:rsid w:val="007868A7"/>
    <w:rsid w:val="00786DD3"/>
    <w:rsid w:val="00786E0A"/>
    <w:rsid w:val="00790531"/>
    <w:rsid w:val="00793D35"/>
    <w:rsid w:val="00794B40"/>
    <w:rsid w:val="00797D45"/>
    <w:rsid w:val="007A2605"/>
    <w:rsid w:val="007A2E10"/>
    <w:rsid w:val="007A463A"/>
    <w:rsid w:val="007A54D7"/>
    <w:rsid w:val="007A587D"/>
    <w:rsid w:val="007A73BE"/>
    <w:rsid w:val="007A7B73"/>
    <w:rsid w:val="007B21EC"/>
    <w:rsid w:val="007B309E"/>
    <w:rsid w:val="007B4124"/>
    <w:rsid w:val="007B414A"/>
    <w:rsid w:val="007B4323"/>
    <w:rsid w:val="007B646D"/>
    <w:rsid w:val="007B66D3"/>
    <w:rsid w:val="007B6948"/>
    <w:rsid w:val="007B6AD1"/>
    <w:rsid w:val="007B7BE9"/>
    <w:rsid w:val="007C165B"/>
    <w:rsid w:val="007C1F1A"/>
    <w:rsid w:val="007C2F8B"/>
    <w:rsid w:val="007C332D"/>
    <w:rsid w:val="007C3629"/>
    <w:rsid w:val="007C3BD4"/>
    <w:rsid w:val="007C4AEF"/>
    <w:rsid w:val="007C5A0E"/>
    <w:rsid w:val="007C6227"/>
    <w:rsid w:val="007C71A3"/>
    <w:rsid w:val="007D3F4F"/>
    <w:rsid w:val="007D6CE0"/>
    <w:rsid w:val="007D785A"/>
    <w:rsid w:val="007E08AC"/>
    <w:rsid w:val="007E1365"/>
    <w:rsid w:val="007E40F8"/>
    <w:rsid w:val="007E46E1"/>
    <w:rsid w:val="007F11C9"/>
    <w:rsid w:val="007F1CFC"/>
    <w:rsid w:val="007F25CE"/>
    <w:rsid w:val="007F36CB"/>
    <w:rsid w:val="007F3870"/>
    <w:rsid w:val="007F38C7"/>
    <w:rsid w:val="007F6B52"/>
    <w:rsid w:val="007F70FA"/>
    <w:rsid w:val="00800586"/>
    <w:rsid w:val="00800B36"/>
    <w:rsid w:val="00802336"/>
    <w:rsid w:val="008024BB"/>
    <w:rsid w:val="00802CEE"/>
    <w:rsid w:val="008034A8"/>
    <w:rsid w:val="0080415A"/>
    <w:rsid w:val="00804827"/>
    <w:rsid w:val="00804F38"/>
    <w:rsid w:val="00805D85"/>
    <w:rsid w:val="0080624C"/>
    <w:rsid w:val="00810668"/>
    <w:rsid w:val="00810A60"/>
    <w:rsid w:val="00812ED9"/>
    <w:rsid w:val="00814B43"/>
    <w:rsid w:val="0081713D"/>
    <w:rsid w:val="00817FE2"/>
    <w:rsid w:val="00820225"/>
    <w:rsid w:val="00822592"/>
    <w:rsid w:val="008236D2"/>
    <w:rsid w:val="00823E6D"/>
    <w:rsid w:val="008241F8"/>
    <w:rsid w:val="00825344"/>
    <w:rsid w:val="0082620F"/>
    <w:rsid w:val="00830D39"/>
    <w:rsid w:val="008317B6"/>
    <w:rsid w:val="00831FF8"/>
    <w:rsid w:val="00833973"/>
    <w:rsid w:val="00833D51"/>
    <w:rsid w:val="008362C9"/>
    <w:rsid w:val="008367D3"/>
    <w:rsid w:val="008367D4"/>
    <w:rsid w:val="00836C4C"/>
    <w:rsid w:val="008425CE"/>
    <w:rsid w:val="008425D2"/>
    <w:rsid w:val="008445E7"/>
    <w:rsid w:val="00845FF4"/>
    <w:rsid w:val="00847437"/>
    <w:rsid w:val="008475EA"/>
    <w:rsid w:val="0085052F"/>
    <w:rsid w:val="00850C84"/>
    <w:rsid w:val="00850CC6"/>
    <w:rsid w:val="00851737"/>
    <w:rsid w:val="00852534"/>
    <w:rsid w:val="00855372"/>
    <w:rsid w:val="00857DF6"/>
    <w:rsid w:val="00857F8F"/>
    <w:rsid w:val="008607DC"/>
    <w:rsid w:val="00862C2F"/>
    <w:rsid w:val="00862E80"/>
    <w:rsid w:val="00862F6E"/>
    <w:rsid w:val="00863E48"/>
    <w:rsid w:val="008648D0"/>
    <w:rsid w:val="00866784"/>
    <w:rsid w:val="00867B3B"/>
    <w:rsid w:val="00870232"/>
    <w:rsid w:val="00870976"/>
    <w:rsid w:val="00870A5C"/>
    <w:rsid w:val="008720EC"/>
    <w:rsid w:val="00872CFB"/>
    <w:rsid w:val="00873722"/>
    <w:rsid w:val="00875C14"/>
    <w:rsid w:val="00875CAF"/>
    <w:rsid w:val="00875DE9"/>
    <w:rsid w:val="00882D1A"/>
    <w:rsid w:val="00882DF1"/>
    <w:rsid w:val="00883DA8"/>
    <w:rsid w:val="00883F68"/>
    <w:rsid w:val="008874D9"/>
    <w:rsid w:val="00887977"/>
    <w:rsid w:val="00887B99"/>
    <w:rsid w:val="00890920"/>
    <w:rsid w:val="00891C52"/>
    <w:rsid w:val="00893CA7"/>
    <w:rsid w:val="008955B8"/>
    <w:rsid w:val="008959EA"/>
    <w:rsid w:val="00896349"/>
    <w:rsid w:val="00896935"/>
    <w:rsid w:val="0089787A"/>
    <w:rsid w:val="008A0110"/>
    <w:rsid w:val="008A095D"/>
    <w:rsid w:val="008A1FBB"/>
    <w:rsid w:val="008A1FE3"/>
    <w:rsid w:val="008A2A03"/>
    <w:rsid w:val="008A3577"/>
    <w:rsid w:val="008A36CD"/>
    <w:rsid w:val="008A3BCF"/>
    <w:rsid w:val="008A6CDF"/>
    <w:rsid w:val="008A7039"/>
    <w:rsid w:val="008A748B"/>
    <w:rsid w:val="008B0F58"/>
    <w:rsid w:val="008B29E3"/>
    <w:rsid w:val="008B4813"/>
    <w:rsid w:val="008B6730"/>
    <w:rsid w:val="008B78CF"/>
    <w:rsid w:val="008C02D6"/>
    <w:rsid w:val="008C2452"/>
    <w:rsid w:val="008C2DE6"/>
    <w:rsid w:val="008C4C97"/>
    <w:rsid w:val="008C4DF6"/>
    <w:rsid w:val="008C4F3D"/>
    <w:rsid w:val="008C5040"/>
    <w:rsid w:val="008C50AC"/>
    <w:rsid w:val="008C75B0"/>
    <w:rsid w:val="008D0E7D"/>
    <w:rsid w:val="008D1C27"/>
    <w:rsid w:val="008D1DCE"/>
    <w:rsid w:val="008D296B"/>
    <w:rsid w:val="008D2D87"/>
    <w:rsid w:val="008D34FD"/>
    <w:rsid w:val="008D3708"/>
    <w:rsid w:val="008D3C38"/>
    <w:rsid w:val="008D3F15"/>
    <w:rsid w:val="008E085C"/>
    <w:rsid w:val="008E09D0"/>
    <w:rsid w:val="008E153E"/>
    <w:rsid w:val="008E267E"/>
    <w:rsid w:val="008E4122"/>
    <w:rsid w:val="008E4A6F"/>
    <w:rsid w:val="008E4CA1"/>
    <w:rsid w:val="008E54ED"/>
    <w:rsid w:val="008F0623"/>
    <w:rsid w:val="008F10B8"/>
    <w:rsid w:val="008F1FFC"/>
    <w:rsid w:val="008F2AC2"/>
    <w:rsid w:val="008F30B2"/>
    <w:rsid w:val="008F392E"/>
    <w:rsid w:val="008F7348"/>
    <w:rsid w:val="008F7AAE"/>
    <w:rsid w:val="00900379"/>
    <w:rsid w:val="00901379"/>
    <w:rsid w:val="009013D3"/>
    <w:rsid w:val="009015F9"/>
    <w:rsid w:val="0090181B"/>
    <w:rsid w:val="00902C26"/>
    <w:rsid w:val="00903633"/>
    <w:rsid w:val="00903DA4"/>
    <w:rsid w:val="0090463C"/>
    <w:rsid w:val="00904B79"/>
    <w:rsid w:val="00905529"/>
    <w:rsid w:val="00906F38"/>
    <w:rsid w:val="009070DA"/>
    <w:rsid w:val="00907D04"/>
    <w:rsid w:val="00910A68"/>
    <w:rsid w:val="00912182"/>
    <w:rsid w:val="00914A6D"/>
    <w:rsid w:val="0091649C"/>
    <w:rsid w:val="009164E4"/>
    <w:rsid w:val="0091715D"/>
    <w:rsid w:val="009173D5"/>
    <w:rsid w:val="00921C64"/>
    <w:rsid w:val="00922A67"/>
    <w:rsid w:val="00923B45"/>
    <w:rsid w:val="009250B6"/>
    <w:rsid w:val="00925C0A"/>
    <w:rsid w:val="00926E06"/>
    <w:rsid w:val="009330A9"/>
    <w:rsid w:val="00934332"/>
    <w:rsid w:val="00934A9E"/>
    <w:rsid w:val="009372C0"/>
    <w:rsid w:val="00937E3E"/>
    <w:rsid w:val="00940B4E"/>
    <w:rsid w:val="00942395"/>
    <w:rsid w:val="009426E9"/>
    <w:rsid w:val="009447F4"/>
    <w:rsid w:val="009455E8"/>
    <w:rsid w:val="00946534"/>
    <w:rsid w:val="0095021C"/>
    <w:rsid w:val="009527A5"/>
    <w:rsid w:val="00953418"/>
    <w:rsid w:val="00954384"/>
    <w:rsid w:val="0095466B"/>
    <w:rsid w:val="009554B6"/>
    <w:rsid w:val="0095553C"/>
    <w:rsid w:val="009569C3"/>
    <w:rsid w:val="009578A2"/>
    <w:rsid w:val="009578CF"/>
    <w:rsid w:val="00957A23"/>
    <w:rsid w:val="0096139D"/>
    <w:rsid w:val="00962292"/>
    <w:rsid w:val="00965D30"/>
    <w:rsid w:val="009700C2"/>
    <w:rsid w:val="009700FC"/>
    <w:rsid w:val="00971DAE"/>
    <w:rsid w:val="00972FED"/>
    <w:rsid w:val="009761A0"/>
    <w:rsid w:val="00976AF3"/>
    <w:rsid w:val="00977DA3"/>
    <w:rsid w:val="0098091A"/>
    <w:rsid w:val="009809C3"/>
    <w:rsid w:val="00980E67"/>
    <w:rsid w:val="009820CA"/>
    <w:rsid w:val="00982410"/>
    <w:rsid w:val="009824FC"/>
    <w:rsid w:val="00982805"/>
    <w:rsid w:val="009834F3"/>
    <w:rsid w:val="00983CA2"/>
    <w:rsid w:val="00985476"/>
    <w:rsid w:val="00986525"/>
    <w:rsid w:val="00986711"/>
    <w:rsid w:val="0098681A"/>
    <w:rsid w:val="009876D9"/>
    <w:rsid w:val="00990A05"/>
    <w:rsid w:val="00991366"/>
    <w:rsid w:val="0099373D"/>
    <w:rsid w:val="00993FE5"/>
    <w:rsid w:val="00994178"/>
    <w:rsid w:val="0099443A"/>
    <w:rsid w:val="00996420"/>
    <w:rsid w:val="009A08AC"/>
    <w:rsid w:val="009A0919"/>
    <w:rsid w:val="009A1965"/>
    <w:rsid w:val="009A23F6"/>
    <w:rsid w:val="009A25E1"/>
    <w:rsid w:val="009A4C25"/>
    <w:rsid w:val="009A5562"/>
    <w:rsid w:val="009A5F18"/>
    <w:rsid w:val="009A667A"/>
    <w:rsid w:val="009B0524"/>
    <w:rsid w:val="009B170C"/>
    <w:rsid w:val="009B57D9"/>
    <w:rsid w:val="009B76FA"/>
    <w:rsid w:val="009B7C48"/>
    <w:rsid w:val="009C1B77"/>
    <w:rsid w:val="009C289E"/>
    <w:rsid w:val="009C3D4E"/>
    <w:rsid w:val="009C4690"/>
    <w:rsid w:val="009C47C9"/>
    <w:rsid w:val="009C47FE"/>
    <w:rsid w:val="009D10A3"/>
    <w:rsid w:val="009D1762"/>
    <w:rsid w:val="009D34F5"/>
    <w:rsid w:val="009D3C42"/>
    <w:rsid w:val="009D43EB"/>
    <w:rsid w:val="009D533E"/>
    <w:rsid w:val="009D5EA9"/>
    <w:rsid w:val="009D7935"/>
    <w:rsid w:val="009E0747"/>
    <w:rsid w:val="009E2078"/>
    <w:rsid w:val="009E237D"/>
    <w:rsid w:val="009E27E7"/>
    <w:rsid w:val="009E2B1A"/>
    <w:rsid w:val="009E2F41"/>
    <w:rsid w:val="009E43DD"/>
    <w:rsid w:val="009E4E43"/>
    <w:rsid w:val="009E50BE"/>
    <w:rsid w:val="009E5544"/>
    <w:rsid w:val="009E63D7"/>
    <w:rsid w:val="009E649E"/>
    <w:rsid w:val="009E6702"/>
    <w:rsid w:val="009F0253"/>
    <w:rsid w:val="009F0433"/>
    <w:rsid w:val="009F2111"/>
    <w:rsid w:val="009F2C3D"/>
    <w:rsid w:val="009F2EAB"/>
    <w:rsid w:val="009F5008"/>
    <w:rsid w:val="009F5483"/>
    <w:rsid w:val="009F5C1E"/>
    <w:rsid w:val="00A00012"/>
    <w:rsid w:val="00A00433"/>
    <w:rsid w:val="00A00961"/>
    <w:rsid w:val="00A0276D"/>
    <w:rsid w:val="00A042A6"/>
    <w:rsid w:val="00A06698"/>
    <w:rsid w:val="00A06B0C"/>
    <w:rsid w:val="00A071AF"/>
    <w:rsid w:val="00A1089D"/>
    <w:rsid w:val="00A11C3A"/>
    <w:rsid w:val="00A13622"/>
    <w:rsid w:val="00A13D69"/>
    <w:rsid w:val="00A14BBC"/>
    <w:rsid w:val="00A14BFD"/>
    <w:rsid w:val="00A15296"/>
    <w:rsid w:val="00A170F8"/>
    <w:rsid w:val="00A21AEE"/>
    <w:rsid w:val="00A22DFB"/>
    <w:rsid w:val="00A24A66"/>
    <w:rsid w:val="00A2730A"/>
    <w:rsid w:val="00A2753E"/>
    <w:rsid w:val="00A27F38"/>
    <w:rsid w:val="00A302CC"/>
    <w:rsid w:val="00A31DFA"/>
    <w:rsid w:val="00A3297A"/>
    <w:rsid w:val="00A3448C"/>
    <w:rsid w:val="00A347E8"/>
    <w:rsid w:val="00A35E64"/>
    <w:rsid w:val="00A4172C"/>
    <w:rsid w:val="00A4174B"/>
    <w:rsid w:val="00A4290E"/>
    <w:rsid w:val="00A42AB7"/>
    <w:rsid w:val="00A42E53"/>
    <w:rsid w:val="00A4371A"/>
    <w:rsid w:val="00A44E73"/>
    <w:rsid w:val="00A4571F"/>
    <w:rsid w:val="00A465AC"/>
    <w:rsid w:val="00A4696F"/>
    <w:rsid w:val="00A46A3F"/>
    <w:rsid w:val="00A46BA0"/>
    <w:rsid w:val="00A50015"/>
    <w:rsid w:val="00A515F5"/>
    <w:rsid w:val="00A53977"/>
    <w:rsid w:val="00A53A5B"/>
    <w:rsid w:val="00A54A1A"/>
    <w:rsid w:val="00A55E1F"/>
    <w:rsid w:val="00A55F88"/>
    <w:rsid w:val="00A5620E"/>
    <w:rsid w:val="00A60B4E"/>
    <w:rsid w:val="00A61AD7"/>
    <w:rsid w:val="00A62FCB"/>
    <w:rsid w:val="00A63130"/>
    <w:rsid w:val="00A648D3"/>
    <w:rsid w:val="00A64E99"/>
    <w:rsid w:val="00A66A94"/>
    <w:rsid w:val="00A71069"/>
    <w:rsid w:val="00A71D6A"/>
    <w:rsid w:val="00A72629"/>
    <w:rsid w:val="00A72966"/>
    <w:rsid w:val="00A729D6"/>
    <w:rsid w:val="00A73B55"/>
    <w:rsid w:val="00A73E34"/>
    <w:rsid w:val="00A774E2"/>
    <w:rsid w:val="00A77A49"/>
    <w:rsid w:val="00A80285"/>
    <w:rsid w:val="00A821CE"/>
    <w:rsid w:val="00A83DD1"/>
    <w:rsid w:val="00A84397"/>
    <w:rsid w:val="00A84690"/>
    <w:rsid w:val="00A8696F"/>
    <w:rsid w:val="00A90C6D"/>
    <w:rsid w:val="00A90E77"/>
    <w:rsid w:val="00A90E9D"/>
    <w:rsid w:val="00A92240"/>
    <w:rsid w:val="00A92325"/>
    <w:rsid w:val="00A92843"/>
    <w:rsid w:val="00A92E7F"/>
    <w:rsid w:val="00A930B7"/>
    <w:rsid w:val="00A93C73"/>
    <w:rsid w:val="00A94940"/>
    <w:rsid w:val="00A951E0"/>
    <w:rsid w:val="00A95F76"/>
    <w:rsid w:val="00A96E9D"/>
    <w:rsid w:val="00A97416"/>
    <w:rsid w:val="00AA0A2F"/>
    <w:rsid w:val="00AA0C19"/>
    <w:rsid w:val="00AA155C"/>
    <w:rsid w:val="00AA18B8"/>
    <w:rsid w:val="00AA2AED"/>
    <w:rsid w:val="00AA2B6D"/>
    <w:rsid w:val="00AA7211"/>
    <w:rsid w:val="00AA7468"/>
    <w:rsid w:val="00AA7903"/>
    <w:rsid w:val="00AA7A60"/>
    <w:rsid w:val="00AA7AA1"/>
    <w:rsid w:val="00AB0203"/>
    <w:rsid w:val="00AB096C"/>
    <w:rsid w:val="00AB2377"/>
    <w:rsid w:val="00AB42DA"/>
    <w:rsid w:val="00AB45C1"/>
    <w:rsid w:val="00AB5CDF"/>
    <w:rsid w:val="00AB701F"/>
    <w:rsid w:val="00AC02AA"/>
    <w:rsid w:val="00AC0517"/>
    <w:rsid w:val="00AC13B5"/>
    <w:rsid w:val="00AC5DE0"/>
    <w:rsid w:val="00AC730F"/>
    <w:rsid w:val="00AD1189"/>
    <w:rsid w:val="00AD228C"/>
    <w:rsid w:val="00AD288C"/>
    <w:rsid w:val="00AD4348"/>
    <w:rsid w:val="00AD4B57"/>
    <w:rsid w:val="00AD53B7"/>
    <w:rsid w:val="00AD5DE3"/>
    <w:rsid w:val="00AE01E1"/>
    <w:rsid w:val="00AE2513"/>
    <w:rsid w:val="00AE2A59"/>
    <w:rsid w:val="00AE448A"/>
    <w:rsid w:val="00AE470D"/>
    <w:rsid w:val="00AE5768"/>
    <w:rsid w:val="00AE63D6"/>
    <w:rsid w:val="00AE69E2"/>
    <w:rsid w:val="00AF5306"/>
    <w:rsid w:val="00AF598A"/>
    <w:rsid w:val="00AF5D54"/>
    <w:rsid w:val="00AF5FD5"/>
    <w:rsid w:val="00B0003C"/>
    <w:rsid w:val="00B0062D"/>
    <w:rsid w:val="00B02056"/>
    <w:rsid w:val="00B02239"/>
    <w:rsid w:val="00B02317"/>
    <w:rsid w:val="00B033CD"/>
    <w:rsid w:val="00B03707"/>
    <w:rsid w:val="00B046EF"/>
    <w:rsid w:val="00B04E6A"/>
    <w:rsid w:val="00B0538E"/>
    <w:rsid w:val="00B05F8E"/>
    <w:rsid w:val="00B11027"/>
    <w:rsid w:val="00B11648"/>
    <w:rsid w:val="00B12743"/>
    <w:rsid w:val="00B12862"/>
    <w:rsid w:val="00B13DD8"/>
    <w:rsid w:val="00B143FD"/>
    <w:rsid w:val="00B146AC"/>
    <w:rsid w:val="00B157C8"/>
    <w:rsid w:val="00B15DC8"/>
    <w:rsid w:val="00B166B7"/>
    <w:rsid w:val="00B168AA"/>
    <w:rsid w:val="00B17B2C"/>
    <w:rsid w:val="00B23389"/>
    <w:rsid w:val="00B2543D"/>
    <w:rsid w:val="00B257C1"/>
    <w:rsid w:val="00B27EE1"/>
    <w:rsid w:val="00B30BAB"/>
    <w:rsid w:val="00B30E7F"/>
    <w:rsid w:val="00B30E93"/>
    <w:rsid w:val="00B31893"/>
    <w:rsid w:val="00B31B7A"/>
    <w:rsid w:val="00B31FBE"/>
    <w:rsid w:val="00B3214A"/>
    <w:rsid w:val="00B349E5"/>
    <w:rsid w:val="00B3515D"/>
    <w:rsid w:val="00B351FE"/>
    <w:rsid w:val="00B35B89"/>
    <w:rsid w:val="00B35FE4"/>
    <w:rsid w:val="00B3650F"/>
    <w:rsid w:val="00B3716C"/>
    <w:rsid w:val="00B404E2"/>
    <w:rsid w:val="00B41DB6"/>
    <w:rsid w:val="00B41FFA"/>
    <w:rsid w:val="00B4302C"/>
    <w:rsid w:val="00B43519"/>
    <w:rsid w:val="00B4576A"/>
    <w:rsid w:val="00B45B67"/>
    <w:rsid w:val="00B45F48"/>
    <w:rsid w:val="00B462FE"/>
    <w:rsid w:val="00B50933"/>
    <w:rsid w:val="00B509C8"/>
    <w:rsid w:val="00B51A89"/>
    <w:rsid w:val="00B51C73"/>
    <w:rsid w:val="00B51FC5"/>
    <w:rsid w:val="00B533C2"/>
    <w:rsid w:val="00B54DA5"/>
    <w:rsid w:val="00B5675A"/>
    <w:rsid w:val="00B56995"/>
    <w:rsid w:val="00B56C32"/>
    <w:rsid w:val="00B57490"/>
    <w:rsid w:val="00B57880"/>
    <w:rsid w:val="00B57CCC"/>
    <w:rsid w:val="00B6236D"/>
    <w:rsid w:val="00B62622"/>
    <w:rsid w:val="00B626C7"/>
    <w:rsid w:val="00B62B97"/>
    <w:rsid w:val="00B6492D"/>
    <w:rsid w:val="00B66899"/>
    <w:rsid w:val="00B67C06"/>
    <w:rsid w:val="00B70E98"/>
    <w:rsid w:val="00B716FC"/>
    <w:rsid w:val="00B73755"/>
    <w:rsid w:val="00B7593B"/>
    <w:rsid w:val="00B76D3F"/>
    <w:rsid w:val="00B76D8F"/>
    <w:rsid w:val="00B770AF"/>
    <w:rsid w:val="00B77607"/>
    <w:rsid w:val="00B81FB8"/>
    <w:rsid w:val="00B81FD5"/>
    <w:rsid w:val="00B82C37"/>
    <w:rsid w:val="00B82E46"/>
    <w:rsid w:val="00B8444E"/>
    <w:rsid w:val="00B86638"/>
    <w:rsid w:val="00B87AA1"/>
    <w:rsid w:val="00B90462"/>
    <w:rsid w:val="00B906AF"/>
    <w:rsid w:val="00B91A88"/>
    <w:rsid w:val="00B91F0A"/>
    <w:rsid w:val="00B9353E"/>
    <w:rsid w:val="00B93AE0"/>
    <w:rsid w:val="00B93DDC"/>
    <w:rsid w:val="00B94B54"/>
    <w:rsid w:val="00B95991"/>
    <w:rsid w:val="00BA0828"/>
    <w:rsid w:val="00BA0DB9"/>
    <w:rsid w:val="00BA1E30"/>
    <w:rsid w:val="00BA34AC"/>
    <w:rsid w:val="00BA4F8B"/>
    <w:rsid w:val="00BA6036"/>
    <w:rsid w:val="00BA7C08"/>
    <w:rsid w:val="00BA7DD5"/>
    <w:rsid w:val="00BA7E4E"/>
    <w:rsid w:val="00BB0A08"/>
    <w:rsid w:val="00BB0C5C"/>
    <w:rsid w:val="00BB2380"/>
    <w:rsid w:val="00BB2392"/>
    <w:rsid w:val="00BB41AB"/>
    <w:rsid w:val="00BB4F50"/>
    <w:rsid w:val="00BB723D"/>
    <w:rsid w:val="00BB7D20"/>
    <w:rsid w:val="00BC0E1D"/>
    <w:rsid w:val="00BC2716"/>
    <w:rsid w:val="00BC348D"/>
    <w:rsid w:val="00BC3D3D"/>
    <w:rsid w:val="00BC44F5"/>
    <w:rsid w:val="00BC643D"/>
    <w:rsid w:val="00BC6B5F"/>
    <w:rsid w:val="00BD0547"/>
    <w:rsid w:val="00BD0B4A"/>
    <w:rsid w:val="00BD3E30"/>
    <w:rsid w:val="00BD4190"/>
    <w:rsid w:val="00BD54AA"/>
    <w:rsid w:val="00BD6424"/>
    <w:rsid w:val="00BD72C6"/>
    <w:rsid w:val="00BE2AE3"/>
    <w:rsid w:val="00BE34BB"/>
    <w:rsid w:val="00BE3CE6"/>
    <w:rsid w:val="00BE5D37"/>
    <w:rsid w:val="00BE6910"/>
    <w:rsid w:val="00BE6BE6"/>
    <w:rsid w:val="00BE6E04"/>
    <w:rsid w:val="00BE6FC0"/>
    <w:rsid w:val="00BE749C"/>
    <w:rsid w:val="00BF018D"/>
    <w:rsid w:val="00BF02D2"/>
    <w:rsid w:val="00BF0AF2"/>
    <w:rsid w:val="00BF1234"/>
    <w:rsid w:val="00BF1BB2"/>
    <w:rsid w:val="00BF2765"/>
    <w:rsid w:val="00BF725F"/>
    <w:rsid w:val="00BF76AE"/>
    <w:rsid w:val="00BF7831"/>
    <w:rsid w:val="00C00503"/>
    <w:rsid w:val="00C00985"/>
    <w:rsid w:val="00C02A26"/>
    <w:rsid w:val="00C0402F"/>
    <w:rsid w:val="00C043EF"/>
    <w:rsid w:val="00C0445B"/>
    <w:rsid w:val="00C04593"/>
    <w:rsid w:val="00C0523A"/>
    <w:rsid w:val="00C058B2"/>
    <w:rsid w:val="00C079FC"/>
    <w:rsid w:val="00C114B0"/>
    <w:rsid w:val="00C15C19"/>
    <w:rsid w:val="00C15C3F"/>
    <w:rsid w:val="00C163CB"/>
    <w:rsid w:val="00C16A20"/>
    <w:rsid w:val="00C202D9"/>
    <w:rsid w:val="00C20353"/>
    <w:rsid w:val="00C214D9"/>
    <w:rsid w:val="00C23208"/>
    <w:rsid w:val="00C23D9A"/>
    <w:rsid w:val="00C25853"/>
    <w:rsid w:val="00C26A22"/>
    <w:rsid w:val="00C274EF"/>
    <w:rsid w:val="00C278C3"/>
    <w:rsid w:val="00C27C33"/>
    <w:rsid w:val="00C309F8"/>
    <w:rsid w:val="00C33F37"/>
    <w:rsid w:val="00C36106"/>
    <w:rsid w:val="00C4077E"/>
    <w:rsid w:val="00C40B02"/>
    <w:rsid w:val="00C4172F"/>
    <w:rsid w:val="00C42307"/>
    <w:rsid w:val="00C42642"/>
    <w:rsid w:val="00C431C6"/>
    <w:rsid w:val="00C43477"/>
    <w:rsid w:val="00C436DD"/>
    <w:rsid w:val="00C449FA"/>
    <w:rsid w:val="00C44D21"/>
    <w:rsid w:val="00C44D2D"/>
    <w:rsid w:val="00C45E3D"/>
    <w:rsid w:val="00C47239"/>
    <w:rsid w:val="00C47649"/>
    <w:rsid w:val="00C47EDE"/>
    <w:rsid w:val="00C51D1F"/>
    <w:rsid w:val="00C5252A"/>
    <w:rsid w:val="00C528F0"/>
    <w:rsid w:val="00C52BB6"/>
    <w:rsid w:val="00C53800"/>
    <w:rsid w:val="00C55274"/>
    <w:rsid w:val="00C602DE"/>
    <w:rsid w:val="00C6073D"/>
    <w:rsid w:val="00C63402"/>
    <w:rsid w:val="00C63995"/>
    <w:rsid w:val="00C65D83"/>
    <w:rsid w:val="00C677F8"/>
    <w:rsid w:val="00C67E4E"/>
    <w:rsid w:val="00C67F01"/>
    <w:rsid w:val="00C726AF"/>
    <w:rsid w:val="00C72AB2"/>
    <w:rsid w:val="00C72ADF"/>
    <w:rsid w:val="00C737F3"/>
    <w:rsid w:val="00C73A36"/>
    <w:rsid w:val="00C743AE"/>
    <w:rsid w:val="00C74C08"/>
    <w:rsid w:val="00C75BE7"/>
    <w:rsid w:val="00C76DA4"/>
    <w:rsid w:val="00C7746B"/>
    <w:rsid w:val="00C77689"/>
    <w:rsid w:val="00C820A9"/>
    <w:rsid w:val="00C82675"/>
    <w:rsid w:val="00C83220"/>
    <w:rsid w:val="00C83FF4"/>
    <w:rsid w:val="00C841EA"/>
    <w:rsid w:val="00C84D72"/>
    <w:rsid w:val="00C8553E"/>
    <w:rsid w:val="00C87355"/>
    <w:rsid w:val="00C91584"/>
    <w:rsid w:val="00C91599"/>
    <w:rsid w:val="00C91A02"/>
    <w:rsid w:val="00C91A86"/>
    <w:rsid w:val="00C930C8"/>
    <w:rsid w:val="00C95A19"/>
    <w:rsid w:val="00C95BE8"/>
    <w:rsid w:val="00C9605F"/>
    <w:rsid w:val="00C9617B"/>
    <w:rsid w:val="00C96394"/>
    <w:rsid w:val="00CA02CE"/>
    <w:rsid w:val="00CA0E7D"/>
    <w:rsid w:val="00CA136D"/>
    <w:rsid w:val="00CA19EA"/>
    <w:rsid w:val="00CA5117"/>
    <w:rsid w:val="00CA5A81"/>
    <w:rsid w:val="00CA644A"/>
    <w:rsid w:val="00CA6F8B"/>
    <w:rsid w:val="00CA7692"/>
    <w:rsid w:val="00CB05EC"/>
    <w:rsid w:val="00CB16DB"/>
    <w:rsid w:val="00CB395E"/>
    <w:rsid w:val="00CB5932"/>
    <w:rsid w:val="00CC16F1"/>
    <w:rsid w:val="00CC2537"/>
    <w:rsid w:val="00CC2F4E"/>
    <w:rsid w:val="00CC45F3"/>
    <w:rsid w:val="00CC68D4"/>
    <w:rsid w:val="00CD06C8"/>
    <w:rsid w:val="00CD0B54"/>
    <w:rsid w:val="00CD16BD"/>
    <w:rsid w:val="00CD1B91"/>
    <w:rsid w:val="00CD2AAA"/>
    <w:rsid w:val="00CD338C"/>
    <w:rsid w:val="00CD36F4"/>
    <w:rsid w:val="00CD44D2"/>
    <w:rsid w:val="00CE07E2"/>
    <w:rsid w:val="00CE0D27"/>
    <w:rsid w:val="00CE28C2"/>
    <w:rsid w:val="00CE28C8"/>
    <w:rsid w:val="00CE4E30"/>
    <w:rsid w:val="00CE6A59"/>
    <w:rsid w:val="00CE7BB2"/>
    <w:rsid w:val="00CF02F2"/>
    <w:rsid w:val="00CF0769"/>
    <w:rsid w:val="00CF0A59"/>
    <w:rsid w:val="00CF400F"/>
    <w:rsid w:val="00CF76F1"/>
    <w:rsid w:val="00D01512"/>
    <w:rsid w:val="00D01E1E"/>
    <w:rsid w:val="00D02200"/>
    <w:rsid w:val="00D0252B"/>
    <w:rsid w:val="00D02654"/>
    <w:rsid w:val="00D03E0A"/>
    <w:rsid w:val="00D05B86"/>
    <w:rsid w:val="00D06361"/>
    <w:rsid w:val="00D07287"/>
    <w:rsid w:val="00D07CEB"/>
    <w:rsid w:val="00D10E4B"/>
    <w:rsid w:val="00D126AE"/>
    <w:rsid w:val="00D129E8"/>
    <w:rsid w:val="00D129F2"/>
    <w:rsid w:val="00D13058"/>
    <w:rsid w:val="00D150A2"/>
    <w:rsid w:val="00D1555F"/>
    <w:rsid w:val="00D15D17"/>
    <w:rsid w:val="00D163BB"/>
    <w:rsid w:val="00D16956"/>
    <w:rsid w:val="00D16A53"/>
    <w:rsid w:val="00D17F13"/>
    <w:rsid w:val="00D205CB"/>
    <w:rsid w:val="00D20A0F"/>
    <w:rsid w:val="00D22206"/>
    <w:rsid w:val="00D22ADF"/>
    <w:rsid w:val="00D24591"/>
    <w:rsid w:val="00D24949"/>
    <w:rsid w:val="00D26453"/>
    <w:rsid w:val="00D27B75"/>
    <w:rsid w:val="00D307EA"/>
    <w:rsid w:val="00D318B5"/>
    <w:rsid w:val="00D3197F"/>
    <w:rsid w:val="00D33009"/>
    <w:rsid w:val="00D335D2"/>
    <w:rsid w:val="00D3594A"/>
    <w:rsid w:val="00D36C4E"/>
    <w:rsid w:val="00D372FC"/>
    <w:rsid w:val="00D402D4"/>
    <w:rsid w:val="00D41508"/>
    <w:rsid w:val="00D4345F"/>
    <w:rsid w:val="00D43C2A"/>
    <w:rsid w:val="00D44836"/>
    <w:rsid w:val="00D44BDF"/>
    <w:rsid w:val="00D46265"/>
    <w:rsid w:val="00D46E69"/>
    <w:rsid w:val="00D4711F"/>
    <w:rsid w:val="00D474F0"/>
    <w:rsid w:val="00D47BEB"/>
    <w:rsid w:val="00D5049D"/>
    <w:rsid w:val="00D50BD3"/>
    <w:rsid w:val="00D50EC2"/>
    <w:rsid w:val="00D51F0B"/>
    <w:rsid w:val="00D5322F"/>
    <w:rsid w:val="00D53786"/>
    <w:rsid w:val="00D542A1"/>
    <w:rsid w:val="00D54ED9"/>
    <w:rsid w:val="00D56F70"/>
    <w:rsid w:val="00D60148"/>
    <w:rsid w:val="00D6541D"/>
    <w:rsid w:val="00D657D9"/>
    <w:rsid w:val="00D65B33"/>
    <w:rsid w:val="00D677F4"/>
    <w:rsid w:val="00D67EA2"/>
    <w:rsid w:val="00D703FC"/>
    <w:rsid w:val="00D70788"/>
    <w:rsid w:val="00D709FA"/>
    <w:rsid w:val="00D713A0"/>
    <w:rsid w:val="00D74B34"/>
    <w:rsid w:val="00D74EEE"/>
    <w:rsid w:val="00D750E6"/>
    <w:rsid w:val="00D80E25"/>
    <w:rsid w:val="00D8102C"/>
    <w:rsid w:val="00D81117"/>
    <w:rsid w:val="00D8147B"/>
    <w:rsid w:val="00D82465"/>
    <w:rsid w:val="00D82D6D"/>
    <w:rsid w:val="00D8342E"/>
    <w:rsid w:val="00D84789"/>
    <w:rsid w:val="00D858A3"/>
    <w:rsid w:val="00D8743F"/>
    <w:rsid w:val="00D87536"/>
    <w:rsid w:val="00D8776B"/>
    <w:rsid w:val="00D87ED6"/>
    <w:rsid w:val="00D90BDC"/>
    <w:rsid w:val="00D90CB6"/>
    <w:rsid w:val="00D910EC"/>
    <w:rsid w:val="00D93AE1"/>
    <w:rsid w:val="00D9542A"/>
    <w:rsid w:val="00DA48CA"/>
    <w:rsid w:val="00DA5B2B"/>
    <w:rsid w:val="00DA6A8F"/>
    <w:rsid w:val="00DA74E7"/>
    <w:rsid w:val="00DA755F"/>
    <w:rsid w:val="00DB4799"/>
    <w:rsid w:val="00DB4DCD"/>
    <w:rsid w:val="00DB5290"/>
    <w:rsid w:val="00DB60F9"/>
    <w:rsid w:val="00DB689B"/>
    <w:rsid w:val="00DB7481"/>
    <w:rsid w:val="00DB7DC3"/>
    <w:rsid w:val="00DC0BDD"/>
    <w:rsid w:val="00DC14D1"/>
    <w:rsid w:val="00DC2C25"/>
    <w:rsid w:val="00DC2FE6"/>
    <w:rsid w:val="00DC3B40"/>
    <w:rsid w:val="00DC72B8"/>
    <w:rsid w:val="00DC736A"/>
    <w:rsid w:val="00DC73D5"/>
    <w:rsid w:val="00DC740E"/>
    <w:rsid w:val="00DC7F0F"/>
    <w:rsid w:val="00DD0945"/>
    <w:rsid w:val="00DD19A3"/>
    <w:rsid w:val="00DD233E"/>
    <w:rsid w:val="00DD24B3"/>
    <w:rsid w:val="00DD2F16"/>
    <w:rsid w:val="00DD4AA3"/>
    <w:rsid w:val="00DD5338"/>
    <w:rsid w:val="00DD5489"/>
    <w:rsid w:val="00DD5E4A"/>
    <w:rsid w:val="00DE5F8C"/>
    <w:rsid w:val="00DE6880"/>
    <w:rsid w:val="00DE6FEC"/>
    <w:rsid w:val="00DF17F9"/>
    <w:rsid w:val="00DF196A"/>
    <w:rsid w:val="00DF1D60"/>
    <w:rsid w:val="00DF301C"/>
    <w:rsid w:val="00DF35E1"/>
    <w:rsid w:val="00DF3666"/>
    <w:rsid w:val="00DF36F9"/>
    <w:rsid w:val="00DF4EC3"/>
    <w:rsid w:val="00DF55B1"/>
    <w:rsid w:val="00DF560F"/>
    <w:rsid w:val="00DF6019"/>
    <w:rsid w:val="00DF6517"/>
    <w:rsid w:val="00DF68D9"/>
    <w:rsid w:val="00DF7224"/>
    <w:rsid w:val="00DF74ED"/>
    <w:rsid w:val="00E004DA"/>
    <w:rsid w:val="00E00728"/>
    <w:rsid w:val="00E019A4"/>
    <w:rsid w:val="00E01D3F"/>
    <w:rsid w:val="00E023FD"/>
    <w:rsid w:val="00E02439"/>
    <w:rsid w:val="00E050AD"/>
    <w:rsid w:val="00E058ED"/>
    <w:rsid w:val="00E066BB"/>
    <w:rsid w:val="00E06D96"/>
    <w:rsid w:val="00E1152F"/>
    <w:rsid w:val="00E11596"/>
    <w:rsid w:val="00E11FFB"/>
    <w:rsid w:val="00E12E88"/>
    <w:rsid w:val="00E1349E"/>
    <w:rsid w:val="00E154C0"/>
    <w:rsid w:val="00E159B5"/>
    <w:rsid w:val="00E204C3"/>
    <w:rsid w:val="00E20FF6"/>
    <w:rsid w:val="00E21222"/>
    <w:rsid w:val="00E216D3"/>
    <w:rsid w:val="00E21B49"/>
    <w:rsid w:val="00E21F2B"/>
    <w:rsid w:val="00E220DB"/>
    <w:rsid w:val="00E2223C"/>
    <w:rsid w:val="00E2356F"/>
    <w:rsid w:val="00E2487E"/>
    <w:rsid w:val="00E25455"/>
    <w:rsid w:val="00E25823"/>
    <w:rsid w:val="00E26C57"/>
    <w:rsid w:val="00E274D9"/>
    <w:rsid w:val="00E27F3A"/>
    <w:rsid w:val="00E3024C"/>
    <w:rsid w:val="00E30BB3"/>
    <w:rsid w:val="00E313B2"/>
    <w:rsid w:val="00E31F9E"/>
    <w:rsid w:val="00E32EBB"/>
    <w:rsid w:val="00E338B4"/>
    <w:rsid w:val="00E3542A"/>
    <w:rsid w:val="00E3635B"/>
    <w:rsid w:val="00E37DCD"/>
    <w:rsid w:val="00E408F8"/>
    <w:rsid w:val="00E40F56"/>
    <w:rsid w:val="00E425DC"/>
    <w:rsid w:val="00E42D57"/>
    <w:rsid w:val="00E44A1C"/>
    <w:rsid w:val="00E47588"/>
    <w:rsid w:val="00E47E36"/>
    <w:rsid w:val="00E50233"/>
    <w:rsid w:val="00E5185D"/>
    <w:rsid w:val="00E51B4D"/>
    <w:rsid w:val="00E53873"/>
    <w:rsid w:val="00E54379"/>
    <w:rsid w:val="00E55757"/>
    <w:rsid w:val="00E55B4B"/>
    <w:rsid w:val="00E574A4"/>
    <w:rsid w:val="00E5771E"/>
    <w:rsid w:val="00E60B80"/>
    <w:rsid w:val="00E632E2"/>
    <w:rsid w:val="00E6778F"/>
    <w:rsid w:val="00E712E9"/>
    <w:rsid w:val="00E7188B"/>
    <w:rsid w:val="00E726F9"/>
    <w:rsid w:val="00E72771"/>
    <w:rsid w:val="00E72AD5"/>
    <w:rsid w:val="00E755DD"/>
    <w:rsid w:val="00E76AF7"/>
    <w:rsid w:val="00E8101A"/>
    <w:rsid w:val="00E8114F"/>
    <w:rsid w:val="00E81E21"/>
    <w:rsid w:val="00E82794"/>
    <w:rsid w:val="00E84606"/>
    <w:rsid w:val="00E85A3B"/>
    <w:rsid w:val="00E87032"/>
    <w:rsid w:val="00E87E37"/>
    <w:rsid w:val="00E91E7A"/>
    <w:rsid w:val="00E920FE"/>
    <w:rsid w:val="00E92592"/>
    <w:rsid w:val="00E94858"/>
    <w:rsid w:val="00E94ACA"/>
    <w:rsid w:val="00E94CF4"/>
    <w:rsid w:val="00E94FED"/>
    <w:rsid w:val="00E9588D"/>
    <w:rsid w:val="00E958F6"/>
    <w:rsid w:val="00E95DC0"/>
    <w:rsid w:val="00E970E7"/>
    <w:rsid w:val="00EA0129"/>
    <w:rsid w:val="00EA06DF"/>
    <w:rsid w:val="00EA182E"/>
    <w:rsid w:val="00EA23DB"/>
    <w:rsid w:val="00EA25D8"/>
    <w:rsid w:val="00EA2D5E"/>
    <w:rsid w:val="00EA6CA4"/>
    <w:rsid w:val="00EB0CE3"/>
    <w:rsid w:val="00EB0E52"/>
    <w:rsid w:val="00EB10DB"/>
    <w:rsid w:val="00EB15E7"/>
    <w:rsid w:val="00EB1771"/>
    <w:rsid w:val="00EB275C"/>
    <w:rsid w:val="00EB38A1"/>
    <w:rsid w:val="00EB3A29"/>
    <w:rsid w:val="00EB3E6E"/>
    <w:rsid w:val="00EB5F8B"/>
    <w:rsid w:val="00EB6C12"/>
    <w:rsid w:val="00EB72FF"/>
    <w:rsid w:val="00EB73AC"/>
    <w:rsid w:val="00EC24DE"/>
    <w:rsid w:val="00EC2DE5"/>
    <w:rsid w:val="00EC2EA0"/>
    <w:rsid w:val="00EC3518"/>
    <w:rsid w:val="00EC71C5"/>
    <w:rsid w:val="00EC7AB6"/>
    <w:rsid w:val="00ED05F9"/>
    <w:rsid w:val="00ED0F58"/>
    <w:rsid w:val="00ED1B17"/>
    <w:rsid w:val="00ED25CD"/>
    <w:rsid w:val="00ED2DD5"/>
    <w:rsid w:val="00ED3EBF"/>
    <w:rsid w:val="00ED3F46"/>
    <w:rsid w:val="00ED59CE"/>
    <w:rsid w:val="00ED5E68"/>
    <w:rsid w:val="00ED664B"/>
    <w:rsid w:val="00ED6BBB"/>
    <w:rsid w:val="00ED7622"/>
    <w:rsid w:val="00ED7D9E"/>
    <w:rsid w:val="00EE18D7"/>
    <w:rsid w:val="00EE1AA4"/>
    <w:rsid w:val="00EE33CA"/>
    <w:rsid w:val="00EE352D"/>
    <w:rsid w:val="00EE3B7C"/>
    <w:rsid w:val="00EE54C7"/>
    <w:rsid w:val="00EE5C70"/>
    <w:rsid w:val="00EE69BD"/>
    <w:rsid w:val="00EE73D6"/>
    <w:rsid w:val="00EF0254"/>
    <w:rsid w:val="00EF150D"/>
    <w:rsid w:val="00EF1915"/>
    <w:rsid w:val="00EF2ED5"/>
    <w:rsid w:val="00EF37F6"/>
    <w:rsid w:val="00EF4610"/>
    <w:rsid w:val="00EF4722"/>
    <w:rsid w:val="00EF4DDA"/>
    <w:rsid w:val="00EF6502"/>
    <w:rsid w:val="00EF73C8"/>
    <w:rsid w:val="00EF7538"/>
    <w:rsid w:val="00EF7CCF"/>
    <w:rsid w:val="00EF7EE3"/>
    <w:rsid w:val="00F02518"/>
    <w:rsid w:val="00F028C3"/>
    <w:rsid w:val="00F02AF8"/>
    <w:rsid w:val="00F0307C"/>
    <w:rsid w:val="00F03E4D"/>
    <w:rsid w:val="00F046CA"/>
    <w:rsid w:val="00F06177"/>
    <w:rsid w:val="00F06A5F"/>
    <w:rsid w:val="00F1035D"/>
    <w:rsid w:val="00F112B8"/>
    <w:rsid w:val="00F11CE4"/>
    <w:rsid w:val="00F12676"/>
    <w:rsid w:val="00F13567"/>
    <w:rsid w:val="00F13758"/>
    <w:rsid w:val="00F14D30"/>
    <w:rsid w:val="00F150F5"/>
    <w:rsid w:val="00F15DEB"/>
    <w:rsid w:val="00F167A5"/>
    <w:rsid w:val="00F17834"/>
    <w:rsid w:val="00F20265"/>
    <w:rsid w:val="00F217BE"/>
    <w:rsid w:val="00F21B22"/>
    <w:rsid w:val="00F21C12"/>
    <w:rsid w:val="00F22EEF"/>
    <w:rsid w:val="00F22F0A"/>
    <w:rsid w:val="00F23A8E"/>
    <w:rsid w:val="00F2681B"/>
    <w:rsid w:val="00F27626"/>
    <w:rsid w:val="00F27A9E"/>
    <w:rsid w:val="00F346C0"/>
    <w:rsid w:val="00F34B1C"/>
    <w:rsid w:val="00F3515A"/>
    <w:rsid w:val="00F36BD3"/>
    <w:rsid w:val="00F37222"/>
    <w:rsid w:val="00F414F8"/>
    <w:rsid w:val="00F41BB1"/>
    <w:rsid w:val="00F41F73"/>
    <w:rsid w:val="00F4216C"/>
    <w:rsid w:val="00F42561"/>
    <w:rsid w:val="00F44BA9"/>
    <w:rsid w:val="00F451C2"/>
    <w:rsid w:val="00F452B3"/>
    <w:rsid w:val="00F45D13"/>
    <w:rsid w:val="00F4639F"/>
    <w:rsid w:val="00F50986"/>
    <w:rsid w:val="00F50BFC"/>
    <w:rsid w:val="00F523E2"/>
    <w:rsid w:val="00F53304"/>
    <w:rsid w:val="00F5596A"/>
    <w:rsid w:val="00F55F34"/>
    <w:rsid w:val="00F61147"/>
    <w:rsid w:val="00F613BE"/>
    <w:rsid w:val="00F6164F"/>
    <w:rsid w:val="00F63FCD"/>
    <w:rsid w:val="00F65E81"/>
    <w:rsid w:val="00F65EE9"/>
    <w:rsid w:val="00F66389"/>
    <w:rsid w:val="00F66EA7"/>
    <w:rsid w:val="00F6782D"/>
    <w:rsid w:val="00F70FF1"/>
    <w:rsid w:val="00F71CA1"/>
    <w:rsid w:val="00F71F47"/>
    <w:rsid w:val="00F7230E"/>
    <w:rsid w:val="00F73358"/>
    <w:rsid w:val="00F74F12"/>
    <w:rsid w:val="00F75E8A"/>
    <w:rsid w:val="00F768BA"/>
    <w:rsid w:val="00F80FC4"/>
    <w:rsid w:val="00F844E8"/>
    <w:rsid w:val="00F84577"/>
    <w:rsid w:val="00F846AC"/>
    <w:rsid w:val="00F84754"/>
    <w:rsid w:val="00F85FE5"/>
    <w:rsid w:val="00F8699C"/>
    <w:rsid w:val="00F90B86"/>
    <w:rsid w:val="00F91D3B"/>
    <w:rsid w:val="00F925A7"/>
    <w:rsid w:val="00F92AFF"/>
    <w:rsid w:val="00F92F3D"/>
    <w:rsid w:val="00F93129"/>
    <w:rsid w:val="00F935F1"/>
    <w:rsid w:val="00F94507"/>
    <w:rsid w:val="00F9461C"/>
    <w:rsid w:val="00F95234"/>
    <w:rsid w:val="00F965A9"/>
    <w:rsid w:val="00F96775"/>
    <w:rsid w:val="00F978EA"/>
    <w:rsid w:val="00F97CF3"/>
    <w:rsid w:val="00FA048C"/>
    <w:rsid w:val="00FA054E"/>
    <w:rsid w:val="00FA0BE5"/>
    <w:rsid w:val="00FA0C6D"/>
    <w:rsid w:val="00FA0DC2"/>
    <w:rsid w:val="00FA1F18"/>
    <w:rsid w:val="00FA298C"/>
    <w:rsid w:val="00FA391F"/>
    <w:rsid w:val="00FA44A9"/>
    <w:rsid w:val="00FA54DB"/>
    <w:rsid w:val="00FA56E7"/>
    <w:rsid w:val="00FA5C40"/>
    <w:rsid w:val="00FB2249"/>
    <w:rsid w:val="00FB2A9F"/>
    <w:rsid w:val="00FB2ED3"/>
    <w:rsid w:val="00FB3266"/>
    <w:rsid w:val="00FB4523"/>
    <w:rsid w:val="00FB46F9"/>
    <w:rsid w:val="00FB53D7"/>
    <w:rsid w:val="00FB5B8B"/>
    <w:rsid w:val="00FB752C"/>
    <w:rsid w:val="00FC00A7"/>
    <w:rsid w:val="00FC16C1"/>
    <w:rsid w:val="00FC1A85"/>
    <w:rsid w:val="00FC51FC"/>
    <w:rsid w:val="00FC5CEA"/>
    <w:rsid w:val="00FC6CE4"/>
    <w:rsid w:val="00FC7092"/>
    <w:rsid w:val="00FC7218"/>
    <w:rsid w:val="00FD0180"/>
    <w:rsid w:val="00FD2131"/>
    <w:rsid w:val="00FD5ADA"/>
    <w:rsid w:val="00FD5D5B"/>
    <w:rsid w:val="00FD6436"/>
    <w:rsid w:val="00FD694D"/>
    <w:rsid w:val="00FD712B"/>
    <w:rsid w:val="00FD7BDA"/>
    <w:rsid w:val="00FD7EEC"/>
    <w:rsid w:val="00FE070B"/>
    <w:rsid w:val="00FE0952"/>
    <w:rsid w:val="00FE160F"/>
    <w:rsid w:val="00FE17EC"/>
    <w:rsid w:val="00FE1F60"/>
    <w:rsid w:val="00FE668F"/>
    <w:rsid w:val="00FE73B9"/>
    <w:rsid w:val="00FE742C"/>
    <w:rsid w:val="00FE770C"/>
    <w:rsid w:val="00FF216F"/>
    <w:rsid w:val="00FF4F8F"/>
    <w:rsid w:val="00FF6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C28C324"/>
  <w15:chartTrackingRefBased/>
  <w15:docId w15:val="{6C4F8C6D-E9B2-46E5-B301-E003D395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footnote reference" w:uiPriority="99"/>
    <w:lsdException w:name="macro" w:uiPriority="99"/>
    <w:lsdException w:name="Title" w:locked="1" w:qFormat="1"/>
    <w:lsdException w:name="Default Paragraph Font" w:locked="1"/>
    <w:lsdException w:name="Body Text" w:locked="1" w:uiPriority="99"/>
    <w:lsdException w:name="Subtitle" w:locked="1" w:qFormat="1"/>
    <w:lsdException w:name="Body Text 3" w:locked="1"/>
    <w:lsdException w:name="Body Text Indent 3" w:uiPriority="99"/>
    <w:lsdException w:name="Hyperlink" w:uiPriority="99"/>
    <w:lsdException w:name="Strong" w:locked="1" w:qFormat="1"/>
    <w:lsdException w:name="Emphasis" w:locked="1"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74E"/>
    <w:rPr>
      <w:rFonts w:ascii="Times New Roman" w:hAnsi="Times New Roman"/>
      <w:sz w:val="24"/>
      <w:szCs w:val="24"/>
    </w:rPr>
  </w:style>
  <w:style w:type="paragraph" w:styleId="1">
    <w:name w:val="heading 1"/>
    <w:basedOn w:val="a"/>
    <w:next w:val="a"/>
    <w:link w:val="10"/>
    <w:qFormat/>
    <w:rsid w:val="009E237D"/>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qFormat/>
    <w:locked/>
    <w:rsid w:val="008F2AC2"/>
    <w:pPr>
      <w:keepNext/>
      <w:spacing w:before="240" w:after="60"/>
      <w:outlineLvl w:val="1"/>
    </w:pPr>
    <w:rPr>
      <w:rFonts w:ascii="Cambria" w:eastAsia="Times New Roman" w:hAnsi="Cambria"/>
      <w:b/>
      <w:bCs/>
      <w:i/>
      <w:iCs/>
      <w:sz w:val="28"/>
      <w:szCs w:val="28"/>
      <w:lang w:val="x-none" w:eastAsia="x-none"/>
    </w:rPr>
  </w:style>
  <w:style w:type="paragraph" w:styleId="3">
    <w:name w:val="heading 3"/>
    <w:aliases w:val="H3"/>
    <w:basedOn w:val="a"/>
    <w:next w:val="a"/>
    <w:link w:val="30"/>
    <w:qFormat/>
    <w:rsid w:val="009E237D"/>
    <w:pPr>
      <w:keepNext/>
      <w:spacing w:before="240" w:after="60"/>
      <w:outlineLvl w:val="2"/>
    </w:pPr>
    <w:rPr>
      <w:rFonts w:ascii="Cambria" w:hAnsi="Cambria"/>
      <w:b/>
      <w:bCs/>
      <w:sz w:val="26"/>
      <w:szCs w:val="26"/>
      <w:lang w:val="x-none"/>
    </w:rPr>
  </w:style>
  <w:style w:type="paragraph" w:styleId="4">
    <w:name w:val="heading 4"/>
    <w:aliases w:val="H4"/>
    <w:basedOn w:val="a"/>
    <w:next w:val="a"/>
    <w:link w:val="40"/>
    <w:qFormat/>
    <w:locked/>
    <w:rsid w:val="008D3F15"/>
    <w:pPr>
      <w:keepNext/>
      <w:tabs>
        <w:tab w:val="num" w:pos="864"/>
      </w:tabs>
      <w:spacing w:before="240" w:after="60"/>
      <w:ind w:left="864" w:hanging="864"/>
      <w:jc w:val="both"/>
      <w:outlineLvl w:val="3"/>
    </w:pPr>
    <w:rPr>
      <w:rFonts w:ascii="Arial" w:eastAsia="Times New Roman" w:hAnsi="Arial"/>
      <w:szCs w:val="20"/>
      <w:lang w:val="x-none" w:eastAsia="x-none"/>
    </w:rPr>
  </w:style>
  <w:style w:type="paragraph" w:styleId="5">
    <w:name w:val="heading 5"/>
    <w:aliases w:val="H5"/>
    <w:basedOn w:val="a"/>
    <w:next w:val="a"/>
    <w:link w:val="50"/>
    <w:qFormat/>
    <w:locked/>
    <w:rsid w:val="008D3F15"/>
    <w:pPr>
      <w:tabs>
        <w:tab w:val="num" w:pos="1008"/>
      </w:tabs>
      <w:spacing w:before="240" w:after="60"/>
      <w:ind w:left="1008" w:hanging="1008"/>
      <w:jc w:val="both"/>
      <w:outlineLvl w:val="4"/>
    </w:pPr>
    <w:rPr>
      <w:rFonts w:eastAsia="Times New Roman"/>
      <w:sz w:val="22"/>
      <w:szCs w:val="20"/>
      <w:lang w:val="x-none" w:eastAsia="x-none"/>
    </w:rPr>
  </w:style>
  <w:style w:type="paragraph" w:styleId="6">
    <w:name w:val="heading 6"/>
    <w:basedOn w:val="a"/>
    <w:next w:val="a"/>
    <w:link w:val="60"/>
    <w:qFormat/>
    <w:locked/>
    <w:rsid w:val="008D3F15"/>
    <w:pPr>
      <w:tabs>
        <w:tab w:val="num" w:pos="1152"/>
      </w:tabs>
      <w:spacing w:before="240" w:after="60"/>
      <w:ind w:left="1152" w:hanging="1152"/>
      <w:jc w:val="both"/>
      <w:outlineLvl w:val="5"/>
    </w:pPr>
    <w:rPr>
      <w:rFonts w:eastAsia="Times New Roman"/>
      <w:i/>
      <w:sz w:val="22"/>
      <w:szCs w:val="20"/>
      <w:lang w:val="x-none" w:eastAsia="x-none"/>
    </w:rPr>
  </w:style>
  <w:style w:type="paragraph" w:styleId="7">
    <w:name w:val="heading 7"/>
    <w:basedOn w:val="a"/>
    <w:next w:val="a"/>
    <w:link w:val="70"/>
    <w:qFormat/>
    <w:locked/>
    <w:rsid w:val="008D3F15"/>
    <w:pPr>
      <w:tabs>
        <w:tab w:val="num" w:pos="1296"/>
      </w:tabs>
      <w:spacing w:before="240" w:after="60"/>
      <w:ind w:left="1296" w:hanging="1296"/>
      <w:jc w:val="both"/>
      <w:outlineLvl w:val="6"/>
    </w:pPr>
    <w:rPr>
      <w:rFonts w:ascii="Arial" w:eastAsia="Times New Roman" w:hAnsi="Arial"/>
      <w:sz w:val="20"/>
      <w:szCs w:val="20"/>
      <w:lang w:val="x-none" w:eastAsia="x-none"/>
    </w:rPr>
  </w:style>
  <w:style w:type="paragraph" w:styleId="8">
    <w:name w:val="heading 8"/>
    <w:basedOn w:val="a"/>
    <w:next w:val="a"/>
    <w:link w:val="80"/>
    <w:qFormat/>
    <w:locked/>
    <w:rsid w:val="008D3F15"/>
    <w:pPr>
      <w:tabs>
        <w:tab w:val="num" w:pos="1440"/>
      </w:tabs>
      <w:spacing w:before="240" w:after="60"/>
      <w:ind w:left="1440" w:hanging="1440"/>
      <w:jc w:val="both"/>
      <w:outlineLvl w:val="7"/>
    </w:pPr>
    <w:rPr>
      <w:rFonts w:ascii="Arial" w:eastAsia="Times New Roman" w:hAnsi="Arial"/>
      <w:i/>
      <w:sz w:val="20"/>
      <w:szCs w:val="20"/>
      <w:lang w:val="x-none" w:eastAsia="x-none"/>
    </w:rPr>
  </w:style>
  <w:style w:type="paragraph" w:styleId="9">
    <w:name w:val="heading 9"/>
    <w:basedOn w:val="a"/>
    <w:next w:val="a"/>
    <w:link w:val="90"/>
    <w:qFormat/>
    <w:locked/>
    <w:rsid w:val="008D3F15"/>
    <w:pPr>
      <w:tabs>
        <w:tab w:val="num" w:pos="1584"/>
      </w:tabs>
      <w:spacing w:before="240" w:after="60"/>
      <w:ind w:left="1584" w:hanging="1584"/>
      <w:jc w:val="both"/>
      <w:outlineLvl w:val="8"/>
    </w:pPr>
    <w:rPr>
      <w:rFonts w:ascii="Arial" w:eastAsia="Times New Roman"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E237D"/>
    <w:rPr>
      <w:rFonts w:ascii="Arial" w:hAnsi="Arial" w:cs="Times New Roman"/>
      <w:b/>
      <w:bCs/>
      <w:color w:val="000080"/>
      <w:sz w:val="20"/>
      <w:szCs w:val="20"/>
      <w:lang w:eastAsia="ru-RU"/>
    </w:rPr>
  </w:style>
  <w:style w:type="character" w:customStyle="1" w:styleId="30">
    <w:name w:val="Заголовок 3 Знак"/>
    <w:aliases w:val="H3 Знак"/>
    <w:link w:val="3"/>
    <w:locked/>
    <w:rsid w:val="009E237D"/>
    <w:rPr>
      <w:rFonts w:ascii="Cambria" w:hAnsi="Cambria" w:cs="Times New Roman"/>
      <w:b/>
      <w:bCs/>
      <w:sz w:val="26"/>
      <w:szCs w:val="26"/>
      <w:lang w:eastAsia="ru-RU"/>
    </w:rPr>
  </w:style>
  <w:style w:type="character" w:customStyle="1" w:styleId="40">
    <w:name w:val="Заголовок 4 Знак"/>
    <w:aliases w:val="H4 Знак"/>
    <w:link w:val="4"/>
    <w:rsid w:val="008D3F15"/>
    <w:rPr>
      <w:rFonts w:ascii="Arial" w:eastAsia="Times New Roman" w:hAnsi="Arial"/>
      <w:sz w:val="24"/>
    </w:rPr>
  </w:style>
  <w:style w:type="character" w:customStyle="1" w:styleId="50">
    <w:name w:val="Заголовок 5 Знак"/>
    <w:aliases w:val="H5 Знак"/>
    <w:link w:val="5"/>
    <w:rsid w:val="008D3F15"/>
    <w:rPr>
      <w:rFonts w:ascii="Times New Roman" w:eastAsia="Times New Roman" w:hAnsi="Times New Roman"/>
      <w:sz w:val="22"/>
    </w:rPr>
  </w:style>
  <w:style w:type="character" w:customStyle="1" w:styleId="60">
    <w:name w:val="Заголовок 6 Знак"/>
    <w:link w:val="6"/>
    <w:rsid w:val="008D3F15"/>
    <w:rPr>
      <w:rFonts w:ascii="Times New Roman" w:eastAsia="Times New Roman" w:hAnsi="Times New Roman"/>
      <w:i/>
      <w:sz w:val="22"/>
    </w:rPr>
  </w:style>
  <w:style w:type="character" w:customStyle="1" w:styleId="70">
    <w:name w:val="Заголовок 7 Знак"/>
    <w:link w:val="7"/>
    <w:rsid w:val="008D3F15"/>
    <w:rPr>
      <w:rFonts w:ascii="Arial" w:eastAsia="Times New Roman" w:hAnsi="Arial"/>
    </w:rPr>
  </w:style>
  <w:style w:type="character" w:customStyle="1" w:styleId="80">
    <w:name w:val="Заголовок 8 Знак"/>
    <w:link w:val="8"/>
    <w:rsid w:val="008D3F15"/>
    <w:rPr>
      <w:rFonts w:ascii="Arial" w:eastAsia="Times New Roman" w:hAnsi="Arial"/>
      <w:i/>
    </w:rPr>
  </w:style>
  <w:style w:type="character" w:customStyle="1" w:styleId="90">
    <w:name w:val="Заголовок 9 Знак"/>
    <w:link w:val="9"/>
    <w:rsid w:val="008D3F15"/>
    <w:rPr>
      <w:rFonts w:ascii="Arial" w:eastAsia="Times New Roman" w:hAnsi="Arial"/>
      <w:b/>
      <w:i/>
      <w:sz w:val="18"/>
    </w:rPr>
  </w:style>
  <w:style w:type="paragraph" w:customStyle="1" w:styleId="ConsPlusNormal">
    <w:name w:val="ConsPlusNormal"/>
    <w:rsid w:val="009E237D"/>
    <w:pPr>
      <w:autoSpaceDE w:val="0"/>
      <w:autoSpaceDN w:val="0"/>
      <w:adjustRightInd w:val="0"/>
      <w:ind w:firstLine="720"/>
    </w:pPr>
    <w:rPr>
      <w:rFonts w:ascii="Arial" w:hAnsi="Arial" w:cs="Arial"/>
      <w:sz w:val="24"/>
      <w:szCs w:val="24"/>
    </w:rPr>
  </w:style>
  <w:style w:type="paragraph" w:customStyle="1" w:styleId="Iacaaiea">
    <w:name w:val="Iacaaiea"/>
    <w:basedOn w:val="a"/>
    <w:rsid w:val="009E237D"/>
    <w:pPr>
      <w:tabs>
        <w:tab w:val="left" w:pos="426"/>
      </w:tabs>
      <w:spacing w:before="120" w:line="360" w:lineRule="atLeast"/>
      <w:jc w:val="center"/>
    </w:pPr>
    <w:rPr>
      <w:b/>
      <w:bCs/>
      <w:sz w:val="22"/>
      <w:szCs w:val="22"/>
    </w:rPr>
  </w:style>
  <w:style w:type="paragraph" w:styleId="a3">
    <w:name w:val="Body Text"/>
    <w:basedOn w:val="a"/>
    <w:link w:val="a4"/>
    <w:uiPriority w:val="99"/>
    <w:rsid w:val="009E237D"/>
    <w:pPr>
      <w:spacing w:after="120"/>
    </w:pPr>
    <w:rPr>
      <w:lang w:val="x-none"/>
    </w:rPr>
  </w:style>
  <w:style w:type="character" w:customStyle="1" w:styleId="a4">
    <w:name w:val="Основной текст Знак"/>
    <w:link w:val="a3"/>
    <w:uiPriority w:val="99"/>
    <w:locked/>
    <w:rsid w:val="009E237D"/>
    <w:rPr>
      <w:rFonts w:ascii="Times New Roman" w:hAnsi="Times New Roman" w:cs="Times New Roman"/>
      <w:sz w:val="24"/>
      <w:szCs w:val="24"/>
      <w:lang w:eastAsia="ru-RU"/>
    </w:rPr>
  </w:style>
  <w:style w:type="paragraph" w:styleId="31">
    <w:name w:val="Body Text 3"/>
    <w:basedOn w:val="a"/>
    <w:link w:val="32"/>
    <w:rsid w:val="009E237D"/>
    <w:pPr>
      <w:spacing w:after="120"/>
    </w:pPr>
    <w:rPr>
      <w:sz w:val="16"/>
      <w:szCs w:val="16"/>
      <w:lang w:val="x-none"/>
    </w:rPr>
  </w:style>
  <w:style w:type="character" w:customStyle="1" w:styleId="32">
    <w:name w:val="Основной текст 3 Знак"/>
    <w:link w:val="31"/>
    <w:locked/>
    <w:rsid w:val="009E237D"/>
    <w:rPr>
      <w:rFonts w:ascii="Times New Roman" w:hAnsi="Times New Roman" w:cs="Times New Roman"/>
      <w:sz w:val="16"/>
      <w:szCs w:val="16"/>
      <w:lang w:eastAsia="ru-RU"/>
    </w:rPr>
  </w:style>
  <w:style w:type="paragraph" w:customStyle="1" w:styleId="11">
    <w:name w:val="Абзац списка1"/>
    <w:basedOn w:val="a"/>
    <w:rsid w:val="00781714"/>
    <w:pPr>
      <w:ind w:left="720"/>
    </w:pPr>
  </w:style>
  <w:style w:type="paragraph" w:styleId="a5">
    <w:name w:val="List Paragraph"/>
    <w:basedOn w:val="a"/>
    <w:link w:val="a6"/>
    <w:qFormat/>
    <w:rsid w:val="00230034"/>
    <w:pPr>
      <w:widowControl w:val="0"/>
      <w:autoSpaceDE w:val="0"/>
      <w:autoSpaceDN w:val="0"/>
      <w:adjustRightInd w:val="0"/>
      <w:ind w:left="720"/>
      <w:contextualSpacing/>
    </w:pPr>
    <w:rPr>
      <w:rFonts w:eastAsia="Times New Roman"/>
      <w:sz w:val="20"/>
      <w:szCs w:val="20"/>
      <w:lang w:val="x-none" w:eastAsia="x-none"/>
    </w:rPr>
  </w:style>
  <w:style w:type="paragraph" w:styleId="a7">
    <w:name w:val="header"/>
    <w:basedOn w:val="a"/>
    <w:link w:val="a8"/>
    <w:uiPriority w:val="99"/>
    <w:rsid w:val="00FD7EEC"/>
    <w:pPr>
      <w:tabs>
        <w:tab w:val="center" w:pos="4677"/>
        <w:tab w:val="right" w:pos="9355"/>
      </w:tabs>
    </w:pPr>
    <w:rPr>
      <w:lang w:val="x-none" w:eastAsia="x-none"/>
    </w:rPr>
  </w:style>
  <w:style w:type="character" w:customStyle="1" w:styleId="a8">
    <w:name w:val="Верхний колонтитул Знак"/>
    <w:link w:val="a7"/>
    <w:uiPriority w:val="99"/>
    <w:rsid w:val="00FD7EEC"/>
    <w:rPr>
      <w:rFonts w:ascii="Times New Roman" w:hAnsi="Times New Roman"/>
      <w:sz w:val="24"/>
      <w:szCs w:val="24"/>
    </w:rPr>
  </w:style>
  <w:style w:type="paragraph" w:styleId="a9">
    <w:name w:val="footer"/>
    <w:basedOn w:val="a"/>
    <w:link w:val="aa"/>
    <w:rsid w:val="00FD7EEC"/>
    <w:pPr>
      <w:tabs>
        <w:tab w:val="center" w:pos="4677"/>
        <w:tab w:val="right" w:pos="9355"/>
      </w:tabs>
    </w:pPr>
    <w:rPr>
      <w:lang w:val="x-none" w:eastAsia="x-none"/>
    </w:rPr>
  </w:style>
  <w:style w:type="character" w:customStyle="1" w:styleId="aa">
    <w:name w:val="Нижний колонтитул Знак"/>
    <w:link w:val="a9"/>
    <w:rsid w:val="00FD7EEC"/>
    <w:rPr>
      <w:rFonts w:ascii="Times New Roman" w:hAnsi="Times New Roman"/>
      <w:sz w:val="24"/>
      <w:szCs w:val="24"/>
    </w:rPr>
  </w:style>
  <w:style w:type="paragraph" w:customStyle="1" w:styleId="110">
    <w:name w:val="Абзац списка11"/>
    <w:basedOn w:val="a"/>
    <w:uiPriority w:val="99"/>
    <w:rsid w:val="00F41BB1"/>
    <w:pPr>
      <w:widowControl w:val="0"/>
      <w:autoSpaceDE w:val="0"/>
      <w:autoSpaceDN w:val="0"/>
      <w:adjustRightInd w:val="0"/>
      <w:ind w:left="720"/>
    </w:pPr>
    <w:rPr>
      <w:sz w:val="20"/>
      <w:szCs w:val="20"/>
    </w:rPr>
  </w:style>
  <w:style w:type="paragraph" w:styleId="ab">
    <w:name w:val="Normal (Web)"/>
    <w:basedOn w:val="a"/>
    <w:uiPriority w:val="99"/>
    <w:rsid w:val="00F41BB1"/>
    <w:pPr>
      <w:spacing w:before="100" w:beforeAutospacing="1" w:after="100" w:afterAutospacing="1"/>
    </w:pPr>
    <w:rPr>
      <w:rFonts w:eastAsia="Times New Roman"/>
    </w:rPr>
  </w:style>
  <w:style w:type="character" w:styleId="ac">
    <w:name w:val="Hyperlink"/>
    <w:uiPriority w:val="99"/>
    <w:rsid w:val="0010289E"/>
    <w:rPr>
      <w:color w:val="0000FF"/>
      <w:u w:val="single"/>
    </w:rPr>
  </w:style>
  <w:style w:type="paragraph" w:styleId="ad">
    <w:name w:val="Balloon Text"/>
    <w:basedOn w:val="a"/>
    <w:link w:val="ae"/>
    <w:rsid w:val="0010289E"/>
    <w:rPr>
      <w:rFonts w:ascii="Tahoma" w:eastAsia="Times New Roman" w:hAnsi="Tahoma"/>
      <w:color w:val="000000"/>
      <w:sz w:val="16"/>
      <w:szCs w:val="16"/>
      <w:lang w:val="x-none" w:eastAsia="x-none"/>
    </w:rPr>
  </w:style>
  <w:style w:type="character" w:customStyle="1" w:styleId="ae">
    <w:name w:val="Текст выноски Знак"/>
    <w:link w:val="ad"/>
    <w:rsid w:val="008D3F15"/>
    <w:rPr>
      <w:rFonts w:ascii="Tahoma" w:eastAsia="Times New Roman" w:hAnsi="Tahoma" w:cs="Tahoma"/>
      <w:color w:val="000000"/>
      <w:sz w:val="16"/>
      <w:szCs w:val="16"/>
    </w:rPr>
  </w:style>
  <w:style w:type="paragraph" w:customStyle="1" w:styleId="ConsNonformat">
    <w:name w:val="ConsNonformat"/>
    <w:rsid w:val="00AF5FD5"/>
    <w:pPr>
      <w:widowControl w:val="0"/>
      <w:autoSpaceDE w:val="0"/>
      <w:autoSpaceDN w:val="0"/>
      <w:adjustRightInd w:val="0"/>
      <w:ind w:right="19772"/>
    </w:pPr>
    <w:rPr>
      <w:rFonts w:ascii="Courier New" w:eastAsia="Times New Roman" w:hAnsi="Courier New" w:cs="Courier New"/>
    </w:rPr>
  </w:style>
  <w:style w:type="character" w:styleId="af">
    <w:name w:val="page number"/>
    <w:basedOn w:val="a0"/>
    <w:rsid w:val="008D3F15"/>
  </w:style>
  <w:style w:type="paragraph" w:styleId="af0">
    <w:name w:val="Body Text Indent"/>
    <w:basedOn w:val="a"/>
    <w:link w:val="af1"/>
    <w:rsid w:val="008D3F15"/>
    <w:pPr>
      <w:spacing w:after="120"/>
      <w:ind w:left="283"/>
    </w:pPr>
    <w:rPr>
      <w:rFonts w:eastAsia="Times New Roman"/>
      <w:lang w:val="x-none" w:eastAsia="x-none"/>
    </w:rPr>
  </w:style>
  <w:style w:type="character" w:customStyle="1" w:styleId="af1">
    <w:name w:val="Основной текст с отступом Знак"/>
    <w:link w:val="af0"/>
    <w:rsid w:val="008D3F15"/>
    <w:rPr>
      <w:rFonts w:ascii="Times New Roman" w:eastAsia="Times New Roman" w:hAnsi="Times New Roman"/>
      <w:sz w:val="24"/>
      <w:szCs w:val="24"/>
    </w:rPr>
  </w:style>
  <w:style w:type="character" w:styleId="af2">
    <w:name w:val="Strong"/>
    <w:qFormat/>
    <w:locked/>
    <w:rsid w:val="008D3F15"/>
    <w:rPr>
      <w:b/>
      <w:bCs/>
    </w:rPr>
  </w:style>
  <w:style w:type="paragraph" w:customStyle="1" w:styleId="af3">
    <w:name w:val="Автозамена"/>
    <w:rsid w:val="008D3F15"/>
    <w:rPr>
      <w:rFonts w:ascii="Times New Roman" w:eastAsia="Times New Roman" w:hAnsi="Times New Roman"/>
      <w:sz w:val="24"/>
      <w:szCs w:val="24"/>
    </w:rPr>
  </w:style>
  <w:style w:type="paragraph" w:customStyle="1" w:styleId="21">
    <w:name w:val="Основной текст 21"/>
    <w:basedOn w:val="a"/>
    <w:rsid w:val="008D3F15"/>
    <w:pPr>
      <w:tabs>
        <w:tab w:val="left" w:pos="7088"/>
      </w:tabs>
      <w:snapToGrid w:val="0"/>
      <w:ind w:firstLine="851"/>
      <w:jc w:val="both"/>
    </w:pPr>
    <w:rPr>
      <w:rFonts w:eastAsia="Times New Roman"/>
      <w:sz w:val="28"/>
      <w:szCs w:val="20"/>
    </w:rPr>
  </w:style>
  <w:style w:type="paragraph" w:customStyle="1" w:styleId="22">
    <w:name w:val="заголовок 2"/>
    <w:basedOn w:val="a"/>
    <w:next w:val="a"/>
    <w:rsid w:val="008D3F15"/>
    <w:pPr>
      <w:keepNext/>
      <w:jc w:val="center"/>
    </w:pPr>
    <w:rPr>
      <w:rFonts w:eastAsia="Times New Roman"/>
      <w:b/>
      <w:sz w:val="28"/>
      <w:szCs w:val="20"/>
    </w:rPr>
  </w:style>
  <w:style w:type="paragraph" w:customStyle="1" w:styleId="af4">
    <w:name w:val="Таблицы (моноширинный)"/>
    <w:basedOn w:val="a"/>
    <w:next w:val="a"/>
    <w:rsid w:val="008D3F15"/>
    <w:pPr>
      <w:widowControl w:val="0"/>
      <w:autoSpaceDE w:val="0"/>
      <w:autoSpaceDN w:val="0"/>
      <w:adjustRightInd w:val="0"/>
      <w:jc w:val="both"/>
    </w:pPr>
    <w:rPr>
      <w:rFonts w:ascii="Courier New" w:eastAsia="Times New Roman" w:hAnsi="Courier New" w:cs="Courier New"/>
      <w:sz w:val="22"/>
      <w:szCs w:val="22"/>
    </w:rPr>
  </w:style>
  <w:style w:type="paragraph" w:styleId="23">
    <w:name w:val="Body Text 2"/>
    <w:basedOn w:val="a"/>
    <w:link w:val="24"/>
    <w:unhideWhenUsed/>
    <w:rsid w:val="008D3F15"/>
    <w:pPr>
      <w:spacing w:after="120" w:line="480" w:lineRule="auto"/>
    </w:pPr>
    <w:rPr>
      <w:rFonts w:eastAsia="Times New Roman"/>
      <w:lang w:val="x-none" w:eastAsia="x-none"/>
    </w:rPr>
  </w:style>
  <w:style w:type="character" w:customStyle="1" w:styleId="24">
    <w:name w:val="Основной текст 2 Знак"/>
    <w:link w:val="23"/>
    <w:rsid w:val="008D3F15"/>
    <w:rPr>
      <w:rFonts w:ascii="Times New Roman" w:eastAsia="Times New Roman" w:hAnsi="Times New Roman"/>
      <w:sz w:val="24"/>
      <w:szCs w:val="24"/>
    </w:rPr>
  </w:style>
  <w:style w:type="character" w:customStyle="1" w:styleId="af5">
    <w:name w:val="Ключевые слова"/>
    <w:uiPriority w:val="99"/>
    <w:rsid w:val="008D3F15"/>
    <w:rPr>
      <w:rFonts w:ascii="Arial" w:hAnsi="Arial" w:cs="Arial"/>
      <w:b/>
      <w:bCs/>
    </w:rPr>
  </w:style>
  <w:style w:type="paragraph" w:customStyle="1" w:styleId="12">
    <w:name w:val="Текст1"/>
    <w:basedOn w:val="a"/>
    <w:uiPriority w:val="99"/>
    <w:rsid w:val="008D3F15"/>
    <w:pPr>
      <w:suppressAutoHyphens/>
      <w:jc w:val="both"/>
    </w:pPr>
    <w:rPr>
      <w:rFonts w:ascii="Courier New" w:eastAsia="Times New Roman" w:hAnsi="Courier New" w:cs="Courier New"/>
      <w:sz w:val="20"/>
      <w:szCs w:val="20"/>
      <w:lang w:val="uk-UA" w:eastAsia="ar-SA"/>
    </w:rPr>
  </w:style>
  <w:style w:type="paragraph" w:customStyle="1" w:styleId="af6">
    <w:name w:val="Шапка таблицы"/>
    <w:basedOn w:val="a"/>
    <w:uiPriority w:val="99"/>
    <w:rsid w:val="008D3F15"/>
    <w:pPr>
      <w:tabs>
        <w:tab w:val="right" w:pos="9356"/>
      </w:tabs>
      <w:suppressAutoHyphens/>
    </w:pPr>
    <w:rPr>
      <w:rFonts w:ascii="Arial" w:eastAsia="Times New Roman" w:hAnsi="Arial" w:cs="Arial"/>
      <w:b/>
      <w:bCs/>
      <w:sz w:val="20"/>
      <w:szCs w:val="20"/>
      <w:lang w:eastAsia="ar-SA"/>
    </w:rPr>
  </w:style>
  <w:style w:type="paragraph" w:customStyle="1" w:styleId="13">
    <w:name w:val="Маркер &quot;1&quot;"/>
    <w:basedOn w:val="a"/>
    <w:uiPriority w:val="99"/>
    <w:rsid w:val="008D3F15"/>
    <w:pPr>
      <w:tabs>
        <w:tab w:val="left" w:pos="1070"/>
        <w:tab w:val="right" w:pos="9356"/>
      </w:tabs>
      <w:suppressAutoHyphens/>
      <w:spacing w:before="60" w:after="60"/>
      <w:ind w:left="1070" w:hanging="360"/>
      <w:jc w:val="both"/>
    </w:pPr>
    <w:rPr>
      <w:rFonts w:eastAsia="Times New Roman"/>
      <w:lang w:eastAsia="ar-SA"/>
    </w:rPr>
  </w:style>
  <w:style w:type="paragraph" w:styleId="af7">
    <w:name w:val="Plain Text"/>
    <w:basedOn w:val="a"/>
    <w:link w:val="af8"/>
    <w:rsid w:val="008D3F15"/>
    <w:pPr>
      <w:jc w:val="both"/>
    </w:pPr>
    <w:rPr>
      <w:rFonts w:ascii="Courier New" w:eastAsia="Times New Roman" w:hAnsi="Courier New"/>
      <w:sz w:val="20"/>
      <w:szCs w:val="20"/>
      <w:lang w:val="uk-UA" w:eastAsia="x-none"/>
    </w:rPr>
  </w:style>
  <w:style w:type="character" w:customStyle="1" w:styleId="af8">
    <w:name w:val="Текст Знак"/>
    <w:link w:val="af7"/>
    <w:rsid w:val="008D3F15"/>
    <w:rPr>
      <w:rFonts w:ascii="Courier New" w:eastAsia="Times New Roman" w:hAnsi="Courier New" w:cs="Courier New"/>
      <w:lang w:val="uk-UA"/>
    </w:rPr>
  </w:style>
  <w:style w:type="paragraph" w:styleId="af9">
    <w:name w:val="macro"/>
    <w:link w:val="afa"/>
    <w:uiPriority w:val="99"/>
    <w:rsid w:val="002130C0"/>
    <w:pPr>
      <w:widowControl w:val="0"/>
      <w:tabs>
        <w:tab w:val="left" w:pos="480"/>
        <w:tab w:val="left" w:pos="960"/>
        <w:tab w:val="left" w:pos="1440"/>
        <w:tab w:val="left" w:pos="1920"/>
        <w:tab w:val="left" w:pos="2400"/>
        <w:tab w:val="left" w:pos="2880"/>
        <w:tab w:val="left" w:pos="3360"/>
        <w:tab w:val="left" w:pos="3840"/>
        <w:tab w:val="left" w:pos="4320"/>
      </w:tabs>
    </w:pPr>
    <w:rPr>
      <w:rFonts w:ascii="Pragmatica" w:eastAsia="Times New Roman" w:hAnsi="Pragmatica"/>
      <w:lang w:val="en-GB"/>
    </w:rPr>
  </w:style>
  <w:style w:type="character" w:customStyle="1" w:styleId="afa">
    <w:name w:val="Текст макроса Знак"/>
    <w:link w:val="af9"/>
    <w:uiPriority w:val="99"/>
    <w:rsid w:val="002130C0"/>
    <w:rPr>
      <w:rFonts w:ascii="Pragmatica" w:eastAsia="Times New Roman" w:hAnsi="Pragmatica"/>
      <w:lang w:val="en-GB" w:eastAsia="ru-RU" w:bidi="ar-SA"/>
    </w:rPr>
  </w:style>
  <w:style w:type="character" w:customStyle="1" w:styleId="portal-headlinelogin">
    <w:name w:val="portal-headline__login"/>
    <w:basedOn w:val="a0"/>
    <w:rsid w:val="00AA155C"/>
  </w:style>
  <w:style w:type="paragraph" w:styleId="afb">
    <w:name w:val="Title"/>
    <w:aliases w:val="Знак"/>
    <w:basedOn w:val="a"/>
    <w:link w:val="afc"/>
    <w:uiPriority w:val="10"/>
    <w:qFormat/>
    <w:locked/>
    <w:rsid w:val="00B046EF"/>
    <w:pPr>
      <w:jc w:val="center"/>
    </w:pPr>
    <w:rPr>
      <w:rFonts w:eastAsia="Times New Roman"/>
      <w:b/>
      <w:bCs/>
      <w:lang w:val="x-none" w:eastAsia="x-none"/>
    </w:rPr>
  </w:style>
  <w:style w:type="character" w:customStyle="1" w:styleId="afc">
    <w:name w:val="Заголовок Знак"/>
    <w:aliases w:val="Знак Знак"/>
    <w:link w:val="afb"/>
    <w:uiPriority w:val="10"/>
    <w:rsid w:val="00B046EF"/>
    <w:rPr>
      <w:rFonts w:ascii="Times New Roman" w:eastAsia="Times New Roman" w:hAnsi="Times New Roman"/>
      <w:b/>
      <w:bCs/>
      <w:sz w:val="24"/>
      <w:szCs w:val="24"/>
    </w:rPr>
  </w:style>
  <w:style w:type="paragraph" w:customStyle="1" w:styleId="ConsPlusNonformat">
    <w:name w:val="ConsPlusNonformat"/>
    <w:rsid w:val="00C26A22"/>
    <w:pPr>
      <w:suppressAutoHyphens/>
      <w:autoSpaceDE w:val="0"/>
    </w:pPr>
    <w:rPr>
      <w:rFonts w:ascii="Courier New" w:eastAsia="Arial" w:hAnsi="Courier New" w:cs="Courier New"/>
      <w:sz w:val="24"/>
      <w:szCs w:val="24"/>
      <w:lang w:eastAsia="ar-SA"/>
    </w:rPr>
  </w:style>
  <w:style w:type="paragraph" w:styleId="33">
    <w:name w:val="Body Text Indent 3"/>
    <w:basedOn w:val="a"/>
    <w:link w:val="34"/>
    <w:uiPriority w:val="99"/>
    <w:rsid w:val="003C1CAB"/>
    <w:pPr>
      <w:spacing w:after="120"/>
      <w:ind w:left="283"/>
    </w:pPr>
    <w:rPr>
      <w:rFonts w:eastAsia="Times New Roman"/>
      <w:sz w:val="16"/>
      <w:szCs w:val="16"/>
      <w:lang w:val="x-none" w:eastAsia="x-none"/>
    </w:rPr>
  </w:style>
  <w:style w:type="character" w:customStyle="1" w:styleId="34">
    <w:name w:val="Основной текст с отступом 3 Знак"/>
    <w:link w:val="33"/>
    <w:uiPriority w:val="99"/>
    <w:rsid w:val="003C1CAB"/>
    <w:rPr>
      <w:rFonts w:ascii="Times New Roman" w:eastAsia="Times New Roman" w:hAnsi="Times New Roman"/>
      <w:sz w:val="16"/>
      <w:szCs w:val="16"/>
    </w:rPr>
  </w:style>
  <w:style w:type="paragraph" w:styleId="afd">
    <w:name w:val="Document Map"/>
    <w:basedOn w:val="a"/>
    <w:semiHidden/>
    <w:rsid w:val="00591201"/>
    <w:pPr>
      <w:shd w:val="clear" w:color="auto" w:fill="000080"/>
    </w:pPr>
    <w:rPr>
      <w:rFonts w:ascii="Tahoma" w:hAnsi="Tahoma" w:cs="Tahoma"/>
      <w:sz w:val="20"/>
      <w:szCs w:val="20"/>
    </w:rPr>
  </w:style>
  <w:style w:type="paragraph" w:styleId="25">
    <w:name w:val="Body Text Indent 2"/>
    <w:basedOn w:val="a"/>
    <w:rsid w:val="004F3389"/>
    <w:pPr>
      <w:spacing w:after="120" w:line="480" w:lineRule="auto"/>
      <w:ind w:left="283"/>
    </w:pPr>
  </w:style>
  <w:style w:type="paragraph" w:customStyle="1" w:styleId="afe">
    <w:name w:val="Стиль"/>
    <w:rsid w:val="004F3389"/>
    <w:pPr>
      <w:widowControl w:val="0"/>
      <w:autoSpaceDE w:val="0"/>
      <w:autoSpaceDN w:val="0"/>
      <w:adjustRightInd w:val="0"/>
    </w:pPr>
    <w:rPr>
      <w:rFonts w:ascii="Times New Roman" w:eastAsia="Times New Roman" w:hAnsi="Times New Roman"/>
      <w:sz w:val="24"/>
      <w:szCs w:val="24"/>
    </w:rPr>
  </w:style>
  <w:style w:type="character" w:customStyle="1" w:styleId="20">
    <w:name w:val="Заголовок 2 Знак"/>
    <w:link w:val="2"/>
    <w:rsid w:val="008F2AC2"/>
    <w:rPr>
      <w:rFonts w:ascii="Cambria" w:eastAsia="Times New Roman" w:hAnsi="Cambria" w:cs="Times New Roman"/>
      <w:b/>
      <w:bCs/>
      <w:i/>
      <w:iCs/>
      <w:sz w:val="28"/>
      <w:szCs w:val="28"/>
    </w:rPr>
  </w:style>
  <w:style w:type="paragraph" w:customStyle="1" w:styleId="14">
    <w:name w:val="Обычный1"/>
    <w:uiPriority w:val="99"/>
    <w:rsid w:val="008F2AC2"/>
    <w:pPr>
      <w:widowControl w:val="0"/>
      <w:spacing w:line="300" w:lineRule="auto"/>
      <w:ind w:firstLine="720"/>
      <w:jc w:val="both"/>
    </w:pPr>
    <w:rPr>
      <w:rFonts w:ascii="Times New Roman" w:eastAsia="Times New Roman" w:hAnsi="Times New Roman"/>
      <w:sz w:val="24"/>
      <w:szCs w:val="24"/>
    </w:rPr>
  </w:style>
  <w:style w:type="table" w:styleId="aff">
    <w:name w:val="Table Grid"/>
    <w:basedOn w:val="a1"/>
    <w:uiPriority w:val="59"/>
    <w:locked/>
    <w:rsid w:val="00142E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0">
    <w:name w:val="FollowedHyperlink"/>
    <w:rsid w:val="007050B2"/>
    <w:rPr>
      <w:color w:val="800080"/>
      <w:u w:val="single"/>
    </w:rPr>
  </w:style>
  <w:style w:type="paragraph" w:customStyle="1" w:styleId="xl65">
    <w:name w:val="xl65"/>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66">
    <w:name w:val="xl66"/>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67">
    <w:name w:val="xl67"/>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68">
    <w:name w:val="xl68"/>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69">
    <w:name w:val="xl69"/>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70">
    <w:name w:val="xl70"/>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71">
    <w:name w:val="xl71"/>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18"/>
      <w:szCs w:val="18"/>
    </w:rPr>
  </w:style>
  <w:style w:type="paragraph" w:customStyle="1" w:styleId="xl72">
    <w:name w:val="xl72"/>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sz w:val="18"/>
      <w:szCs w:val="18"/>
    </w:rPr>
  </w:style>
  <w:style w:type="paragraph" w:customStyle="1" w:styleId="xl73">
    <w:name w:val="xl73"/>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74">
    <w:name w:val="xl74"/>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75">
    <w:name w:val="xl75"/>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rPr>
  </w:style>
  <w:style w:type="paragraph" w:customStyle="1" w:styleId="xl76">
    <w:name w:val="xl76"/>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77">
    <w:name w:val="xl77"/>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rPr>
  </w:style>
  <w:style w:type="paragraph" w:customStyle="1" w:styleId="xl78">
    <w:name w:val="xl78"/>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9">
    <w:name w:val="xl79"/>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18"/>
      <w:szCs w:val="18"/>
    </w:rPr>
  </w:style>
  <w:style w:type="paragraph" w:customStyle="1" w:styleId="xl80">
    <w:name w:val="xl80"/>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81">
    <w:name w:val="xl81"/>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82">
    <w:name w:val="xl82"/>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83">
    <w:name w:val="xl83"/>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84">
    <w:name w:val="xl84"/>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character" w:customStyle="1" w:styleId="TitleChar">
    <w:name w:val="Title Char"/>
    <w:aliases w:val="Знак Char"/>
    <w:locked/>
    <w:rsid w:val="004347AD"/>
    <w:rPr>
      <w:rFonts w:ascii="Times New Roman" w:hAnsi="Times New Roman"/>
      <w:b/>
      <w:sz w:val="24"/>
      <w:lang w:val="x-none" w:eastAsia="ru-RU"/>
    </w:rPr>
  </w:style>
  <w:style w:type="character" w:customStyle="1" w:styleId="BodyTextChar">
    <w:name w:val="Body Text Char"/>
    <w:locked/>
    <w:rsid w:val="004347AD"/>
    <w:rPr>
      <w:rFonts w:ascii="Times New Roman" w:hAnsi="Times New Roman"/>
      <w:sz w:val="24"/>
    </w:rPr>
  </w:style>
  <w:style w:type="character" w:customStyle="1" w:styleId="aff1">
    <w:name w:val="Цветовое выделение"/>
    <w:uiPriority w:val="99"/>
    <w:rsid w:val="00D0252B"/>
    <w:rPr>
      <w:b/>
      <w:bCs w:val="0"/>
      <w:color w:val="26282F"/>
    </w:rPr>
  </w:style>
  <w:style w:type="paragraph" w:customStyle="1" w:styleId="35">
    <w:name w:val="Обычный3"/>
    <w:rsid w:val="00D0252B"/>
    <w:pPr>
      <w:widowControl w:val="0"/>
      <w:spacing w:line="300" w:lineRule="auto"/>
      <w:ind w:firstLine="720"/>
      <w:jc w:val="both"/>
    </w:pPr>
    <w:rPr>
      <w:rFonts w:ascii="Times New Roman" w:eastAsia="Times New Roman" w:hAnsi="Times New Roman"/>
      <w:snapToGrid w:val="0"/>
      <w:sz w:val="24"/>
    </w:rPr>
  </w:style>
  <w:style w:type="paragraph" w:styleId="aff2">
    <w:name w:val="No Spacing"/>
    <w:aliases w:val="для таблиц,Без интервала2,Без интервал"/>
    <w:link w:val="aff3"/>
    <w:uiPriority w:val="1"/>
    <w:qFormat/>
    <w:rsid w:val="00D0252B"/>
    <w:rPr>
      <w:rFonts w:eastAsia="Times New Roman"/>
      <w:sz w:val="22"/>
      <w:szCs w:val="22"/>
    </w:rPr>
  </w:style>
  <w:style w:type="paragraph" w:customStyle="1" w:styleId="41">
    <w:name w:val="Обычный4"/>
    <w:rsid w:val="00D0252B"/>
    <w:pPr>
      <w:widowControl w:val="0"/>
      <w:spacing w:line="300" w:lineRule="auto"/>
      <w:ind w:firstLine="720"/>
      <w:jc w:val="both"/>
    </w:pPr>
    <w:rPr>
      <w:rFonts w:ascii="Times New Roman" w:eastAsia="Times New Roman" w:hAnsi="Times New Roman"/>
      <w:snapToGrid w:val="0"/>
      <w:sz w:val="24"/>
    </w:rPr>
  </w:style>
  <w:style w:type="paragraph" w:customStyle="1" w:styleId="26">
    <w:name w:val="Обычный2"/>
    <w:rsid w:val="00D0252B"/>
    <w:pPr>
      <w:widowControl w:val="0"/>
      <w:spacing w:line="300" w:lineRule="auto"/>
      <w:ind w:firstLine="720"/>
      <w:jc w:val="both"/>
    </w:pPr>
    <w:rPr>
      <w:rFonts w:ascii="Times New Roman" w:eastAsia="Times New Roman" w:hAnsi="Times New Roman"/>
      <w:snapToGrid w:val="0"/>
      <w:sz w:val="24"/>
    </w:rPr>
  </w:style>
  <w:style w:type="character" w:customStyle="1" w:styleId="BodyText3Char">
    <w:name w:val="Body Text 3 Char"/>
    <w:locked/>
    <w:rsid w:val="00F22EEF"/>
    <w:rPr>
      <w:rFonts w:ascii="Times New Roman" w:hAnsi="Times New Roman" w:cs="Times New Roman"/>
      <w:sz w:val="16"/>
      <w:szCs w:val="16"/>
      <w:lang w:val="x-none" w:eastAsia="ru-RU"/>
    </w:rPr>
  </w:style>
  <w:style w:type="paragraph" w:customStyle="1" w:styleId="15">
    <w:name w:val="Без интервала1"/>
    <w:rsid w:val="00F22EEF"/>
    <w:rPr>
      <w:sz w:val="22"/>
      <w:szCs w:val="22"/>
    </w:rPr>
  </w:style>
  <w:style w:type="paragraph" w:customStyle="1" w:styleId="FR1">
    <w:name w:val="FR1"/>
    <w:rsid w:val="00F22EEF"/>
    <w:pPr>
      <w:widowControl w:val="0"/>
      <w:spacing w:before="700"/>
    </w:pPr>
    <w:rPr>
      <w:rFonts w:ascii="Times New Roman" w:hAnsi="Times New Roman"/>
      <w:b/>
      <w:sz w:val="28"/>
    </w:rPr>
  </w:style>
  <w:style w:type="paragraph" w:customStyle="1" w:styleId="27">
    <w:name w:val="Абзац списка2"/>
    <w:basedOn w:val="a"/>
    <w:rsid w:val="004B38B4"/>
    <w:pPr>
      <w:spacing w:after="200" w:line="276" w:lineRule="auto"/>
      <w:ind w:left="720"/>
      <w:contextualSpacing/>
    </w:pPr>
    <w:rPr>
      <w:rFonts w:ascii="Calibri" w:hAnsi="Calibri"/>
      <w:sz w:val="22"/>
      <w:szCs w:val="22"/>
    </w:rPr>
  </w:style>
  <w:style w:type="character" w:customStyle="1" w:styleId="val">
    <w:name w:val="val"/>
    <w:rsid w:val="00064170"/>
    <w:rPr>
      <w:rFonts w:cs="Times New Roman"/>
    </w:rPr>
  </w:style>
  <w:style w:type="paragraph" w:customStyle="1" w:styleId="111">
    <w:name w:val="Обычный11"/>
    <w:rsid w:val="009D3C42"/>
    <w:pPr>
      <w:suppressAutoHyphens/>
      <w:spacing w:line="300" w:lineRule="auto"/>
      <w:ind w:firstLine="720"/>
      <w:jc w:val="both"/>
    </w:pPr>
    <w:rPr>
      <w:rFonts w:ascii="Times New Roman" w:eastAsia="Times New Roman" w:hAnsi="Times New Roman"/>
      <w:kern w:val="1"/>
      <w:sz w:val="24"/>
      <w:lang w:eastAsia="ar-SA"/>
    </w:rPr>
  </w:style>
  <w:style w:type="paragraph" w:customStyle="1" w:styleId="fail">
    <w:name w:val="fail"/>
    <w:basedOn w:val="a"/>
    <w:uiPriority w:val="99"/>
    <w:rsid w:val="00E11FFB"/>
    <w:pPr>
      <w:textAlignment w:val="top"/>
    </w:pPr>
    <w:rPr>
      <w:rFonts w:eastAsia="Times New Roman"/>
      <w:b/>
      <w:bCs/>
      <w:color w:val="CC3333"/>
    </w:rPr>
  </w:style>
  <w:style w:type="character" w:styleId="aff4">
    <w:name w:val="annotation reference"/>
    <w:rsid w:val="00325044"/>
    <w:rPr>
      <w:sz w:val="16"/>
      <w:szCs w:val="16"/>
    </w:rPr>
  </w:style>
  <w:style w:type="paragraph" w:styleId="aff5">
    <w:name w:val="annotation text"/>
    <w:basedOn w:val="a"/>
    <w:link w:val="aff6"/>
    <w:rsid w:val="00325044"/>
    <w:rPr>
      <w:sz w:val="20"/>
      <w:szCs w:val="20"/>
      <w:lang w:val="x-none" w:eastAsia="x-none"/>
    </w:rPr>
  </w:style>
  <w:style w:type="character" w:customStyle="1" w:styleId="aff6">
    <w:name w:val="Текст примечания Знак"/>
    <w:link w:val="aff5"/>
    <w:rsid w:val="00325044"/>
    <w:rPr>
      <w:rFonts w:ascii="Times New Roman" w:hAnsi="Times New Roman"/>
    </w:rPr>
  </w:style>
  <w:style w:type="paragraph" w:styleId="aff7">
    <w:name w:val="annotation subject"/>
    <w:basedOn w:val="aff5"/>
    <w:next w:val="aff5"/>
    <w:link w:val="aff8"/>
    <w:rsid w:val="00325044"/>
    <w:rPr>
      <w:b/>
      <w:bCs/>
    </w:rPr>
  </w:style>
  <w:style w:type="character" w:customStyle="1" w:styleId="aff8">
    <w:name w:val="Тема примечания Знак"/>
    <w:link w:val="aff7"/>
    <w:rsid w:val="00325044"/>
    <w:rPr>
      <w:rFonts w:ascii="Times New Roman" w:hAnsi="Times New Roman"/>
      <w:b/>
      <w:bCs/>
    </w:rPr>
  </w:style>
  <w:style w:type="character" w:customStyle="1" w:styleId="aff9">
    <w:name w:val="Не вступил в силу"/>
    <w:rsid w:val="00280E92"/>
    <w:rPr>
      <w:rFonts w:ascii="Times New Roman" w:hAnsi="Times New Roman" w:cs="Times New Roman" w:hint="default"/>
      <w:color w:val="008080"/>
      <w:sz w:val="20"/>
      <w:szCs w:val="20"/>
    </w:rPr>
  </w:style>
  <w:style w:type="paragraph" w:styleId="affa">
    <w:name w:val="footnote text"/>
    <w:basedOn w:val="a"/>
    <w:link w:val="affb"/>
    <w:rsid w:val="00762AB6"/>
    <w:rPr>
      <w:sz w:val="20"/>
      <w:szCs w:val="20"/>
      <w:lang w:val="x-none" w:eastAsia="x-none"/>
    </w:rPr>
  </w:style>
  <w:style w:type="character" w:customStyle="1" w:styleId="affb">
    <w:name w:val="Текст сноски Знак"/>
    <w:link w:val="affa"/>
    <w:rsid w:val="00762AB6"/>
    <w:rPr>
      <w:rFonts w:ascii="Times New Roman" w:hAnsi="Times New Roman"/>
    </w:rPr>
  </w:style>
  <w:style w:type="character" w:styleId="affc">
    <w:name w:val="footnote reference"/>
    <w:uiPriority w:val="99"/>
    <w:rsid w:val="00762AB6"/>
    <w:rPr>
      <w:vertAlign w:val="superscript"/>
    </w:rPr>
  </w:style>
  <w:style w:type="paragraph" w:customStyle="1" w:styleId="51">
    <w:name w:val="Обычный5"/>
    <w:rsid w:val="003677FA"/>
    <w:pPr>
      <w:suppressAutoHyphens/>
    </w:pPr>
    <w:rPr>
      <w:rFonts w:ascii="Times New Roman" w:eastAsia="Times New Roman" w:hAnsi="Times New Roman"/>
      <w:lang w:eastAsia="ar-SA"/>
    </w:rPr>
  </w:style>
  <w:style w:type="paragraph" w:customStyle="1" w:styleId="ConsPlusCell">
    <w:name w:val="ConsPlusCell"/>
    <w:uiPriority w:val="99"/>
    <w:rsid w:val="00D50EC2"/>
    <w:pPr>
      <w:autoSpaceDE w:val="0"/>
      <w:autoSpaceDN w:val="0"/>
      <w:adjustRightInd w:val="0"/>
    </w:pPr>
    <w:rPr>
      <w:rFonts w:ascii="Times New Roman" w:eastAsia="Times New Roman" w:hAnsi="Times New Roman"/>
      <w:sz w:val="24"/>
      <w:szCs w:val="24"/>
    </w:rPr>
  </w:style>
  <w:style w:type="paragraph" w:customStyle="1" w:styleId="91">
    <w:name w:val="Абзац списка9"/>
    <w:basedOn w:val="a"/>
    <w:rsid w:val="00D50EC2"/>
    <w:pPr>
      <w:spacing w:after="200" w:line="276" w:lineRule="auto"/>
      <w:ind w:left="720"/>
    </w:pPr>
    <w:rPr>
      <w:rFonts w:ascii="Calibri" w:eastAsia="Times New Roman" w:hAnsi="Calibri"/>
      <w:sz w:val="22"/>
      <w:szCs w:val="22"/>
    </w:rPr>
  </w:style>
  <w:style w:type="character" w:customStyle="1" w:styleId="blk">
    <w:name w:val="blk"/>
    <w:rsid w:val="00B95991"/>
    <w:rPr>
      <w:rFonts w:cs="Times New Roman"/>
    </w:rPr>
  </w:style>
  <w:style w:type="character" w:customStyle="1" w:styleId="a6">
    <w:name w:val="Абзац списка Знак"/>
    <w:link w:val="a5"/>
    <w:rsid w:val="00B95991"/>
    <w:rPr>
      <w:rFonts w:ascii="Times New Roman" w:eastAsia="Times New Roman" w:hAnsi="Times New Roman"/>
    </w:rPr>
  </w:style>
  <w:style w:type="paragraph" w:customStyle="1" w:styleId="bodytext">
    <w:name w:val="bodytext"/>
    <w:basedOn w:val="a"/>
    <w:rsid w:val="00D677F4"/>
    <w:pPr>
      <w:spacing w:before="100" w:beforeAutospacing="1" w:after="100" w:afterAutospacing="1"/>
    </w:pPr>
    <w:rPr>
      <w:rFonts w:eastAsia="Times New Roman"/>
    </w:rPr>
  </w:style>
  <w:style w:type="character" w:customStyle="1" w:styleId="wrapword">
    <w:name w:val="wrap_word"/>
    <w:rsid w:val="00D677F4"/>
  </w:style>
  <w:style w:type="character" w:customStyle="1" w:styleId="okpdspan">
    <w:name w:val="okpd_span"/>
    <w:basedOn w:val="a0"/>
    <w:rsid w:val="005D27BB"/>
  </w:style>
  <w:style w:type="character" w:customStyle="1" w:styleId="aff3">
    <w:name w:val="Без интервала Знак"/>
    <w:aliases w:val="для таблиц Знак,Без интервала2 Знак,Без интервал Знак"/>
    <w:link w:val="aff2"/>
    <w:uiPriority w:val="1"/>
    <w:qFormat/>
    <w:locked/>
    <w:rsid w:val="000B5CF1"/>
    <w:rPr>
      <w:rFonts w:eastAsia="Times New Roman"/>
      <w:sz w:val="22"/>
      <w:szCs w:val="22"/>
      <w:lang w:bidi="ar-SA"/>
    </w:rPr>
  </w:style>
  <w:style w:type="character" w:customStyle="1" w:styleId="property">
    <w:name w:val="property"/>
    <w:basedOn w:val="a0"/>
    <w:rsid w:val="00210C45"/>
  </w:style>
  <w:style w:type="character" w:customStyle="1" w:styleId="text">
    <w:name w:val="text"/>
    <w:basedOn w:val="a0"/>
    <w:rsid w:val="00210C45"/>
  </w:style>
  <w:style w:type="character" w:customStyle="1" w:styleId="value">
    <w:name w:val="value"/>
    <w:basedOn w:val="a0"/>
    <w:rsid w:val="00210C45"/>
  </w:style>
  <w:style w:type="paragraph" w:customStyle="1" w:styleId="NoSpacing1">
    <w:name w:val="No Spacing1"/>
    <w:rsid w:val="00AB42DA"/>
    <w:pPr>
      <w:widowControl w:val="0"/>
    </w:pPr>
    <w:rPr>
      <w:rFonts w:ascii="Courier New" w:eastAsia="Times New Roman" w:hAnsi="Courier New" w:cs="Courier New"/>
      <w:color w:val="000000"/>
      <w:sz w:val="24"/>
      <w:szCs w:val="24"/>
    </w:rPr>
  </w:style>
  <w:style w:type="paragraph" w:customStyle="1" w:styleId="16">
    <w:name w:val="Без интервала1"/>
    <w:rsid w:val="00B51FC5"/>
    <w:pPr>
      <w:widowControl w:val="0"/>
    </w:pPr>
    <w:rPr>
      <w:rFonts w:ascii="Courier New" w:eastAsia="Times New Roman"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6520">
      <w:bodyDiv w:val="1"/>
      <w:marLeft w:val="0"/>
      <w:marRight w:val="0"/>
      <w:marTop w:val="0"/>
      <w:marBottom w:val="0"/>
      <w:divBdr>
        <w:top w:val="none" w:sz="0" w:space="0" w:color="auto"/>
        <w:left w:val="none" w:sz="0" w:space="0" w:color="auto"/>
        <w:bottom w:val="none" w:sz="0" w:space="0" w:color="auto"/>
        <w:right w:val="none" w:sz="0" w:space="0" w:color="auto"/>
      </w:divBdr>
    </w:div>
    <w:div w:id="37290054">
      <w:bodyDiv w:val="1"/>
      <w:marLeft w:val="0"/>
      <w:marRight w:val="0"/>
      <w:marTop w:val="0"/>
      <w:marBottom w:val="0"/>
      <w:divBdr>
        <w:top w:val="none" w:sz="0" w:space="0" w:color="auto"/>
        <w:left w:val="none" w:sz="0" w:space="0" w:color="auto"/>
        <w:bottom w:val="none" w:sz="0" w:space="0" w:color="auto"/>
        <w:right w:val="none" w:sz="0" w:space="0" w:color="auto"/>
      </w:divBdr>
    </w:div>
    <w:div w:id="56171075">
      <w:bodyDiv w:val="1"/>
      <w:marLeft w:val="0"/>
      <w:marRight w:val="0"/>
      <w:marTop w:val="0"/>
      <w:marBottom w:val="0"/>
      <w:divBdr>
        <w:top w:val="none" w:sz="0" w:space="0" w:color="auto"/>
        <w:left w:val="none" w:sz="0" w:space="0" w:color="auto"/>
        <w:bottom w:val="none" w:sz="0" w:space="0" w:color="auto"/>
        <w:right w:val="none" w:sz="0" w:space="0" w:color="auto"/>
      </w:divBdr>
    </w:div>
    <w:div w:id="69038515">
      <w:bodyDiv w:val="1"/>
      <w:marLeft w:val="0"/>
      <w:marRight w:val="0"/>
      <w:marTop w:val="0"/>
      <w:marBottom w:val="0"/>
      <w:divBdr>
        <w:top w:val="none" w:sz="0" w:space="0" w:color="auto"/>
        <w:left w:val="none" w:sz="0" w:space="0" w:color="auto"/>
        <w:bottom w:val="none" w:sz="0" w:space="0" w:color="auto"/>
        <w:right w:val="none" w:sz="0" w:space="0" w:color="auto"/>
      </w:divBdr>
    </w:div>
    <w:div w:id="129909183">
      <w:bodyDiv w:val="1"/>
      <w:marLeft w:val="0"/>
      <w:marRight w:val="0"/>
      <w:marTop w:val="0"/>
      <w:marBottom w:val="0"/>
      <w:divBdr>
        <w:top w:val="none" w:sz="0" w:space="0" w:color="auto"/>
        <w:left w:val="none" w:sz="0" w:space="0" w:color="auto"/>
        <w:bottom w:val="none" w:sz="0" w:space="0" w:color="auto"/>
        <w:right w:val="none" w:sz="0" w:space="0" w:color="auto"/>
      </w:divBdr>
    </w:div>
    <w:div w:id="193232350">
      <w:bodyDiv w:val="1"/>
      <w:marLeft w:val="0"/>
      <w:marRight w:val="0"/>
      <w:marTop w:val="0"/>
      <w:marBottom w:val="0"/>
      <w:divBdr>
        <w:top w:val="none" w:sz="0" w:space="0" w:color="auto"/>
        <w:left w:val="none" w:sz="0" w:space="0" w:color="auto"/>
        <w:bottom w:val="none" w:sz="0" w:space="0" w:color="auto"/>
        <w:right w:val="none" w:sz="0" w:space="0" w:color="auto"/>
      </w:divBdr>
    </w:div>
    <w:div w:id="222907596">
      <w:bodyDiv w:val="1"/>
      <w:marLeft w:val="0"/>
      <w:marRight w:val="0"/>
      <w:marTop w:val="0"/>
      <w:marBottom w:val="0"/>
      <w:divBdr>
        <w:top w:val="none" w:sz="0" w:space="0" w:color="auto"/>
        <w:left w:val="none" w:sz="0" w:space="0" w:color="auto"/>
        <w:bottom w:val="none" w:sz="0" w:space="0" w:color="auto"/>
        <w:right w:val="none" w:sz="0" w:space="0" w:color="auto"/>
      </w:divBdr>
    </w:div>
    <w:div w:id="229845966">
      <w:bodyDiv w:val="1"/>
      <w:marLeft w:val="0"/>
      <w:marRight w:val="0"/>
      <w:marTop w:val="0"/>
      <w:marBottom w:val="0"/>
      <w:divBdr>
        <w:top w:val="none" w:sz="0" w:space="0" w:color="auto"/>
        <w:left w:val="none" w:sz="0" w:space="0" w:color="auto"/>
        <w:bottom w:val="none" w:sz="0" w:space="0" w:color="auto"/>
        <w:right w:val="none" w:sz="0" w:space="0" w:color="auto"/>
      </w:divBdr>
    </w:div>
    <w:div w:id="289290556">
      <w:bodyDiv w:val="1"/>
      <w:marLeft w:val="0"/>
      <w:marRight w:val="0"/>
      <w:marTop w:val="0"/>
      <w:marBottom w:val="0"/>
      <w:divBdr>
        <w:top w:val="none" w:sz="0" w:space="0" w:color="auto"/>
        <w:left w:val="none" w:sz="0" w:space="0" w:color="auto"/>
        <w:bottom w:val="none" w:sz="0" w:space="0" w:color="auto"/>
        <w:right w:val="none" w:sz="0" w:space="0" w:color="auto"/>
      </w:divBdr>
    </w:div>
    <w:div w:id="297878703">
      <w:bodyDiv w:val="1"/>
      <w:marLeft w:val="0"/>
      <w:marRight w:val="0"/>
      <w:marTop w:val="0"/>
      <w:marBottom w:val="0"/>
      <w:divBdr>
        <w:top w:val="none" w:sz="0" w:space="0" w:color="auto"/>
        <w:left w:val="none" w:sz="0" w:space="0" w:color="auto"/>
        <w:bottom w:val="none" w:sz="0" w:space="0" w:color="auto"/>
        <w:right w:val="none" w:sz="0" w:space="0" w:color="auto"/>
      </w:divBdr>
    </w:div>
    <w:div w:id="378895027">
      <w:bodyDiv w:val="1"/>
      <w:marLeft w:val="0"/>
      <w:marRight w:val="0"/>
      <w:marTop w:val="0"/>
      <w:marBottom w:val="0"/>
      <w:divBdr>
        <w:top w:val="none" w:sz="0" w:space="0" w:color="auto"/>
        <w:left w:val="none" w:sz="0" w:space="0" w:color="auto"/>
        <w:bottom w:val="none" w:sz="0" w:space="0" w:color="auto"/>
        <w:right w:val="none" w:sz="0" w:space="0" w:color="auto"/>
      </w:divBdr>
    </w:div>
    <w:div w:id="383214219">
      <w:bodyDiv w:val="1"/>
      <w:marLeft w:val="0"/>
      <w:marRight w:val="0"/>
      <w:marTop w:val="0"/>
      <w:marBottom w:val="0"/>
      <w:divBdr>
        <w:top w:val="none" w:sz="0" w:space="0" w:color="auto"/>
        <w:left w:val="none" w:sz="0" w:space="0" w:color="auto"/>
        <w:bottom w:val="none" w:sz="0" w:space="0" w:color="auto"/>
        <w:right w:val="none" w:sz="0" w:space="0" w:color="auto"/>
      </w:divBdr>
    </w:div>
    <w:div w:id="430004569">
      <w:bodyDiv w:val="1"/>
      <w:marLeft w:val="0"/>
      <w:marRight w:val="0"/>
      <w:marTop w:val="0"/>
      <w:marBottom w:val="0"/>
      <w:divBdr>
        <w:top w:val="none" w:sz="0" w:space="0" w:color="auto"/>
        <w:left w:val="none" w:sz="0" w:space="0" w:color="auto"/>
        <w:bottom w:val="none" w:sz="0" w:space="0" w:color="auto"/>
        <w:right w:val="none" w:sz="0" w:space="0" w:color="auto"/>
      </w:divBdr>
    </w:div>
    <w:div w:id="432940942">
      <w:bodyDiv w:val="1"/>
      <w:marLeft w:val="0"/>
      <w:marRight w:val="0"/>
      <w:marTop w:val="0"/>
      <w:marBottom w:val="0"/>
      <w:divBdr>
        <w:top w:val="none" w:sz="0" w:space="0" w:color="auto"/>
        <w:left w:val="none" w:sz="0" w:space="0" w:color="auto"/>
        <w:bottom w:val="none" w:sz="0" w:space="0" w:color="auto"/>
        <w:right w:val="none" w:sz="0" w:space="0" w:color="auto"/>
      </w:divBdr>
    </w:div>
    <w:div w:id="441148200">
      <w:bodyDiv w:val="1"/>
      <w:marLeft w:val="0"/>
      <w:marRight w:val="0"/>
      <w:marTop w:val="0"/>
      <w:marBottom w:val="0"/>
      <w:divBdr>
        <w:top w:val="none" w:sz="0" w:space="0" w:color="auto"/>
        <w:left w:val="none" w:sz="0" w:space="0" w:color="auto"/>
        <w:bottom w:val="none" w:sz="0" w:space="0" w:color="auto"/>
        <w:right w:val="none" w:sz="0" w:space="0" w:color="auto"/>
      </w:divBdr>
    </w:div>
    <w:div w:id="472140672">
      <w:bodyDiv w:val="1"/>
      <w:marLeft w:val="0"/>
      <w:marRight w:val="0"/>
      <w:marTop w:val="0"/>
      <w:marBottom w:val="0"/>
      <w:divBdr>
        <w:top w:val="none" w:sz="0" w:space="0" w:color="auto"/>
        <w:left w:val="none" w:sz="0" w:space="0" w:color="auto"/>
        <w:bottom w:val="none" w:sz="0" w:space="0" w:color="auto"/>
        <w:right w:val="none" w:sz="0" w:space="0" w:color="auto"/>
      </w:divBdr>
    </w:div>
    <w:div w:id="541478464">
      <w:bodyDiv w:val="1"/>
      <w:marLeft w:val="0"/>
      <w:marRight w:val="0"/>
      <w:marTop w:val="0"/>
      <w:marBottom w:val="0"/>
      <w:divBdr>
        <w:top w:val="none" w:sz="0" w:space="0" w:color="auto"/>
        <w:left w:val="none" w:sz="0" w:space="0" w:color="auto"/>
        <w:bottom w:val="none" w:sz="0" w:space="0" w:color="auto"/>
        <w:right w:val="none" w:sz="0" w:space="0" w:color="auto"/>
      </w:divBdr>
    </w:div>
    <w:div w:id="570894324">
      <w:bodyDiv w:val="1"/>
      <w:marLeft w:val="0"/>
      <w:marRight w:val="0"/>
      <w:marTop w:val="0"/>
      <w:marBottom w:val="0"/>
      <w:divBdr>
        <w:top w:val="none" w:sz="0" w:space="0" w:color="auto"/>
        <w:left w:val="none" w:sz="0" w:space="0" w:color="auto"/>
        <w:bottom w:val="none" w:sz="0" w:space="0" w:color="auto"/>
        <w:right w:val="none" w:sz="0" w:space="0" w:color="auto"/>
      </w:divBdr>
    </w:div>
    <w:div w:id="574167855">
      <w:bodyDiv w:val="1"/>
      <w:marLeft w:val="0"/>
      <w:marRight w:val="0"/>
      <w:marTop w:val="0"/>
      <w:marBottom w:val="0"/>
      <w:divBdr>
        <w:top w:val="none" w:sz="0" w:space="0" w:color="auto"/>
        <w:left w:val="none" w:sz="0" w:space="0" w:color="auto"/>
        <w:bottom w:val="none" w:sz="0" w:space="0" w:color="auto"/>
        <w:right w:val="none" w:sz="0" w:space="0" w:color="auto"/>
      </w:divBdr>
    </w:div>
    <w:div w:id="622155271">
      <w:bodyDiv w:val="1"/>
      <w:marLeft w:val="0"/>
      <w:marRight w:val="0"/>
      <w:marTop w:val="0"/>
      <w:marBottom w:val="0"/>
      <w:divBdr>
        <w:top w:val="none" w:sz="0" w:space="0" w:color="auto"/>
        <w:left w:val="none" w:sz="0" w:space="0" w:color="auto"/>
        <w:bottom w:val="none" w:sz="0" w:space="0" w:color="auto"/>
        <w:right w:val="none" w:sz="0" w:space="0" w:color="auto"/>
      </w:divBdr>
    </w:div>
    <w:div w:id="649480016">
      <w:bodyDiv w:val="1"/>
      <w:marLeft w:val="0"/>
      <w:marRight w:val="0"/>
      <w:marTop w:val="0"/>
      <w:marBottom w:val="0"/>
      <w:divBdr>
        <w:top w:val="none" w:sz="0" w:space="0" w:color="auto"/>
        <w:left w:val="none" w:sz="0" w:space="0" w:color="auto"/>
        <w:bottom w:val="none" w:sz="0" w:space="0" w:color="auto"/>
        <w:right w:val="none" w:sz="0" w:space="0" w:color="auto"/>
      </w:divBdr>
    </w:div>
    <w:div w:id="678385998">
      <w:bodyDiv w:val="1"/>
      <w:marLeft w:val="0"/>
      <w:marRight w:val="0"/>
      <w:marTop w:val="0"/>
      <w:marBottom w:val="0"/>
      <w:divBdr>
        <w:top w:val="none" w:sz="0" w:space="0" w:color="auto"/>
        <w:left w:val="none" w:sz="0" w:space="0" w:color="auto"/>
        <w:bottom w:val="none" w:sz="0" w:space="0" w:color="auto"/>
        <w:right w:val="none" w:sz="0" w:space="0" w:color="auto"/>
      </w:divBdr>
    </w:div>
    <w:div w:id="702368357">
      <w:bodyDiv w:val="1"/>
      <w:marLeft w:val="0"/>
      <w:marRight w:val="0"/>
      <w:marTop w:val="0"/>
      <w:marBottom w:val="0"/>
      <w:divBdr>
        <w:top w:val="none" w:sz="0" w:space="0" w:color="auto"/>
        <w:left w:val="none" w:sz="0" w:space="0" w:color="auto"/>
        <w:bottom w:val="none" w:sz="0" w:space="0" w:color="auto"/>
        <w:right w:val="none" w:sz="0" w:space="0" w:color="auto"/>
      </w:divBdr>
    </w:div>
    <w:div w:id="710617591">
      <w:bodyDiv w:val="1"/>
      <w:marLeft w:val="0"/>
      <w:marRight w:val="0"/>
      <w:marTop w:val="0"/>
      <w:marBottom w:val="0"/>
      <w:divBdr>
        <w:top w:val="none" w:sz="0" w:space="0" w:color="auto"/>
        <w:left w:val="none" w:sz="0" w:space="0" w:color="auto"/>
        <w:bottom w:val="none" w:sz="0" w:space="0" w:color="auto"/>
        <w:right w:val="none" w:sz="0" w:space="0" w:color="auto"/>
      </w:divBdr>
    </w:div>
    <w:div w:id="721052679">
      <w:bodyDiv w:val="1"/>
      <w:marLeft w:val="0"/>
      <w:marRight w:val="0"/>
      <w:marTop w:val="0"/>
      <w:marBottom w:val="0"/>
      <w:divBdr>
        <w:top w:val="none" w:sz="0" w:space="0" w:color="auto"/>
        <w:left w:val="none" w:sz="0" w:space="0" w:color="auto"/>
        <w:bottom w:val="none" w:sz="0" w:space="0" w:color="auto"/>
        <w:right w:val="none" w:sz="0" w:space="0" w:color="auto"/>
      </w:divBdr>
    </w:div>
    <w:div w:id="737947601">
      <w:bodyDiv w:val="1"/>
      <w:marLeft w:val="0"/>
      <w:marRight w:val="0"/>
      <w:marTop w:val="0"/>
      <w:marBottom w:val="0"/>
      <w:divBdr>
        <w:top w:val="none" w:sz="0" w:space="0" w:color="auto"/>
        <w:left w:val="none" w:sz="0" w:space="0" w:color="auto"/>
        <w:bottom w:val="none" w:sz="0" w:space="0" w:color="auto"/>
        <w:right w:val="none" w:sz="0" w:space="0" w:color="auto"/>
      </w:divBdr>
    </w:div>
    <w:div w:id="742682766">
      <w:bodyDiv w:val="1"/>
      <w:marLeft w:val="0"/>
      <w:marRight w:val="0"/>
      <w:marTop w:val="0"/>
      <w:marBottom w:val="0"/>
      <w:divBdr>
        <w:top w:val="none" w:sz="0" w:space="0" w:color="auto"/>
        <w:left w:val="none" w:sz="0" w:space="0" w:color="auto"/>
        <w:bottom w:val="none" w:sz="0" w:space="0" w:color="auto"/>
        <w:right w:val="none" w:sz="0" w:space="0" w:color="auto"/>
      </w:divBdr>
    </w:div>
    <w:div w:id="762721688">
      <w:bodyDiv w:val="1"/>
      <w:marLeft w:val="0"/>
      <w:marRight w:val="0"/>
      <w:marTop w:val="0"/>
      <w:marBottom w:val="0"/>
      <w:divBdr>
        <w:top w:val="none" w:sz="0" w:space="0" w:color="auto"/>
        <w:left w:val="none" w:sz="0" w:space="0" w:color="auto"/>
        <w:bottom w:val="none" w:sz="0" w:space="0" w:color="auto"/>
        <w:right w:val="none" w:sz="0" w:space="0" w:color="auto"/>
      </w:divBdr>
    </w:div>
    <w:div w:id="768427067">
      <w:bodyDiv w:val="1"/>
      <w:marLeft w:val="0"/>
      <w:marRight w:val="0"/>
      <w:marTop w:val="0"/>
      <w:marBottom w:val="0"/>
      <w:divBdr>
        <w:top w:val="none" w:sz="0" w:space="0" w:color="auto"/>
        <w:left w:val="none" w:sz="0" w:space="0" w:color="auto"/>
        <w:bottom w:val="none" w:sz="0" w:space="0" w:color="auto"/>
        <w:right w:val="none" w:sz="0" w:space="0" w:color="auto"/>
      </w:divBdr>
    </w:div>
    <w:div w:id="895433136">
      <w:bodyDiv w:val="1"/>
      <w:marLeft w:val="0"/>
      <w:marRight w:val="0"/>
      <w:marTop w:val="0"/>
      <w:marBottom w:val="0"/>
      <w:divBdr>
        <w:top w:val="none" w:sz="0" w:space="0" w:color="auto"/>
        <w:left w:val="none" w:sz="0" w:space="0" w:color="auto"/>
        <w:bottom w:val="none" w:sz="0" w:space="0" w:color="auto"/>
        <w:right w:val="none" w:sz="0" w:space="0" w:color="auto"/>
      </w:divBdr>
    </w:div>
    <w:div w:id="907230829">
      <w:bodyDiv w:val="1"/>
      <w:marLeft w:val="0"/>
      <w:marRight w:val="0"/>
      <w:marTop w:val="0"/>
      <w:marBottom w:val="0"/>
      <w:divBdr>
        <w:top w:val="none" w:sz="0" w:space="0" w:color="auto"/>
        <w:left w:val="none" w:sz="0" w:space="0" w:color="auto"/>
        <w:bottom w:val="none" w:sz="0" w:space="0" w:color="auto"/>
        <w:right w:val="none" w:sz="0" w:space="0" w:color="auto"/>
      </w:divBdr>
    </w:div>
    <w:div w:id="976573953">
      <w:bodyDiv w:val="1"/>
      <w:marLeft w:val="0"/>
      <w:marRight w:val="0"/>
      <w:marTop w:val="0"/>
      <w:marBottom w:val="0"/>
      <w:divBdr>
        <w:top w:val="none" w:sz="0" w:space="0" w:color="auto"/>
        <w:left w:val="none" w:sz="0" w:space="0" w:color="auto"/>
        <w:bottom w:val="none" w:sz="0" w:space="0" w:color="auto"/>
        <w:right w:val="none" w:sz="0" w:space="0" w:color="auto"/>
      </w:divBdr>
    </w:div>
    <w:div w:id="992486700">
      <w:bodyDiv w:val="1"/>
      <w:marLeft w:val="0"/>
      <w:marRight w:val="0"/>
      <w:marTop w:val="0"/>
      <w:marBottom w:val="0"/>
      <w:divBdr>
        <w:top w:val="none" w:sz="0" w:space="0" w:color="auto"/>
        <w:left w:val="none" w:sz="0" w:space="0" w:color="auto"/>
        <w:bottom w:val="none" w:sz="0" w:space="0" w:color="auto"/>
        <w:right w:val="none" w:sz="0" w:space="0" w:color="auto"/>
      </w:divBdr>
    </w:div>
    <w:div w:id="1010597110">
      <w:bodyDiv w:val="1"/>
      <w:marLeft w:val="0"/>
      <w:marRight w:val="0"/>
      <w:marTop w:val="0"/>
      <w:marBottom w:val="0"/>
      <w:divBdr>
        <w:top w:val="none" w:sz="0" w:space="0" w:color="auto"/>
        <w:left w:val="none" w:sz="0" w:space="0" w:color="auto"/>
        <w:bottom w:val="none" w:sz="0" w:space="0" w:color="auto"/>
        <w:right w:val="none" w:sz="0" w:space="0" w:color="auto"/>
      </w:divBdr>
    </w:div>
    <w:div w:id="1047608795">
      <w:bodyDiv w:val="1"/>
      <w:marLeft w:val="0"/>
      <w:marRight w:val="0"/>
      <w:marTop w:val="0"/>
      <w:marBottom w:val="0"/>
      <w:divBdr>
        <w:top w:val="none" w:sz="0" w:space="0" w:color="auto"/>
        <w:left w:val="none" w:sz="0" w:space="0" w:color="auto"/>
        <w:bottom w:val="none" w:sz="0" w:space="0" w:color="auto"/>
        <w:right w:val="none" w:sz="0" w:space="0" w:color="auto"/>
      </w:divBdr>
    </w:div>
    <w:div w:id="1074355011">
      <w:bodyDiv w:val="1"/>
      <w:marLeft w:val="0"/>
      <w:marRight w:val="0"/>
      <w:marTop w:val="0"/>
      <w:marBottom w:val="0"/>
      <w:divBdr>
        <w:top w:val="none" w:sz="0" w:space="0" w:color="auto"/>
        <w:left w:val="none" w:sz="0" w:space="0" w:color="auto"/>
        <w:bottom w:val="none" w:sz="0" w:space="0" w:color="auto"/>
        <w:right w:val="none" w:sz="0" w:space="0" w:color="auto"/>
      </w:divBdr>
    </w:div>
    <w:div w:id="1141924961">
      <w:bodyDiv w:val="1"/>
      <w:marLeft w:val="0"/>
      <w:marRight w:val="0"/>
      <w:marTop w:val="0"/>
      <w:marBottom w:val="0"/>
      <w:divBdr>
        <w:top w:val="none" w:sz="0" w:space="0" w:color="auto"/>
        <w:left w:val="none" w:sz="0" w:space="0" w:color="auto"/>
        <w:bottom w:val="none" w:sz="0" w:space="0" w:color="auto"/>
        <w:right w:val="none" w:sz="0" w:space="0" w:color="auto"/>
      </w:divBdr>
    </w:div>
    <w:div w:id="1216703431">
      <w:bodyDiv w:val="1"/>
      <w:marLeft w:val="0"/>
      <w:marRight w:val="0"/>
      <w:marTop w:val="0"/>
      <w:marBottom w:val="0"/>
      <w:divBdr>
        <w:top w:val="none" w:sz="0" w:space="0" w:color="auto"/>
        <w:left w:val="none" w:sz="0" w:space="0" w:color="auto"/>
        <w:bottom w:val="none" w:sz="0" w:space="0" w:color="auto"/>
        <w:right w:val="none" w:sz="0" w:space="0" w:color="auto"/>
      </w:divBdr>
    </w:div>
    <w:div w:id="1237090185">
      <w:bodyDiv w:val="1"/>
      <w:marLeft w:val="0"/>
      <w:marRight w:val="0"/>
      <w:marTop w:val="0"/>
      <w:marBottom w:val="0"/>
      <w:divBdr>
        <w:top w:val="none" w:sz="0" w:space="0" w:color="auto"/>
        <w:left w:val="none" w:sz="0" w:space="0" w:color="auto"/>
        <w:bottom w:val="none" w:sz="0" w:space="0" w:color="auto"/>
        <w:right w:val="none" w:sz="0" w:space="0" w:color="auto"/>
      </w:divBdr>
    </w:div>
    <w:div w:id="1237787155">
      <w:bodyDiv w:val="1"/>
      <w:marLeft w:val="0"/>
      <w:marRight w:val="0"/>
      <w:marTop w:val="0"/>
      <w:marBottom w:val="0"/>
      <w:divBdr>
        <w:top w:val="none" w:sz="0" w:space="0" w:color="auto"/>
        <w:left w:val="none" w:sz="0" w:space="0" w:color="auto"/>
        <w:bottom w:val="none" w:sz="0" w:space="0" w:color="auto"/>
        <w:right w:val="none" w:sz="0" w:space="0" w:color="auto"/>
      </w:divBdr>
    </w:div>
    <w:div w:id="1305043099">
      <w:bodyDiv w:val="1"/>
      <w:marLeft w:val="0"/>
      <w:marRight w:val="0"/>
      <w:marTop w:val="0"/>
      <w:marBottom w:val="0"/>
      <w:divBdr>
        <w:top w:val="none" w:sz="0" w:space="0" w:color="auto"/>
        <w:left w:val="none" w:sz="0" w:space="0" w:color="auto"/>
        <w:bottom w:val="none" w:sz="0" w:space="0" w:color="auto"/>
        <w:right w:val="none" w:sz="0" w:space="0" w:color="auto"/>
      </w:divBdr>
    </w:div>
    <w:div w:id="1331522529">
      <w:bodyDiv w:val="1"/>
      <w:marLeft w:val="0"/>
      <w:marRight w:val="0"/>
      <w:marTop w:val="0"/>
      <w:marBottom w:val="0"/>
      <w:divBdr>
        <w:top w:val="none" w:sz="0" w:space="0" w:color="auto"/>
        <w:left w:val="none" w:sz="0" w:space="0" w:color="auto"/>
        <w:bottom w:val="none" w:sz="0" w:space="0" w:color="auto"/>
        <w:right w:val="none" w:sz="0" w:space="0" w:color="auto"/>
      </w:divBdr>
    </w:div>
    <w:div w:id="1337273132">
      <w:bodyDiv w:val="1"/>
      <w:marLeft w:val="0"/>
      <w:marRight w:val="0"/>
      <w:marTop w:val="0"/>
      <w:marBottom w:val="0"/>
      <w:divBdr>
        <w:top w:val="none" w:sz="0" w:space="0" w:color="auto"/>
        <w:left w:val="none" w:sz="0" w:space="0" w:color="auto"/>
        <w:bottom w:val="none" w:sz="0" w:space="0" w:color="auto"/>
        <w:right w:val="none" w:sz="0" w:space="0" w:color="auto"/>
      </w:divBdr>
    </w:div>
    <w:div w:id="1349673861">
      <w:bodyDiv w:val="1"/>
      <w:marLeft w:val="0"/>
      <w:marRight w:val="0"/>
      <w:marTop w:val="0"/>
      <w:marBottom w:val="0"/>
      <w:divBdr>
        <w:top w:val="none" w:sz="0" w:space="0" w:color="auto"/>
        <w:left w:val="none" w:sz="0" w:space="0" w:color="auto"/>
        <w:bottom w:val="none" w:sz="0" w:space="0" w:color="auto"/>
        <w:right w:val="none" w:sz="0" w:space="0" w:color="auto"/>
      </w:divBdr>
    </w:div>
    <w:div w:id="1385175433">
      <w:bodyDiv w:val="1"/>
      <w:marLeft w:val="0"/>
      <w:marRight w:val="0"/>
      <w:marTop w:val="0"/>
      <w:marBottom w:val="0"/>
      <w:divBdr>
        <w:top w:val="none" w:sz="0" w:space="0" w:color="auto"/>
        <w:left w:val="none" w:sz="0" w:space="0" w:color="auto"/>
        <w:bottom w:val="none" w:sz="0" w:space="0" w:color="auto"/>
        <w:right w:val="none" w:sz="0" w:space="0" w:color="auto"/>
      </w:divBdr>
    </w:div>
    <w:div w:id="1390223444">
      <w:bodyDiv w:val="1"/>
      <w:marLeft w:val="0"/>
      <w:marRight w:val="0"/>
      <w:marTop w:val="0"/>
      <w:marBottom w:val="0"/>
      <w:divBdr>
        <w:top w:val="none" w:sz="0" w:space="0" w:color="auto"/>
        <w:left w:val="none" w:sz="0" w:space="0" w:color="auto"/>
        <w:bottom w:val="none" w:sz="0" w:space="0" w:color="auto"/>
        <w:right w:val="none" w:sz="0" w:space="0" w:color="auto"/>
      </w:divBdr>
    </w:div>
    <w:div w:id="1428621908">
      <w:bodyDiv w:val="1"/>
      <w:marLeft w:val="0"/>
      <w:marRight w:val="0"/>
      <w:marTop w:val="0"/>
      <w:marBottom w:val="0"/>
      <w:divBdr>
        <w:top w:val="none" w:sz="0" w:space="0" w:color="auto"/>
        <w:left w:val="none" w:sz="0" w:space="0" w:color="auto"/>
        <w:bottom w:val="none" w:sz="0" w:space="0" w:color="auto"/>
        <w:right w:val="none" w:sz="0" w:space="0" w:color="auto"/>
      </w:divBdr>
    </w:div>
    <w:div w:id="1437867414">
      <w:bodyDiv w:val="1"/>
      <w:marLeft w:val="0"/>
      <w:marRight w:val="0"/>
      <w:marTop w:val="0"/>
      <w:marBottom w:val="0"/>
      <w:divBdr>
        <w:top w:val="none" w:sz="0" w:space="0" w:color="auto"/>
        <w:left w:val="none" w:sz="0" w:space="0" w:color="auto"/>
        <w:bottom w:val="none" w:sz="0" w:space="0" w:color="auto"/>
        <w:right w:val="none" w:sz="0" w:space="0" w:color="auto"/>
      </w:divBdr>
    </w:div>
    <w:div w:id="1451588993">
      <w:bodyDiv w:val="1"/>
      <w:marLeft w:val="0"/>
      <w:marRight w:val="0"/>
      <w:marTop w:val="0"/>
      <w:marBottom w:val="0"/>
      <w:divBdr>
        <w:top w:val="none" w:sz="0" w:space="0" w:color="auto"/>
        <w:left w:val="none" w:sz="0" w:space="0" w:color="auto"/>
        <w:bottom w:val="none" w:sz="0" w:space="0" w:color="auto"/>
        <w:right w:val="none" w:sz="0" w:space="0" w:color="auto"/>
      </w:divBdr>
    </w:div>
    <w:div w:id="1473477511">
      <w:bodyDiv w:val="1"/>
      <w:marLeft w:val="0"/>
      <w:marRight w:val="0"/>
      <w:marTop w:val="0"/>
      <w:marBottom w:val="0"/>
      <w:divBdr>
        <w:top w:val="none" w:sz="0" w:space="0" w:color="auto"/>
        <w:left w:val="none" w:sz="0" w:space="0" w:color="auto"/>
        <w:bottom w:val="none" w:sz="0" w:space="0" w:color="auto"/>
        <w:right w:val="none" w:sz="0" w:space="0" w:color="auto"/>
      </w:divBdr>
    </w:div>
    <w:div w:id="1530754558">
      <w:bodyDiv w:val="1"/>
      <w:marLeft w:val="0"/>
      <w:marRight w:val="0"/>
      <w:marTop w:val="0"/>
      <w:marBottom w:val="0"/>
      <w:divBdr>
        <w:top w:val="none" w:sz="0" w:space="0" w:color="auto"/>
        <w:left w:val="none" w:sz="0" w:space="0" w:color="auto"/>
        <w:bottom w:val="none" w:sz="0" w:space="0" w:color="auto"/>
        <w:right w:val="none" w:sz="0" w:space="0" w:color="auto"/>
      </w:divBdr>
    </w:div>
    <w:div w:id="1557005497">
      <w:bodyDiv w:val="1"/>
      <w:marLeft w:val="0"/>
      <w:marRight w:val="0"/>
      <w:marTop w:val="0"/>
      <w:marBottom w:val="0"/>
      <w:divBdr>
        <w:top w:val="none" w:sz="0" w:space="0" w:color="auto"/>
        <w:left w:val="none" w:sz="0" w:space="0" w:color="auto"/>
        <w:bottom w:val="none" w:sz="0" w:space="0" w:color="auto"/>
        <w:right w:val="none" w:sz="0" w:space="0" w:color="auto"/>
      </w:divBdr>
    </w:div>
    <w:div w:id="1563520011">
      <w:bodyDiv w:val="1"/>
      <w:marLeft w:val="0"/>
      <w:marRight w:val="0"/>
      <w:marTop w:val="0"/>
      <w:marBottom w:val="0"/>
      <w:divBdr>
        <w:top w:val="none" w:sz="0" w:space="0" w:color="auto"/>
        <w:left w:val="none" w:sz="0" w:space="0" w:color="auto"/>
        <w:bottom w:val="none" w:sz="0" w:space="0" w:color="auto"/>
        <w:right w:val="none" w:sz="0" w:space="0" w:color="auto"/>
      </w:divBdr>
    </w:div>
    <w:div w:id="1580822107">
      <w:bodyDiv w:val="1"/>
      <w:marLeft w:val="0"/>
      <w:marRight w:val="0"/>
      <w:marTop w:val="0"/>
      <w:marBottom w:val="0"/>
      <w:divBdr>
        <w:top w:val="none" w:sz="0" w:space="0" w:color="auto"/>
        <w:left w:val="none" w:sz="0" w:space="0" w:color="auto"/>
        <w:bottom w:val="none" w:sz="0" w:space="0" w:color="auto"/>
        <w:right w:val="none" w:sz="0" w:space="0" w:color="auto"/>
      </w:divBdr>
    </w:div>
    <w:div w:id="1590698738">
      <w:bodyDiv w:val="1"/>
      <w:marLeft w:val="0"/>
      <w:marRight w:val="0"/>
      <w:marTop w:val="0"/>
      <w:marBottom w:val="0"/>
      <w:divBdr>
        <w:top w:val="none" w:sz="0" w:space="0" w:color="auto"/>
        <w:left w:val="none" w:sz="0" w:space="0" w:color="auto"/>
        <w:bottom w:val="none" w:sz="0" w:space="0" w:color="auto"/>
        <w:right w:val="none" w:sz="0" w:space="0" w:color="auto"/>
      </w:divBdr>
    </w:div>
    <w:div w:id="1646005323">
      <w:bodyDiv w:val="1"/>
      <w:marLeft w:val="0"/>
      <w:marRight w:val="0"/>
      <w:marTop w:val="0"/>
      <w:marBottom w:val="0"/>
      <w:divBdr>
        <w:top w:val="none" w:sz="0" w:space="0" w:color="auto"/>
        <w:left w:val="none" w:sz="0" w:space="0" w:color="auto"/>
        <w:bottom w:val="none" w:sz="0" w:space="0" w:color="auto"/>
        <w:right w:val="none" w:sz="0" w:space="0" w:color="auto"/>
      </w:divBdr>
    </w:div>
    <w:div w:id="1682244144">
      <w:bodyDiv w:val="1"/>
      <w:marLeft w:val="0"/>
      <w:marRight w:val="0"/>
      <w:marTop w:val="0"/>
      <w:marBottom w:val="0"/>
      <w:divBdr>
        <w:top w:val="none" w:sz="0" w:space="0" w:color="auto"/>
        <w:left w:val="none" w:sz="0" w:space="0" w:color="auto"/>
        <w:bottom w:val="none" w:sz="0" w:space="0" w:color="auto"/>
        <w:right w:val="none" w:sz="0" w:space="0" w:color="auto"/>
      </w:divBdr>
    </w:div>
    <w:div w:id="1729452327">
      <w:bodyDiv w:val="1"/>
      <w:marLeft w:val="0"/>
      <w:marRight w:val="0"/>
      <w:marTop w:val="0"/>
      <w:marBottom w:val="0"/>
      <w:divBdr>
        <w:top w:val="none" w:sz="0" w:space="0" w:color="auto"/>
        <w:left w:val="none" w:sz="0" w:space="0" w:color="auto"/>
        <w:bottom w:val="none" w:sz="0" w:space="0" w:color="auto"/>
        <w:right w:val="none" w:sz="0" w:space="0" w:color="auto"/>
      </w:divBdr>
    </w:div>
    <w:div w:id="1732539306">
      <w:bodyDiv w:val="1"/>
      <w:marLeft w:val="0"/>
      <w:marRight w:val="0"/>
      <w:marTop w:val="0"/>
      <w:marBottom w:val="0"/>
      <w:divBdr>
        <w:top w:val="none" w:sz="0" w:space="0" w:color="auto"/>
        <w:left w:val="none" w:sz="0" w:space="0" w:color="auto"/>
        <w:bottom w:val="none" w:sz="0" w:space="0" w:color="auto"/>
        <w:right w:val="none" w:sz="0" w:space="0" w:color="auto"/>
      </w:divBdr>
    </w:div>
    <w:div w:id="1755664356">
      <w:bodyDiv w:val="1"/>
      <w:marLeft w:val="0"/>
      <w:marRight w:val="0"/>
      <w:marTop w:val="0"/>
      <w:marBottom w:val="0"/>
      <w:divBdr>
        <w:top w:val="none" w:sz="0" w:space="0" w:color="auto"/>
        <w:left w:val="none" w:sz="0" w:space="0" w:color="auto"/>
        <w:bottom w:val="none" w:sz="0" w:space="0" w:color="auto"/>
        <w:right w:val="none" w:sz="0" w:space="0" w:color="auto"/>
      </w:divBdr>
    </w:div>
    <w:div w:id="1794060344">
      <w:bodyDiv w:val="1"/>
      <w:marLeft w:val="0"/>
      <w:marRight w:val="0"/>
      <w:marTop w:val="0"/>
      <w:marBottom w:val="0"/>
      <w:divBdr>
        <w:top w:val="none" w:sz="0" w:space="0" w:color="auto"/>
        <w:left w:val="none" w:sz="0" w:space="0" w:color="auto"/>
        <w:bottom w:val="none" w:sz="0" w:space="0" w:color="auto"/>
        <w:right w:val="none" w:sz="0" w:space="0" w:color="auto"/>
      </w:divBdr>
    </w:div>
    <w:div w:id="1865704341">
      <w:bodyDiv w:val="1"/>
      <w:marLeft w:val="0"/>
      <w:marRight w:val="0"/>
      <w:marTop w:val="0"/>
      <w:marBottom w:val="0"/>
      <w:divBdr>
        <w:top w:val="none" w:sz="0" w:space="0" w:color="auto"/>
        <w:left w:val="none" w:sz="0" w:space="0" w:color="auto"/>
        <w:bottom w:val="none" w:sz="0" w:space="0" w:color="auto"/>
        <w:right w:val="none" w:sz="0" w:space="0" w:color="auto"/>
      </w:divBdr>
    </w:div>
    <w:div w:id="1884751667">
      <w:bodyDiv w:val="1"/>
      <w:marLeft w:val="0"/>
      <w:marRight w:val="0"/>
      <w:marTop w:val="0"/>
      <w:marBottom w:val="0"/>
      <w:divBdr>
        <w:top w:val="none" w:sz="0" w:space="0" w:color="auto"/>
        <w:left w:val="none" w:sz="0" w:space="0" w:color="auto"/>
        <w:bottom w:val="none" w:sz="0" w:space="0" w:color="auto"/>
        <w:right w:val="none" w:sz="0" w:space="0" w:color="auto"/>
      </w:divBdr>
    </w:div>
    <w:div w:id="1964119254">
      <w:bodyDiv w:val="1"/>
      <w:marLeft w:val="0"/>
      <w:marRight w:val="0"/>
      <w:marTop w:val="0"/>
      <w:marBottom w:val="0"/>
      <w:divBdr>
        <w:top w:val="none" w:sz="0" w:space="0" w:color="auto"/>
        <w:left w:val="none" w:sz="0" w:space="0" w:color="auto"/>
        <w:bottom w:val="none" w:sz="0" w:space="0" w:color="auto"/>
        <w:right w:val="none" w:sz="0" w:space="0" w:color="auto"/>
      </w:divBdr>
    </w:div>
    <w:div w:id="1973945855">
      <w:bodyDiv w:val="1"/>
      <w:marLeft w:val="0"/>
      <w:marRight w:val="0"/>
      <w:marTop w:val="0"/>
      <w:marBottom w:val="0"/>
      <w:divBdr>
        <w:top w:val="none" w:sz="0" w:space="0" w:color="auto"/>
        <w:left w:val="none" w:sz="0" w:space="0" w:color="auto"/>
        <w:bottom w:val="none" w:sz="0" w:space="0" w:color="auto"/>
        <w:right w:val="none" w:sz="0" w:space="0" w:color="auto"/>
      </w:divBdr>
    </w:div>
    <w:div w:id="2051101792">
      <w:bodyDiv w:val="1"/>
      <w:marLeft w:val="0"/>
      <w:marRight w:val="0"/>
      <w:marTop w:val="0"/>
      <w:marBottom w:val="0"/>
      <w:divBdr>
        <w:top w:val="none" w:sz="0" w:space="0" w:color="auto"/>
        <w:left w:val="none" w:sz="0" w:space="0" w:color="auto"/>
        <w:bottom w:val="none" w:sz="0" w:space="0" w:color="auto"/>
        <w:right w:val="none" w:sz="0" w:space="0" w:color="auto"/>
      </w:divBdr>
      <w:divsChild>
        <w:div w:id="285310882">
          <w:marLeft w:val="0"/>
          <w:marRight w:val="0"/>
          <w:marTop w:val="0"/>
          <w:marBottom w:val="0"/>
          <w:divBdr>
            <w:top w:val="none" w:sz="0" w:space="0" w:color="auto"/>
            <w:left w:val="none" w:sz="0" w:space="0" w:color="auto"/>
            <w:bottom w:val="none" w:sz="0" w:space="0" w:color="auto"/>
            <w:right w:val="none" w:sz="0" w:space="0" w:color="auto"/>
          </w:divBdr>
        </w:div>
        <w:div w:id="353700563">
          <w:marLeft w:val="0"/>
          <w:marRight w:val="0"/>
          <w:marTop w:val="0"/>
          <w:marBottom w:val="0"/>
          <w:divBdr>
            <w:top w:val="none" w:sz="0" w:space="0" w:color="auto"/>
            <w:left w:val="none" w:sz="0" w:space="0" w:color="auto"/>
            <w:bottom w:val="none" w:sz="0" w:space="0" w:color="auto"/>
            <w:right w:val="none" w:sz="0" w:space="0" w:color="auto"/>
          </w:divBdr>
        </w:div>
        <w:div w:id="868034666">
          <w:marLeft w:val="0"/>
          <w:marRight w:val="0"/>
          <w:marTop w:val="0"/>
          <w:marBottom w:val="0"/>
          <w:divBdr>
            <w:top w:val="none" w:sz="0" w:space="0" w:color="auto"/>
            <w:left w:val="none" w:sz="0" w:space="0" w:color="auto"/>
            <w:bottom w:val="none" w:sz="0" w:space="0" w:color="auto"/>
            <w:right w:val="none" w:sz="0" w:space="0" w:color="auto"/>
          </w:divBdr>
        </w:div>
        <w:div w:id="1016885769">
          <w:marLeft w:val="0"/>
          <w:marRight w:val="0"/>
          <w:marTop w:val="0"/>
          <w:marBottom w:val="0"/>
          <w:divBdr>
            <w:top w:val="none" w:sz="0" w:space="0" w:color="auto"/>
            <w:left w:val="none" w:sz="0" w:space="0" w:color="auto"/>
            <w:bottom w:val="none" w:sz="0" w:space="0" w:color="auto"/>
            <w:right w:val="none" w:sz="0" w:space="0" w:color="auto"/>
          </w:divBdr>
        </w:div>
        <w:div w:id="1448890736">
          <w:marLeft w:val="0"/>
          <w:marRight w:val="0"/>
          <w:marTop w:val="0"/>
          <w:marBottom w:val="0"/>
          <w:divBdr>
            <w:top w:val="none" w:sz="0" w:space="0" w:color="auto"/>
            <w:left w:val="none" w:sz="0" w:space="0" w:color="auto"/>
            <w:bottom w:val="none" w:sz="0" w:space="0" w:color="auto"/>
            <w:right w:val="none" w:sz="0" w:space="0" w:color="auto"/>
          </w:divBdr>
        </w:div>
        <w:div w:id="1563909351">
          <w:marLeft w:val="0"/>
          <w:marRight w:val="0"/>
          <w:marTop w:val="0"/>
          <w:marBottom w:val="0"/>
          <w:divBdr>
            <w:top w:val="none" w:sz="0" w:space="0" w:color="auto"/>
            <w:left w:val="none" w:sz="0" w:space="0" w:color="auto"/>
            <w:bottom w:val="none" w:sz="0" w:space="0" w:color="auto"/>
            <w:right w:val="none" w:sz="0" w:space="0" w:color="auto"/>
          </w:divBdr>
        </w:div>
        <w:div w:id="1747721992">
          <w:marLeft w:val="0"/>
          <w:marRight w:val="0"/>
          <w:marTop w:val="0"/>
          <w:marBottom w:val="0"/>
          <w:divBdr>
            <w:top w:val="none" w:sz="0" w:space="0" w:color="auto"/>
            <w:left w:val="none" w:sz="0" w:space="0" w:color="auto"/>
            <w:bottom w:val="none" w:sz="0" w:space="0" w:color="auto"/>
            <w:right w:val="none" w:sz="0" w:space="0" w:color="auto"/>
          </w:divBdr>
        </w:div>
        <w:div w:id="2027369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8@18.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8E3FD-2124-4FB9-87F8-95D5CEFF3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3991</Words>
  <Characters>22750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Извещение №1</vt:lpstr>
    </vt:vector>
  </TitlesOfParts>
  <Company>Your Company Name</Company>
  <LinksUpToDate>false</LinksUpToDate>
  <CharactersWithSpaces>26688</CharactersWithSpaces>
  <SharedDoc>false</SharedDoc>
  <HLinks>
    <vt:vector size="6" baseType="variant">
      <vt:variant>
        <vt:i4>5374009</vt:i4>
      </vt:variant>
      <vt:variant>
        <vt:i4>0</vt:i4>
      </vt:variant>
      <vt:variant>
        <vt:i4>0</vt:i4>
      </vt:variant>
      <vt:variant>
        <vt:i4>5</vt:i4>
      </vt:variant>
      <vt:variant>
        <vt:lpwstr>mailto:ik8@18.fsin.gov.ru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№1</dc:title>
  <dc:subject/>
  <dc:creator>torg</dc:creator>
  <cp:keywords/>
  <cp:lastModifiedBy>IK8ZAKUPKI</cp:lastModifiedBy>
  <cp:revision>5</cp:revision>
  <cp:lastPrinted>2026-07-10T06:56:00Z</cp:lastPrinted>
  <dcterms:created xsi:type="dcterms:W3CDTF">2026-05-26T07:30:00Z</dcterms:created>
  <dcterms:modified xsi:type="dcterms:W3CDTF">2026-07-13T09:15:00Z</dcterms:modified>
</cp:coreProperties>
</file>