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856CE" w14:textId="77777777" w:rsidR="00E2497F" w:rsidRPr="0014080F" w:rsidRDefault="00201BE1" w:rsidP="009C13D1">
      <w:pPr>
        <w:widowControl w:val="0"/>
        <w:spacing w:after="0" w:line="240" w:lineRule="auto"/>
        <w:rPr>
          <w:rFonts w:ascii="PT Astra Serif" w:hAnsi="PT Astra Serif"/>
          <w:b/>
          <w:sz w:val="24"/>
          <w:szCs w:val="24"/>
        </w:rPr>
      </w:pPr>
      <w:r w:rsidRPr="0014080F">
        <w:rPr>
          <w:rFonts w:ascii="PT Astra Serif" w:hAnsi="PT Astra Serif"/>
          <w:b/>
          <w:sz w:val="24"/>
          <w:szCs w:val="24"/>
        </w:rPr>
        <w:t xml:space="preserve">                               </w:t>
      </w:r>
      <w:r w:rsidR="00B30663" w:rsidRPr="0014080F">
        <w:rPr>
          <w:rFonts w:ascii="PT Astra Serif" w:hAnsi="PT Astra Serif"/>
          <w:b/>
          <w:sz w:val="24"/>
          <w:szCs w:val="24"/>
        </w:rPr>
        <w:t xml:space="preserve">ПРОЕКТ </w:t>
      </w:r>
      <w:r w:rsidR="00E2497F" w:rsidRPr="0014080F">
        <w:rPr>
          <w:rFonts w:ascii="PT Astra Serif" w:hAnsi="PT Astra Serif"/>
          <w:b/>
          <w:sz w:val="24"/>
          <w:szCs w:val="24"/>
        </w:rPr>
        <w:t>ГОСУДАРСТВЕНН</w:t>
      </w:r>
      <w:r w:rsidR="00B30663" w:rsidRPr="0014080F">
        <w:rPr>
          <w:rFonts w:ascii="PT Astra Serif" w:hAnsi="PT Astra Serif"/>
          <w:b/>
          <w:sz w:val="24"/>
          <w:szCs w:val="24"/>
        </w:rPr>
        <w:t>ОГО</w:t>
      </w:r>
      <w:r w:rsidR="00E2497F" w:rsidRPr="0014080F">
        <w:rPr>
          <w:rFonts w:ascii="PT Astra Serif" w:hAnsi="PT Astra Serif"/>
          <w:b/>
          <w:sz w:val="24"/>
          <w:szCs w:val="24"/>
        </w:rPr>
        <w:t xml:space="preserve"> КОНТРАКТ</w:t>
      </w:r>
      <w:r w:rsidR="00B30663" w:rsidRPr="0014080F">
        <w:rPr>
          <w:rFonts w:ascii="PT Astra Serif" w:hAnsi="PT Astra Serif"/>
          <w:b/>
          <w:sz w:val="24"/>
          <w:szCs w:val="24"/>
        </w:rPr>
        <w:t>А</w:t>
      </w:r>
      <w:r w:rsidR="00102FC9" w:rsidRPr="0014080F">
        <w:rPr>
          <w:rFonts w:ascii="PT Astra Serif" w:hAnsi="PT Astra Serif"/>
          <w:b/>
          <w:sz w:val="24"/>
          <w:szCs w:val="24"/>
        </w:rPr>
        <w:t xml:space="preserve"> № </w:t>
      </w:r>
      <w:r w:rsidR="005C6111" w:rsidRPr="0014080F">
        <w:rPr>
          <w:rFonts w:ascii="PT Astra Serif" w:hAnsi="PT Astra Serif"/>
          <w:b/>
          <w:sz w:val="24"/>
          <w:szCs w:val="24"/>
        </w:rPr>
        <w:t>____</w:t>
      </w:r>
    </w:p>
    <w:p w14:paraId="0726DCE7" w14:textId="3DB2747F" w:rsidR="00E2497F" w:rsidRDefault="00B22DC5" w:rsidP="00487F3E">
      <w:pPr>
        <w:widowControl w:val="0"/>
        <w:spacing w:after="0" w:line="240" w:lineRule="auto"/>
        <w:jc w:val="center"/>
        <w:rPr>
          <w:rFonts w:ascii="PT Astra Serif" w:hAnsi="PT Astra Serif"/>
          <w:sz w:val="24"/>
          <w:szCs w:val="24"/>
        </w:rPr>
      </w:pPr>
      <w:r>
        <w:rPr>
          <w:rFonts w:ascii="PT Astra Serif" w:hAnsi="PT Astra Serif"/>
          <w:sz w:val="24"/>
          <w:szCs w:val="24"/>
        </w:rPr>
        <w:t>н</w:t>
      </w:r>
      <w:r w:rsidR="00E2497F" w:rsidRPr="00DD5CA5">
        <w:rPr>
          <w:rFonts w:ascii="PT Astra Serif" w:hAnsi="PT Astra Serif"/>
          <w:sz w:val="24"/>
          <w:szCs w:val="24"/>
        </w:rPr>
        <w:t xml:space="preserve">а </w:t>
      </w:r>
      <w:r w:rsidR="00487F3E" w:rsidRPr="00DD5CA5">
        <w:rPr>
          <w:rFonts w:ascii="PT Astra Serif" w:hAnsi="PT Astra Serif"/>
          <w:sz w:val="24"/>
          <w:szCs w:val="24"/>
        </w:rPr>
        <w:t xml:space="preserve">оказание услуг по </w:t>
      </w:r>
      <w:r w:rsidR="00DD5CA5" w:rsidRPr="00DD5CA5">
        <w:rPr>
          <w:rFonts w:ascii="PT Astra Serif" w:hAnsi="PT Astra Serif"/>
          <w:sz w:val="24"/>
          <w:szCs w:val="24"/>
        </w:rPr>
        <w:t xml:space="preserve">ремонту датчика ФПГ профессионального компьютерного полиграфа «Диана-07 ПК» </w:t>
      </w:r>
    </w:p>
    <w:p w14:paraId="0160E0BF" w14:textId="77777777" w:rsidR="00DD5CA5" w:rsidRPr="00DD5CA5" w:rsidRDefault="00DD5CA5" w:rsidP="00487F3E">
      <w:pPr>
        <w:widowControl w:val="0"/>
        <w:spacing w:after="0" w:line="240" w:lineRule="auto"/>
        <w:jc w:val="center"/>
        <w:rPr>
          <w:rFonts w:ascii="PT Astra Serif" w:hAnsi="PT Astra Serif"/>
          <w:b/>
          <w:sz w:val="24"/>
          <w:szCs w:val="24"/>
        </w:rPr>
      </w:pPr>
    </w:p>
    <w:p w14:paraId="78F54901" w14:textId="50F11EDD" w:rsidR="005D2999" w:rsidRPr="0014080F" w:rsidRDefault="00E2497F" w:rsidP="005D2999">
      <w:pPr>
        <w:spacing w:after="0" w:line="240" w:lineRule="auto"/>
        <w:jc w:val="center"/>
        <w:rPr>
          <w:rFonts w:ascii="PT Astra Serif" w:hAnsi="PT Astra Serif"/>
          <w:sz w:val="24"/>
          <w:szCs w:val="21"/>
          <w:u w:val="single"/>
        </w:rPr>
      </w:pPr>
      <w:r w:rsidRPr="0014080F">
        <w:rPr>
          <w:rFonts w:ascii="PT Astra Serif" w:hAnsi="PT Astra Serif"/>
          <w:b/>
          <w:sz w:val="24"/>
          <w:szCs w:val="24"/>
        </w:rPr>
        <w:t xml:space="preserve">ИКЗ № </w:t>
      </w:r>
      <w:r w:rsidR="005F2463" w:rsidRPr="0014080F">
        <w:rPr>
          <w:rFonts w:ascii="PT Astra Serif" w:hAnsi="PT Astra Serif"/>
          <w:b/>
          <w:sz w:val="24"/>
          <w:szCs w:val="24"/>
        </w:rPr>
        <w:t>______________________</w:t>
      </w:r>
    </w:p>
    <w:p w14:paraId="4D6C0802" w14:textId="68CBCB63" w:rsidR="00F94A43" w:rsidRPr="0014080F" w:rsidRDefault="00F94A43" w:rsidP="00643F97">
      <w:pPr>
        <w:tabs>
          <w:tab w:val="right" w:pos="9355"/>
        </w:tabs>
        <w:spacing w:after="0" w:line="240" w:lineRule="auto"/>
        <w:rPr>
          <w:rFonts w:ascii="PT Astra Serif" w:hAnsi="PT Astra Serif"/>
          <w:sz w:val="24"/>
          <w:szCs w:val="24"/>
        </w:rPr>
      </w:pPr>
      <w:r w:rsidRPr="0014080F">
        <w:rPr>
          <w:rFonts w:ascii="PT Astra Serif" w:hAnsi="PT Astra Serif"/>
          <w:sz w:val="24"/>
          <w:szCs w:val="24"/>
        </w:rPr>
        <w:t>г. Пенза</w:t>
      </w:r>
      <w:r w:rsidRPr="0014080F">
        <w:rPr>
          <w:rFonts w:ascii="PT Astra Serif" w:hAnsi="PT Astra Serif"/>
          <w:sz w:val="24"/>
          <w:szCs w:val="24"/>
        </w:rPr>
        <w:tab/>
        <w:t>"____"____________202</w:t>
      </w:r>
      <w:r w:rsidR="0014080F" w:rsidRPr="0014080F">
        <w:rPr>
          <w:rFonts w:ascii="PT Astra Serif" w:hAnsi="PT Astra Serif"/>
          <w:sz w:val="24"/>
          <w:szCs w:val="24"/>
        </w:rPr>
        <w:t>6</w:t>
      </w:r>
      <w:r w:rsidRPr="0014080F">
        <w:rPr>
          <w:rFonts w:ascii="PT Astra Serif" w:hAnsi="PT Astra Serif"/>
          <w:sz w:val="24"/>
          <w:szCs w:val="24"/>
        </w:rPr>
        <w:t xml:space="preserve"> г.</w:t>
      </w:r>
    </w:p>
    <w:p w14:paraId="447C172F" w14:textId="77777777" w:rsidR="00F94A43" w:rsidRPr="0014080F" w:rsidRDefault="00F94A43" w:rsidP="00643F97">
      <w:pPr>
        <w:spacing w:after="0" w:line="240" w:lineRule="auto"/>
        <w:jc w:val="both"/>
        <w:rPr>
          <w:rFonts w:ascii="PT Astra Serif" w:hAnsi="PT Astra Serif"/>
          <w:sz w:val="16"/>
          <w:szCs w:val="16"/>
        </w:rPr>
      </w:pPr>
    </w:p>
    <w:p w14:paraId="67923379" w14:textId="6EFE0838" w:rsidR="00F94A43" w:rsidDel="00931EDD" w:rsidRDefault="00F94A43" w:rsidP="00643F97">
      <w:pPr>
        <w:spacing w:after="0" w:line="240" w:lineRule="auto"/>
        <w:ind w:firstLine="709"/>
        <w:jc w:val="both"/>
        <w:rPr>
          <w:del w:id="0" w:author="Zakupki" w:date="2026-08-26T09:19:00Z"/>
          <w:rFonts w:ascii="PT Astra Serif" w:eastAsia="Times New Roman" w:hAnsi="PT Astra Serif"/>
          <w:sz w:val="24"/>
          <w:szCs w:val="24"/>
          <w:lang w:eastAsia="ru-RU"/>
        </w:rPr>
      </w:pPr>
      <w:r w:rsidRPr="0014080F">
        <w:rPr>
          <w:rFonts w:ascii="PT Astra Serif" w:eastAsia="Times New Roman" w:hAnsi="PT Astra Serif"/>
          <w:bCs/>
          <w:sz w:val="24"/>
          <w:szCs w:val="24"/>
          <w:lang w:eastAsia="ru-RU"/>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выступая от имени Российской Федерации, в целях обеспечения государственных нужд, в лице _______________ управления по Пензенской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(далее – Управление по Пензенской области ФКУ ГУОДОП ФСИН России) _____________________________, действующего на основании доверенности от _____________ № _____, </w:t>
      </w:r>
      <w:r w:rsidRPr="0014080F">
        <w:rPr>
          <w:rFonts w:ascii="PT Astra Serif" w:eastAsia="Times New Roman" w:hAnsi="PT Astra Serif"/>
          <w:sz w:val="24"/>
          <w:szCs w:val="24"/>
          <w:lang w:eastAsia="ru-RU"/>
        </w:rPr>
        <w:t xml:space="preserve">именуемое в дальнейшем Государственный заказчик, с одной стороны, и </w:t>
      </w:r>
      <w:r w:rsidRPr="0014080F">
        <w:rPr>
          <w:rFonts w:ascii="PT Astra Serif" w:eastAsia="Times New Roman" w:hAnsi="PT Astra Serif"/>
          <w:b/>
          <w:sz w:val="24"/>
          <w:szCs w:val="24"/>
          <w:lang w:eastAsia="ru-RU"/>
        </w:rPr>
        <w:t>__________________________________</w:t>
      </w:r>
      <w:r w:rsidRPr="0014080F">
        <w:rPr>
          <w:rFonts w:ascii="PT Astra Serif" w:eastAsia="Times New Roman" w:hAnsi="PT Astra Serif"/>
          <w:sz w:val="24"/>
          <w:szCs w:val="24"/>
          <w:lang w:eastAsia="ru-RU"/>
        </w:rPr>
        <w:t xml:space="preserve">, именуемое в дальнейшем Исполнитель, в лице ________________________, действующего на основании ___________________, вместе именуемые в дальнейшем Стороны, </w:t>
      </w:r>
      <w:r w:rsidR="0014080F" w:rsidRPr="0014080F">
        <w:rPr>
          <w:rFonts w:ascii="PT Astra Serif" w:hAnsi="PT Astra Serif"/>
          <w:sz w:val="25"/>
          <w:szCs w:val="25"/>
        </w:rPr>
        <w:t>на основании пункта 4 части 1 статьи 93</w:t>
      </w:r>
      <w:r w:rsidR="005D71BE">
        <w:rPr>
          <w:rFonts w:ascii="PT Astra Serif" w:hAnsi="PT Astra Serif"/>
          <w:sz w:val="25"/>
          <w:szCs w:val="25"/>
        </w:rPr>
        <w:t xml:space="preserve"> </w:t>
      </w:r>
      <w:r w:rsidRPr="0014080F">
        <w:rPr>
          <w:rFonts w:ascii="PT Astra Serif" w:eastAsia="Times New Roman" w:hAnsi="PT Astra Serif"/>
          <w:sz w:val="24"/>
          <w:szCs w:val="24"/>
          <w:lang w:eastAsia="ru-RU"/>
        </w:rPr>
        <w:t>Федеральн</w:t>
      </w:r>
      <w:r w:rsidR="005D71BE">
        <w:rPr>
          <w:rFonts w:ascii="PT Astra Serif" w:eastAsia="Times New Roman" w:hAnsi="PT Astra Serif"/>
          <w:sz w:val="24"/>
          <w:szCs w:val="24"/>
          <w:lang w:eastAsia="ru-RU"/>
        </w:rPr>
        <w:t>ого</w:t>
      </w:r>
      <w:r w:rsidRPr="0014080F">
        <w:rPr>
          <w:rFonts w:ascii="PT Astra Serif" w:eastAsia="Times New Roman" w:hAnsi="PT Astra Serif"/>
          <w:sz w:val="24"/>
          <w:szCs w:val="24"/>
          <w:lang w:eastAsia="ru-RU"/>
        </w:rPr>
        <w:t xml:space="preserve"> закон</w:t>
      </w:r>
      <w:r w:rsidR="005D71BE">
        <w:rPr>
          <w:rFonts w:ascii="PT Astra Serif" w:eastAsia="Times New Roman" w:hAnsi="PT Astra Serif"/>
          <w:sz w:val="24"/>
          <w:szCs w:val="24"/>
          <w:lang w:eastAsia="ru-RU"/>
        </w:rPr>
        <w:t>а</w:t>
      </w:r>
      <w:r w:rsidRPr="0014080F">
        <w:rPr>
          <w:rFonts w:ascii="PT Astra Serif" w:eastAsia="Times New Roman" w:hAnsi="PT Astra Serif"/>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sidR="00EA524C">
        <w:rPr>
          <w:rFonts w:ascii="PT Astra Serif" w:eastAsia="Times New Roman" w:hAnsi="PT Astra Serif"/>
          <w:sz w:val="24"/>
          <w:szCs w:val="24"/>
          <w:lang w:eastAsia="ru-RU"/>
        </w:rPr>
        <w:t>(далее -</w:t>
      </w:r>
      <w:r w:rsidR="00EA524C" w:rsidRPr="00EA524C">
        <w:rPr>
          <w:rFonts w:ascii="PT Astra Serif" w:eastAsia="Times New Roman" w:hAnsi="PT Astra Serif"/>
          <w:sz w:val="24"/>
          <w:szCs w:val="24"/>
        </w:rPr>
        <w:t xml:space="preserve"> </w:t>
      </w:r>
      <w:r w:rsidR="00EA524C" w:rsidRPr="0014080F">
        <w:rPr>
          <w:rFonts w:ascii="PT Astra Serif" w:eastAsia="Times New Roman" w:hAnsi="PT Astra Serif"/>
          <w:sz w:val="24"/>
          <w:szCs w:val="24"/>
        </w:rPr>
        <w:t>Феде</w:t>
      </w:r>
      <w:r w:rsidR="00EA524C">
        <w:rPr>
          <w:rFonts w:ascii="PT Astra Serif" w:eastAsia="Times New Roman" w:hAnsi="PT Astra Serif"/>
          <w:sz w:val="24"/>
          <w:szCs w:val="24"/>
        </w:rPr>
        <w:t xml:space="preserve">ральный закон от 05.04.2013 </w:t>
      </w:r>
      <w:r w:rsidR="00EA524C" w:rsidRPr="0014080F">
        <w:rPr>
          <w:rFonts w:ascii="PT Astra Serif" w:eastAsia="Times New Roman" w:hAnsi="PT Astra Serif"/>
          <w:sz w:val="24"/>
          <w:szCs w:val="24"/>
        </w:rPr>
        <w:t>№ 44-ФЗ</w:t>
      </w:r>
      <w:r w:rsidR="00EA524C">
        <w:rPr>
          <w:rFonts w:ascii="PT Astra Serif" w:eastAsia="Times New Roman" w:hAnsi="PT Astra Serif"/>
          <w:sz w:val="24"/>
          <w:szCs w:val="24"/>
        </w:rPr>
        <w:t>)</w:t>
      </w:r>
      <w:r w:rsidR="00EA524C">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заключили настоящий государственный контракт (далее - Контракт) о нижеследующем:</w:t>
      </w:r>
    </w:p>
    <w:p w14:paraId="4595CD74" w14:textId="77777777" w:rsidR="00835AB1" w:rsidRPr="0087321F" w:rsidRDefault="00835AB1" w:rsidP="00643F97">
      <w:pPr>
        <w:spacing w:after="0" w:line="240" w:lineRule="auto"/>
        <w:ind w:firstLine="709"/>
        <w:jc w:val="both"/>
        <w:rPr>
          <w:rFonts w:ascii="PT Astra Serif" w:eastAsia="Times New Roman" w:hAnsi="PT Astra Serif"/>
          <w:sz w:val="16"/>
          <w:szCs w:val="24"/>
          <w:lang w:eastAsia="ru-RU"/>
        </w:rPr>
      </w:pPr>
    </w:p>
    <w:p w14:paraId="550AC11C" w14:textId="77777777" w:rsidR="00E2497F" w:rsidRDefault="00E2497F" w:rsidP="00643F97">
      <w:pPr>
        <w:widowControl w:val="0"/>
        <w:numPr>
          <w:ilvl w:val="0"/>
          <w:numId w:val="3"/>
        </w:numPr>
        <w:spacing w:after="0" w:line="240" w:lineRule="auto"/>
        <w:ind w:left="851" w:hanging="491"/>
        <w:jc w:val="center"/>
        <w:rPr>
          <w:rFonts w:ascii="PT Astra Serif" w:hAnsi="PT Astra Serif"/>
          <w:b/>
          <w:sz w:val="24"/>
          <w:szCs w:val="24"/>
        </w:rPr>
      </w:pPr>
      <w:r w:rsidRPr="0014080F">
        <w:rPr>
          <w:rFonts w:ascii="PT Astra Serif" w:hAnsi="PT Astra Serif"/>
          <w:b/>
          <w:sz w:val="24"/>
          <w:szCs w:val="24"/>
        </w:rPr>
        <w:t>Предмет Контракта</w:t>
      </w:r>
    </w:p>
    <w:p w14:paraId="1EF7A89E" w14:textId="77777777" w:rsidR="00835AB1" w:rsidRPr="0087321F" w:rsidRDefault="00835AB1" w:rsidP="00835AB1">
      <w:pPr>
        <w:widowControl w:val="0"/>
        <w:spacing w:after="0" w:line="240" w:lineRule="auto"/>
        <w:jc w:val="center"/>
        <w:rPr>
          <w:rFonts w:ascii="PT Astra Serif" w:hAnsi="PT Astra Serif"/>
          <w:b/>
          <w:sz w:val="16"/>
          <w:szCs w:val="24"/>
        </w:rPr>
      </w:pPr>
    </w:p>
    <w:p w14:paraId="1658D8A8" w14:textId="09B139AB" w:rsidR="00AA6388" w:rsidRPr="00AA6388" w:rsidDel="00931EDD" w:rsidRDefault="00E2497F">
      <w:pPr>
        <w:widowControl w:val="0"/>
        <w:numPr>
          <w:ilvl w:val="1"/>
          <w:numId w:val="3"/>
        </w:numPr>
        <w:autoSpaceDE w:val="0"/>
        <w:autoSpaceDN w:val="0"/>
        <w:adjustRightInd w:val="0"/>
        <w:spacing w:after="0" w:line="240" w:lineRule="auto"/>
        <w:ind w:left="0" w:firstLine="851"/>
        <w:jc w:val="both"/>
        <w:rPr>
          <w:del w:id="1" w:author="Zakupki" w:date="2026-08-26T09:19:00Z"/>
          <w:rFonts w:ascii="PT Astra Serif" w:eastAsia="Times New Roman" w:hAnsi="PT Astra Serif"/>
          <w:sz w:val="24"/>
          <w:szCs w:val="20"/>
          <w:lang w:eastAsia="ru-RU"/>
        </w:rPr>
        <w:pPrChange w:id="2" w:author="Zakupki" w:date="2026-08-26T09:19:00Z">
          <w:pPr>
            <w:widowControl w:val="0"/>
            <w:numPr>
              <w:ilvl w:val="1"/>
              <w:numId w:val="3"/>
            </w:numPr>
            <w:autoSpaceDE w:val="0"/>
            <w:autoSpaceDN w:val="0"/>
            <w:adjustRightInd w:val="0"/>
            <w:spacing w:after="0" w:line="240" w:lineRule="auto"/>
            <w:ind w:left="1211" w:firstLine="851"/>
            <w:jc w:val="both"/>
          </w:pPr>
        </w:pPrChange>
      </w:pPr>
      <w:r w:rsidRPr="00931EDD">
        <w:rPr>
          <w:rFonts w:ascii="PT Astra Serif" w:eastAsia="Times New Roman" w:hAnsi="PT Astra Serif"/>
          <w:sz w:val="24"/>
          <w:szCs w:val="20"/>
          <w:lang w:eastAsia="ru-RU"/>
        </w:rPr>
        <w:t xml:space="preserve"> «Исполнитель» по заданию «Государственного заказчика» обязуется </w:t>
      </w:r>
      <w:r w:rsidRPr="00931EDD">
        <w:rPr>
          <w:rFonts w:ascii="PT Astra Serif" w:eastAsia="Times New Roman" w:hAnsi="PT Astra Serif"/>
          <w:sz w:val="24"/>
          <w:szCs w:val="20"/>
          <w:lang w:eastAsia="ru-RU"/>
        </w:rPr>
        <w:br/>
        <w:t xml:space="preserve">в установленный Контрактом срок </w:t>
      </w:r>
      <w:r w:rsidR="00C34B36" w:rsidRPr="00931EDD">
        <w:rPr>
          <w:rFonts w:ascii="PT Astra Serif" w:hAnsi="PT Astra Serif"/>
          <w:sz w:val="24"/>
          <w:szCs w:val="24"/>
        </w:rPr>
        <w:t xml:space="preserve">оказать услуги </w:t>
      </w:r>
      <w:r w:rsidR="00487F3E" w:rsidRPr="00931EDD">
        <w:rPr>
          <w:rFonts w:ascii="PT Astra Serif" w:hAnsi="PT Astra Serif"/>
          <w:sz w:val="24"/>
          <w:szCs w:val="24"/>
        </w:rPr>
        <w:t xml:space="preserve">по </w:t>
      </w:r>
      <w:r w:rsidR="00DD5CA5" w:rsidRPr="00931EDD">
        <w:rPr>
          <w:rFonts w:ascii="PT Astra Serif" w:hAnsi="PT Astra Serif"/>
          <w:sz w:val="24"/>
          <w:szCs w:val="24"/>
        </w:rPr>
        <w:t xml:space="preserve">ремонту датчика ФПГ </w:t>
      </w:r>
      <w:r w:rsidR="00B22DC5" w:rsidRPr="00931EDD">
        <w:rPr>
          <w:rFonts w:ascii="PT Astra Serif" w:hAnsi="PT Astra Serif"/>
          <w:sz w:val="24"/>
          <w:szCs w:val="24"/>
        </w:rPr>
        <w:t>(</w:t>
      </w:r>
      <w:proofErr w:type="spellStart"/>
      <w:r w:rsidR="00B22DC5" w:rsidRPr="00931EDD">
        <w:rPr>
          <w:rFonts w:ascii="PT Astra Serif" w:hAnsi="PT Astra Serif"/>
          <w:sz w:val="24"/>
          <w:szCs w:val="24"/>
        </w:rPr>
        <w:t>фотоплетизмограммы</w:t>
      </w:r>
      <w:proofErr w:type="spellEnd"/>
      <w:r w:rsidR="00B22DC5" w:rsidRPr="00931EDD">
        <w:rPr>
          <w:rFonts w:ascii="PT Astra Serif" w:hAnsi="PT Astra Serif"/>
          <w:sz w:val="24"/>
          <w:szCs w:val="24"/>
        </w:rPr>
        <w:t xml:space="preserve">) </w:t>
      </w:r>
      <w:r w:rsidR="00DD5CA5" w:rsidRPr="00931EDD">
        <w:rPr>
          <w:rFonts w:ascii="PT Astra Serif" w:hAnsi="PT Astra Serif"/>
          <w:sz w:val="24"/>
          <w:szCs w:val="24"/>
        </w:rPr>
        <w:t>профессионального компьютерного полиграфа «Диана-07</w:t>
      </w:r>
      <w:del w:id="3" w:author="Manager" w:date="2026-08-20T15:18:00Z">
        <w:r w:rsidR="00DD5CA5" w:rsidRPr="00931EDD" w:rsidDel="00CA3938">
          <w:rPr>
            <w:rFonts w:ascii="PT Astra Serif" w:hAnsi="PT Astra Serif"/>
            <w:sz w:val="24"/>
            <w:szCs w:val="24"/>
          </w:rPr>
          <w:delText xml:space="preserve"> ПК</w:delText>
        </w:r>
      </w:del>
      <w:r w:rsidR="00DD5CA5" w:rsidRPr="00931EDD">
        <w:rPr>
          <w:rFonts w:ascii="PT Astra Serif" w:hAnsi="PT Astra Serif"/>
          <w:sz w:val="24"/>
          <w:szCs w:val="24"/>
        </w:rPr>
        <w:t xml:space="preserve">» </w:t>
      </w:r>
      <w:r w:rsidR="00083663" w:rsidRPr="00931EDD">
        <w:rPr>
          <w:rFonts w:ascii="PT Astra Serif" w:hAnsi="PT Astra Serif"/>
          <w:sz w:val="24"/>
          <w:szCs w:val="24"/>
        </w:rPr>
        <w:t xml:space="preserve">заводской </w:t>
      </w:r>
      <w:del w:id="4" w:author="Manager" w:date="2026-08-20T15:40:00Z">
        <w:r w:rsidR="00083663" w:rsidRPr="00931EDD" w:rsidDel="00CA55BF">
          <w:rPr>
            <w:rFonts w:ascii="PT Astra Serif" w:hAnsi="PT Astra Serif"/>
            <w:sz w:val="24"/>
            <w:szCs w:val="24"/>
          </w:rPr>
          <w:delText xml:space="preserve">номер </w:delText>
        </w:r>
      </w:del>
      <w:r w:rsidR="00DD5CA5" w:rsidRPr="00931EDD">
        <w:rPr>
          <w:rFonts w:ascii="PT Astra Serif" w:hAnsi="PT Astra Serif"/>
          <w:sz w:val="24"/>
          <w:szCs w:val="24"/>
        </w:rPr>
        <w:t>№ 4680</w:t>
      </w:r>
      <w:r w:rsidR="00DD5CA5" w:rsidRPr="00931EDD">
        <w:rPr>
          <w:rFonts w:ascii="PT Astra Serif" w:hAnsi="PT Astra Serif"/>
          <w:sz w:val="28"/>
          <w:szCs w:val="28"/>
        </w:rPr>
        <w:t xml:space="preserve"> </w:t>
      </w:r>
      <w:r w:rsidR="001A1398" w:rsidRPr="00931EDD">
        <w:rPr>
          <w:rFonts w:ascii="PT Astra Serif" w:hAnsi="PT Astra Serif"/>
          <w:sz w:val="24"/>
          <w:szCs w:val="24"/>
        </w:rPr>
        <w:t>(далее – услуги)</w:t>
      </w:r>
      <w:r w:rsidRPr="00931EDD">
        <w:rPr>
          <w:rFonts w:ascii="PT Astra Serif" w:eastAsia="Times New Roman" w:hAnsi="PT Astra Serif"/>
          <w:sz w:val="24"/>
          <w:szCs w:val="20"/>
          <w:lang w:eastAsia="ru-RU"/>
        </w:rPr>
        <w:t xml:space="preserve">, а «Государственный заказчик» обязуется принять оказанные услуги и оплатить их. </w:t>
      </w:r>
    </w:p>
    <w:p w14:paraId="0C8A656B" w14:textId="77777777" w:rsidR="0087321F" w:rsidRPr="00931EDD" w:rsidRDefault="0087321F">
      <w:pPr>
        <w:widowControl w:val="0"/>
        <w:numPr>
          <w:ilvl w:val="1"/>
          <w:numId w:val="3"/>
        </w:numPr>
        <w:autoSpaceDE w:val="0"/>
        <w:autoSpaceDN w:val="0"/>
        <w:adjustRightInd w:val="0"/>
        <w:spacing w:after="0" w:line="240" w:lineRule="auto"/>
        <w:ind w:left="0" w:firstLine="851"/>
        <w:jc w:val="both"/>
        <w:rPr>
          <w:rFonts w:ascii="PT Astra Serif" w:eastAsia="Times New Roman" w:hAnsi="PT Astra Serif"/>
          <w:sz w:val="16"/>
          <w:szCs w:val="20"/>
          <w:lang w:eastAsia="ru-RU"/>
        </w:rPr>
        <w:pPrChange w:id="5" w:author="Zakupki" w:date="2026-08-26T09:19:00Z">
          <w:pPr>
            <w:widowControl w:val="0"/>
            <w:autoSpaceDE w:val="0"/>
            <w:autoSpaceDN w:val="0"/>
            <w:adjustRightInd w:val="0"/>
            <w:spacing w:after="0" w:line="240" w:lineRule="auto"/>
            <w:jc w:val="both"/>
          </w:pPr>
        </w:pPrChange>
      </w:pPr>
    </w:p>
    <w:p w14:paraId="2E9E969F" w14:textId="2D845A57" w:rsidR="00E2497F" w:rsidRPr="0014080F" w:rsidRDefault="00E2497F" w:rsidP="00643F97">
      <w:pPr>
        <w:widowControl w:val="0"/>
        <w:numPr>
          <w:ilvl w:val="0"/>
          <w:numId w:val="3"/>
        </w:numPr>
        <w:autoSpaceDE w:val="0"/>
        <w:autoSpaceDN w:val="0"/>
        <w:adjustRightInd w:val="0"/>
        <w:spacing w:after="0" w:line="240" w:lineRule="auto"/>
        <w:jc w:val="center"/>
        <w:outlineLvl w:val="1"/>
        <w:rPr>
          <w:rFonts w:ascii="PT Astra Serif" w:eastAsia="Times New Roman" w:hAnsi="PT Astra Serif"/>
          <w:b/>
          <w:sz w:val="24"/>
          <w:szCs w:val="20"/>
          <w:lang w:eastAsia="ru-RU"/>
        </w:rPr>
      </w:pPr>
      <w:r w:rsidRPr="0014080F">
        <w:rPr>
          <w:rFonts w:ascii="PT Astra Serif" w:eastAsia="Times New Roman" w:hAnsi="PT Astra Serif"/>
          <w:b/>
          <w:sz w:val="24"/>
          <w:szCs w:val="20"/>
          <w:lang w:eastAsia="ru-RU"/>
        </w:rPr>
        <w:t>Условия оказания услуг</w:t>
      </w:r>
    </w:p>
    <w:p w14:paraId="498A8110" w14:textId="77777777" w:rsidR="00802278" w:rsidRPr="0087321F" w:rsidRDefault="00802278" w:rsidP="00802278">
      <w:pPr>
        <w:widowControl w:val="0"/>
        <w:autoSpaceDE w:val="0"/>
        <w:autoSpaceDN w:val="0"/>
        <w:adjustRightInd w:val="0"/>
        <w:spacing w:after="0" w:line="240" w:lineRule="auto"/>
        <w:ind w:left="360"/>
        <w:jc w:val="center"/>
        <w:outlineLvl w:val="1"/>
        <w:rPr>
          <w:rFonts w:ascii="PT Astra Serif" w:eastAsia="Times New Roman" w:hAnsi="PT Astra Serif"/>
          <w:b/>
          <w:sz w:val="16"/>
          <w:szCs w:val="20"/>
          <w:lang w:eastAsia="ru-RU"/>
        </w:rPr>
      </w:pPr>
    </w:p>
    <w:p w14:paraId="15052F0D" w14:textId="63F37B2B" w:rsidR="00E2497F" w:rsidRPr="00083663" w:rsidRDefault="00745244" w:rsidP="00643F97">
      <w:pPr>
        <w:widowControl w:val="0"/>
        <w:autoSpaceDE w:val="0"/>
        <w:autoSpaceDN w:val="0"/>
        <w:adjustRightInd w:val="0"/>
        <w:spacing w:after="0" w:line="240" w:lineRule="auto"/>
        <w:jc w:val="both"/>
        <w:rPr>
          <w:rFonts w:ascii="PT Astra Serif" w:eastAsia="Times New Roman" w:hAnsi="PT Astra Serif"/>
          <w:sz w:val="24"/>
          <w:szCs w:val="20"/>
          <w:lang w:eastAsia="ru-RU"/>
        </w:rPr>
      </w:pPr>
      <w:r w:rsidRPr="00DD5CA5">
        <w:rPr>
          <w:rFonts w:ascii="PT Astra Serif" w:eastAsia="Times New Roman" w:hAnsi="PT Astra Serif"/>
          <w:color w:val="FF0000"/>
          <w:sz w:val="24"/>
          <w:szCs w:val="20"/>
          <w:lang w:eastAsia="ru-RU"/>
        </w:rPr>
        <w:t xml:space="preserve">               </w:t>
      </w:r>
      <w:r w:rsidR="00E2497F" w:rsidRPr="00083663">
        <w:rPr>
          <w:rFonts w:ascii="PT Astra Serif" w:eastAsia="Times New Roman" w:hAnsi="PT Astra Serif"/>
          <w:sz w:val="24"/>
          <w:szCs w:val="20"/>
          <w:lang w:eastAsia="ru-RU"/>
        </w:rPr>
        <w:t>2.1. Услуги оказываются «Исполнителем</w:t>
      </w:r>
      <w:r w:rsidR="00574952" w:rsidRPr="00083663">
        <w:rPr>
          <w:rFonts w:ascii="PT Astra Serif" w:eastAsia="Times New Roman" w:hAnsi="PT Astra Serif"/>
          <w:sz w:val="24"/>
          <w:szCs w:val="20"/>
          <w:lang w:eastAsia="ru-RU"/>
        </w:rPr>
        <w:t xml:space="preserve">» в соответствии </w:t>
      </w:r>
      <w:del w:id="6" w:author="Manager" w:date="2026-08-20T15:19:00Z">
        <w:r w:rsidR="00574952" w:rsidRPr="00083663" w:rsidDel="00CA3938">
          <w:rPr>
            <w:rFonts w:ascii="PT Astra Serif" w:eastAsia="Times New Roman" w:hAnsi="PT Astra Serif"/>
            <w:sz w:val="24"/>
            <w:szCs w:val="20"/>
            <w:lang w:eastAsia="ru-RU"/>
          </w:rPr>
          <w:delText>с требованиями</w:delText>
        </w:r>
        <w:r w:rsidR="00574952" w:rsidRPr="00083663" w:rsidDel="00CA3938">
          <w:rPr>
            <w:rFonts w:ascii="PT Astra Serif" w:eastAsia="Times New Roman" w:hAnsi="PT Astra Serif"/>
            <w:sz w:val="24"/>
            <w:szCs w:val="20"/>
            <w:lang w:eastAsia="ru-RU"/>
          </w:rPr>
          <w:br/>
        </w:r>
        <w:r w:rsidR="00DD5CA5" w:rsidRPr="00083663" w:rsidDel="00CA3938">
          <w:rPr>
            <w:rFonts w:ascii="PT Astra Serif" w:hAnsi="PT Astra Serif"/>
            <w:sz w:val="24"/>
            <w:szCs w:val="24"/>
            <w:lang w:eastAsia="ru-RU" w:bidi="ru-RU"/>
          </w:rPr>
          <w:delText>локального сметного расчета на о</w:delText>
        </w:r>
        <w:r w:rsidR="00DD5CA5" w:rsidRPr="00083663" w:rsidDel="00CA3938">
          <w:rPr>
            <w:rFonts w:ascii="PT Astra Serif" w:hAnsi="PT Astra Serif"/>
            <w:sz w:val="24"/>
            <w:szCs w:val="24"/>
          </w:rPr>
          <w:delText>казание услуг по ремонту датчика ФПГ профессионального компьютерного полиграфа «Диана-07</w:delText>
        </w:r>
      </w:del>
      <w:del w:id="7" w:author="Manager" w:date="2026-08-20T15:18:00Z">
        <w:r w:rsidR="00DD5CA5" w:rsidRPr="00083663" w:rsidDel="00CA3938">
          <w:rPr>
            <w:rFonts w:ascii="PT Astra Serif" w:hAnsi="PT Astra Serif"/>
            <w:sz w:val="24"/>
            <w:szCs w:val="24"/>
          </w:rPr>
          <w:delText xml:space="preserve"> ПК</w:delText>
        </w:r>
      </w:del>
      <w:del w:id="8" w:author="Manager" w:date="2026-08-20T15:19:00Z">
        <w:r w:rsidR="00DD5CA5" w:rsidRPr="00083663" w:rsidDel="00CA3938">
          <w:rPr>
            <w:rFonts w:ascii="PT Astra Serif" w:hAnsi="PT Astra Serif"/>
            <w:sz w:val="24"/>
            <w:szCs w:val="24"/>
          </w:rPr>
          <w:delText>» № 4680</w:delText>
        </w:r>
        <w:r w:rsidR="00DD5CA5" w:rsidRPr="00083663" w:rsidDel="00CA3938">
          <w:rPr>
            <w:rFonts w:ascii="PT Astra Serif" w:eastAsia="Times New Roman" w:hAnsi="PT Astra Serif"/>
            <w:sz w:val="24"/>
            <w:szCs w:val="20"/>
            <w:lang w:eastAsia="ru-RU"/>
          </w:rPr>
          <w:delText xml:space="preserve"> </w:delText>
        </w:r>
        <w:r w:rsidR="00E2497F" w:rsidRPr="00083663" w:rsidDel="00CA3938">
          <w:rPr>
            <w:rFonts w:ascii="PT Astra Serif" w:eastAsia="Times New Roman" w:hAnsi="PT Astra Serif"/>
            <w:sz w:val="24"/>
            <w:szCs w:val="20"/>
            <w:lang w:eastAsia="ru-RU"/>
          </w:rPr>
          <w:delText xml:space="preserve">(далее </w:delText>
        </w:r>
        <w:r w:rsidR="005C6111" w:rsidRPr="00083663" w:rsidDel="00CA3938">
          <w:rPr>
            <w:rFonts w:ascii="PT Astra Serif" w:eastAsia="Times New Roman" w:hAnsi="PT Astra Serif"/>
            <w:sz w:val="24"/>
            <w:szCs w:val="20"/>
            <w:lang w:eastAsia="ru-RU"/>
          </w:rPr>
          <w:delText>–</w:delText>
        </w:r>
        <w:r w:rsidR="00E2497F" w:rsidRPr="00083663" w:rsidDel="00CA3938">
          <w:rPr>
            <w:rFonts w:ascii="PT Astra Serif" w:eastAsia="Times New Roman" w:hAnsi="PT Astra Serif"/>
            <w:sz w:val="24"/>
            <w:szCs w:val="20"/>
            <w:lang w:eastAsia="ru-RU"/>
          </w:rPr>
          <w:delText xml:space="preserve"> ТЗ) </w:delText>
        </w:r>
      </w:del>
      <w:ins w:id="9" w:author="Manager" w:date="2026-08-20T15:19:00Z">
        <w:r w:rsidR="00CA3938">
          <w:rPr>
            <w:rFonts w:ascii="PT Astra Serif" w:eastAsia="Times New Roman" w:hAnsi="PT Astra Serif"/>
            <w:sz w:val="24"/>
            <w:szCs w:val="20"/>
            <w:lang w:eastAsia="ru-RU"/>
          </w:rPr>
          <w:t xml:space="preserve"> с </w:t>
        </w:r>
      </w:ins>
      <w:ins w:id="10" w:author="Manager" w:date="2026-08-20T15:20:00Z">
        <w:r w:rsidR="00CA3938">
          <w:rPr>
            <w:rFonts w:ascii="PT Astra Serif" w:eastAsia="Times New Roman" w:hAnsi="PT Astra Serif"/>
            <w:sz w:val="24"/>
            <w:szCs w:val="20"/>
            <w:lang w:eastAsia="ru-RU"/>
          </w:rPr>
          <w:t>и Техническим задание</w:t>
        </w:r>
      </w:ins>
      <w:ins w:id="11" w:author="Manager" w:date="2026-08-20T15:42:00Z">
        <w:r w:rsidR="00431BF5">
          <w:rPr>
            <w:rFonts w:ascii="PT Astra Serif" w:eastAsia="Times New Roman" w:hAnsi="PT Astra Serif"/>
            <w:sz w:val="24"/>
            <w:szCs w:val="20"/>
            <w:lang w:eastAsia="ru-RU"/>
          </w:rPr>
          <w:t>м</w:t>
        </w:r>
      </w:ins>
      <w:ins w:id="12" w:author="Manager" w:date="2026-08-20T15:20:00Z">
        <w:r w:rsidR="00CA3938">
          <w:rPr>
            <w:rFonts w:ascii="PT Astra Serif" w:eastAsia="Times New Roman" w:hAnsi="PT Astra Serif"/>
            <w:sz w:val="24"/>
            <w:szCs w:val="20"/>
            <w:lang w:eastAsia="ru-RU"/>
          </w:rPr>
          <w:t xml:space="preserve"> (далее</w:t>
        </w:r>
      </w:ins>
      <w:ins w:id="13" w:author="Manager" w:date="2026-08-20T15:42:00Z">
        <w:r w:rsidR="00431BF5">
          <w:rPr>
            <w:rFonts w:ascii="PT Astra Serif" w:eastAsia="Times New Roman" w:hAnsi="PT Astra Serif"/>
            <w:sz w:val="24"/>
            <w:szCs w:val="20"/>
            <w:lang w:eastAsia="ru-RU"/>
          </w:rPr>
          <w:t xml:space="preserve"> </w:t>
        </w:r>
      </w:ins>
      <w:ins w:id="14" w:author="Manager" w:date="2026-08-20T15:20:00Z">
        <w:r w:rsidR="00CA3938">
          <w:rPr>
            <w:rFonts w:ascii="PT Astra Serif" w:eastAsia="Times New Roman" w:hAnsi="PT Astra Serif"/>
            <w:sz w:val="24"/>
            <w:szCs w:val="20"/>
            <w:lang w:eastAsia="ru-RU"/>
          </w:rPr>
          <w:t xml:space="preserve">- ТЗ) </w:t>
        </w:r>
      </w:ins>
      <w:r w:rsidR="00E2497F" w:rsidRPr="00083663">
        <w:rPr>
          <w:rFonts w:ascii="PT Astra Serif" w:eastAsia="Times New Roman" w:hAnsi="PT Astra Serif"/>
          <w:sz w:val="24"/>
          <w:szCs w:val="20"/>
          <w:lang w:eastAsia="ru-RU"/>
        </w:rPr>
        <w:t>(</w:t>
      </w:r>
      <w:r w:rsidR="00911747" w:rsidRPr="00083663">
        <w:rPr>
          <w:rFonts w:ascii="PT Astra Serif" w:eastAsia="Times New Roman" w:hAnsi="PT Astra Serif"/>
          <w:sz w:val="24"/>
          <w:szCs w:val="20"/>
          <w:lang w:eastAsia="ru-RU"/>
        </w:rPr>
        <w:t>П</w:t>
      </w:r>
      <w:r w:rsidR="00E2497F" w:rsidRPr="00083663">
        <w:rPr>
          <w:rFonts w:ascii="PT Astra Serif" w:eastAsia="Times New Roman" w:hAnsi="PT Astra Serif"/>
          <w:sz w:val="24"/>
          <w:szCs w:val="20"/>
          <w:lang w:eastAsia="ru-RU"/>
        </w:rPr>
        <w:t xml:space="preserve">риложение </w:t>
      </w:r>
      <w:r w:rsidR="0019786B" w:rsidRPr="00083663">
        <w:rPr>
          <w:rFonts w:ascii="PT Astra Serif" w:eastAsia="Times New Roman" w:hAnsi="PT Astra Serif"/>
          <w:sz w:val="24"/>
          <w:szCs w:val="20"/>
          <w:lang w:eastAsia="ru-RU"/>
        </w:rPr>
        <w:t>№</w:t>
      </w:r>
      <w:r w:rsidR="00E2497F" w:rsidRPr="00083663">
        <w:rPr>
          <w:rFonts w:ascii="PT Astra Serif" w:eastAsia="Times New Roman" w:hAnsi="PT Astra Serif"/>
          <w:sz w:val="24"/>
          <w:szCs w:val="20"/>
          <w:lang w:eastAsia="ru-RU"/>
        </w:rPr>
        <w:t xml:space="preserve"> 1 к Контракту)</w:t>
      </w:r>
      <w:ins w:id="15" w:author="Manager" w:date="2026-08-20T15:21:00Z">
        <w:r w:rsidR="00CA3938">
          <w:rPr>
            <w:rFonts w:ascii="PT Astra Serif" w:eastAsia="Times New Roman" w:hAnsi="PT Astra Serif"/>
            <w:sz w:val="24"/>
            <w:szCs w:val="20"/>
            <w:lang w:eastAsia="ru-RU"/>
          </w:rPr>
          <w:t xml:space="preserve"> и </w:t>
        </w:r>
      </w:ins>
      <w:ins w:id="16" w:author="Manager" w:date="2026-08-20T15:22:00Z">
        <w:r w:rsidR="00CA3938">
          <w:rPr>
            <w:rFonts w:ascii="PT Astra Serif" w:eastAsia="Times New Roman" w:hAnsi="PT Astra Serif"/>
            <w:sz w:val="24"/>
            <w:szCs w:val="20"/>
            <w:lang w:eastAsia="ru-RU"/>
          </w:rPr>
          <w:t>С</w:t>
        </w:r>
      </w:ins>
      <w:ins w:id="17" w:author="Manager" w:date="2026-08-20T15:21:00Z">
        <w:r w:rsidR="00CA3938">
          <w:rPr>
            <w:rFonts w:ascii="PT Astra Serif" w:eastAsia="Times New Roman" w:hAnsi="PT Astra Serif"/>
            <w:sz w:val="24"/>
            <w:szCs w:val="20"/>
            <w:lang w:eastAsia="ru-RU"/>
          </w:rPr>
          <w:t>пецификацией (Приложение № 2 к Контракту)</w:t>
        </w:r>
      </w:ins>
      <w:r w:rsidR="00E2497F" w:rsidRPr="00083663">
        <w:rPr>
          <w:rFonts w:ascii="PT Astra Serif" w:eastAsia="Times New Roman" w:hAnsi="PT Astra Serif"/>
          <w:sz w:val="24"/>
          <w:szCs w:val="20"/>
          <w:lang w:eastAsia="ru-RU"/>
        </w:rPr>
        <w:t>, являющ</w:t>
      </w:r>
      <w:r w:rsidR="008D1A8B" w:rsidRPr="00083663">
        <w:rPr>
          <w:rFonts w:ascii="PT Astra Serif" w:eastAsia="Times New Roman" w:hAnsi="PT Astra Serif"/>
          <w:sz w:val="24"/>
          <w:szCs w:val="20"/>
          <w:lang w:eastAsia="ru-RU"/>
        </w:rPr>
        <w:t>ейся</w:t>
      </w:r>
      <w:r w:rsidR="00E2497F" w:rsidRPr="00083663">
        <w:rPr>
          <w:rFonts w:ascii="PT Astra Serif" w:eastAsia="Times New Roman" w:hAnsi="PT Astra Serif"/>
          <w:sz w:val="24"/>
          <w:szCs w:val="20"/>
          <w:lang w:eastAsia="ru-RU"/>
        </w:rPr>
        <w:t xml:space="preserve">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w:t>
      </w:r>
      <w:r w:rsidR="00083663">
        <w:rPr>
          <w:rFonts w:ascii="PT Astra Serif" w:eastAsia="Times New Roman" w:hAnsi="PT Astra Serif"/>
          <w:sz w:val="24"/>
          <w:szCs w:val="20"/>
          <w:lang w:eastAsia="ru-RU"/>
        </w:rPr>
        <w:t>о</w:t>
      </w:r>
      <w:r w:rsidR="00E2497F" w:rsidRPr="00083663">
        <w:rPr>
          <w:rFonts w:ascii="PT Astra Serif" w:eastAsia="Times New Roman" w:hAnsi="PT Astra Serif"/>
          <w:sz w:val="24"/>
          <w:szCs w:val="20"/>
          <w:lang w:eastAsia="ru-RU"/>
        </w:rPr>
        <w:t>м-изготовител</w:t>
      </w:r>
      <w:r w:rsidR="00083663">
        <w:rPr>
          <w:rFonts w:ascii="PT Astra Serif" w:eastAsia="Times New Roman" w:hAnsi="PT Astra Serif"/>
          <w:sz w:val="24"/>
          <w:szCs w:val="20"/>
          <w:lang w:eastAsia="ru-RU"/>
        </w:rPr>
        <w:t>е</w:t>
      </w:r>
      <w:r w:rsidR="00E2497F" w:rsidRPr="00083663">
        <w:rPr>
          <w:rFonts w:ascii="PT Astra Serif" w:eastAsia="Times New Roman" w:hAnsi="PT Astra Serif"/>
          <w:sz w:val="24"/>
          <w:szCs w:val="20"/>
          <w:lang w:eastAsia="ru-RU"/>
        </w:rPr>
        <w:t>м.</w:t>
      </w:r>
    </w:p>
    <w:p w14:paraId="36A1AB5A" w14:textId="77777777" w:rsidR="005F2463" w:rsidRPr="00083663" w:rsidRDefault="005F2463" w:rsidP="005F2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PT Astra Serif" w:eastAsia="Times New Roman" w:hAnsi="PT Astra Serif" w:cs="Courier New"/>
          <w:b/>
          <w:sz w:val="16"/>
          <w:szCs w:val="16"/>
          <w:lang w:eastAsia="ru-RU"/>
        </w:rPr>
      </w:pPr>
    </w:p>
    <w:p w14:paraId="02EABEAC" w14:textId="6D823114" w:rsidR="0019786B" w:rsidRPr="0014080F" w:rsidRDefault="0019786B" w:rsidP="00643F9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eastAsia="Times New Roman" w:hAnsi="PT Astra Serif" w:cs="Courier New"/>
          <w:b/>
          <w:sz w:val="21"/>
          <w:szCs w:val="21"/>
          <w:lang w:eastAsia="ru-RU"/>
        </w:rPr>
      </w:pPr>
      <w:r w:rsidRPr="0014080F">
        <w:rPr>
          <w:rFonts w:ascii="PT Astra Serif" w:eastAsia="Times New Roman" w:hAnsi="PT Astra Serif"/>
          <w:b/>
          <w:sz w:val="24"/>
          <w:szCs w:val="24"/>
          <w:lang w:eastAsia="ru-RU"/>
        </w:rPr>
        <w:t>Взаимодействие Сторон</w:t>
      </w:r>
    </w:p>
    <w:p w14:paraId="408C9D7A" w14:textId="77777777" w:rsidR="005F2463" w:rsidRPr="0014080F" w:rsidRDefault="005F2463" w:rsidP="005F2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PT Astra Serif" w:eastAsia="Times New Roman" w:hAnsi="PT Astra Serif" w:cs="Courier New"/>
          <w:b/>
          <w:sz w:val="16"/>
          <w:szCs w:val="16"/>
          <w:lang w:eastAsia="ru-RU"/>
        </w:rPr>
      </w:pPr>
    </w:p>
    <w:p w14:paraId="02A181C3" w14:textId="77777777" w:rsidR="00E2497F" w:rsidRPr="0014080F" w:rsidRDefault="0019786B" w:rsidP="00643F97">
      <w:pPr>
        <w:widowControl w:val="0"/>
        <w:numPr>
          <w:ilvl w:val="1"/>
          <w:numId w:val="3"/>
        </w:numPr>
        <w:tabs>
          <w:tab w:val="left" w:pos="851"/>
        </w:tabs>
        <w:spacing w:after="0" w:line="240" w:lineRule="auto"/>
        <w:ind w:hanging="219"/>
        <w:rPr>
          <w:rFonts w:ascii="PT Astra Serif" w:hAnsi="PT Astra Serif"/>
          <w:bCs/>
          <w:sz w:val="24"/>
          <w:szCs w:val="24"/>
        </w:rPr>
      </w:pPr>
      <w:r w:rsidRPr="0014080F">
        <w:rPr>
          <w:rFonts w:ascii="PT Astra Serif" w:hAnsi="PT Astra Serif"/>
          <w:bCs/>
          <w:sz w:val="24"/>
          <w:szCs w:val="24"/>
        </w:rPr>
        <w:t xml:space="preserve"> </w:t>
      </w:r>
      <w:r w:rsidR="00E2497F" w:rsidRPr="0014080F">
        <w:rPr>
          <w:rFonts w:ascii="PT Astra Serif" w:hAnsi="PT Astra Serif"/>
          <w:bCs/>
          <w:sz w:val="24"/>
          <w:szCs w:val="24"/>
        </w:rPr>
        <w:t>«Исполнитель» вправе:</w:t>
      </w:r>
    </w:p>
    <w:p w14:paraId="08FBCEF1" w14:textId="77777777" w:rsidR="00E2497F" w:rsidRPr="0014080F" w:rsidRDefault="00E2497F" w:rsidP="00643F97">
      <w:pPr>
        <w:widowControl w:val="0"/>
        <w:spacing w:after="0" w:line="240" w:lineRule="auto"/>
        <w:ind w:firstLine="709"/>
        <w:jc w:val="both"/>
        <w:rPr>
          <w:rFonts w:ascii="PT Astra Serif" w:hAnsi="PT Astra Serif"/>
          <w:noProof/>
          <w:sz w:val="24"/>
          <w:szCs w:val="24"/>
        </w:rPr>
      </w:pPr>
      <w:r w:rsidRPr="0014080F">
        <w:rPr>
          <w:rFonts w:ascii="PT Astra Serif" w:hAnsi="PT Astra Serif"/>
          <w:sz w:val="24"/>
          <w:szCs w:val="24"/>
        </w:rPr>
        <w:t xml:space="preserve">  3.1.1.</w:t>
      </w:r>
      <w:r w:rsidRPr="0014080F">
        <w:rPr>
          <w:rFonts w:ascii="PT Astra Serif" w:hAnsi="PT Astra Serif"/>
          <w:sz w:val="24"/>
          <w:szCs w:val="24"/>
        </w:rPr>
        <w:tab/>
      </w:r>
      <w:r w:rsidRPr="0014080F">
        <w:rPr>
          <w:rFonts w:ascii="PT Astra Serif" w:eastAsia="Times New Roman" w:hAnsi="PT Astra Serif"/>
          <w:sz w:val="24"/>
          <w:szCs w:val="24"/>
          <w:lang w:eastAsia="ru-RU"/>
        </w:rPr>
        <w:t>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Pr="0014080F">
        <w:rPr>
          <w:rFonts w:ascii="PT Astra Serif" w:hAnsi="PT Astra Serif"/>
          <w:noProof/>
          <w:sz w:val="24"/>
          <w:szCs w:val="24"/>
        </w:rPr>
        <w:t>.</w:t>
      </w:r>
    </w:p>
    <w:p w14:paraId="3F3EA766" w14:textId="77777777" w:rsidR="00E2497F" w:rsidRPr="0014080F" w:rsidRDefault="00E2497F" w:rsidP="00643F97">
      <w:pPr>
        <w:widowControl w:val="0"/>
        <w:spacing w:after="0" w:line="240" w:lineRule="auto"/>
        <w:ind w:firstLine="709"/>
        <w:jc w:val="both"/>
        <w:rPr>
          <w:rFonts w:ascii="PT Astra Serif" w:hAnsi="PT Astra Serif"/>
          <w:sz w:val="24"/>
          <w:szCs w:val="24"/>
          <w:shd w:val="clear" w:color="auto" w:fill="FFFFFF"/>
        </w:rPr>
      </w:pPr>
      <w:r w:rsidRPr="0014080F">
        <w:rPr>
          <w:rFonts w:ascii="PT Astra Serif" w:hAnsi="PT Astra Serif"/>
          <w:noProof/>
          <w:sz w:val="24"/>
          <w:szCs w:val="24"/>
        </w:rPr>
        <w:t xml:space="preserve">  3.1.2. </w:t>
      </w:r>
      <w:r w:rsidRPr="0014080F">
        <w:rPr>
          <w:rFonts w:ascii="PT Astra Serif" w:eastAsia="Times New Roman" w:hAnsi="PT Astra Serif"/>
          <w:sz w:val="24"/>
          <w:szCs w:val="24"/>
          <w:lang w:eastAsia="ru-RU"/>
        </w:rPr>
        <w:t>Принять решение об одностороннем отказе от исполнения настоящего Контракта в соответствии с гражданским законодательством</w:t>
      </w:r>
      <w:r w:rsidRPr="0014080F">
        <w:rPr>
          <w:rFonts w:ascii="PT Astra Serif" w:hAnsi="PT Astra Serif"/>
          <w:sz w:val="24"/>
          <w:szCs w:val="24"/>
          <w:shd w:val="clear" w:color="auto" w:fill="FFFFFF"/>
        </w:rPr>
        <w:t>.</w:t>
      </w:r>
    </w:p>
    <w:p w14:paraId="61A8BA94" w14:textId="244F359C" w:rsidR="0019786B" w:rsidRPr="0014080F" w:rsidRDefault="00E2497F" w:rsidP="00643F97">
      <w:pPr>
        <w:pStyle w:val="HTML"/>
        <w:ind w:firstLine="540"/>
        <w:jc w:val="both"/>
        <w:rPr>
          <w:rFonts w:ascii="PT Astra Serif" w:eastAsia="Times New Roman" w:hAnsi="PT Astra Serif"/>
          <w:sz w:val="24"/>
          <w:szCs w:val="24"/>
          <w:lang w:val="ru-RU"/>
        </w:rPr>
      </w:pPr>
      <w:r w:rsidRPr="0014080F">
        <w:rPr>
          <w:rFonts w:ascii="PT Astra Serif" w:hAnsi="PT Astra Serif"/>
          <w:sz w:val="24"/>
          <w:szCs w:val="24"/>
          <w:shd w:val="clear" w:color="auto" w:fill="FFFFFF"/>
        </w:rPr>
        <w:t xml:space="preserve">  </w:t>
      </w:r>
      <w:r w:rsidR="0019786B" w:rsidRPr="0014080F">
        <w:rPr>
          <w:rFonts w:ascii="PT Astra Serif" w:hAnsi="PT Astra Serif"/>
          <w:sz w:val="24"/>
          <w:szCs w:val="24"/>
          <w:shd w:val="clear" w:color="auto" w:fill="FFFFFF"/>
        </w:rPr>
        <w:t xml:space="preserve">   </w:t>
      </w:r>
      <w:r w:rsidRPr="0014080F">
        <w:rPr>
          <w:rFonts w:ascii="PT Astra Serif" w:hAnsi="PT Astra Serif"/>
          <w:sz w:val="24"/>
          <w:szCs w:val="24"/>
          <w:shd w:val="clear" w:color="auto" w:fill="FFFFFF"/>
        </w:rPr>
        <w:t xml:space="preserve">3.1.3. </w:t>
      </w:r>
      <w:r w:rsidR="0019786B" w:rsidRPr="0014080F">
        <w:rPr>
          <w:rFonts w:ascii="PT Astra Serif" w:eastAsia="Times New Roman" w:hAnsi="PT Astra Serif"/>
          <w:sz w:val="24"/>
          <w:szCs w:val="24"/>
        </w:rPr>
        <w:t>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E75D9C" w:rsidRPr="0014080F">
        <w:rPr>
          <w:rFonts w:ascii="PT Astra Serif" w:eastAsia="Times New Roman" w:hAnsi="PT Astra Serif"/>
          <w:sz w:val="24"/>
          <w:szCs w:val="24"/>
          <w:lang w:val="ru-RU"/>
        </w:rPr>
        <w:t>.</w:t>
      </w:r>
    </w:p>
    <w:p w14:paraId="210AB52E" w14:textId="6E7AC4D4" w:rsidR="00E2497F" w:rsidRPr="0014080F" w:rsidRDefault="00E2497F" w:rsidP="00643F97">
      <w:pPr>
        <w:widowControl w:val="0"/>
        <w:spacing w:after="0" w:line="240" w:lineRule="auto"/>
        <w:ind w:firstLine="709"/>
        <w:jc w:val="both"/>
        <w:rPr>
          <w:rFonts w:ascii="PT Astra Serif" w:hAnsi="PT Astra Serif"/>
          <w:sz w:val="24"/>
          <w:szCs w:val="24"/>
          <w:shd w:val="clear" w:color="auto" w:fill="FFFFFF"/>
        </w:rPr>
      </w:pPr>
      <w:r w:rsidRPr="0014080F">
        <w:rPr>
          <w:rFonts w:ascii="PT Astra Serif" w:hAnsi="PT Astra Serif"/>
          <w:sz w:val="24"/>
          <w:szCs w:val="24"/>
          <w:shd w:val="clear" w:color="auto" w:fill="FFFFFF"/>
        </w:rPr>
        <w:t xml:space="preserve">  3.1.4. </w:t>
      </w:r>
      <w:r w:rsidRPr="0014080F">
        <w:rPr>
          <w:rFonts w:ascii="PT Astra Serif" w:eastAsia="Times New Roman" w:hAnsi="PT Astra Serif"/>
          <w:sz w:val="24"/>
          <w:szCs w:val="24"/>
          <w:lang w:eastAsia="ru-RU"/>
        </w:rPr>
        <w:t xml:space="preserve">Требовать возмещения убытков, уплаты неустоек (штрафов, пеней) </w:t>
      </w:r>
      <w:r w:rsidRPr="0014080F">
        <w:rPr>
          <w:rFonts w:ascii="PT Astra Serif" w:eastAsia="Times New Roman" w:hAnsi="PT Astra Serif"/>
          <w:sz w:val="24"/>
          <w:szCs w:val="24"/>
          <w:lang w:eastAsia="ru-RU"/>
        </w:rPr>
        <w:br/>
      </w:r>
      <w:r w:rsidR="00E75D9C" w:rsidRPr="0014080F">
        <w:rPr>
          <w:rFonts w:ascii="PT Astra Serif" w:eastAsia="Times New Roman" w:hAnsi="PT Astra Serif"/>
          <w:sz w:val="24"/>
          <w:szCs w:val="24"/>
          <w:lang w:eastAsia="ru-RU"/>
        </w:rPr>
        <w:t xml:space="preserve">в </w:t>
      </w:r>
      <w:r w:rsidRPr="0014080F">
        <w:rPr>
          <w:rFonts w:ascii="PT Astra Serif" w:eastAsia="Times New Roman" w:hAnsi="PT Astra Serif"/>
          <w:sz w:val="24"/>
          <w:szCs w:val="24"/>
          <w:lang w:eastAsia="ru-RU"/>
        </w:rPr>
        <w:t xml:space="preserve">соответствии с разделом </w:t>
      </w:r>
      <w:r w:rsidR="003A2003" w:rsidRPr="0014080F">
        <w:rPr>
          <w:rFonts w:ascii="PT Astra Serif" w:eastAsia="Times New Roman" w:hAnsi="PT Astra Serif"/>
          <w:sz w:val="24"/>
          <w:szCs w:val="24"/>
          <w:lang w:eastAsia="ru-RU"/>
        </w:rPr>
        <w:t>8</w:t>
      </w:r>
      <w:r w:rsidRPr="0014080F">
        <w:rPr>
          <w:rFonts w:ascii="PT Astra Serif" w:eastAsia="Times New Roman" w:hAnsi="PT Astra Serif"/>
          <w:sz w:val="24"/>
          <w:szCs w:val="24"/>
          <w:lang w:eastAsia="ru-RU"/>
        </w:rPr>
        <w:t xml:space="preserve"> настоящего Контракта</w:t>
      </w:r>
      <w:r w:rsidRPr="0014080F">
        <w:rPr>
          <w:rFonts w:ascii="PT Astra Serif" w:hAnsi="PT Astra Serif"/>
          <w:sz w:val="24"/>
          <w:szCs w:val="24"/>
          <w:shd w:val="clear" w:color="auto" w:fill="FFFFFF"/>
        </w:rPr>
        <w:t>.</w:t>
      </w:r>
    </w:p>
    <w:p w14:paraId="32D57164" w14:textId="0BD23724" w:rsidR="00E2497F" w:rsidRPr="0014080F" w:rsidRDefault="00E2497F" w:rsidP="00643F97">
      <w:pPr>
        <w:widowControl w:val="0"/>
        <w:spacing w:after="0" w:line="240" w:lineRule="auto"/>
        <w:ind w:left="851"/>
        <w:rPr>
          <w:rFonts w:ascii="PT Astra Serif" w:hAnsi="PT Astra Serif"/>
          <w:bCs/>
          <w:noProof/>
          <w:sz w:val="24"/>
          <w:szCs w:val="24"/>
        </w:rPr>
      </w:pPr>
      <w:r w:rsidRPr="0014080F">
        <w:rPr>
          <w:rFonts w:ascii="PT Astra Serif" w:hAnsi="PT Astra Serif"/>
          <w:bCs/>
          <w:noProof/>
          <w:sz w:val="24"/>
          <w:szCs w:val="24"/>
        </w:rPr>
        <w:t xml:space="preserve">3.2. </w:t>
      </w:r>
      <w:r w:rsidR="001C30F6" w:rsidRPr="0014080F">
        <w:rPr>
          <w:rFonts w:ascii="PT Astra Serif" w:hAnsi="PT Astra Serif"/>
          <w:bCs/>
          <w:noProof/>
          <w:sz w:val="24"/>
          <w:szCs w:val="24"/>
        </w:rPr>
        <w:t>«</w:t>
      </w:r>
      <w:r w:rsidRPr="0014080F">
        <w:rPr>
          <w:rFonts w:ascii="PT Astra Serif" w:hAnsi="PT Astra Serif"/>
          <w:bCs/>
          <w:noProof/>
          <w:sz w:val="24"/>
          <w:szCs w:val="24"/>
        </w:rPr>
        <w:t>Исполнитель</w:t>
      </w:r>
      <w:r w:rsidR="001C30F6" w:rsidRPr="0014080F">
        <w:rPr>
          <w:rFonts w:ascii="PT Astra Serif" w:hAnsi="PT Astra Serif"/>
          <w:bCs/>
          <w:noProof/>
          <w:sz w:val="24"/>
          <w:szCs w:val="24"/>
        </w:rPr>
        <w:t>»</w:t>
      </w:r>
      <w:r w:rsidRPr="0014080F">
        <w:rPr>
          <w:rFonts w:ascii="PT Astra Serif" w:hAnsi="PT Astra Serif"/>
          <w:bCs/>
          <w:noProof/>
          <w:sz w:val="24"/>
          <w:szCs w:val="24"/>
        </w:rPr>
        <w:t xml:space="preserve"> обязан</w:t>
      </w:r>
      <w:r w:rsidR="003C0411" w:rsidRPr="0014080F">
        <w:rPr>
          <w:rFonts w:ascii="PT Astra Serif" w:hAnsi="PT Astra Serif"/>
          <w:bCs/>
          <w:noProof/>
          <w:sz w:val="24"/>
          <w:szCs w:val="24"/>
        </w:rPr>
        <w:t>:</w:t>
      </w:r>
    </w:p>
    <w:p w14:paraId="416BCE56" w14:textId="77777777" w:rsidR="00E2497F" w:rsidRPr="0014080F" w:rsidRDefault="00E2497F" w:rsidP="00643F97">
      <w:pPr>
        <w:widowControl w:val="0"/>
        <w:tabs>
          <w:tab w:val="left" w:pos="851"/>
        </w:tabs>
        <w:spacing w:after="0" w:line="240" w:lineRule="auto"/>
        <w:ind w:firstLine="601"/>
        <w:jc w:val="both"/>
        <w:rPr>
          <w:rFonts w:ascii="PT Astra Serif" w:hAnsi="PT Astra Serif"/>
          <w:noProof/>
          <w:sz w:val="24"/>
          <w:szCs w:val="24"/>
        </w:rPr>
      </w:pPr>
      <w:r w:rsidRPr="0014080F">
        <w:rPr>
          <w:rFonts w:ascii="PT Astra Serif" w:hAnsi="PT Astra Serif"/>
          <w:noProof/>
          <w:sz w:val="24"/>
          <w:szCs w:val="24"/>
        </w:rPr>
        <w:lastRenderedPageBreak/>
        <w:t xml:space="preserve">    3.2.1. </w:t>
      </w:r>
      <w:r w:rsidRPr="0014080F">
        <w:rPr>
          <w:rFonts w:ascii="PT Astra Serif" w:eastAsia="Times New Roman" w:hAnsi="PT Astra Serif"/>
          <w:sz w:val="24"/>
          <w:szCs w:val="24"/>
          <w:lang w:eastAsia="ru-RU"/>
        </w:rPr>
        <w:t>Оказать услуги в соответствии с ТЗ в предусмотренный настоящим Контрактом срок</w:t>
      </w:r>
      <w:r w:rsidRPr="0014080F">
        <w:rPr>
          <w:rFonts w:ascii="PT Astra Serif" w:hAnsi="PT Astra Serif"/>
          <w:noProof/>
          <w:sz w:val="24"/>
          <w:szCs w:val="24"/>
        </w:rPr>
        <w:t>.</w:t>
      </w:r>
    </w:p>
    <w:p w14:paraId="5FD79E3E" w14:textId="419AA976" w:rsidR="00E2497F" w:rsidRPr="0014080F" w:rsidRDefault="00E2497F" w:rsidP="00643F97">
      <w:pPr>
        <w:widowControl w:val="0"/>
        <w:tabs>
          <w:tab w:val="left" w:pos="851"/>
        </w:tabs>
        <w:spacing w:after="0" w:line="240" w:lineRule="auto"/>
        <w:ind w:firstLine="601"/>
        <w:jc w:val="both"/>
        <w:rPr>
          <w:rFonts w:ascii="PT Astra Serif" w:hAnsi="PT Astra Serif"/>
          <w:sz w:val="24"/>
          <w:szCs w:val="24"/>
          <w:shd w:val="clear" w:color="auto" w:fill="FFFFFF"/>
        </w:rPr>
      </w:pPr>
      <w:r w:rsidRPr="0014080F">
        <w:rPr>
          <w:rFonts w:ascii="PT Astra Serif" w:hAnsi="PT Astra Serif"/>
          <w:noProof/>
          <w:sz w:val="24"/>
          <w:szCs w:val="24"/>
        </w:rPr>
        <w:t xml:space="preserve">    3.2.2. </w:t>
      </w:r>
      <w:r w:rsidRPr="0014080F">
        <w:rPr>
          <w:rFonts w:ascii="PT Astra Serif" w:eastAsia="Times New Roman" w:hAnsi="PT Astra Serif"/>
          <w:sz w:val="24"/>
          <w:szCs w:val="24"/>
          <w:lang w:eastAsia="ru-RU"/>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r w:rsidR="00831F10">
        <w:rPr>
          <w:rFonts w:ascii="PT Astra Serif" w:hAnsi="PT Astra Serif"/>
          <w:sz w:val="24"/>
          <w:szCs w:val="24"/>
          <w:shd w:val="clear" w:color="auto" w:fill="FFFFFF"/>
        </w:rPr>
        <w:t>.</w:t>
      </w:r>
    </w:p>
    <w:p w14:paraId="12542B13" w14:textId="14EFDF73" w:rsidR="00CC7758" w:rsidRPr="0014080F" w:rsidRDefault="00E2497F" w:rsidP="00802278">
      <w:pPr>
        <w:widowControl w:val="0"/>
        <w:tabs>
          <w:tab w:val="left" w:pos="851"/>
        </w:tabs>
        <w:spacing w:after="0" w:line="240" w:lineRule="auto"/>
        <w:ind w:firstLine="601"/>
        <w:jc w:val="both"/>
        <w:rPr>
          <w:rFonts w:ascii="PT Astra Serif" w:eastAsia="Times New Roman" w:hAnsi="PT Astra Serif"/>
          <w:sz w:val="24"/>
          <w:szCs w:val="24"/>
          <w:lang w:eastAsia="ru-RU"/>
        </w:rPr>
      </w:pPr>
      <w:r w:rsidRPr="0014080F">
        <w:rPr>
          <w:rFonts w:ascii="PT Astra Serif" w:hAnsi="PT Astra Serif"/>
          <w:sz w:val="24"/>
          <w:szCs w:val="24"/>
          <w:shd w:val="clear" w:color="auto" w:fill="FFFFFF"/>
        </w:rPr>
        <w:t xml:space="preserve">    3.2.3. </w:t>
      </w:r>
      <w:r w:rsidR="00CC7758" w:rsidRPr="0014080F">
        <w:rPr>
          <w:rFonts w:ascii="PT Astra Serif" w:hAnsi="PT Astra Serif"/>
          <w:sz w:val="24"/>
          <w:szCs w:val="24"/>
        </w:rPr>
        <w:t xml:space="preserve">В случае принятия «Исполнителем» </w:t>
      </w:r>
      <w:r w:rsidR="003D783E" w:rsidRPr="0014080F">
        <w:rPr>
          <w:rFonts w:ascii="PT Astra Serif" w:hAnsi="PT Astra Serif"/>
          <w:sz w:val="24"/>
          <w:szCs w:val="24"/>
        </w:rPr>
        <w:t xml:space="preserve">решения об одностороннем отказе от исполнения Контракта, </w:t>
      </w:r>
      <w:r w:rsidR="00CC7758" w:rsidRPr="0014080F">
        <w:rPr>
          <w:rFonts w:ascii="PT Astra Serif" w:hAnsi="PT Astra Serif"/>
          <w:sz w:val="24"/>
          <w:szCs w:val="24"/>
        </w:rPr>
        <w:t>предусмотренного </w:t>
      </w:r>
      <w:hyperlink r:id="rId8" w:anchor="dst101795" w:history="1">
        <w:r w:rsidR="00CC7758" w:rsidRPr="0014080F">
          <w:rPr>
            <w:rFonts w:ascii="PT Astra Serif" w:hAnsi="PT Astra Serif"/>
            <w:sz w:val="24"/>
            <w:szCs w:val="24"/>
          </w:rPr>
          <w:t>частью 19</w:t>
        </w:r>
      </w:hyperlink>
      <w:r w:rsidR="00CC7758" w:rsidRPr="0014080F">
        <w:rPr>
          <w:rFonts w:ascii="PT Astra Serif" w:hAnsi="PT Astra Serif"/>
          <w:sz w:val="24"/>
          <w:szCs w:val="24"/>
        </w:rPr>
        <w:t xml:space="preserve"> статьи 95 </w:t>
      </w:r>
      <w:bookmarkStart w:id="18" w:name="_Hlk192839629"/>
      <w:r w:rsidR="00E75D9C" w:rsidRPr="0014080F">
        <w:rPr>
          <w:rFonts w:ascii="PT Astra Serif" w:eastAsia="Times New Roman" w:hAnsi="PT Astra Serif"/>
          <w:sz w:val="24"/>
          <w:szCs w:val="24"/>
        </w:rPr>
        <w:t>Феде</w:t>
      </w:r>
      <w:r w:rsidR="00831F10">
        <w:rPr>
          <w:rFonts w:ascii="PT Astra Serif" w:eastAsia="Times New Roman" w:hAnsi="PT Astra Serif"/>
          <w:sz w:val="24"/>
          <w:szCs w:val="24"/>
        </w:rPr>
        <w:t xml:space="preserve">рального закона от 05.04.2013 </w:t>
      </w:r>
      <w:r w:rsidR="00E75D9C" w:rsidRPr="0014080F">
        <w:rPr>
          <w:rFonts w:ascii="PT Astra Serif" w:eastAsia="Times New Roman" w:hAnsi="PT Astra Serif"/>
          <w:sz w:val="24"/>
          <w:szCs w:val="24"/>
        </w:rPr>
        <w:t>№ 44-ФЗ</w:t>
      </w:r>
      <w:bookmarkEnd w:id="18"/>
      <w:r w:rsidR="00CC7758" w:rsidRPr="0014080F">
        <w:rPr>
          <w:rFonts w:ascii="PT Astra Serif" w:hAnsi="PT Astra Serif"/>
          <w:sz w:val="24"/>
          <w:szCs w:val="24"/>
        </w:rPr>
        <w:t xml:space="preserve">, </w:t>
      </w:r>
      <w:r w:rsidR="003D783E" w:rsidRPr="0014080F">
        <w:rPr>
          <w:rFonts w:ascii="PT Astra Serif" w:hAnsi="PT Astra Serif"/>
          <w:sz w:val="24"/>
          <w:szCs w:val="24"/>
        </w:rPr>
        <w:t xml:space="preserve">направить </w:t>
      </w:r>
      <w:r w:rsidR="00CC7758" w:rsidRPr="0014080F">
        <w:rPr>
          <w:rFonts w:ascii="PT Astra Serif" w:hAnsi="PT Astra Serif"/>
          <w:sz w:val="24"/>
          <w:szCs w:val="24"/>
        </w:rPr>
        <w:t>решение «Государственному заказчику»</w:t>
      </w:r>
      <w:r w:rsidR="003D783E" w:rsidRPr="0014080F">
        <w:rPr>
          <w:rFonts w:ascii="PT Astra Serif" w:hAnsi="PT Astra Serif"/>
          <w:sz w:val="24"/>
          <w:szCs w:val="24"/>
        </w:rPr>
        <w:t xml:space="preserve"> установленным порядком</w:t>
      </w:r>
      <w:r w:rsidR="00802278" w:rsidRPr="0014080F">
        <w:rPr>
          <w:rFonts w:ascii="PT Astra Serif" w:hAnsi="PT Astra Serif"/>
          <w:sz w:val="24"/>
          <w:szCs w:val="24"/>
        </w:rPr>
        <w:t>.</w:t>
      </w:r>
      <w:r w:rsidR="00CC7758" w:rsidRPr="0014080F">
        <w:rPr>
          <w:rFonts w:ascii="PT Astra Serif" w:hAnsi="PT Astra Serif"/>
          <w:sz w:val="24"/>
          <w:szCs w:val="24"/>
        </w:rPr>
        <w:t xml:space="preserve"> </w:t>
      </w:r>
    </w:p>
    <w:p w14:paraId="4205315F" w14:textId="6A05C62D" w:rsidR="00E2497F" w:rsidRPr="0014080F" w:rsidRDefault="00E2497F" w:rsidP="00643F97">
      <w:pPr>
        <w:widowControl w:val="0"/>
        <w:tabs>
          <w:tab w:val="left" w:pos="851"/>
        </w:tabs>
        <w:spacing w:after="0" w:line="240" w:lineRule="auto"/>
        <w:ind w:firstLine="601"/>
        <w:jc w:val="both"/>
        <w:rPr>
          <w:rFonts w:ascii="PT Astra Serif" w:hAnsi="PT Astra Serif"/>
          <w:sz w:val="24"/>
          <w:szCs w:val="24"/>
          <w:shd w:val="clear" w:color="auto" w:fill="FFFFFF"/>
        </w:rPr>
      </w:pPr>
      <w:r w:rsidRPr="0014080F">
        <w:rPr>
          <w:rFonts w:ascii="PT Astra Serif" w:hAnsi="PT Astra Serif"/>
          <w:sz w:val="24"/>
          <w:szCs w:val="24"/>
          <w:shd w:val="clear" w:color="auto" w:fill="FFFFFF"/>
        </w:rPr>
        <w:t xml:space="preserve">    3.2.4. </w:t>
      </w:r>
      <w:r w:rsidRPr="0014080F">
        <w:rPr>
          <w:rFonts w:ascii="PT Astra Serif" w:eastAsia="Times New Roman" w:hAnsi="PT Astra Serif"/>
          <w:sz w:val="24"/>
          <w:szCs w:val="24"/>
          <w:lang w:eastAsia="ru-RU"/>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w:t>
      </w:r>
      <w:del w:id="19" w:author="Manager" w:date="2026-08-20T16:06:00Z">
        <w:r w:rsidRPr="0014080F" w:rsidDel="00922FB6">
          <w:rPr>
            <w:rFonts w:ascii="PT Astra Serif" w:eastAsia="Times New Roman" w:hAnsi="PT Astra Serif"/>
            <w:sz w:val="24"/>
            <w:szCs w:val="24"/>
            <w:lang w:eastAsia="ru-RU"/>
          </w:rPr>
          <w:delText xml:space="preserve">(санитарным нормам и правилам, государственным стандартам), </w:delText>
        </w:r>
      </w:del>
      <w:del w:id="20" w:author="Manager" w:date="2026-08-20T15:27:00Z">
        <w:r w:rsidRPr="0014080F" w:rsidDel="00AA6388">
          <w:rPr>
            <w:rFonts w:ascii="PT Astra Serif" w:eastAsia="Times New Roman" w:hAnsi="PT Astra Serif"/>
            <w:sz w:val="24"/>
            <w:szCs w:val="24"/>
            <w:lang w:eastAsia="ru-RU"/>
          </w:rPr>
          <w:delText>сертификации, лицензирования</w:delText>
        </w:r>
      </w:del>
      <w:r w:rsidRPr="0014080F">
        <w:rPr>
          <w:rFonts w:ascii="PT Astra Serif" w:eastAsia="Times New Roman" w:hAnsi="PT Astra Serif"/>
          <w:sz w:val="24"/>
          <w:szCs w:val="24"/>
          <w:lang w:eastAsia="ru-RU"/>
        </w:rPr>
        <w:t xml:space="preserve">, установленным законодательством Российской Федерации </w:t>
      </w:r>
      <w:del w:id="21" w:author="user1" w:date="2026-08-25T07:26:00Z">
        <w:r w:rsidRPr="0014080F" w:rsidDel="004D3451">
          <w:rPr>
            <w:rFonts w:ascii="PT Astra Serif" w:eastAsia="Times New Roman" w:hAnsi="PT Astra Serif"/>
            <w:sz w:val="24"/>
            <w:szCs w:val="24"/>
            <w:lang w:eastAsia="ru-RU"/>
          </w:rPr>
          <w:br/>
        </w:r>
      </w:del>
      <w:r w:rsidRPr="0014080F">
        <w:rPr>
          <w:rFonts w:ascii="PT Astra Serif" w:eastAsia="Times New Roman" w:hAnsi="PT Astra Serif"/>
          <w:sz w:val="24"/>
          <w:szCs w:val="24"/>
          <w:lang w:eastAsia="ru-RU"/>
        </w:rPr>
        <w:t>и Контрактом</w:t>
      </w:r>
      <w:r w:rsidRPr="0014080F">
        <w:rPr>
          <w:rFonts w:ascii="PT Astra Serif" w:hAnsi="PT Astra Serif"/>
          <w:sz w:val="24"/>
          <w:szCs w:val="24"/>
          <w:shd w:val="clear" w:color="auto" w:fill="FFFFFF"/>
        </w:rPr>
        <w:t>.</w:t>
      </w:r>
    </w:p>
    <w:p w14:paraId="5C43EF90" w14:textId="5B5E5944" w:rsidR="003A2003" w:rsidRPr="0014080F" w:rsidRDefault="003A2003" w:rsidP="00643F97">
      <w:pPr>
        <w:widowControl w:val="0"/>
        <w:tabs>
          <w:tab w:val="left" w:pos="851"/>
        </w:tabs>
        <w:spacing w:after="0" w:line="240" w:lineRule="auto"/>
        <w:ind w:firstLine="601"/>
        <w:jc w:val="both"/>
        <w:rPr>
          <w:rFonts w:ascii="PT Astra Serif" w:hAnsi="PT Astra Serif"/>
          <w:sz w:val="24"/>
          <w:szCs w:val="24"/>
          <w:shd w:val="clear" w:color="auto" w:fill="FFFFFF"/>
        </w:rPr>
      </w:pPr>
      <w:r w:rsidRPr="0014080F">
        <w:rPr>
          <w:rFonts w:ascii="PT Astra Serif" w:hAnsi="PT Astra Serif"/>
          <w:sz w:val="24"/>
          <w:szCs w:val="24"/>
          <w:shd w:val="clear" w:color="auto" w:fill="FFFFFF"/>
        </w:rPr>
        <w:t xml:space="preserve">    3.2.5.</w:t>
      </w:r>
      <w:r w:rsidRPr="0014080F">
        <w:rPr>
          <w:rFonts w:ascii="PT Astra Serif" w:hAnsi="PT Astra Serif"/>
          <w:sz w:val="24"/>
          <w:szCs w:val="24"/>
          <w:shd w:val="clear" w:color="auto" w:fill="FFFFFF"/>
        </w:rPr>
        <w:tab/>
        <w:t xml:space="preserve">   </w:t>
      </w:r>
      <w:r w:rsidR="00DA1791" w:rsidRPr="0014080F">
        <w:rPr>
          <w:rFonts w:ascii="PT Astra Serif" w:hAnsi="PT Astra Serif"/>
          <w:sz w:val="24"/>
          <w:szCs w:val="24"/>
          <w:shd w:val="clear" w:color="auto" w:fill="FFFFFF"/>
        </w:rPr>
        <w:t>Обеспечить устранение своими силами и за свой счет недостатков и дефектов, выявленных при приемке и в течение гарантийного срока</w:t>
      </w:r>
      <w:r w:rsidRPr="0014080F">
        <w:rPr>
          <w:rFonts w:ascii="PT Astra Serif" w:hAnsi="PT Astra Serif"/>
          <w:sz w:val="24"/>
          <w:szCs w:val="24"/>
          <w:shd w:val="clear" w:color="auto" w:fill="FFFFFF"/>
        </w:rPr>
        <w:t xml:space="preserve">. </w:t>
      </w:r>
    </w:p>
    <w:p w14:paraId="4D5D5860" w14:textId="7C0EE3B8" w:rsidR="009571B9" w:rsidRPr="0014080F" w:rsidRDefault="009571B9" w:rsidP="009571B9">
      <w:pPr>
        <w:tabs>
          <w:tab w:val="left" w:pos="567"/>
        </w:tabs>
        <w:spacing w:after="0" w:line="240" w:lineRule="auto"/>
        <w:ind w:firstLine="851"/>
        <w:jc w:val="both"/>
        <w:rPr>
          <w:rFonts w:ascii="PT Astra Serif" w:hAnsi="PT Astra Serif"/>
          <w:sz w:val="24"/>
          <w:szCs w:val="24"/>
        </w:rPr>
      </w:pPr>
      <w:r w:rsidRPr="0014080F">
        <w:rPr>
          <w:rFonts w:ascii="PT Astra Serif" w:hAnsi="PT Astra Serif"/>
          <w:sz w:val="24"/>
          <w:szCs w:val="24"/>
        </w:rPr>
        <w:t xml:space="preserve">3.2.6. Нести ответственность за повреждение </w:t>
      </w:r>
      <w:r w:rsidR="00690E63">
        <w:rPr>
          <w:rFonts w:ascii="PT Astra Serif" w:hAnsi="PT Astra Serif"/>
          <w:sz w:val="24"/>
          <w:szCs w:val="24"/>
        </w:rPr>
        <w:t>датчика ФПГ</w:t>
      </w:r>
      <w:r w:rsidRPr="0014080F">
        <w:rPr>
          <w:rFonts w:ascii="PT Astra Serif" w:hAnsi="PT Astra Serif"/>
          <w:sz w:val="24"/>
          <w:szCs w:val="24"/>
        </w:rPr>
        <w:t xml:space="preserve">, полученных </w:t>
      </w:r>
      <w:r w:rsidRPr="0014080F">
        <w:rPr>
          <w:rFonts w:ascii="PT Astra Serif" w:hAnsi="PT Astra Serif"/>
          <w:sz w:val="24"/>
          <w:szCs w:val="24"/>
        </w:rPr>
        <w:br/>
        <w:t>в результате оказания услуг.</w:t>
      </w:r>
    </w:p>
    <w:p w14:paraId="4F62838C" w14:textId="7B447453" w:rsidR="003D783E" w:rsidRPr="0014080F" w:rsidRDefault="003D783E" w:rsidP="009571B9">
      <w:pPr>
        <w:tabs>
          <w:tab w:val="left" w:pos="567"/>
        </w:tabs>
        <w:spacing w:after="0" w:line="240" w:lineRule="auto"/>
        <w:ind w:firstLine="851"/>
        <w:jc w:val="both"/>
        <w:rPr>
          <w:rFonts w:ascii="PT Astra Serif" w:hAnsi="PT Astra Serif"/>
          <w:sz w:val="24"/>
          <w:szCs w:val="24"/>
        </w:rPr>
      </w:pPr>
      <w:r w:rsidRPr="0014080F">
        <w:rPr>
          <w:rFonts w:ascii="PT Astra Serif" w:hAnsi="PT Astra Serif"/>
          <w:sz w:val="24"/>
          <w:szCs w:val="24"/>
        </w:rPr>
        <w:t>3.2.7. Выполнять иные обязанности, предусмотренные действующим законодательством Российской Федерации и Контрактом</w:t>
      </w:r>
    </w:p>
    <w:p w14:paraId="354A504A" w14:textId="77F3EE35" w:rsidR="00E2497F" w:rsidRPr="0014080F" w:rsidRDefault="001C30F6" w:rsidP="00643F97">
      <w:pPr>
        <w:widowControl w:val="0"/>
        <w:numPr>
          <w:ilvl w:val="1"/>
          <w:numId w:val="10"/>
        </w:numPr>
        <w:tabs>
          <w:tab w:val="left" w:pos="709"/>
          <w:tab w:val="left" w:pos="993"/>
        </w:tabs>
        <w:spacing w:after="0" w:line="240" w:lineRule="auto"/>
        <w:rPr>
          <w:rFonts w:ascii="PT Astra Serif" w:hAnsi="PT Astra Serif"/>
          <w:bCs/>
          <w:noProof/>
          <w:sz w:val="24"/>
          <w:szCs w:val="24"/>
          <w:lang w:eastAsia="ru-RU"/>
        </w:rPr>
      </w:pPr>
      <w:r w:rsidRPr="0014080F">
        <w:rPr>
          <w:rFonts w:ascii="PT Astra Serif" w:hAnsi="PT Astra Serif"/>
          <w:bCs/>
          <w:noProof/>
          <w:sz w:val="24"/>
          <w:szCs w:val="24"/>
          <w:lang w:eastAsia="ru-RU"/>
        </w:rPr>
        <w:t>«</w:t>
      </w:r>
      <w:r w:rsidR="00E2497F" w:rsidRPr="0014080F">
        <w:rPr>
          <w:rFonts w:ascii="PT Astra Serif" w:hAnsi="PT Astra Serif"/>
          <w:bCs/>
          <w:noProof/>
          <w:sz w:val="24"/>
          <w:szCs w:val="24"/>
          <w:lang w:eastAsia="ru-RU"/>
        </w:rPr>
        <w:t>Государственный заказчик</w:t>
      </w:r>
      <w:r w:rsidRPr="0014080F">
        <w:rPr>
          <w:rFonts w:ascii="PT Astra Serif" w:hAnsi="PT Astra Serif"/>
          <w:bCs/>
          <w:noProof/>
          <w:sz w:val="24"/>
          <w:szCs w:val="24"/>
          <w:lang w:eastAsia="ru-RU"/>
        </w:rPr>
        <w:t>»</w:t>
      </w:r>
      <w:r w:rsidR="00E2497F" w:rsidRPr="0014080F">
        <w:rPr>
          <w:rFonts w:ascii="PT Astra Serif" w:hAnsi="PT Astra Serif"/>
          <w:bCs/>
          <w:noProof/>
          <w:sz w:val="24"/>
          <w:szCs w:val="24"/>
          <w:lang w:eastAsia="ru-RU"/>
        </w:rPr>
        <w:t xml:space="preserve"> вправе</w:t>
      </w:r>
      <w:r w:rsidR="003C0411" w:rsidRPr="0014080F">
        <w:rPr>
          <w:rFonts w:ascii="PT Astra Serif" w:hAnsi="PT Astra Serif"/>
          <w:bCs/>
          <w:noProof/>
          <w:sz w:val="24"/>
          <w:szCs w:val="24"/>
          <w:lang w:eastAsia="ru-RU"/>
        </w:rPr>
        <w:t>:</w:t>
      </w:r>
    </w:p>
    <w:p w14:paraId="7EF6ECB6" w14:textId="4672011D" w:rsidR="00E2497F" w:rsidRPr="0014080F" w:rsidRDefault="00E2497F" w:rsidP="00643F97">
      <w:pPr>
        <w:widowControl w:val="0"/>
        <w:tabs>
          <w:tab w:val="left" w:pos="567"/>
          <w:tab w:val="left" w:pos="851"/>
          <w:tab w:val="left" w:pos="993"/>
        </w:tabs>
        <w:spacing w:after="0" w:line="240" w:lineRule="auto"/>
        <w:jc w:val="both"/>
        <w:rPr>
          <w:rFonts w:ascii="PT Astra Serif" w:eastAsia="Times New Roman" w:hAnsi="PT Astra Serif"/>
          <w:sz w:val="24"/>
          <w:szCs w:val="24"/>
          <w:lang w:eastAsia="ru-RU"/>
        </w:rPr>
      </w:pPr>
      <w:r w:rsidRPr="0014080F">
        <w:rPr>
          <w:rFonts w:ascii="PT Astra Serif" w:hAnsi="PT Astra Serif"/>
          <w:b/>
          <w:noProof/>
          <w:sz w:val="24"/>
          <w:szCs w:val="24"/>
        </w:rPr>
        <w:t xml:space="preserve">               </w:t>
      </w:r>
      <w:r w:rsidRPr="0014080F">
        <w:rPr>
          <w:rFonts w:ascii="PT Astra Serif" w:hAnsi="PT Astra Serif"/>
          <w:noProof/>
          <w:sz w:val="24"/>
          <w:szCs w:val="24"/>
        </w:rPr>
        <w:t>3.3.1.</w:t>
      </w:r>
      <w:r w:rsidRPr="0014080F">
        <w:rPr>
          <w:rFonts w:ascii="PT Astra Serif" w:hAnsi="PT Astra Serif"/>
          <w:b/>
          <w:noProof/>
          <w:sz w:val="24"/>
          <w:szCs w:val="24"/>
        </w:rPr>
        <w:t xml:space="preserve"> </w:t>
      </w:r>
      <w:r w:rsidR="00831F10">
        <w:rPr>
          <w:rFonts w:ascii="PT Astra Serif" w:eastAsia="Times New Roman" w:hAnsi="PT Astra Serif"/>
          <w:sz w:val="24"/>
          <w:szCs w:val="24"/>
          <w:lang w:eastAsia="ru-RU"/>
        </w:rPr>
        <w:t xml:space="preserve">Требовать от </w:t>
      </w:r>
      <w:r w:rsidRPr="0014080F">
        <w:rPr>
          <w:rFonts w:ascii="PT Astra Serif" w:eastAsia="Times New Roman" w:hAnsi="PT Astra Serif"/>
          <w:sz w:val="24"/>
          <w:szCs w:val="24"/>
          <w:lang w:eastAsia="ru-RU"/>
        </w:rPr>
        <w:t>«Исполнителя» надлежащего исполнения обязательств, установленных Контрактом.</w:t>
      </w:r>
    </w:p>
    <w:p w14:paraId="61E40D68" w14:textId="77777777" w:rsidR="00E2497F" w:rsidRPr="0014080F" w:rsidRDefault="00E2497F" w:rsidP="00643F97">
      <w:pPr>
        <w:widowControl w:val="0"/>
        <w:tabs>
          <w:tab w:val="left" w:pos="567"/>
          <w:tab w:val="left" w:pos="851"/>
          <w:tab w:val="left" w:pos="993"/>
        </w:tabs>
        <w:spacing w:after="0" w:line="240" w:lineRule="auto"/>
        <w:jc w:val="both"/>
        <w:rPr>
          <w:rFonts w:ascii="PT Astra Serif" w:eastAsia="Times New Roman" w:hAnsi="PT Astra Serif"/>
          <w:sz w:val="24"/>
          <w:szCs w:val="24"/>
          <w:lang w:eastAsia="ru-RU"/>
        </w:rPr>
      </w:pPr>
      <w:r w:rsidRPr="0014080F">
        <w:rPr>
          <w:rFonts w:ascii="PT Astra Serif" w:hAnsi="PT Astra Serif"/>
          <w:b/>
          <w:noProof/>
          <w:sz w:val="24"/>
          <w:szCs w:val="24"/>
        </w:rPr>
        <w:t xml:space="preserve">              </w:t>
      </w:r>
      <w:r w:rsidRPr="0014080F">
        <w:rPr>
          <w:rFonts w:ascii="PT Astra Serif" w:hAnsi="PT Astra Serif"/>
          <w:noProof/>
          <w:sz w:val="24"/>
          <w:szCs w:val="24"/>
        </w:rPr>
        <w:t>3.3.2.</w:t>
      </w:r>
      <w:r w:rsidRPr="0014080F">
        <w:rPr>
          <w:rFonts w:ascii="PT Astra Serif" w:hAnsi="PT Astra Serif"/>
          <w:b/>
          <w:noProof/>
          <w:sz w:val="24"/>
          <w:szCs w:val="24"/>
        </w:rPr>
        <w:t xml:space="preserve"> </w:t>
      </w:r>
      <w:r w:rsidRPr="0014080F">
        <w:rPr>
          <w:rFonts w:ascii="PT Astra Serif" w:eastAsia="Times New Roman" w:hAnsi="PT Astra Serif"/>
          <w:sz w:val="24"/>
          <w:szCs w:val="24"/>
          <w:lang w:eastAsia="ru-RU"/>
        </w:rPr>
        <w:t>Требовать от «Исполнителя» своевременного устранения недостатков, выявленных как в ходе приемки, так и в течение гарантийного периода.</w:t>
      </w:r>
    </w:p>
    <w:p w14:paraId="04E34266" w14:textId="77777777" w:rsidR="00A631F3" w:rsidRPr="0014080F" w:rsidRDefault="00E2497F" w:rsidP="00643F97">
      <w:pPr>
        <w:pStyle w:val="HTML"/>
        <w:ind w:firstLine="540"/>
        <w:jc w:val="both"/>
        <w:rPr>
          <w:rFonts w:ascii="PT Astra Serif" w:eastAsia="Times New Roman" w:hAnsi="PT Astra Serif"/>
          <w:sz w:val="24"/>
          <w:szCs w:val="24"/>
        </w:rPr>
      </w:pPr>
      <w:r w:rsidRPr="0014080F">
        <w:rPr>
          <w:rFonts w:ascii="PT Astra Serif" w:eastAsia="Times New Roman" w:hAnsi="PT Astra Serif"/>
          <w:sz w:val="24"/>
          <w:szCs w:val="24"/>
        </w:rPr>
        <w:t xml:space="preserve">   </w:t>
      </w:r>
      <w:r w:rsidR="00A631F3" w:rsidRPr="0014080F">
        <w:rPr>
          <w:rFonts w:ascii="PT Astra Serif" w:eastAsia="Times New Roman" w:hAnsi="PT Astra Serif"/>
          <w:sz w:val="24"/>
          <w:szCs w:val="24"/>
        </w:rPr>
        <w:t xml:space="preserve"> </w:t>
      </w:r>
      <w:r w:rsidRPr="0014080F">
        <w:rPr>
          <w:rFonts w:ascii="PT Astra Serif" w:eastAsia="Times New Roman" w:hAnsi="PT Astra Serif"/>
          <w:sz w:val="24"/>
          <w:szCs w:val="24"/>
        </w:rPr>
        <w:t xml:space="preserve"> 3.3.3. </w:t>
      </w:r>
      <w:r w:rsidR="00A631F3" w:rsidRPr="0014080F">
        <w:rPr>
          <w:rFonts w:ascii="PT Astra Serif" w:eastAsia="Times New Roman" w:hAnsi="PT Astra Serif"/>
          <w:sz w:val="24"/>
          <w:szCs w:val="24"/>
        </w:rPr>
        <w:t xml:space="preserve">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D7700F3" w14:textId="77777777" w:rsidR="00E2497F" w:rsidRPr="0014080F" w:rsidRDefault="00A631F3" w:rsidP="00643F97">
      <w:pPr>
        <w:widowControl w:val="0"/>
        <w:tabs>
          <w:tab w:val="left" w:pos="567"/>
          <w:tab w:val="left" w:pos="851"/>
          <w:tab w:val="left" w:pos="993"/>
        </w:tabs>
        <w:spacing w:after="0" w:line="240" w:lineRule="auto"/>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E2497F" w:rsidRPr="0014080F">
        <w:rPr>
          <w:rFonts w:ascii="PT Astra Serif" w:eastAsia="Times New Roman" w:hAnsi="PT Astra Serif"/>
          <w:sz w:val="24"/>
          <w:szCs w:val="24"/>
          <w:lang w:eastAsia="ru-RU"/>
        </w:rPr>
        <w:t xml:space="preserve">              3.3.4. Требовать возмещения убытков в соответствии с разделом </w:t>
      </w:r>
      <w:r w:rsidR="003A2003" w:rsidRPr="0014080F">
        <w:rPr>
          <w:rFonts w:ascii="PT Astra Serif" w:eastAsia="Times New Roman" w:hAnsi="PT Astra Serif"/>
          <w:sz w:val="24"/>
          <w:szCs w:val="24"/>
          <w:lang w:eastAsia="ru-RU"/>
        </w:rPr>
        <w:t>8</w:t>
      </w:r>
      <w:r w:rsidR="00E2497F" w:rsidRPr="0014080F">
        <w:rPr>
          <w:rFonts w:ascii="PT Astra Serif" w:eastAsia="Times New Roman" w:hAnsi="PT Astra Serif"/>
          <w:sz w:val="24"/>
          <w:szCs w:val="24"/>
          <w:lang w:eastAsia="ru-RU"/>
        </w:rPr>
        <w:t xml:space="preserve"> настоящего Контракта, причиненных по вине «Исполнителя».</w:t>
      </w:r>
    </w:p>
    <w:p w14:paraId="5EF7D9ED" w14:textId="1AA0496D" w:rsidR="005772A3" w:rsidRPr="0014080F" w:rsidRDefault="00E2497F" w:rsidP="005772A3">
      <w:pPr>
        <w:spacing w:after="0" w:line="240" w:lineRule="auto"/>
        <w:ind w:firstLine="709"/>
        <w:jc w:val="both"/>
        <w:rPr>
          <w:rFonts w:ascii="PT Astra Serif" w:hAnsi="PT Astra Serif"/>
        </w:rPr>
      </w:pPr>
      <w:r w:rsidRPr="0014080F">
        <w:rPr>
          <w:rFonts w:ascii="PT Astra Serif" w:eastAsia="Times New Roman" w:hAnsi="PT Astra Serif"/>
          <w:sz w:val="24"/>
          <w:szCs w:val="24"/>
          <w:lang w:eastAsia="ru-RU"/>
        </w:rPr>
        <w:t xml:space="preserve">   3.3.5. </w:t>
      </w:r>
      <w:r w:rsidR="005772A3" w:rsidRPr="0014080F">
        <w:rPr>
          <w:rFonts w:ascii="PT Astra Serif" w:hAnsi="PT Astra Serif"/>
          <w:sz w:val="24"/>
          <w:szCs w:val="24"/>
        </w:rPr>
        <w:t xml:space="preserve">Удерживать сумму не исполненных Исполнителем требований об уплате неустоек (штрафов, пеней), предъявленных Государственным заказчиком в соответствии с разделом </w:t>
      </w:r>
      <w:r w:rsidR="00AD4644" w:rsidRPr="0014080F">
        <w:rPr>
          <w:rFonts w:ascii="PT Astra Serif" w:hAnsi="PT Astra Serif"/>
          <w:sz w:val="24"/>
          <w:szCs w:val="24"/>
        </w:rPr>
        <w:t>8</w:t>
      </w:r>
      <w:r w:rsidR="005772A3" w:rsidRPr="0014080F">
        <w:rPr>
          <w:rFonts w:ascii="PT Astra Serif" w:hAnsi="PT Astra Serif"/>
          <w:sz w:val="24"/>
          <w:szCs w:val="24"/>
        </w:rPr>
        <w:t xml:space="preserve"> Контракта из суммы, подлежащей оплате </w:t>
      </w:r>
      <w:r w:rsidR="005772A3" w:rsidRPr="0014080F">
        <w:rPr>
          <w:rFonts w:ascii="PT Astra Serif" w:hAnsi="PT Astra Serif"/>
          <w:spacing w:val="-1"/>
          <w:sz w:val="24"/>
          <w:szCs w:val="24"/>
        </w:rPr>
        <w:t>Исполнителем</w:t>
      </w:r>
      <w:r w:rsidR="005772A3" w:rsidRPr="0014080F">
        <w:rPr>
          <w:rFonts w:ascii="PT Astra Serif" w:hAnsi="PT Astra Serif"/>
          <w:sz w:val="24"/>
          <w:szCs w:val="24"/>
        </w:rPr>
        <w:t xml:space="preserve"> на следующие реквизиты:</w:t>
      </w:r>
    </w:p>
    <w:p w14:paraId="6570466B" w14:textId="77777777" w:rsidR="005772A3" w:rsidRPr="0014080F" w:rsidRDefault="005772A3" w:rsidP="005772A3">
      <w:pPr>
        <w:pStyle w:val="aff0"/>
        <w:widowControl w:val="0"/>
        <w:tabs>
          <w:tab w:val="left" w:pos="1276"/>
        </w:tabs>
        <w:ind w:left="993"/>
        <w:jc w:val="both"/>
        <w:rPr>
          <w:rFonts w:ascii="PT Astra Serif" w:hAnsi="PT Astra Serif"/>
          <w:lang w:val="ru-RU"/>
        </w:rPr>
      </w:pPr>
      <w:r w:rsidRPr="0014080F">
        <w:rPr>
          <w:rFonts w:ascii="PT Astra Serif" w:hAnsi="PT Astra Serif"/>
          <w:lang w:eastAsia="ar-SA"/>
        </w:rPr>
        <w:t xml:space="preserve">Межрегиональное операционное управление Федерального казначейства (Управление по Пензенской области ФКУ ГУОДОП ФСИН России) </w:t>
      </w:r>
      <w:r w:rsidRPr="0014080F">
        <w:rPr>
          <w:rFonts w:ascii="PT Astra Serif" w:hAnsi="PT Astra Serif"/>
          <w:lang w:eastAsia="ar-SA"/>
        </w:rPr>
        <w:br/>
        <w:t>(л/с  03951463870) р/</w:t>
      </w:r>
      <w:proofErr w:type="spellStart"/>
      <w:r w:rsidRPr="0014080F">
        <w:rPr>
          <w:rFonts w:ascii="PT Astra Serif" w:hAnsi="PT Astra Serif"/>
          <w:lang w:eastAsia="ar-SA"/>
        </w:rPr>
        <w:t>сч</w:t>
      </w:r>
      <w:proofErr w:type="spellEnd"/>
      <w:r w:rsidRPr="0014080F">
        <w:rPr>
          <w:rFonts w:ascii="PT Astra Serif" w:hAnsi="PT Astra Serif"/>
          <w:lang w:eastAsia="ar-SA"/>
        </w:rPr>
        <w:t xml:space="preserve">. 40105810700000001901, БИК 044501002,код </w:t>
      </w:r>
      <w:r w:rsidRPr="0014080F">
        <w:rPr>
          <w:rFonts w:ascii="PT Astra Serif" w:hAnsi="PT Astra Serif"/>
          <w:lang w:eastAsia="ar-SA"/>
        </w:rPr>
        <w:br/>
        <w:t>по БК32003054240690049244  Операционный  департамент  Банка России</w:t>
      </w:r>
      <w:r w:rsidRPr="0014080F">
        <w:rPr>
          <w:rFonts w:ascii="PT Astra Serif" w:hAnsi="PT Astra Serif"/>
          <w:lang w:eastAsia="ar-SA"/>
        </w:rPr>
        <w:br/>
        <w:t>г. Москва 701</w:t>
      </w:r>
      <w:r w:rsidRPr="0014080F">
        <w:rPr>
          <w:rFonts w:ascii="PT Astra Serif" w:hAnsi="PT Astra Serif"/>
          <w:lang w:val="ru-RU" w:eastAsia="ar-SA"/>
        </w:rPr>
        <w:t>.</w:t>
      </w:r>
    </w:p>
    <w:p w14:paraId="43F20475" w14:textId="77777777" w:rsidR="00E2497F" w:rsidRPr="0014080F" w:rsidRDefault="00E2497F" w:rsidP="00643F97">
      <w:pPr>
        <w:widowControl w:val="0"/>
        <w:tabs>
          <w:tab w:val="left" w:pos="567"/>
          <w:tab w:val="left" w:pos="851"/>
          <w:tab w:val="left" w:pos="993"/>
        </w:tabs>
        <w:spacing w:after="0" w:line="240" w:lineRule="auto"/>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3.3.6. Принять решение об одностороннем отказе от исполнения настоящего Контракта в соответствии с гражданским законодательством.</w:t>
      </w:r>
    </w:p>
    <w:p w14:paraId="36A1D871" w14:textId="77777777" w:rsidR="00E2497F" w:rsidRPr="0014080F" w:rsidRDefault="00E2497F" w:rsidP="00643F97">
      <w:pPr>
        <w:pStyle w:val="HTML"/>
        <w:ind w:firstLine="540"/>
        <w:jc w:val="both"/>
        <w:rPr>
          <w:rFonts w:ascii="PT Astra Serif" w:eastAsia="Times New Roman" w:hAnsi="PT Astra Serif"/>
          <w:sz w:val="24"/>
          <w:szCs w:val="24"/>
        </w:rPr>
      </w:pPr>
      <w:r w:rsidRPr="0014080F">
        <w:rPr>
          <w:rFonts w:ascii="PT Astra Serif" w:eastAsia="Times New Roman" w:hAnsi="PT Astra Serif"/>
          <w:sz w:val="24"/>
          <w:szCs w:val="24"/>
        </w:rPr>
        <w:t xml:space="preserve">     3.3.7. </w:t>
      </w:r>
      <w:r w:rsidR="00A631F3" w:rsidRPr="0014080F">
        <w:rPr>
          <w:rFonts w:ascii="PT Astra Serif" w:eastAsia="Times New Roman" w:hAnsi="PT Astra Serif"/>
          <w:sz w:val="24"/>
          <w:szCs w:val="24"/>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79F93C04" w14:textId="50893686" w:rsidR="00E2497F" w:rsidRPr="0014080F" w:rsidRDefault="00E2497F" w:rsidP="00643F97">
      <w:pPr>
        <w:widowControl w:val="0"/>
        <w:tabs>
          <w:tab w:val="left" w:pos="567"/>
          <w:tab w:val="left" w:pos="851"/>
          <w:tab w:val="left" w:pos="993"/>
        </w:tabs>
        <w:spacing w:after="0" w:line="240" w:lineRule="auto"/>
        <w:jc w:val="both"/>
        <w:rPr>
          <w:rFonts w:ascii="PT Astra Serif" w:eastAsia="Times New Roman" w:hAnsi="PT Astra Serif"/>
          <w:b/>
          <w:sz w:val="24"/>
          <w:szCs w:val="24"/>
          <w:lang w:eastAsia="ru-RU"/>
        </w:rPr>
      </w:pPr>
      <w:r w:rsidRPr="0014080F">
        <w:rPr>
          <w:rFonts w:ascii="PT Astra Serif" w:eastAsia="Times New Roman" w:hAnsi="PT Astra Serif"/>
          <w:b/>
          <w:sz w:val="24"/>
          <w:szCs w:val="24"/>
          <w:lang w:eastAsia="ru-RU"/>
        </w:rPr>
        <w:t xml:space="preserve">              </w:t>
      </w:r>
      <w:r w:rsidRPr="0014080F">
        <w:rPr>
          <w:rFonts w:ascii="PT Astra Serif" w:eastAsia="Times New Roman" w:hAnsi="PT Astra Serif"/>
          <w:bCs/>
          <w:sz w:val="24"/>
          <w:szCs w:val="24"/>
          <w:lang w:eastAsia="ru-RU"/>
        </w:rPr>
        <w:t xml:space="preserve">3.4. </w:t>
      </w:r>
      <w:r w:rsidR="009720F3" w:rsidRPr="0014080F">
        <w:rPr>
          <w:rFonts w:ascii="PT Astra Serif" w:eastAsia="Times New Roman" w:hAnsi="PT Astra Serif"/>
          <w:bCs/>
          <w:sz w:val="24"/>
          <w:szCs w:val="24"/>
          <w:lang w:eastAsia="ru-RU"/>
        </w:rPr>
        <w:t>«</w:t>
      </w:r>
      <w:r w:rsidRPr="0014080F">
        <w:rPr>
          <w:rFonts w:ascii="PT Astra Serif" w:eastAsia="Times New Roman" w:hAnsi="PT Astra Serif"/>
          <w:bCs/>
          <w:sz w:val="24"/>
          <w:szCs w:val="24"/>
          <w:lang w:eastAsia="ru-RU"/>
        </w:rPr>
        <w:t>Государственный заказчик</w:t>
      </w:r>
      <w:r w:rsidR="009720F3" w:rsidRPr="0014080F">
        <w:rPr>
          <w:rFonts w:ascii="PT Astra Serif" w:eastAsia="Times New Roman" w:hAnsi="PT Astra Serif"/>
          <w:bCs/>
          <w:sz w:val="24"/>
          <w:szCs w:val="24"/>
          <w:lang w:eastAsia="ru-RU"/>
        </w:rPr>
        <w:t>»</w:t>
      </w:r>
      <w:r w:rsidRPr="0014080F">
        <w:rPr>
          <w:rFonts w:ascii="PT Astra Serif" w:eastAsia="Times New Roman" w:hAnsi="PT Astra Serif"/>
          <w:bCs/>
          <w:sz w:val="24"/>
          <w:szCs w:val="24"/>
          <w:lang w:eastAsia="ru-RU"/>
        </w:rPr>
        <w:t xml:space="preserve"> обязан:</w:t>
      </w:r>
    </w:p>
    <w:p w14:paraId="698064E7" w14:textId="77777777" w:rsidR="00E2497F" w:rsidRPr="0014080F" w:rsidRDefault="00E2497F" w:rsidP="00643F97">
      <w:pPr>
        <w:widowControl w:val="0"/>
        <w:tabs>
          <w:tab w:val="left" w:pos="567"/>
          <w:tab w:val="left" w:pos="851"/>
        </w:tabs>
        <w:spacing w:after="0" w:line="240" w:lineRule="auto"/>
        <w:jc w:val="both"/>
        <w:rPr>
          <w:rFonts w:ascii="PT Astra Serif" w:eastAsia="Times New Roman" w:hAnsi="PT Astra Serif"/>
          <w:sz w:val="24"/>
          <w:szCs w:val="24"/>
          <w:lang w:eastAsia="ru-RU"/>
        </w:rPr>
      </w:pPr>
      <w:r w:rsidRPr="0014080F">
        <w:rPr>
          <w:rFonts w:ascii="PT Astra Serif" w:eastAsia="Times New Roman" w:hAnsi="PT Astra Serif"/>
          <w:b/>
          <w:sz w:val="24"/>
          <w:szCs w:val="24"/>
          <w:lang w:eastAsia="ru-RU"/>
        </w:rPr>
        <w:t xml:space="preserve">              </w:t>
      </w:r>
      <w:r w:rsidRPr="0014080F">
        <w:rPr>
          <w:rFonts w:ascii="PT Astra Serif" w:eastAsia="Times New Roman" w:hAnsi="PT Astra Serif"/>
          <w:sz w:val="24"/>
          <w:szCs w:val="24"/>
          <w:lang w:eastAsia="ru-RU"/>
        </w:rPr>
        <w:t>3.4.1. Принять и оплатить оказанные услуги в соответствии с Контрактом.</w:t>
      </w:r>
    </w:p>
    <w:p w14:paraId="7DABF111" w14:textId="77777777" w:rsidR="00E2497F" w:rsidRPr="0014080F" w:rsidRDefault="00E2497F" w:rsidP="00643F97">
      <w:pPr>
        <w:widowControl w:val="0"/>
        <w:tabs>
          <w:tab w:val="left" w:pos="567"/>
          <w:tab w:val="left" w:pos="851"/>
        </w:tabs>
        <w:spacing w:after="0" w:line="240" w:lineRule="auto"/>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A631F3"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3.4.2. Обеспечить контроль за исполнением Контракта, в том числе на отдельных этапах</w:t>
      </w:r>
      <w:r w:rsidR="00421503"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его исполнения.</w:t>
      </w:r>
    </w:p>
    <w:p w14:paraId="484C22BE" w14:textId="0806ABA9" w:rsidR="00A631F3" w:rsidRPr="00E63E26" w:rsidRDefault="00E2497F" w:rsidP="00643F97">
      <w:pPr>
        <w:pStyle w:val="HTML"/>
        <w:ind w:firstLine="540"/>
        <w:jc w:val="both"/>
        <w:rPr>
          <w:rFonts w:ascii="PT Astra Serif" w:eastAsia="Times New Roman" w:hAnsi="PT Astra Serif"/>
          <w:sz w:val="24"/>
          <w:szCs w:val="24"/>
        </w:rPr>
      </w:pPr>
      <w:r w:rsidRPr="0014080F">
        <w:rPr>
          <w:rFonts w:ascii="PT Astra Serif" w:eastAsia="Times New Roman" w:hAnsi="PT Astra Serif"/>
          <w:sz w:val="24"/>
          <w:szCs w:val="24"/>
        </w:rPr>
        <w:t xml:space="preserve">   </w:t>
      </w:r>
      <w:r w:rsidR="00A631F3" w:rsidRPr="0014080F">
        <w:rPr>
          <w:rFonts w:ascii="PT Astra Serif" w:eastAsia="Times New Roman" w:hAnsi="PT Astra Serif"/>
          <w:sz w:val="24"/>
          <w:szCs w:val="24"/>
        </w:rPr>
        <w:t xml:space="preserve"> </w:t>
      </w:r>
      <w:r w:rsidRPr="0014080F">
        <w:rPr>
          <w:rFonts w:ascii="PT Astra Serif" w:eastAsia="Times New Roman" w:hAnsi="PT Astra Serif"/>
          <w:sz w:val="24"/>
          <w:szCs w:val="24"/>
        </w:rPr>
        <w:t xml:space="preserve"> 3.4.3. </w:t>
      </w:r>
      <w:r w:rsidR="00E63E26" w:rsidRPr="00E63E26">
        <w:rPr>
          <w:rFonts w:ascii="PT Astra Serif" w:hAnsi="PT Astra Serif"/>
          <w:sz w:val="24"/>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w:t>
      </w:r>
      <w:r w:rsidR="00E63E26" w:rsidRPr="00E63E26">
        <w:rPr>
          <w:rFonts w:ascii="PT Astra Serif" w:hAnsi="PT Astra Serif"/>
          <w:sz w:val="24"/>
          <w:szCs w:val="24"/>
          <w:lang w:val="ru-RU"/>
        </w:rPr>
        <w:t xml:space="preserve"> </w:t>
      </w:r>
      <w:r w:rsidR="00E63E26" w:rsidRPr="00E63E26">
        <w:rPr>
          <w:rFonts w:ascii="PT Astra Serif" w:hAnsi="PT Astra Serif"/>
          <w:sz w:val="24"/>
          <w:szCs w:val="24"/>
        </w:rPr>
        <w:t>для включения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67CDA62B" w14:textId="01E9C50A" w:rsidR="00587D15" w:rsidRPr="0014080F" w:rsidRDefault="00A631F3" w:rsidP="00587D15">
      <w:pPr>
        <w:pStyle w:val="HTML"/>
        <w:tabs>
          <w:tab w:val="left" w:pos="851"/>
        </w:tabs>
        <w:ind w:firstLine="540"/>
        <w:jc w:val="both"/>
        <w:rPr>
          <w:rFonts w:ascii="PT Astra Serif" w:hAnsi="PT Astra Serif"/>
          <w:sz w:val="24"/>
          <w:szCs w:val="24"/>
        </w:rPr>
      </w:pPr>
      <w:r w:rsidRPr="0014080F">
        <w:rPr>
          <w:rFonts w:ascii="PT Astra Serif" w:eastAsia="Times New Roman" w:hAnsi="PT Astra Serif"/>
          <w:sz w:val="24"/>
          <w:szCs w:val="24"/>
        </w:rPr>
        <w:t xml:space="preserve">     </w:t>
      </w:r>
      <w:r w:rsidR="00E2497F" w:rsidRPr="0014080F">
        <w:rPr>
          <w:rFonts w:ascii="PT Astra Serif" w:eastAsia="Times New Roman" w:hAnsi="PT Astra Serif"/>
          <w:sz w:val="24"/>
          <w:szCs w:val="24"/>
        </w:rPr>
        <w:t xml:space="preserve">3.4.4. </w:t>
      </w:r>
      <w:r w:rsidR="00CC7758" w:rsidRPr="0014080F">
        <w:rPr>
          <w:rFonts w:ascii="PT Astra Serif" w:eastAsia="Calibri" w:hAnsi="PT Astra Serif"/>
          <w:color w:val="000000"/>
          <w:sz w:val="24"/>
          <w:szCs w:val="24"/>
          <w:shd w:val="clear" w:color="auto" w:fill="FFFFFF"/>
          <w:lang w:val="ru-RU" w:eastAsia="en-US"/>
        </w:rPr>
        <w:t xml:space="preserve">В случае принятия «Государственным заказчиком» </w:t>
      </w:r>
      <w:r w:rsidR="00BA59C7" w:rsidRPr="0014080F">
        <w:rPr>
          <w:rFonts w:ascii="PT Astra Serif" w:eastAsia="Calibri" w:hAnsi="PT Astra Serif"/>
          <w:color w:val="000000"/>
          <w:sz w:val="24"/>
          <w:szCs w:val="24"/>
          <w:shd w:val="clear" w:color="auto" w:fill="FFFFFF"/>
          <w:lang w:val="ru-RU" w:eastAsia="en-US"/>
        </w:rPr>
        <w:t xml:space="preserve">решения об одностороннем отказе от исполнения Контракта, </w:t>
      </w:r>
      <w:r w:rsidR="00CC7758" w:rsidRPr="0014080F">
        <w:rPr>
          <w:rFonts w:ascii="PT Astra Serif" w:eastAsia="Calibri" w:hAnsi="PT Astra Serif"/>
          <w:color w:val="000000"/>
          <w:sz w:val="24"/>
          <w:szCs w:val="24"/>
          <w:shd w:val="clear" w:color="auto" w:fill="FFFFFF"/>
          <w:lang w:val="ru-RU" w:eastAsia="en-US"/>
        </w:rPr>
        <w:t>предусмотренного </w:t>
      </w:r>
      <w:hyperlink r:id="rId9" w:anchor="dst101794" w:history="1">
        <w:r w:rsidR="00CC7758" w:rsidRPr="0014080F">
          <w:rPr>
            <w:rFonts w:ascii="PT Astra Serif" w:eastAsia="Calibri" w:hAnsi="PT Astra Serif"/>
            <w:sz w:val="24"/>
            <w:szCs w:val="24"/>
            <w:shd w:val="clear" w:color="auto" w:fill="FFFFFF"/>
            <w:lang w:val="ru-RU" w:eastAsia="en-US"/>
          </w:rPr>
          <w:t>частью 9</w:t>
        </w:r>
      </w:hyperlink>
      <w:r w:rsidR="00CC7758" w:rsidRPr="0014080F">
        <w:rPr>
          <w:rFonts w:ascii="PT Astra Serif" w:eastAsia="Calibri" w:hAnsi="PT Astra Serif"/>
          <w:color w:val="000000"/>
          <w:sz w:val="24"/>
          <w:szCs w:val="24"/>
          <w:shd w:val="clear" w:color="auto" w:fill="FFFFFF"/>
          <w:lang w:val="ru-RU" w:eastAsia="en-US"/>
        </w:rPr>
        <w:t> статьи 95</w:t>
      </w:r>
      <w:r w:rsidR="00CC7758" w:rsidRPr="0014080F">
        <w:rPr>
          <w:rFonts w:ascii="PT Astra Serif" w:hAnsi="PT Astra Serif"/>
          <w:sz w:val="24"/>
          <w:szCs w:val="24"/>
        </w:rPr>
        <w:t xml:space="preserve"> </w:t>
      </w:r>
      <w:r w:rsidR="00587D15" w:rsidRPr="0014080F">
        <w:rPr>
          <w:rFonts w:ascii="PT Astra Serif" w:hAnsi="PT Astra Serif"/>
          <w:sz w:val="24"/>
          <w:szCs w:val="24"/>
        </w:rPr>
        <w:lastRenderedPageBreak/>
        <w:t>Фе</w:t>
      </w:r>
      <w:r w:rsidR="00831F10">
        <w:rPr>
          <w:rFonts w:ascii="PT Astra Serif" w:hAnsi="PT Astra Serif"/>
          <w:sz w:val="24"/>
          <w:szCs w:val="24"/>
        </w:rPr>
        <w:t xml:space="preserve">дерального закона от 05.04.2013 </w:t>
      </w:r>
      <w:r w:rsidR="00587D15" w:rsidRPr="0014080F">
        <w:rPr>
          <w:rFonts w:ascii="PT Astra Serif" w:hAnsi="PT Astra Serif"/>
          <w:sz w:val="24"/>
          <w:szCs w:val="24"/>
        </w:rPr>
        <w:t>№ 44-ФЗ</w:t>
      </w:r>
      <w:r w:rsidR="00CC7758" w:rsidRPr="0014080F">
        <w:rPr>
          <w:rFonts w:ascii="PT Astra Serif" w:eastAsia="Calibri" w:hAnsi="PT Astra Serif"/>
          <w:color w:val="000000"/>
          <w:sz w:val="24"/>
          <w:szCs w:val="24"/>
          <w:shd w:val="clear" w:color="auto" w:fill="FFFFFF"/>
          <w:lang w:val="ru-RU" w:eastAsia="en-US"/>
        </w:rPr>
        <w:t xml:space="preserve">, </w:t>
      </w:r>
      <w:r w:rsidR="00BA59C7" w:rsidRPr="0014080F">
        <w:rPr>
          <w:rFonts w:ascii="PT Astra Serif" w:eastAsia="Calibri" w:hAnsi="PT Astra Serif"/>
          <w:color w:val="000000"/>
          <w:sz w:val="24"/>
          <w:szCs w:val="24"/>
          <w:shd w:val="clear" w:color="auto" w:fill="FFFFFF"/>
          <w:lang w:val="ru-RU" w:eastAsia="en-US"/>
        </w:rPr>
        <w:t xml:space="preserve">направить </w:t>
      </w:r>
      <w:r w:rsidR="00CC7758" w:rsidRPr="0014080F">
        <w:rPr>
          <w:rFonts w:ascii="PT Astra Serif" w:hAnsi="PT Astra Serif"/>
          <w:sz w:val="24"/>
          <w:szCs w:val="24"/>
        </w:rPr>
        <w:t>решение «</w:t>
      </w:r>
      <w:r w:rsidR="00CC7758" w:rsidRPr="0014080F">
        <w:rPr>
          <w:rFonts w:ascii="PT Astra Serif" w:hAnsi="PT Astra Serif"/>
          <w:sz w:val="24"/>
          <w:szCs w:val="24"/>
          <w:lang w:val="ru-RU"/>
        </w:rPr>
        <w:t>Исполнителю</w:t>
      </w:r>
      <w:r w:rsidR="00CC7758" w:rsidRPr="0014080F">
        <w:rPr>
          <w:rFonts w:ascii="PT Astra Serif" w:hAnsi="PT Astra Serif"/>
          <w:sz w:val="24"/>
          <w:szCs w:val="24"/>
        </w:rPr>
        <w:t>»</w:t>
      </w:r>
      <w:r w:rsidR="00BA59C7" w:rsidRPr="0014080F">
        <w:rPr>
          <w:rFonts w:ascii="PT Astra Serif" w:hAnsi="PT Astra Serif"/>
          <w:sz w:val="24"/>
          <w:szCs w:val="24"/>
          <w:lang w:val="ru-RU"/>
        </w:rPr>
        <w:t xml:space="preserve"> установленным порядком</w:t>
      </w:r>
      <w:r w:rsidR="00BC245D" w:rsidRPr="0014080F">
        <w:rPr>
          <w:rFonts w:ascii="PT Astra Serif" w:hAnsi="PT Astra Serif"/>
          <w:sz w:val="24"/>
          <w:szCs w:val="24"/>
          <w:lang w:val="ru-RU"/>
        </w:rPr>
        <w:t>.</w:t>
      </w:r>
      <w:r w:rsidR="00CC7758" w:rsidRPr="0014080F">
        <w:rPr>
          <w:rFonts w:ascii="PT Astra Serif" w:hAnsi="PT Astra Serif"/>
          <w:sz w:val="24"/>
          <w:szCs w:val="24"/>
        </w:rPr>
        <w:t xml:space="preserve"> </w:t>
      </w:r>
    </w:p>
    <w:p w14:paraId="46B3ABD7" w14:textId="6066B855" w:rsidR="00E2497F" w:rsidRPr="0014080F" w:rsidRDefault="00BC245D" w:rsidP="009720F3">
      <w:pPr>
        <w:pStyle w:val="HTML"/>
        <w:tabs>
          <w:tab w:val="left" w:pos="851"/>
        </w:tabs>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val="ru-RU" w:eastAsia="ru-RU"/>
        </w:rPr>
        <w:t xml:space="preserve">      </w:t>
      </w:r>
      <w:r w:rsidR="00E2497F" w:rsidRPr="0014080F">
        <w:rPr>
          <w:rFonts w:ascii="PT Astra Serif" w:eastAsia="Times New Roman" w:hAnsi="PT Astra Serif"/>
          <w:sz w:val="24"/>
          <w:szCs w:val="24"/>
          <w:lang w:eastAsia="ru-RU"/>
        </w:rPr>
        <w:t xml:space="preserve">3.4.5. </w:t>
      </w:r>
      <w:r w:rsidR="00587D15" w:rsidRPr="0014080F">
        <w:rPr>
          <w:rFonts w:ascii="PT Astra Serif" w:eastAsia="Times New Roman" w:hAnsi="PT Astra Serif"/>
          <w:sz w:val="24"/>
          <w:szCs w:val="24"/>
          <w:lang w:eastAsia="ru-RU"/>
        </w:rPr>
        <w:t xml:space="preserve">Для проверки предоставленных поставщиком (подрядчиком, исполнителем) результатов, предусмотренных </w:t>
      </w:r>
      <w:r w:rsidR="009720F3" w:rsidRPr="0014080F">
        <w:rPr>
          <w:rFonts w:ascii="PT Astra Serif" w:eastAsia="Times New Roman" w:hAnsi="PT Astra Serif"/>
          <w:sz w:val="24"/>
          <w:szCs w:val="24"/>
          <w:lang w:val="ru-RU" w:eastAsia="ru-RU"/>
        </w:rPr>
        <w:t>К</w:t>
      </w:r>
      <w:proofErr w:type="spellStart"/>
      <w:r w:rsidR="00587D15" w:rsidRPr="0014080F">
        <w:rPr>
          <w:rFonts w:ascii="PT Astra Serif" w:eastAsia="Times New Roman" w:hAnsi="PT Astra Serif"/>
          <w:sz w:val="24"/>
          <w:szCs w:val="24"/>
          <w:lang w:eastAsia="ru-RU"/>
        </w:rPr>
        <w:t>онтрактом</w:t>
      </w:r>
      <w:proofErr w:type="spellEnd"/>
      <w:r w:rsidR="00587D15" w:rsidRPr="0014080F">
        <w:rPr>
          <w:rFonts w:ascii="PT Astra Serif" w:eastAsia="Times New Roman" w:hAnsi="PT Astra Serif"/>
          <w:sz w:val="24"/>
          <w:szCs w:val="24"/>
          <w:lang w:eastAsia="ru-RU"/>
        </w:rPr>
        <w:t xml:space="preserve">, в части их соответствия условиям </w:t>
      </w:r>
      <w:r w:rsidR="009720F3" w:rsidRPr="0014080F">
        <w:rPr>
          <w:rFonts w:ascii="PT Astra Serif" w:eastAsia="Times New Roman" w:hAnsi="PT Astra Serif"/>
          <w:sz w:val="24"/>
          <w:szCs w:val="24"/>
          <w:lang w:val="ru-RU" w:eastAsia="ru-RU"/>
        </w:rPr>
        <w:t>К</w:t>
      </w:r>
      <w:proofErr w:type="spellStart"/>
      <w:r w:rsidR="00587D15" w:rsidRPr="0014080F">
        <w:rPr>
          <w:rFonts w:ascii="PT Astra Serif" w:eastAsia="Times New Roman" w:hAnsi="PT Astra Serif"/>
          <w:sz w:val="24"/>
          <w:szCs w:val="24"/>
          <w:lang w:eastAsia="ru-RU"/>
        </w:rPr>
        <w:t>онтракта</w:t>
      </w:r>
      <w:proofErr w:type="spellEnd"/>
      <w:r w:rsidR="00587D15" w:rsidRPr="0014080F">
        <w:rPr>
          <w:rFonts w:ascii="PT Astra Serif" w:eastAsia="Times New Roman" w:hAnsi="PT Astra Serif"/>
          <w:sz w:val="24"/>
          <w:szCs w:val="24"/>
          <w:lang w:eastAsia="ru-RU"/>
        </w:rPr>
        <w:t xml:space="preserve"> заказчик обязан провести экспертизу. Экспертиза результатов, предусмотренных </w:t>
      </w:r>
      <w:r w:rsidR="009720F3" w:rsidRPr="0014080F">
        <w:rPr>
          <w:rFonts w:ascii="PT Astra Serif" w:eastAsia="Times New Roman" w:hAnsi="PT Astra Serif"/>
          <w:sz w:val="24"/>
          <w:szCs w:val="24"/>
          <w:lang w:val="ru-RU" w:eastAsia="ru-RU"/>
        </w:rPr>
        <w:t>К</w:t>
      </w:r>
      <w:proofErr w:type="spellStart"/>
      <w:r w:rsidR="00587D15" w:rsidRPr="0014080F">
        <w:rPr>
          <w:rFonts w:ascii="PT Astra Serif" w:eastAsia="Times New Roman" w:hAnsi="PT Astra Serif"/>
          <w:sz w:val="24"/>
          <w:szCs w:val="24"/>
          <w:lang w:eastAsia="ru-RU"/>
        </w:rPr>
        <w:t>онтрактом</w:t>
      </w:r>
      <w:proofErr w:type="spellEnd"/>
      <w:r w:rsidR="00587D15" w:rsidRPr="0014080F">
        <w:rPr>
          <w:rFonts w:ascii="PT Astra Serif" w:eastAsia="Times New Roman" w:hAnsi="PT Astra Serif"/>
          <w:sz w:val="24"/>
          <w:szCs w:val="24"/>
          <w:lang w:eastAsia="ru-RU"/>
        </w:rPr>
        <w:t xml:space="preserve">, может проводиться </w:t>
      </w:r>
      <w:r w:rsidR="009720F3" w:rsidRPr="0014080F">
        <w:rPr>
          <w:rFonts w:ascii="PT Astra Serif" w:eastAsia="Times New Roman" w:hAnsi="PT Astra Serif"/>
          <w:sz w:val="24"/>
          <w:szCs w:val="24"/>
          <w:lang w:val="ru-RU" w:eastAsia="ru-RU"/>
        </w:rPr>
        <w:t xml:space="preserve">«Государственным </w:t>
      </w:r>
      <w:r w:rsidR="00587D15" w:rsidRPr="0014080F">
        <w:rPr>
          <w:rFonts w:ascii="PT Astra Serif" w:eastAsia="Times New Roman" w:hAnsi="PT Astra Serif"/>
          <w:sz w:val="24"/>
          <w:szCs w:val="24"/>
          <w:lang w:eastAsia="ru-RU"/>
        </w:rPr>
        <w:t>заказчиком</w:t>
      </w:r>
      <w:r w:rsidR="009720F3" w:rsidRPr="0014080F">
        <w:rPr>
          <w:rFonts w:ascii="PT Astra Serif" w:eastAsia="Times New Roman" w:hAnsi="PT Astra Serif"/>
          <w:sz w:val="24"/>
          <w:szCs w:val="24"/>
          <w:lang w:val="ru-RU" w:eastAsia="ru-RU"/>
        </w:rPr>
        <w:t>»</w:t>
      </w:r>
      <w:r w:rsidR="00587D15" w:rsidRPr="0014080F">
        <w:rPr>
          <w:rFonts w:ascii="PT Astra Serif" w:eastAsia="Times New Roman" w:hAnsi="PT Astra Serif"/>
          <w:sz w:val="24"/>
          <w:szCs w:val="24"/>
          <w:lang w:eastAsia="ru-RU"/>
        </w:rPr>
        <w:t xml:space="preserve"> своими силами или к ее проведению могут привлекаться эксперты, экспертные организации на основании </w:t>
      </w:r>
      <w:r w:rsidR="009720F3" w:rsidRPr="0014080F">
        <w:rPr>
          <w:rFonts w:ascii="PT Astra Serif" w:eastAsia="Times New Roman" w:hAnsi="PT Astra Serif"/>
          <w:sz w:val="24"/>
          <w:szCs w:val="24"/>
          <w:lang w:val="ru-RU" w:eastAsia="ru-RU"/>
        </w:rPr>
        <w:t>К</w:t>
      </w:r>
      <w:proofErr w:type="spellStart"/>
      <w:r w:rsidR="00587D15" w:rsidRPr="0014080F">
        <w:rPr>
          <w:rFonts w:ascii="PT Astra Serif" w:eastAsia="Times New Roman" w:hAnsi="PT Astra Serif"/>
          <w:sz w:val="24"/>
          <w:szCs w:val="24"/>
          <w:lang w:eastAsia="ru-RU"/>
        </w:rPr>
        <w:t>онтрактов</w:t>
      </w:r>
      <w:proofErr w:type="spellEnd"/>
      <w:r w:rsidR="00587D15" w:rsidRPr="0014080F">
        <w:rPr>
          <w:rFonts w:ascii="PT Astra Serif" w:eastAsia="Times New Roman" w:hAnsi="PT Astra Serif"/>
          <w:sz w:val="24"/>
          <w:szCs w:val="24"/>
          <w:lang w:eastAsia="ru-RU"/>
        </w:rPr>
        <w:t>, заключенных в соответствии с Федеральн</w:t>
      </w:r>
      <w:r w:rsidR="00587D15" w:rsidRPr="0014080F">
        <w:rPr>
          <w:rFonts w:ascii="PT Astra Serif" w:eastAsia="Times New Roman" w:hAnsi="PT Astra Serif"/>
          <w:sz w:val="24"/>
          <w:szCs w:val="24"/>
          <w:lang w:val="ru-RU" w:eastAsia="ru-RU"/>
        </w:rPr>
        <w:t>ым</w:t>
      </w:r>
      <w:r w:rsidR="00587D15" w:rsidRPr="0014080F">
        <w:rPr>
          <w:rFonts w:ascii="PT Astra Serif" w:eastAsia="Times New Roman" w:hAnsi="PT Astra Serif"/>
          <w:sz w:val="24"/>
          <w:szCs w:val="24"/>
          <w:lang w:eastAsia="ru-RU"/>
        </w:rPr>
        <w:t xml:space="preserve"> закон</w:t>
      </w:r>
      <w:r w:rsidR="00587D15" w:rsidRPr="0014080F">
        <w:rPr>
          <w:rFonts w:ascii="PT Astra Serif" w:eastAsia="Times New Roman" w:hAnsi="PT Astra Serif"/>
          <w:sz w:val="24"/>
          <w:szCs w:val="24"/>
          <w:lang w:val="ru-RU" w:eastAsia="ru-RU"/>
        </w:rPr>
        <w:t>ом</w:t>
      </w:r>
      <w:r w:rsidR="00587D15" w:rsidRPr="0014080F">
        <w:rPr>
          <w:rFonts w:ascii="PT Astra Serif" w:eastAsia="Times New Roman" w:hAnsi="PT Astra Serif"/>
          <w:sz w:val="24"/>
          <w:szCs w:val="24"/>
          <w:lang w:eastAsia="ru-RU"/>
        </w:rPr>
        <w:t xml:space="preserve"> от 05.04.2013  № 44-ФЗ.</w:t>
      </w:r>
    </w:p>
    <w:p w14:paraId="75D43716" w14:textId="77777777" w:rsidR="00A631F3" w:rsidRPr="0014080F" w:rsidRDefault="00A631F3" w:rsidP="009720F3">
      <w:pPr>
        <w:pStyle w:val="HTML"/>
        <w:ind w:firstLine="539"/>
        <w:jc w:val="both"/>
        <w:rPr>
          <w:rFonts w:ascii="PT Astra Serif" w:eastAsia="Times New Roman" w:hAnsi="PT Astra Serif"/>
          <w:sz w:val="24"/>
          <w:szCs w:val="24"/>
          <w:lang w:val="ru-RU"/>
        </w:rPr>
      </w:pPr>
      <w:r w:rsidRPr="0014080F">
        <w:rPr>
          <w:rFonts w:ascii="PT Astra Serif" w:eastAsia="Times New Roman" w:hAnsi="PT Astra Serif"/>
          <w:sz w:val="24"/>
          <w:szCs w:val="24"/>
        </w:rPr>
        <w:t xml:space="preserve">     3.4.6. Требовать уплаты неустоек (штрафов, пеней) в соответствии с </w:t>
      </w:r>
      <w:hyperlink r:id="rId10" w:history="1">
        <w:r w:rsidRPr="0014080F">
          <w:rPr>
            <w:rFonts w:ascii="PT Astra Serif" w:eastAsia="Times New Roman" w:hAnsi="PT Astra Serif"/>
            <w:sz w:val="24"/>
            <w:szCs w:val="24"/>
          </w:rPr>
          <w:t xml:space="preserve">разделом </w:t>
        </w:r>
      </w:hyperlink>
      <w:r w:rsidR="00797FE5" w:rsidRPr="0014080F">
        <w:rPr>
          <w:rFonts w:ascii="PT Astra Serif" w:eastAsia="Times New Roman" w:hAnsi="PT Astra Serif"/>
          <w:sz w:val="24"/>
          <w:szCs w:val="24"/>
        </w:rPr>
        <w:br/>
      </w:r>
      <w:r w:rsidR="003A2003" w:rsidRPr="0014080F">
        <w:rPr>
          <w:rFonts w:ascii="PT Astra Serif" w:eastAsia="Times New Roman" w:hAnsi="PT Astra Serif"/>
          <w:sz w:val="24"/>
          <w:szCs w:val="24"/>
          <w:lang w:val="ru-RU"/>
        </w:rPr>
        <w:t>8</w:t>
      </w:r>
      <w:r w:rsidRPr="0014080F">
        <w:rPr>
          <w:rFonts w:ascii="PT Astra Serif" w:eastAsia="Times New Roman" w:hAnsi="PT Astra Serif"/>
          <w:sz w:val="24"/>
          <w:szCs w:val="24"/>
        </w:rPr>
        <w:t xml:space="preserve"> Контракта.</w:t>
      </w:r>
    </w:p>
    <w:p w14:paraId="1BD6E05C" w14:textId="77777777" w:rsidR="00E63E26" w:rsidRPr="0014080F" w:rsidRDefault="00E95FB0" w:rsidP="00E63E26">
      <w:pPr>
        <w:pStyle w:val="18"/>
        <w:spacing w:line="240" w:lineRule="auto"/>
        <w:ind w:right="40"/>
        <w:jc w:val="both"/>
        <w:rPr>
          <w:rFonts w:ascii="PT Astra Serif" w:hAnsi="PT Astra Serif"/>
          <w:sz w:val="24"/>
          <w:szCs w:val="24"/>
          <w:lang w:val="ru-RU"/>
        </w:rPr>
      </w:pPr>
      <w:r w:rsidRPr="0014080F">
        <w:rPr>
          <w:rFonts w:ascii="PT Astra Serif" w:hAnsi="PT Astra Serif"/>
          <w:szCs w:val="24"/>
        </w:rPr>
        <w:t xml:space="preserve">   3.4.7. </w:t>
      </w:r>
      <w:r w:rsidR="00E63E26" w:rsidRPr="0014080F">
        <w:rPr>
          <w:rFonts w:ascii="PT Astra Serif" w:hAnsi="PT Astra Serif"/>
          <w:sz w:val="24"/>
          <w:szCs w:val="24"/>
        </w:rPr>
        <w:t>Выполнять свои обязательства, предусмотренные иными положениями Контракта.</w:t>
      </w:r>
    </w:p>
    <w:p w14:paraId="1D69F94C" w14:textId="77777777" w:rsidR="00E63E26" w:rsidRPr="00831F10" w:rsidRDefault="00E63E26" w:rsidP="00E63E26">
      <w:pPr>
        <w:pStyle w:val="HTML"/>
        <w:ind w:firstLine="540"/>
        <w:jc w:val="both"/>
        <w:rPr>
          <w:rFonts w:ascii="PT Astra Serif" w:eastAsia="Times New Roman" w:hAnsi="PT Astra Serif" w:cs="Courier New"/>
          <w:sz w:val="16"/>
          <w:szCs w:val="21"/>
          <w:lang w:val="ru-RU"/>
        </w:rPr>
      </w:pPr>
    </w:p>
    <w:p w14:paraId="60B14E25" w14:textId="7509AA51" w:rsidR="0078564A" w:rsidRPr="0014080F" w:rsidDel="00931EDD" w:rsidRDefault="0078564A" w:rsidP="007E2062">
      <w:pPr>
        <w:pStyle w:val="1a"/>
        <w:spacing w:line="240" w:lineRule="auto"/>
        <w:ind w:firstLine="709"/>
        <w:contextualSpacing/>
        <w:rPr>
          <w:del w:id="22" w:author="Zakupki" w:date="2026-08-26T09:18:00Z"/>
          <w:rFonts w:ascii="PT Astra Serif" w:hAnsi="PT Astra Serif"/>
          <w:color w:val="FF0000"/>
          <w:szCs w:val="24"/>
        </w:rPr>
      </w:pPr>
    </w:p>
    <w:p w14:paraId="12AD8FEB" w14:textId="7FE6278B" w:rsidR="00A631F3" w:rsidRPr="00931EDD" w:rsidRDefault="0078564A">
      <w:pPr>
        <w:pStyle w:val="aff0"/>
        <w:widowControl w:val="0"/>
        <w:numPr>
          <w:ilvl w:val="0"/>
          <w:numId w:val="10"/>
        </w:numPr>
        <w:tabs>
          <w:tab w:val="left" w:pos="567"/>
          <w:tab w:val="left" w:pos="851"/>
        </w:tabs>
        <w:jc w:val="center"/>
        <w:rPr>
          <w:rFonts w:ascii="PT Astra Serif" w:hAnsi="PT Astra Serif"/>
          <w:b/>
          <w:lang w:eastAsia="ru-RU"/>
          <w:rPrChange w:id="23" w:author="Zakupki" w:date="2026-08-26T09:18:00Z">
            <w:rPr>
              <w:rFonts w:ascii="PT Astra Serif" w:eastAsia="Times New Roman" w:hAnsi="PT Astra Serif"/>
              <w:b/>
              <w:sz w:val="24"/>
              <w:szCs w:val="24"/>
            </w:rPr>
          </w:rPrChange>
        </w:rPr>
        <w:pPrChange w:id="24" w:author="Zakupki" w:date="2026-08-26T09:18:00Z">
          <w:pPr>
            <w:pStyle w:val="18"/>
            <w:spacing w:line="240" w:lineRule="auto"/>
            <w:ind w:right="40"/>
            <w:jc w:val="both"/>
          </w:pPr>
        </w:pPrChange>
      </w:pPr>
      <w:r w:rsidRPr="00931EDD">
        <w:rPr>
          <w:rFonts w:ascii="PT Astra Serif" w:hAnsi="PT Astra Serif"/>
          <w:b/>
          <w:lang w:eastAsia="ru-RU"/>
          <w:rPrChange w:id="25" w:author="Zakupki" w:date="2026-08-26T09:18:00Z">
            <w:rPr>
              <w:rFonts w:ascii="PT Astra Serif" w:hAnsi="PT Astra Serif"/>
            </w:rPr>
          </w:rPrChange>
        </w:rPr>
        <w:tab/>
      </w:r>
      <w:r w:rsidR="007E2062" w:rsidRPr="00931EDD">
        <w:rPr>
          <w:rFonts w:ascii="PT Astra Serif" w:hAnsi="PT Astra Serif"/>
          <w:b/>
          <w:lang w:eastAsia="ru-RU"/>
          <w:rPrChange w:id="26" w:author="Zakupki" w:date="2026-08-26T09:18:00Z">
            <w:rPr>
              <w:rFonts w:ascii="PT Astra Serif" w:hAnsi="PT Astra Serif"/>
              <w:lang w:val="ru-RU"/>
            </w:rPr>
          </w:rPrChange>
        </w:rPr>
        <w:t xml:space="preserve"> </w:t>
      </w:r>
      <w:del w:id="27" w:author="Zakupki" w:date="2026-08-26T09:18:00Z">
        <w:r w:rsidR="007E2062" w:rsidRPr="00931EDD" w:rsidDel="00931EDD">
          <w:rPr>
            <w:rFonts w:ascii="PT Astra Serif" w:hAnsi="PT Astra Serif"/>
            <w:b/>
            <w:lang w:eastAsia="ru-RU"/>
            <w:rPrChange w:id="28" w:author="Zakupki" w:date="2026-08-26T09:18:00Z">
              <w:rPr>
                <w:rFonts w:ascii="PT Astra Serif" w:hAnsi="PT Astra Serif"/>
                <w:lang w:val="ru-RU"/>
              </w:rPr>
            </w:rPrChange>
          </w:rPr>
          <w:delText xml:space="preserve">  </w:delText>
        </w:r>
        <w:r w:rsidRPr="00931EDD" w:rsidDel="00931EDD">
          <w:rPr>
            <w:rFonts w:ascii="PT Astra Serif" w:hAnsi="PT Astra Serif"/>
            <w:b/>
            <w:lang w:eastAsia="ru-RU"/>
            <w:rPrChange w:id="29" w:author="Zakupki" w:date="2026-08-26T09:18:00Z">
              <w:rPr>
                <w:rFonts w:ascii="PT Astra Serif" w:hAnsi="PT Astra Serif"/>
                <w:lang w:val="ru-RU"/>
              </w:rPr>
            </w:rPrChange>
          </w:rPr>
          <w:delText>3.4.8.</w:delText>
        </w:r>
      </w:del>
      <w:r w:rsidR="005F2463" w:rsidRPr="00931EDD">
        <w:rPr>
          <w:rFonts w:ascii="PT Astra Serif" w:hAnsi="PT Astra Serif"/>
          <w:b/>
          <w:lang w:eastAsia="ru-RU"/>
          <w:rPrChange w:id="30" w:author="Zakupki" w:date="2026-08-26T09:18:00Z">
            <w:rPr>
              <w:rFonts w:ascii="PT Astra Serif" w:hAnsi="PT Astra Serif"/>
            </w:rPr>
          </w:rPrChange>
        </w:rPr>
        <w:t xml:space="preserve"> </w:t>
      </w:r>
      <w:r w:rsidR="00A631F3" w:rsidRPr="0014080F">
        <w:rPr>
          <w:rFonts w:ascii="PT Astra Serif" w:hAnsi="PT Astra Serif"/>
          <w:b/>
          <w:lang w:eastAsia="ru-RU"/>
        </w:rPr>
        <w:t>Место и сроки оказания услуг</w:t>
      </w:r>
    </w:p>
    <w:p w14:paraId="2FFA5C6F" w14:textId="77777777" w:rsidR="00802278" w:rsidRPr="00831F10" w:rsidRDefault="00802278" w:rsidP="00802278">
      <w:pPr>
        <w:pStyle w:val="HTML"/>
        <w:jc w:val="center"/>
        <w:rPr>
          <w:rFonts w:ascii="PT Astra Serif" w:eastAsia="Times New Roman" w:hAnsi="PT Astra Serif"/>
          <w:sz w:val="16"/>
          <w:szCs w:val="24"/>
        </w:rPr>
      </w:pPr>
    </w:p>
    <w:p w14:paraId="2776F0F5" w14:textId="46DE261F" w:rsidR="00E2497F" w:rsidRPr="00DD5CA5" w:rsidRDefault="00E2497F" w:rsidP="00643F97">
      <w:pPr>
        <w:widowControl w:val="0"/>
        <w:tabs>
          <w:tab w:val="left" w:pos="567"/>
          <w:tab w:val="left" w:pos="851"/>
        </w:tabs>
        <w:spacing w:after="0" w:line="240" w:lineRule="auto"/>
        <w:jc w:val="both"/>
        <w:rPr>
          <w:rFonts w:ascii="PT Astra Serif" w:eastAsia="Times New Roman" w:hAnsi="PT Astra Serif"/>
          <w:color w:val="FF0000"/>
          <w:sz w:val="24"/>
          <w:szCs w:val="24"/>
          <w:lang w:eastAsia="ru-RU"/>
        </w:rPr>
      </w:pPr>
      <w:r w:rsidRPr="004753AD">
        <w:rPr>
          <w:rFonts w:ascii="PT Astra Serif" w:hAnsi="PT Astra Serif"/>
          <w:b/>
          <w:noProof/>
          <w:sz w:val="24"/>
          <w:szCs w:val="24"/>
        </w:rPr>
        <w:t xml:space="preserve">              </w:t>
      </w:r>
      <w:r w:rsidRPr="004753AD">
        <w:rPr>
          <w:rFonts w:ascii="PT Astra Serif" w:hAnsi="PT Astra Serif"/>
          <w:noProof/>
          <w:sz w:val="24"/>
          <w:szCs w:val="24"/>
        </w:rPr>
        <w:t>4.1.</w:t>
      </w:r>
      <w:r w:rsidRPr="004753AD">
        <w:rPr>
          <w:rFonts w:ascii="PT Astra Serif" w:hAnsi="PT Astra Serif"/>
          <w:b/>
          <w:noProof/>
          <w:sz w:val="24"/>
          <w:szCs w:val="24"/>
        </w:rPr>
        <w:t xml:space="preserve">  </w:t>
      </w:r>
      <w:r w:rsidRPr="004753AD">
        <w:rPr>
          <w:rFonts w:ascii="PT Astra Serif" w:eastAsia="Times New Roman" w:hAnsi="PT Astra Serif"/>
          <w:sz w:val="24"/>
          <w:szCs w:val="24"/>
          <w:lang w:eastAsia="ru-RU"/>
        </w:rPr>
        <w:t xml:space="preserve">Услуги оказываются </w:t>
      </w:r>
      <w:r w:rsidR="004753AD">
        <w:rPr>
          <w:rFonts w:ascii="PT Astra Serif" w:hAnsi="PT Astra Serif"/>
          <w:sz w:val="24"/>
          <w:szCs w:val="24"/>
        </w:rPr>
        <w:t xml:space="preserve">в течение </w:t>
      </w:r>
      <w:r w:rsidR="00212012">
        <w:rPr>
          <w:rFonts w:ascii="PT Astra Serif" w:hAnsi="PT Astra Serif"/>
          <w:sz w:val="24"/>
          <w:szCs w:val="24"/>
        </w:rPr>
        <w:t>2</w:t>
      </w:r>
      <w:r w:rsidR="004753AD">
        <w:rPr>
          <w:rFonts w:ascii="PT Astra Serif" w:hAnsi="PT Astra Serif"/>
          <w:sz w:val="24"/>
          <w:szCs w:val="24"/>
        </w:rPr>
        <w:t xml:space="preserve">5 дней с </w:t>
      </w:r>
      <w:r w:rsidR="0097598B">
        <w:rPr>
          <w:rFonts w:ascii="PT Astra Serif" w:hAnsi="PT Astra Serif"/>
          <w:sz w:val="24"/>
          <w:szCs w:val="24"/>
        </w:rPr>
        <w:t>даты</w:t>
      </w:r>
      <w:r w:rsidR="004753AD">
        <w:rPr>
          <w:rFonts w:ascii="PT Astra Serif" w:hAnsi="PT Astra Serif"/>
          <w:sz w:val="24"/>
          <w:szCs w:val="24"/>
        </w:rPr>
        <w:t xml:space="preserve"> подписания </w:t>
      </w:r>
      <w:r w:rsidR="002903FB">
        <w:rPr>
          <w:rFonts w:ascii="PT Astra Serif" w:hAnsi="PT Astra Serif"/>
          <w:sz w:val="24"/>
          <w:szCs w:val="24"/>
        </w:rPr>
        <w:t>К</w:t>
      </w:r>
      <w:r w:rsidR="004753AD">
        <w:rPr>
          <w:rFonts w:ascii="PT Astra Serif" w:hAnsi="PT Astra Serif"/>
          <w:sz w:val="24"/>
          <w:szCs w:val="24"/>
        </w:rPr>
        <w:t>онтракта.</w:t>
      </w:r>
    </w:p>
    <w:p w14:paraId="19069E87" w14:textId="1D3F110F" w:rsidR="00E2497F" w:rsidRDefault="00E2497F" w:rsidP="00643F97">
      <w:pPr>
        <w:widowControl w:val="0"/>
        <w:tabs>
          <w:tab w:val="left" w:pos="567"/>
          <w:tab w:val="left" w:pos="851"/>
        </w:tabs>
        <w:spacing w:after="0" w:line="240" w:lineRule="auto"/>
        <w:jc w:val="both"/>
        <w:rPr>
          <w:ins w:id="31" w:author="Manager" w:date="2026-08-20T15:28:00Z"/>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4.2. Датой исполнения «Исполнителем» обязательств по настоящему Контракту считается дата подписания Сторонами </w:t>
      </w:r>
      <w:del w:id="32" w:author="Manager" w:date="2026-08-20T15:29:00Z">
        <w:r w:rsidR="00CE6F98" w:rsidRPr="0014080F" w:rsidDel="00AA6388">
          <w:rPr>
            <w:rFonts w:ascii="PT Astra Serif" w:eastAsia="Times New Roman" w:hAnsi="PT Astra Serif"/>
            <w:sz w:val="24"/>
            <w:szCs w:val="24"/>
            <w:lang w:eastAsia="ru-RU"/>
          </w:rPr>
          <w:delText xml:space="preserve">документов о приемке </w:delText>
        </w:r>
      </w:del>
      <w:ins w:id="33" w:author="Manager" w:date="2026-08-20T15:29:00Z">
        <w:r w:rsidR="00AA6388">
          <w:rPr>
            <w:rFonts w:ascii="PT Astra Serif" w:eastAsia="Times New Roman" w:hAnsi="PT Astra Serif"/>
            <w:sz w:val="24"/>
            <w:szCs w:val="24"/>
            <w:lang w:eastAsia="ru-RU"/>
          </w:rPr>
          <w:t xml:space="preserve"> УПД </w:t>
        </w:r>
      </w:ins>
      <w:r w:rsidR="00D76C73" w:rsidRPr="0014080F">
        <w:rPr>
          <w:rFonts w:ascii="PT Astra Serif" w:eastAsia="Times New Roman" w:hAnsi="PT Astra Serif"/>
          <w:sz w:val="24"/>
          <w:szCs w:val="24"/>
          <w:lang w:eastAsia="ru-RU"/>
        </w:rPr>
        <w:t>(</w:t>
      </w:r>
      <w:r w:rsidR="00CE6F98" w:rsidRPr="0014080F">
        <w:rPr>
          <w:rFonts w:ascii="PT Astra Serif" w:eastAsia="Times New Roman" w:hAnsi="PT Astra Serif"/>
          <w:sz w:val="24"/>
          <w:szCs w:val="24"/>
          <w:lang w:eastAsia="ru-RU"/>
        </w:rPr>
        <w:t xml:space="preserve">в соответствии </w:t>
      </w:r>
      <w:r w:rsidR="00D76C73" w:rsidRPr="0014080F">
        <w:rPr>
          <w:rFonts w:ascii="PT Astra Serif" w:eastAsia="Times New Roman" w:hAnsi="PT Astra Serif"/>
          <w:sz w:val="24"/>
          <w:szCs w:val="24"/>
          <w:lang w:eastAsia="ru-RU"/>
        </w:rPr>
        <w:t xml:space="preserve">с </w:t>
      </w:r>
      <w:r w:rsidR="00CE6F98" w:rsidRPr="0014080F">
        <w:rPr>
          <w:rFonts w:ascii="PT Astra Serif" w:eastAsia="Times New Roman" w:hAnsi="PT Astra Serif"/>
          <w:sz w:val="24"/>
          <w:szCs w:val="24"/>
          <w:lang w:eastAsia="ru-RU"/>
        </w:rPr>
        <w:t>раздел</w:t>
      </w:r>
      <w:r w:rsidR="00D76C73" w:rsidRPr="0014080F">
        <w:rPr>
          <w:rFonts w:ascii="PT Astra Serif" w:eastAsia="Times New Roman" w:hAnsi="PT Astra Serif"/>
          <w:sz w:val="24"/>
          <w:szCs w:val="24"/>
          <w:lang w:eastAsia="ru-RU"/>
        </w:rPr>
        <w:t>ом</w:t>
      </w:r>
      <w:r w:rsidR="00CE6F98" w:rsidRPr="0014080F">
        <w:rPr>
          <w:rFonts w:ascii="PT Astra Serif" w:eastAsia="Times New Roman" w:hAnsi="PT Astra Serif"/>
          <w:sz w:val="24"/>
          <w:szCs w:val="24"/>
          <w:lang w:eastAsia="ru-RU"/>
        </w:rPr>
        <w:t xml:space="preserve"> 5 Контракта</w:t>
      </w:r>
      <w:r w:rsidR="00D76C73" w:rsidRPr="0014080F">
        <w:rPr>
          <w:rFonts w:ascii="PT Astra Serif" w:eastAsia="Times New Roman" w:hAnsi="PT Astra Serif"/>
          <w:sz w:val="24"/>
          <w:szCs w:val="24"/>
          <w:lang w:eastAsia="ru-RU"/>
        </w:rPr>
        <w:t>)</w:t>
      </w:r>
      <w:r w:rsidR="00CE6F98" w:rsidRPr="0014080F">
        <w:rPr>
          <w:rFonts w:ascii="PT Astra Serif" w:eastAsia="Times New Roman" w:hAnsi="PT Astra Serif"/>
          <w:sz w:val="24"/>
          <w:szCs w:val="24"/>
          <w:lang w:eastAsia="ru-RU"/>
        </w:rPr>
        <w:t xml:space="preserve"> подписанных «Государственным заказчиком».</w:t>
      </w:r>
    </w:p>
    <w:p w14:paraId="5C2B6BF8" w14:textId="76DFB91A" w:rsidR="00AA6388" w:rsidRDefault="00AA6388" w:rsidP="00643F97">
      <w:pPr>
        <w:widowControl w:val="0"/>
        <w:tabs>
          <w:tab w:val="left" w:pos="567"/>
          <w:tab w:val="left" w:pos="851"/>
        </w:tabs>
        <w:spacing w:after="0" w:line="240" w:lineRule="auto"/>
        <w:jc w:val="both"/>
        <w:rPr>
          <w:ins w:id="34" w:author="Manager" w:date="2026-08-20T15:30:00Z"/>
          <w:rFonts w:ascii="PT Astra Serif" w:eastAsia="Times New Roman" w:hAnsi="PT Astra Serif"/>
          <w:sz w:val="24"/>
          <w:szCs w:val="24"/>
          <w:lang w:eastAsia="ru-RU"/>
        </w:rPr>
      </w:pPr>
      <w:ins w:id="35" w:author="Manager" w:date="2026-08-20T15:29:00Z">
        <w:r>
          <w:rPr>
            <w:rFonts w:ascii="PT Astra Serif" w:eastAsia="Times New Roman" w:hAnsi="PT Astra Serif"/>
            <w:sz w:val="24"/>
            <w:szCs w:val="24"/>
            <w:lang w:eastAsia="ru-RU"/>
          </w:rPr>
          <w:t xml:space="preserve">4.3. </w:t>
        </w:r>
        <w:r w:rsidRPr="00AA6388">
          <w:rPr>
            <w:rFonts w:ascii="PT Astra Serif" w:eastAsia="Times New Roman" w:hAnsi="PT Astra Serif"/>
            <w:sz w:val="24"/>
            <w:szCs w:val="24"/>
            <w:lang w:eastAsia="ru-RU"/>
          </w:rPr>
          <w:t>Место оказания услуг:</w:t>
        </w:r>
        <w:del w:id="36" w:author="user1" w:date="2026-08-25T07:27:00Z">
          <w:r w:rsidRPr="00AA6388" w:rsidDel="004C6269">
            <w:rPr>
              <w:rFonts w:ascii="PT Astra Serif" w:eastAsia="Times New Roman" w:hAnsi="PT Astra Serif"/>
              <w:sz w:val="24"/>
              <w:szCs w:val="24"/>
              <w:lang w:eastAsia="ru-RU"/>
            </w:rPr>
            <w:delText xml:space="preserve"> г. Москва, ул. Смирновская, дом 25, строение 3, комната №02</w:delText>
          </w:r>
        </w:del>
      </w:ins>
      <w:ins w:id="37" w:author="user1" w:date="2026-08-25T07:27:00Z">
        <w:r w:rsidR="004C6269">
          <w:rPr>
            <w:rFonts w:ascii="PT Astra Serif" w:eastAsia="Times New Roman" w:hAnsi="PT Astra Serif"/>
            <w:sz w:val="24"/>
            <w:szCs w:val="24"/>
            <w:lang w:eastAsia="ru-RU"/>
          </w:rPr>
          <w:t>_________________________</w:t>
        </w:r>
      </w:ins>
      <w:ins w:id="38" w:author="Manager" w:date="2026-08-20T15:29:00Z">
        <w:r w:rsidRPr="00AA6388">
          <w:rPr>
            <w:rFonts w:ascii="PT Astra Serif" w:eastAsia="Times New Roman" w:hAnsi="PT Astra Serif"/>
            <w:sz w:val="24"/>
            <w:szCs w:val="24"/>
            <w:lang w:eastAsia="ru-RU"/>
          </w:rPr>
          <w:t>. (фактический адрес Исполнителя).</w:t>
        </w:r>
      </w:ins>
    </w:p>
    <w:p w14:paraId="5A3385BD" w14:textId="55F3229B" w:rsidR="00AA6388" w:rsidRPr="00AA6388" w:rsidRDefault="00AA6388" w:rsidP="00AA6388">
      <w:pPr>
        <w:widowControl w:val="0"/>
        <w:tabs>
          <w:tab w:val="left" w:pos="567"/>
          <w:tab w:val="left" w:pos="851"/>
        </w:tabs>
        <w:spacing w:after="0" w:line="240" w:lineRule="auto"/>
        <w:jc w:val="both"/>
        <w:rPr>
          <w:ins w:id="39" w:author="Manager" w:date="2026-08-20T15:31:00Z"/>
          <w:rFonts w:ascii="PT Astra Serif" w:eastAsia="Times New Roman" w:hAnsi="PT Astra Serif"/>
          <w:sz w:val="24"/>
          <w:szCs w:val="24"/>
          <w:lang w:eastAsia="ru-RU"/>
        </w:rPr>
      </w:pPr>
      <w:ins w:id="40" w:author="Manager" w:date="2026-08-20T15:31:00Z">
        <w:r>
          <w:rPr>
            <w:rFonts w:ascii="PT Astra Serif" w:eastAsia="Times New Roman" w:hAnsi="PT Astra Serif"/>
            <w:sz w:val="24"/>
            <w:szCs w:val="24"/>
            <w:lang w:eastAsia="ru-RU"/>
          </w:rPr>
          <w:t>4.4</w:t>
        </w:r>
        <w:r w:rsidRPr="00AA6388">
          <w:rPr>
            <w:rFonts w:ascii="PT Astra Serif" w:eastAsia="Times New Roman" w:hAnsi="PT Astra Serif"/>
            <w:sz w:val="24"/>
            <w:szCs w:val="24"/>
            <w:lang w:eastAsia="ru-RU"/>
          </w:rPr>
          <w:t>. Услуги оказываются Исполнителем в срок не позднее 20 рабочих дней с момента поступления Датчик</w:t>
        </w:r>
      </w:ins>
      <w:ins w:id="41" w:author="Manager" w:date="2026-08-20T15:42:00Z">
        <w:r w:rsidR="00431BF5">
          <w:rPr>
            <w:rFonts w:ascii="PT Astra Serif" w:eastAsia="Times New Roman" w:hAnsi="PT Astra Serif"/>
            <w:sz w:val="24"/>
            <w:szCs w:val="24"/>
            <w:lang w:eastAsia="ru-RU"/>
          </w:rPr>
          <w:t>а</w:t>
        </w:r>
      </w:ins>
      <w:ins w:id="42" w:author="Manager" w:date="2026-08-20T15:31:00Z">
        <w:r w:rsidRPr="00AA6388">
          <w:rPr>
            <w:rFonts w:ascii="PT Astra Serif" w:eastAsia="Times New Roman" w:hAnsi="PT Astra Serif"/>
            <w:sz w:val="24"/>
            <w:szCs w:val="24"/>
            <w:lang w:eastAsia="ru-RU"/>
          </w:rPr>
          <w:t xml:space="preserve"> на склад Исполнителя</w:t>
        </w:r>
        <w:r>
          <w:rPr>
            <w:rFonts w:ascii="PT Astra Serif" w:eastAsia="Times New Roman" w:hAnsi="PT Astra Serif"/>
            <w:sz w:val="24"/>
            <w:szCs w:val="24"/>
            <w:lang w:eastAsia="ru-RU"/>
          </w:rPr>
          <w:t>,</w:t>
        </w:r>
        <w:r w:rsidRPr="00AA6388">
          <w:rPr>
            <w:rFonts w:ascii="PT Astra Serif" w:eastAsia="Times New Roman" w:hAnsi="PT Astra Serif"/>
            <w:sz w:val="24"/>
            <w:szCs w:val="24"/>
            <w:lang w:eastAsia="ru-RU"/>
          </w:rPr>
          <w:t xml:space="preserve"> согласно Акту приема-передачи по форме Приложения № </w:t>
        </w:r>
        <w:r>
          <w:rPr>
            <w:rFonts w:ascii="PT Astra Serif" w:eastAsia="Times New Roman" w:hAnsi="PT Astra Serif"/>
            <w:sz w:val="24"/>
            <w:szCs w:val="24"/>
            <w:lang w:eastAsia="ru-RU"/>
          </w:rPr>
          <w:t>3</w:t>
        </w:r>
        <w:r w:rsidRPr="00AA6388">
          <w:rPr>
            <w:rFonts w:ascii="PT Astra Serif" w:eastAsia="Times New Roman" w:hAnsi="PT Astra Serif"/>
            <w:sz w:val="24"/>
            <w:szCs w:val="24"/>
            <w:lang w:eastAsia="ru-RU"/>
          </w:rPr>
          <w:t xml:space="preserve"> к Контракту при условии подписания Сторонами настоящего Контракта.</w:t>
        </w:r>
      </w:ins>
    </w:p>
    <w:p w14:paraId="059E896B" w14:textId="5A011902" w:rsidR="00AA6388" w:rsidRPr="00AA6388" w:rsidRDefault="00AA6388" w:rsidP="00AA6388">
      <w:pPr>
        <w:widowControl w:val="0"/>
        <w:tabs>
          <w:tab w:val="left" w:pos="567"/>
          <w:tab w:val="left" w:pos="851"/>
        </w:tabs>
        <w:spacing w:after="0" w:line="240" w:lineRule="auto"/>
        <w:jc w:val="both"/>
        <w:rPr>
          <w:ins w:id="43" w:author="Manager" w:date="2026-08-20T15:31:00Z"/>
          <w:rFonts w:ascii="PT Astra Serif" w:eastAsia="Times New Roman" w:hAnsi="PT Astra Serif"/>
          <w:sz w:val="24"/>
          <w:szCs w:val="24"/>
          <w:lang w:eastAsia="ru-RU"/>
        </w:rPr>
      </w:pPr>
      <w:ins w:id="44" w:author="Manager" w:date="2026-08-20T15:31:00Z">
        <w:r>
          <w:rPr>
            <w:rFonts w:ascii="PT Astra Serif" w:eastAsia="Times New Roman" w:hAnsi="PT Astra Serif"/>
            <w:sz w:val="24"/>
            <w:szCs w:val="24"/>
            <w:lang w:eastAsia="ru-RU"/>
          </w:rPr>
          <w:t>4.5</w:t>
        </w:r>
        <w:r w:rsidRPr="00AA6388">
          <w:rPr>
            <w:rFonts w:ascii="PT Astra Serif" w:eastAsia="Times New Roman" w:hAnsi="PT Astra Serif"/>
            <w:sz w:val="24"/>
            <w:szCs w:val="24"/>
            <w:lang w:eastAsia="ru-RU"/>
          </w:rPr>
          <w:t>. Заказчик самостоятельно, за свой счет доставляет Датчик по адресу Исполнителя, указанному в п.</w:t>
        </w:r>
        <w:r>
          <w:rPr>
            <w:rFonts w:ascii="PT Astra Serif" w:eastAsia="Times New Roman" w:hAnsi="PT Astra Serif"/>
            <w:sz w:val="24"/>
            <w:szCs w:val="24"/>
            <w:lang w:eastAsia="ru-RU"/>
          </w:rPr>
          <w:t>4</w:t>
        </w:r>
        <w:r w:rsidRPr="00AA6388">
          <w:rPr>
            <w:rFonts w:ascii="PT Astra Serif" w:eastAsia="Times New Roman" w:hAnsi="PT Astra Serif"/>
            <w:sz w:val="24"/>
            <w:szCs w:val="24"/>
            <w:lang w:eastAsia="ru-RU"/>
          </w:rPr>
          <w:t>.3. Контракта.</w:t>
        </w:r>
      </w:ins>
    </w:p>
    <w:p w14:paraId="56423FD8" w14:textId="77F117A7" w:rsidR="00AA6388" w:rsidRDefault="00AA6388" w:rsidP="00AA6388">
      <w:pPr>
        <w:widowControl w:val="0"/>
        <w:tabs>
          <w:tab w:val="left" w:pos="567"/>
          <w:tab w:val="left" w:pos="851"/>
        </w:tabs>
        <w:spacing w:after="0" w:line="240" w:lineRule="auto"/>
        <w:jc w:val="both"/>
        <w:rPr>
          <w:ins w:id="45" w:author="Zakupki" w:date="2026-08-26T09:19:00Z"/>
          <w:rFonts w:ascii="PT Astra Serif" w:eastAsia="Times New Roman" w:hAnsi="PT Astra Serif"/>
          <w:sz w:val="24"/>
          <w:szCs w:val="24"/>
          <w:lang w:eastAsia="ru-RU"/>
        </w:rPr>
      </w:pPr>
      <w:ins w:id="46" w:author="Manager" w:date="2026-08-20T15:31:00Z">
        <w:r>
          <w:rPr>
            <w:rFonts w:ascii="PT Astra Serif" w:eastAsia="Times New Roman" w:hAnsi="PT Astra Serif"/>
            <w:sz w:val="24"/>
            <w:szCs w:val="24"/>
            <w:lang w:eastAsia="ru-RU"/>
          </w:rPr>
          <w:t>4.6</w:t>
        </w:r>
        <w:r w:rsidRPr="00AA6388">
          <w:rPr>
            <w:rFonts w:ascii="PT Astra Serif" w:eastAsia="Times New Roman" w:hAnsi="PT Astra Serif"/>
            <w:sz w:val="24"/>
            <w:szCs w:val="24"/>
            <w:lang w:eastAsia="ru-RU"/>
          </w:rPr>
          <w:t>. После оказания услуг Заказчик самостоятельно, за свой счет забирает Датчик по адресу Исполнителя, указанному в п.</w:t>
        </w:r>
      </w:ins>
      <w:ins w:id="47" w:author="Manager" w:date="2026-08-20T15:32:00Z">
        <w:r>
          <w:rPr>
            <w:rFonts w:ascii="PT Astra Serif" w:eastAsia="Times New Roman" w:hAnsi="PT Astra Serif"/>
            <w:sz w:val="24"/>
            <w:szCs w:val="24"/>
            <w:lang w:eastAsia="ru-RU"/>
          </w:rPr>
          <w:t>4</w:t>
        </w:r>
      </w:ins>
      <w:ins w:id="48" w:author="Manager" w:date="2026-08-20T15:31:00Z">
        <w:r w:rsidRPr="00AA6388">
          <w:rPr>
            <w:rFonts w:ascii="PT Astra Serif" w:eastAsia="Times New Roman" w:hAnsi="PT Astra Serif"/>
            <w:sz w:val="24"/>
            <w:szCs w:val="24"/>
            <w:lang w:eastAsia="ru-RU"/>
          </w:rPr>
          <w:t>.3. Контракта.</w:t>
        </w:r>
      </w:ins>
    </w:p>
    <w:p w14:paraId="77254851" w14:textId="77777777" w:rsidR="00931EDD" w:rsidRPr="0014080F" w:rsidRDefault="00931EDD" w:rsidP="00AA6388">
      <w:pPr>
        <w:widowControl w:val="0"/>
        <w:tabs>
          <w:tab w:val="left" w:pos="567"/>
          <w:tab w:val="left" w:pos="851"/>
        </w:tabs>
        <w:spacing w:after="0" w:line="240" w:lineRule="auto"/>
        <w:jc w:val="both"/>
        <w:rPr>
          <w:rFonts w:ascii="PT Astra Serif" w:eastAsia="Times New Roman" w:hAnsi="PT Astra Serif"/>
          <w:sz w:val="24"/>
          <w:szCs w:val="24"/>
          <w:lang w:eastAsia="ru-RU"/>
        </w:rPr>
      </w:pPr>
    </w:p>
    <w:p w14:paraId="7B1BAB0C" w14:textId="228E47E7" w:rsidR="00802278" w:rsidRPr="0014080F" w:rsidDel="00931EDD" w:rsidRDefault="00802278" w:rsidP="00D66779">
      <w:pPr>
        <w:widowControl w:val="0"/>
        <w:tabs>
          <w:tab w:val="left" w:pos="567"/>
          <w:tab w:val="left" w:pos="851"/>
        </w:tabs>
        <w:spacing w:after="0" w:line="240" w:lineRule="auto"/>
        <w:jc w:val="both"/>
        <w:rPr>
          <w:del w:id="49" w:author="Zakupki" w:date="2026-08-26T09:19:00Z"/>
          <w:rFonts w:ascii="PT Astra Serif" w:eastAsia="Times New Roman" w:hAnsi="PT Astra Serif"/>
          <w:sz w:val="16"/>
          <w:szCs w:val="16"/>
          <w:lang w:eastAsia="ru-RU"/>
        </w:rPr>
      </w:pPr>
    </w:p>
    <w:p w14:paraId="47AFFC8B" w14:textId="297B3D72" w:rsidR="00E2497F" w:rsidRPr="0014080F" w:rsidRDefault="00E2497F" w:rsidP="00D66779">
      <w:pPr>
        <w:pStyle w:val="aff0"/>
        <w:widowControl w:val="0"/>
        <w:numPr>
          <w:ilvl w:val="0"/>
          <w:numId w:val="10"/>
        </w:numPr>
        <w:tabs>
          <w:tab w:val="left" w:pos="567"/>
          <w:tab w:val="left" w:pos="851"/>
        </w:tabs>
        <w:jc w:val="center"/>
        <w:rPr>
          <w:rFonts w:ascii="PT Astra Serif" w:hAnsi="PT Astra Serif"/>
          <w:b/>
          <w:lang w:eastAsia="ru-RU"/>
        </w:rPr>
      </w:pPr>
      <w:r w:rsidRPr="0014080F">
        <w:rPr>
          <w:rFonts w:ascii="PT Astra Serif" w:hAnsi="PT Astra Serif"/>
          <w:b/>
          <w:lang w:eastAsia="ru-RU"/>
        </w:rPr>
        <w:t>Порядок приемки</w:t>
      </w:r>
      <w:del w:id="50" w:author="Zakupki" w:date="2026-08-26T09:19:00Z">
        <w:r w:rsidRPr="0014080F" w:rsidDel="00931EDD">
          <w:rPr>
            <w:rFonts w:ascii="PT Astra Serif" w:hAnsi="PT Astra Serif"/>
            <w:b/>
            <w:lang w:eastAsia="ru-RU"/>
          </w:rPr>
          <w:delText xml:space="preserve"> </w:delText>
        </w:r>
      </w:del>
      <w:ins w:id="51" w:author="Zakupki" w:date="2026-08-26T09:19:00Z">
        <w:r w:rsidR="00931EDD">
          <w:rPr>
            <w:rFonts w:ascii="PT Astra Serif" w:hAnsi="PT Astra Serif"/>
            <w:b/>
            <w:lang w:val="ru-RU" w:eastAsia="ru-RU"/>
          </w:rPr>
          <w:t xml:space="preserve"> </w:t>
        </w:r>
      </w:ins>
      <w:r w:rsidRPr="0014080F">
        <w:rPr>
          <w:rFonts w:ascii="PT Astra Serif" w:hAnsi="PT Astra Serif"/>
          <w:b/>
          <w:lang w:eastAsia="ru-RU"/>
        </w:rPr>
        <w:t>оказанных услуг</w:t>
      </w:r>
    </w:p>
    <w:p w14:paraId="66FEA69B" w14:textId="77777777" w:rsidR="00D66779" w:rsidRPr="00831F10" w:rsidRDefault="00D66779" w:rsidP="00D66779">
      <w:pPr>
        <w:widowControl w:val="0"/>
        <w:tabs>
          <w:tab w:val="left" w:pos="567"/>
          <w:tab w:val="left" w:pos="851"/>
        </w:tabs>
        <w:spacing w:after="0" w:line="240" w:lineRule="auto"/>
        <w:jc w:val="center"/>
        <w:rPr>
          <w:rFonts w:ascii="PT Astra Serif" w:hAnsi="PT Astra Serif"/>
          <w:b/>
          <w:sz w:val="16"/>
          <w:lang w:eastAsia="ru-RU"/>
        </w:rPr>
      </w:pPr>
    </w:p>
    <w:p w14:paraId="457842F4" w14:textId="13989DB4" w:rsidR="00D81CFA" w:rsidRPr="0014080F" w:rsidRDefault="00E2497F" w:rsidP="00D66779">
      <w:pPr>
        <w:pStyle w:val="HTML"/>
        <w:ind w:firstLine="540"/>
        <w:jc w:val="both"/>
        <w:rPr>
          <w:rFonts w:ascii="PT Astra Serif" w:eastAsia="Times New Roman" w:hAnsi="PT Astra Serif"/>
          <w:sz w:val="24"/>
          <w:szCs w:val="24"/>
        </w:rPr>
      </w:pPr>
      <w:r w:rsidRPr="0014080F">
        <w:rPr>
          <w:rFonts w:ascii="PT Astra Serif" w:eastAsia="Times New Roman" w:hAnsi="PT Astra Serif"/>
          <w:b/>
          <w:sz w:val="24"/>
          <w:szCs w:val="24"/>
        </w:rPr>
        <w:t xml:space="preserve">     </w:t>
      </w:r>
      <w:r w:rsidRPr="0014080F">
        <w:rPr>
          <w:rFonts w:ascii="PT Astra Serif" w:eastAsia="Times New Roman" w:hAnsi="PT Astra Serif"/>
          <w:sz w:val="24"/>
          <w:szCs w:val="24"/>
        </w:rPr>
        <w:t>5.1.</w:t>
      </w:r>
      <w:r w:rsidRPr="0014080F">
        <w:rPr>
          <w:rFonts w:ascii="PT Astra Serif" w:eastAsia="Times New Roman" w:hAnsi="PT Astra Serif"/>
          <w:b/>
          <w:sz w:val="24"/>
          <w:szCs w:val="24"/>
        </w:rPr>
        <w:t xml:space="preserve"> </w:t>
      </w:r>
      <w:r w:rsidR="00D81CFA" w:rsidRPr="0014080F">
        <w:rPr>
          <w:rFonts w:ascii="PT Astra Serif" w:eastAsia="Times New Roman" w:hAnsi="PT Astra Serif"/>
          <w:b/>
          <w:sz w:val="24"/>
          <w:szCs w:val="24"/>
        </w:rPr>
        <w:t>«</w:t>
      </w:r>
      <w:r w:rsidR="00D81CFA" w:rsidRPr="0014080F">
        <w:rPr>
          <w:rFonts w:ascii="PT Astra Serif" w:eastAsia="Times New Roman" w:hAnsi="PT Astra Serif"/>
          <w:sz w:val="24"/>
          <w:szCs w:val="24"/>
        </w:rPr>
        <w:t xml:space="preserve">Исполнитель» обязан в </w:t>
      </w:r>
      <w:r w:rsidR="00E95FB0" w:rsidRPr="0014080F">
        <w:rPr>
          <w:rFonts w:ascii="PT Astra Serif" w:eastAsia="Times New Roman" w:hAnsi="PT Astra Serif"/>
          <w:sz w:val="24"/>
          <w:szCs w:val="24"/>
          <w:lang w:val="ru-RU"/>
        </w:rPr>
        <w:t>устной</w:t>
      </w:r>
      <w:r w:rsidR="00D81CFA" w:rsidRPr="0014080F">
        <w:rPr>
          <w:rFonts w:ascii="PT Astra Serif" w:eastAsia="Times New Roman" w:hAnsi="PT Astra Serif"/>
          <w:sz w:val="24"/>
          <w:szCs w:val="24"/>
        </w:rPr>
        <w:t xml:space="preserve"> форме уведомить «Государственного заказчика»</w:t>
      </w:r>
      <w:r w:rsidR="00614CF6" w:rsidRPr="0014080F">
        <w:rPr>
          <w:rFonts w:ascii="PT Astra Serif" w:eastAsia="Times New Roman" w:hAnsi="PT Astra Serif"/>
          <w:sz w:val="24"/>
          <w:szCs w:val="24"/>
          <w:lang w:val="ru-RU"/>
        </w:rPr>
        <w:t>,</w:t>
      </w:r>
      <w:r w:rsidR="00D81CFA" w:rsidRPr="0014080F">
        <w:rPr>
          <w:rFonts w:ascii="PT Astra Serif" w:eastAsia="Times New Roman" w:hAnsi="PT Astra Serif"/>
          <w:sz w:val="24"/>
          <w:szCs w:val="24"/>
        </w:rPr>
        <w:t xml:space="preserve"> </w:t>
      </w:r>
      <w:r w:rsidR="00E95FB0" w:rsidRPr="0014080F">
        <w:rPr>
          <w:rFonts w:ascii="PT Astra Serif" w:eastAsia="Times New Roman" w:hAnsi="PT Astra Serif"/>
          <w:sz w:val="24"/>
          <w:szCs w:val="24"/>
          <w:lang w:val="ru-RU"/>
        </w:rPr>
        <w:t xml:space="preserve">любыми средствами связи </w:t>
      </w:r>
      <w:r w:rsidR="00D81CFA" w:rsidRPr="0014080F">
        <w:rPr>
          <w:rFonts w:ascii="PT Astra Serif" w:eastAsia="Times New Roman" w:hAnsi="PT Astra Serif"/>
          <w:sz w:val="24"/>
          <w:szCs w:val="24"/>
        </w:rPr>
        <w:t>о готовности оказываемых услуг к сдаче в срок</w:t>
      </w:r>
      <w:r w:rsidR="00C970AC" w:rsidRPr="0014080F">
        <w:rPr>
          <w:rFonts w:ascii="PT Astra Serif" w:eastAsia="Times New Roman" w:hAnsi="PT Astra Serif"/>
          <w:sz w:val="24"/>
          <w:szCs w:val="24"/>
          <w:lang w:val="ru-RU"/>
        </w:rPr>
        <w:t>,</w:t>
      </w:r>
      <w:r w:rsidR="00D81CFA" w:rsidRPr="0014080F">
        <w:rPr>
          <w:rFonts w:ascii="PT Astra Serif" w:eastAsia="Times New Roman" w:hAnsi="PT Astra Serif"/>
          <w:sz w:val="24"/>
          <w:szCs w:val="24"/>
        </w:rPr>
        <w:t xml:space="preserve"> указанн</w:t>
      </w:r>
      <w:r w:rsidR="00C970AC" w:rsidRPr="0014080F">
        <w:rPr>
          <w:rFonts w:ascii="PT Astra Serif" w:eastAsia="Times New Roman" w:hAnsi="PT Astra Serif"/>
          <w:sz w:val="24"/>
          <w:szCs w:val="24"/>
          <w:lang w:val="ru-RU"/>
        </w:rPr>
        <w:t>ый</w:t>
      </w:r>
      <w:r w:rsidR="00D81CFA" w:rsidRPr="0014080F">
        <w:rPr>
          <w:rFonts w:ascii="PT Astra Serif" w:eastAsia="Times New Roman" w:hAnsi="PT Astra Serif"/>
          <w:sz w:val="24"/>
          <w:szCs w:val="24"/>
        </w:rPr>
        <w:t xml:space="preserve">  </w:t>
      </w:r>
      <w:r w:rsidR="00E05314">
        <w:rPr>
          <w:rFonts w:ascii="PT Astra Serif" w:eastAsia="Times New Roman" w:hAnsi="PT Astra Serif"/>
          <w:sz w:val="24"/>
          <w:szCs w:val="24"/>
          <w:lang w:val="ru-RU"/>
        </w:rPr>
        <w:t xml:space="preserve">в </w:t>
      </w:r>
      <w:r w:rsidR="008D1A8B">
        <w:rPr>
          <w:rFonts w:ascii="PT Astra Serif" w:eastAsia="Times New Roman" w:hAnsi="PT Astra Serif"/>
          <w:sz w:val="24"/>
          <w:szCs w:val="24"/>
          <w:lang w:val="ru-RU"/>
        </w:rPr>
        <w:t>ТЗ</w:t>
      </w:r>
      <w:r w:rsidR="00D81CFA" w:rsidRPr="0014080F">
        <w:rPr>
          <w:rFonts w:ascii="PT Astra Serif" w:eastAsia="Times New Roman" w:hAnsi="PT Astra Serif"/>
          <w:sz w:val="24"/>
          <w:szCs w:val="24"/>
        </w:rPr>
        <w:t>.</w:t>
      </w:r>
    </w:p>
    <w:p w14:paraId="621769D2" w14:textId="42EDD00E" w:rsidR="00D90FF5" w:rsidRPr="0014080F" w:rsidRDefault="00D90FF5" w:rsidP="00643F97">
      <w:pPr>
        <w:pStyle w:val="HTML"/>
        <w:ind w:firstLine="540"/>
        <w:jc w:val="both"/>
        <w:rPr>
          <w:rFonts w:ascii="PT Astra Serif" w:eastAsia="Times New Roman" w:hAnsi="PT Astra Serif"/>
          <w:sz w:val="24"/>
          <w:szCs w:val="24"/>
        </w:rPr>
      </w:pPr>
      <w:r w:rsidRPr="0014080F">
        <w:rPr>
          <w:rFonts w:ascii="PT Astra Serif" w:eastAsia="Times New Roman" w:hAnsi="PT Astra Serif"/>
          <w:sz w:val="24"/>
          <w:szCs w:val="24"/>
          <w:lang w:val="ru-RU"/>
        </w:rPr>
        <w:t xml:space="preserve">     5.2. </w:t>
      </w:r>
      <w:r w:rsidRPr="0014080F">
        <w:rPr>
          <w:rFonts w:ascii="PT Astra Serif" w:eastAsia="Times New Roman" w:hAnsi="PT Astra Serif"/>
          <w:sz w:val="24"/>
          <w:szCs w:val="24"/>
        </w:rPr>
        <w:t>Вместе с уведомлением «Исполнитель» представляет «Государственному заказчику</w:t>
      </w:r>
      <w:r w:rsidR="00797F9A" w:rsidRPr="0014080F">
        <w:rPr>
          <w:rFonts w:ascii="PT Astra Serif" w:eastAsia="Times New Roman" w:hAnsi="PT Astra Serif"/>
          <w:sz w:val="24"/>
          <w:szCs w:val="24"/>
          <w:lang w:val="ru-RU"/>
        </w:rPr>
        <w:t>»</w:t>
      </w:r>
      <w:r w:rsidRPr="0014080F">
        <w:rPr>
          <w:rFonts w:ascii="PT Astra Serif" w:eastAsia="Times New Roman" w:hAnsi="PT Astra Serif"/>
          <w:sz w:val="24"/>
          <w:szCs w:val="24"/>
        </w:rPr>
        <w:t xml:space="preserve"> акт сдачи-приемки оказанных услуг.</w:t>
      </w:r>
    </w:p>
    <w:p w14:paraId="37439699" w14:textId="40FF5122" w:rsidR="00D90FF5" w:rsidRPr="0014080F" w:rsidRDefault="00D90FF5" w:rsidP="00643F97">
      <w:pPr>
        <w:pStyle w:val="HTML"/>
        <w:ind w:firstLine="540"/>
        <w:jc w:val="both"/>
        <w:rPr>
          <w:rFonts w:ascii="PT Astra Serif" w:eastAsia="Times New Roman" w:hAnsi="PT Astra Serif"/>
          <w:sz w:val="24"/>
          <w:szCs w:val="24"/>
          <w:lang w:val="ru-RU"/>
        </w:rPr>
      </w:pPr>
      <w:r w:rsidRPr="0014080F">
        <w:rPr>
          <w:rFonts w:ascii="PT Astra Serif" w:eastAsia="Times New Roman" w:hAnsi="PT Astra Serif"/>
          <w:sz w:val="24"/>
          <w:szCs w:val="24"/>
        </w:rPr>
        <w:t xml:space="preserve">     К акту сдачи-приемки оказанных услуг</w:t>
      </w:r>
      <w:r w:rsidR="00C970AC" w:rsidRPr="0014080F">
        <w:rPr>
          <w:rFonts w:ascii="PT Astra Serif" w:eastAsia="Times New Roman" w:hAnsi="PT Astra Serif"/>
          <w:sz w:val="24"/>
          <w:szCs w:val="24"/>
          <w:lang w:val="ru-RU"/>
        </w:rPr>
        <w:t xml:space="preserve"> </w:t>
      </w:r>
      <w:r w:rsidR="00D76C73" w:rsidRPr="0014080F">
        <w:rPr>
          <w:rFonts w:ascii="PT Astra Serif" w:eastAsia="Times New Roman" w:hAnsi="PT Astra Serif"/>
          <w:sz w:val="24"/>
          <w:szCs w:val="24"/>
          <w:lang w:val="ru-RU"/>
        </w:rPr>
        <w:t xml:space="preserve">могут </w:t>
      </w:r>
      <w:r w:rsidR="00D76C73" w:rsidRPr="0014080F">
        <w:rPr>
          <w:rFonts w:ascii="PT Astra Serif" w:eastAsia="Times New Roman" w:hAnsi="PT Astra Serif"/>
          <w:sz w:val="24"/>
          <w:szCs w:val="24"/>
        </w:rPr>
        <w:t>прилагаться</w:t>
      </w:r>
      <w:r w:rsidRPr="0014080F">
        <w:rPr>
          <w:rFonts w:ascii="PT Astra Serif" w:eastAsia="Times New Roman" w:hAnsi="PT Astra Serif"/>
          <w:sz w:val="24"/>
          <w:szCs w:val="24"/>
        </w:rPr>
        <w:t xml:space="preserve"> </w:t>
      </w:r>
      <w:r w:rsidR="00D76C73" w:rsidRPr="0014080F">
        <w:rPr>
          <w:rFonts w:ascii="PT Astra Serif" w:eastAsia="Times New Roman" w:hAnsi="PT Astra Serif"/>
          <w:sz w:val="24"/>
          <w:szCs w:val="24"/>
        </w:rPr>
        <w:t>также</w:t>
      </w:r>
      <w:r w:rsidR="00D76C73" w:rsidRPr="0014080F">
        <w:rPr>
          <w:rFonts w:ascii="PT Astra Serif" w:eastAsia="Times New Roman" w:hAnsi="PT Astra Serif"/>
          <w:sz w:val="24"/>
          <w:szCs w:val="24"/>
          <w:lang w:val="ru-RU"/>
        </w:rPr>
        <w:t xml:space="preserve"> иные</w:t>
      </w:r>
      <w:r w:rsidR="00D76C73" w:rsidRPr="0014080F">
        <w:rPr>
          <w:rFonts w:ascii="PT Astra Serif" w:eastAsia="Times New Roman" w:hAnsi="PT Astra Serif"/>
          <w:sz w:val="24"/>
          <w:szCs w:val="24"/>
        </w:rPr>
        <w:t xml:space="preserve"> </w:t>
      </w:r>
      <w:r w:rsidRPr="0014080F">
        <w:rPr>
          <w:rFonts w:ascii="PT Astra Serif" w:eastAsia="Times New Roman" w:hAnsi="PT Astra Serif"/>
          <w:sz w:val="24"/>
          <w:szCs w:val="24"/>
        </w:rPr>
        <w:t xml:space="preserve">документы, предусмотренные </w:t>
      </w:r>
      <w:r w:rsidR="00D76C73" w:rsidRPr="0014080F">
        <w:rPr>
          <w:rFonts w:ascii="PT Astra Serif" w:eastAsia="Times New Roman" w:hAnsi="PT Astra Serif"/>
          <w:sz w:val="24"/>
          <w:szCs w:val="24"/>
          <w:lang w:val="ru-RU"/>
        </w:rPr>
        <w:t>законодательством Российской Федерации</w:t>
      </w:r>
      <w:r w:rsidRPr="0014080F">
        <w:rPr>
          <w:rFonts w:ascii="PT Astra Serif" w:eastAsia="Times New Roman" w:hAnsi="PT Astra Serif"/>
          <w:sz w:val="24"/>
          <w:szCs w:val="24"/>
        </w:rPr>
        <w:t>.</w:t>
      </w:r>
    </w:p>
    <w:p w14:paraId="4FD82E9E" w14:textId="2F48F592" w:rsidR="00087C50" w:rsidRPr="0014080F" w:rsidRDefault="00D90FF5" w:rsidP="00FA0E04">
      <w:pPr>
        <w:pStyle w:val="HTML"/>
        <w:ind w:firstLine="540"/>
        <w:jc w:val="both"/>
        <w:rPr>
          <w:rFonts w:ascii="PT Astra Serif" w:eastAsia="Times New Roman" w:hAnsi="PT Astra Serif"/>
          <w:sz w:val="24"/>
          <w:szCs w:val="24"/>
          <w:lang w:val="ru-RU"/>
        </w:rPr>
      </w:pPr>
      <w:r w:rsidRPr="0014080F">
        <w:rPr>
          <w:rFonts w:ascii="PT Astra Serif" w:eastAsia="Times New Roman" w:hAnsi="PT Astra Serif"/>
          <w:sz w:val="24"/>
          <w:szCs w:val="24"/>
          <w:lang w:val="ru-RU"/>
        </w:rPr>
        <w:t xml:space="preserve">     5.3</w:t>
      </w:r>
      <w:r w:rsidR="00FA0E04" w:rsidRPr="0014080F">
        <w:rPr>
          <w:rFonts w:ascii="PT Astra Serif" w:eastAsia="Times New Roman" w:hAnsi="PT Astra Serif"/>
          <w:sz w:val="24"/>
          <w:szCs w:val="24"/>
          <w:lang w:val="ru-RU"/>
        </w:rPr>
        <w:t xml:space="preserve">. </w:t>
      </w:r>
      <w:r w:rsidR="00C0455B" w:rsidRPr="0014080F">
        <w:rPr>
          <w:rFonts w:ascii="PT Astra Serif" w:hAnsi="PT Astra Serif"/>
          <w:sz w:val="24"/>
          <w:szCs w:val="24"/>
        </w:rPr>
        <w:t xml:space="preserve">«Государственный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w:t>
      </w:r>
      <w:r w:rsidR="009720F3" w:rsidRPr="0014080F">
        <w:rPr>
          <w:rFonts w:ascii="PT Astra Serif" w:hAnsi="PT Astra Serif"/>
          <w:sz w:val="24"/>
          <w:szCs w:val="24"/>
          <w:lang w:val="ru-RU"/>
        </w:rPr>
        <w:t>«</w:t>
      </w:r>
      <w:r w:rsidR="00C0455B" w:rsidRPr="0014080F">
        <w:rPr>
          <w:rFonts w:ascii="PT Astra Serif" w:hAnsi="PT Astra Serif"/>
          <w:sz w:val="24"/>
          <w:szCs w:val="24"/>
        </w:rPr>
        <w:t>Исполнителем</w:t>
      </w:r>
      <w:r w:rsidR="009720F3" w:rsidRPr="0014080F">
        <w:rPr>
          <w:rFonts w:ascii="PT Astra Serif" w:hAnsi="PT Astra Serif"/>
          <w:sz w:val="24"/>
          <w:szCs w:val="24"/>
          <w:lang w:val="ru-RU"/>
        </w:rPr>
        <w:t>»</w:t>
      </w:r>
      <w:r w:rsidR="00C0455B" w:rsidRPr="0014080F">
        <w:rPr>
          <w:rFonts w:ascii="PT Astra Serif" w:hAnsi="PT Astra Serif"/>
          <w:sz w:val="24"/>
          <w:szCs w:val="24"/>
        </w:rPr>
        <w:t>.</w:t>
      </w:r>
    </w:p>
    <w:p w14:paraId="1C392396" w14:textId="4CBC4543" w:rsidR="00E41467" w:rsidRPr="0014080F" w:rsidRDefault="00E41467" w:rsidP="00643F97">
      <w:pPr>
        <w:tabs>
          <w:tab w:val="left" w:pos="851"/>
        </w:tabs>
        <w:autoSpaceDE w:val="0"/>
        <w:autoSpaceDN w:val="0"/>
        <w:adjustRightInd w:val="0"/>
        <w:spacing w:after="0" w:line="240" w:lineRule="auto"/>
        <w:jc w:val="both"/>
        <w:rPr>
          <w:rFonts w:ascii="PT Astra Serif" w:hAnsi="PT Astra Serif"/>
          <w:sz w:val="24"/>
          <w:szCs w:val="24"/>
        </w:rPr>
      </w:pPr>
      <w:r w:rsidRPr="0014080F">
        <w:rPr>
          <w:rFonts w:ascii="PT Astra Serif" w:hAnsi="PT Astra Serif"/>
          <w:sz w:val="24"/>
          <w:szCs w:val="24"/>
        </w:rPr>
        <w:t xml:space="preserve">              5.</w:t>
      </w:r>
      <w:r w:rsidR="00BC245D" w:rsidRPr="0014080F">
        <w:rPr>
          <w:rFonts w:ascii="PT Astra Serif" w:hAnsi="PT Astra Serif"/>
          <w:sz w:val="24"/>
          <w:szCs w:val="24"/>
        </w:rPr>
        <w:t>4</w:t>
      </w:r>
      <w:r w:rsidRPr="0014080F">
        <w:rPr>
          <w:rFonts w:ascii="PT Astra Serif" w:hAnsi="PT Astra Serif"/>
          <w:sz w:val="24"/>
          <w:szCs w:val="24"/>
        </w:rPr>
        <w:t>. В случае если первичные учетные документы</w:t>
      </w:r>
      <w:r w:rsidR="00175DCC" w:rsidRPr="0014080F">
        <w:rPr>
          <w:rFonts w:ascii="PT Astra Serif" w:hAnsi="PT Astra Serif"/>
          <w:sz w:val="24"/>
          <w:szCs w:val="24"/>
        </w:rPr>
        <w:t xml:space="preserve"> (счет</w:t>
      </w:r>
      <w:del w:id="52" w:author="user1" w:date="2026-08-25T09:30:00Z">
        <w:r w:rsidR="00175DCC" w:rsidRPr="0014080F" w:rsidDel="0092234A">
          <w:rPr>
            <w:rFonts w:ascii="PT Astra Serif" w:hAnsi="PT Astra Serif"/>
            <w:sz w:val="24"/>
            <w:szCs w:val="24"/>
          </w:rPr>
          <w:delText>,</w:delText>
        </w:r>
      </w:del>
      <w:r w:rsidR="00175DCC" w:rsidRPr="0014080F">
        <w:rPr>
          <w:rFonts w:ascii="PT Astra Serif" w:hAnsi="PT Astra Serif"/>
          <w:sz w:val="24"/>
          <w:szCs w:val="24"/>
        </w:rPr>
        <w:t xml:space="preserve"> </w:t>
      </w:r>
      <w:del w:id="53" w:author="Manager" w:date="2026-08-20T15:35:00Z">
        <w:r w:rsidR="001E20C3" w:rsidRPr="00DF7111" w:rsidDel="00CA55BF">
          <w:rPr>
            <w:rFonts w:ascii="PT Astra Serif" w:eastAsia="Times New Roman" w:hAnsi="PT Astra Serif"/>
            <w:kern w:val="28"/>
            <w:sz w:val="24"/>
            <w:szCs w:val="24"/>
            <w:lang w:eastAsia="ru-RU"/>
          </w:rPr>
          <w:delText>товарная накладная</w:delText>
        </w:r>
      </w:del>
      <w:r w:rsidR="001E20C3" w:rsidRPr="00DF7111">
        <w:rPr>
          <w:rFonts w:ascii="PT Astra Serif" w:eastAsia="Times New Roman" w:hAnsi="PT Astra Serif"/>
          <w:kern w:val="28"/>
          <w:sz w:val="24"/>
          <w:szCs w:val="24"/>
          <w:lang w:eastAsia="ru-RU"/>
        </w:rPr>
        <w:t>/ универсальный передаточный документ</w:t>
      </w:r>
      <w:r w:rsidR="00175DCC" w:rsidRPr="0014080F">
        <w:rPr>
          <w:rFonts w:ascii="PT Astra Serif" w:hAnsi="PT Astra Serif"/>
          <w:sz w:val="24"/>
          <w:szCs w:val="24"/>
        </w:rPr>
        <w:t>)</w:t>
      </w:r>
      <w:r w:rsidRPr="0014080F">
        <w:rPr>
          <w:rFonts w:ascii="PT Astra Serif" w:hAnsi="PT Astra Serif"/>
          <w:sz w:val="24"/>
          <w:szCs w:val="24"/>
        </w:rPr>
        <w:t xml:space="preserve"> не приложены «Исполнителем» к </w:t>
      </w:r>
      <w:r w:rsidR="00175DCC" w:rsidRPr="0014080F">
        <w:rPr>
          <w:rFonts w:ascii="PT Astra Serif" w:hAnsi="PT Astra Serif"/>
          <w:sz w:val="24"/>
          <w:szCs w:val="24"/>
        </w:rPr>
        <w:t>акту сдачи-приемки оказанных услуг</w:t>
      </w:r>
      <w:r w:rsidRPr="0014080F">
        <w:rPr>
          <w:rFonts w:ascii="PT Astra Serif" w:hAnsi="PT Astra Serif"/>
          <w:sz w:val="24"/>
          <w:szCs w:val="24"/>
        </w:rPr>
        <w:t>, и не переданы на бумажном носителе «Государственному заказчику», услуги считаются не выполненными и приемке не подлежат.</w:t>
      </w:r>
    </w:p>
    <w:p w14:paraId="23C5567E" w14:textId="3B880984" w:rsidR="00E41467" w:rsidRDefault="00E41467" w:rsidP="00643F97">
      <w:pPr>
        <w:autoSpaceDE w:val="0"/>
        <w:autoSpaceDN w:val="0"/>
        <w:adjustRightInd w:val="0"/>
        <w:spacing w:after="0" w:line="240" w:lineRule="auto"/>
        <w:jc w:val="both"/>
        <w:rPr>
          <w:ins w:id="54" w:author="Zakupki" w:date="2026-08-26T09:18:00Z"/>
          <w:rFonts w:ascii="PT Astra Serif" w:hAnsi="PT Astra Serif"/>
          <w:sz w:val="24"/>
          <w:szCs w:val="24"/>
        </w:rPr>
      </w:pPr>
      <w:r w:rsidRPr="0014080F">
        <w:rPr>
          <w:rFonts w:ascii="PT Astra Serif" w:hAnsi="PT Astra Serif"/>
          <w:sz w:val="24"/>
          <w:szCs w:val="24"/>
        </w:rPr>
        <w:t xml:space="preserve">              5.</w:t>
      </w:r>
      <w:r w:rsidR="00BC245D" w:rsidRPr="0014080F">
        <w:rPr>
          <w:rFonts w:ascii="PT Astra Serif" w:hAnsi="PT Astra Serif"/>
          <w:sz w:val="24"/>
          <w:szCs w:val="24"/>
        </w:rPr>
        <w:t>5</w:t>
      </w:r>
      <w:r w:rsidRPr="0014080F">
        <w:rPr>
          <w:rFonts w:ascii="PT Astra Serif" w:hAnsi="PT Astra Serif"/>
          <w:sz w:val="24"/>
          <w:szCs w:val="24"/>
        </w:rPr>
        <w:t xml:space="preserve">. </w:t>
      </w:r>
      <w:r w:rsidR="009720F3" w:rsidRPr="0014080F">
        <w:rPr>
          <w:rFonts w:ascii="PT Astra Serif" w:hAnsi="PT Astra Serif"/>
          <w:sz w:val="24"/>
          <w:szCs w:val="24"/>
        </w:rPr>
        <w:t>«</w:t>
      </w:r>
      <w:r w:rsidRPr="0014080F">
        <w:rPr>
          <w:rFonts w:ascii="PT Astra Serif" w:hAnsi="PT Astra Serif"/>
          <w:sz w:val="24"/>
          <w:szCs w:val="24"/>
        </w:rPr>
        <w:t>Исполнитель</w:t>
      </w:r>
      <w:r w:rsidR="009720F3" w:rsidRPr="0014080F">
        <w:rPr>
          <w:rFonts w:ascii="PT Astra Serif" w:hAnsi="PT Astra Serif"/>
          <w:sz w:val="24"/>
          <w:szCs w:val="24"/>
        </w:rPr>
        <w:t>»</w:t>
      </w:r>
      <w:r w:rsidRPr="0014080F">
        <w:rPr>
          <w:rFonts w:ascii="PT Astra Serif" w:hAnsi="PT Astra Serif"/>
          <w:sz w:val="24"/>
          <w:szCs w:val="24"/>
        </w:rPr>
        <w:t xml:space="preserve"> в течение 5 (пяти) рабочих дней с момента получения мотивированного отказа «Государственного заказчика» от подписания </w:t>
      </w:r>
      <w:r w:rsidR="006D0870" w:rsidRPr="0014080F">
        <w:rPr>
          <w:rFonts w:ascii="PT Astra Serif" w:hAnsi="PT Astra Serif"/>
          <w:sz w:val="24"/>
          <w:szCs w:val="24"/>
        </w:rPr>
        <w:t>акта сдачи-приемки оказанных услуг</w:t>
      </w:r>
      <w:r w:rsidRPr="0014080F">
        <w:rPr>
          <w:rFonts w:ascii="PT Astra Serif" w:hAnsi="PT Astra Serif"/>
          <w:sz w:val="24"/>
          <w:szCs w:val="24"/>
        </w:rPr>
        <w:t xml:space="preserve">, обязан сообщить «Государственному заказчику» о результатах рассмотрения выявленных замечаний и согласовать сроки их устранения. После устранения замечаний, «Исполнитель» передает </w:t>
      </w:r>
      <w:r w:rsidR="006D0870" w:rsidRPr="0014080F">
        <w:rPr>
          <w:rFonts w:ascii="PT Astra Serif" w:hAnsi="PT Astra Serif"/>
          <w:sz w:val="24"/>
          <w:szCs w:val="24"/>
        </w:rPr>
        <w:t xml:space="preserve">акт сдачи-приемки оказанных услуг </w:t>
      </w:r>
      <w:r w:rsidRPr="0014080F">
        <w:rPr>
          <w:rFonts w:ascii="PT Astra Serif" w:hAnsi="PT Astra Serif"/>
          <w:sz w:val="24"/>
          <w:szCs w:val="24"/>
        </w:rPr>
        <w:t>в соответствии с настоящим разделом Контракта.</w:t>
      </w:r>
    </w:p>
    <w:p w14:paraId="70BBF096" w14:textId="0ED7E123" w:rsidR="00931EDD" w:rsidRPr="0014080F" w:rsidDel="00931EDD" w:rsidRDefault="00931EDD" w:rsidP="00643F97">
      <w:pPr>
        <w:autoSpaceDE w:val="0"/>
        <w:autoSpaceDN w:val="0"/>
        <w:adjustRightInd w:val="0"/>
        <w:spacing w:after="0" w:line="240" w:lineRule="auto"/>
        <w:jc w:val="both"/>
        <w:rPr>
          <w:del w:id="55" w:author="Zakupki" w:date="2026-08-26T09:18:00Z"/>
          <w:rFonts w:ascii="PT Astra Serif" w:hAnsi="PT Astra Serif"/>
          <w:sz w:val="24"/>
          <w:szCs w:val="24"/>
        </w:rPr>
      </w:pPr>
    </w:p>
    <w:p w14:paraId="65695377" w14:textId="0AE4AB00" w:rsidR="00802278" w:rsidRPr="002B795B" w:rsidDel="00931EDD" w:rsidRDefault="00802278" w:rsidP="00643F97">
      <w:pPr>
        <w:autoSpaceDE w:val="0"/>
        <w:autoSpaceDN w:val="0"/>
        <w:adjustRightInd w:val="0"/>
        <w:spacing w:after="0" w:line="240" w:lineRule="auto"/>
        <w:jc w:val="both"/>
        <w:rPr>
          <w:del w:id="56" w:author="Zakupki" w:date="2026-08-26T09:18:00Z"/>
          <w:rFonts w:ascii="PT Astra Serif" w:hAnsi="PT Astra Serif"/>
          <w:sz w:val="16"/>
          <w:szCs w:val="16"/>
        </w:rPr>
      </w:pPr>
    </w:p>
    <w:p w14:paraId="317E7777" w14:textId="4D9D4CB4" w:rsidR="00E2497F" w:rsidRPr="0014080F" w:rsidRDefault="00E2497F" w:rsidP="00802278">
      <w:pPr>
        <w:pStyle w:val="aff0"/>
        <w:numPr>
          <w:ilvl w:val="0"/>
          <w:numId w:val="10"/>
        </w:numPr>
        <w:autoSpaceDE w:val="0"/>
        <w:autoSpaceDN w:val="0"/>
        <w:adjustRightInd w:val="0"/>
        <w:jc w:val="center"/>
        <w:rPr>
          <w:rFonts w:ascii="PT Astra Serif" w:hAnsi="PT Astra Serif"/>
          <w:b/>
          <w:lang w:eastAsia="ru-RU"/>
        </w:rPr>
      </w:pPr>
      <w:r w:rsidRPr="0014080F">
        <w:rPr>
          <w:rFonts w:ascii="PT Astra Serif" w:hAnsi="PT Astra Serif"/>
          <w:b/>
          <w:lang w:eastAsia="ru-RU"/>
        </w:rPr>
        <w:t>Цена Контракта и порядок расчетов</w:t>
      </w:r>
    </w:p>
    <w:p w14:paraId="5472A7D4" w14:textId="008611F6" w:rsidR="00802278" w:rsidRPr="0014080F" w:rsidRDefault="00802278" w:rsidP="00802278">
      <w:pPr>
        <w:autoSpaceDE w:val="0"/>
        <w:autoSpaceDN w:val="0"/>
        <w:adjustRightInd w:val="0"/>
        <w:jc w:val="center"/>
        <w:rPr>
          <w:rFonts w:ascii="PT Astra Serif" w:hAnsi="PT Astra Serif"/>
          <w:b/>
          <w:sz w:val="2"/>
          <w:szCs w:val="2"/>
          <w:lang w:eastAsia="ru-RU"/>
        </w:rPr>
      </w:pPr>
    </w:p>
    <w:p w14:paraId="3373AB66" w14:textId="77777777" w:rsidR="00C24D0C" w:rsidRPr="0014080F" w:rsidRDefault="00E2497F" w:rsidP="00C24D0C">
      <w:pPr>
        <w:pStyle w:val="HTML"/>
        <w:tabs>
          <w:tab w:val="left" w:pos="851"/>
        </w:tabs>
        <w:jc w:val="both"/>
        <w:rPr>
          <w:rFonts w:ascii="PT Astra Serif" w:eastAsia="Times New Roman" w:hAnsi="PT Astra Serif"/>
          <w:sz w:val="24"/>
          <w:szCs w:val="24"/>
        </w:rPr>
      </w:pPr>
      <w:r w:rsidRPr="0014080F">
        <w:rPr>
          <w:rFonts w:ascii="PT Astra Serif" w:eastAsia="Times New Roman" w:hAnsi="PT Astra Serif"/>
          <w:b/>
          <w:sz w:val="24"/>
          <w:szCs w:val="24"/>
        </w:rPr>
        <w:t xml:space="preserve">            </w:t>
      </w:r>
      <w:r w:rsidR="00FC713A" w:rsidRPr="0014080F">
        <w:rPr>
          <w:rFonts w:ascii="PT Astra Serif" w:eastAsia="Times New Roman" w:hAnsi="PT Astra Serif"/>
          <w:b/>
          <w:sz w:val="24"/>
          <w:szCs w:val="24"/>
          <w:lang w:val="ru-RU"/>
        </w:rPr>
        <w:t xml:space="preserve">  </w:t>
      </w:r>
      <w:r w:rsidRPr="0014080F">
        <w:rPr>
          <w:rFonts w:ascii="PT Astra Serif" w:eastAsia="Times New Roman" w:hAnsi="PT Astra Serif"/>
          <w:sz w:val="24"/>
          <w:szCs w:val="24"/>
        </w:rPr>
        <w:t>6.1.</w:t>
      </w:r>
      <w:r w:rsidRPr="0014080F">
        <w:rPr>
          <w:rFonts w:ascii="PT Astra Serif" w:eastAsia="Times New Roman" w:hAnsi="PT Astra Serif"/>
          <w:b/>
          <w:sz w:val="24"/>
          <w:szCs w:val="24"/>
        </w:rPr>
        <w:t xml:space="preserve"> </w:t>
      </w:r>
      <w:r w:rsidR="00C24D0C" w:rsidRPr="0014080F">
        <w:rPr>
          <w:rFonts w:ascii="PT Astra Serif" w:eastAsia="Times New Roman" w:hAnsi="PT Astra Serif"/>
          <w:sz w:val="24"/>
          <w:szCs w:val="24"/>
        </w:rPr>
        <w:t xml:space="preserve">Цена Контракта составляет __________________________ рублей ___ копеек, </w:t>
      </w:r>
    </w:p>
    <w:p w14:paraId="5BB9DC95" w14:textId="77832ABD" w:rsidR="009D01D9" w:rsidRPr="0014080F" w:rsidRDefault="00C24D0C" w:rsidP="00C24D0C">
      <w:pPr>
        <w:pStyle w:val="HTML"/>
        <w:tabs>
          <w:tab w:val="left" w:pos="851"/>
        </w:tabs>
        <w:jc w:val="both"/>
        <w:rPr>
          <w:rFonts w:ascii="PT Astra Serif" w:eastAsia="Times New Roman" w:hAnsi="PT Astra Serif"/>
          <w:sz w:val="24"/>
          <w:szCs w:val="24"/>
        </w:rPr>
      </w:pPr>
      <w:r w:rsidRPr="0014080F">
        <w:rPr>
          <w:rFonts w:ascii="PT Astra Serif" w:eastAsia="Times New Roman" w:hAnsi="PT Astra Serif"/>
          <w:sz w:val="24"/>
          <w:szCs w:val="24"/>
        </w:rPr>
        <w:t>в том числе НДС ___________ рублей ___ копеек (при наличии).</w:t>
      </w:r>
    </w:p>
    <w:p w14:paraId="04501D7E" w14:textId="77777777" w:rsidR="00087C50" w:rsidRPr="0014080F" w:rsidRDefault="009D01D9" w:rsidP="00643F97">
      <w:pPr>
        <w:pStyle w:val="HTML"/>
        <w:tabs>
          <w:tab w:val="clear" w:pos="916"/>
          <w:tab w:val="left" w:pos="567"/>
          <w:tab w:val="left" w:pos="709"/>
        </w:tabs>
        <w:jc w:val="both"/>
        <w:rPr>
          <w:rFonts w:ascii="PT Astra Serif" w:eastAsia="Times New Roman" w:hAnsi="PT Astra Serif"/>
          <w:sz w:val="24"/>
          <w:szCs w:val="24"/>
        </w:rPr>
      </w:pPr>
      <w:r w:rsidRPr="0014080F">
        <w:rPr>
          <w:rFonts w:ascii="PT Astra Serif" w:eastAsia="Times New Roman" w:hAnsi="PT Astra Serif"/>
          <w:sz w:val="24"/>
          <w:szCs w:val="24"/>
        </w:rPr>
        <w:lastRenderedPageBreak/>
        <w:t> </w:t>
      </w:r>
      <w:r w:rsidRPr="0014080F">
        <w:rPr>
          <w:rFonts w:ascii="PT Astra Serif" w:eastAsia="Times New Roman" w:hAnsi="PT Astra Serif"/>
          <w:sz w:val="24"/>
          <w:szCs w:val="24"/>
          <w:lang w:val="ru-RU"/>
        </w:rPr>
        <w:t xml:space="preserve">  </w:t>
      </w:r>
      <w:r w:rsidR="00E2497F" w:rsidRPr="0014080F">
        <w:rPr>
          <w:rFonts w:ascii="PT Astra Serif" w:eastAsia="Times New Roman" w:hAnsi="PT Astra Serif"/>
          <w:sz w:val="24"/>
          <w:szCs w:val="24"/>
        </w:rPr>
        <w:t xml:space="preserve">   </w:t>
      </w:r>
      <w:r w:rsidR="00FC713A" w:rsidRPr="0014080F">
        <w:rPr>
          <w:rFonts w:ascii="PT Astra Serif" w:eastAsia="Times New Roman" w:hAnsi="PT Astra Serif"/>
          <w:sz w:val="24"/>
          <w:szCs w:val="24"/>
          <w:lang w:val="ru-RU"/>
        </w:rPr>
        <w:t xml:space="preserve">   </w:t>
      </w:r>
      <w:r w:rsidR="00E2497F" w:rsidRPr="0014080F">
        <w:rPr>
          <w:rFonts w:ascii="PT Astra Serif" w:eastAsia="Times New Roman" w:hAnsi="PT Astra Serif"/>
          <w:sz w:val="24"/>
          <w:szCs w:val="24"/>
        </w:rPr>
        <w:t xml:space="preserve">6.2. </w:t>
      </w:r>
      <w:r w:rsidR="00087C50" w:rsidRPr="0014080F">
        <w:rPr>
          <w:rFonts w:ascii="PT Astra Serif" w:eastAsia="Times New Roman" w:hAnsi="PT Astra Serif"/>
          <w:sz w:val="24"/>
          <w:szCs w:val="24"/>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087C50" w:rsidRPr="0014080F">
        <w:rPr>
          <w:rFonts w:ascii="PT Astra Serif" w:eastAsia="Times New Roman" w:hAnsi="PT Astra Serif"/>
          <w:sz w:val="24"/>
          <w:szCs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882AB1" w14:textId="77777777" w:rsidR="00A1059A" w:rsidRPr="0014080F" w:rsidRDefault="00A1059A" w:rsidP="00643F97">
      <w:pPr>
        <w:pStyle w:val="HTML"/>
        <w:ind w:firstLine="540"/>
        <w:jc w:val="both"/>
        <w:rPr>
          <w:rFonts w:ascii="PT Astra Serif" w:eastAsia="Times New Roman" w:hAnsi="PT Astra Serif"/>
          <w:sz w:val="24"/>
          <w:szCs w:val="24"/>
        </w:rPr>
      </w:pPr>
      <w:r w:rsidRPr="0014080F">
        <w:rPr>
          <w:rFonts w:ascii="PT Astra Serif" w:eastAsia="Times New Roman" w:hAnsi="PT Astra Serif"/>
          <w:sz w:val="24"/>
          <w:szCs w:val="24"/>
        </w:rPr>
        <w:t xml:space="preserve"> </w:t>
      </w:r>
      <w:r w:rsidR="00911747" w:rsidRPr="0014080F">
        <w:rPr>
          <w:rFonts w:ascii="PT Astra Serif" w:eastAsia="Times New Roman" w:hAnsi="PT Astra Serif"/>
          <w:sz w:val="24"/>
          <w:szCs w:val="24"/>
        </w:rPr>
        <w:t xml:space="preserve">  </w:t>
      </w:r>
      <w:r w:rsidR="00FC713A" w:rsidRPr="0014080F">
        <w:rPr>
          <w:rFonts w:ascii="PT Astra Serif" w:eastAsia="Times New Roman" w:hAnsi="PT Astra Serif"/>
          <w:sz w:val="24"/>
          <w:szCs w:val="24"/>
          <w:lang w:val="ru-RU"/>
        </w:rPr>
        <w:t xml:space="preserve">  </w:t>
      </w:r>
      <w:r w:rsidR="00911747" w:rsidRPr="0014080F">
        <w:rPr>
          <w:rFonts w:ascii="PT Astra Serif" w:eastAsia="Times New Roman" w:hAnsi="PT Astra Serif"/>
          <w:sz w:val="24"/>
          <w:szCs w:val="24"/>
        </w:rPr>
        <w:t xml:space="preserve">6.3. </w:t>
      </w:r>
      <w:r w:rsidRPr="0014080F">
        <w:rPr>
          <w:rFonts w:ascii="PT Astra Serif" w:eastAsia="Times New Roman" w:hAnsi="PT Astra Serif"/>
          <w:sz w:val="24"/>
          <w:szCs w:val="24"/>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52DA7974" w14:textId="7A8A2F06" w:rsidR="00E2497F" w:rsidRPr="0014080F" w:rsidRDefault="00E2497F" w:rsidP="00643F97">
      <w:pPr>
        <w:pStyle w:val="HTML"/>
        <w:tabs>
          <w:tab w:val="clear" w:pos="916"/>
          <w:tab w:val="left" w:pos="851"/>
        </w:tabs>
        <w:ind w:firstLine="540"/>
        <w:jc w:val="both"/>
        <w:rPr>
          <w:rFonts w:ascii="PT Astra Serif" w:eastAsia="Times New Roman" w:hAnsi="PT Astra Serif"/>
          <w:sz w:val="24"/>
          <w:szCs w:val="24"/>
        </w:rPr>
      </w:pPr>
      <w:r w:rsidRPr="0014080F">
        <w:rPr>
          <w:rFonts w:ascii="PT Astra Serif" w:eastAsia="Times New Roman" w:hAnsi="PT Astra Serif"/>
          <w:sz w:val="24"/>
          <w:szCs w:val="24"/>
        </w:rPr>
        <w:t xml:space="preserve">  </w:t>
      </w:r>
      <w:r w:rsidR="00FC713A" w:rsidRPr="0014080F">
        <w:rPr>
          <w:rFonts w:ascii="PT Astra Serif" w:eastAsia="Times New Roman" w:hAnsi="PT Astra Serif"/>
          <w:sz w:val="24"/>
          <w:szCs w:val="24"/>
          <w:lang w:val="ru-RU"/>
        </w:rPr>
        <w:t xml:space="preserve">  </w:t>
      </w:r>
      <w:r w:rsidRPr="0014080F">
        <w:rPr>
          <w:rFonts w:ascii="PT Astra Serif" w:eastAsia="Times New Roman" w:hAnsi="PT Astra Serif"/>
          <w:sz w:val="24"/>
          <w:szCs w:val="24"/>
        </w:rPr>
        <w:t xml:space="preserve"> 6.</w:t>
      </w:r>
      <w:r w:rsidR="00911747" w:rsidRPr="0014080F">
        <w:rPr>
          <w:rFonts w:ascii="PT Astra Serif" w:eastAsia="Times New Roman" w:hAnsi="PT Astra Serif"/>
          <w:sz w:val="24"/>
          <w:szCs w:val="24"/>
        </w:rPr>
        <w:t>4</w:t>
      </w:r>
      <w:r w:rsidRPr="0014080F">
        <w:rPr>
          <w:rFonts w:ascii="PT Astra Serif" w:eastAsia="Times New Roman" w:hAnsi="PT Astra Serif"/>
          <w:sz w:val="24"/>
          <w:szCs w:val="24"/>
        </w:rPr>
        <w:t xml:space="preserve">. </w:t>
      </w:r>
      <w:r w:rsidR="00A1059A" w:rsidRPr="0014080F">
        <w:rPr>
          <w:rFonts w:ascii="PT Astra Serif" w:eastAsia="Times New Roman" w:hAnsi="PT Astra Serif"/>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00A1059A" w:rsidRPr="0014080F">
          <w:rPr>
            <w:rFonts w:ascii="PT Astra Serif" w:eastAsia="Times New Roman" w:hAnsi="PT Astra Serif"/>
            <w:sz w:val="24"/>
            <w:szCs w:val="24"/>
          </w:rPr>
          <w:t>законом</w:t>
        </w:r>
      </w:hyperlink>
      <w:r w:rsidR="00A1059A" w:rsidRPr="0014080F">
        <w:rPr>
          <w:rFonts w:ascii="PT Astra Serif" w:eastAsia="Times New Roman" w:hAnsi="PT Astra Serif"/>
          <w:sz w:val="24"/>
          <w:szCs w:val="24"/>
        </w:rPr>
        <w:t xml:space="preserve"> </w:t>
      </w:r>
      <w:r w:rsidR="00797FE5" w:rsidRPr="0014080F">
        <w:rPr>
          <w:rFonts w:ascii="PT Astra Serif" w:eastAsia="Times New Roman" w:hAnsi="PT Astra Serif"/>
          <w:sz w:val="24"/>
          <w:szCs w:val="24"/>
        </w:rPr>
        <w:br/>
      </w:r>
      <w:r w:rsidR="00A1059A" w:rsidRPr="0014080F">
        <w:rPr>
          <w:rFonts w:ascii="PT Astra Serif" w:eastAsia="Times New Roman" w:hAnsi="PT Astra Serif"/>
          <w:sz w:val="24"/>
          <w:szCs w:val="24"/>
        </w:rPr>
        <w:t xml:space="preserve">от </w:t>
      </w:r>
      <w:r w:rsidR="002A3DCC" w:rsidRPr="0014080F">
        <w:rPr>
          <w:rFonts w:ascii="PT Astra Serif" w:eastAsia="Times New Roman" w:hAnsi="PT Astra Serif"/>
          <w:sz w:val="24"/>
          <w:szCs w:val="24"/>
          <w:lang w:val="ru-RU"/>
        </w:rPr>
        <w:t>0</w:t>
      </w:r>
      <w:r w:rsidR="00A1059A" w:rsidRPr="0014080F">
        <w:rPr>
          <w:rFonts w:ascii="PT Astra Serif" w:eastAsia="Times New Roman" w:hAnsi="PT Astra Serif"/>
          <w:sz w:val="24"/>
          <w:szCs w:val="24"/>
        </w:rPr>
        <w:t>5</w:t>
      </w:r>
      <w:r w:rsidR="002A3DCC" w:rsidRPr="0014080F">
        <w:rPr>
          <w:rFonts w:ascii="PT Astra Serif" w:eastAsia="Times New Roman" w:hAnsi="PT Astra Serif"/>
          <w:sz w:val="24"/>
          <w:szCs w:val="24"/>
          <w:lang w:val="ru-RU"/>
        </w:rPr>
        <w:t>.04.</w:t>
      </w:r>
      <w:r w:rsidR="00A1059A" w:rsidRPr="0014080F">
        <w:rPr>
          <w:rFonts w:ascii="PT Astra Serif" w:eastAsia="Times New Roman" w:hAnsi="PT Astra Serif"/>
          <w:sz w:val="24"/>
          <w:szCs w:val="24"/>
        </w:rPr>
        <w:t xml:space="preserve">2013 </w:t>
      </w:r>
      <w:r w:rsidR="00FC713A" w:rsidRPr="0014080F">
        <w:rPr>
          <w:rFonts w:ascii="PT Astra Serif" w:eastAsia="Times New Roman" w:hAnsi="PT Astra Serif"/>
          <w:sz w:val="24"/>
          <w:szCs w:val="24"/>
          <w:lang w:val="ru-RU"/>
        </w:rPr>
        <w:t>№</w:t>
      </w:r>
      <w:r w:rsidR="00A1059A" w:rsidRPr="0014080F">
        <w:rPr>
          <w:rFonts w:ascii="PT Astra Serif" w:eastAsia="Times New Roman" w:hAnsi="PT Astra Serif"/>
          <w:sz w:val="24"/>
          <w:szCs w:val="24"/>
        </w:rPr>
        <w:t xml:space="preserve"> 44-ФЗ.</w:t>
      </w:r>
    </w:p>
    <w:p w14:paraId="227236FA" w14:textId="5D1AA14D" w:rsidR="00A1059A" w:rsidRPr="0014080F" w:rsidRDefault="00E2497F" w:rsidP="0093619A">
      <w:pPr>
        <w:pStyle w:val="HTML"/>
        <w:ind w:firstLine="540"/>
        <w:jc w:val="both"/>
        <w:rPr>
          <w:rFonts w:ascii="PT Astra Serif" w:eastAsia="Times New Roman" w:hAnsi="PT Astra Serif"/>
          <w:sz w:val="24"/>
          <w:szCs w:val="24"/>
        </w:rPr>
      </w:pPr>
      <w:r w:rsidRPr="0014080F">
        <w:rPr>
          <w:rFonts w:ascii="PT Astra Serif" w:eastAsia="Times New Roman" w:hAnsi="PT Astra Serif"/>
          <w:sz w:val="24"/>
          <w:szCs w:val="24"/>
        </w:rPr>
        <w:t xml:space="preserve">   </w:t>
      </w:r>
      <w:r w:rsidR="00FC713A" w:rsidRPr="0014080F">
        <w:rPr>
          <w:rFonts w:ascii="PT Astra Serif" w:eastAsia="Times New Roman" w:hAnsi="PT Astra Serif"/>
          <w:sz w:val="24"/>
          <w:szCs w:val="24"/>
          <w:lang w:val="ru-RU"/>
        </w:rPr>
        <w:t xml:space="preserve"> </w:t>
      </w:r>
      <w:r w:rsidR="0093619A" w:rsidRPr="0014080F">
        <w:rPr>
          <w:rFonts w:ascii="PT Astra Serif" w:eastAsia="Times New Roman" w:hAnsi="PT Astra Serif"/>
          <w:sz w:val="24"/>
          <w:szCs w:val="24"/>
          <w:lang w:val="ru-RU"/>
        </w:rPr>
        <w:t xml:space="preserve"> </w:t>
      </w:r>
      <w:r w:rsidRPr="0014080F">
        <w:rPr>
          <w:rFonts w:ascii="PT Astra Serif" w:eastAsia="Times New Roman" w:hAnsi="PT Astra Serif"/>
          <w:sz w:val="24"/>
          <w:szCs w:val="24"/>
        </w:rPr>
        <w:t>6.</w:t>
      </w:r>
      <w:r w:rsidR="00911747" w:rsidRPr="0014080F">
        <w:rPr>
          <w:rFonts w:ascii="PT Astra Serif" w:eastAsia="Times New Roman" w:hAnsi="PT Astra Serif"/>
          <w:sz w:val="24"/>
          <w:szCs w:val="24"/>
        </w:rPr>
        <w:t>5</w:t>
      </w:r>
      <w:r w:rsidRPr="0014080F">
        <w:rPr>
          <w:rFonts w:ascii="PT Astra Serif" w:eastAsia="Times New Roman" w:hAnsi="PT Astra Serif"/>
          <w:sz w:val="24"/>
          <w:szCs w:val="24"/>
        </w:rPr>
        <w:t xml:space="preserve">. </w:t>
      </w:r>
      <w:r w:rsidR="00A1059A" w:rsidRPr="0014080F">
        <w:rPr>
          <w:rFonts w:ascii="PT Astra Serif" w:eastAsia="Times New Roman" w:hAnsi="PT Astra Serif"/>
          <w:sz w:val="24"/>
          <w:szCs w:val="24"/>
        </w:rPr>
        <w:t xml:space="preserve">Источник финансирования Контракта – федеральный бюджет. </w:t>
      </w:r>
    </w:p>
    <w:p w14:paraId="12B3D483" w14:textId="524DC45D" w:rsidR="006F58E7" w:rsidRPr="0014080F" w:rsidRDefault="001C19C6" w:rsidP="00643F97">
      <w:pPr>
        <w:tabs>
          <w:tab w:val="left" w:pos="709"/>
        </w:tabs>
        <w:spacing w:after="0" w:line="240" w:lineRule="auto"/>
        <w:jc w:val="both"/>
        <w:rPr>
          <w:rFonts w:ascii="PT Astra Serif" w:hAnsi="PT Astra Serif"/>
          <w:sz w:val="24"/>
          <w:szCs w:val="24"/>
        </w:rPr>
      </w:pPr>
      <w:r w:rsidRPr="0014080F">
        <w:rPr>
          <w:rFonts w:ascii="PT Astra Serif" w:eastAsia="Times New Roman" w:hAnsi="PT Astra Serif"/>
          <w:color w:val="FF0000"/>
          <w:sz w:val="24"/>
          <w:szCs w:val="24"/>
        </w:rPr>
        <w:t xml:space="preserve">             </w:t>
      </w:r>
      <w:r w:rsidR="00FC713A" w:rsidRPr="0014080F">
        <w:rPr>
          <w:rFonts w:ascii="PT Astra Serif" w:eastAsia="Times New Roman" w:hAnsi="PT Astra Serif"/>
          <w:color w:val="FF0000"/>
          <w:sz w:val="24"/>
          <w:szCs w:val="24"/>
        </w:rPr>
        <w:t xml:space="preserve"> </w:t>
      </w:r>
      <w:r w:rsidR="00E2497F" w:rsidRPr="0014080F">
        <w:rPr>
          <w:rFonts w:ascii="PT Astra Serif" w:eastAsia="Times New Roman" w:hAnsi="PT Astra Serif"/>
          <w:sz w:val="24"/>
          <w:szCs w:val="24"/>
        </w:rPr>
        <w:t>6.</w:t>
      </w:r>
      <w:r w:rsidR="00911747" w:rsidRPr="0014080F">
        <w:rPr>
          <w:rFonts w:ascii="PT Astra Serif" w:eastAsia="Times New Roman" w:hAnsi="PT Astra Serif"/>
          <w:sz w:val="24"/>
          <w:szCs w:val="24"/>
        </w:rPr>
        <w:t>6</w:t>
      </w:r>
      <w:r w:rsidR="00E2497F" w:rsidRPr="0014080F">
        <w:rPr>
          <w:rFonts w:ascii="PT Astra Serif" w:eastAsia="Times New Roman" w:hAnsi="PT Astra Serif"/>
          <w:sz w:val="24"/>
          <w:szCs w:val="24"/>
        </w:rPr>
        <w:t xml:space="preserve">. </w:t>
      </w:r>
      <w:r w:rsidR="003A2003" w:rsidRPr="0014080F">
        <w:rPr>
          <w:rFonts w:ascii="PT Astra Serif" w:hAnsi="PT Astra Serif"/>
          <w:sz w:val="24"/>
          <w:szCs w:val="24"/>
        </w:rPr>
        <w:t>О</w:t>
      </w:r>
      <w:r w:rsidR="006F58E7" w:rsidRPr="0014080F">
        <w:rPr>
          <w:rFonts w:ascii="PT Astra Serif" w:hAnsi="PT Astra Serif"/>
          <w:sz w:val="24"/>
          <w:szCs w:val="24"/>
        </w:rPr>
        <w:t xml:space="preserve">плата по Контракту осуществляется в рублях Российской Федерации </w:t>
      </w:r>
      <w:r w:rsidR="003A2003" w:rsidRPr="0014080F">
        <w:rPr>
          <w:rFonts w:ascii="PT Astra Serif" w:hAnsi="PT Astra Serif"/>
          <w:sz w:val="24"/>
          <w:szCs w:val="24"/>
        </w:rPr>
        <w:br/>
      </w:r>
      <w:r w:rsidR="006F58E7" w:rsidRPr="0014080F">
        <w:rPr>
          <w:rFonts w:ascii="PT Astra Serif" w:hAnsi="PT Astra Serif"/>
          <w:sz w:val="24"/>
          <w:szCs w:val="24"/>
        </w:rPr>
        <w:t>в безналичном порядке в форме платежн</w:t>
      </w:r>
      <w:r w:rsidR="00561751" w:rsidRPr="0014080F">
        <w:rPr>
          <w:rFonts w:ascii="PT Astra Serif" w:hAnsi="PT Astra Serif"/>
          <w:sz w:val="24"/>
          <w:szCs w:val="24"/>
        </w:rPr>
        <w:t>ого</w:t>
      </w:r>
      <w:r w:rsidR="006F58E7" w:rsidRPr="0014080F">
        <w:rPr>
          <w:rFonts w:ascii="PT Astra Serif" w:hAnsi="PT Astra Serif"/>
          <w:sz w:val="24"/>
          <w:szCs w:val="24"/>
        </w:rPr>
        <w:t xml:space="preserve"> поручени</w:t>
      </w:r>
      <w:r w:rsidR="00561751" w:rsidRPr="0014080F">
        <w:rPr>
          <w:rFonts w:ascii="PT Astra Serif" w:hAnsi="PT Astra Serif"/>
          <w:sz w:val="24"/>
          <w:szCs w:val="24"/>
        </w:rPr>
        <w:t>я</w:t>
      </w:r>
      <w:r w:rsidR="006F58E7" w:rsidRPr="0014080F">
        <w:rPr>
          <w:rFonts w:ascii="PT Astra Serif" w:hAnsi="PT Astra Serif"/>
          <w:sz w:val="24"/>
          <w:szCs w:val="24"/>
        </w:rPr>
        <w:t xml:space="preserve"> путем перечисления </w:t>
      </w:r>
      <w:r w:rsidR="00FC713A" w:rsidRPr="0014080F">
        <w:rPr>
          <w:rFonts w:ascii="PT Astra Serif" w:hAnsi="PT Astra Serif"/>
          <w:sz w:val="24"/>
          <w:szCs w:val="24"/>
        </w:rPr>
        <w:t>«</w:t>
      </w:r>
      <w:r w:rsidR="006F58E7" w:rsidRPr="0014080F">
        <w:rPr>
          <w:rFonts w:ascii="PT Astra Serif" w:hAnsi="PT Astra Serif"/>
          <w:sz w:val="24"/>
          <w:szCs w:val="24"/>
        </w:rPr>
        <w:t>Государственным заказчиком</w:t>
      </w:r>
      <w:r w:rsidR="00FC713A" w:rsidRPr="0014080F">
        <w:rPr>
          <w:rFonts w:ascii="PT Astra Serif" w:hAnsi="PT Astra Serif"/>
          <w:sz w:val="24"/>
          <w:szCs w:val="24"/>
        </w:rPr>
        <w:t>»</w:t>
      </w:r>
      <w:r w:rsidR="006F58E7" w:rsidRPr="0014080F">
        <w:rPr>
          <w:rFonts w:ascii="PT Astra Serif" w:hAnsi="PT Astra Serif"/>
          <w:sz w:val="24"/>
          <w:szCs w:val="24"/>
        </w:rPr>
        <w:t xml:space="preserve"> выделенных из федерального бюджета денежных средств на расчетный счет </w:t>
      </w:r>
      <w:r w:rsidR="00FC713A" w:rsidRPr="0014080F">
        <w:rPr>
          <w:rFonts w:ascii="PT Astra Serif" w:hAnsi="PT Astra Serif"/>
          <w:sz w:val="24"/>
          <w:szCs w:val="24"/>
        </w:rPr>
        <w:t>«Исполнителя»</w:t>
      </w:r>
      <w:r w:rsidR="006F58E7" w:rsidRPr="0014080F">
        <w:rPr>
          <w:rFonts w:ascii="PT Astra Serif" w:hAnsi="PT Astra Serif"/>
          <w:sz w:val="24"/>
          <w:szCs w:val="24"/>
        </w:rPr>
        <w:t xml:space="preserve">, в течение </w:t>
      </w:r>
      <w:r w:rsidR="00DE4B20" w:rsidRPr="0014080F">
        <w:rPr>
          <w:rFonts w:ascii="PT Astra Serif" w:hAnsi="PT Astra Serif"/>
          <w:sz w:val="24"/>
          <w:szCs w:val="24"/>
        </w:rPr>
        <w:t>10</w:t>
      </w:r>
      <w:r w:rsidR="006F58E7" w:rsidRPr="0014080F">
        <w:rPr>
          <w:rFonts w:ascii="PT Astra Serif" w:hAnsi="PT Astra Serif"/>
          <w:sz w:val="24"/>
          <w:szCs w:val="24"/>
        </w:rPr>
        <w:t xml:space="preserve"> (</w:t>
      </w:r>
      <w:r w:rsidR="00DE4B20" w:rsidRPr="0014080F">
        <w:rPr>
          <w:rFonts w:ascii="PT Astra Serif" w:hAnsi="PT Astra Serif"/>
          <w:sz w:val="24"/>
          <w:szCs w:val="24"/>
        </w:rPr>
        <w:t>десяти</w:t>
      </w:r>
      <w:r w:rsidR="006F58E7" w:rsidRPr="0014080F">
        <w:rPr>
          <w:rFonts w:ascii="PT Astra Serif" w:hAnsi="PT Astra Serif"/>
          <w:sz w:val="24"/>
          <w:szCs w:val="24"/>
        </w:rPr>
        <w:t xml:space="preserve">) рабочих дней со дня подписания </w:t>
      </w:r>
      <w:r w:rsidR="00FC713A" w:rsidRPr="0014080F">
        <w:rPr>
          <w:rFonts w:ascii="PT Astra Serif" w:hAnsi="PT Astra Serif"/>
          <w:sz w:val="24"/>
          <w:szCs w:val="24"/>
        </w:rPr>
        <w:t>«</w:t>
      </w:r>
      <w:r w:rsidR="006F58E7" w:rsidRPr="0014080F">
        <w:rPr>
          <w:rFonts w:ascii="PT Astra Serif" w:hAnsi="PT Astra Serif"/>
          <w:sz w:val="24"/>
          <w:szCs w:val="24"/>
        </w:rPr>
        <w:t>Государственным заказчиком</w:t>
      </w:r>
      <w:r w:rsidR="00FC713A" w:rsidRPr="0014080F">
        <w:rPr>
          <w:rFonts w:ascii="PT Astra Serif" w:hAnsi="PT Astra Serif"/>
          <w:sz w:val="24"/>
          <w:szCs w:val="24"/>
        </w:rPr>
        <w:t>»</w:t>
      </w:r>
      <w:r w:rsidR="003A2003" w:rsidRPr="0014080F">
        <w:rPr>
          <w:rFonts w:ascii="PT Astra Serif" w:hAnsi="PT Astra Serif"/>
          <w:sz w:val="24"/>
          <w:szCs w:val="24"/>
        </w:rPr>
        <w:t xml:space="preserve"> </w:t>
      </w:r>
      <w:r w:rsidR="00175DCC" w:rsidRPr="0014080F">
        <w:rPr>
          <w:rFonts w:ascii="PT Astra Serif" w:hAnsi="PT Astra Serif"/>
          <w:sz w:val="24"/>
          <w:szCs w:val="24"/>
        </w:rPr>
        <w:t>акт сдачи-приемки оказанных услуг</w:t>
      </w:r>
      <w:r w:rsidR="00561751" w:rsidRPr="0014080F">
        <w:rPr>
          <w:rFonts w:ascii="PT Astra Serif" w:hAnsi="PT Astra Serif"/>
          <w:sz w:val="24"/>
          <w:szCs w:val="24"/>
        </w:rPr>
        <w:t>.</w:t>
      </w:r>
    </w:p>
    <w:p w14:paraId="285FFC6E" w14:textId="67A5BE4A" w:rsidR="0093619A" w:rsidRDefault="001C19C6" w:rsidP="0093619A">
      <w:pPr>
        <w:pStyle w:val="ae"/>
        <w:ind w:left="0" w:firstLine="709"/>
        <w:contextualSpacing/>
        <w:jc w:val="both"/>
        <w:rPr>
          <w:rFonts w:ascii="PT Astra Serif" w:hAnsi="PT Astra Serif"/>
          <w:sz w:val="24"/>
          <w:szCs w:val="24"/>
        </w:rPr>
      </w:pPr>
      <w:r w:rsidRPr="0014080F">
        <w:rPr>
          <w:rFonts w:ascii="PT Astra Serif" w:hAnsi="PT Astra Serif"/>
          <w:sz w:val="24"/>
          <w:szCs w:val="24"/>
          <w:lang w:val="ru-RU"/>
        </w:rPr>
        <w:t xml:space="preserve">  </w:t>
      </w:r>
      <w:r w:rsidR="00927ABE" w:rsidRPr="0014080F">
        <w:rPr>
          <w:rFonts w:ascii="PT Astra Serif" w:hAnsi="PT Astra Serif"/>
          <w:sz w:val="24"/>
          <w:szCs w:val="24"/>
        </w:rPr>
        <w:t xml:space="preserve">6.7. </w:t>
      </w:r>
      <w:r w:rsidR="0093619A" w:rsidRPr="0014080F">
        <w:rPr>
          <w:rFonts w:ascii="PT Astra Serif" w:hAnsi="PT Astra Serif"/>
          <w:sz w:val="24"/>
          <w:szCs w:val="24"/>
        </w:rPr>
        <w:t xml:space="preserve">Расходы </w:t>
      </w:r>
      <w:r w:rsidR="009720F3" w:rsidRPr="0014080F">
        <w:rPr>
          <w:rFonts w:ascii="PT Astra Serif" w:hAnsi="PT Astra Serif"/>
          <w:sz w:val="24"/>
          <w:szCs w:val="24"/>
          <w:lang w:val="ru-RU"/>
        </w:rPr>
        <w:t>«</w:t>
      </w:r>
      <w:r w:rsidR="00473600" w:rsidRPr="0014080F">
        <w:rPr>
          <w:rFonts w:ascii="PT Astra Serif" w:hAnsi="PT Astra Serif"/>
          <w:sz w:val="24"/>
          <w:szCs w:val="24"/>
          <w:lang w:val="ru-RU"/>
        </w:rPr>
        <w:t>Исполнителя</w:t>
      </w:r>
      <w:r w:rsidR="009720F3" w:rsidRPr="0014080F">
        <w:rPr>
          <w:rFonts w:ascii="PT Astra Serif" w:hAnsi="PT Astra Serif"/>
          <w:sz w:val="24"/>
          <w:szCs w:val="24"/>
          <w:lang w:val="ru-RU"/>
        </w:rPr>
        <w:t>»</w:t>
      </w:r>
      <w:r w:rsidR="0093619A" w:rsidRPr="0014080F">
        <w:rPr>
          <w:rFonts w:ascii="PT Astra Serif" w:hAnsi="PT Astra Serif"/>
          <w:sz w:val="24"/>
          <w:szCs w:val="24"/>
        </w:rPr>
        <w:t xml:space="preserve">, не предусмотренные настоящим Контрактом </w:t>
      </w:r>
      <w:r w:rsidR="0093619A" w:rsidRPr="0014080F">
        <w:rPr>
          <w:rFonts w:ascii="PT Astra Serif" w:hAnsi="PT Astra Serif"/>
          <w:sz w:val="24"/>
          <w:szCs w:val="24"/>
          <w:lang w:val="ru-RU"/>
        </w:rPr>
        <w:t xml:space="preserve">                                   </w:t>
      </w:r>
      <w:r w:rsidR="0093619A" w:rsidRPr="0014080F">
        <w:rPr>
          <w:rFonts w:ascii="PT Astra Serif" w:hAnsi="PT Astra Serif"/>
          <w:sz w:val="24"/>
          <w:szCs w:val="24"/>
        </w:rPr>
        <w:t xml:space="preserve">и не согласованные сторонами в установленном порядке, возмещению </w:t>
      </w:r>
      <w:r w:rsidR="009720F3" w:rsidRPr="0014080F">
        <w:rPr>
          <w:rFonts w:ascii="PT Astra Serif" w:hAnsi="PT Astra Serif"/>
          <w:sz w:val="24"/>
          <w:szCs w:val="24"/>
          <w:lang w:val="ru-RU"/>
        </w:rPr>
        <w:t>«</w:t>
      </w:r>
      <w:r w:rsidR="0093619A" w:rsidRPr="0014080F">
        <w:rPr>
          <w:rFonts w:ascii="PT Astra Serif" w:hAnsi="PT Astra Serif"/>
          <w:sz w:val="24"/>
          <w:szCs w:val="24"/>
        </w:rPr>
        <w:t>Государственным заказчиком</w:t>
      </w:r>
      <w:r w:rsidR="009720F3" w:rsidRPr="0014080F">
        <w:rPr>
          <w:rFonts w:ascii="PT Astra Serif" w:hAnsi="PT Astra Serif"/>
          <w:sz w:val="24"/>
          <w:szCs w:val="24"/>
          <w:lang w:val="ru-RU"/>
        </w:rPr>
        <w:t>»</w:t>
      </w:r>
      <w:r w:rsidR="0093619A" w:rsidRPr="0014080F">
        <w:rPr>
          <w:rFonts w:ascii="PT Astra Serif" w:hAnsi="PT Astra Serif"/>
          <w:sz w:val="24"/>
          <w:szCs w:val="24"/>
        </w:rPr>
        <w:t xml:space="preserve"> не подлежат.</w:t>
      </w:r>
    </w:p>
    <w:p w14:paraId="0038C2D7" w14:textId="77777777" w:rsidR="00831F10" w:rsidRPr="00831F10" w:rsidRDefault="00831F10" w:rsidP="0093619A">
      <w:pPr>
        <w:pStyle w:val="ae"/>
        <w:ind w:left="0" w:firstLine="709"/>
        <w:contextualSpacing/>
        <w:jc w:val="both"/>
        <w:rPr>
          <w:rFonts w:ascii="PT Astra Serif" w:hAnsi="PT Astra Serif"/>
          <w:sz w:val="16"/>
          <w:szCs w:val="24"/>
          <w:lang w:val="ru-RU"/>
        </w:rPr>
      </w:pPr>
    </w:p>
    <w:p w14:paraId="636658B9" w14:textId="14DC6416" w:rsidR="00E2497F" w:rsidRPr="0014080F" w:rsidRDefault="00BB7EBC" w:rsidP="00643F97">
      <w:pPr>
        <w:pStyle w:val="HTML"/>
        <w:ind w:firstLine="540"/>
        <w:jc w:val="center"/>
        <w:rPr>
          <w:rFonts w:ascii="PT Astra Serif" w:eastAsia="Times New Roman" w:hAnsi="PT Astra Serif"/>
          <w:b/>
          <w:sz w:val="24"/>
          <w:szCs w:val="24"/>
          <w:lang w:eastAsia="ru-RU"/>
        </w:rPr>
      </w:pPr>
      <w:r w:rsidRPr="0014080F">
        <w:rPr>
          <w:rFonts w:ascii="PT Astra Serif" w:eastAsia="Times New Roman" w:hAnsi="PT Astra Serif"/>
          <w:b/>
          <w:sz w:val="24"/>
          <w:szCs w:val="24"/>
          <w:lang w:val="ru-RU" w:eastAsia="ru-RU"/>
        </w:rPr>
        <w:t>7</w:t>
      </w:r>
      <w:r w:rsidR="00E2497F" w:rsidRPr="0014080F">
        <w:rPr>
          <w:rFonts w:ascii="PT Astra Serif" w:eastAsia="Times New Roman" w:hAnsi="PT Astra Serif"/>
          <w:b/>
          <w:sz w:val="24"/>
          <w:szCs w:val="24"/>
          <w:lang w:eastAsia="ru-RU"/>
        </w:rPr>
        <w:t>. Гарантийные обязательства</w:t>
      </w:r>
    </w:p>
    <w:p w14:paraId="65F84D19" w14:textId="77777777" w:rsidR="005F2463" w:rsidRPr="0014080F" w:rsidRDefault="005F2463" w:rsidP="00643F97">
      <w:pPr>
        <w:pStyle w:val="HTML"/>
        <w:ind w:firstLine="540"/>
        <w:jc w:val="center"/>
        <w:rPr>
          <w:rFonts w:ascii="PT Astra Serif" w:eastAsia="Times New Roman" w:hAnsi="PT Astra Serif"/>
          <w:b/>
          <w:sz w:val="16"/>
          <w:szCs w:val="16"/>
          <w:lang w:eastAsia="ru-RU"/>
        </w:rPr>
      </w:pPr>
    </w:p>
    <w:p w14:paraId="68669622" w14:textId="77777777" w:rsidR="00087E92" w:rsidRPr="0014080F" w:rsidRDefault="00E2497F" w:rsidP="00643F97">
      <w:pPr>
        <w:pStyle w:val="HTML"/>
        <w:ind w:firstLine="540"/>
        <w:jc w:val="both"/>
        <w:rPr>
          <w:rFonts w:ascii="PT Astra Serif" w:eastAsia="Times New Roman" w:hAnsi="PT Astra Serif"/>
          <w:sz w:val="24"/>
          <w:szCs w:val="24"/>
        </w:rPr>
      </w:pPr>
      <w:r w:rsidRPr="0014080F">
        <w:rPr>
          <w:rFonts w:ascii="PT Astra Serif" w:eastAsia="Times New Roman" w:hAnsi="PT Astra Serif"/>
          <w:b/>
          <w:sz w:val="24"/>
          <w:szCs w:val="24"/>
        </w:rPr>
        <w:t xml:space="preserve">  </w:t>
      </w:r>
      <w:r w:rsidR="00BB7EBC" w:rsidRPr="0014080F">
        <w:rPr>
          <w:rFonts w:ascii="PT Astra Serif" w:eastAsia="Times New Roman" w:hAnsi="PT Astra Serif"/>
          <w:b/>
          <w:sz w:val="24"/>
          <w:szCs w:val="24"/>
          <w:lang w:val="ru-RU"/>
        </w:rPr>
        <w:t xml:space="preserve">  </w:t>
      </w:r>
      <w:r w:rsidR="00BB7EBC" w:rsidRPr="0014080F">
        <w:rPr>
          <w:rFonts w:ascii="PT Astra Serif" w:eastAsia="Times New Roman" w:hAnsi="PT Astra Serif"/>
          <w:sz w:val="24"/>
          <w:szCs w:val="24"/>
          <w:lang w:val="ru-RU"/>
        </w:rPr>
        <w:t>7</w:t>
      </w:r>
      <w:r w:rsidRPr="0014080F">
        <w:rPr>
          <w:rFonts w:ascii="PT Astra Serif" w:eastAsia="Times New Roman" w:hAnsi="PT Astra Serif"/>
          <w:sz w:val="24"/>
          <w:szCs w:val="24"/>
        </w:rPr>
        <w:t xml:space="preserve">.1. </w:t>
      </w:r>
      <w:r w:rsidR="00087E92" w:rsidRPr="0014080F">
        <w:rPr>
          <w:rFonts w:ascii="PT Astra Serif" w:eastAsia="Times New Roman" w:hAnsi="PT Astra Serif"/>
          <w:sz w:val="24"/>
          <w:szCs w:val="24"/>
        </w:rPr>
        <w:t>«Исполнитель» гарантирует «Государственному заказчику» качество оказания услуг в соответствии с требованиями, предусмотренными Контрактом</w:t>
      </w:r>
      <w:r w:rsidR="00D415EC" w:rsidRPr="0014080F">
        <w:rPr>
          <w:rFonts w:ascii="PT Astra Serif" w:eastAsia="Times New Roman" w:hAnsi="PT Astra Serif"/>
          <w:sz w:val="24"/>
          <w:szCs w:val="24"/>
        </w:rPr>
        <w:t>.</w:t>
      </w:r>
    </w:p>
    <w:p w14:paraId="429A89E4" w14:textId="4C9A4474" w:rsidR="00E2497F" w:rsidRPr="00835AB1" w:rsidRDefault="00E2497F" w:rsidP="00643F97">
      <w:pPr>
        <w:widowControl w:val="0"/>
        <w:tabs>
          <w:tab w:val="left" w:pos="851"/>
        </w:tabs>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835AB1">
        <w:rPr>
          <w:rFonts w:ascii="PT Astra Serif" w:eastAsia="Times New Roman" w:hAnsi="PT Astra Serif"/>
          <w:sz w:val="24"/>
          <w:szCs w:val="24"/>
          <w:lang w:eastAsia="ru-RU"/>
        </w:rPr>
        <w:t xml:space="preserve">  </w:t>
      </w:r>
      <w:r w:rsidR="00BB7EBC" w:rsidRPr="00835AB1">
        <w:rPr>
          <w:rFonts w:ascii="PT Astra Serif" w:eastAsia="Times New Roman" w:hAnsi="PT Astra Serif"/>
          <w:sz w:val="24"/>
          <w:szCs w:val="24"/>
          <w:lang w:eastAsia="ru-RU"/>
        </w:rPr>
        <w:t xml:space="preserve">  7</w:t>
      </w:r>
      <w:r w:rsidRPr="00835AB1">
        <w:rPr>
          <w:rFonts w:ascii="PT Astra Serif" w:eastAsia="Times New Roman" w:hAnsi="PT Astra Serif"/>
          <w:sz w:val="24"/>
          <w:szCs w:val="24"/>
          <w:lang w:eastAsia="ru-RU"/>
        </w:rPr>
        <w:t xml:space="preserve">.2. Гарантийный срок на </w:t>
      </w:r>
      <w:r w:rsidR="00DD5CA5" w:rsidRPr="00835AB1">
        <w:rPr>
          <w:rFonts w:ascii="PT Astra Serif" w:eastAsia="Times New Roman" w:hAnsi="PT Astra Serif"/>
          <w:sz w:val="24"/>
          <w:szCs w:val="24"/>
          <w:lang w:eastAsia="ru-RU"/>
        </w:rPr>
        <w:t>ремонтные услуги</w:t>
      </w:r>
      <w:r w:rsidR="00487F3E" w:rsidRPr="00835AB1">
        <w:rPr>
          <w:rFonts w:ascii="PT Astra Serif" w:eastAsia="Times New Roman" w:hAnsi="PT Astra Serif"/>
          <w:sz w:val="24"/>
          <w:szCs w:val="24"/>
          <w:lang w:eastAsia="ru-RU"/>
        </w:rPr>
        <w:t xml:space="preserve"> – </w:t>
      </w:r>
      <w:r w:rsidR="00835AB1">
        <w:rPr>
          <w:rFonts w:ascii="PT Astra Serif" w:eastAsia="Times New Roman" w:hAnsi="PT Astra Serif"/>
          <w:sz w:val="24"/>
          <w:szCs w:val="24"/>
          <w:lang w:eastAsia="ru-RU"/>
        </w:rPr>
        <w:t xml:space="preserve">не менее </w:t>
      </w:r>
      <w:r w:rsidR="00835AB1" w:rsidRPr="00835AB1">
        <w:rPr>
          <w:rFonts w:ascii="PT Astra Serif" w:eastAsia="Times New Roman" w:hAnsi="PT Astra Serif"/>
          <w:sz w:val="24"/>
          <w:szCs w:val="24"/>
          <w:lang w:eastAsia="ru-RU"/>
        </w:rPr>
        <w:t>6 (шест</w:t>
      </w:r>
      <w:r w:rsidR="00835AB1">
        <w:rPr>
          <w:rFonts w:ascii="PT Astra Serif" w:eastAsia="Times New Roman" w:hAnsi="PT Astra Serif"/>
          <w:sz w:val="24"/>
          <w:szCs w:val="24"/>
          <w:lang w:eastAsia="ru-RU"/>
        </w:rPr>
        <w:t>и</w:t>
      </w:r>
      <w:r w:rsidR="00835AB1" w:rsidRPr="00835AB1">
        <w:rPr>
          <w:rFonts w:ascii="PT Astra Serif" w:eastAsia="Times New Roman" w:hAnsi="PT Astra Serif"/>
          <w:sz w:val="24"/>
          <w:szCs w:val="24"/>
          <w:lang w:eastAsia="ru-RU"/>
        </w:rPr>
        <w:t>) месяцев.</w:t>
      </w:r>
    </w:p>
    <w:p w14:paraId="3DA8CD1D" w14:textId="77777777" w:rsidR="00745244" w:rsidRPr="0014080F" w:rsidRDefault="00E2497F" w:rsidP="00643F97">
      <w:pPr>
        <w:widowControl w:val="0"/>
        <w:tabs>
          <w:tab w:val="left" w:pos="851"/>
        </w:tabs>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BB7EBC" w:rsidRPr="0014080F">
        <w:rPr>
          <w:rFonts w:ascii="PT Astra Serif" w:eastAsia="Times New Roman" w:hAnsi="PT Astra Serif"/>
          <w:sz w:val="24"/>
          <w:szCs w:val="24"/>
          <w:lang w:eastAsia="ru-RU"/>
        </w:rPr>
        <w:t xml:space="preserve">   7</w:t>
      </w:r>
      <w:r w:rsidRPr="0014080F">
        <w:rPr>
          <w:rFonts w:ascii="PT Astra Serif" w:eastAsia="Times New Roman" w:hAnsi="PT Astra Serif"/>
          <w:sz w:val="24"/>
          <w:szCs w:val="24"/>
          <w:lang w:eastAsia="ru-RU"/>
        </w:rPr>
        <w:t xml:space="preserve">.3. Если в период гарантийного срока обнаружатся недостатки или дефекты (скрытые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недостатки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и/или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дефекты),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то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«Исполнитель»</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в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случае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если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не </w:t>
      </w:r>
      <w:r w:rsidR="00745244"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докажет </w:t>
      </w:r>
    </w:p>
    <w:p w14:paraId="0FD1B0D9" w14:textId="67095CB2" w:rsidR="00E2497F" w:rsidRPr="0014080F" w:rsidRDefault="00E2497F" w:rsidP="00643F97">
      <w:pPr>
        <w:widowControl w:val="0"/>
        <w:tabs>
          <w:tab w:val="left" w:pos="851"/>
        </w:tabs>
        <w:autoSpaceDE w:val="0"/>
        <w:autoSpaceDN w:val="0"/>
        <w:adjustRightInd w:val="0"/>
        <w:spacing w:after="0" w:line="240" w:lineRule="auto"/>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w:t>
      </w:r>
      <w:r w:rsidRPr="0014080F">
        <w:rPr>
          <w:rFonts w:ascii="PT Astra Serif" w:eastAsia="Times New Roman" w:hAnsi="PT Astra Serif"/>
          <w:sz w:val="24"/>
          <w:szCs w:val="24"/>
          <w:lang w:eastAsia="ru-RU"/>
        </w:rPr>
        <w:br/>
        <w:t>их устранения</w:t>
      </w:r>
      <w:r w:rsidR="00D31A7E" w:rsidRPr="0014080F">
        <w:rPr>
          <w:rFonts w:ascii="PT Astra Serif" w:eastAsia="Times New Roman" w:hAnsi="PT Astra Serif"/>
          <w:sz w:val="24"/>
          <w:szCs w:val="24"/>
          <w:lang w:eastAsia="ru-RU"/>
        </w:rPr>
        <w:t xml:space="preserve"> но не более 5 (Пяти) рабочих дней</w:t>
      </w:r>
      <w:r w:rsidRPr="0014080F">
        <w:rPr>
          <w:rFonts w:ascii="PT Astra Serif" w:eastAsia="Times New Roman" w:hAnsi="PT Astra Serif"/>
          <w:sz w:val="24"/>
          <w:szCs w:val="24"/>
          <w:lang w:eastAsia="ru-RU"/>
        </w:rPr>
        <w:t>. Гарантийный срок в этом случае соответственно продлевается на период устранения недостатков/дефектов.</w:t>
      </w:r>
    </w:p>
    <w:p w14:paraId="6D36072E" w14:textId="77777777" w:rsidR="00F60385" w:rsidRPr="0014080F" w:rsidRDefault="00F60385" w:rsidP="00643F97">
      <w:pPr>
        <w:widowControl w:val="0"/>
        <w:tabs>
          <w:tab w:val="left" w:pos="851"/>
        </w:tabs>
        <w:autoSpaceDE w:val="0"/>
        <w:autoSpaceDN w:val="0"/>
        <w:adjustRightInd w:val="0"/>
        <w:spacing w:after="0" w:line="240" w:lineRule="auto"/>
        <w:jc w:val="both"/>
        <w:rPr>
          <w:rFonts w:ascii="PT Astra Serif" w:eastAsia="Times New Roman" w:hAnsi="PT Astra Serif"/>
          <w:sz w:val="16"/>
          <w:szCs w:val="16"/>
          <w:lang w:eastAsia="ru-RU"/>
        </w:rPr>
      </w:pPr>
    </w:p>
    <w:p w14:paraId="7A7A2A1A" w14:textId="0706D151" w:rsidR="00E2497F" w:rsidRPr="0014080F" w:rsidRDefault="00BB7EBC" w:rsidP="00643F97">
      <w:pPr>
        <w:widowControl w:val="0"/>
        <w:tabs>
          <w:tab w:val="left" w:pos="851"/>
        </w:tabs>
        <w:autoSpaceDE w:val="0"/>
        <w:autoSpaceDN w:val="0"/>
        <w:adjustRightInd w:val="0"/>
        <w:spacing w:after="0" w:line="240" w:lineRule="auto"/>
        <w:ind w:firstLine="539"/>
        <w:jc w:val="center"/>
        <w:rPr>
          <w:rFonts w:ascii="PT Astra Serif" w:eastAsia="Times New Roman" w:hAnsi="PT Astra Serif"/>
          <w:b/>
          <w:sz w:val="24"/>
          <w:szCs w:val="24"/>
          <w:lang w:eastAsia="ru-RU"/>
        </w:rPr>
      </w:pPr>
      <w:r w:rsidRPr="0014080F">
        <w:rPr>
          <w:rFonts w:ascii="PT Astra Serif" w:eastAsia="Times New Roman" w:hAnsi="PT Astra Serif"/>
          <w:b/>
          <w:sz w:val="24"/>
          <w:szCs w:val="24"/>
          <w:lang w:eastAsia="ru-RU"/>
        </w:rPr>
        <w:t>8</w:t>
      </w:r>
      <w:r w:rsidR="00E2497F" w:rsidRPr="0014080F">
        <w:rPr>
          <w:rFonts w:ascii="PT Astra Serif" w:eastAsia="Times New Roman" w:hAnsi="PT Astra Serif"/>
          <w:b/>
          <w:sz w:val="24"/>
          <w:szCs w:val="24"/>
          <w:lang w:eastAsia="ru-RU"/>
        </w:rPr>
        <w:t>. Ответственность сторон</w:t>
      </w:r>
    </w:p>
    <w:p w14:paraId="2B98CE05" w14:textId="77777777" w:rsidR="00F60385" w:rsidRPr="0014080F" w:rsidRDefault="00F60385" w:rsidP="00643F97">
      <w:pPr>
        <w:widowControl w:val="0"/>
        <w:tabs>
          <w:tab w:val="left" w:pos="851"/>
        </w:tabs>
        <w:autoSpaceDE w:val="0"/>
        <w:autoSpaceDN w:val="0"/>
        <w:adjustRightInd w:val="0"/>
        <w:spacing w:after="0" w:line="240" w:lineRule="auto"/>
        <w:ind w:firstLine="539"/>
        <w:jc w:val="center"/>
        <w:rPr>
          <w:rFonts w:ascii="PT Astra Serif" w:eastAsia="Times New Roman" w:hAnsi="PT Astra Serif"/>
          <w:b/>
          <w:sz w:val="16"/>
          <w:szCs w:val="16"/>
          <w:lang w:eastAsia="ru-RU"/>
        </w:rPr>
      </w:pPr>
    </w:p>
    <w:p w14:paraId="2697204D" w14:textId="30EC7160"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8.1.</w:t>
      </w:r>
      <w:r w:rsidRPr="0014080F">
        <w:rPr>
          <w:rFonts w:ascii="PT Astra Serif" w:eastAsia="Times New Roman" w:hAnsi="PT Astra Serif"/>
          <w:sz w:val="24"/>
          <w:szCs w:val="24"/>
          <w:lang w:eastAsia="x-none"/>
        </w:rPr>
        <w:tab/>
        <w:t xml:space="preserve">Стороны несут ответственность за неисполнение или ненадлежащее исполнение настоящего </w:t>
      </w:r>
      <w:bookmarkStart w:id="57" w:name="_Hlk192840859"/>
      <w:r w:rsidRPr="0014080F">
        <w:rPr>
          <w:rFonts w:ascii="PT Astra Serif" w:eastAsia="Times New Roman" w:hAnsi="PT Astra Serif"/>
          <w:sz w:val="24"/>
          <w:szCs w:val="24"/>
          <w:lang w:eastAsia="x-none"/>
        </w:rPr>
        <w:t>Контракта</w:t>
      </w:r>
      <w:bookmarkEnd w:id="57"/>
      <w:r w:rsidRPr="0014080F">
        <w:rPr>
          <w:rFonts w:ascii="PT Astra Serif" w:eastAsia="Times New Roman" w:hAnsi="PT Astra Serif"/>
          <w:sz w:val="24"/>
          <w:szCs w:val="24"/>
          <w:lang w:eastAsia="x-none"/>
        </w:rPr>
        <w:t xml:space="preserve"> в соответствии с законодательством Российской Федерации и условиями настоящего Контракта.</w:t>
      </w:r>
    </w:p>
    <w:p w14:paraId="0EBF041D" w14:textId="3E0030F2"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8.2.</w:t>
      </w:r>
      <w:r w:rsidRPr="0014080F">
        <w:rPr>
          <w:rFonts w:ascii="PT Astra Serif" w:eastAsia="Times New Roman" w:hAnsi="PT Astra Serif"/>
          <w:sz w:val="24"/>
          <w:szCs w:val="24"/>
          <w:lang w:eastAsia="x-none"/>
        </w:rPr>
        <w:tab/>
        <w:t xml:space="preserve">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w:t>
      </w:r>
      <w:r w:rsidR="00192769">
        <w:rPr>
          <w:rFonts w:ascii="PT Astra Serif" w:eastAsia="Times New Roman" w:hAnsi="PT Astra Serif"/>
          <w:sz w:val="24"/>
          <w:szCs w:val="24"/>
          <w:lang w:eastAsia="x-none"/>
        </w:rPr>
        <w:t xml:space="preserve">сверх </w:t>
      </w:r>
      <w:r w:rsidRPr="0014080F">
        <w:rPr>
          <w:rFonts w:ascii="PT Astra Serif" w:eastAsia="Times New Roman" w:hAnsi="PT Astra Serif"/>
          <w:sz w:val="24"/>
          <w:szCs w:val="24"/>
          <w:lang w:eastAsia="x-none"/>
        </w:rPr>
        <w:t>с</w:t>
      </w:r>
      <w:r w:rsidR="00D57A7B">
        <w:rPr>
          <w:rFonts w:ascii="PT Astra Serif" w:eastAsia="Times New Roman" w:hAnsi="PT Astra Serif"/>
          <w:sz w:val="24"/>
          <w:szCs w:val="24"/>
          <w:lang w:eastAsia="x-none"/>
        </w:rPr>
        <w:t>уммы</w:t>
      </w:r>
      <w:r w:rsidRPr="0014080F">
        <w:rPr>
          <w:rFonts w:ascii="PT Astra Serif" w:eastAsia="Times New Roman" w:hAnsi="PT Astra Serif"/>
          <w:sz w:val="24"/>
          <w:szCs w:val="24"/>
          <w:lang w:eastAsia="x-none"/>
        </w:rPr>
        <w:t xml:space="preserve"> неустойки.</w:t>
      </w:r>
    </w:p>
    <w:p w14:paraId="510D93B7" w14:textId="67EB059C"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8.3.</w:t>
      </w:r>
      <w:r w:rsidRPr="0014080F">
        <w:rPr>
          <w:rFonts w:ascii="PT Astra Serif" w:eastAsia="Times New Roman" w:hAnsi="PT Astra Serif"/>
          <w:sz w:val="24"/>
          <w:szCs w:val="24"/>
          <w:lang w:eastAsia="x-none"/>
        </w:rPr>
        <w:tab/>
        <w:t xml:space="preserve">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B0F84"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(за исключением просрочки исполнения обязательств </w:t>
      </w:r>
      <w:r w:rsidR="00AB0F84" w:rsidRPr="0014080F">
        <w:rPr>
          <w:rFonts w:ascii="PT Astra Serif" w:eastAsia="Times New Roman" w:hAnsi="PT Astra Serif"/>
          <w:sz w:val="24"/>
          <w:szCs w:val="24"/>
        </w:rPr>
        <w:t>«Государственным заказчиком»</w:t>
      </w:r>
      <w:r w:rsidRPr="0014080F">
        <w:rPr>
          <w:rFonts w:ascii="PT Astra Serif" w:eastAsia="Times New Roman" w:hAnsi="PT Astra Serif"/>
          <w:sz w:val="24"/>
          <w:szCs w:val="24"/>
          <w:lang w:eastAsia="x-none"/>
        </w:rPr>
        <w:t>,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10E8C2C1" w14:textId="64667474"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8.4.</w:t>
      </w:r>
      <w:r w:rsidRPr="0014080F">
        <w:rPr>
          <w:rFonts w:ascii="PT Astra Serif" w:eastAsia="Times New Roman" w:hAnsi="PT Astra Serif"/>
          <w:sz w:val="24"/>
          <w:szCs w:val="24"/>
          <w:lang w:eastAsia="x-none"/>
        </w:rPr>
        <w:tab/>
        <w:t xml:space="preserve">В случае просрочки исполнения </w:t>
      </w:r>
      <w:r w:rsidR="00E25403"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Государственным заказчиком</w:t>
      </w:r>
      <w:r w:rsidR="00E25403"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предусмотренных </w:t>
      </w:r>
      <w:r w:rsidR="00E25403"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а также в иных случаях неисполнения или ненадлежащего исполнения </w:t>
      </w:r>
      <w:r w:rsidR="00E25403"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Государственным заказчиком</w:t>
      </w:r>
      <w:r w:rsidR="00E25403"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w:t>
      </w:r>
      <w:r w:rsidRPr="0014080F">
        <w:rPr>
          <w:rFonts w:ascii="PT Astra Serif" w:eastAsia="Times New Roman" w:hAnsi="PT Astra Serif"/>
          <w:sz w:val="24"/>
          <w:szCs w:val="24"/>
          <w:lang w:eastAsia="x-none"/>
        </w:rPr>
        <w:lastRenderedPageBreak/>
        <w:t xml:space="preserve">предусмотренных </w:t>
      </w:r>
      <w:r w:rsidR="00E25403"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w:t>
      </w:r>
      <w:r w:rsidR="00C42FF6" w:rsidRPr="0014080F">
        <w:rPr>
          <w:rFonts w:ascii="PT Astra Serif" w:eastAsia="Times New Roman" w:hAnsi="PT Astra Serif"/>
          <w:sz w:val="24"/>
          <w:szCs w:val="24"/>
          <w:lang w:eastAsia="x-none"/>
        </w:rPr>
        <w:t>«</w:t>
      </w:r>
      <w:r w:rsidR="00E25403"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сполнитель</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вправе потребовать уплаты неустоек (штрафов, пеней).</w:t>
      </w:r>
    </w:p>
    <w:p w14:paraId="4C840F79" w14:textId="56AB26E7"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8.5.</w:t>
      </w:r>
      <w:r w:rsidRPr="0014080F">
        <w:rPr>
          <w:rFonts w:ascii="PT Astra Serif" w:eastAsia="Times New Roman" w:hAnsi="PT Astra Serif"/>
          <w:sz w:val="24"/>
          <w:szCs w:val="24"/>
          <w:lang w:eastAsia="x-none"/>
        </w:rPr>
        <w:tab/>
        <w:t xml:space="preserve">Пеня начисляется за каждый день просрочки </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Государственным заказчиком</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исполнения обязательства, предусмотренного </w:t>
      </w:r>
      <w:r w:rsidR="00C42F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начиная со дня, следующего после дня истечения установленного </w:t>
      </w:r>
      <w:r w:rsidR="00C42F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15278FE" w14:textId="79F65027"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8.6.</w:t>
      </w:r>
      <w:r w:rsidRPr="0014080F">
        <w:rPr>
          <w:rFonts w:ascii="PT Astra Serif" w:eastAsia="Times New Roman" w:hAnsi="PT Astra Serif"/>
          <w:sz w:val="24"/>
          <w:szCs w:val="24"/>
          <w:lang w:eastAsia="x-none"/>
        </w:rPr>
        <w:tab/>
        <w:t xml:space="preserve">За каждый факт неисполнения </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Государственным заказчиком</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предусмотренных </w:t>
      </w:r>
      <w:r w:rsidR="00C42F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за исключением просрочки исполнения обязательств, предусмотренных </w:t>
      </w:r>
      <w:r w:rsidR="00C42F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w:t>
      </w:r>
      <w:r w:rsidR="00C42FF6"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сполнитель</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вправе взыскать с </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Государственного заказчика</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штраф в размере 1 000 (одной тысячи) рублей 00 копеек, определяемый в соответствии с Правилами определения размера штрафа, так как цена </w:t>
      </w:r>
      <w:r w:rsidR="00C42F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онтракта не превышает 3 млн. рублей.</w:t>
      </w:r>
    </w:p>
    <w:p w14:paraId="53F84831" w14:textId="6EA1E5F3"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8.7.</w:t>
      </w:r>
      <w:r w:rsidRPr="0014080F">
        <w:rPr>
          <w:rFonts w:ascii="PT Astra Serif" w:eastAsia="Times New Roman" w:hAnsi="PT Astra Serif"/>
          <w:sz w:val="24"/>
          <w:szCs w:val="24"/>
          <w:lang w:eastAsia="x-none"/>
        </w:rPr>
        <w:tab/>
        <w:t xml:space="preserve">Общая сумма штрафов за ненадлежащее исполнение </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Государственным заказчиком</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предусмотренных </w:t>
      </w:r>
      <w:r w:rsidR="00C42F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не может превышать цену </w:t>
      </w:r>
      <w:r w:rsidR="00C42F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онтракта.</w:t>
      </w:r>
    </w:p>
    <w:p w14:paraId="76F6682D" w14:textId="0F9EC868"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8.8.</w:t>
      </w:r>
      <w:r w:rsidRPr="0014080F">
        <w:rPr>
          <w:rFonts w:ascii="PT Astra Serif" w:eastAsia="Times New Roman" w:hAnsi="PT Astra Serif"/>
          <w:sz w:val="24"/>
          <w:szCs w:val="24"/>
          <w:lang w:eastAsia="x-none"/>
        </w:rPr>
        <w:tab/>
        <w:t xml:space="preserve">В случае просрочки исполнения </w:t>
      </w:r>
      <w:r w:rsidR="00C42FF6"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C42FF6"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(в том числе гарантийного обязательства), предусмотренных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а также в иных случаях неисполнения или ненадлежащего исполнения </w:t>
      </w:r>
      <w:r w:rsidR="00FF5EF2"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предусмотренных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Государственный заказчик</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направляет </w:t>
      </w:r>
      <w:r w:rsidR="00FF5EF2"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сполнителю</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требование об уплате неустоек (штрафов, пени).</w:t>
      </w:r>
    </w:p>
    <w:p w14:paraId="66076C9F" w14:textId="4AE24337"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8.9.</w:t>
      </w:r>
      <w:r w:rsidRPr="0014080F">
        <w:rPr>
          <w:rFonts w:ascii="PT Astra Serif" w:eastAsia="Times New Roman" w:hAnsi="PT Astra Serif"/>
          <w:sz w:val="24"/>
          <w:szCs w:val="24"/>
          <w:lang w:eastAsia="x-none"/>
        </w:rPr>
        <w:tab/>
        <w:t xml:space="preserve">Пеня начисляется за каждый день просрочки исполнения </w:t>
      </w:r>
      <w:r w:rsidR="00FF5EF2"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обязательства, предусмотренного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начиная со дня, следующего после дня истечения установленного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онтракта, уменьшенной на сумму, пропорциональную объему обязательств, предусмотренных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и фактически исполненных </w:t>
      </w:r>
      <w:r w:rsidR="00FF5EF2"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w:t>
      </w:r>
    </w:p>
    <w:p w14:paraId="45DF0DB7" w14:textId="26332EB0"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8.10.</w:t>
      </w:r>
      <w:r w:rsidRPr="0014080F">
        <w:rPr>
          <w:rFonts w:ascii="PT Astra Serif" w:eastAsia="Times New Roman" w:hAnsi="PT Astra Serif"/>
          <w:sz w:val="24"/>
          <w:szCs w:val="24"/>
          <w:lang w:eastAsia="x-none"/>
        </w:rPr>
        <w:tab/>
        <w:t xml:space="preserve">За каждый факт неисполнения или ненадлежащего исполнения </w:t>
      </w:r>
      <w:r w:rsidR="00FF5EF2"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предусмотренных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за исключением просрочки исполнения </w:t>
      </w:r>
      <w:r w:rsidR="00FF5EF2"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(в том числе гарантийного обязательства), предусмотренных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w:t>
      </w:r>
      <w:r w:rsidR="00FF5EF2"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сполнитель</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выплачивает </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Государственному заказчику</w:t>
      </w:r>
      <w:r w:rsidR="00FF5EF2"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штраф в размере 10 процентов цены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онтракта, определяемый в соответствии с Правилами определения размера штрафа, так как цена </w:t>
      </w:r>
      <w:r w:rsidR="00FF5EF2"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онтракта не превышает 3 млн. рублей.</w:t>
      </w:r>
    </w:p>
    <w:p w14:paraId="191E0C49" w14:textId="32D6CA92"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8.11.</w:t>
      </w:r>
      <w:r w:rsidRPr="0014080F">
        <w:rPr>
          <w:rFonts w:ascii="PT Astra Serif" w:eastAsia="Times New Roman" w:hAnsi="PT Astra Serif"/>
          <w:sz w:val="24"/>
          <w:szCs w:val="24"/>
          <w:lang w:eastAsia="x-none"/>
        </w:rPr>
        <w:tab/>
        <w:t xml:space="preserve">3а каждый факт неисполнения или ненадлежащего исполнения </w:t>
      </w:r>
      <w:r w:rsidR="0007031F"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07031F"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обязательства, предусмотренного </w:t>
      </w:r>
      <w:r w:rsidR="0007031F"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онтрактом, которое не имеет стоимостного выражения, </w:t>
      </w:r>
      <w:r w:rsidR="0007031F"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сполнитель</w:t>
      </w:r>
      <w:r w:rsidR="0007031F"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выплачивает </w:t>
      </w:r>
      <w:r w:rsidR="0007031F"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Государственному заказчику</w:t>
      </w:r>
      <w:r w:rsidR="0007031F"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штраф в размере 1 000 (одной тысячи) рублей 00 копеек, определяемый в соответствии с Правилами определения размера штрафа, так как цена </w:t>
      </w:r>
      <w:r w:rsidR="0007031F"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онтракта не превышает 3 млн. рублей.</w:t>
      </w:r>
    </w:p>
    <w:p w14:paraId="30CA0817" w14:textId="453092D7" w:rsidR="009F0FCE" w:rsidRPr="0014080F"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8.12.</w:t>
      </w:r>
      <w:r w:rsidRPr="0014080F">
        <w:rPr>
          <w:rFonts w:ascii="PT Astra Serif" w:eastAsia="Times New Roman" w:hAnsi="PT Astra Serif"/>
          <w:sz w:val="24"/>
          <w:szCs w:val="24"/>
          <w:lang w:eastAsia="x-none"/>
        </w:rPr>
        <w:tab/>
        <w:t xml:space="preserve">Общая сумма штрафов за неисполнение или ненадлежащее исполнение </w:t>
      </w:r>
      <w:r w:rsidR="0007031F" w:rsidRPr="0014080F">
        <w:rPr>
          <w:rFonts w:ascii="PT Astra Serif" w:eastAsia="Times New Roman" w:hAnsi="PT Astra Serif"/>
          <w:sz w:val="24"/>
          <w:szCs w:val="24"/>
          <w:lang w:eastAsia="x-none"/>
        </w:rPr>
        <w:t>«И</w:t>
      </w:r>
      <w:r w:rsidRPr="0014080F">
        <w:rPr>
          <w:rFonts w:ascii="PT Astra Serif" w:eastAsia="Times New Roman" w:hAnsi="PT Astra Serif"/>
          <w:sz w:val="24"/>
          <w:szCs w:val="24"/>
          <w:lang w:eastAsia="x-none"/>
        </w:rPr>
        <w:t>сполнителем</w:t>
      </w:r>
      <w:r w:rsidR="0007031F" w:rsidRPr="0014080F">
        <w:rPr>
          <w:rFonts w:ascii="PT Astra Serif" w:eastAsia="Times New Roman" w:hAnsi="PT Astra Serif"/>
          <w:sz w:val="24"/>
          <w:szCs w:val="24"/>
          <w:lang w:eastAsia="x-none"/>
        </w:rPr>
        <w:t>»</w:t>
      </w:r>
      <w:r w:rsidRPr="0014080F">
        <w:rPr>
          <w:rFonts w:ascii="PT Astra Serif" w:eastAsia="Times New Roman" w:hAnsi="PT Astra Serif"/>
          <w:sz w:val="24"/>
          <w:szCs w:val="24"/>
          <w:lang w:eastAsia="x-none"/>
        </w:rPr>
        <w:t xml:space="preserve"> обязательств, предусмотренных </w:t>
      </w:r>
      <w:r w:rsidR="0007031F"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онтрактом, н</w:t>
      </w:r>
      <w:r w:rsidR="0007031F" w:rsidRPr="0014080F">
        <w:rPr>
          <w:rFonts w:ascii="PT Astra Serif" w:eastAsia="Times New Roman" w:hAnsi="PT Astra Serif"/>
          <w:sz w:val="24"/>
          <w:szCs w:val="24"/>
          <w:lang w:eastAsia="x-none"/>
        </w:rPr>
        <w:t>е</w:t>
      </w:r>
      <w:r w:rsidRPr="0014080F">
        <w:rPr>
          <w:rFonts w:ascii="PT Astra Serif" w:eastAsia="Times New Roman" w:hAnsi="PT Astra Serif"/>
          <w:sz w:val="24"/>
          <w:szCs w:val="24"/>
          <w:lang w:eastAsia="x-none"/>
        </w:rPr>
        <w:t xml:space="preserve"> может превышать цену </w:t>
      </w:r>
      <w:r w:rsidR="0007031F"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онтракта.</w:t>
      </w:r>
    </w:p>
    <w:p w14:paraId="51A51D57" w14:textId="4E784F38" w:rsidR="009F0FCE" w:rsidRDefault="009F0FCE" w:rsidP="009F0FCE">
      <w:pPr>
        <w:spacing w:after="0" w:line="240" w:lineRule="auto"/>
        <w:ind w:firstLine="709"/>
        <w:jc w:val="both"/>
        <w:rPr>
          <w:rFonts w:ascii="PT Astra Serif" w:eastAsia="Times New Roman" w:hAnsi="PT Astra Serif"/>
          <w:sz w:val="24"/>
          <w:szCs w:val="24"/>
          <w:lang w:eastAsia="x-none"/>
        </w:rPr>
      </w:pPr>
      <w:r w:rsidRPr="0014080F">
        <w:rPr>
          <w:rFonts w:ascii="PT Astra Serif" w:eastAsia="Times New Roman" w:hAnsi="PT Astra Serif"/>
          <w:sz w:val="24"/>
          <w:szCs w:val="24"/>
          <w:lang w:eastAsia="x-none"/>
        </w:rPr>
        <w:t>8.13.</w:t>
      </w:r>
      <w:r w:rsidRPr="0014080F">
        <w:rPr>
          <w:rFonts w:ascii="PT Astra Serif" w:eastAsia="Times New Roman" w:hAnsi="PT Astra Serif"/>
          <w:sz w:val="24"/>
          <w:szCs w:val="24"/>
          <w:lang w:eastAsia="x-none"/>
        </w:rPr>
        <w:tab/>
        <w:t xml:space="preserve">Сторона </w:t>
      </w:r>
      <w:r w:rsidR="001C30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 xml:space="preserve">онтракта освобождается от уплаты неустойки (штрафа, пени), если докажет, что неисполнение или ненадлежащее исполнение обязательства, предусмотренного </w:t>
      </w:r>
      <w:r w:rsidR="001C30F6" w:rsidRPr="0014080F">
        <w:rPr>
          <w:rFonts w:ascii="PT Astra Serif" w:eastAsia="Times New Roman" w:hAnsi="PT Astra Serif"/>
          <w:sz w:val="24"/>
          <w:szCs w:val="24"/>
          <w:lang w:eastAsia="x-none"/>
        </w:rPr>
        <w:t>К</w:t>
      </w:r>
      <w:r w:rsidRPr="0014080F">
        <w:rPr>
          <w:rFonts w:ascii="PT Astra Serif" w:eastAsia="Times New Roman" w:hAnsi="PT Astra Serif"/>
          <w:sz w:val="24"/>
          <w:szCs w:val="24"/>
          <w:lang w:eastAsia="x-none"/>
        </w:rPr>
        <w:t>онтрактом, произошло вследствие непреодолимой силы или по вине другой Стороны.</w:t>
      </w:r>
    </w:p>
    <w:p w14:paraId="555E3CC5" w14:textId="77777777" w:rsidR="004753AD" w:rsidRPr="00831F10" w:rsidRDefault="004753AD" w:rsidP="009F0FCE">
      <w:pPr>
        <w:spacing w:after="0" w:line="240" w:lineRule="auto"/>
        <w:ind w:firstLine="709"/>
        <w:jc w:val="both"/>
        <w:rPr>
          <w:rFonts w:ascii="PT Astra Serif" w:eastAsia="Times New Roman" w:hAnsi="PT Astra Serif"/>
          <w:sz w:val="16"/>
          <w:szCs w:val="24"/>
          <w:lang w:eastAsia="x-none"/>
        </w:rPr>
      </w:pPr>
    </w:p>
    <w:p w14:paraId="5FD82D91" w14:textId="2ADBF0DB" w:rsidR="00E2497F" w:rsidRPr="0014080F" w:rsidRDefault="0080482C" w:rsidP="00643F97">
      <w:pPr>
        <w:widowControl w:val="0"/>
        <w:autoSpaceDE w:val="0"/>
        <w:autoSpaceDN w:val="0"/>
        <w:adjustRightInd w:val="0"/>
        <w:spacing w:after="0" w:line="240" w:lineRule="auto"/>
        <w:ind w:firstLine="540"/>
        <w:jc w:val="center"/>
        <w:rPr>
          <w:rFonts w:ascii="PT Astra Serif" w:eastAsia="Times New Roman" w:hAnsi="PT Astra Serif"/>
          <w:b/>
          <w:sz w:val="24"/>
          <w:szCs w:val="24"/>
          <w:lang w:eastAsia="ru-RU"/>
        </w:rPr>
      </w:pPr>
      <w:r w:rsidRPr="0014080F">
        <w:rPr>
          <w:rFonts w:ascii="PT Astra Serif" w:eastAsia="Times New Roman" w:hAnsi="PT Astra Serif"/>
          <w:b/>
          <w:sz w:val="24"/>
          <w:szCs w:val="24"/>
          <w:lang w:eastAsia="ru-RU"/>
        </w:rPr>
        <w:t>9</w:t>
      </w:r>
      <w:r w:rsidR="00E2497F" w:rsidRPr="0014080F">
        <w:rPr>
          <w:rFonts w:ascii="PT Astra Serif" w:eastAsia="Times New Roman" w:hAnsi="PT Astra Serif"/>
          <w:b/>
          <w:sz w:val="24"/>
          <w:szCs w:val="24"/>
          <w:lang w:eastAsia="ru-RU"/>
        </w:rPr>
        <w:t>. Обстоятельства непреодолимой силы</w:t>
      </w:r>
    </w:p>
    <w:p w14:paraId="52B3C97D" w14:textId="77777777" w:rsidR="007C1346" w:rsidRPr="0014080F" w:rsidRDefault="007C1346" w:rsidP="00643F97">
      <w:pPr>
        <w:widowControl w:val="0"/>
        <w:autoSpaceDE w:val="0"/>
        <w:autoSpaceDN w:val="0"/>
        <w:adjustRightInd w:val="0"/>
        <w:spacing w:after="0" w:line="240" w:lineRule="auto"/>
        <w:ind w:firstLine="540"/>
        <w:jc w:val="center"/>
        <w:rPr>
          <w:rFonts w:ascii="PT Astra Serif" w:eastAsia="Times New Roman" w:hAnsi="PT Astra Serif"/>
          <w:b/>
          <w:sz w:val="16"/>
          <w:szCs w:val="16"/>
          <w:lang w:eastAsia="ru-RU"/>
        </w:rPr>
      </w:pPr>
    </w:p>
    <w:p w14:paraId="0358F948" w14:textId="77777777" w:rsidR="00E2497F" w:rsidRPr="0014080F" w:rsidRDefault="00E2497F" w:rsidP="00643F97">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80482C" w:rsidRPr="0014080F">
        <w:rPr>
          <w:rFonts w:ascii="PT Astra Serif" w:eastAsia="Times New Roman" w:hAnsi="PT Astra Serif"/>
          <w:sz w:val="24"/>
          <w:szCs w:val="24"/>
          <w:lang w:eastAsia="ru-RU"/>
        </w:rPr>
        <w:t xml:space="preserve">  9</w:t>
      </w:r>
      <w:r w:rsidRPr="0014080F">
        <w:rPr>
          <w:rFonts w:ascii="PT Astra Serif" w:eastAsia="Times New Roman" w:hAnsi="PT Astra Serif"/>
          <w:sz w:val="24"/>
          <w:szCs w:val="24"/>
          <w:lang w:eastAsia="ru-RU"/>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Pr="0014080F">
        <w:rPr>
          <w:rFonts w:ascii="PT Astra Serif" w:eastAsia="Times New Roman" w:hAnsi="PT Astra Serif"/>
          <w:sz w:val="24"/>
          <w:szCs w:val="24"/>
          <w:lang w:eastAsia="ru-RU"/>
        </w:rPr>
        <w:lastRenderedPageBreak/>
        <w:t>с обстоятельствами непреодолимой силы.</w:t>
      </w:r>
    </w:p>
    <w:p w14:paraId="075FFE53" w14:textId="7BD81CA2" w:rsidR="00E2497F" w:rsidRPr="0014080F" w:rsidRDefault="00E2497F" w:rsidP="00643F97">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80482C" w:rsidRPr="0014080F">
        <w:rPr>
          <w:rFonts w:ascii="PT Astra Serif" w:eastAsia="Times New Roman" w:hAnsi="PT Astra Serif"/>
          <w:sz w:val="24"/>
          <w:szCs w:val="24"/>
          <w:lang w:eastAsia="ru-RU"/>
        </w:rPr>
        <w:t xml:space="preserve">  9</w:t>
      </w:r>
      <w:r w:rsidRPr="0014080F">
        <w:rPr>
          <w:rFonts w:ascii="PT Astra Serif" w:eastAsia="Times New Roman" w:hAnsi="PT Astra Serif"/>
          <w:sz w:val="24"/>
          <w:szCs w:val="24"/>
          <w:lang w:eastAsia="ru-RU"/>
        </w:rPr>
        <w:t xml:space="preserve">.2. Сторона, для которой создалась невозможность исполнения обязательств </w:t>
      </w:r>
      <w:r w:rsidRPr="0014080F">
        <w:rPr>
          <w:rFonts w:ascii="PT Astra Serif" w:eastAsia="Times New Roman" w:hAnsi="PT Astra Serif"/>
          <w:sz w:val="24"/>
          <w:szCs w:val="24"/>
          <w:lang w:eastAsia="ru-RU"/>
        </w:rPr>
        <w:br/>
        <w:t>по 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8AC6E5A" w14:textId="77777777" w:rsidR="00E2497F" w:rsidRPr="0014080F" w:rsidRDefault="00E2497F" w:rsidP="00643F97">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80482C" w:rsidRPr="0014080F">
        <w:rPr>
          <w:rFonts w:ascii="PT Astra Serif" w:eastAsia="Times New Roman" w:hAnsi="PT Astra Serif"/>
          <w:sz w:val="24"/>
          <w:szCs w:val="24"/>
          <w:lang w:eastAsia="ru-RU"/>
        </w:rPr>
        <w:t xml:space="preserve">  9</w:t>
      </w:r>
      <w:r w:rsidRPr="0014080F">
        <w:rPr>
          <w:rFonts w:ascii="PT Astra Serif" w:eastAsia="Times New Roman" w:hAnsi="PT Astra Serif"/>
          <w:sz w:val="24"/>
          <w:szCs w:val="24"/>
          <w:lang w:eastAsia="ru-RU"/>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5A122F03" w14:textId="184EF7D4" w:rsidR="00E2497F" w:rsidRPr="0014080F" w:rsidRDefault="00E2497F" w:rsidP="00643F97">
      <w:pPr>
        <w:widowControl w:val="0"/>
        <w:tabs>
          <w:tab w:val="left" w:pos="709"/>
        </w:tabs>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80482C"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 xml:space="preserve"> </w:t>
      </w:r>
      <w:r w:rsidR="0080482C" w:rsidRPr="0014080F">
        <w:rPr>
          <w:rFonts w:ascii="PT Astra Serif" w:eastAsia="Times New Roman" w:hAnsi="PT Astra Serif"/>
          <w:sz w:val="24"/>
          <w:szCs w:val="24"/>
          <w:lang w:eastAsia="ru-RU"/>
        </w:rPr>
        <w:t>9</w:t>
      </w:r>
      <w:r w:rsidRPr="0014080F">
        <w:rPr>
          <w:rFonts w:ascii="PT Astra Serif" w:eastAsia="Times New Roman" w:hAnsi="PT Astra Serif"/>
          <w:sz w:val="24"/>
          <w:szCs w:val="24"/>
          <w:lang w:eastAsia="ru-RU"/>
        </w:rPr>
        <w:t xml:space="preserve">.4. Подтверждением наличия обстоятельств непреодолимой силы </w:t>
      </w:r>
      <w:r w:rsidRPr="0014080F">
        <w:rPr>
          <w:rFonts w:ascii="PT Astra Serif" w:eastAsia="Times New Roman" w:hAnsi="PT Astra Serif"/>
          <w:sz w:val="24"/>
          <w:szCs w:val="24"/>
          <w:lang w:eastAsia="ru-RU"/>
        </w:rPr>
        <w:br/>
        <w:t>и их продолжительности является письменное свидетельство уполномоченных органов или уполномоченных организаций.</w:t>
      </w:r>
    </w:p>
    <w:p w14:paraId="288636A4" w14:textId="77777777" w:rsidR="00F60385" w:rsidRPr="0014080F" w:rsidRDefault="00F60385" w:rsidP="00643F97">
      <w:pPr>
        <w:widowControl w:val="0"/>
        <w:tabs>
          <w:tab w:val="left" w:pos="709"/>
        </w:tabs>
        <w:autoSpaceDE w:val="0"/>
        <w:autoSpaceDN w:val="0"/>
        <w:adjustRightInd w:val="0"/>
        <w:spacing w:after="0" w:line="240" w:lineRule="auto"/>
        <w:ind w:firstLine="539"/>
        <w:jc w:val="both"/>
        <w:rPr>
          <w:rFonts w:ascii="PT Astra Serif" w:eastAsia="Times New Roman" w:hAnsi="PT Astra Serif"/>
          <w:sz w:val="16"/>
          <w:szCs w:val="16"/>
          <w:lang w:eastAsia="ru-RU"/>
        </w:rPr>
      </w:pPr>
    </w:p>
    <w:p w14:paraId="06A26866" w14:textId="733CA4AE" w:rsidR="00E2497F" w:rsidRPr="0014080F" w:rsidRDefault="00E2497F" w:rsidP="00643F97">
      <w:pPr>
        <w:widowControl w:val="0"/>
        <w:autoSpaceDE w:val="0"/>
        <w:autoSpaceDN w:val="0"/>
        <w:adjustRightInd w:val="0"/>
        <w:spacing w:after="0" w:line="240" w:lineRule="auto"/>
        <w:ind w:firstLine="720"/>
        <w:jc w:val="center"/>
        <w:outlineLvl w:val="1"/>
        <w:rPr>
          <w:rFonts w:ascii="PT Astra Serif" w:eastAsia="Times New Roman" w:hAnsi="PT Astra Serif"/>
          <w:b/>
          <w:sz w:val="24"/>
          <w:szCs w:val="24"/>
          <w:lang w:eastAsia="ru-RU"/>
        </w:rPr>
      </w:pPr>
      <w:r w:rsidRPr="0014080F">
        <w:rPr>
          <w:rFonts w:ascii="PT Astra Serif" w:eastAsia="Times New Roman" w:hAnsi="PT Astra Serif"/>
          <w:b/>
          <w:sz w:val="24"/>
          <w:szCs w:val="24"/>
          <w:lang w:eastAsia="ru-RU"/>
        </w:rPr>
        <w:t>1</w:t>
      </w:r>
      <w:r w:rsidR="0080482C" w:rsidRPr="0014080F">
        <w:rPr>
          <w:rFonts w:ascii="PT Astra Serif" w:eastAsia="Times New Roman" w:hAnsi="PT Astra Serif"/>
          <w:b/>
          <w:sz w:val="24"/>
          <w:szCs w:val="24"/>
          <w:lang w:eastAsia="ru-RU"/>
        </w:rPr>
        <w:t>0</w:t>
      </w:r>
      <w:r w:rsidRPr="0014080F">
        <w:rPr>
          <w:rFonts w:ascii="PT Astra Serif" w:eastAsia="Times New Roman" w:hAnsi="PT Astra Serif"/>
          <w:b/>
          <w:sz w:val="24"/>
          <w:szCs w:val="24"/>
          <w:lang w:eastAsia="ru-RU"/>
        </w:rPr>
        <w:t>. Рассмотрение и разрешение споров</w:t>
      </w:r>
    </w:p>
    <w:p w14:paraId="78869966" w14:textId="77777777" w:rsidR="007C1346" w:rsidRPr="0014080F" w:rsidRDefault="007C1346" w:rsidP="00643F97">
      <w:pPr>
        <w:widowControl w:val="0"/>
        <w:autoSpaceDE w:val="0"/>
        <w:autoSpaceDN w:val="0"/>
        <w:adjustRightInd w:val="0"/>
        <w:spacing w:after="0" w:line="240" w:lineRule="auto"/>
        <w:ind w:firstLine="720"/>
        <w:jc w:val="center"/>
        <w:outlineLvl w:val="1"/>
        <w:rPr>
          <w:rFonts w:ascii="PT Astra Serif" w:eastAsia="Times New Roman" w:hAnsi="PT Astra Serif"/>
          <w:b/>
          <w:sz w:val="16"/>
          <w:szCs w:val="16"/>
          <w:lang w:eastAsia="ru-RU"/>
        </w:rPr>
      </w:pPr>
    </w:p>
    <w:p w14:paraId="10154A0F" w14:textId="25AC757C" w:rsidR="002A2FDF" w:rsidRPr="0014080F" w:rsidRDefault="00E2497F"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80482C" w:rsidRPr="0014080F">
        <w:rPr>
          <w:rFonts w:ascii="PT Astra Serif" w:eastAsia="Times New Roman" w:hAnsi="PT Astra Serif"/>
          <w:sz w:val="24"/>
          <w:szCs w:val="24"/>
          <w:lang w:eastAsia="ru-RU"/>
        </w:rPr>
        <w:t xml:space="preserve"> </w:t>
      </w:r>
      <w:r w:rsidRPr="0014080F">
        <w:rPr>
          <w:rFonts w:ascii="PT Astra Serif" w:eastAsia="Times New Roman" w:hAnsi="PT Astra Serif"/>
          <w:sz w:val="24"/>
          <w:szCs w:val="24"/>
          <w:lang w:eastAsia="ru-RU"/>
        </w:rPr>
        <w:t>1</w:t>
      </w:r>
      <w:r w:rsidR="0080482C" w:rsidRPr="0014080F">
        <w:rPr>
          <w:rFonts w:ascii="PT Astra Serif" w:eastAsia="Times New Roman" w:hAnsi="PT Astra Serif"/>
          <w:sz w:val="24"/>
          <w:szCs w:val="24"/>
          <w:lang w:eastAsia="ru-RU"/>
        </w:rPr>
        <w:t>0</w:t>
      </w:r>
      <w:r w:rsidRPr="0014080F">
        <w:rPr>
          <w:rFonts w:ascii="PT Astra Serif" w:eastAsia="Times New Roman" w:hAnsi="PT Astra Serif"/>
          <w:sz w:val="24"/>
          <w:szCs w:val="24"/>
          <w:lang w:eastAsia="ru-RU"/>
        </w:rPr>
        <w:t>.1.</w:t>
      </w:r>
      <w:r w:rsidR="000C63BD" w:rsidRPr="0014080F">
        <w:rPr>
          <w:rFonts w:ascii="PT Astra Serif" w:eastAsia="Times New Roman" w:hAnsi="PT Astra Serif"/>
          <w:sz w:val="24"/>
          <w:szCs w:val="24"/>
          <w:lang w:eastAsia="ru-RU"/>
        </w:rPr>
        <w:t xml:space="preserve"> </w:t>
      </w:r>
      <w:r w:rsidR="002A2FDF" w:rsidRPr="0014080F">
        <w:rPr>
          <w:rFonts w:ascii="PT Astra Serif" w:eastAsia="Times New Roman" w:hAnsi="PT Astra Serif"/>
          <w:sz w:val="24"/>
          <w:szCs w:val="24"/>
          <w:lang w:eastAsia="ru-RU"/>
        </w:rPr>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3334B072" w14:textId="13C1654E" w:rsidR="002A2FDF" w:rsidRPr="0014080F" w:rsidRDefault="00CE6F98"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1</w:t>
      </w:r>
      <w:r w:rsidR="00387EFF" w:rsidRPr="0014080F">
        <w:rPr>
          <w:rFonts w:ascii="PT Astra Serif" w:eastAsia="Times New Roman" w:hAnsi="PT Astra Serif"/>
          <w:sz w:val="24"/>
          <w:szCs w:val="24"/>
          <w:lang w:eastAsia="ru-RU"/>
        </w:rPr>
        <w:t>0</w:t>
      </w:r>
      <w:r w:rsidRPr="0014080F">
        <w:rPr>
          <w:rFonts w:ascii="PT Astra Serif" w:eastAsia="Times New Roman" w:hAnsi="PT Astra Serif"/>
          <w:sz w:val="24"/>
          <w:szCs w:val="24"/>
          <w:lang w:eastAsia="ru-RU"/>
        </w:rPr>
        <w:t xml:space="preserve">.2. </w:t>
      </w:r>
      <w:r w:rsidR="002A2FDF" w:rsidRPr="0014080F">
        <w:rPr>
          <w:rFonts w:ascii="PT Astra Serif" w:eastAsia="Times New Roman" w:hAnsi="PT Astra Serif"/>
          <w:sz w:val="24"/>
          <w:szCs w:val="24"/>
          <w:lang w:eastAsia="ru-RU"/>
        </w:rPr>
        <w:tab/>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14:paraId="0761DE48" w14:textId="77777777" w:rsidR="002A2FDF" w:rsidRPr="0014080F" w:rsidRDefault="002A2FDF"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Стороны определили, что претензии направляются:</w:t>
      </w:r>
    </w:p>
    <w:p w14:paraId="509933F7" w14:textId="4F1911A8" w:rsidR="002A2FDF" w:rsidRPr="0014080F" w:rsidRDefault="00160204"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w:t>
      </w:r>
      <w:r w:rsidR="003D314A" w:rsidRPr="0014080F">
        <w:rPr>
          <w:rFonts w:ascii="PT Astra Serif" w:eastAsia="Times New Roman" w:hAnsi="PT Astra Serif"/>
          <w:sz w:val="24"/>
          <w:szCs w:val="24"/>
          <w:lang w:eastAsia="ru-RU"/>
        </w:rPr>
        <w:t>Исполнителю</w:t>
      </w:r>
      <w:r w:rsidRPr="0014080F">
        <w:rPr>
          <w:rFonts w:ascii="PT Astra Serif" w:eastAsia="Times New Roman" w:hAnsi="PT Astra Serif"/>
          <w:sz w:val="24"/>
          <w:szCs w:val="24"/>
          <w:lang w:eastAsia="ru-RU"/>
        </w:rPr>
        <w:t>»</w:t>
      </w:r>
      <w:r w:rsidR="002A2FDF" w:rsidRPr="0014080F">
        <w:rPr>
          <w:rFonts w:ascii="PT Astra Serif" w:eastAsia="Times New Roman" w:hAnsi="PT Astra Serif"/>
          <w:sz w:val="24"/>
          <w:szCs w:val="24"/>
          <w:lang w:eastAsia="ru-RU"/>
        </w:rPr>
        <w:t xml:space="preserve"> по электронной почте ____________________.</w:t>
      </w:r>
    </w:p>
    <w:p w14:paraId="206B7355" w14:textId="1C78D20A" w:rsidR="002A2FDF" w:rsidRPr="0014080F" w:rsidRDefault="00160204"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w:t>
      </w:r>
      <w:r w:rsidR="002A2FDF" w:rsidRPr="0014080F">
        <w:rPr>
          <w:rFonts w:ascii="PT Astra Serif" w:eastAsia="Times New Roman" w:hAnsi="PT Astra Serif"/>
          <w:sz w:val="24"/>
          <w:szCs w:val="24"/>
          <w:lang w:eastAsia="ru-RU"/>
        </w:rPr>
        <w:t>Государственному заказчику</w:t>
      </w:r>
      <w:r w:rsidRPr="0014080F">
        <w:rPr>
          <w:rFonts w:ascii="PT Astra Serif" w:eastAsia="Times New Roman" w:hAnsi="PT Astra Serif"/>
          <w:sz w:val="24"/>
          <w:szCs w:val="24"/>
          <w:lang w:eastAsia="ru-RU"/>
        </w:rPr>
        <w:t>»</w:t>
      </w:r>
      <w:r w:rsidR="002A2FDF" w:rsidRPr="0014080F">
        <w:rPr>
          <w:rFonts w:ascii="PT Astra Serif" w:eastAsia="Times New Roman" w:hAnsi="PT Astra Serif"/>
          <w:sz w:val="24"/>
          <w:szCs w:val="24"/>
          <w:lang w:eastAsia="ru-RU"/>
        </w:rPr>
        <w:t xml:space="preserve"> по электронной почте guodop</w:t>
      </w:r>
      <w:ins w:id="58" w:author="Zakupki" w:date="2026-08-26T09:38:00Z">
        <w:r w:rsidR="00FF4030" w:rsidRPr="00FF4030">
          <w:rPr>
            <w:rFonts w:ascii="PT Astra Serif" w:eastAsia="Times New Roman" w:hAnsi="PT Astra Serif"/>
            <w:sz w:val="24"/>
            <w:szCs w:val="24"/>
            <w:lang w:eastAsia="ru-RU"/>
            <w:rPrChange w:id="59" w:author="Zakupki" w:date="2026-08-26T09:39:00Z">
              <w:rPr>
                <w:rFonts w:ascii="PT Astra Serif" w:eastAsia="Times New Roman" w:hAnsi="PT Astra Serif"/>
                <w:sz w:val="24"/>
                <w:szCs w:val="24"/>
                <w:lang w:val="en-US" w:eastAsia="ru-RU"/>
              </w:rPr>
            </w:rPrChange>
          </w:rPr>
          <w:t>@</w:t>
        </w:r>
      </w:ins>
      <w:r w:rsidR="002A2FDF" w:rsidRPr="0014080F">
        <w:rPr>
          <w:rFonts w:ascii="PT Astra Serif" w:eastAsia="Times New Roman" w:hAnsi="PT Astra Serif"/>
          <w:sz w:val="24"/>
          <w:szCs w:val="24"/>
          <w:lang w:eastAsia="ru-RU"/>
        </w:rPr>
        <w:t>58</w:t>
      </w:r>
      <w:ins w:id="60" w:author="Zakupki" w:date="2026-08-26T09:39:00Z">
        <w:r w:rsidR="00FF4030">
          <w:rPr>
            <w:rFonts w:ascii="PT Astra Serif" w:eastAsia="Times New Roman" w:hAnsi="PT Astra Serif"/>
            <w:sz w:val="24"/>
            <w:szCs w:val="24"/>
            <w:lang w:val="en-US" w:eastAsia="ru-RU"/>
          </w:rPr>
          <w:t>.</w:t>
        </w:r>
      </w:ins>
      <w:bookmarkStart w:id="61" w:name="_GoBack"/>
      <w:bookmarkEnd w:id="61"/>
      <w:del w:id="62" w:author="Zakupki" w:date="2026-08-26T09:38:00Z">
        <w:r w:rsidR="002A2FDF" w:rsidRPr="0014080F" w:rsidDel="00FF4030">
          <w:rPr>
            <w:rFonts w:ascii="PT Astra Serif" w:eastAsia="Times New Roman" w:hAnsi="PT Astra Serif"/>
            <w:sz w:val="24"/>
            <w:szCs w:val="24"/>
            <w:lang w:eastAsia="ru-RU"/>
          </w:rPr>
          <w:delText>@spt.</w:delText>
        </w:r>
      </w:del>
      <w:r w:rsidR="002A2FDF" w:rsidRPr="0014080F">
        <w:rPr>
          <w:rFonts w:ascii="PT Astra Serif" w:eastAsia="Times New Roman" w:hAnsi="PT Astra Serif"/>
          <w:sz w:val="24"/>
          <w:szCs w:val="24"/>
          <w:lang w:eastAsia="ru-RU"/>
        </w:rPr>
        <w:t>fsin.gov.ru.</w:t>
      </w:r>
    </w:p>
    <w:p w14:paraId="55344D3C" w14:textId="62B593B5" w:rsidR="002A2FDF" w:rsidRPr="0014080F" w:rsidRDefault="002A2FDF"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10.3.</w:t>
      </w:r>
      <w:r w:rsidRPr="0014080F">
        <w:rPr>
          <w:rFonts w:ascii="PT Astra Serif" w:eastAsia="Times New Roman" w:hAnsi="PT Astra Serif"/>
          <w:sz w:val="24"/>
          <w:szCs w:val="24"/>
          <w:lang w:eastAsia="ru-RU"/>
        </w:rPr>
        <w:tab/>
        <w:t>Днем получения претензии Стороны определили день ее отправления заинтересованной Стороной.</w:t>
      </w:r>
    </w:p>
    <w:p w14:paraId="24E7FA66" w14:textId="6E1174CC" w:rsidR="002A2FDF" w:rsidRPr="0014080F" w:rsidRDefault="002A2FDF"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10.4.</w:t>
      </w:r>
      <w:r w:rsidRPr="0014080F">
        <w:rPr>
          <w:rFonts w:ascii="PT Astra Serif" w:eastAsia="Times New Roman" w:hAnsi="PT Astra Serif"/>
          <w:sz w:val="24"/>
          <w:szCs w:val="24"/>
          <w:lang w:eastAsia="ru-RU"/>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14:paraId="727DE395" w14:textId="168423EE" w:rsidR="002A2FDF" w:rsidRPr="0014080F" w:rsidRDefault="002A2FDF"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10.5.</w:t>
      </w:r>
      <w:r w:rsidRPr="0014080F">
        <w:rPr>
          <w:rFonts w:ascii="PT Astra Serif" w:eastAsia="Times New Roman" w:hAnsi="PT Astra Serif"/>
          <w:sz w:val="24"/>
          <w:szCs w:val="24"/>
          <w:lang w:eastAsia="ru-RU"/>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10 (десяти) дней со дня получения претензии.</w:t>
      </w:r>
    </w:p>
    <w:p w14:paraId="7E4F2E1E" w14:textId="77777777" w:rsidR="002A2FDF" w:rsidRPr="0014080F" w:rsidRDefault="002A2FDF" w:rsidP="002A2FDF">
      <w:pPr>
        <w:widowControl w:val="0"/>
        <w:autoSpaceDE w:val="0"/>
        <w:autoSpaceDN w:val="0"/>
        <w:adjustRightInd w:val="0"/>
        <w:spacing w:after="0" w:line="240" w:lineRule="auto"/>
        <w:ind w:firstLine="539"/>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10.6.</w:t>
      </w:r>
      <w:r w:rsidRPr="0014080F">
        <w:rPr>
          <w:rFonts w:ascii="PT Astra Serif" w:eastAsia="Times New Roman" w:hAnsi="PT Astra Serif"/>
          <w:sz w:val="24"/>
          <w:szCs w:val="24"/>
          <w:lang w:eastAsia="ru-RU"/>
        </w:rPr>
        <w:tab/>
        <w:t>В случае невозможности разрешения споров путем переговоров Стороны передают их на рассмотрение в Арбитражный суд Пензенской области.</w:t>
      </w:r>
    </w:p>
    <w:p w14:paraId="79CEF5FD" w14:textId="77777777" w:rsidR="002A2FDF" w:rsidRPr="0014080F" w:rsidRDefault="002A2FDF" w:rsidP="002A2FDF">
      <w:pPr>
        <w:widowControl w:val="0"/>
        <w:autoSpaceDE w:val="0"/>
        <w:autoSpaceDN w:val="0"/>
        <w:adjustRightInd w:val="0"/>
        <w:spacing w:after="0" w:line="240" w:lineRule="auto"/>
        <w:ind w:firstLine="539"/>
        <w:jc w:val="both"/>
        <w:rPr>
          <w:rFonts w:ascii="PT Astra Serif" w:eastAsia="Times New Roman" w:hAnsi="PT Astra Serif"/>
          <w:sz w:val="16"/>
          <w:szCs w:val="16"/>
          <w:lang w:eastAsia="ru-RU"/>
        </w:rPr>
      </w:pPr>
    </w:p>
    <w:p w14:paraId="73123C33" w14:textId="1DCAD1DC" w:rsidR="00E2497F" w:rsidRPr="0014080F" w:rsidRDefault="00E2497F" w:rsidP="002A2FDF">
      <w:pPr>
        <w:widowControl w:val="0"/>
        <w:autoSpaceDE w:val="0"/>
        <w:autoSpaceDN w:val="0"/>
        <w:adjustRightInd w:val="0"/>
        <w:spacing w:after="0" w:line="240" w:lineRule="auto"/>
        <w:ind w:firstLine="539"/>
        <w:jc w:val="center"/>
        <w:rPr>
          <w:rFonts w:ascii="PT Astra Serif" w:eastAsia="Times New Roman" w:hAnsi="PT Astra Serif"/>
          <w:b/>
          <w:sz w:val="24"/>
          <w:szCs w:val="24"/>
          <w:lang w:eastAsia="ru-RU"/>
        </w:rPr>
      </w:pPr>
      <w:r w:rsidRPr="0014080F">
        <w:rPr>
          <w:rFonts w:ascii="PT Astra Serif" w:hAnsi="PT Astra Serif"/>
          <w:b/>
          <w:sz w:val="24"/>
          <w:szCs w:val="24"/>
        </w:rPr>
        <w:t>1</w:t>
      </w:r>
      <w:r w:rsidR="0080482C" w:rsidRPr="0014080F">
        <w:rPr>
          <w:rFonts w:ascii="PT Astra Serif" w:hAnsi="PT Astra Serif"/>
          <w:b/>
          <w:sz w:val="24"/>
          <w:szCs w:val="24"/>
        </w:rPr>
        <w:t>1</w:t>
      </w:r>
      <w:r w:rsidRPr="0014080F">
        <w:rPr>
          <w:rFonts w:ascii="PT Astra Serif" w:hAnsi="PT Astra Serif"/>
          <w:b/>
          <w:sz w:val="24"/>
          <w:szCs w:val="24"/>
        </w:rPr>
        <w:t xml:space="preserve">. </w:t>
      </w:r>
      <w:r w:rsidRPr="0014080F">
        <w:rPr>
          <w:rFonts w:ascii="PT Astra Serif" w:eastAsia="Times New Roman" w:hAnsi="PT Astra Serif"/>
          <w:b/>
          <w:sz w:val="24"/>
          <w:szCs w:val="24"/>
          <w:lang w:eastAsia="ru-RU"/>
        </w:rPr>
        <w:t>Срок действия Контракта</w:t>
      </w:r>
    </w:p>
    <w:p w14:paraId="08E1B94B" w14:textId="77777777" w:rsidR="007C1346" w:rsidRPr="0014080F" w:rsidRDefault="007C1346" w:rsidP="002A2FDF">
      <w:pPr>
        <w:widowControl w:val="0"/>
        <w:autoSpaceDE w:val="0"/>
        <w:autoSpaceDN w:val="0"/>
        <w:adjustRightInd w:val="0"/>
        <w:spacing w:after="0" w:line="240" w:lineRule="auto"/>
        <w:ind w:firstLine="539"/>
        <w:jc w:val="center"/>
        <w:rPr>
          <w:rFonts w:ascii="PT Astra Serif" w:eastAsia="Times New Roman" w:hAnsi="PT Astra Serif"/>
          <w:b/>
          <w:sz w:val="16"/>
          <w:szCs w:val="16"/>
          <w:lang w:eastAsia="ru-RU"/>
        </w:rPr>
      </w:pPr>
    </w:p>
    <w:p w14:paraId="1D9C72C1" w14:textId="019C79F3" w:rsidR="00E2497F" w:rsidRPr="0014080F" w:rsidRDefault="00E2497F" w:rsidP="00643F97">
      <w:pPr>
        <w:widowControl w:val="0"/>
        <w:autoSpaceDE w:val="0"/>
        <w:autoSpaceDN w:val="0"/>
        <w:adjustRightInd w:val="0"/>
        <w:spacing w:after="0" w:line="240" w:lineRule="auto"/>
        <w:ind w:firstLine="540"/>
        <w:jc w:val="both"/>
        <w:rPr>
          <w:rFonts w:ascii="PT Astra Serif" w:eastAsia="Times New Roman" w:hAnsi="PT Astra Serif"/>
          <w:color w:val="000000"/>
          <w:sz w:val="24"/>
          <w:szCs w:val="24"/>
          <w:lang w:eastAsia="ru-RU"/>
        </w:rPr>
      </w:pPr>
      <w:r w:rsidRPr="0014080F">
        <w:rPr>
          <w:rFonts w:ascii="PT Astra Serif" w:eastAsia="Times New Roman" w:hAnsi="PT Astra Serif"/>
          <w:sz w:val="24"/>
          <w:szCs w:val="24"/>
          <w:lang w:eastAsia="ru-RU"/>
        </w:rPr>
        <w:t>1</w:t>
      </w:r>
      <w:r w:rsidR="0080482C" w:rsidRPr="0014080F">
        <w:rPr>
          <w:rFonts w:ascii="PT Astra Serif" w:eastAsia="Times New Roman" w:hAnsi="PT Astra Serif"/>
          <w:sz w:val="24"/>
          <w:szCs w:val="24"/>
          <w:lang w:eastAsia="ru-RU"/>
        </w:rPr>
        <w:t>1</w:t>
      </w:r>
      <w:r w:rsidRPr="0014080F">
        <w:rPr>
          <w:rFonts w:ascii="PT Astra Serif" w:eastAsia="Times New Roman" w:hAnsi="PT Astra Serif"/>
          <w:sz w:val="24"/>
          <w:szCs w:val="24"/>
          <w:lang w:eastAsia="ru-RU"/>
        </w:rPr>
        <w:t xml:space="preserve">.1. </w:t>
      </w:r>
      <w:r w:rsidR="001D4CAF" w:rsidRPr="0014080F">
        <w:rPr>
          <w:rFonts w:ascii="PT Astra Serif" w:eastAsia="Times New Roman" w:hAnsi="PT Astra Serif"/>
          <w:sz w:val="24"/>
          <w:szCs w:val="24"/>
          <w:lang w:eastAsia="ru-RU"/>
        </w:rPr>
        <w:t xml:space="preserve"> </w:t>
      </w:r>
      <w:r w:rsidR="001D4CAF" w:rsidRPr="0014080F">
        <w:rPr>
          <w:rFonts w:ascii="PT Astra Serif" w:eastAsia="Times New Roman" w:hAnsi="PT Astra Serif"/>
          <w:color w:val="000000"/>
          <w:sz w:val="24"/>
          <w:szCs w:val="24"/>
          <w:lang w:eastAsia="ru-RU"/>
        </w:rPr>
        <w:t>Контракт вступает в силу с даты его заключения и действует по 31.</w:t>
      </w:r>
      <w:r w:rsidR="00DD5CA5">
        <w:rPr>
          <w:rFonts w:ascii="PT Astra Serif" w:eastAsia="Times New Roman" w:hAnsi="PT Astra Serif"/>
          <w:color w:val="000000"/>
          <w:sz w:val="24"/>
          <w:szCs w:val="24"/>
          <w:lang w:eastAsia="ru-RU"/>
        </w:rPr>
        <w:t>12</w:t>
      </w:r>
      <w:r w:rsidR="001D4CAF" w:rsidRPr="0014080F">
        <w:rPr>
          <w:rFonts w:ascii="PT Astra Serif" w:eastAsia="Times New Roman" w:hAnsi="PT Astra Serif"/>
          <w:color w:val="000000"/>
          <w:sz w:val="24"/>
          <w:szCs w:val="24"/>
          <w:lang w:eastAsia="ru-RU"/>
        </w:rPr>
        <w:t>.202</w:t>
      </w:r>
      <w:r w:rsidR="006E0D2C">
        <w:rPr>
          <w:rFonts w:ascii="PT Astra Serif" w:eastAsia="Times New Roman" w:hAnsi="PT Astra Serif"/>
          <w:color w:val="000000"/>
          <w:sz w:val="24"/>
          <w:szCs w:val="24"/>
          <w:lang w:eastAsia="ru-RU"/>
        </w:rPr>
        <w:t xml:space="preserve">6 </w:t>
      </w:r>
      <w:r w:rsidR="001D4CAF" w:rsidRPr="0014080F">
        <w:rPr>
          <w:rFonts w:ascii="PT Astra Serif" w:eastAsia="Times New Roman" w:hAnsi="PT Astra Serif"/>
          <w:color w:val="000000"/>
          <w:sz w:val="24"/>
          <w:szCs w:val="24"/>
          <w:lang w:eastAsia="ru-RU"/>
        </w:rPr>
        <w:t>(включительно). Окончание срока действия Контракта не влечет прекращения неисполненных обязательств Сторон по нему</w:t>
      </w:r>
      <w:r w:rsidR="00BB3F1D" w:rsidRPr="0014080F">
        <w:rPr>
          <w:rFonts w:ascii="PT Astra Serif" w:eastAsia="Times New Roman" w:hAnsi="PT Astra Serif"/>
          <w:color w:val="000000"/>
          <w:sz w:val="24"/>
          <w:szCs w:val="24"/>
          <w:lang w:eastAsia="ru-RU"/>
        </w:rPr>
        <w:t>.</w:t>
      </w:r>
    </w:p>
    <w:p w14:paraId="15EB2444" w14:textId="5F2C47DA" w:rsidR="00BB3F1D" w:rsidRPr="0014080F" w:rsidRDefault="00BB3F1D" w:rsidP="00643F97">
      <w:pPr>
        <w:widowControl w:val="0"/>
        <w:autoSpaceDE w:val="0"/>
        <w:autoSpaceDN w:val="0"/>
        <w:adjustRightInd w:val="0"/>
        <w:spacing w:after="0" w:line="240" w:lineRule="auto"/>
        <w:ind w:firstLine="540"/>
        <w:jc w:val="both"/>
        <w:rPr>
          <w:rFonts w:ascii="PT Astra Serif" w:eastAsia="Times New Roman" w:hAnsi="PT Astra Serif"/>
          <w:sz w:val="16"/>
          <w:szCs w:val="16"/>
          <w:lang w:eastAsia="ru-RU"/>
        </w:rPr>
      </w:pPr>
    </w:p>
    <w:p w14:paraId="78DB097C" w14:textId="0D0A9151" w:rsidR="00E2497F" w:rsidRPr="0014080F" w:rsidRDefault="00E2497F" w:rsidP="00643F97">
      <w:pPr>
        <w:widowControl w:val="0"/>
        <w:autoSpaceDE w:val="0"/>
        <w:autoSpaceDN w:val="0"/>
        <w:adjustRightInd w:val="0"/>
        <w:spacing w:after="0" w:line="240" w:lineRule="auto"/>
        <w:ind w:firstLine="539"/>
        <w:jc w:val="center"/>
        <w:rPr>
          <w:rFonts w:ascii="PT Astra Serif" w:eastAsia="Times New Roman" w:hAnsi="PT Astra Serif"/>
          <w:b/>
          <w:sz w:val="24"/>
          <w:szCs w:val="24"/>
          <w:lang w:eastAsia="ru-RU"/>
        </w:rPr>
      </w:pPr>
      <w:r w:rsidRPr="0014080F">
        <w:rPr>
          <w:rFonts w:ascii="PT Astra Serif" w:eastAsia="Times New Roman" w:hAnsi="PT Astra Serif"/>
          <w:b/>
          <w:sz w:val="24"/>
          <w:szCs w:val="24"/>
          <w:lang w:eastAsia="ru-RU"/>
        </w:rPr>
        <w:t>1</w:t>
      </w:r>
      <w:r w:rsidR="0080482C" w:rsidRPr="0014080F">
        <w:rPr>
          <w:rFonts w:ascii="PT Astra Serif" w:eastAsia="Times New Roman" w:hAnsi="PT Astra Serif"/>
          <w:b/>
          <w:sz w:val="24"/>
          <w:szCs w:val="24"/>
          <w:lang w:eastAsia="ru-RU"/>
        </w:rPr>
        <w:t>2</w:t>
      </w:r>
      <w:r w:rsidRPr="0014080F">
        <w:rPr>
          <w:rFonts w:ascii="PT Astra Serif" w:eastAsia="Times New Roman" w:hAnsi="PT Astra Serif"/>
          <w:b/>
          <w:sz w:val="24"/>
          <w:szCs w:val="24"/>
          <w:lang w:eastAsia="ru-RU"/>
        </w:rPr>
        <w:t xml:space="preserve">. </w:t>
      </w:r>
      <w:r w:rsidR="00BA7FF9" w:rsidRPr="0014080F">
        <w:rPr>
          <w:rFonts w:ascii="PT Astra Serif" w:eastAsia="Times New Roman" w:hAnsi="PT Astra Serif"/>
          <w:b/>
          <w:sz w:val="24"/>
          <w:szCs w:val="24"/>
          <w:lang w:eastAsia="ru-RU"/>
        </w:rPr>
        <w:t>Иные</w:t>
      </w:r>
      <w:r w:rsidRPr="0014080F">
        <w:rPr>
          <w:rFonts w:ascii="PT Astra Serif" w:eastAsia="Times New Roman" w:hAnsi="PT Astra Serif"/>
          <w:b/>
          <w:sz w:val="24"/>
          <w:szCs w:val="24"/>
          <w:lang w:eastAsia="ru-RU"/>
        </w:rPr>
        <w:t xml:space="preserve"> положения</w:t>
      </w:r>
    </w:p>
    <w:p w14:paraId="69757643" w14:textId="77777777" w:rsidR="007C1346" w:rsidRPr="0014080F" w:rsidRDefault="007C1346" w:rsidP="00643F97">
      <w:pPr>
        <w:widowControl w:val="0"/>
        <w:autoSpaceDE w:val="0"/>
        <w:autoSpaceDN w:val="0"/>
        <w:adjustRightInd w:val="0"/>
        <w:spacing w:after="0" w:line="240" w:lineRule="auto"/>
        <w:ind w:firstLine="539"/>
        <w:jc w:val="center"/>
        <w:rPr>
          <w:rFonts w:ascii="PT Astra Serif" w:eastAsia="Times New Roman" w:hAnsi="PT Astra Serif"/>
          <w:b/>
          <w:sz w:val="16"/>
          <w:szCs w:val="16"/>
          <w:lang w:eastAsia="ru-RU"/>
        </w:rPr>
      </w:pPr>
    </w:p>
    <w:p w14:paraId="66BB5ADD" w14:textId="77777777" w:rsidR="001D4CAF" w:rsidRPr="0014080F" w:rsidRDefault="00E2497F" w:rsidP="001D4CAF">
      <w:pPr>
        <w:pStyle w:val="1f2"/>
        <w:ind w:firstLine="708"/>
        <w:contextualSpacing/>
        <w:jc w:val="both"/>
        <w:rPr>
          <w:rFonts w:ascii="PT Astra Serif" w:hAnsi="PT Astra Serif"/>
          <w:sz w:val="24"/>
          <w:szCs w:val="24"/>
        </w:rPr>
      </w:pPr>
      <w:r w:rsidRPr="0014080F">
        <w:rPr>
          <w:rFonts w:ascii="PT Astra Serif" w:hAnsi="PT Astra Serif"/>
          <w:b/>
          <w:sz w:val="24"/>
          <w:szCs w:val="24"/>
        </w:rPr>
        <w:t xml:space="preserve">  </w:t>
      </w:r>
      <w:r w:rsidRPr="0014080F">
        <w:rPr>
          <w:rFonts w:ascii="PT Astra Serif" w:hAnsi="PT Astra Serif"/>
          <w:sz w:val="24"/>
          <w:szCs w:val="24"/>
        </w:rPr>
        <w:t>1</w:t>
      </w:r>
      <w:r w:rsidR="0080482C" w:rsidRPr="0014080F">
        <w:rPr>
          <w:rFonts w:ascii="PT Astra Serif" w:hAnsi="PT Astra Serif"/>
          <w:sz w:val="24"/>
          <w:szCs w:val="24"/>
        </w:rPr>
        <w:t>2</w:t>
      </w:r>
      <w:r w:rsidRPr="0014080F">
        <w:rPr>
          <w:rFonts w:ascii="PT Astra Serif" w:hAnsi="PT Astra Serif"/>
          <w:sz w:val="24"/>
          <w:szCs w:val="24"/>
        </w:rPr>
        <w:t>.1</w:t>
      </w:r>
      <w:r w:rsidRPr="0014080F">
        <w:rPr>
          <w:rFonts w:ascii="PT Astra Serif" w:hAnsi="PT Astra Serif"/>
          <w:b/>
          <w:sz w:val="24"/>
          <w:szCs w:val="24"/>
        </w:rPr>
        <w:t xml:space="preserve"> </w:t>
      </w:r>
      <w:r w:rsidR="001D4CAF" w:rsidRPr="0014080F">
        <w:rPr>
          <w:rFonts w:ascii="PT Astra Serif" w:hAnsi="PT Astra Serif"/>
          <w:b/>
          <w:sz w:val="24"/>
          <w:szCs w:val="24"/>
        </w:rPr>
        <w:t xml:space="preserve"> </w:t>
      </w:r>
      <w:r w:rsidR="001D4CAF" w:rsidRPr="0014080F">
        <w:rPr>
          <w:rFonts w:ascii="PT Astra Serif" w:hAnsi="PT Astra Serif"/>
          <w:i/>
          <w:sz w:val="24"/>
          <w:szCs w:val="24"/>
        </w:rPr>
        <w:t>(Вариант 1)</w:t>
      </w:r>
      <w:r w:rsidR="001D4CAF" w:rsidRPr="0014080F">
        <w:rPr>
          <w:rFonts w:ascii="PT Astra Serif" w:hAnsi="PT Astra Serif"/>
          <w:sz w:val="24"/>
          <w:szCs w:val="24"/>
        </w:rPr>
        <w:t xml:space="preserve"> Контракт подписан усиленными квалифицированными электронно-цифровыми подписями Сторон на сайте ЕАТ «Березка» (</w:t>
      </w:r>
      <w:proofErr w:type="spellStart"/>
      <w:r w:rsidR="001D4CAF" w:rsidRPr="0014080F">
        <w:rPr>
          <w:rFonts w:ascii="PT Astra Serif" w:hAnsi="PT Astra Serif"/>
          <w:sz w:val="24"/>
          <w:szCs w:val="24"/>
          <w:lang w:val="en-US"/>
        </w:rPr>
        <w:t>agregatoreat</w:t>
      </w:r>
      <w:proofErr w:type="spellEnd"/>
      <w:r w:rsidR="001D4CAF" w:rsidRPr="0014080F">
        <w:rPr>
          <w:rFonts w:ascii="PT Astra Serif" w:hAnsi="PT Astra Serif"/>
          <w:sz w:val="24"/>
          <w:szCs w:val="24"/>
        </w:rPr>
        <w:t>.</w:t>
      </w:r>
      <w:proofErr w:type="spellStart"/>
      <w:r w:rsidR="001D4CAF" w:rsidRPr="0014080F">
        <w:rPr>
          <w:rFonts w:ascii="PT Astra Serif" w:hAnsi="PT Astra Serif"/>
          <w:sz w:val="24"/>
          <w:szCs w:val="24"/>
          <w:lang w:val="en-US"/>
        </w:rPr>
        <w:t>ru</w:t>
      </w:r>
      <w:proofErr w:type="spellEnd"/>
      <w:r w:rsidR="001D4CAF" w:rsidRPr="0014080F">
        <w:rPr>
          <w:rFonts w:ascii="PT Astra Serif" w:hAnsi="PT Astra Serif"/>
          <w:sz w:val="24"/>
          <w:szCs w:val="24"/>
        </w:rPr>
        <w:t>).</w:t>
      </w:r>
    </w:p>
    <w:p w14:paraId="3C99CE3D" w14:textId="77777777" w:rsidR="001D4CAF" w:rsidRPr="0014080F" w:rsidRDefault="001D4CAF" w:rsidP="001D4CAF">
      <w:pPr>
        <w:pStyle w:val="1f2"/>
        <w:ind w:firstLine="1418"/>
        <w:jc w:val="both"/>
        <w:rPr>
          <w:rFonts w:ascii="PT Astra Serif" w:hAnsi="PT Astra Serif"/>
          <w:sz w:val="24"/>
          <w:szCs w:val="24"/>
        </w:rPr>
      </w:pPr>
      <w:r w:rsidRPr="0014080F">
        <w:rPr>
          <w:rFonts w:ascii="PT Astra Serif" w:hAnsi="PT Astra Serif"/>
          <w:i/>
          <w:sz w:val="24"/>
          <w:szCs w:val="24"/>
        </w:rPr>
        <w:t>(Вариант 2)</w:t>
      </w:r>
      <w:r w:rsidRPr="0014080F">
        <w:rPr>
          <w:rFonts w:ascii="PT Astra Serif" w:hAnsi="PT Astra Serif"/>
          <w:sz w:val="24"/>
          <w:szCs w:val="24"/>
        </w:rPr>
        <w:t xml:space="preserve"> Контракт составлен в двух подлинных экземплярах, имеющих одинаковую юридическую силу, по одному для каждой из Сторон.</w:t>
      </w:r>
    </w:p>
    <w:p w14:paraId="74D6EBCE" w14:textId="22552F84" w:rsidR="00E2497F" w:rsidRPr="0014080F" w:rsidRDefault="00E2497F" w:rsidP="00643F97">
      <w:pPr>
        <w:pStyle w:val="HTML"/>
        <w:ind w:firstLine="540"/>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1</w:t>
      </w:r>
      <w:r w:rsidR="0080482C" w:rsidRPr="0014080F">
        <w:rPr>
          <w:rFonts w:ascii="PT Astra Serif" w:eastAsia="Times New Roman" w:hAnsi="PT Astra Serif"/>
          <w:sz w:val="24"/>
          <w:szCs w:val="24"/>
          <w:lang w:eastAsia="ru-RU"/>
        </w:rPr>
        <w:t>2</w:t>
      </w:r>
      <w:r w:rsidRPr="0014080F">
        <w:rPr>
          <w:rFonts w:ascii="PT Astra Serif" w:eastAsia="Times New Roman" w:hAnsi="PT Astra Serif"/>
          <w:sz w:val="24"/>
          <w:szCs w:val="24"/>
          <w:lang w:eastAsia="ru-RU"/>
        </w:rPr>
        <w:t>.2. В случае изменения у какой-либо из Сторон местонахождения, наименования, а также в случае реорганизации она обязана в течение 10 (Десяти) дней письменно известить об этом другую Сторону.</w:t>
      </w:r>
    </w:p>
    <w:p w14:paraId="74214335" w14:textId="77777777" w:rsidR="00E2497F" w:rsidRPr="0014080F" w:rsidRDefault="00E2497F" w:rsidP="00643F97">
      <w:pPr>
        <w:widowControl w:val="0"/>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1</w:t>
      </w:r>
      <w:r w:rsidR="0080482C" w:rsidRPr="0014080F">
        <w:rPr>
          <w:rFonts w:ascii="PT Astra Serif" w:eastAsia="Times New Roman" w:hAnsi="PT Astra Serif"/>
          <w:sz w:val="24"/>
          <w:szCs w:val="24"/>
          <w:lang w:eastAsia="ru-RU"/>
        </w:rPr>
        <w:t>2</w:t>
      </w:r>
      <w:r w:rsidRPr="0014080F">
        <w:rPr>
          <w:rFonts w:ascii="PT Astra Serif" w:eastAsia="Times New Roman" w:hAnsi="PT Astra Serif"/>
          <w:sz w:val="24"/>
          <w:szCs w:val="24"/>
          <w:lang w:eastAsia="ru-RU"/>
        </w:rPr>
        <w:t xml:space="preserve">.3. Любые изменения, дополнения и приложения к Контракту, выполненные </w:t>
      </w:r>
      <w:r w:rsidR="00193A15" w:rsidRPr="0014080F">
        <w:rPr>
          <w:rFonts w:ascii="PT Astra Serif" w:eastAsia="Times New Roman" w:hAnsi="PT Astra Serif"/>
          <w:sz w:val="24"/>
          <w:szCs w:val="24"/>
          <w:lang w:eastAsia="ru-RU"/>
        </w:rPr>
        <w:br/>
      </w:r>
      <w:r w:rsidRPr="0014080F">
        <w:rPr>
          <w:rFonts w:ascii="PT Astra Serif" w:eastAsia="Times New Roman" w:hAnsi="PT Astra Serif"/>
          <w:sz w:val="24"/>
          <w:szCs w:val="24"/>
          <w:lang w:eastAsia="ru-RU"/>
        </w:rPr>
        <w:t>в письменной форме и подписанные каждой из Сторон, являются его неотъемлемой частью.</w:t>
      </w:r>
    </w:p>
    <w:p w14:paraId="3B1C2E62" w14:textId="03FDED49" w:rsidR="00E2497F" w:rsidRPr="0014080F" w:rsidRDefault="00E2497F" w:rsidP="00643F97">
      <w:pPr>
        <w:widowControl w:val="0"/>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1</w:t>
      </w:r>
      <w:r w:rsidR="0080482C" w:rsidRPr="0014080F">
        <w:rPr>
          <w:rFonts w:ascii="PT Astra Serif" w:eastAsia="Times New Roman" w:hAnsi="PT Astra Serif"/>
          <w:sz w:val="24"/>
          <w:szCs w:val="24"/>
          <w:lang w:eastAsia="ru-RU"/>
        </w:rPr>
        <w:t>2</w:t>
      </w:r>
      <w:r w:rsidRPr="0014080F">
        <w:rPr>
          <w:rFonts w:ascii="PT Astra Serif" w:eastAsia="Times New Roman" w:hAnsi="PT Astra Serif"/>
          <w:sz w:val="24"/>
          <w:szCs w:val="24"/>
          <w:lang w:eastAsia="ru-RU"/>
        </w:rPr>
        <w:t xml:space="preserve">.4. Изменение условий Контракта при его исполнении не допускается, </w:t>
      </w:r>
      <w:r w:rsidRPr="0014080F">
        <w:rPr>
          <w:rFonts w:ascii="PT Astra Serif" w:eastAsia="Times New Roman" w:hAnsi="PT Astra Serif"/>
          <w:sz w:val="24"/>
          <w:szCs w:val="24"/>
          <w:lang w:eastAsia="ru-RU"/>
        </w:rPr>
        <w:br/>
        <w:t>за исключением случаев, предусмотренных Федеральн</w:t>
      </w:r>
      <w:r w:rsidR="00BB3F1D" w:rsidRPr="0014080F">
        <w:rPr>
          <w:rFonts w:ascii="PT Astra Serif" w:eastAsia="Times New Roman" w:hAnsi="PT Astra Serif"/>
          <w:sz w:val="24"/>
          <w:szCs w:val="24"/>
          <w:lang w:eastAsia="ru-RU"/>
        </w:rPr>
        <w:t>ым</w:t>
      </w:r>
      <w:r w:rsidRPr="0014080F">
        <w:rPr>
          <w:rFonts w:ascii="PT Astra Serif" w:eastAsia="Times New Roman" w:hAnsi="PT Astra Serif"/>
          <w:sz w:val="24"/>
          <w:szCs w:val="24"/>
          <w:lang w:eastAsia="ru-RU"/>
        </w:rPr>
        <w:t xml:space="preserve"> закон</w:t>
      </w:r>
      <w:r w:rsidR="00BB3F1D" w:rsidRPr="0014080F">
        <w:rPr>
          <w:rFonts w:ascii="PT Astra Serif" w:eastAsia="Times New Roman" w:hAnsi="PT Astra Serif"/>
          <w:sz w:val="24"/>
          <w:szCs w:val="24"/>
          <w:lang w:eastAsia="ru-RU"/>
        </w:rPr>
        <w:t>ом</w:t>
      </w:r>
      <w:r w:rsidRPr="0014080F">
        <w:rPr>
          <w:rFonts w:ascii="PT Astra Serif" w:eastAsia="Times New Roman" w:hAnsi="PT Astra Serif"/>
          <w:sz w:val="24"/>
          <w:szCs w:val="24"/>
          <w:lang w:eastAsia="ru-RU"/>
        </w:rPr>
        <w:t xml:space="preserve"> </w:t>
      </w:r>
      <w:r w:rsidR="00797FE5" w:rsidRPr="0014080F">
        <w:rPr>
          <w:rFonts w:ascii="PT Astra Serif" w:eastAsia="Times New Roman" w:hAnsi="PT Astra Serif"/>
          <w:sz w:val="24"/>
          <w:szCs w:val="24"/>
          <w:lang w:eastAsia="ru-RU"/>
        </w:rPr>
        <w:br/>
      </w:r>
      <w:r w:rsidRPr="0014080F">
        <w:rPr>
          <w:rFonts w:ascii="PT Astra Serif" w:eastAsia="Times New Roman" w:hAnsi="PT Astra Serif"/>
          <w:sz w:val="24"/>
          <w:szCs w:val="24"/>
          <w:lang w:eastAsia="ru-RU"/>
        </w:rPr>
        <w:t xml:space="preserve">от </w:t>
      </w:r>
      <w:r w:rsidR="00FE6040" w:rsidRPr="0014080F">
        <w:rPr>
          <w:rFonts w:ascii="PT Astra Serif" w:eastAsia="Times New Roman" w:hAnsi="PT Astra Serif"/>
          <w:sz w:val="24"/>
          <w:szCs w:val="24"/>
          <w:lang w:eastAsia="ru-RU"/>
        </w:rPr>
        <w:t>0</w:t>
      </w:r>
      <w:r w:rsidRPr="0014080F">
        <w:rPr>
          <w:rFonts w:ascii="PT Astra Serif" w:eastAsia="Times New Roman" w:hAnsi="PT Astra Serif"/>
          <w:sz w:val="24"/>
          <w:szCs w:val="24"/>
          <w:lang w:eastAsia="ru-RU"/>
        </w:rPr>
        <w:t>5</w:t>
      </w:r>
      <w:r w:rsidR="00FE6040" w:rsidRPr="0014080F">
        <w:rPr>
          <w:rFonts w:ascii="PT Astra Serif" w:eastAsia="Times New Roman" w:hAnsi="PT Astra Serif"/>
          <w:sz w:val="24"/>
          <w:szCs w:val="24"/>
          <w:lang w:eastAsia="ru-RU"/>
        </w:rPr>
        <w:t>.04.</w:t>
      </w:r>
      <w:r w:rsidRPr="0014080F">
        <w:rPr>
          <w:rFonts w:ascii="PT Astra Serif" w:eastAsia="Times New Roman" w:hAnsi="PT Astra Serif"/>
          <w:sz w:val="24"/>
          <w:szCs w:val="24"/>
          <w:lang w:eastAsia="ru-RU"/>
        </w:rPr>
        <w:t xml:space="preserve">2013 </w:t>
      </w:r>
      <w:r w:rsidR="003406F5" w:rsidRPr="0014080F">
        <w:rPr>
          <w:rFonts w:ascii="PT Astra Serif" w:eastAsia="Times New Roman" w:hAnsi="PT Astra Serif"/>
          <w:sz w:val="24"/>
          <w:szCs w:val="24"/>
          <w:lang w:eastAsia="ru-RU"/>
        </w:rPr>
        <w:t>№</w:t>
      </w:r>
      <w:r w:rsidRPr="0014080F">
        <w:rPr>
          <w:rFonts w:ascii="PT Astra Serif" w:eastAsia="Times New Roman" w:hAnsi="PT Astra Serif"/>
          <w:sz w:val="24"/>
          <w:szCs w:val="24"/>
          <w:lang w:eastAsia="ru-RU"/>
        </w:rPr>
        <w:t xml:space="preserve"> 44-ФЗ.</w:t>
      </w:r>
    </w:p>
    <w:p w14:paraId="432C2F42" w14:textId="77777777" w:rsidR="00BA7FF9" w:rsidRPr="0014080F" w:rsidRDefault="00E2497F" w:rsidP="00643F97">
      <w:pPr>
        <w:pStyle w:val="HTML"/>
        <w:ind w:firstLine="540"/>
        <w:jc w:val="both"/>
        <w:rPr>
          <w:rFonts w:ascii="PT Astra Serif" w:eastAsia="Times New Roman" w:hAnsi="PT Astra Serif"/>
          <w:sz w:val="24"/>
          <w:szCs w:val="24"/>
        </w:rPr>
      </w:pPr>
      <w:r w:rsidRPr="0014080F">
        <w:rPr>
          <w:rFonts w:ascii="PT Astra Serif" w:eastAsia="Times New Roman" w:hAnsi="PT Astra Serif"/>
          <w:sz w:val="24"/>
          <w:szCs w:val="24"/>
        </w:rPr>
        <w:lastRenderedPageBreak/>
        <w:t xml:space="preserve"> </w:t>
      </w:r>
      <w:r w:rsidR="0080482C" w:rsidRPr="0014080F">
        <w:rPr>
          <w:rFonts w:ascii="PT Astra Serif" w:eastAsia="Times New Roman" w:hAnsi="PT Astra Serif"/>
          <w:sz w:val="24"/>
          <w:szCs w:val="24"/>
          <w:lang w:val="ru-RU"/>
        </w:rPr>
        <w:t xml:space="preserve"> </w:t>
      </w:r>
      <w:r w:rsidRPr="0014080F">
        <w:rPr>
          <w:rFonts w:ascii="PT Astra Serif" w:eastAsia="Times New Roman" w:hAnsi="PT Astra Serif"/>
          <w:sz w:val="24"/>
          <w:szCs w:val="24"/>
        </w:rPr>
        <w:t>1</w:t>
      </w:r>
      <w:r w:rsidR="0080482C" w:rsidRPr="0014080F">
        <w:rPr>
          <w:rFonts w:ascii="PT Astra Serif" w:eastAsia="Times New Roman" w:hAnsi="PT Astra Serif"/>
          <w:sz w:val="24"/>
          <w:szCs w:val="24"/>
          <w:lang w:val="ru-RU"/>
        </w:rPr>
        <w:t>2</w:t>
      </w:r>
      <w:r w:rsidRPr="0014080F">
        <w:rPr>
          <w:rFonts w:ascii="PT Astra Serif" w:eastAsia="Times New Roman" w:hAnsi="PT Astra Serif"/>
          <w:sz w:val="24"/>
          <w:szCs w:val="24"/>
        </w:rPr>
        <w:t xml:space="preserve">.5. </w:t>
      </w:r>
      <w:r w:rsidR="00BA7FF9" w:rsidRPr="0014080F">
        <w:rPr>
          <w:rFonts w:ascii="PT Astra Serif" w:eastAsia="Times New Roman" w:hAnsi="PT Astra Serif"/>
          <w:sz w:val="24"/>
          <w:szCs w:val="24"/>
        </w:rPr>
        <w:t xml:space="preserve">При исполнении Контракта не допускается перемена «Исполнителя», </w:t>
      </w:r>
      <w:r w:rsidR="00BA7FF9" w:rsidRPr="0014080F">
        <w:rPr>
          <w:rFonts w:ascii="PT Astra Serif" w:eastAsia="Times New Roman" w:hAnsi="PT Astra Serif"/>
          <w:sz w:val="24"/>
          <w:szCs w:val="24"/>
        </w:rPr>
        <w:b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111DBFA9" w14:textId="77777777" w:rsidR="00E2497F" w:rsidRPr="0014080F" w:rsidRDefault="00E2497F" w:rsidP="00643F97">
      <w:pPr>
        <w:widowControl w:val="0"/>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3D4E7137" w14:textId="77777777" w:rsidR="00E2497F" w:rsidRPr="0014080F" w:rsidRDefault="0080482C" w:rsidP="00643F97">
      <w:pPr>
        <w:widowControl w:val="0"/>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E2497F" w:rsidRPr="0014080F">
        <w:rPr>
          <w:rFonts w:ascii="PT Astra Serif" w:eastAsia="Times New Roman" w:hAnsi="PT Astra Serif"/>
          <w:sz w:val="24"/>
          <w:szCs w:val="24"/>
          <w:lang w:eastAsia="ru-RU"/>
        </w:rPr>
        <w:t>1</w:t>
      </w:r>
      <w:r w:rsidRPr="0014080F">
        <w:rPr>
          <w:rFonts w:ascii="PT Astra Serif" w:eastAsia="Times New Roman" w:hAnsi="PT Astra Serif"/>
          <w:sz w:val="24"/>
          <w:szCs w:val="24"/>
          <w:lang w:eastAsia="ru-RU"/>
        </w:rPr>
        <w:t>2</w:t>
      </w:r>
      <w:r w:rsidR="00E2497F" w:rsidRPr="0014080F">
        <w:rPr>
          <w:rFonts w:ascii="PT Astra Serif" w:eastAsia="Times New Roman" w:hAnsi="PT Astra Serif"/>
          <w:sz w:val="24"/>
          <w:szCs w:val="24"/>
          <w:lang w:eastAsia="ru-RU"/>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055A1503" w14:textId="4127147D" w:rsidR="00E2497F" w:rsidRPr="0014080F" w:rsidRDefault="00E2497F" w:rsidP="005F2463">
      <w:pPr>
        <w:spacing w:after="0" w:line="240" w:lineRule="auto"/>
        <w:ind w:firstLine="709"/>
        <w:contextualSpacing/>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1</w:t>
      </w:r>
      <w:r w:rsidR="0080482C" w:rsidRPr="0014080F">
        <w:rPr>
          <w:rFonts w:ascii="PT Astra Serif" w:eastAsia="Times New Roman" w:hAnsi="PT Astra Serif"/>
          <w:sz w:val="24"/>
          <w:szCs w:val="24"/>
          <w:lang w:eastAsia="ru-RU"/>
        </w:rPr>
        <w:t>2</w:t>
      </w:r>
      <w:r w:rsidRPr="0014080F">
        <w:rPr>
          <w:rFonts w:ascii="PT Astra Serif" w:eastAsia="Times New Roman" w:hAnsi="PT Astra Serif"/>
          <w:sz w:val="24"/>
          <w:szCs w:val="24"/>
          <w:lang w:eastAsia="ru-RU"/>
        </w:rPr>
        <w:t xml:space="preserve">.7. </w:t>
      </w:r>
      <w:r w:rsidR="005F2463" w:rsidRPr="0014080F">
        <w:rPr>
          <w:rFonts w:ascii="PT Astra Serif" w:hAnsi="PT Astra Serif"/>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w:t>
      </w:r>
      <w:r w:rsidR="005F2463" w:rsidRPr="0014080F">
        <w:rPr>
          <w:rFonts w:ascii="PT Astra Serif" w:hAnsi="PT Astra Serif"/>
          <w:sz w:val="24"/>
          <w:szCs w:val="24"/>
        </w:rPr>
        <w:br/>
        <w:t xml:space="preserve">с гражданским законодательством Российской Федерации и положениями частей 8–11, </w:t>
      </w:r>
      <w:r w:rsidR="005F2463" w:rsidRPr="0014080F">
        <w:rPr>
          <w:rFonts w:ascii="PT Astra Serif" w:hAnsi="PT Astra Serif"/>
          <w:sz w:val="24"/>
          <w:szCs w:val="24"/>
        </w:rPr>
        <w:br/>
        <w:t>13-19, 21-23 статьи 95 Федерального закона от 05.04.2013 № 44-ФЗ.</w:t>
      </w:r>
    </w:p>
    <w:p w14:paraId="6BE4D93F" w14:textId="3DF9A823" w:rsidR="00E2497F" w:rsidRPr="0014080F" w:rsidRDefault="0080482C" w:rsidP="00643F97">
      <w:pPr>
        <w:widowControl w:val="0"/>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E2497F" w:rsidRPr="0014080F">
        <w:rPr>
          <w:rFonts w:ascii="PT Astra Serif" w:eastAsia="Times New Roman" w:hAnsi="PT Astra Serif"/>
          <w:sz w:val="24"/>
          <w:szCs w:val="24"/>
          <w:lang w:eastAsia="ru-RU"/>
        </w:rPr>
        <w:t>1</w:t>
      </w:r>
      <w:r w:rsidRPr="0014080F">
        <w:rPr>
          <w:rFonts w:ascii="PT Astra Serif" w:eastAsia="Times New Roman" w:hAnsi="PT Astra Serif"/>
          <w:sz w:val="24"/>
          <w:szCs w:val="24"/>
          <w:lang w:eastAsia="ru-RU"/>
        </w:rPr>
        <w:t>2</w:t>
      </w:r>
      <w:r w:rsidR="00E2497F" w:rsidRPr="0014080F">
        <w:rPr>
          <w:rFonts w:ascii="PT Astra Serif" w:eastAsia="Times New Roman" w:hAnsi="PT Astra Serif"/>
          <w:sz w:val="24"/>
          <w:szCs w:val="24"/>
          <w:lang w:eastAsia="ru-RU"/>
        </w:rPr>
        <w:t>.8. Во всем, что не оговорено в настоящем Контракте, Стороны руководствуются действующим законодательством Российской Федерации.</w:t>
      </w:r>
    </w:p>
    <w:p w14:paraId="0C870BC3" w14:textId="77777777" w:rsidR="007C1346" w:rsidRPr="0014080F" w:rsidRDefault="007C1346" w:rsidP="00643F97">
      <w:pPr>
        <w:widowControl w:val="0"/>
        <w:autoSpaceDE w:val="0"/>
        <w:autoSpaceDN w:val="0"/>
        <w:adjustRightInd w:val="0"/>
        <w:spacing w:after="0" w:line="240" w:lineRule="auto"/>
        <w:ind w:firstLine="540"/>
        <w:jc w:val="both"/>
        <w:rPr>
          <w:rFonts w:ascii="PT Astra Serif" w:eastAsia="Times New Roman" w:hAnsi="PT Astra Serif"/>
          <w:sz w:val="16"/>
          <w:szCs w:val="16"/>
          <w:lang w:eastAsia="ru-RU"/>
        </w:rPr>
      </w:pPr>
    </w:p>
    <w:p w14:paraId="456F38D4" w14:textId="33DAE2ED" w:rsidR="00E2497F" w:rsidRPr="0014080F" w:rsidRDefault="00E2497F" w:rsidP="00643F97">
      <w:pPr>
        <w:widowControl w:val="0"/>
        <w:autoSpaceDE w:val="0"/>
        <w:autoSpaceDN w:val="0"/>
        <w:adjustRightInd w:val="0"/>
        <w:spacing w:after="0" w:line="240" w:lineRule="auto"/>
        <w:jc w:val="center"/>
        <w:rPr>
          <w:rFonts w:ascii="PT Astra Serif" w:eastAsia="Times New Roman" w:hAnsi="PT Astra Serif"/>
          <w:b/>
          <w:sz w:val="24"/>
          <w:szCs w:val="24"/>
          <w:lang w:eastAsia="ru-RU"/>
        </w:rPr>
      </w:pPr>
      <w:r w:rsidRPr="0014080F">
        <w:rPr>
          <w:rFonts w:ascii="PT Astra Serif" w:eastAsia="Times New Roman" w:hAnsi="PT Astra Serif"/>
          <w:b/>
          <w:sz w:val="24"/>
          <w:szCs w:val="24"/>
          <w:lang w:eastAsia="ru-RU"/>
        </w:rPr>
        <w:t>1</w:t>
      </w:r>
      <w:r w:rsidR="0080482C" w:rsidRPr="0014080F">
        <w:rPr>
          <w:rFonts w:ascii="PT Astra Serif" w:eastAsia="Times New Roman" w:hAnsi="PT Astra Serif"/>
          <w:b/>
          <w:sz w:val="24"/>
          <w:szCs w:val="24"/>
          <w:lang w:eastAsia="ru-RU"/>
        </w:rPr>
        <w:t>3</w:t>
      </w:r>
      <w:r w:rsidRPr="0014080F">
        <w:rPr>
          <w:rFonts w:ascii="PT Astra Serif" w:eastAsia="Times New Roman" w:hAnsi="PT Astra Serif"/>
          <w:b/>
          <w:sz w:val="24"/>
          <w:szCs w:val="24"/>
          <w:lang w:eastAsia="ru-RU"/>
        </w:rPr>
        <w:t>. Перечень приложений</w:t>
      </w:r>
    </w:p>
    <w:p w14:paraId="6F406294" w14:textId="77777777" w:rsidR="007C1346" w:rsidRPr="0014080F" w:rsidRDefault="007C1346" w:rsidP="00643F97">
      <w:pPr>
        <w:widowControl w:val="0"/>
        <w:autoSpaceDE w:val="0"/>
        <w:autoSpaceDN w:val="0"/>
        <w:adjustRightInd w:val="0"/>
        <w:spacing w:after="0" w:line="240" w:lineRule="auto"/>
        <w:jc w:val="center"/>
        <w:rPr>
          <w:rFonts w:ascii="PT Astra Serif" w:eastAsia="Times New Roman" w:hAnsi="PT Astra Serif"/>
          <w:b/>
          <w:sz w:val="16"/>
          <w:szCs w:val="16"/>
          <w:lang w:eastAsia="ru-RU"/>
        </w:rPr>
      </w:pPr>
    </w:p>
    <w:p w14:paraId="0BB9D3A5" w14:textId="77777777" w:rsidR="00CA55BF" w:rsidRDefault="0080482C" w:rsidP="008D1A8B">
      <w:pPr>
        <w:widowControl w:val="0"/>
        <w:autoSpaceDE w:val="0"/>
        <w:autoSpaceDN w:val="0"/>
        <w:adjustRightInd w:val="0"/>
        <w:spacing w:after="0" w:line="240" w:lineRule="auto"/>
        <w:ind w:firstLine="540"/>
        <w:jc w:val="both"/>
        <w:rPr>
          <w:ins w:id="63" w:author="Manager" w:date="2026-08-20T15:37:00Z"/>
          <w:rFonts w:ascii="PT Astra Serif" w:eastAsia="Times New Roman" w:hAnsi="PT Astra Serif"/>
          <w:sz w:val="24"/>
          <w:szCs w:val="24"/>
          <w:lang w:eastAsia="ru-RU"/>
        </w:rPr>
      </w:pPr>
      <w:r w:rsidRPr="0014080F">
        <w:rPr>
          <w:rFonts w:ascii="PT Astra Serif" w:eastAsia="Times New Roman" w:hAnsi="PT Astra Serif"/>
          <w:sz w:val="24"/>
          <w:szCs w:val="24"/>
          <w:lang w:eastAsia="ru-RU"/>
        </w:rPr>
        <w:t xml:space="preserve">  </w:t>
      </w:r>
      <w:r w:rsidR="00E2497F" w:rsidRPr="0014080F">
        <w:rPr>
          <w:rFonts w:ascii="PT Astra Serif" w:eastAsia="Times New Roman" w:hAnsi="PT Astra Serif"/>
          <w:sz w:val="24"/>
          <w:szCs w:val="24"/>
          <w:lang w:eastAsia="ru-RU"/>
        </w:rPr>
        <w:t>1</w:t>
      </w:r>
      <w:r w:rsidRPr="0014080F">
        <w:rPr>
          <w:rFonts w:ascii="PT Astra Serif" w:eastAsia="Times New Roman" w:hAnsi="PT Astra Serif"/>
          <w:sz w:val="24"/>
          <w:szCs w:val="24"/>
          <w:lang w:eastAsia="ru-RU"/>
        </w:rPr>
        <w:t>3</w:t>
      </w:r>
      <w:r w:rsidR="00E2497F" w:rsidRPr="0014080F">
        <w:rPr>
          <w:rFonts w:ascii="PT Astra Serif" w:eastAsia="Times New Roman" w:hAnsi="PT Astra Serif"/>
          <w:sz w:val="24"/>
          <w:szCs w:val="24"/>
          <w:lang w:eastAsia="ru-RU"/>
        </w:rPr>
        <w:t>.1. Неотъемлемой частью настоящего Контракта являются следующие приложения:</w:t>
      </w:r>
      <w:r w:rsidR="00764CC1" w:rsidRPr="0014080F">
        <w:rPr>
          <w:rFonts w:ascii="PT Astra Serif" w:eastAsia="Times New Roman" w:hAnsi="PT Astra Serif"/>
          <w:sz w:val="24"/>
          <w:szCs w:val="24"/>
          <w:lang w:eastAsia="ru-RU"/>
        </w:rPr>
        <w:t xml:space="preserve"> </w:t>
      </w:r>
    </w:p>
    <w:p w14:paraId="7D238091" w14:textId="39BEC36F" w:rsidR="004208D2" w:rsidRPr="0014080F" w:rsidRDefault="00CA55BF" w:rsidP="008D1A8B">
      <w:pPr>
        <w:widowControl w:val="0"/>
        <w:autoSpaceDE w:val="0"/>
        <w:autoSpaceDN w:val="0"/>
        <w:adjustRightInd w:val="0"/>
        <w:spacing w:after="0" w:line="240" w:lineRule="auto"/>
        <w:ind w:firstLine="540"/>
        <w:jc w:val="both"/>
        <w:rPr>
          <w:rFonts w:ascii="PT Astra Serif" w:eastAsia="Times New Roman" w:hAnsi="PT Astra Serif"/>
          <w:iCs/>
          <w:sz w:val="24"/>
          <w:szCs w:val="24"/>
          <w:lang w:eastAsia="ru-RU"/>
        </w:rPr>
      </w:pPr>
      <w:ins w:id="64" w:author="Manager" w:date="2026-08-20T15:37:00Z">
        <w:r>
          <w:rPr>
            <w:rFonts w:ascii="PT Astra Serif" w:eastAsia="Times New Roman" w:hAnsi="PT Astra Serif"/>
            <w:sz w:val="24"/>
            <w:szCs w:val="24"/>
            <w:lang w:eastAsia="ru-RU"/>
          </w:rPr>
          <w:t xml:space="preserve">- </w:t>
        </w:r>
      </w:ins>
      <w:r w:rsidR="00E2497F" w:rsidRPr="0014080F">
        <w:rPr>
          <w:rFonts w:ascii="PT Astra Serif" w:eastAsia="Times New Roman" w:hAnsi="PT Astra Serif"/>
          <w:sz w:val="24"/>
          <w:szCs w:val="24"/>
          <w:lang w:eastAsia="ru-RU"/>
        </w:rPr>
        <w:t>техническое задание (</w:t>
      </w:r>
      <w:r w:rsidR="004208D2" w:rsidRPr="0014080F">
        <w:rPr>
          <w:rFonts w:ascii="PT Astra Serif" w:eastAsia="Times New Roman" w:hAnsi="PT Astra Serif"/>
          <w:sz w:val="24"/>
          <w:szCs w:val="24"/>
          <w:lang w:eastAsia="ru-RU"/>
        </w:rPr>
        <w:t>П</w:t>
      </w:r>
      <w:r w:rsidR="008D1A8B">
        <w:rPr>
          <w:rFonts w:ascii="PT Astra Serif" w:eastAsia="Times New Roman" w:hAnsi="PT Astra Serif"/>
          <w:sz w:val="24"/>
          <w:szCs w:val="24"/>
          <w:lang w:eastAsia="ru-RU"/>
        </w:rPr>
        <w:t>риложение № 1 к Контракту)</w:t>
      </w:r>
      <w:ins w:id="65" w:author="Manager" w:date="2026-08-20T15:37:00Z">
        <w:r>
          <w:rPr>
            <w:rFonts w:ascii="PT Astra Serif" w:eastAsia="Times New Roman" w:hAnsi="PT Astra Serif"/>
            <w:iCs/>
            <w:sz w:val="24"/>
            <w:szCs w:val="24"/>
            <w:lang w:eastAsia="ru-RU"/>
          </w:rPr>
          <w:t>;</w:t>
        </w:r>
      </w:ins>
      <w:del w:id="66" w:author="Manager" w:date="2026-08-20T15:37:00Z">
        <w:r w:rsidR="008D1A8B" w:rsidDel="00CA55BF">
          <w:rPr>
            <w:rFonts w:ascii="PT Astra Serif" w:eastAsia="Times New Roman" w:hAnsi="PT Astra Serif"/>
            <w:sz w:val="24"/>
            <w:szCs w:val="24"/>
            <w:lang w:eastAsia="ru-RU"/>
          </w:rPr>
          <w:delText>.</w:delText>
        </w:r>
        <w:r w:rsidR="004208D2" w:rsidRPr="0014080F" w:rsidDel="00CA55BF">
          <w:rPr>
            <w:rFonts w:ascii="PT Astra Serif" w:eastAsia="Times New Roman" w:hAnsi="PT Astra Serif"/>
            <w:iCs/>
            <w:sz w:val="24"/>
            <w:szCs w:val="24"/>
            <w:lang w:eastAsia="ru-RU"/>
          </w:rPr>
          <w:delText xml:space="preserve"> </w:delText>
        </w:r>
      </w:del>
      <w:r w:rsidR="004208D2" w:rsidRPr="0014080F">
        <w:rPr>
          <w:rFonts w:ascii="PT Astra Serif" w:eastAsia="Times New Roman" w:hAnsi="PT Astra Serif"/>
          <w:iCs/>
          <w:sz w:val="24"/>
          <w:szCs w:val="24"/>
          <w:lang w:eastAsia="ru-RU"/>
        </w:rPr>
        <w:t xml:space="preserve">        </w:t>
      </w:r>
      <w:r w:rsidR="004753AD">
        <w:rPr>
          <w:rFonts w:ascii="PT Astra Serif" w:eastAsia="Times New Roman" w:hAnsi="PT Astra Serif"/>
          <w:iCs/>
          <w:sz w:val="24"/>
          <w:szCs w:val="24"/>
          <w:lang w:eastAsia="ru-RU"/>
        </w:rPr>
        <w:t xml:space="preserve">              </w:t>
      </w:r>
    </w:p>
    <w:p w14:paraId="13BD5978" w14:textId="327826DE" w:rsidR="00CA55BF" w:rsidRDefault="00E53474" w:rsidP="00647B34">
      <w:pPr>
        <w:widowControl w:val="0"/>
        <w:tabs>
          <w:tab w:val="left" w:pos="567"/>
        </w:tabs>
        <w:spacing w:after="0" w:line="240" w:lineRule="auto"/>
        <w:rPr>
          <w:ins w:id="67" w:author="Manager" w:date="2026-08-20T15:37:00Z"/>
          <w:rFonts w:ascii="PT Astra Serif" w:eastAsia="Times New Roman" w:hAnsi="PT Astra Serif"/>
          <w:iCs/>
          <w:sz w:val="24"/>
          <w:szCs w:val="24"/>
          <w:lang w:eastAsia="ru-RU"/>
        </w:rPr>
      </w:pPr>
      <w:r w:rsidRPr="0014080F">
        <w:rPr>
          <w:rFonts w:ascii="PT Astra Serif" w:eastAsia="Times New Roman" w:hAnsi="PT Astra Serif"/>
          <w:iCs/>
          <w:sz w:val="24"/>
          <w:szCs w:val="24"/>
          <w:lang w:eastAsia="ru-RU"/>
        </w:rPr>
        <w:t xml:space="preserve">         </w:t>
      </w:r>
      <w:del w:id="68" w:author="user1" w:date="2026-08-25T07:28:00Z">
        <w:r w:rsidR="00764CC1" w:rsidRPr="0014080F" w:rsidDel="009A10ED">
          <w:rPr>
            <w:rFonts w:ascii="PT Astra Serif" w:eastAsia="Times New Roman" w:hAnsi="PT Astra Serif"/>
            <w:iCs/>
            <w:sz w:val="24"/>
            <w:szCs w:val="24"/>
            <w:lang w:eastAsia="ru-RU"/>
          </w:rPr>
          <w:delText xml:space="preserve">  </w:delText>
        </w:r>
      </w:del>
      <w:ins w:id="69" w:author="Manager" w:date="2026-08-20T15:37:00Z">
        <w:r w:rsidR="00CA55BF">
          <w:rPr>
            <w:rFonts w:ascii="PT Astra Serif" w:eastAsia="Times New Roman" w:hAnsi="PT Astra Serif"/>
            <w:iCs/>
            <w:sz w:val="24"/>
            <w:szCs w:val="24"/>
            <w:lang w:eastAsia="ru-RU"/>
          </w:rPr>
          <w:t>- Спецификация (Приложение № 2 к Контракту);</w:t>
        </w:r>
      </w:ins>
      <w:del w:id="70" w:author="Manager" w:date="2026-08-20T15:37:00Z">
        <w:r w:rsidR="00764CC1" w:rsidRPr="0014080F" w:rsidDel="00CA55BF">
          <w:rPr>
            <w:rFonts w:ascii="PT Astra Serif" w:eastAsia="Times New Roman" w:hAnsi="PT Astra Serif"/>
            <w:iCs/>
            <w:sz w:val="24"/>
            <w:szCs w:val="24"/>
            <w:lang w:eastAsia="ru-RU"/>
          </w:rPr>
          <w:delText xml:space="preserve">     </w:delText>
        </w:r>
      </w:del>
    </w:p>
    <w:p w14:paraId="54BCA4F9" w14:textId="77777777" w:rsidR="00CA55BF" w:rsidRDefault="00CA55BF">
      <w:pPr>
        <w:widowControl w:val="0"/>
        <w:tabs>
          <w:tab w:val="left" w:pos="567"/>
        </w:tabs>
        <w:spacing w:after="0" w:line="240" w:lineRule="auto"/>
        <w:ind w:left="567"/>
        <w:rPr>
          <w:ins w:id="71" w:author="Manager" w:date="2026-08-20T15:38:00Z"/>
          <w:rFonts w:ascii="PT Astra Serif" w:eastAsia="Times New Roman" w:hAnsi="PT Astra Serif"/>
          <w:iCs/>
          <w:sz w:val="24"/>
          <w:szCs w:val="24"/>
          <w:lang w:eastAsia="ru-RU"/>
        </w:rPr>
        <w:pPrChange w:id="72" w:author="user1" w:date="2026-08-25T07:28:00Z">
          <w:pPr>
            <w:widowControl w:val="0"/>
            <w:tabs>
              <w:tab w:val="left" w:pos="567"/>
            </w:tabs>
            <w:spacing w:after="0" w:line="240" w:lineRule="auto"/>
          </w:pPr>
        </w:pPrChange>
      </w:pPr>
      <w:ins w:id="73" w:author="Manager" w:date="2026-08-20T15:37:00Z">
        <w:r>
          <w:rPr>
            <w:rFonts w:ascii="PT Astra Serif" w:eastAsia="Times New Roman" w:hAnsi="PT Astra Serif"/>
            <w:iCs/>
            <w:sz w:val="24"/>
            <w:szCs w:val="24"/>
            <w:lang w:eastAsia="ru-RU"/>
          </w:rPr>
          <w:t>- Акт приема-передачи</w:t>
        </w:r>
      </w:ins>
      <w:ins w:id="74" w:author="Manager" w:date="2026-08-20T15:38:00Z">
        <w:r>
          <w:rPr>
            <w:rFonts w:ascii="PT Astra Serif" w:eastAsia="Times New Roman" w:hAnsi="PT Astra Serif"/>
            <w:iCs/>
            <w:sz w:val="24"/>
            <w:szCs w:val="24"/>
            <w:lang w:eastAsia="ru-RU"/>
          </w:rPr>
          <w:t xml:space="preserve"> (Приложение № 3 к Контракту).</w:t>
        </w:r>
      </w:ins>
    </w:p>
    <w:p w14:paraId="4FBC6EA3" w14:textId="6A5EDFCD" w:rsidR="00647B34" w:rsidRPr="00831F10" w:rsidRDefault="00764CC1" w:rsidP="00647B34">
      <w:pPr>
        <w:widowControl w:val="0"/>
        <w:tabs>
          <w:tab w:val="left" w:pos="567"/>
        </w:tabs>
        <w:spacing w:after="0" w:line="240" w:lineRule="auto"/>
        <w:rPr>
          <w:rFonts w:ascii="PT Astra Serif" w:eastAsia="Times New Roman" w:hAnsi="PT Astra Serif"/>
          <w:iCs/>
          <w:sz w:val="16"/>
          <w:szCs w:val="24"/>
          <w:lang w:eastAsia="ru-RU"/>
        </w:rPr>
      </w:pPr>
      <w:del w:id="75" w:author="Manager" w:date="2026-08-20T15:37:00Z">
        <w:r w:rsidRPr="0014080F" w:rsidDel="00CA55BF">
          <w:rPr>
            <w:rFonts w:ascii="PT Astra Serif" w:eastAsia="Times New Roman" w:hAnsi="PT Astra Serif"/>
            <w:iCs/>
            <w:sz w:val="24"/>
            <w:szCs w:val="24"/>
            <w:lang w:eastAsia="ru-RU"/>
          </w:rPr>
          <w:delText xml:space="preserve">        </w:delText>
        </w:r>
      </w:del>
    </w:p>
    <w:p w14:paraId="13C3773B" w14:textId="6357AC92" w:rsidR="00E2497F" w:rsidRPr="0014080F" w:rsidRDefault="007C1346" w:rsidP="00647B34">
      <w:pPr>
        <w:widowControl w:val="0"/>
        <w:tabs>
          <w:tab w:val="left" w:pos="567"/>
        </w:tabs>
        <w:spacing w:after="0" w:line="240" w:lineRule="auto"/>
        <w:jc w:val="center"/>
        <w:rPr>
          <w:rFonts w:ascii="PT Astra Serif" w:hAnsi="PT Astra Serif"/>
          <w:b/>
          <w:sz w:val="24"/>
          <w:szCs w:val="24"/>
          <w:lang w:eastAsia="ru-RU"/>
        </w:rPr>
      </w:pPr>
      <w:r w:rsidRPr="0014080F">
        <w:rPr>
          <w:rFonts w:ascii="PT Astra Serif" w:hAnsi="PT Astra Serif"/>
          <w:b/>
          <w:sz w:val="24"/>
          <w:szCs w:val="24"/>
          <w:lang w:eastAsia="ru-RU"/>
        </w:rPr>
        <w:t xml:space="preserve">14. </w:t>
      </w:r>
      <w:r w:rsidR="00E2497F" w:rsidRPr="0014080F">
        <w:rPr>
          <w:rFonts w:ascii="PT Astra Serif" w:hAnsi="PT Astra Serif"/>
          <w:b/>
          <w:sz w:val="24"/>
          <w:szCs w:val="24"/>
          <w:lang w:eastAsia="ru-RU"/>
        </w:rPr>
        <w:t>Адреса и реквизиты Сторон</w:t>
      </w:r>
    </w:p>
    <w:p w14:paraId="18E367A9" w14:textId="77777777" w:rsidR="00764CC1" w:rsidRPr="0014080F" w:rsidRDefault="00533613" w:rsidP="00643F97">
      <w:pPr>
        <w:pStyle w:val="aff3"/>
        <w:widowControl w:val="0"/>
        <w:rPr>
          <w:rFonts w:ascii="PT Astra Serif" w:hAnsi="PT Astra Serif"/>
          <w:sz w:val="24"/>
          <w:szCs w:val="24"/>
        </w:rPr>
      </w:pPr>
      <w:r w:rsidRPr="0014080F">
        <w:rPr>
          <w:rFonts w:ascii="PT Astra Serif" w:hAnsi="PT Astra Serif"/>
          <w:sz w:val="24"/>
          <w:szCs w:val="24"/>
        </w:rPr>
        <w:t xml:space="preserve">  </w:t>
      </w:r>
      <w:r w:rsidR="00733F9D" w:rsidRPr="0014080F">
        <w:rPr>
          <w:rFonts w:ascii="PT Astra Serif" w:hAnsi="PT Astra Serif"/>
          <w:sz w:val="24"/>
          <w:szCs w:val="24"/>
        </w:rPr>
        <w:t xml:space="preserve">                                                                                                  </w:t>
      </w:r>
      <w:r w:rsidR="00FC713A" w:rsidRPr="0014080F">
        <w:rPr>
          <w:rFonts w:ascii="PT Astra Serif" w:hAnsi="PT Astra Serif"/>
          <w:sz w:val="24"/>
          <w:szCs w:val="24"/>
        </w:rPr>
        <w:t xml:space="preserve">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951"/>
        <w:gridCol w:w="3404"/>
      </w:tblGrid>
      <w:tr w:rsidR="0078564A" w:rsidRPr="0014080F" w14:paraId="2C4C91A9" w14:textId="77777777" w:rsidTr="00364216">
        <w:tc>
          <w:tcPr>
            <w:tcW w:w="0" w:type="auto"/>
            <w:shd w:val="clear" w:color="auto" w:fill="FFFFFF"/>
            <w:hideMark/>
          </w:tcPr>
          <w:p w14:paraId="5C1A4766" w14:textId="0066E7F2" w:rsidR="007C1346" w:rsidRPr="0014080F" w:rsidRDefault="007C1346" w:rsidP="007C1346">
            <w:pPr>
              <w:spacing w:after="0" w:line="240" w:lineRule="auto"/>
              <w:rPr>
                <w:rFonts w:ascii="PT Astra Serif" w:hAnsi="PT Astra Serif"/>
                <w:sz w:val="24"/>
                <w:szCs w:val="24"/>
              </w:rPr>
            </w:pPr>
            <w:r w:rsidRPr="0014080F">
              <w:rPr>
                <w:rFonts w:ascii="PT Astra Serif" w:hAnsi="PT Astra Serif"/>
                <w:sz w:val="24"/>
                <w:szCs w:val="24"/>
              </w:rPr>
              <w:t xml:space="preserve">        Государственный заказчик:</w:t>
            </w:r>
          </w:p>
          <w:p w14:paraId="424755E8" w14:textId="18FA79AB" w:rsidR="0078564A" w:rsidRPr="0014080F" w:rsidRDefault="0078564A" w:rsidP="00643F97">
            <w:pPr>
              <w:spacing w:after="0" w:line="240" w:lineRule="auto"/>
              <w:jc w:val="center"/>
              <w:rPr>
                <w:rFonts w:ascii="PT Astra Serif" w:hAnsi="PT Astra Serif"/>
                <w:sz w:val="24"/>
                <w:szCs w:val="24"/>
              </w:rPr>
            </w:pPr>
          </w:p>
        </w:tc>
        <w:tc>
          <w:tcPr>
            <w:tcW w:w="0" w:type="auto"/>
            <w:shd w:val="clear" w:color="auto" w:fill="FFFFFF"/>
            <w:hideMark/>
          </w:tcPr>
          <w:p w14:paraId="45B783EA" w14:textId="78BE2B6A" w:rsidR="0078564A" w:rsidRPr="0014080F" w:rsidRDefault="007C1346" w:rsidP="00643F97">
            <w:pPr>
              <w:spacing w:after="0" w:line="240" w:lineRule="auto"/>
              <w:jc w:val="center"/>
              <w:rPr>
                <w:rFonts w:ascii="PT Astra Serif" w:hAnsi="PT Astra Serif"/>
                <w:sz w:val="24"/>
                <w:szCs w:val="24"/>
              </w:rPr>
            </w:pPr>
            <w:r w:rsidRPr="0014080F">
              <w:rPr>
                <w:rFonts w:ascii="PT Astra Serif" w:hAnsi="PT Astra Serif"/>
                <w:sz w:val="24"/>
                <w:szCs w:val="24"/>
              </w:rPr>
              <w:t>Исполнитель:</w:t>
            </w:r>
          </w:p>
        </w:tc>
      </w:tr>
      <w:tr w:rsidR="0078564A" w:rsidRPr="0014080F" w14:paraId="62DE679F" w14:textId="77777777" w:rsidTr="00364216">
        <w:tc>
          <w:tcPr>
            <w:tcW w:w="0" w:type="auto"/>
            <w:shd w:val="clear" w:color="auto" w:fill="FFFFFF"/>
            <w:hideMark/>
          </w:tcPr>
          <w:p w14:paraId="107CB838"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bCs/>
                <w:sz w:val="24"/>
                <w:szCs w:val="24"/>
              </w:rPr>
              <w:t xml:space="preserve">Управление по Пензенской области </w:t>
            </w:r>
            <w:r w:rsidRPr="0014080F">
              <w:rPr>
                <w:rFonts w:ascii="PT Astra Serif" w:hAnsi="PT Astra Serif"/>
                <w:bCs/>
                <w:sz w:val="24"/>
                <w:szCs w:val="24"/>
              </w:rPr>
              <w:br/>
              <w:t xml:space="preserve">ФКУ ГУОДОП ФСИН России </w:t>
            </w:r>
          </w:p>
        </w:tc>
        <w:tc>
          <w:tcPr>
            <w:tcW w:w="0" w:type="auto"/>
            <w:shd w:val="clear" w:color="auto" w:fill="FFFFFF"/>
          </w:tcPr>
          <w:p w14:paraId="1BB3FC2F" w14:textId="77777777" w:rsidR="0078564A" w:rsidRPr="0014080F" w:rsidRDefault="0078564A" w:rsidP="00643F97">
            <w:pPr>
              <w:spacing w:after="0" w:line="240" w:lineRule="auto"/>
              <w:rPr>
                <w:rFonts w:ascii="PT Astra Serif" w:hAnsi="PT Astra Serif"/>
                <w:sz w:val="24"/>
                <w:szCs w:val="24"/>
              </w:rPr>
            </w:pPr>
          </w:p>
        </w:tc>
      </w:tr>
      <w:tr w:rsidR="0078564A" w:rsidRPr="0014080F" w14:paraId="23B451FC" w14:textId="77777777" w:rsidTr="00364216">
        <w:tc>
          <w:tcPr>
            <w:tcW w:w="0" w:type="auto"/>
            <w:shd w:val="clear" w:color="auto" w:fill="FFFFFF"/>
            <w:hideMark/>
          </w:tcPr>
          <w:p w14:paraId="093A22B8" w14:textId="77777777" w:rsidR="0078564A" w:rsidRPr="0014080F" w:rsidRDefault="0078564A" w:rsidP="00643F97">
            <w:pPr>
              <w:spacing w:after="0" w:line="240" w:lineRule="auto"/>
              <w:rPr>
                <w:rFonts w:ascii="PT Astra Serif" w:hAnsi="PT Astra Serif"/>
                <w:bCs/>
                <w:sz w:val="24"/>
                <w:szCs w:val="24"/>
              </w:rPr>
            </w:pPr>
            <w:r w:rsidRPr="0014080F">
              <w:rPr>
                <w:rFonts w:ascii="PT Astra Serif" w:hAnsi="PT Astra Serif"/>
                <w:bCs/>
                <w:sz w:val="24"/>
                <w:szCs w:val="24"/>
              </w:rPr>
              <w:t xml:space="preserve">Юр. Адрес: 440061, г. Пенза, </w:t>
            </w:r>
          </w:p>
          <w:p w14:paraId="1652AC29"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bCs/>
                <w:sz w:val="24"/>
                <w:szCs w:val="24"/>
              </w:rPr>
              <w:t>Автоматный переулок, д. 5.</w:t>
            </w:r>
          </w:p>
        </w:tc>
        <w:tc>
          <w:tcPr>
            <w:tcW w:w="0" w:type="auto"/>
            <w:shd w:val="clear" w:color="auto" w:fill="FFFFFF"/>
          </w:tcPr>
          <w:p w14:paraId="7CA36706" w14:textId="77777777" w:rsidR="0078564A" w:rsidRPr="0014080F" w:rsidRDefault="0078564A" w:rsidP="00643F97">
            <w:pPr>
              <w:spacing w:after="0" w:line="240" w:lineRule="auto"/>
              <w:rPr>
                <w:rFonts w:ascii="PT Astra Serif" w:hAnsi="PT Astra Serif"/>
                <w:sz w:val="24"/>
                <w:szCs w:val="24"/>
              </w:rPr>
            </w:pPr>
          </w:p>
        </w:tc>
      </w:tr>
      <w:tr w:rsidR="0078564A" w:rsidRPr="0014080F" w14:paraId="1CB64E08" w14:textId="77777777" w:rsidTr="00364216">
        <w:tc>
          <w:tcPr>
            <w:tcW w:w="0" w:type="auto"/>
            <w:shd w:val="clear" w:color="auto" w:fill="FFFFFF"/>
            <w:hideMark/>
          </w:tcPr>
          <w:p w14:paraId="57B9ED50"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bCs/>
                <w:sz w:val="24"/>
                <w:szCs w:val="24"/>
              </w:rPr>
              <w:t>ИНН 7706592947/КПП 583543001</w:t>
            </w:r>
          </w:p>
        </w:tc>
        <w:tc>
          <w:tcPr>
            <w:tcW w:w="0" w:type="auto"/>
            <w:shd w:val="clear" w:color="auto" w:fill="FFFFFF"/>
          </w:tcPr>
          <w:p w14:paraId="12D1FBD1" w14:textId="77777777" w:rsidR="0078564A" w:rsidRPr="0014080F" w:rsidRDefault="0078564A" w:rsidP="00643F97">
            <w:pPr>
              <w:spacing w:after="0" w:line="240" w:lineRule="auto"/>
              <w:rPr>
                <w:rFonts w:ascii="PT Astra Serif" w:hAnsi="PT Astra Serif"/>
                <w:sz w:val="24"/>
                <w:szCs w:val="24"/>
              </w:rPr>
            </w:pPr>
          </w:p>
        </w:tc>
      </w:tr>
      <w:tr w:rsidR="0078564A" w:rsidRPr="0014080F" w14:paraId="2B84DEF6" w14:textId="77777777" w:rsidTr="00364216">
        <w:tc>
          <w:tcPr>
            <w:tcW w:w="0" w:type="auto"/>
            <w:shd w:val="clear" w:color="auto" w:fill="FFFFFF"/>
            <w:hideMark/>
          </w:tcPr>
          <w:p w14:paraId="18DC38DD"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bCs/>
                <w:sz w:val="24"/>
                <w:szCs w:val="24"/>
              </w:rPr>
              <w:t>банковский счет 40102810045370000002</w:t>
            </w:r>
          </w:p>
        </w:tc>
        <w:tc>
          <w:tcPr>
            <w:tcW w:w="0" w:type="auto"/>
            <w:shd w:val="clear" w:color="auto" w:fill="FFFFFF"/>
          </w:tcPr>
          <w:p w14:paraId="537E335A" w14:textId="77777777" w:rsidR="0078564A" w:rsidRPr="0014080F" w:rsidRDefault="0078564A" w:rsidP="00643F97">
            <w:pPr>
              <w:spacing w:after="0" w:line="240" w:lineRule="auto"/>
              <w:rPr>
                <w:rFonts w:ascii="PT Astra Serif" w:hAnsi="PT Astra Serif"/>
                <w:sz w:val="24"/>
                <w:szCs w:val="24"/>
              </w:rPr>
            </w:pPr>
          </w:p>
        </w:tc>
      </w:tr>
      <w:tr w:rsidR="0078564A" w:rsidRPr="0014080F" w14:paraId="3F6D8B21" w14:textId="77777777" w:rsidTr="00364216">
        <w:tc>
          <w:tcPr>
            <w:tcW w:w="0" w:type="auto"/>
            <w:shd w:val="clear" w:color="auto" w:fill="FFFFFF"/>
            <w:hideMark/>
          </w:tcPr>
          <w:p w14:paraId="236A3FFC"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bCs/>
                <w:sz w:val="24"/>
                <w:szCs w:val="24"/>
              </w:rPr>
              <w:t>казначейский счет 03211643000000019500</w:t>
            </w:r>
          </w:p>
        </w:tc>
        <w:tc>
          <w:tcPr>
            <w:tcW w:w="0" w:type="auto"/>
            <w:shd w:val="clear" w:color="auto" w:fill="FFFFFF"/>
          </w:tcPr>
          <w:p w14:paraId="3E257E5D" w14:textId="77777777" w:rsidR="0078564A" w:rsidRPr="0014080F" w:rsidRDefault="0078564A" w:rsidP="00643F97">
            <w:pPr>
              <w:spacing w:after="0" w:line="240" w:lineRule="auto"/>
              <w:rPr>
                <w:rFonts w:ascii="PT Astra Serif" w:hAnsi="PT Astra Serif"/>
                <w:sz w:val="24"/>
                <w:szCs w:val="24"/>
              </w:rPr>
            </w:pPr>
          </w:p>
        </w:tc>
      </w:tr>
      <w:tr w:rsidR="0078564A" w:rsidRPr="0014080F" w14:paraId="5BFB3C2E" w14:textId="77777777" w:rsidTr="00364216">
        <w:tc>
          <w:tcPr>
            <w:tcW w:w="0" w:type="auto"/>
            <w:shd w:val="clear" w:color="auto" w:fill="FFFFFF"/>
            <w:hideMark/>
          </w:tcPr>
          <w:p w14:paraId="687F468E" w14:textId="77777777" w:rsidR="0078564A" w:rsidRPr="0014080F" w:rsidRDefault="0078564A" w:rsidP="00643F97">
            <w:pPr>
              <w:spacing w:after="0" w:line="240" w:lineRule="auto"/>
              <w:rPr>
                <w:rFonts w:ascii="PT Astra Serif" w:hAnsi="PT Astra Serif"/>
                <w:bCs/>
                <w:sz w:val="24"/>
                <w:szCs w:val="24"/>
              </w:rPr>
            </w:pPr>
            <w:r w:rsidRPr="0014080F">
              <w:rPr>
                <w:rFonts w:ascii="PT Astra Serif" w:hAnsi="PT Astra Serif"/>
                <w:bCs/>
                <w:sz w:val="24"/>
                <w:szCs w:val="24"/>
              </w:rPr>
              <w:t>ОПЕРАЦИОННЫЙ ДЕПАРТАМЕНТ БАНКА РОССИИ//Межрегиональное операционное</w:t>
            </w:r>
            <w:r w:rsidRPr="0014080F">
              <w:rPr>
                <w:rFonts w:ascii="PT Astra Serif" w:hAnsi="PT Astra Serif"/>
                <w:bCs/>
                <w:sz w:val="24"/>
                <w:szCs w:val="24"/>
              </w:rPr>
              <w:br/>
              <w:t>УФК г. Москва</w:t>
            </w:r>
          </w:p>
          <w:p w14:paraId="75C2A00E" w14:textId="77777777" w:rsidR="0078564A" w:rsidRPr="0014080F" w:rsidRDefault="0078564A" w:rsidP="00643F97">
            <w:pPr>
              <w:spacing w:after="0" w:line="240" w:lineRule="auto"/>
              <w:rPr>
                <w:rFonts w:ascii="PT Astra Serif" w:hAnsi="PT Astra Serif"/>
                <w:bCs/>
                <w:sz w:val="24"/>
                <w:szCs w:val="24"/>
              </w:rPr>
            </w:pPr>
            <w:r w:rsidRPr="0014080F">
              <w:rPr>
                <w:rFonts w:ascii="PT Astra Serif" w:hAnsi="PT Astra Serif"/>
                <w:bCs/>
                <w:sz w:val="24"/>
                <w:szCs w:val="24"/>
              </w:rPr>
              <w:t>БИК 024501901</w:t>
            </w:r>
          </w:p>
          <w:p w14:paraId="46833D8F" w14:textId="77777777" w:rsidR="0078564A" w:rsidRPr="0014080F" w:rsidRDefault="0078564A" w:rsidP="00643F97">
            <w:pPr>
              <w:spacing w:after="0" w:line="240" w:lineRule="auto"/>
              <w:rPr>
                <w:rFonts w:ascii="PT Astra Serif" w:hAnsi="PT Astra Serif"/>
                <w:bCs/>
                <w:sz w:val="24"/>
                <w:szCs w:val="24"/>
              </w:rPr>
            </w:pPr>
            <w:r w:rsidRPr="0014080F">
              <w:rPr>
                <w:rFonts w:ascii="PT Astra Serif" w:hAnsi="PT Astra Serif"/>
                <w:bCs/>
                <w:sz w:val="24"/>
                <w:szCs w:val="24"/>
              </w:rPr>
              <w:t>л/с 03951463870 в МОУ ФК</w:t>
            </w:r>
          </w:p>
          <w:p w14:paraId="33DD762F" w14:textId="77777777" w:rsidR="0078564A" w:rsidRPr="0014080F" w:rsidRDefault="0078564A" w:rsidP="00643F97">
            <w:pPr>
              <w:spacing w:after="0" w:line="240" w:lineRule="auto"/>
              <w:rPr>
                <w:rFonts w:ascii="PT Astra Serif" w:hAnsi="PT Astra Serif"/>
                <w:bCs/>
                <w:sz w:val="24"/>
                <w:szCs w:val="24"/>
              </w:rPr>
            </w:pPr>
            <w:r w:rsidRPr="0014080F">
              <w:rPr>
                <w:rFonts w:ascii="PT Astra Serif" w:hAnsi="PT Astra Serif"/>
                <w:bCs/>
                <w:sz w:val="24"/>
                <w:szCs w:val="24"/>
              </w:rPr>
              <w:t>тел. (8412) 35-82-55, 35-82-51</w:t>
            </w:r>
          </w:p>
          <w:p w14:paraId="520BBDBE" w14:textId="77777777" w:rsidR="0078564A" w:rsidRPr="0014080F" w:rsidRDefault="0078564A" w:rsidP="00643F97">
            <w:pPr>
              <w:spacing w:after="0" w:line="240" w:lineRule="auto"/>
              <w:rPr>
                <w:rFonts w:ascii="PT Astra Serif" w:hAnsi="PT Astra Serif"/>
                <w:bCs/>
                <w:sz w:val="24"/>
                <w:szCs w:val="24"/>
              </w:rPr>
            </w:pPr>
            <w:r w:rsidRPr="0014080F">
              <w:rPr>
                <w:rFonts w:ascii="PT Astra Serif" w:hAnsi="PT Astra Serif"/>
                <w:bCs/>
                <w:sz w:val="24"/>
                <w:szCs w:val="24"/>
              </w:rPr>
              <w:t xml:space="preserve"> </w:t>
            </w:r>
          </w:p>
          <w:p w14:paraId="277B059B" w14:textId="77777777" w:rsidR="0078564A" w:rsidRPr="0014080F" w:rsidRDefault="0078564A" w:rsidP="00643F97">
            <w:pPr>
              <w:spacing w:after="0" w:line="240" w:lineRule="auto"/>
              <w:rPr>
                <w:rFonts w:ascii="PT Astra Serif" w:hAnsi="PT Astra Serif"/>
                <w:sz w:val="24"/>
                <w:szCs w:val="24"/>
              </w:rPr>
            </w:pPr>
          </w:p>
        </w:tc>
        <w:tc>
          <w:tcPr>
            <w:tcW w:w="0" w:type="auto"/>
            <w:shd w:val="clear" w:color="auto" w:fill="FFFFFF"/>
          </w:tcPr>
          <w:p w14:paraId="3592CE25" w14:textId="77777777" w:rsidR="0078564A" w:rsidRPr="0014080F" w:rsidRDefault="0078564A" w:rsidP="00643F97">
            <w:pPr>
              <w:spacing w:after="0" w:line="240" w:lineRule="auto"/>
              <w:rPr>
                <w:rFonts w:ascii="PT Astra Serif" w:hAnsi="PT Astra Serif"/>
                <w:sz w:val="24"/>
                <w:szCs w:val="24"/>
              </w:rPr>
            </w:pPr>
          </w:p>
        </w:tc>
      </w:tr>
      <w:tr w:rsidR="0078564A" w:rsidRPr="0014080F" w14:paraId="058FE3F0" w14:textId="77777777" w:rsidTr="00364216">
        <w:tc>
          <w:tcPr>
            <w:tcW w:w="0" w:type="auto"/>
            <w:shd w:val="clear" w:color="auto" w:fill="FFFFFF"/>
            <w:hideMark/>
          </w:tcPr>
          <w:p w14:paraId="50408947"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sz w:val="24"/>
                <w:szCs w:val="24"/>
              </w:rPr>
              <w:t xml:space="preserve">Государственный заказчик: </w:t>
            </w:r>
          </w:p>
          <w:p w14:paraId="56DF3718" w14:textId="77777777" w:rsidR="0078564A" w:rsidRPr="0014080F" w:rsidRDefault="0078564A" w:rsidP="00643F97">
            <w:pPr>
              <w:spacing w:after="0" w:line="240" w:lineRule="auto"/>
              <w:rPr>
                <w:rFonts w:ascii="PT Astra Serif" w:hAnsi="PT Astra Serif"/>
                <w:sz w:val="24"/>
                <w:szCs w:val="24"/>
              </w:rPr>
            </w:pPr>
          </w:p>
          <w:p w14:paraId="4C516670"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sz w:val="24"/>
                <w:szCs w:val="24"/>
              </w:rPr>
              <w:t xml:space="preserve">__________________/                              / </w:t>
            </w:r>
          </w:p>
          <w:p w14:paraId="69D3C4E8" w14:textId="77777777" w:rsidR="0078564A" w:rsidRPr="0014080F" w:rsidRDefault="0078564A" w:rsidP="00643F97">
            <w:pPr>
              <w:spacing w:after="0" w:line="240" w:lineRule="auto"/>
              <w:rPr>
                <w:rFonts w:ascii="PT Astra Serif" w:hAnsi="PT Astra Serif"/>
                <w:sz w:val="24"/>
                <w:szCs w:val="24"/>
              </w:rPr>
            </w:pPr>
          </w:p>
          <w:p w14:paraId="7C35D989"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sz w:val="24"/>
                <w:szCs w:val="24"/>
              </w:rPr>
              <w:t>М.П.</w:t>
            </w:r>
          </w:p>
        </w:tc>
        <w:tc>
          <w:tcPr>
            <w:tcW w:w="0" w:type="auto"/>
            <w:shd w:val="clear" w:color="auto" w:fill="FFFFFF"/>
            <w:hideMark/>
          </w:tcPr>
          <w:p w14:paraId="38E75422"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sz w:val="24"/>
                <w:szCs w:val="24"/>
              </w:rPr>
              <w:t xml:space="preserve">Исполнитель: </w:t>
            </w:r>
          </w:p>
          <w:p w14:paraId="1D935D77" w14:textId="77777777" w:rsidR="0078564A" w:rsidRPr="0014080F" w:rsidRDefault="0078564A" w:rsidP="00643F97">
            <w:pPr>
              <w:spacing w:after="0" w:line="240" w:lineRule="auto"/>
              <w:rPr>
                <w:rFonts w:ascii="PT Astra Serif" w:hAnsi="PT Astra Serif"/>
                <w:sz w:val="24"/>
                <w:szCs w:val="24"/>
              </w:rPr>
            </w:pPr>
          </w:p>
          <w:p w14:paraId="39757227"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sz w:val="24"/>
                <w:szCs w:val="24"/>
              </w:rPr>
              <w:t xml:space="preserve">__________________/_________/ </w:t>
            </w:r>
          </w:p>
          <w:p w14:paraId="69A9066D" w14:textId="77777777" w:rsidR="0078564A" w:rsidRPr="0014080F" w:rsidRDefault="0078564A" w:rsidP="00643F97">
            <w:pPr>
              <w:spacing w:after="0" w:line="240" w:lineRule="auto"/>
              <w:rPr>
                <w:rFonts w:ascii="PT Astra Serif" w:hAnsi="PT Astra Serif"/>
                <w:sz w:val="24"/>
                <w:szCs w:val="24"/>
              </w:rPr>
            </w:pPr>
          </w:p>
          <w:p w14:paraId="14686FA6" w14:textId="77777777" w:rsidR="0078564A" w:rsidRPr="0014080F" w:rsidRDefault="0078564A" w:rsidP="00643F97">
            <w:pPr>
              <w:spacing w:after="0" w:line="240" w:lineRule="auto"/>
              <w:rPr>
                <w:rFonts w:ascii="PT Astra Serif" w:hAnsi="PT Astra Serif"/>
                <w:sz w:val="24"/>
                <w:szCs w:val="24"/>
              </w:rPr>
            </w:pPr>
            <w:r w:rsidRPr="0014080F">
              <w:rPr>
                <w:rFonts w:ascii="PT Astra Serif" w:hAnsi="PT Astra Serif"/>
                <w:sz w:val="24"/>
                <w:szCs w:val="24"/>
              </w:rPr>
              <w:t>М.П.</w:t>
            </w:r>
          </w:p>
        </w:tc>
      </w:tr>
    </w:tbl>
    <w:p w14:paraId="1C975A0C" w14:textId="77777777" w:rsidR="00831F10" w:rsidRDefault="00764CC1" w:rsidP="00733F9D">
      <w:pPr>
        <w:pStyle w:val="aff3"/>
        <w:widowControl w:val="0"/>
        <w:rPr>
          <w:rFonts w:ascii="PT Astra Serif" w:hAnsi="PT Astra Serif"/>
          <w:sz w:val="24"/>
          <w:szCs w:val="24"/>
        </w:rPr>
      </w:pPr>
      <w:r w:rsidRPr="0014080F">
        <w:rPr>
          <w:rFonts w:ascii="PT Astra Serif" w:hAnsi="PT Astra Serif"/>
          <w:sz w:val="24"/>
          <w:szCs w:val="24"/>
        </w:rPr>
        <w:t xml:space="preserve">                                                                                                     </w:t>
      </w:r>
      <w:r w:rsidR="00FC713A" w:rsidRPr="0014080F">
        <w:rPr>
          <w:rFonts w:ascii="PT Astra Serif" w:hAnsi="PT Astra Serif"/>
          <w:sz w:val="24"/>
          <w:szCs w:val="24"/>
        </w:rPr>
        <w:t xml:space="preserve">  </w:t>
      </w:r>
    </w:p>
    <w:p w14:paraId="6EF3DE5F" w14:textId="77777777" w:rsidR="00831F10" w:rsidRDefault="00831F10" w:rsidP="00733F9D">
      <w:pPr>
        <w:pStyle w:val="aff3"/>
        <w:widowControl w:val="0"/>
        <w:rPr>
          <w:rFonts w:ascii="PT Astra Serif" w:hAnsi="PT Astra Serif"/>
          <w:sz w:val="24"/>
          <w:szCs w:val="24"/>
        </w:rPr>
      </w:pPr>
    </w:p>
    <w:p w14:paraId="1CA6DB13" w14:textId="77777777" w:rsidR="00831F10" w:rsidRDefault="00831F10" w:rsidP="00733F9D">
      <w:pPr>
        <w:pStyle w:val="aff3"/>
        <w:widowControl w:val="0"/>
        <w:rPr>
          <w:rFonts w:ascii="PT Astra Serif" w:hAnsi="PT Astra Serif"/>
          <w:sz w:val="24"/>
          <w:szCs w:val="24"/>
        </w:rPr>
      </w:pPr>
    </w:p>
    <w:p w14:paraId="482F256B" w14:textId="77777777" w:rsidR="00831F10" w:rsidRDefault="00831F10" w:rsidP="00733F9D">
      <w:pPr>
        <w:pStyle w:val="aff3"/>
        <w:widowControl w:val="0"/>
        <w:rPr>
          <w:rFonts w:ascii="PT Astra Serif" w:hAnsi="PT Astra Serif"/>
          <w:sz w:val="24"/>
          <w:szCs w:val="24"/>
        </w:rPr>
      </w:pPr>
    </w:p>
    <w:p w14:paraId="53BB5894" w14:textId="77777777" w:rsidR="00831F10" w:rsidRDefault="00831F10" w:rsidP="00733F9D">
      <w:pPr>
        <w:pStyle w:val="aff3"/>
        <w:widowControl w:val="0"/>
        <w:rPr>
          <w:rFonts w:ascii="PT Astra Serif" w:hAnsi="PT Astra Serif"/>
          <w:sz w:val="24"/>
          <w:szCs w:val="24"/>
        </w:rPr>
      </w:pPr>
    </w:p>
    <w:p w14:paraId="6B888F44" w14:textId="1926D34D" w:rsidR="00831F10" w:rsidRDefault="00831F10" w:rsidP="00831F10">
      <w:pPr>
        <w:pStyle w:val="aff3"/>
        <w:widowControl w:val="0"/>
        <w:ind w:left="5672"/>
        <w:rPr>
          <w:rFonts w:ascii="PT Astra Serif" w:hAnsi="PT Astra Serif"/>
          <w:sz w:val="24"/>
          <w:szCs w:val="24"/>
        </w:rPr>
      </w:pPr>
    </w:p>
    <w:p w14:paraId="0184FD41" w14:textId="4677E059" w:rsidR="00C53A20" w:rsidDel="009A10ED" w:rsidRDefault="00C53A20" w:rsidP="00831F10">
      <w:pPr>
        <w:pStyle w:val="aff3"/>
        <w:widowControl w:val="0"/>
        <w:ind w:left="5672"/>
        <w:rPr>
          <w:del w:id="76" w:author="user1" w:date="2026-08-25T07:29:00Z"/>
          <w:rFonts w:ascii="PT Astra Serif" w:hAnsi="PT Astra Serif"/>
          <w:sz w:val="24"/>
          <w:szCs w:val="24"/>
        </w:rPr>
      </w:pPr>
    </w:p>
    <w:p w14:paraId="70ED196A" w14:textId="7FE69E07" w:rsidR="00831F10" w:rsidDel="009A10ED" w:rsidRDefault="00831F10" w:rsidP="00831F10">
      <w:pPr>
        <w:pStyle w:val="aff3"/>
        <w:widowControl w:val="0"/>
        <w:ind w:left="5672"/>
        <w:rPr>
          <w:del w:id="77" w:author="user1" w:date="2026-08-25T07:29:00Z"/>
          <w:rFonts w:ascii="PT Astra Serif" w:hAnsi="PT Astra Serif"/>
          <w:sz w:val="24"/>
          <w:szCs w:val="24"/>
        </w:rPr>
      </w:pPr>
    </w:p>
    <w:p w14:paraId="3DFDE98A" w14:textId="3C9F6A84" w:rsidR="00831F10" w:rsidRPr="00831F10" w:rsidRDefault="00831F10" w:rsidP="00831F10">
      <w:pPr>
        <w:pStyle w:val="aff3"/>
        <w:widowControl w:val="0"/>
        <w:jc w:val="right"/>
        <w:rPr>
          <w:rFonts w:ascii="PT Astra Serif" w:hAnsi="PT Astra Serif"/>
          <w:sz w:val="24"/>
          <w:szCs w:val="24"/>
        </w:rPr>
      </w:pPr>
      <w:r w:rsidRPr="00831F10">
        <w:rPr>
          <w:rFonts w:ascii="PT Astra Serif" w:hAnsi="PT Astra Serif"/>
          <w:sz w:val="24"/>
          <w:szCs w:val="24"/>
        </w:rPr>
        <w:t xml:space="preserve">Приложение №  </w:t>
      </w:r>
      <w:ins w:id="78" w:author="Manager" w:date="2026-08-20T15:38:00Z">
        <w:r w:rsidR="00CA55BF">
          <w:rPr>
            <w:rFonts w:ascii="PT Astra Serif" w:hAnsi="PT Astra Serif"/>
            <w:sz w:val="24"/>
            <w:szCs w:val="24"/>
          </w:rPr>
          <w:t>1</w:t>
        </w:r>
      </w:ins>
      <w:ins w:id="79" w:author="user1" w:date="2026-08-25T07:08:00Z">
        <w:r w:rsidR="005542D9">
          <w:rPr>
            <w:rFonts w:ascii="PT Astra Serif" w:hAnsi="PT Astra Serif"/>
            <w:sz w:val="24"/>
            <w:szCs w:val="24"/>
          </w:rPr>
          <w:t xml:space="preserve"> </w:t>
        </w:r>
      </w:ins>
      <w:r w:rsidRPr="00831F10">
        <w:rPr>
          <w:rFonts w:ascii="PT Astra Serif" w:hAnsi="PT Astra Serif"/>
          <w:sz w:val="24"/>
          <w:szCs w:val="24"/>
        </w:rPr>
        <w:t>к Контракту</w:t>
      </w:r>
    </w:p>
    <w:p w14:paraId="50F52375" w14:textId="77777777" w:rsidR="00831F10" w:rsidRPr="00831F10" w:rsidRDefault="00831F10" w:rsidP="00831F10">
      <w:pPr>
        <w:pStyle w:val="aff3"/>
        <w:widowControl w:val="0"/>
        <w:rPr>
          <w:rFonts w:ascii="PT Astra Serif" w:hAnsi="PT Astra Serif"/>
          <w:sz w:val="24"/>
          <w:szCs w:val="24"/>
        </w:rPr>
      </w:pPr>
      <w:r w:rsidRPr="00831F10">
        <w:rPr>
          <w:rFonts w:ascii="PT Astra Serif" w:hAnsi="PT Astra Serif"/>
          <w:sz w:val="24"/>
          <w:szCs w:val="24"/>
        </w:rPr>
        <w:t xml:space="preserve">                                                                                                       от «___»_______2026 г. № ___</w:t>
      </w:r>
    </w:p>
    <w:p w14:paraId="3FF7703F" w14:textId="77777777" w:rsidR="00643F97" w:rsidRPr="0014080F" w:rsidRDefault="00643F97" w:rsidP="003B1E23">
      <w:pPr>
        <w:spacing w:after="0" w:line="240" w:lineRule="auto"/>
        <w:jc w:val="center"/>
        <w:rPr>
          <w:rFonts w:ascii="PT Astra Serif" w:hAnsi="PT Astra Serif"/>
          <w:b/>
          <w:sz w:val="24"/>
          <w:szCs w:val="24"/>
        </w:rPr>
      </w:pPr>
    </w:p>
    <w:p w14:paraId="38A77E12" w14:textId="77777777" w:rsidR="00643F97" w:rsidRPr="0014080F" w:rsidRDefault="00643F97" w:rsidP="003B1E23">
      <w:pPr>
        <w:spacing w:after="0" w:line="240" w:lineRule="auto"/>
        <w:jc w:val="center"/>
        <w:rPr>
          <w:rFonts w:ascii="PT Astra Serif" w:hAnsi="PT Astra Serif"/>
          <w:b/>
          <w:sz w:val="24"/>
          <w:szCs w:val="24"/>
        </w:rPr>
      </w:pPr>
    </w:p>
    <w:p w14:paraId="08C31EEB" w14:textId="0C9C468B" w:rsidR="003B1E23" w:rsidRPr="0014080F" w:rsidRDefault="003B1E23" w:rsidP="003B1E23">
      <w:pPr>
        <w:spacing w:after="0" w:line="240" w:lineRule="auto"/>
        <w:jc w:val="center"/>
        <w:rPr>
          <w:rFonts w:ascii="PT Astra Serif" w:hAnsi="PT Astra Serif"/>
          <w:b/>
          <w:sz w:val="24"/>
          <w:szCs w:val="24"/>
        </w:rPr>
      </w:pPr>
      <w:r w:rsidRPr="0014080F">
        <w:rPr>
          <w:rFonts w:ascii="PT Astra Serif" w:hAnsi="PT Astra Serif"/>
          <w:b/>
          <w:sz w:val="24"/>
          <w:szCs w:val="24"/>
        </w:rPr>
        <w:t>Техническое задание</w:t>
      </w:r>
    </w:p>
    <w:p w14:paraId="624AF958" w14:textId="714C7D4E" w:rsidR="00643F97" w:rsidRPr="0014080F" w:rsidRDefault="00643F97" w:rsidP="003B1E23">
      <w:pPr>
        <w:spacing w:after="0" w:line="240" w:lineRule="auto"/>
        <w:jc w:val="center"/>
        <w:rPr>
          <w:rFonts w:ascii="PT Astra Serif" w:hAnsi="PT Astra Serif"/>
          <w:b/>
          <w:sz w:val="24"/>
          <w:szCs w:val="24"/>
        </w:rPr>
      </w:pPr>
    </w:p>
    <w:p w14:paraId="1E701F76" w14:textId="77777777" w:rsidR="00643F97" w:rsidRPr="0014080F" w:rsidRDefault="00643F97" w:rsidP="003B1E23">
      <w:pPr>
        <w:spacing w:after="0" w:line="240" w:lineRule="auto"/>
        <w:jc w:val="center"/>
        <w:rPr>
          <w:rFonts w:ascii="PT Astra Serif" w:hAnsi="PT Astra Serif"/>
          <w:b/>
          <w:sz w:val="24"/>
          <w:szCs w:val="24"/>
        </w:rPr>
      </w:pPr>
    </w:p>
    <w:p w14:paraId="4085E1C8" w14:textId="44DFE1D3" w:rsidR="006423F6" w:rsidRDefault="00E843D4" w:rsidP="006423F6">
      <w:pPr>
        <w:tabs>
          <w:tab w:val="left" w:pos="567"/>
        </w:tabs>
        <w:spacing w:after="0" w:line="240" w:lineRule="auto"/>
        <w:jc w:val="both"/>
        <w:rPr>
          <w:ins w:id="80" w:author="user1" w:date="2026-08-25T09:34:00Z"/>
          <w:rFonts w:ascii="PT Astra Serif" w:hAnsi="PT Astra Serif"/>
          <w:sz w:val="24"/>
          <w:szCs w:val="24"/>
        </w:rPr>
      </w:pPr>
      <w:r w:rsidRPr="0014080F">
        <w:rPr>
          <w:rFonts w:ascii="PT Astra Serif" w:hAnsi="PT Astra Serif"/>
          <w:sz w:val="24"/>
          <w:szCs w:val="24"/>
        </w:rPr>
        <w:tab/>
      </w:r>
      <w:r w:rsidR="00010B7F" w:rsidRPr="0014080F">
        <w:rPr>
          <w:rFonts w:ascii="PT Astra Serif" w:hAnsi="PT Astra Serif"/>
          <w:sz w:val="24"/>
          <w:szCs w:val="24"/>
        </w:rPr>
        <w:t>«</w:t>
      </w:r>
      <w:r w:rsidR="006423F6" w:rsidRPr="0014080F">
        <w:rPr>
          <w:rFonts w:ascii="PT Astra Serif" w:hAnsi="PT Astra Serif"/>
          <w:sz w:val="24"/>
          <w:szCs w:val="24"/>
        </w:rPr>
        <w:t>Исполнитель</w:t>
      </w:r>
      <w:r w:rsidR="00010B7F" w:rsidRPr="0014080F">
        <w:rPr>
          <w:rFonts w:ascii="PT Astra Serif" w:hAnsi="PT Astra Serif"/>
          <w:sz w:val="24"/>
          <w:szCs w:val="24"/>
        </w:rPr>
        <w:t>»</w:t>
      </w:r>
      <w:r w:rsidR="006423F6" w:rsidRPr="0014080F">
        <w:rPr>
          <w:rFonts w:ascii="PT Astra Serif" w:hAnsi="PT Astra Serif"/>
          <w:sz w:val="24"/>
          <w:szCs w:val="24"/>
        </w:rPr>
        <w:t xml:space="preserve"> по заданию </w:t>
      </w:r>
      <w:r w:rsidR="00010B7F" w:rsidRPr="0014080F">
        <w:rPr>
          <w:rFonts w:ascii="PT Astra Serif" w:hAnsi="PT Astra Serif"/>
          <w:sz w:val="24"/>
          <w:szCs w:val="24"/>
        </w:rPr>
        <w:t>«</w:t>
      </w:r>
      <w:r w:rsidR="006423F6" w:rsidRPr="0014080F">
        <w:rPr>
          <w:rFonts w:ascii="PT Astra Serif" w:hAnsi="PT Astra Serif"/>
          <w:sz w:val="24"/>
          <w:szCs w:val="24"/>
        </w:rPr>
        <w:t>Государственного заказчика</w:t>
      </w:r>
      <w:r w:rsidR="00010B7F" w:rsidRPr="0014080F">
        <w:rPr>
          <w:rFonts w:ascii="PT Astra Serif" w:hAnsi="PT Astra Serif"/>
          <w:sz w:val="24"/>
          <w:szCs w:val="24"/>
        </w:rPr>
        <w:t>»</w:t>
      </w:r>
      <w:r w:rsidR="006423F6" w:rsidRPr="0014080F">
        <w:rPr>
          <w:rFonts w:ascii="PT Astra Serif" w:hAnsi="PT Astra Serif"/>
          <w:sz w:val="24"/>
          <w:szCs w:val="24"/>
        </w:rPr>
        <w:t xml:space="preserve"> обязуется оказать услуги по </w:t>
      </w:r>
      <w:r w:rsidR="007464FA">
        <w:rPr>
          <w:rFonts w:ascii="PT Astra Serif" w:hAnsi="PT Astra Serif"/>
          <w:sz w:val="24"/>
          <w:szCs w:val="24"/>
        </w:rPr>
        <w:t xml:space="preserve">ремонту датчика ФПГ профессионального компьютерного </w:t>
      </w:r>
      <w:r w:rsidR="007464FA" w:rsidRPr="00D21884">
        <w:rPr>
          <w:rFonts w:ascii="PT Astra Serif" w:hAnsi="PT Astra Serif"/>
          <w:sz w:val="24"/>
          <w:szCs w:val="24"/>
        </w:rPr>
        <w:t xml:space="preserve">полиграфа «Диана-07 ПК» </w:t>
      </w:r>
      <w:ins w:id="81" w:author="Manager" w:date="2026-08-20T15:38:00Z">
        <w:r w:rsidR="00CA55BF">
          <w:rPr>
            <w:rFonts w:ascii="PT Astra Serif" w:hAnsi="PT Astra Serif"/>
            <w:sz w:val="24"/>
            <w:szCs w:val="24"/>
          </w:rPr>
          <w:t xml:space="preserve">заводской </w:t>
        </w:r>
      </w:ins>
      <w:r w:rsidR="007464FA" w:rsidRPr="00D21884">
        <w:rPr>
          <w:rFonts w:ascii="PT Astra Serif" w:hAnsi="PT Astra Serif"/>
          <w:sz w:val="24"/>
          <w:szCs w:val="24"/>
        </w:rPr>
        <w:t>№ 4680</w:t>
      </w:r>
      <w:r w:rsidR="00A127F7">
        <w:rPr>
          <w:rFonts w:ascii="PT Astra Serif" w:hAnsi="PT Astra Serif"/>
          <w:sz w:val="24"/>
          <w:szCs w:val="24"/>
        </w:rPr>
        <w:t xml:space="preserve"> в соответствии </w:t>
      </w:r>
      <w:del w:id="82" w:author="Manager" w:date="2026-08-20T15:38:00Z">
        <w:r w:rsidR="00A127F7" w:rsidDel="00CA55BF">
          <w:rPr>
            <w:rFonts w:ascii="PT Astra Serif" w:hAnsi="PT Astra Serif"/>
            <w:sz w:val="24"/>
            <w:szCs w:val="24"/>
          </w:rPr>
          <w:delText>с локальным сметным расчетом</w:delText>
        </w:r>
      </w:del>
      <w:ins w:id="83" w:author="Manager" w:date="2026-08-20T15:38:00Z">
        <w:r w:rsidR="00CA55BF">
          <w:rPr>
            <w:rFonts w:ascii="PT Astra Serif" w:hAnsi="PT Astra Serif"/>
            <w:sz w:val="24"/>
            <w:szCs w:val="24"/>
          </w:rPr>
          <w:t>с ТЗ и Спецификацией</w:t>
        </w:r>
      </w:ins>
      <w:r w:rsidR="00A127F7">
        <w:rPr>
          <w:rFonts w:ascii="PT Astra Serif" w:hAnsi="PT Astra Serif"/>
          <w:sz w:val="24"/>
          <w:szCs w:val="24"/>
        </w:rPr>
        <w:t>.</w:t>
      </w:r>
      <w:r w:rsidR="007464FA" w:rsidRPr="0014080F">
        <w:rPr>
          <w:rFonts w:ascii="PT Astra Serif" w:hAnsi="PT Astra Serif"/>
          <w:sz w:val="24"/>
          <w:szCs w:val="24"/>
        </w:rPr>
        <w:t xml:space="preserve"> </w:t>
      </w:r>
    </w:p>
    <w:p w14:paraId="5BE73A23" w14:textId="50AE2C6D" w:rsidR="001928A3" w:rsidRDefault="001928A3" w:rsidP="006423F6">
      <w:pPr>
        <w:tabs>
          <w:tab w:val="left" w:pos="567"/>
        </w:tabs>
        <w:spacing w:after="0" w:line="240" w:lineRule="auto"/>
        <w:jc w:val="both"/>
        <w:rPr>
          <w:ins w:id="84" w:author="user1" w:date="2026-08-25T09:34:00Z"/>
          <w:rFonts w:ascii="PT Astra Serif" w:hAnsi="PT Astra Serif"/>
          <w:sz w:val="24"/>
          <w:szCs w:val="24"/>
        </w:rPr>
      </w:pPr>
    </w:p>
    <w:p w14:paraId="44EB3806" w14:textId="77777777" w:rsidR="001928A3" w:rsidRDefault="001928A3" w:rsidP="006423F6">
      <w:pPr>
        <w:tabs>
          <w:tab w:val="left" w:pos="567"/>
        </w:tabs>
        <w:spacing w:after="0" w:line="240" w:lineRule="auto"/>
        <w:jc w:val="both"/>
        <w:rPr>
          <w:rFonts w:ascii="PT Astra Serif" w:hAnsi="PT Astra Serif"/>
          <w:sz w:val="24"/>
          <w:szCs w:val="24"/>
        </w:rPr>
      </w:pPr>
    </w:p>
    <w:tbl>
      <w:tblPr>
        <w:tblW w:w="9176" w:type="dxa"/>
        <w:tblInd w:w="27" w:type="dxa"/>
        <w:tblCellMar>
          <w:left w:w="30" w:type="dxa"/>
          <w:right w:w="30" w:type="dxa"/>
        </w:tblCellMar>
        <w:tblLook w:val="04A0" w:firstRow="1" w:lastRow="0" w:firstColumn="1" w:lastColumn="0" w:noHBand="0" w:noVBand="1"/>
      </w:tblPr>
      <w:tblGrid>
        <w:gridCol w:w="499"/>
        <w:gridCol w:w="5136"/>
        <w:gridCol w:w="1134"/>
        <w:gridCol w:w="2407"/>
      </w:tblGrid>
      <w:tr w:rsidR="001928A3" w:rsidRPr="0014080F" w14:paraId="68228C77" w14:textId="77777777" w:rsidTr="00F31025">
        <w:trPr>
          <w:trHeight w:val="454"/>
          <w:ins w:id="85" w:author="user1" w:date="2026-08-25T09:34:00Z"/>
        </w:trPr>
        <w:tc>
          <w:tcPr>
            <w:tcW w:w="499" w:type="dxa"/>
            <w:tcBorders>
              <w:top w:val="single" w:sz="6" w:space="0" w:color="auto"/>
              <w:left w:val="single" w:sz="6" w:space="0" w:color="auto"/>
              <w:bottom w:val="nil"/>
              <w:right w:val="single" w:sz="6" w:space="0" w:color="auto"/>
            </w:tcBorders>
            <w:shd w:val="solid" w:color="FFFFFF" w:fill="auto"/>
            <w:hideMark/>
          </w:tcPr>
          <w:p w14:paraId="4BD0787A" w14:textId="77777777" w:rsidR="001928A3" w:rsidRPr="0014080F" w:rsidRDefault="001928A3" w:rsidP="00F31025">
            <w:pPr>
              <w:tabs>
                <w:tab w:val="left" w:pos="567"/>
              </w:tabs>
              <w:spacing w:after="0" w:line="240" w:lineRule="auto"/>
              <w:jc w:val="both"/>
              <w:rPr>
                <w:ins w:id="86" w:author="user1" w:date="2026-08-25T09:34:00Z"/>
                <w:rFonts w:ascii="PT Astra Serif" w:hAnsi="PT Astra Serif"/>
                <w:sz w:val="24"/>
                <w:szCs w:val="24"/>
              </w:rPr>
            </w:pPr>
            <w:ins w:id="87" w:author="user1" w:date="2026-08-25T09:34:00Z">
              <w:r w:rsidRPr="0014080F">
                <w:rPr>
                  <w:rFonts w:ascii="PT Astra Serif" w:hAnsi="PT Astra Serif"/>
                  <w:sz w:val="24"/>
                  <w:szCs w:val="24"/>
                </w:rPr>
                <w:t xml:space="preserve">                                                               № п/п</w:t>
              </w:r>
            </w:ins>
          </w:p>
        </w:tc>
        <w:tc>
          <w:tcPr>
            <w:tcW w:w="5136" w:type="dxa"/>
            <w:tcBorders>
              <w:top w:val="single" w:sz="6" w:space="0" w:color="auto"/>
              <w:left w:val="single" w:sz="6" w:space="0" w:color="auto"/>
              <w:bottom w:val="nil"/>
              <w:right w:val="single" w:sz="6" w:space="0" w:color="auto"/>
            </w:tcBorders>
            <w:shd w:val="solid" w:color="FFFFFF" w:fill="auto"/>
            <w:vAlign w:val="center"/>
            <w:hideMark/>
          </w:tcPr>
          <w:p w14:paraId="17AAB67E" w14:textId="77777777" w:rsidR="001928A3" w:rsidRPr="0014080F" w:rsidRDefault="001928A3" w:rsidP="00F31025">
            <w:pPr>
              <w:tabs>
                <w:tab w:val="left" w:pos="567"/>
              </w:tabs>
              <w:spacing w:after="0" w:line="240" w:lineRule="auto"/>
              <w:jc w:val="center"/>
              <w:rPr>
                <w:ins w:id="88" w:author="user1" w:date="2026-08-25T09:34:00Z"/>
                <w:rFonts w:ascii="PT Astra Serif" w:hAnsi="PT Astra Serif"/>
                <w:sz w:val="24"/>
                <w:szCs w:val="24"/>
              </w:rPr>
            </w:pPr>
            <w:ins w:id="89" w:author="user1" w:date="2026-08-25T09:34:00Z">
              <w:r w:rsidRPr="0014080F">
                <w:rPr>
                  <w:rFonts w:ascii="PT Astra Serif" w:hAnsi="PT Astra Serif"/>
                  <w:sz w:val="24"/>
                  <w:szCs w:val="24"/>
                </w:rPr>
                <w:t xml:space="preserve">Наименование </w:t>
              </w:r>
              <w:r>
                <w:rPr>
                  <w:rFonts w:ascii="PT Astra Serif" w:hAnsi="PT Astra Serif"/>
                  <w:sz w:val="24"/>
                  <w:szCs w:val="24"/>
                </w:rPr>
                <w:t>работ</w:t>
              </w:r>
            </w:ins>
          </w:p>
        </w:tc>
        <w:tc>
          <w:tcPr>
            <w:tcW w:w="1134" w:type="dxa"/>
            <w:tcBorders>
              <w:top w:val="single" w:sz="6" w:space="0" w:color="auto"/>
              <w:left w:val="single" w:sz="6" w:space="0" w:color="auto"/>
              <w:bottom w:val="nil"/>
              <w:right w:val="single" w:sz="6" w:space="0" w:color="auto"/>
            </w:tcBorders>
            <w:shd w:val="solid" w:color="FFFFFF" w:fill="auto"/>
            <w:vAlign w:val="center"/>
            <w:hideMark/>
          </w:tcPr>
          <w:p w14:paraId="0B27AEE8" w14:textId="77777777" w:rsidR="001928A3" w:rsidRPr="0014080F" w:rsidRDefault="001928A3" w:rsidP="00F31025">
            <w:pPr>
              <w:tabs>
                <w:tab w:val="left" w:pos="567"/>
              </w:tabs>
              <w:spacing w:after="0" w:line="240" w:lineRule="auto"/>
              <w:jc w:val="center"/>
              <w:rPr>
                <w:ins w:id="90" w:author="user1" w:date="2026-08-25T09:34:00Z"/>
                <w:rFonts w:ascii="PT Astra Serif" w:hAnsi="PT Astra Serif"/>
                <w:sz w:val="24"/>
                <w:szCs w:val="24"/>
              </w:rPr>
            </w:pPr>
            <w:ins w:id="91" w:author="user1" w:date="2026-08-25T09:34:00Z">
              <w:r w:rsidRPr="0014080F">
                <w:rPr>
                  <w:rFonts w:ascii="PT Astra Serif" w:hAnsi="PT Astra Serif"/>
                  <w:sz w:val="24"/>
                  <w:szCs w:val="24"/>
                </w:rPr>
                <w:t>Ед. изм.</w:t>
              </w:r>
            </w:ins>
          </w:p>
        </w:tc>
        <w:tc>
          <w:tcPr>
            <w:tcW w:w="2407" w:type="dxa"/>
            <w:tcBorders>
              <w:top w:val="single" w:sz="6" w:space="0" w:color="auto"/>
              <w:left w:val="single" w:sz="6" w:space="0" w:color="auto"/>
              <w:bottom w:val="nil"/>
              <w:right w:val="single" w:sz="6" w:space="0" w:color="auto"/>
            </w:tcBorders>
            <w:shd w:val="solid" w:color="FFFFFF" w:fill="auto"/>
            <w:vAlign w:val="center"/>
            <w:hideMark/>
          </w:tcPr>
          <w:p w14:paraId="0C6DB76D" w14:textId="77777777" w:rsidR="001928A3" w:rsidRPr="0014080F" w:rsidRDefault="001928A3" w:rsidP="00F31025">
            <w:pPr>
              <w:tabs>
                <w:tab w:val="left" w:pos="567"/>
              </w:tabs>
              <w:spacing w:after="0" w:line="240" w:lineRule="auto"/>
              <w:jc w:val="center"/>
              <w:rPr>
                <w:ins w:id="92" w:author="user1" w:date="2026-08-25T09:34:00Z"/>
                <w:rFonts w:ascii="PT Astra Serif" w:hAnsi="PT Astra Serif"/>
                <w:sz w:val="24"/>
                <w:szCs w:val="24"/>
              </w:rPr>
            </w:pPr>
            <w:ins w:id="93" w:author="user1" w:date="2026-08-25T09:34:00Z">
              <w:r w:rsidRPr="0014080F">
                <w:rPr>
                  <w:rFonts w:ascii="PT Astra Serif" w:hAnsi="PT Astra Serif"/>
                  <w:sz w:val="24"/>
                  <w:szCs w:val="24"/>
                </w:rPr>
                <w:t>Количество</w:t>
              </w:r>
            </w:ins>
          </w:p>
        </w:tc>
      </w:tr>
      <w:tr w:rsidR="001928A3" w:rsidRPr="0014080F" w14:paraId="62F5741D" w14:textId="77777777" w:rsidTr="00F31025">
        <w:trPr>
          <w:trHeight w:val="290"/>
          <w:ins w:id="94" w:author="user1" w:date="2026-08-25T09:34:00Z"/>
        </w:trPr>
        <w:tc>
          <w:tcPr>
            <w:tcW w:w="499" w:type="dxa"/>
            <w:tcBorders>
              <w:top w:val="single" w:sz="6" w:space="0" w:color="auto"/>
              <w:left w:val="single" w:sz="6" w:space="0" w:color="auto"/>
              <w:bottom w:val="single" w:sz="6" w:space="0" w:color="auto"/>
              <w:right w:val="single" w:sz="6" w:space="0" w:color="auto"/>
            </w:tcBorders>
            <w:hideMark/>
          </w:tcPr>
          <w:p w14:paraId="10739018" w14:textId="77777777" w:rsidR="001928A3" w:rsidRPr="0014080F" w:rsidRDefault="001928A3" w:rsidP="00F31025">
            <w:pPr>
              <w:tabs>
                <w:tab w:val="left" w:pos="567"/>
              </w:tabs>
              <w:spacing w:after="0" w:line="240" w:lineRule="auto"/>
              <w:jc w:val="both"/>
              <w:rPr>
                <w:ins w:id="95" w:author="user1" w:date="2026-08-25T09:34:00Z"/>
                <w:rFonts w:ascii="PT Astra Serif" w:hAnsi="PT Astra Serif"/>
                <w:sz w:val="24"/>
                <w:szCs w:val="24"/>
              </w:rPr>
            </w:pPr>
            <w:ins w:id="96" w:author="user1" w:date="2026-08-25T09:34:00Z">
              <w:r w:rsidRPr="0014080F">
                <w:rPr>
                  <w:rFonts w:ascii="PT Astra Serif" w:hAnsi="PT Astra Serif"/>
                  <w:sz w:val="24"/>
                  <w:szCs w:val="24"/>
                </w:rPr>
                <w:t>1.</w:t>
              </w:r>
            </w:ins>
          </w:p>
        </w:tc>
        <w:tc>
          <w:tcPr>
            <w:tcW w:w="5136" w:type="dxa"/>
            <w:tcBorders>
              <w:top w:val="single" w:sz="6" w:space="0" w:color="auto"/>
              <w:left w:val="single" w:sz="6" w:space="0" w:color="auto"/>
              <w:bottom w:val="single" w:sz="6" w:space="0" w:color="auto"/>
              <w:right w:val="single" w:sz="6" w:space="0" w:color="auto"/>
            </w:tcBorders>
            <w:hideMark/>
          </w:tcPr>
          <w:p w14:paraId="3C6B9A8C" w14:textId="77777777" w:rsidR="001928A3" w:rsidRPr="007464FA" w:rsidRDefault="001928A3" w:rsidP="00F31025">
            <w:pPr>
              <w:tabs>
                <w:tab w:val="left" w:pos="567"/>
              </w:tabs>
              <w:spacing w:after="0" w:line="240" w:lineRule="auto"/>
              <w:jc w:val="both"/>
              <w:rPr>
                <w:ins w:id="97" w:author="user1" w:date="2026-08-25T09:34:00Z"/>
                <w:rFonts w:ascii="PT Astra Serif" w:hAnsi="PT Astra Serif"/>
                <w:sz w:val="24"/>
                <w:szCs w:val="24"/>
              </w:rPr>
            </w:pPr>
            <w:ins w:id="98" w:author="user1" w:date="2026-08-25T09:34:00Z">
              <w:r>
                <w:rPr>
                  <w:rFonts w:ascii="PT Astra Serif" w:hAnsi="PT Astra Serif"/>
                  <w:sz w:val="24"/>
                  <w:szCs w:val="24"/>
                </w:rPr>
                <w:t>Восстановление пайки контактов датчика ФПГ</w:t>
              </w:r>
              <w:r w:rsidRPr="007464FA">
                <w:rPr>
                  <w:rFonts w:ascii="PT Astra Serif" w:hAnsi="PT Astra Serif"/>
                  <w:sz w:val="24"/>
                  <w:szCs w:val="24"/>
                </w:rPr>
                <w:t xml:space="preserve"> </w:t>
              </w:r>
            </w:ins>
          </w:p>
        </w:tc>
        <w:tc>
          <w:tcPr>
            <w:tcW w:w="1134" w:type="dxa"/>
            <w:tcBorders>
              <w:top w:val="single" w:sz="6" w:space="0" w:color="auto"/>
              <w:left w:val="single" w:sz="6" w:space="0" w:color="auto"/>
              <w:bottom w:val="single" w:sz="6" w:space="0" w:color="auto"/>
              <w:right w:val="single" w:sz="6" w:space="0" w:color="auto"/>
            </w:tcBorders>
            <w:hideMark/>
          </w:tcPr>
          <w:p w14:paraId="0714BEAF" w14:textId="77777777" w:rsidR="001928A3" w:rsidRPr="0014080F" w:rsidRDefault="001928A3" w:rsidP="00F31025">
            <w:pPr>
              <w:tabs>
                <w:tab w:val="left" w:pos="567"/>
              </w:tabs>
              <w:spacing w:after="0" w:line="240" w:lineRule="auto"/>
              <w:jc w:val="center"/>
              <w:rPr>
                <w:ins w:id="99" w:author="user1" w:date="2026-08-25T09:34:00Z"/>
                <w:rFonts w:ascii="PT Astra Serif" w:hAnsi="PT Astra Serif"/>
                <w:sz w:val="24"/>
                <w:szCs w:val="24"/>
              </w:rPr>
            </w:pPr>
            <w:ins w:id="100" w:author="user1" w:date="2026-08-25T09:34:00Z">
              <w:r>
                <w:rPr>
                  <w:rFonts w:ascii="PT Astra Serif" w:hAnsi="PT Astra Serif"/>
                  <w:sz w:val="24"/>
                  <w:szCs w:val="24"/>
                </w:rPr>
                <w:t>услуга</w:t>
              </w:r>
            </w:ins>
          </w:p>
        </w:tc>
        <w:tc>
          <w:tcPr>
            <w:tcW w:w="2407" w:type="dxa"/>
            <w:tcBorders>
              <w:top w:val="single" w:sz="6" w:space="0" w:color="auto"/>
              <w:left w:val="single" w:sz="6" w:space="0" w:color="auto"/>
              <w:bottom w:val="single" w:sz="6" w:space="0" w:color="auto"/>
              <w:right w:val="single" w:sz="6" w:space="0" w:color="auto"/>
            </w:tcBorders>
            <w:hideMark/>
          </w:tcPr>
          <w:p w14:paraId="41E4008A" w14:textId="77777777" w:rsidR="001928A3" w:rsidRPr="0014080F" w:rsidRDefault="001928A3" w:rsidP="00F31025">
            <w:pPr>
              <w:tabs>
                <w:tab w:val="left" w:pos="567"/>
              </w:tabs>
              <w:spacing w:after="0" w:line="240" w:lineRule="auto"/>
              <w:jc w:val="center"/>
              <w:rPr>
                <w:ins w:id="101" w:author="user1" w:date="2026-08-25T09:34:00Z"/>
                <w:rFonts w:ascii="PT Astra Serif" w:hAnsi="PT Astra Serif"/>
                <w:sz w:val="24"/>
                <w:szCs w:val="24"/>
              </w:rPr>
            </w:pPr>
            <w:ins w:id="102" w:author="user1" w:date="2026-08-25T09:34:00Z">
              <w:r>
                <w:rPr>
                  <w:rFonts w:ascii="PT Astra Serif" w:hAnsi="PT Astra Serif"/>
                  <w:sz w:val="24"/>
                  <w:szCs w:val="24"/>
                </w:rPr>
                <w:t>1</w:t>
              </w:r>
            </w:ins>
          </w:p>
        </w:tc>
      </w:tr>
      <w:tr w:rsidR="001928A3" w:rsidRPr="0014080F" w14:paraId="7CEB5042" w14:textId="77777777" w:rsidTr="00F31025">
        <w:trPr>
          <w:trHeight w:val="290"/>
          <w:ins w:id="103" w:author="user1" w:date="2026-08-25T09:34:00Z"/>
        </w:trPr>
        <w:tc>
          <w:tcPr>
            <w:tcW w:w="499" w:type="dxa"/>
            <w:tcBorders>
              <w:top w:val="single" w:sz="6" w:space="0" w:color="auto"/>
              <w:left w:val="single" w:sz="6" w:space="0" w:color="auto"/>
              <w:bottom w:val="single" w:sz="6" w:space="0" w:color="auto"/>
              <w:right w:val="single" w:sz="6" w:space="0" w:color="auto"/>
            </w:tcBorders>
            <w:hideMark/>
          </w:tcPr>
          <w:p w14:paraId="7D746F66" w14:textId="77777777" w:rsidR="001928A3" w:rsidRPr="0014080F" w:rsidRDefault="001928A3" w:rsidP="00F31025">
            <w:pPr>
              <w:tabs>
                <w:tab w:val="left" w:pos="567"/>
              </w:tabs>
              <w:spacing w:after="0" w:line="240" w:lineRule="auto"/>
              <w:jc w:val="both"/>
              <w:rPr>
                <w:ins w:id="104" w:author="user1" w:date="2026-08-25T09:34:00Z"/>
                <w:rFonts w:ascii="PT Astra Serif" w:hAnsi="PT Astra Serif"/>
                <w:sz w:val="24"/>
                <w:szCs w:val="24"/>
              </w:rPr>
            </w:pPr>
            <w:ins w:id="105" w:author="user1" w:date="2026-08-25T09:34:00Z">
              <w:r w:rsidRPr="0014080F">
                <w:rPr>
                  <w:rFonts w:ascii="PT Astra Serif" w:hAnsi="PT Astra Serif"/>
                  <w:sz w:val="24"/>
                  <w:szCs w:val="24"/>
                </w:rPr>
                <w:t>2.</w:t>
              </w:r>
            </w:ins>
          </w:p>
        </w:tc>
        <w:tc>
          <w:tcPr>
            <w:tcW w:w="5136" w:type="dxa"/>
            <w:tcBorders>
              <w:top w:val="single" w:sz="6" w:space="0" w:color="auto"/>
              <w:left w:val="single" w:sz="6" w:space="0" w:color="auto"/>
              <w:bottom w:val="single" w:sz="6" w:space="0" w:color="auto"/>
              <w:right w:val="single" w:sz="6" w:space="0" w:color="auto"/>
            </w:tcBorders>
            <w:hideMark/>
          </w:tcPr>
          <w:p w14:paraId="76E28759" w14:textId="77777777" w:rsidR="001928A3" w:rsidRPr="0014080F" w:rsidRDefault="001928A3" w:rsidP="00F31025">
            <w:pPr>
              <w:tabs>
                <w:tab w:val="left" w:pos="567"/>
              </w:tabs>
              <w:spacing w:after="0" w:line="240" w:lineRule="auto"/>
              <w:jc w:val="both"/>
              <w:rPr>
                <w:ins w:id="106" w:author="user1" w:date="2026-08-25T09:34:00Z"/>
                <w:rFonts w:ascii="PT Astra Serif" w:hAnsi="PT Astra Serif"/>
                <w:sz w:val="24"/>
                <w:szCs w:val="24"/>
              </w:rPr>
            </w:pPr>
            <w:ins w:id="107" w:author="user1" w:date="2026-08-25T09:34:00Z">
              <w:r>
                <w:rPr>
                  <w:rFonts w:ascii="PT Astra Serif" w:hAnsi="PT Astra Serif"/>
                  <w:sz w:val="24"/>
                  <w:szCs w:val="24"/>
                </w:rPr>
                <w:t>Замена текстильной застежки датчика ФПГ</w:t>
              </w:r>
              <w:r w:rsidRPr="0014080F">
                <w:rPr>
                  <w:rFonts w:ascii="PT Astra Serif" w:hAnsi="PT Astra Serif"/>
                  <w:sz w:val="24"/>
                  <w:szCs w:val="24"/>
                </w:rPr>
                <w:t xml:space="preserve"> </w:t>
              </w:r>
            </w:ins>
          </w:p>
        </w:tc>
        <w:tc>
          <w:tcPr>
            <w:tcW w:w="1134" w:type="dxa"/>
            <w:tcBorders>
              <w:top w:val="single" w:sz="6" w:space="0" w:color="auto"/>
              <w:left w:val="single" w:sz="6" w:space="0" w:color="auto"/>
              <w:bottom w:val="single" w:sz="6" w:space="0" w:color="auto"/>
              <w:right w:val="single" w:sz="6" w:space="0" w:color="auto"/>
            </w:tcBorders>
            <w:hideMark/>
          </w:tcPr>
          <w:p w14:paraId="6B6F65BA" w14:textId="77777777" w:rsidR="001928A3" w:rsidRPr="0014080F" w:rsidRDefault="001928A3" w:rsidP="00F31025">
            <w:pPr>
              <w:tabs>
                <w:tab w:val="left" w:pos="567"/>
              </w:tabs>
              <w:spacing w:after="0" w:line="240" w:lineRule="auto"/>
              <w:jc w:val="center"/>
              <w:rPr>
                <w:ins w:id="108" w:author="user1" w:date="2026-08-25T09:34:00Z"/>
                <w:rFonts w:ascii="PT Astra Serif" w:hAnsi="PT Astra Serif"/>
                <w:sz w:val="24"/>
                <w:szCs w:val="24"/>
              </w:rPr>
            </w:pPr>
            <w:ins w:id="109" w:author="user1" w:date="2026-08-25T09:34:00Z">
              <w:r>
                <w:rPr>
                  <w:rFonts w:ascii="PT Astra Serif" w:hAnsi="PT Astra Serif"/>
                  <w:sz w:val="24"/>
                  <w:szCs w:val="24"/>
                </w:rPr>
                <w:t>услуга</w:t>
              </w:r>
            </w:ins>
          </w:p>
        </w:tc>
        <w:tc>
          <w:tcPr>
            <w:tcW w:w="2407" w:type="dxa"/>
            <w:tcBorders>
              <w:top w:val="single" w:sz="6" w:space="0" w:color="auto"/>
              <w:left w:val="single" w:sz="6" w:space="0" w:color="auto"/>
              <w:bottom w:val="single" w:sz="6" w:space="0" w:color="auto"/>
              <w:right w:val="single" w:sz="6" w:space="0" w:color="auto"/>
            </w:tcBorders>
            <w:hideMark/>
          </w:tcPr>
          <w:p w14:paraId="2B9E8F47" w14:textId="77777777" w:rsidR="001928A3" w:rsidRPr="0014080F" w:rsidRDefault="001928A3" w:rsidP="00F31025">
            <w:pPr>
              <w:tabs>
                <w:tab w:val="left" w:pos="567"/>
              </w:tabs>
              <w:spacing w:after="0" w:line="240" w:lineRule="auto"/>
              <w:jc w:val="center"/>
              <w:rPr>
                <w:ins w:id="110" w:author="user1" w:date="2026-08-25T09:34:00Z"/>
                <w:rFonts w:ascii="PT Astra Serif" w:hAnsi="PT Astra Serif"/>
                <w:sz w:val="24"/>
                <w:szCs w:val="24"/>
              </w:rPr>
            </w:pPr>
            <w:ins w:id="111" w:author="user1" w:date="2026-08-25T09:34:00Z">
              <w:r w:rsidRPr="0014080F">
                <w:rPr>
                  <w:rFonts w:ascii="PT Astra Serif" w:hAnsi="PT Astra Serif"/>
                  <w:sz w:val="24"/>
                  <w:szCs w:val="24"/>
                </w:rPr>
                <w:t>1</w:t>
              </w:r>
            </w:ins>
          </w:p>
        </w:tc>
      </w:tr>
    </w:tbl>
    <w:p w14:paraId="7113880E" w14:textId="2FFADBD6" w:rsidR="00A127F7" w:rsidRPr="00D21884" w:rsidDel="00CA55BF" w:rsidRDefault="00A127F7" w:rsidP="00A127F7">
      <w:pPr>
        <w:pStyle w:val="28"/>
        <w:spacing w:line="240" w:lineRule="auto"/>
        <w:jc w:val="center"/>
        <w:rPr>
          <w:del w:id="112" w:author="Manager" w:date="2026-08-20T15:39:00Z"/>
          <w:rFonts w:ascii="PT Astra Serif" w:hAnsi="PT Astra Serif"/>
          <w:sz w:val="24"/>
          <w:szCs w:val="24"/>
          <w:lang w:eastAsia="ru-RU" w:bidi="ru-RU"/>
        </w:rPr>
      </w:pPr>
      <w:del w:id="113" w:author="Manager" w:date="2026-08-20T15:39:00Z">
        <w:r w:rsidDel="00CA55BF">
          <w:rPr>
            <w:rFonts w:ascii="PT Astra Serif" w:hAnsi="PT Astra Serif"/>
            <w:sz w:val="24"/>
            <w:szCs w:val="24"/>
            <w:lang w:eastAsia="ru-RU" w:bidi="ru-RU"/>
          </w:rPr>
          <w:delText>Локальный сметный расчет</w:delText>
        </w:r>
        <w:r w:rsidDel="00CA55BF">
          <w:rPr>
            <w:rFonts w:ascii="PT Astra Serif" w:hAnsi="PT Astra Serif"/>
            <w:sz w:val="24"/>
            <w:szCs w:val="24"/>
            <w:lang w:val="ru-RU" w:eastAsia="ru-RU" w:bidi="ru-RU"/>
          </w:rPr>
          <w:delText xml:space="preserve"> </w:delText>
        </w:r>
        <w:r w:rsidRPr="00D21884" w:rsidDel="00CA55BF">
          <w:rPr>
            <w:rFonts w:ascii="PT Astra Serif" w:hAnsi="PT Astra Serif"/>
            <w:sz w:val="24"/>
            <w:szCs w:val="24"/>
            <w:lang w:eastAsia="ru-RU" w:bidi="ru-RU"/>
          </w:rPr>
          <w:delText>затрат на о</w:delText>
        </w:r>
        <w:r w:rsidRPr="00D21884" w:rsidDel="00CA55BF">
          <w:rPr>
            <w:rFonts w:ascii="PT Astra Serif" w:hAnsi="PT Astra Serif"/>
            <w:sz w:val="24"/>
            <w:szCs w:val="24"/>
          </w:rPr>
          <w:delText>казание услуг по ремонту датчика ФПГ</w:delText>
        </w:r>
        <w:r w:rsidDel="00CA55BF">
          <w:rPr>
            <w:rFonts w:ascii="PT Astra Serif" w:hAnsi="PT Astra Serif"/>
            <w:sz w:val="24"/>
            <w:szCs w:val="24"/>
          </w:rPr>
          <w:br/>
        </w:r>
        <w:r w:rsidRPr="00D21884" w:rsidDel="00CA55BF">
          <w:rPr>
            <w:rFonts w:ascii="PT Astra Serif" w:hAnsi="PT Astra Serif"/>
            <w:sz w:val="24"/>
            <w:szCs w:val="24"/>
          </w:rPr>
          <w:delText xml:space="preserve"> профессионального компьютерного полиграфа «Диана-07 ПК» </w:delText>
        </w:r>
      </w:del>
    </w:p>
    <w:p w14:paraId="6778B341" w14:textId="77777777" w:rsidR="00A127F7" w:rsidRPr="0014080F" w:rsidRDefault="00A127F7" w:rsidP="006423F6">
      <w:pPr>
        <w:tabs>
          <w:tab w:val="left" w:pos="567"/>
        </w:tabs>
        <w:spacing w:after="0" w:line="240" w:lineRule="auto"/>
        <w:jc w:val="both"/>
        <w:rPr>
          <w:rFonts w:ascii="PT Astra Serif" w:hAnsi="PT Astra Serif"/>
          <w:sz w:val="24"/>
          <w:szCs w:val="24"/>
        </w:rPr>
      </w:pPr>
    </w:p>
    <w:tbl>
      <w:tblPr>
        <w:tblW w:w="9176" w:type="dxa"/>
        <w:tblInd w:w="27" w:type="dxa"/>
        <w:tblCellMar>
          <w:left w:w="30" w:type="dxa"/>
          <w:right w:w="30" w:type="dxa"/>
        </w:tblCellMar>
        <w:tblLook w:val="04A0" w:firstRow="1" w:lastRow="0" w:firstColumn="1" w:lastColumn="0" w:noHBand="0" w:noVBand="1"/>
      </w:tblPr>
      <w:tblGrid>
        <w:gridCol w:w="499"/>
        <w:gridCol w:w="5136"/>
        <w:gridCol w:w="1134"/>
        <w:gridCol w:w="2407"/>
      </w:tblGrid>
      <w:tr w:rsidR="009224F9" w:rsidRPr="0014080F" w:rsidDel="001928A3" w14:paraId="4AEFB08C" w14:textId="3F084854" w:rsidTr="00F37A6C">
        <w:trPr>
          <w:trHeight w:val="454"/>
          <w:del w:id="114" w:author="user1" w:date="2026-08-25T09:33:00Z"/>
        </w:trPr>
        <w:tc>
          <w:tcPr>
            <w:tcW w:w="499" w:type="dxa"/>
            <w:tcBorders>
              <w:top w:val="single" w:sz="6" w:space="0" w:color="auto"/>
              <w:left w:val="single" w:sz="6" w:space="0" w:color="auto"/>
              <w:bottom w:val="nil"/>
              <w:right w:val="single" w:sz="6" w:space="0" w:color="auto"/>
            </w:tcBorders>
            <w:shd w:val="solid" w:color="FFFFFF" w:fill="auto"/>
            <w:hideMark/>
          </w:tcPr>
          <w:p w14:paraId="6B338946" w14:textId="6F64C031" w:rsidR="009224F9" w:rsidRPr="0014080F" w:rsidDel="001928A3" w:rsidRDefault="009224F9" w:rsidP="006423F6">
            <w:pPr>
              <w:tabs>
                <w:tab w:val="left" w:pos="567"/>
              </w:tabs>
              <w:spacing w:after="0" w:line="240" w:lineRule="auto"/>
              <w:jc w:val="both"/>
              <w:rPr>
                <w:del w:id="115" w:author="user1" w:date="2026-08-25T09:33:00Z"/>
                <w:rFonts w:ascii="PT Astra Serif" w:hAnsi="PT Astra Serif"/>
                <w:sz w:val="24"/>
                <w:szCs w:val="24"/>
              </w:rPr>
            </w:pPr>
            <w:del w:id="116" w:author="user1" w:date="2026-08-25T09:33:00Z">
              <w:r w:rsidRPr="0014080F" w:rsidDel="001928A3">
                <w:rPr>
                  <w:rFonts w:ascii="PT Astra Serif" w:hAnsi="PT Astra Serif"/>
                  <w:sz w:val="24"/>
                  <w:szCs w:val="24"/>
                </w:rPr>
                <w:delText xml:space="preserve">                                                               № п/п</w:delText>
              </w:r>
            </w:del>
          </w:p>
        </w:tc>
        <w:tc>
          <w:tcPr>
            <w:tcW w:w="5136" w:type="dxa"/>
            <w:tcBorders>
              <w:top w:val="single" w:sz="6" w:space="0" w:color="auto"/>
              <w:left w:val="single" w:sz="6" w:space="0" w:color="auto"/>
              <w:bottom w:val="nil"/>
              <w:right w:val="single" w:sz="6" w:space="0" w:color="auto"/>
            </w:tcBorders>
            <w:shd w:val="solid" w:color="FFFFFF" w:fill="auto"/>
            <w:vAlign w:val="center"/>
            <w:hideMark/>
          </w:tcPr>
          <w:p w14:paraId="3326378B" w14:textId="28161E86" w:rsidR="009224F9" w:rsidRPr="0014080F" w:rsidDel="001928A3" w:rsidRDefault="009224F9" w:rsidP="007464FA">
            <w:pPr>
              <w:tabs>
                <w:tab w:val="left" w:pos="567"/>
              </w:tabs>
              <w:spacing w:after="0" w:line="240" w:lineRule="auto"/>
              <w:jc w:val="center"/>
              <w:rPr>
                <w:del w:id="117" w:author="user1" w:date="2026-08-25T09:33:00Z"/>
                <w:rFonts w:ascii="PT Astra Serif" w:hAnsi="PT Astra Serif"/>
                <w:sz w:val="24"/>
                <w:szCs w:val="24"/>
              </w:rPr>
            </w:pPr>
            <w:del w:id="118" w:author="user1" w:date="2026-08-25T09:33:00Z">
              <w:r w:rsidRPr="0014080F" w:rsidDel="001928A3">
                <w:rPr>
                  <w:rFonts w:ascii="PT Astra Serif" w:hAnsi="PT Astra Serif"/>
                  <w:sz w:val="24"/>
                  <w:szCs w:val="24"/>
                </w:rPr>
                <w:delText xml:space="preserve">Наименование </w:delText>
              </w:r>
            </w:del>
            <w:del w:id="119" w:author="user1" w:date="2026-08-25T07:31:00Z">
              <w:r w:rsidR="00A127F7" w:rsidDel="009A10ED">
                <w:rPr>
                  <w:rFonts w:ascii="PT Astra Serif" w:hAnsi="PT Astra Serif"/>
                  <w:sz w:val="24"/>
                  <w:szCs w:val="24"/>
                </w:rPr>
                <w:delText>работ</w:delText>
              </w:r>
            </w:del>
          </w:p>
        </w:tc>
        <w:tc>
          <w:tcPr>
            <w:tcW w:w="1134" w:type="dxa"/>
            <w:tcBorders>
              <w:top w:val="single" w:sz="6" w:space="0" w:color="auto"/>
              <w:left w:val="single" w:sz="6" w:space="0" w:color="auto"/>
              <w:bottom w:val="nil"/>
              <w:right w:val="single" w:sz="6" w:space="0" w:color="auto"/>
            </w:tcBorders>
            <w:shd w:val="solid" w:color="FFFFFF" w:fill="auto"/>
            <w:vAlign w:val="center"/>
            <w:hideMark/>
          </w:tcPr>
          <w:p w14:paraId="5C2DA5BD" w14:textId="03B34042" w:rsidR="009224F9" w:rsidRPr="0014080F" w:rsidDel="001928A3" w:rsidRDefault="009224F9" w:rsidP="00B0776E">
            <w:pPr>
              <w:tabs>
                <w:tab w:val="left" w:pos="567"/>
              </w:tabs>
              <w:spacing w:after="0" w:line="240" w:lineRule="auto"/>
              <w:jc w:val="center"/>
              <w:rPr>
                <w:del w:id="120" w:author="user1" w:date="2026-08-25T09:33:00Z"/>
                <w:rFonts w:ascii="PT Astra Serif" w:hAnsi="PT Astra Serif"/>
                <w:sz w:val="24"/>
                <w:szCs w:val="24"/>
              </w:rPr>
            </w:pPr>
            <w:del w:id="121" w:author="user1" w:date="2026-08-25T09:33:00Z">
              <w:r w:rsidRPr="0014080F" w:rsidDel="001928A3">
                <w:rPr>
                  <w:rFonts w:ascii="PT Astra Serif" w:hAnsi="PT Astra Serif"/>
                  <w:sz w:val="24"/>
                  <w:szCs w:val="24"/>
                </w:rPr>
                <w:delText>Ед. изм.</w:delText>
              </w:r>
            </w:del>
          </w:p>
        </w:tc>
        <w:tc>
          <w:tcPr>
            <w:tcW w:w="2407" w:type="dxa"/>
            <w:tcBorders>
              <w:top w:val="single" w:sz="6" w:space="0" w:color="auto"/>
              <w:left w:val="single" w:sz="6" w:space="0" w:color="auto"/>
              <w:bottom w:val="nil"/>
              <w:right w:val="single" w:sz="6" w:space="0" w:color="auto"/>
            </w:tcBorders>
            <w:shd w:val="solid" w:color="FFFFFF" w:fill="auto"/>
            <w:vAlign w:val="center"/>
            <w:hideMark/>
          </w:tcPr>
          <w:p w14:paraId="5E3C201F" w14:textId="4AFF4BB5" w:rsidR="009224F9" w:rsidRPr="0014080F" w:rsidDel="001928A3" w:rsidRDefault="009224F9" w:rsidP="00B0776E">
            <w:pPr>
              <w:tabs>
                <w:tab w:val="left" w:pos="567"/>
              </w:tabs>
              <w:spacing w:after="0" w:line="240" w:lineRule="auto"/>
              <w:jc w:val="center"/>
              <w:rPr>
                <w:del w:id="122" w:author="user1" w:date="2026-08-25T09:33:00Z"/>
                <w:rFonts w:ascii="PT Astra Serif" w:hAnsi="PT Astra Serif"/>
                <w:sz w:val="24"/>
                <w:szCs w:val="24"/>
              </w:rPr>
            </w:pPr>
            <w:del w:id="123" w:author="user1" w:date="2026-08-25T09:33:00Z">
              <w:r w:rsidRPr="0014080F" w:rsidDel="001928A3">
                <w:rPr>
                  <w:rFonts w:ascii="PT Astra Serif" w:hAnsi="PT Astra Serif"/>
                  <w:sz w:val="24"/>
                  <w:szCs w:val="24"/>
                </w:rPr>
                <w:delText>Количество</w:delText>
              </w:r>
            </w:del>
          </w:p>
        </w:tc>
      </w:tr>
      <w:tr w:rsidR="009224F9" w:rsidRPr="0014080F" w:rsidDel="001928A3" w14:paraId="00F0BCDA" w14:textId="0F410103" w:rsidTr="00F37A6C">
        <w:trPr>
          <w:trHeight w:val="290"/>
          <w:del w:id="124" w:author="user1" w:date="2026-08-25T09:33:00Z"/>
        </w:trPr>
        <w:tc>
          <w:tcPr>
            <w:tcW w:w="499" w:type="dxa"/>
            <w:tcBorders>
              <w:top w:val="single" w:sz="6" w:space="0" w:color="auto"/>
              <w:left w:val="single" w:sz="6" w:space="0" w:color="auto"/>
              <w:bottom w:val="single" w:sz="6" w:space="0" w:color="auto"/>
              <w:right w:val="single" w:sz="6" w:space="0" w:color="auto"/>
            </w:tcBorders>
            <w:hideMark/>
          </w:tcPr>
          <w:p w14:paraId="6854C632" w14:textId="0C3C1143" w:rsidR="009224F9" w:rsidRPr="0014080F" w:rsidDel="001928A3" w:rsidRDefault="009224F9" w:rsidP="006423F6">
            <w:pPr>
              <w:tabs>
                <w:tab w:val="left" w:pos="567"/>
              </w:tabs>
              <w:spacing w:after="0" w:line="240" w:lineRule="auto"/>
              <w:jc w:val="both"/>
              <w:rPr>
                <w:del w:id="125" w:author="user1" w:date="2026-08-25T09:33:00Z"/>
                <w:rFonts w:ascii="PT Astra Serif" w:hAnsi="PT Astra Serif"/>
                <w:sz w:val="24"/>
                <w:szCs w:val="24"/>
              </w:rPr>
            </w:pPr>
            <w:del w:id="126" w:author="user1" w:date="2026-08-25T09:33:00Z">
              <w:r w:rsidRPr="0014080F" w:rsidDel="001928A3">
                <w:rPr>
                  <w:rFonts w:ascii="PT Astra Serif" w:hAnsi="PT Astra Serif"/>
                  <w:sz w:val="24"/>
                  <w:szCs w:val="24"/>
                </w:rPr>
                <w:delText>1.</w:delText>
              </w:r>
            </w:del>
          </w:p>
        </w:tc>
        <w:tc>
          <w:tcPr>
            <w:tcW w:w="5136" w:type="dxa"/>
            <w:tcBorders>
              <w:top w:val="single" w:sz="6" w:space="0" w:color="auto"/>
              <w:left w:val="single" w:sz="6" w:space="0" w:color="auto"/>
              <w:bottom w:val="single" w:sz="6" w:space="0" w:color="auto"/>
              <w:right w:val="single" w:sz="6" w:space="0" w:color="auto"/>
            </w:tcBorders>
            <w:hideMark/>
          </w:tcPr>
          <w:p w14:paraId="1744561E" w14:textId="7F9C8F78" w:rsidR="009224F9" w:rsidRPr="007464FA" w:rsidDel="001928A3" w:rsidRDefault="007464FA" w:rsidP="006423F6">
            <w:pPr>
              <w:tabs>
                <w:tab w:val="left" w:pos="567"/>
              </w:tabs>
              <w:spacing w:after="0" w:line="240" w:lineRule="auto"/>
              <w:jc w:val="both"/>
              <w:rPr>
                <w:del w:id="127" w:author="user1" w:date="2026-08-25T09:33:00Z"/>
                <w:rFonts w:ascii="PT Astra Serif" w:hAnsi="PT Astra Serif"/>
                <w:sz w:val="24"/>
                <w:szCs w:val="24"/>
              </w:rPr>
            </w:pPr>
            <w:del w:id="128" w:author="user1" w:date="2026-08-25T07:30:00Z">
              <w:r w:rsidDel="009A10ED">
                <w:rPr>
                  <w:rFonts w:ascii="PT Astra Serif" w:hAnsi="PT Astra Serif"/>
                  <w:sz w:val="24"/>
                  <w:szCs w:val="24"/>
                </w:rPr>
                <w:delText>Восстановление пайки контактов</w:delText>
              </w:r>
            </w:del>
            <w:del w:id="129" w:author="user1" w:date="2026-08-25T09:33:00Z">
              <w:r w:rsidDel="001928A3">
                <w:rPr>
                  <w:rFonts w:ascii="PT Astra Serif" w:hAnsi="PT Astra Serif"/>
                  <w:sz w:val="24"/>
                  <w:szCs w:val="24"/>
                </w:rPr>
                <w:delText xml:space="preserve"> датчика ФПГ</w:delText>
              </w:r>
              <w:r w:rsidR="009224F9" w:rsidRPr="007464FA" w:rsidDel="001928A3">
                <w:rPr>
                  <w:rFonts w:ascii="PT Astra Serif" w:hAnsi="PT Astra Serif"/>
                  <w:sz w:val="24"/>
                  <w:szCs w:val="24"/>
                </w:rPr>
                <w:delText xml:space="preserve"> </w:delText>
              </w:r>
            </w:del>
          </w:p>
        </w:tc>
        <w:tc>
          <w:tcPr>
            <w:tcW w:w="1134" w:type="dxa"/>
            <w:tcBorders>
              <w:top w:val="single" w:sz="6" w:space="0" w:color="auto"/>
              <w:left w:val="single" w:sz="6" w:space="0" w:color="auto"/>
              <w:bottom w:val="single" w:sz="6" w:space="0" w:color="auto"/>
              <w:right w:val="single" w:sz="6" w:space="0" w:color="auto"/>
            </w:tcBorders>
            <w:hideMark/>
          </w:tcPr>
          <w:p w14:paraId="33A86A3B" w14:textId="0495D7A9" w:rsidR="009224F9" w:rsidRPr="0014080F" w:rsidDel="001928A3" w:rsidRDefault="00A127F7" w:rsidP="004114DB">
            <w:pPr>
              <w:tabs>
                <w:tab w:val="left" w:pos="567"/>
              </w:tabs>
              <w:spacing w:after="0" w:line="240" w:lineRule="auto"/>
              <w:jc w:val="center"/>
              <w:rPr>
                <w:del w:id="130" w:author="user1" w:date="2026-08-25T09:33:00Z"/>
                <w:rFonts w:ascii="PT Astra Serif" w:hAnsi="PT Astra Serif"/>
                <w:sz w:val="24"/>
                <w:szCs w:val="24"/>
              </w:rPr>
            </w:pPr>
            <w:del w:id="131" w:author="user1" w:date="2026-08-25T09:33:00Z">
              <w:r w:rsidDel="001928A3">
                <w:rPr>
                  <w:rFonts w:ascii="PT Astra Serif" w:hAnsi="PT Astra Serif"/>
                  <w:sz w:val="24"/>
                  <w:szCs w:val="24"/>
                </w:rPr>
                <w:delText>услуга</w:delText>
              </w:r>
            </w:del>
          </w:p>
        </w:tc>
        <w:tc>
          <w:tcPr>
            <w:tcW w:w="2407" w:type="dxa"/>
            <w:tcBorders>
              <w:top w:val="single" w:sz="6" w:space="0" w:color="auto"/>
              <w:left w:val="single" w:sz="6" w:space="0" w:color="auto"/>
              <w:bottom w:val="single" w:sz="6" w:space="0" w:color="auto"/>
              <w:right w:val="single" w:sz="6" w:space="0" w:color="auto"/>
            </w:tcBorders>
            <w:hideMark/>
          </w:tcPr>
          <w:p w14:paraId="5F002F26" w14:textId="3E20E6BF" w:rsidR="009224F9" w:rsidRPr="0014080F" w:rsidDel="001928A3" w:rsidRDefault="007464FA" w:rsidP="004114DB">
            <w:pPr>
              <w:tabs>
                <w:tab w:val="left" w:pos="567"/>
              </w:tabs>
              <w:spacing w:after="0" w:line="240" w:lineRule="auto"/>
              <w:jc w:val="center"/>
              <w:rPr>
                <w:del w:id="132" w:author="user1" w:date="2026-08-25T09:33:00Z"/>
                <w:rFonts w:ascii="PT Astra Serif" w:hAnsi="PT Astra Serif"/>
                <w:sz w:val="24"/>
                <w:szCs w:val="24"/>
              </w:rPr>
            </w:pPr>
            <w:del w:id="133" w:author="user1" w:date="2026-08-25T09:33:00Z">
              <w:r w:rsidDel="001928A3">
                <w:rPr>
                  <w:rFonts w:ascii="PT Astra Serif" w:hAnsi="PT Astra Serif"/>
                  <w:sz w:val="24"/>
                  <w:szCs w:val="24"/>
                </w:rPr>
                <w:delText>1</w:delText>
              </w:r>
            </w:del>
          </w:p>
        </w:tc>
      </w:tr>
    </w:tbl>
    <w:p w14:paraId="60602A8A" w14:textId="0ED123A3" w:rsidR="000E335F" w:rsidRPr="0014080F" w:rsidDel="001928A3" w:rsidRDefault="000E335F" w:rsidP="006423F6">
      <w:pPr>
        <w:tabs>
          <w:tab w:val="left" w:pos="567"/>
        </w:tabs>
        <w:spacing w:after="0" w:line="240" w:lineRule="auto"/>
        <w:jc w:val="both"/>
        <w:rPr>
          <w:del w:id="134" w:author="user1" w:date="2026-08-25T09:34:00Z"/>
          <w:rFonts w:ascii="PT Astra Serif" w:hAnsi="PT Astra Serif"/>
          <w:bCs/>
          <w:sz w:val="24"/>
          <w:szCs w:val="24"/>
        </w:rPr>
      </w:pPr>
    </w:p>
    <w:p w14:paraId="76552893" w14:textId="0850D572" w:rsidR="006423F6" w:rsidRPr="0014080F" w:rsidRDefault="00A127F7" w:rsidP="006423F6">
      <w:pPr>
        <w:tabs>
          <w:tab w:val="left" w:pos="567"/>
        </w:tabs>
        <w:spacing w:after="0" w:line="240" w:lineRule="auto"/>
        <w:jc w:val="both"/>
        <w:rPr>
          <w:rFonts w:ascii="PT Astra Serif" w:hAnsi="PT Astra Serif"/>
          <w:bCs/>
          <w:sz w:val="24"/>
          <w:szCs w:val="24"/>
        </w:rPr>
      </w:pPr>
      <w:del w:id="135" w:author="user1" w:date="2026-08-25T09:34:00Z">
        <w:r w:rsidDel="001928A3">
          <w:rPr>
            <w:rFonts w:ascii="PT Astra Serif" w:hAnsi="PT Astra Serif"/>
            <w:bCs/>
            <w:sz w:val="24"/>
            <w:szCs w:val="24"/>
          </w:rPr>
          <w:tab/>
        </w:r>
      </w:del>
      <w:del w:id="136" w:author="Manager" w:date="2026-08-20T15:39:00Z">
        <w:r w:rsidR="006423F6" w:rsidRPr="0014080F" w:rsidDel="00CA55BF">
          <w:rPr>
            <w:rFonts w:ascii="PT Astra Serif" w:hAnsi="PT Astra Serif"/>
            <w:bCs/>
            <w:sz w:val="24"/>
            <w:szCs w:val="24"/>
          </w:rPr>
          <w:delText>ОК</w:delText>
        </w:r>
        <w:r w:rsidR="009828E4" w:rsidRPr="0014080F" w:rsidDel="00CA55BF">
          <w:rPr>
            <w:rFonts w:ascii="PT Astra Serif" w:hAnsi="PT Astra Serif"/>
            <w:bCs/>
            <w:sz w:val="24"/>
            <w:szCs w:val="24"/>
          </w:rPr>
          <w:delText>П</w:delText>
        </w:r>
        <w:r w:rsidR="006423F6" w:rsidRPr="0014080F" w:rsidDel="00CA55BF">
          <w:rPr>
            <w:rFonts w:ascii="PT Astra Serif" w:hAnsi="PT Astra Serif"/>
            <w:bCs/>
            <w:sz w:val="24"/>
            <w:szCs w:val="24"/>
          </w:rPr>
          <w:delText>Д</w:delText>
        </w:r>
        <w:r w:rsidR="007464FA" w:rsidDel="00CA55BF">
          <w:rPr>
            <w:rFonts w:ascii="PT Astra Serif" w:hAnsi="PT Astra Serif"/>
            <w:bCs/>
            <w:sz w:val="24"/>
            <w:szCs w:val="24"/>
          </w:rPr>
          <w:delText>2</w:delText>
        </w:r>
        <w:r w:rsidR="006423F6" w:rsidRPr="0014080F" w:rsidDel="00CA55BF">
          <w:rPr>
            <w:rFonts w:ascii="PT Astra Serif" w:hAnsi="PT Astra Serif"/>
            <w:bCs/>
            <w:sz w:val="24"/>
            <w:szCs w:val="24"/>
          </w:rPr>
          <w:delText xml:space="preserve">: </w:delText>
        </w:r>
        <w:r w:rsidR="007464FA" w:rsidDel="00CA55BF">
          <w:rPr>
            <w:rFonts w:ascii="PT Astra Serif" w:hAnsi="PT Astra Serif"/>
            <w:bCs/>
            <w:sz w:val="24"/>
            <w:szCs w:val="24"/>
          </w:rPr>
          <w:delText>33</w:delText>
        </w:r>
        <w:r w:rsidR="006423F6" w:rsidRPr="0014080F" w:rsidDel="00CA55BF">
          <w:rPr>
            <w:rFonts w:ascii="PT Astra Serif" w:hAnsi="PT Astra Serif"/>
            <w:bCs/>
            <w:sz w:val="24"/>
            <w:szCs w:val="24"/>
          </w:rPr>
          <w:delText>.</w:delText>
        </w:r>
        <w:r w:rsidR="007464FA" w:rsidDel="00CA55BF">
          <w:rPr>
            <w:rFonts w:ascii="PT Astra Serif" w:hAnsi="PT Astra Serif"/>
            <w:bCs/>
            <w:sz w:val="24"/>
            <w:szCs w:val="24"/>
          </w:rPr>
          <w:delText>13</w:delText>
        </w:r>
        <w:r w:rsidR="006423F6" w:rsidRPr="0014080F" w:rsidDel="00CA55BF">
          <w:rPr>
            <w:rFonts w:ascii="PT Astra Serif" w:hAnsi="PT Astra Serif"/>
            <w:bCs/>
            <w:sz w:val="24"/>
            <w:szCs w:val="24"/>
          </w:rPr>
          <w:delText>.</w:delText>
        </w:r>
        <w:r w:rsidR="007464FA" w:rsidDel="00CA55BF">
          <w:rPr>
            <w:rFonts w:ascii="PT Astra Serif" w:hAnsi="PT Astra Serif"/>
            <w:bCs/>
            <w:sz w:val="24"/>
            <w:szCs w:val="24"/>
          </w:rPr>
          <w:delText>19.0000</w:delText>
        </w:r>
        <w:r w:rsidDel="00CA55BF">
          <w:rPr>
            <w:rFonts w:ascii="PT Astra Serif" w:hAnsi="PT Astra Serif"/>
            <w:bCs/>
            <w:sz w:val="24"/>
            <w:szCs w:val="24"/>
          </w:rPr>
          <w:delText xml:space="preserve"> «услуги по ремонту и техническому обслуживанию прочего профессионального электронного оборудования».</w:delText>
        </w:r>
      </w:del>
    </w:p>
    <w:p w14:paraId="48A2669C" w14:textId="746D6970" w:rsidR="006423F6" w:rsidRPr="0014080F" w:rsidRDefault="00010B7F" w:rsidP="006423F6">
      <w:pPr>
        <w:tabs>
          <w:tab w:val="left" w:pos="567"/>
        </w:tabs>
        <w:spacing w:after="0" w:line="240" w:lineRule="auto"/>
        <w:jc w:val="both"/>
        <w:rPr>
          <w:rFonts w:ascii="PT Astra Serif" w:hAnsi="PT Astra Serif"/>
          <w:sz w:val="24"/>
          <w:szCs w:val="24"/>
        </w:rPr>
      </w:pPr>
      <w:r w:rsidRPr="0014080F">
        <w:rPr>
          <w:rFonts w:ascii="PT Astra Serif" w:hAnsi="PT Astra Serif"/>
          <w:bCs/>
          <w:sz w:val="24"/>
          <w:szCs w:val="24"/>
        </w:rPr>
        <w:t xml:space="preserve">         </w:t>
      </w:r>
      <w:r w:rsidR="006423F6" w:rsidRPr="0014080F">
        <w:rPr>
          <w:rFonts w:ascii="PT Astra Serif" w:hAnsi="PT Astra Serif"/>
          <w:sz w:val="24"/>
          <w:szCs w:val="24"/>
        </w:rPr>
        <w:t>Место оказания услу</w:t>
      </w:r>
      <w:r w:rsidRPr="0014080F">
        <w:rPr>
          <w:rFonts w:ascii="PT Astra Serif" w:hAnsi="PT Astra Serif"/>
          <w:sz w:val="24"/>
          <w:szCs w:val="24"/>
        </w:rPr>
        <w:t xml:space="preserve">г </w:t>
      </w:r>
      <w:del w:id="137" w:author="Manager" w:date="2026-08-20T15:41:00Z">
        <w:r w:rsidR="007464FA" w:rsidDel="00CA55BF">
          <w:rPr>
            <w:rFonts w:ascii="PT Astra Serif" w:hAnsi="PT Astra Serif"/>
            <w:sz w:val="24"/>
            <w:szCs w:val="24"/>
          </w:rPr>
          <w:delText>выбирается</w:delText>
        </w:r>
        <w:r w:rsidR="005B1575" w:rsidRPr="0014080F" w:rsidDel="00CA55BF">
          <w:rPr>
            <w:rFonts w:ascii="PT Astra Serif" w:hAnsi="PT Astra Serif"/>
            <w:sz w:val="24"/>
            <w:szCs w:val="24"/>
          </w:rPr>
          <w:delText xml:space="preserve"> </w:delText>
        </w:r>
        <w:r w:rsidRPr="0014080F" w:rsidDel="00CA55BF">
          <w:rPr>
            <w:rFonts w:ascii="PT Astra Serif" w:hAnsi="PT Astra Serif"/>
            <w:sz w:val="24"/>
            <w:szCs w:val="24"/>
          </w:rPr>
          <w:delText>Исполнител</w:delText>
        </w:r>
        <w:r w:rsidR="007464FA" w:rsidDel="00CA55BF">
          <w:rPr>
            <w:rFonts w:ascii="PT Astra Serif" w:hAnsi="PT Astra Serif"/>
            <w:sz w:val="24"/>
            <w:szCs w:val="24"/>
          </w:rPr>
          <w:delText>ем</w:delText>
        </w:r>
        <w:r w:rsidR="006423F6" w:rsidRPr="0014080F" w:rsidDel="00CA55BF">
          <w:rPr>
            <w:rFonts w:ascii="PT Astra Serif" w:hAnsi="PT Astra Serif"/>
            <w:sz w:val="24"/>
            <w:szCs w:val="24"/>
          </w:rPr>
          <w:delText>:</w:delText>
        </w:r>
        <w:r w:rsidR="008D6E91" w:rsidRPr="0014080F" w:rsidDel="00CA55BF">
          <w:rPr>
            <w:rFonts w:ascii="PT Astra Serif" w:hAnsi="PT Astra Serif"/>
            <w:sz w:val="24"/>
            <w:szCs w:val="24"/>
          </w:rPr>
          <w:delText xml:space="preserve"> </w:delText>
        </w:r>
        <w:r w:rsidR="00B0776E" w:rsidRPr="0014080F" w:rsidDel="00CA55BF">
          <w:rPr>
            <w:rFonts w:ascii="PT Astra Serif" w:hAnsi="PT Astra Serif"/>
            <w:sz w:val="24"/>
            <w:szCs w:val="24"/>
          </w:rPr>
          <w:delText>______________________</w:delText>
        </w:r>
        <w:r w:rsidR="006423F6" w:rsidRPr="0014080F" w:rsidDel="00CA55BF">
          <w:rPr>
            <w:rFonts w:ascii="PT Astra Serif" w:hAnsi="PT Astra Serif"/>
            <w:sz w:val="24"/>
            <w:szCs w:val="24"/>
          </w:rPr>
          <w:delText>.</w:delText>
        </w:r>
      </w:del>
      <w:ins w:id="138" w:author="Manager" w:date="2026-08-20T15:41:00Z">
        <w:r w:rsidR="00CA55BF">
          <w:rPr>
            <w:rFonts w:ascii="PT Astra Serif" w:hAnsi="PT Astra Serif"/>
            <w:sz w:val="24"/>
            <w:szCs w:val="24"/>
          </w:rPr>
          <w:t>, согласно  п.4.3.</w:t>
        </w:r>
      </w:ins>
    </w:p>
    <w:p w14:paraId="5E7FB545" w14:textId="64B1D9ED" w:rsidR="006423F6" w:rsidRPr="0014080F" w:rsidRDefault="008D6E91" w:rsidP="006423F6">
      <w:pPr>
        <w:tabs>
          <w:tab w:val="left" w:pos="567"/>
        </w:tabs>
        <w:spacing w:after="0" w:line="240" w:lineRule="auto"/>
        <w:jc w:val="both"/>
        <w:rPr>
          <w:rFonts w:ascii="PT Astra Serif" w:hAnsi="PT Astra Serif"/>
          <w:b/>
          <w:sz w:val="24"/>
          <w:szCs w:val="24"/>
        </w:rPr>
      </w:pPr>
      <w:r w:rsidRPr="0014080F">
        <w:rPr>
          <w:rFonts w:ascii="PT Astra Serif" w:hAnsi="PT Astra Serif"/>
          <w:sz w:val="24"/>
          <w:szCs w:val="24"/>
        </w:rPr>
        <w:tab/>
      </w:r>
      <w:r w:rsidR="00B15976" w:rsidRPr="00241B0F">
        <w:rPr>
          <w:rFonts w:ascii="PT Astra Serif" w:hAnsi="PT Astra Serif"/>
          <w:sz w:val="24"/>
          <w:szCs w:val="24"/>
        </w:rPr>
        <w:t>Оказыва</w:t>
      </w:r>
      <w:r w:rsidR="00B15976">
        <w:rPr>
          <w:rFonts w:ascii="PT Astra Serif" w:hAnsi="PT Astra Serif"/>
          <w:sz w:val="24"/>
          <w:szCs w:val="24"/>
        </w:rPr>
        <w:t>я</w:t>
      </w:r>
      <w:r w:rsidR="00B15976" w:rsidRPr="00241B0F">
        <w:rPr>
          <w:rFonts w:ascii="PT Astra Serif" w:hAnsi="PT Astra Serif"/>
          <w:sz w:val="24"/>
          <w:szCs w:val="24"/>
        </w:rPr>
        <w:t xml:space="preserve"> услуги </w:t>
      </w:r>
      <w:r w:rsidR="00032A82" w:rsidRPr="0014080F">
        <w:rPr>
          <w:rFonts w:ascii="PT Astra Serif" w:hAnsi="PT Astra Serif"/>
          <w:sz w:val="24"/>
          <w:szCs w:val="24"/>
        </w:rPr>
        <w:t xml:space="preserve">по </w:t>
      </w:r>
      <w:r w:rsidR="007464FA">
        <w:rPr>
          <w:rFonts w:ascii="PT Astra Serif" w:hAnsi="PT Astra Serif"/>
          <w:sz w:val="24"/>
          <w:szCs w:val="24"/>
        </w:rPr>
        <w:t>ремонту</w:t>
      </w:r>
      <w:r w:rsidR="00032A82" w:rsidRPr="0014080F">
        <w:rPr>
          <w:rFonts w:ascii="PT Astra Serif" w:hAnsi="PT Astra Serif"/>
          <w:sz w:val="24"/>
          <w:szCs w:val="24"/>
        </w:rPr>
        <w:t xml:space="preserve"> Исполнителю необходимо</w:t>
      </w:r>
      <w:r w:rsidR="006423F6" w:rsidRPr="0014080F">
        <w:rPr>
          <w:rFonts w:ascii="PT Astra Serif" w:hAnsi="PT Astra Serif"/>
          <w:b/>
          <w:sz w:val="24"/>
          <w:szCs w:val="24"/>
        </w:rPr>
        <w:t>:</w:t>
      </w:r>
    </w:p>
    <w:p w14:paraId="48C90999" w14:textId="280E2955" w:rsidR="006423F6" w:rsidRPr="00241B0F" w:rsidRDefault="00643F97" w:rsidP="006423F6">
      <w:pPr>
        <w:tabs>
          <w:tab w:val="left" w:pos="567"/>
        </w:tabs>
        <w:spacing w:after="0" w:line="240" w:lineRule="auto"/>
        <w:jc w:val="both"/>
        <w:rPr>
          <w:rFonts w:ascii="PT Astra Serif" w:hAnsi="PT Astra Serif"/>
          <w:sz w:val="24"/>
          <w:szCs w:val="24"/>
        </w:rPr>
      </w:pPr>
      <w:r w:rsidRPr="00667BA2">
        <w:rPr>
          <w:rFonts w:ascii="PT Astra Serif" w:hAnsi="PT Astra Serif"/>
          <w:color w:val="FF0000"/>
          <w:sz w:val="24"/>
          <w:szCs w:val="24"/>
        </w:rPr>
        <w:tab/>
      </w:r>
      <w:r w:rsidR="006423F6" w:rsidRPr="00241B0F">
        <w:rPr>
          <w:rFonts w:ascii="PT Astra Serif" w:hAnsi="PT Astra Serif"/>
          <w:sz w:val="24"/>
          <w:szCs w:val="24"/>
        </w:rPr>
        <w:t xml:space="preserve">Оказывать услуги </w:t>
      </w:r>
      <w:r w:rsidR="00667BA2" w:rsidRPr="00241B0F">
        <w:rPr>
          <w:rFonts w:ascii="PT Astra Serif" w:hAnsi="PT Astra Serif"/>
          <w:sz w:val="24"/>
          <w:szCs w:val="24"/>
        </w:rPr>
        <w:t xml:space="preserve">надлежащим образом, своими силами и средствами, </w:t>
      </w:r>
      <w:r w:rsidR="00667BA2" w:rsidRPr="00241B0F">
        <w:rPr>
          <w:rFonts w:ascii="PT Astra Serif" w:hAnsi="PT Astra Serif"/>
          <w:sz w:val="24"/>
          <w:szCs w:val="24"/>
        </w:rPr>
        <w:br/>
        <w:t>а также материалами надлежащего качества,</w:t>
      </w:r>
      <w:r w:rsidR="006423F6" w:rsidRPr="00241B0F">
        <w:rPr>
          <w:rFonts w:ascii="PT Astra Serif" w:hAnsi="PT Astra Serif"/>
          <w:sz w:val="24"/>
          <w:szCs w:val="24"/>
        </w:rPr>
        <w:t xml:space="preserve"> согласно </w:t>
      </w:r>
      <w:r w:rsidR="007464FA" w:rsidRPr="00241B0F">
        <w:rPr>
          <w:rFonts w:ascii="PT Astra Serif" w:hAnsi="PT Astra Serif"/>
          <w:sz w:val="24"/>
          <w:szCs w:val="24"/>
        </w:rPr>
        <w:t>требованиям</w:t>
      </w:r>
      <w:r w:rsidR="006423F6" w:rsidRPr="00241B0F">
        <w:rPr>
          <w:rFonts w:ascii="PT Astra Serif" w:hAnsi="PT Astra Serif"/>
          <w:sz w:val="24"/>
          <w:szCs w:val="24"/>
        </w:rPr>
        <w:t xml:space="preserve"> </w:t>
      </w:r>
      <w:r w:rsidR="004753AD" w:rsidRPr="00241B0F">
        <w:rPr>
          <w:rFonts w:ascii="PT Astra Serif" w:hAnsi="PT Astra Serif"/>
          <w:sz w:val="24"/>
          <w:szCs w:val="24"/>
        </w:rPr>
        <w:t xml:space="preserve">разработчика и производителя </w:t>
      </w:r>
      <w:r w:rsidR="00F37A6C" w:rsidRPr="00241B0F">
        <w:rPr>
          <w:rFonts w:ascii="PT Astra Serif" w:hAnsi="PT Astra Serif"/>
          <w:sz w:val="24"/>
          <w:szCs w:val="24"/>
        </w:rPr>
        <w:t>п</w:t>
      </w:r>
      <w:r w:rsidR="004753AD" w:rsidRPr="00241B0F">
        <w:rPr>
          <w:rFonts w:ascii="PT Astra Serif" w:hAnsi="PT Astra Serif"/>
          <w:sz w:val="24"/>
          <w:szCs w:val="24"/>
        </w:rPr>
        <w:t>рофессиональных</w:t>
      </w:r>
      <w:r w:rsidR="007464FA" w:rsidRPr="00241B0F">
        <w:rPr>
          <w:rFonts w:ascii="PT Astra Serif" w:hAnsi="PT Astra Serif"/>
          <w:sz w:val="24"/>
          <w:szCs w:val="24"/>
        </w:rPr>
        <w:t xml:space="preserve"> компьютерн</w:t>
      </w:r>
      <w:r w:rsidR="004753AD" w:rsidRPr="00241B0F">
        <w:rPr>
          <w:rFonts w:ascii="PT Astra Serif" w:hAnsi="PT Astra Serif"/>
          <w:sz w:val="24"/>
          <w:szCs w:val="24"/>
        </w:rPr>
        <w:t>ых</w:t>
      </w:r>
      <w:r w:rsidR="007464FA" w:rsidRPr="00241B0F">
        <w:rPr>
          <w:rFonts w:ascii="PT Astra Serif" w:hAnsi="PT Astra Serif"/>
          <w:sz w:val="24"/>
          <w:szCs w:val="24"/>
        </w:rPr>
        <w:t xml:space="preserve"> полиграф</w:t>
      </w:r>
      <w:r w:rsidR="004753AD" w:rsidRPr="00241B0F">
        <w:rPr>
          <w:rFonts w:ascii="PT Astra Serif" w:hAnsi="PT Astra Serif"/>
          <w:sz w:val="24"/>
          <w:szCs w:val="24"/>
        </w:rPr>
        <w:t>ов</w:t>
      </w:r>
      <w:r w:rsidR="007464FA" w:rsidRPr="00241B0F">
        <w:rPr>
          <w:rFonts w:ascii="PT Astra Serif" w:hAnsi="PT Astra Serif"/>
          <w:sz w:val="24"/>
          <w:szCs w:val="24"/>
        </w:rPr>
        <w:t xml:space="preserve"> </w:t>
      </w:r>
      <w:r w:rsidR="004753AD" w:rsidRPr="00241B0F">
        <w:rPr>
          <w:rFonts w:ascii="PT Astra Serif" w:hAnsi="PT Astra Serif"/>
          <w:sz w:val="24"/>
          <w:szCs w:val="24"/>
        </w:rPr>
        <w:t xml:space="preserve">серии </w:t>
      </w:r>
      <w:r w:rsidR="007464FA" w:rsidRPr="00241B0F">
        <w:rPr>
          <w:rFonts w:ascii="PT Astra Serif" w:hAnsi="PT Astra Serif"/>
          <w:sz w:val="24"/>
          <w:szCs w:val="24"/>
        </w:rPr>
        <w:t>«Диана</w:t>
      </w:r>
      <w:r w:rsidR="004753AD" w:rsidRPr="00241B0F">
        <w:rPr>
          <w:rFonts w:ascii="PT Astra Serif" w:hAnsi="PT Astra Serif"/>
          <w:sz w:val="24"/>
          <w:szCs w:val="24"/>
        </w:rPr>
        <w:t>»</w:t>
      </w:r>
      <w:r w:rsidR="00F37A6C" w:rsidRPr="00241B0F">
        <w:rPr>
          <w:rFonts w:ascii="PT Astra Serif" w:hAnsi="PT Astra Serif"/>
          <w:sz w:val="24"/>
          <w:szCs w:val="24"/>
        </w:rPr>
        <w:t xml:space="preserve"> </w:t>
      </w:r>
      <w:r w:rsidR="006D7E16">
        <w:rPr>
          <w:rFonts w:ascii="PT Astra Serif" w:hAnsi="PT Astra Serif"/>
          <w:sz w:val="24"/>
          <w:szCs w:val="24"/>
        </w:rPr>
        <w:br/>
        <w:t xml:space="preserve">- </w:t>
      </w:r>
      <w:r w:rsidR="00F37A6C" w:rsidRPr="00241B0F">
        <w:rPr>
          <w:rFonts w:ascii="PT Astra Serif" w:hAnsi="PT Astra Serif"/>
          <w:sz w:val="24"/>
          <w:szCs w:val="24"/>
        </w:rPr>
        <w:t>ООО «</w:t>
      </w:r>
      <w:proofErr w:type="spellStart"/>
      <w:r w:rsidR="00F37A6C" w:rsidRPr="00241B0F">
        <w:rPr>
          <w:rFonts w:ascii="PT Astra Serif" w:hAnsi="PT Astra Serif"/>
          <w:sz w:val="24"/>
          <w:szCs w:val="24"/>
        </w:rPr>
        <w:t>Поликониус</w:t>
      </w:r>
      <w:proofErr w:type="spellEnd"/>
      <w:r w:rsidR="00F37A6C" w:rsidRPr="00241B0F">
        <w:rPr>
          <w:rFonts w:ascii="PT Astra Serif" w:hAnsi="PT Astra Serif"/>
          <w:sz w:val="24"/>
          <w:szCs w:val="24"/>
        </w:rPr>
        <w:t>»</w:t>
      </w:r>
      <w:r w:rsidR="00241B0F" w:rsidRPr="00241B0F">
        <w:rPr>
          <w:rFonts w:ascii="PT Astra Serif" w:hAnsi="PT Astra Serif"/>
          <w:sz w:val="24"/>
          <w:szCs w:val="24"/>
        </w:rPr>
        <w:t>.</w:t>
      </w:r>
    </w:p>
    <w:p w14:paraId="34076D86" w14:textId="42578C89" w:rsidR="006423F6" w:rsidRPr="0014080F" w:rsidRDefault="00643F97" w:rsidP="006423F6">
      <w:pPr>
        <w:tabs>
          <w:tab w:val="left" w:pos="567"/>
        </w:tabs>
        <w:spacing w:after="0" w:line="240" w:lineRule="auto"/>
        <w:jc w:val="both"/>
        <w:rPr>
          <w:rFonts w:ascii="PT Astra Serif" w:hAnsi="PT Astra Serif"/>
          <w:sz w:val="24"/>
          <w:szCs w:val="24"/>
        </w:rPr>
      </w:pPr>
      <w:r w:rsidRPr="007464FA">
        <w:rPr>
          <w:rFonts w:ascii="PT Astra Serif" w:hAnsi="PT Astra Serif"/>
          <w:color w:val="FF0000"/>
          <w:sz w:val="24"/>
          <w:szCs w:val="24"/>
        </w:rPr>
        <w:tab/>
      </w:r>
      <w:r w:rsidR="006423F6" w:rsidRPr="007464FA">
        <w:rPr>
          <w:rFonts w:ascii="PT Astra Serif" w:hAnsi="PT Astra Serif"/>
          <w:color w:val="FF0000"/>
          <w:sz w:val="24"/>
          <w:szCs w:val="24"/>
        </w:rPr>
        <w:t xml:space="preserve"> </w:t>
      </w:r>
      <w:r w:rsidR="00057738" w:rsidRPr="0014080F">
        <w:rPr>
          <w:rFonts w:ascii="PT Astra Serif" w:hAnsi="PT Astra Serif"/>
          <w:sz w:val="24"/>
          <w:szCs w:val="24"/>
        </w:rPr>
        <w:tab/>
      </w:r>
      <w:r w:rsidR="00880BA2" w:rsidRPr="0014080F">
        <w:rPr>
          <w:rFonts w:ascii="PT Astra Serif" w:hAnsi="PT Astra Serif"/>
          <w:sz w:val="24"/>
          <w:szCs w:val="24"/>
        </w:rPr>
        <w:tab/>
      </w:r>
    </w:p>
    <w:p w14:paraId="009F80E7" w14:textId="358AF789" w:rsidR="006423F6" w:rsidRPr="0014080F" w:rsidRDefault="00880BA2" w:rsidP="008D6E91">
      <w:pPr>
        <w:tabs>
          <w:tab w:val="left" w:pos="567"/>
        </w:tabs>
        <w:spacing w:after="0" w:line="240" w:lineRule="auto"/>
        <w:jc w:val="both"/>
        <w:rPr>
          <w:rFonts w:ascii="PT Astra Serif" w:hAnsi="PT Astra Serif"/>
          <w:sz w:val="24"/>
          <w:szCs w:val="24"/>
        </w:rPr>
      </w:pPr>
      <w:r w:rsidRPr="0014080F">
        <w:rPr>
          <w:rFonts w:ascii="PT Astra Serif" w:hAnsi="PT Astra Serif"/>
          <w:sz w:val="24"/>
          <w:szCs w:val="24"/>
        </w:rPr>
        <w:tab/>
      </w:r>
    </w:p>
    <w:p w14:paraId="48EFA89B" w14:textId="77777777" w:rsidR="00032A82" w:rsidRPr="0014080F" w:rsidRDefault="00032A82" w:rsidP="006423F6">
      <w:pPr>
        <w:tabs>
          <w:tab w:val="left" w:pos="567"/>
        </w:tabs>
        <w:spacing w:after="0" w:line="240" w:lineRule="auto"/>
        <w:jc w:val="both"/>
        <w:rPr>
          <w:rFonts w:ascii="PT Astra Serif" w:hAnsi="PT Astra Serif"/>
          <w:sz w:val="24"/>
          <w:szCs w:val="24"/>
        </w:rPr>
      </w:pPr>
    </w:p>
    <w:tbl>
      <w:tblPr>
        <w:tblW w:w="9646" w:type="dxa"/>
        <w:tblLook w:val="01E0" w:firstRow="1" w:lastRow="1" w:firstColumn="1" w:lastColumn="1" w:noHBand="0" w:noVBand="0"/>
      </w:tblPr>
      <w:tblGrid>
        <w:gridCol w:w="5070"/>
        <w:gridCol w:w="4576"/>
      </w:tblGrid>
      <w:tr w:rsidR="004208D2" w:rsidRPr="0014080F" w14:paraId="0EDC3F62" w14:textId="77777777" w:rsidTr="00072222">
        <w:trPr>
          <w:trHeight w:val="718"/>
        </w:trPr>
        <w:tc>
          <w:tcPr>
            <w:tcW w:w="5070" w:type="dxa"/>
          </w:tcPr>
          <w:p w14:paraId="3CD2069C" w14:textId="77777777" w:rsidR="004208D2" w:rsidRPr="0014080F" w:rsidRDefault="004208D2" w:rsidP="004208D2">
            <w:pPr>
              <w:widowControl w:val="0"/>
              <w:spacing w:after="0" w:line="240" w:lineRule="auto"/>
              <w:contextualSpacing/>
              <w:jc w:val="center"/>
              <w:rPr>
                <w:rFonts w:ascii="PT Astra Serif" w:hAnsi="PT Astra Serif"/>
                <w:bCs/>
                <w:sz w:val="24"/>
                <w:szCs w:val="24"/>
              </w:rPr>
            </w:pPr>
            <w:r w:rsidRPr="0014080F">
              <w:rPr>
                <w:rFonts w:ascii="PT Astra Serif" w:hAnsi="PT Astra Serif"/>
                <w:bCs/>
                <w:sz w:val="24"/>
                <w:szCs w:val="24"/>
              </w:rPr>
              <w:t>Государственный заказчик</w:t>
            </w:r>
          </w:p>
          <w:p w14:paraId="60547129" w14:textId="77777777" w:rsidR="00DA6FAA" w:rsidRPr="0014080F" w:rsidRDefault="00DA6FAA" w:rsidP="004208D2">
            <w:pPr>
              <w:widowControl w:val="0"/>
              <w:spacing w:after="0" w:line="240" w:lineRule="auto"/>
              <w:contextualSpacing/>
              <w:jc w:val="center"/>
              <w:rPr>
                <w:rFonts w:ascii="PT Astra Serif" w:hAnsi="PT Astra Serif"/>
                <w:bCs/>
                <w:sz w:val="24"/>
                <w:szCs w:val="24"/>
              </w:rPr>
            </w:pPr>
          </w:p>
          <w:p w14:paraId="2286255C" w14:textId="59E62AFB" w:rsidR="004208D2" w:rsidRPr="0014080F" w:rsidRDefault="004208D2" w:rsidP="00A81C00">
            <w:pPr>
              <w:widowControl w:val="0"/>
              <w:spacing w:after="0" w:line="240" w:lineRule="auto"/>
              <w:contextualSpacing/>
              <w:rPr>
                <w:rFonts w:ascii="PT Astra Serif" w:hAnsi="PT Astra Serif"/>
                <w:bCs/>
                <w:sz w:val="24"/>
                <w:szCs w:val="24"/>
              </w:rPr>
            </w:pPr>
            <w:r w:rsidRPr="0014080F">
              <w:rPr>
                <w:rFonts w:ascii="PT Astra Serif" w:hAnsi="PT Astra Serif"/>
                <w:bCs/>
                <w:sz w:val="24"/>
                <w:szCs w:val="24"/>
              </w:rPr>
              <w:t>___________________  /</w:t>
            </w:r>
            <w:r w:rsidR="00E843D4" w:rsidRPr="0014080F">
              <w:rPr>
                <w:rFonts w:ascii="PT Astra Serif" w:hAnsi="PT Astra Serif"/>
                <w:bCs/>
                <w:sz w:val="24"/>
                <w:szCs w:val="24"/>
              </w:rPr>
              <w:t xml:space="preserve">                         </w:t>
            </w:r>
            <w:r w:rsidRPr="0014080F">
              <w:rPr>
                <w:rFonts w:ascii="PT Astra Serif" w:hAnsi="PT Astra Serif"/>
                <w:bCs/>
                <w:sz w:val="24"/>
                <w:szCs w:val="24"/>
              </w:rPr>
              <w:t>/</w:t>
            </w:r>
          </w:p>
        </w:tc>
        <w:tc>
          <w:tcPr>
            <w:tcW w:w="4576" w:type="dxa"/>
          </w:tcPr>
          <w:p w14:paraId="0F5410BE" w14:textId="77777777" w:rsidR="004208D2" w:rsidRPr="0014080F" w:rsidRDefault="004208D2" w:rsidP="004208D2">
            <w:pPr>
              <w:pStyle w:val="FR1"/>
              <w:spacing w:before="0"/>
              <w:ind w:right="-71"/>
              <w:contextualSpacing/>
              <w:jc w:val="center"/>
              <w:rPr>
                <w:rFonts w:ascii="PT Astra Serif" w:hAnsi="PT Astra Serif"/>
                <w:b w:val="0"/>
                <w:bCs w:val="0"/>
                <w:sz w:val="24"/>
                <w:szCs w:val="24"/>
              </w:rPr>
            </w:pPr>
            <w:r w:rsidRPr="0014080F">
              <w:rPr>
                <w:rFonts w:ascii="PT Astra Serif" w:hAnsi="PT Astra Serif"/>
                <w:b w:val="0"/>
                <w:bCs w:val="0"/>
                <w:sz w:val="24"/>
                <w:szCs w:val="24"/>
              </w:rPr>
              <w:t>Исполнитель</w:t>
            </w:r>
          </w:p>
          <w:p w14:paraId="27130618" w14:textId="77777777" w:rsidR="00DA6FAA" w:rsidRPr="0014080F" w:rsidRDefault="00DA6FAA" w:rsidP="004208D2">
            <w:pPr>
              <w:pStyle w:val="FR1"/>
              <w:spacing w:before="0"/>
              <w:ind w:right="-71"/>
              <w:contextualSpacing/>
              <w:jc w:val="center"/>
              <w:rPr>
                <w:rFonts w:ascii="PT Astra Serif" w:hAnsi="PT Astra Serif"/>
                <w:sz w:val="24"/>
                <w:szCs w:val="24"/>
              </w:rPr>
            </w:pPr>
          </w:p>
          <w:p w14:paraId="1FDD7B9F" w14:textId="77777777" w:rsidR="004208D2" w:rsidRPr="0014080F" w:rsidRDefault="004208D2" w:rsidP="00FC0FD9">
            <w:pPr>
              <w:pStyle w:val="FR1"/>
              <w:spacing w:before="0"/>
              <w:ind w:right="-71"/>
              <w:contextualSpacing/>
              <w:jc w:val="both"/>
              <w:rPr>
                <w:rFonts w:ascii="PT Astra Serif" w:hAnsi="PT Astra Serif"/>
                <w:b w:val="0"/>
                <w:sz w:val="24"/>
                <w:szCs w:val="24"/>
              </w:rPr>
            </w:pPr>
            <w:r w:rsidRPr="0014080F">
              <w:rPr>
                <w:rFonts w:ascii="PT Astra Serif" w:hAnsi="PT Astra Serif"/>
                <w:b w:val="0"/>
                <w:sz w:val="24"/>
                <w:szCs w:val="24"/>
              </w:rPr>
              <w:t>____________________ /</w:t>
            </w:r>
            <w:r w:rsidR="00FC0FD9" w:rsidRPr="0014080F">
              <w:rPr>
                <w:rFonts w:ascii="PT Astra Serif" w:hAnsi="PT Astra Serif"/>
                <w:b w:val="0"/>
                <w:sz w:val="24"/>
                <w:szCs w:val="24"/>
              </w:rPr>
              <w:t>_____________</w:t>
            </w:r>
            <w:r w:rsidRPr="0014080F">
              <w:rPr>
                <w:rFonts w:ascii="PT Astra Serif" w:hAnsi="PT Astra Serif"/>
                <w:b w:val="0"/>
                <w:sz w:val="24"/>
                <w:szCs w:val="24"/>
              </w:rPr>
              <w:t>/</w:t>
            </w:r>
          </w:p>
        </w:tc>
      </w:tr>
      <w:tr w:rsidR="004208D2" w:rsidRPr="0014080F" w14:paraId="4D7F2B87" w14:textId="77777777" w:rsidTr="00072222">
        <w:tc>
          <w:tcPr>
            <w:tcW w:w="5070" w:type="dxa"/>
          </w:tcPr>
          <w:p w14:paraId="3278440E" w14:textId="77777777" w:rsidR="00EC3E8B" w:rsidRPr="0014080F" w:rsidRDefault="004208D2" w:rsidP="00387EFF">
            <w:pPr>
              <w:pStyle w:val="1a"/>
              <w:spacing w:line="240" w:lineRule="auto"/>
              <w:ind w:right="-71" w:firstLine="0"/>
              <w:contextualSpacing/>
              <w:rPr>
                <w:rFonts w:ascii="PT Astra Serif" w:hAnsi="PT Astra Serif"/>
                <w:bCs/>
                <w:szCs w:val="24"/>
              </w:rPr>
            </w:pPr>
            <w:r w:rsidRPr="0014080F">
              <w:rPr>
                <w:rFonts w:ascii="PT Astra Serif" w:hAnsi="PT Astra Serif"/>
                <w:bCs/>
                <w:szCs w:val="24"/>
              </w:rPr>
              <w:t>М.П.</w:t>
            </w:r>
          </w:p>
        </w:tc>
        <w:tc>
          <w:tcPr>
            <w:tcW w:w="4576" w:type="dxa"/>
          </w:tcPr>
          <w:p w14:paraId="4AD7A26E" w14:textId="77777777" w:rsidR="004D5AB7" w:rsidRPr="0014080F" w:rsidRDefault="004208D2" w:rsidP="00387EFF">
            <w:pPr>
              <w:pStyle w:val="FR1"/>
              <w:spacing w:before="0"/>
              <w:ind w:right="-71"/>
              <w:contextualSpacing/>
              <w:jc w:val="both"/>
              <w:rPr>
                <w:rFonts w:ascii="PT Astra Serif" w:hAnsi="PT Astra Serif"/>
                <w:b w:val="0"/>
                <w:sz w:val="24"/>
                <w:szCs w:val="24"/>
              </w:rPr>
            </w:pPr>
            <w:r w:rsidRPr="0014080F">
              <w:rPr>
                <w:rFonts w:ascii="PT Astra Serif" w:hAnsi="PT Astra Serif"/>
                <w:b w:val="0"/>
                <w:sz w:val="24"/>
                <w:szCs w:val="24"/>
              </w:rPr>
              <w:t>М.П.</w:t>
            </w:r>
          </w:p>
        </w:tc>
      </w:tr>
    </w:tbl>
    <w:p w14:paraId="54CE3571" w14:textId="77777777" w:rsidR="00E843D4" w:rsidRPr="0014080F" w:rsidRDefault="00E55438" w:rsidP="00733F9D">
      <w:pPr>
        <w:pStyle w:val="aff3"/>
        <w:widowControl w:val="0"/>
        <w:rPr>
          <w:rFonts w:ascii="PT Astra Serif" w:hAnsi="PT Astra Serif"/>
          <w:sz w:val="24"/>
        </w:rPr>
      </w:pPr>
      <w:r w:rsidRPr="0014080F">
        <w:rPr>
          <w:rFonts w:ascii="PT Astra Serif" w:hAnsi="PT Astra Serif"/>
          <w:sz w:val="24"/>
        </w:rPr>
        <w:t xml:space="preserve">                                                                                                      </w:t>
      </w:r>
    </w:p>
    <w:p w14:paraId="41DE1D4A" w14:textId="71B9542A" w:rsidR="00E843D4" w:rsidRDefault="00E843D4" w:rsidP="00733F9D">
      <w:pPr>
        <w:pStyle w:val="aff3"/>
        <w:widowControl w:val="0"/>
        <w:rPr>
          <w:ins w:id="139" w:author="user1" w:date="2026-08-25T07:08:00Z"/>
          <w:rFonts w:ascii="PT Astra Serif" w:hAnsi="PT Astra Serif"/>
          <w:sz w:val="24"/>
        </w:rPr>
      </w:pPr>
    </w:p>
    <w:p w14:paraId="6DDED12E" w14:textId="180BD0B8" w:rsidR="005542D9" w:rsidRDefault="005542D9" w:rsidP="00733F9D">
      <w:pPr>
        <w:pStyle w:val="aff3"/>
        <w:widowControl w:val="0"/>
        <w:rPr>
          <w:ins w:id="140" w:author="user1" w:date="2026-08-25T07:08:00Z"/>
          <w:rFonts w:ascii="PT Astra Serif" w:hAnsi="PT Astra Serif"/>
          <w:sz w:val="24"/>
        </w:rPr>
      </w:pPr>
    </w:p>
    <w:p w14:paraId="1852D1D4" w14:textId="3C486139" w:rsidR="005542D9" w:rsidRDefault="005542D9" w:rsidP="00733F9D">
      <w:pPr>
        <w:pStyle w:val="aff3"/>
        <w:widowControl w:val="0"/>
        <w:rPr>
          <w:ins w:id="141" w:author="user1" w:date="2026-08-25T07:08:00Z"/>
          <w:rFonts w:ascii="PT Astra Serif" w:hAnsi="PT Astra Serif"/>
          <w:sz w:val="24"/>
        </w:rPr>
      </w:pPr>
    </w:p>
    <w:p w14:paraId="3FC68BD1" w14:textId="3EEEAF09" w:rsidR="005542D9" w:rsidRDefault="005542D9" w:rsidP="00733F9D">
      <w:pPr>
        <w:pStyle w:val="aff3"/>
        <w:widowControl w:val="0"/>
        <w:rPr>
          <w:ins w:id="142" w:author="user1" w:date="2026-08-25T07:08:00Z"/>
          <w:rFonts w:ascii="PT Astra Serif" w:hAnsi="PT Astra Serif"/>
          <w:sz w:val="24"/>
        </w:rPr>
      </w:pPr>
    </w:p>
    <w:p w14:paraId="65BDCB80" w14:textId="3D34E888" w:rsidR="005542D9" w:rsidRDefault="005542D9" w:rsidP="00733F9D">
      <w:pPr>
        <w:pStyle w:val="aff3"/>
        <w:widowControl w:val="0"/>
        <w:rPr>
          <w:ins w:id="143" w:author="user1" w:date="2026-08-25T07:08:00Z"/>
          <w:rFonts w:ascii="PT Astra Serif" w:hAnsi="PT Astra Serif"/>
          <w:sz w:val="24"/>
        </w:rPr>
      </w:pPr>
    </w:p>
    <w:p w14:paraId="31C98CFD" w14:textId="1C3288C0" w:rsidR="005542D9" w:rsidRDefault="005542D9" w:rsidP="00733F9D">
      <w:pPr>
        <w:pStyle w:val="aff3"/>
        <w:widowControl w:val="0"/>
        <w:rPr>
          <w:ins w:id="144" w:author="user1" w:date="2026-08-25T07:08:00Z"/>
          <w:rFonts w:ascii="PT Astra Serif" w:hAnsi="PT Astra Serif"/>
          <w:sz w:val="24"/>
        </w:rPr>
      </w:pPr>
    </w:p>
    <w:p w14:paraId="59B4E220" w14:textId="0B53BE32" w:rsidR="005542D9" w:rsidRDefault="005542D9" w:rsidP="00733F9D">
      <w:pPr>
        <w:pStyle w:val="aff3"/>
        <w:widowControl w:val="0"/>
        <w:rPr>
          <w:ins w:id="145" w:author="user1" w:date="2026-08-25T07:08:00Z"/>
          <w:rFonts w:ascii="PT Astra Serif" w:hAnsi="PT Astra Serif"/>
          <w:sz w:val="24"/>
        </w:rPr>
      </w:pPr>
    </w:p>
    <w:p w14:paraId="26B42C1A" w14:textId="690CB42A" w:rsidR="005542D9" w:rsidRDefault="005542D9" w:rsidP="00733F9D">
      <w:pPr>
        <w:pStyle w:val="aff3"/>
        <w:widowControl w:val="0"/>
        <w:rPr>
          <w:ins w:id="146" w:author="user1" w:date="2026-08-25T07:08:00Z"/>
          <w:rFonts w:ascii="PT Astra Serif" w:hAnsi="PT Astra Serif"/>
          <w:sz w:val="24"/>
        </w:rPr>
      </w:pPr>
    </w:p>
    <w:p w14:paraId="27689D7B" w14:textId="736E3293" w:rsidR="005542D9" w:rsidRDefault="005542D9" w:rsidP="00733F9D">
      <w:pPr>
        <w:pStyle w:val="aff3"/>
        <w:widowControl w:val="0"/>
        <w:rPr>
          <w:ins w:id="147" w:author="user1" w:date="2026-08-25T07:08:00Z"/>
          <w:rFonts w:ascii="PT Astra Serif" w:hAnsi="PT Astra Serif"/>
          <w:sz w:val="24"/>
        </w:rPr>
      </w:pPr>
    </w:p>
    <w:p w14:paraId="659728C3" w14:textId="7303A850" w:rsidR="005542D9" w:rsidRDefault="005542D9" w:rsidP="00733F9D">
      <w:pPr>
        <w:pStyle w:val="aff3"/>
        <w:widowControl w:val="0"/>
        <w:rPr>
          <w:ins w:id="148" w:author="user1" w:date="2026-08-25T07:08:00Z"/>
          <w:rFonts w:ascii="PT Astra Serif" w:hAnsi="PT Astra Serif"/>
          <w:sz w:val="24"/>
        </w:rPr>
      </w:pPr>
    </w:p>
    <w:p w14:paraId="6E5CFF58" w14:textId="00BCBD99" w:rsidR="005542D9" w:rsidRDefault="005542D9" w:rsidP="00733F9D">
      <w:pPr>
        <w:pStyle w:val="aff3"/>
        <w:widowControl w:val="0"/>
        <w:rPr>
          <w:ins w:id="149" w:author="user1" w:date="2026-08-25T07:08:00Z"/>
          <w:rFonts w:ascii="PT Astra Serif" w:hAnsi="PT Astra Serif"/>
          <w:sz w:val="24"/>
        </w:rPr>
      </w:pPr>
    </w:p>
    <w:p w14:paraId="63C235FA" w14:textId="2C9D95C8" w:rsidR="005542D9" w:rsidRDefault="005542D9" w:rsidP="00733F9D">
      <w:pPr>
        <w:pStyle w:val="aff3"/>
        <w:widowControl w:val="0"/>
        <w:rPr>
          <w:ins w:id="150" w:author="user1" w:date="2026-08-25T07:08:00Z"/>
          <w:rFonts w:ascii="PT Astra Serif" w:hAnsi="PT Astra Serif"/>
          <w:sz w:val="24"/>
        </w:rPr>
      </w:pPr>
    </w:p>
    <w:p w14:paraId="3487F66B" w14:textId="713360FF" w:rsidR="005542D9" w:rsidRDefault="005542D9" w:rsidP="00733F9D">
      <w:pPr>
        <w:pStyle w:val="aff3"/>
        <w:widowControl w:val="0"/>
        <w:rPr>
          <w:ins w:id="151" w:author="user1" w:date="2026-08-25T07:31:00Z"/>
          <w:rFonts w:ascii="PT Astra Serif" w:hAnsi="PT Astra Serif"/>
          <w:sz w:val="24"/>
        </w:rPr>
      </w:pPr>
    </w:p>
    <w:p w14:paraId="5B1D0AC6" w14:textId="04333CC1" w:rsidR="009A10ED" w:rsidRDefault="009A10ED" w:rsidP="00733F9D">
      <w:pPr>
        <w:pStyle w:val="aff3"/>
        <w:widowControl w:val="0"/>
        <w:rPr>
          <w:ins w:id="152" w:author="user1" w:date="2026-08-25T07:31:00Z"/>
          <w:rFonts w:ascii="PT Astra Serif" w:hAnsi="PT Astra Serif"/>
          <w:sz w:val="24"/>
        </w:rPr>
      </w:pPr>
    </w:p>
    <w:p w14:paraId="3CAE5E07" w14:textId="085A08F0" w:rsidR="009A10ED" w:rsidRDefault="009A10ED" w:rsidP="00733F9D">
      <w:pPr>
        <w:pStyle w:val="aff3"/>
        <w:widowControl w:val="0"/>
        <w:rPr>
          <w:ins w:id="153" w:author="user1" w:date="2026-08-25T07:31:00Z"/>
          <w:rFonts w:ascii="PT Astra Serif" w:hAnsi="PT Astra Serif"/>
          <w:sz w:val="24"/>
        </w:rPr>
      </w:pPr>
    </w:p>
    <w:p w14:paraId="0115A33A" w14:textId="77777777" w:rsidR="009A10ED" w:rsidRDefault="009A10ED" w:rsidP="00733F9D">
      <w:pPr>
        <w:pStyle w:val="aff3"/>
        <w:widowControl w:val="0"/>
        <w:rPr>
          <w:ins w:id="154" w:author="user1" w:date="2026-08-25T07:08:00Z"/>
          <w:rFonts w:ascii="PT Astra Serif" w:hAnsi="PT Astra Serif"/>
          <w:sz w:val="24"/>
        </w:rPr>
      </w:pPr>
    </w:p>
    <w:p w14:paraId="66D2A053" w14:textId="395D6CFD" w:rsidR="005542D9" w:rsidRDefault="005542D9" w:rsidP="00733F9D">
      <w:pPr>
        <w:pStyle w:val="aff3"/>
        <w:widowControl w:val="0"/>
        <w:rPr>
          <w:ins w:id="155" w:author="user1" w:date="2026-08-25T07:08:00Z"/>
          <w:rFonts w:ascii="PT Astra Serif" w:hAnsi="PT Astra Serif"/>
          <w:sz w:val="24"/>
        </w:rPr>
      </w:pPr>
    </w:p>
    <w:p w14:paraId="502B01C6" w14:textId="7D6DA637" w:rsidR="005542D9" w:rsidDel="00030D0F" w:rsidRDefault="005542D9" w:rsidP="005542D9">
      <w:pPr>
        <w:pStyle w:val="aff3"/>
        <w:widowControl w:val="0"/>
        <w:jc w:val="right"/>
        <w:rPr>
          <w:del w:id="156" w:author="Zakupki" w:date="2026-08-26T08:57:00Z"/>
          <w:rFonts w:ascii="PT Astra Serif" w:hAnsi="PT Astra Serif"/>
          <w:sz w:val="24"/>
        </w:rPr>
      </w:pPr>
    </w:p>
    <w:p w14:paraId="728E79E6" w14:textId="5EE75860" w:rsidR="00030D0F" w:rsidRDefault="00030D0F" w:rsidP="00733F9D">
      <w:pPr>
        <w:pStyle w:val="aff3"/>
        <w:widowControl w:val="0"/>
        <w:rPr>
          <w:ins w:id="157" w:author="Zakupki" w:date="2026-08-26T08:57:00Z"/>
          <w:rFonts w:ascii="PT Astra Serif" w:hAnsi="PT Astra Serif"/>
          <w:sz w:val="24"/>
        </w:rPr>
      </w:pPr>
    </w:p>
    <w:p w14:paraId="6C364366" w14:textId="77777777" w:rsidR="00030D0F" w:rsidRDefault="00030D0F" w:rsidP="00733F9D">
      <w:pPr>
        <w:pStyle w:val="aff3"/>
        <w:widowControl w:val="0"/>
        <w:rPr>
          <w:ins w:id="158" w:author="Zakupki" w:date="2026-08-26T08:57:00Z"/>
          <w:rFonts w:ascii="PT Astra Serif" w:hAnsi="PT Astra Serif"/>
          <w:sz w:val="24"/>
        </w:rPr>
      </w:pPr>
    </w:p>
    <w:p w14:paraId="381545AC" w14:textId="2A46D191" w:rsidR="005542D9" w:rsidRPr="0014080F" w:rsidDel="00030D0F" w:rsidRDefault="005542D9" w:rsidP="00733F9D">
      <w:pPr>
        <w:pStyle w:val="aff3"/>
        <w:widowControl w:val="0"/>
        <w:rPr>
          <w:del w:id="159" w:author="Zakupki" w:date="2026-08-26T08:57:00Z"/>
          <w:rFonts w:ascii="PT Astra Serif" w:hAnsi="PT Astra Serif"/>
          <w:sz w:val="24"/>
        </w:rPr>
      </w:pPr>
    </w:p>
    <w:p w14:paraId="55C445D4" w14:textId="6F36F44B" w:rsidR="00E843D4" w:rsidRPr="0014080F" w:rsidDel="00030D0F" w:rsidRDefault="00E843D4" w:rsidP="00733F9D">
      <w:pPr>
        <w:pStyle w:val="aff3"/>
        <w:widowControl w:val="0"/>
        <w:rPr>
          <w:del w:id="160" w:author="Zakupki" w:date="2026-08-26T08:57:00Z"/>
          <w:rFonts w:ascii="PT Astra Serif" w:hAnsi="PT Astra Serif"/>
          <w:sz w:val="24"/>
        </w:rPr>
      </w:pPr>
    </w:p>
    <w:p w14:paraId="527AC659" w14:textId="3DA7F2B8" w:rsidR="00E843D4" w:rsidRPr="0014080F" w:rsidDel="00030D0F" w:rsidRDefault="00E843D4" w:rsidP="00733F9D">
      <w:pPr>
        <w:pStyle w:val="aff3"/>
        <w:widowControl w:val="0"/>
        <w:rPr>
          <w:del w:id="161" w:author="Zakupki" w:date="2026-08-26T08:57:00Z"/>
          <w:rFonts w:ascii="PT Astra Serif" w:hAnsi="PT Astra Serif"/>
          <w:sz w:val="24"/>
        </w:rPr>
      </w:pPr>
    </w:p>
    <w:p w14:paraId="7B01C4D9" w14:textId="6F1762D2" w:rsidR="00E843D4" w:rsidRPr="0014080F" w:rsidDel="00030D0F" w:rsidRDefault="00E843D4" w:rsidP="00733F9D">
      <w:pPr>
        <w:pStyle w:val="aff3"/>
        <w:widowControl w:val="0"/>
        <w:rPr>
          <w:del w:id="162" w:author="Zakupki" w:date="2026-08-26T08:57:00Z"/>
          <w:rFonts w:ascii="PT Astra Serif" w:hAnsi="PT Astra Serif"/>
          <w:sz w:val="24"/>
        </w:rPr>
      </w:pPr>
    </w:p>
    <w:p w14:paraId="4F4B31F6" w14:textId="6B154A67" w:rsidR="005542D9" w:rsidRPr="009A10ED" w:rsidRDefault="005542D9" w:rsidP="005542D9">
      <w:pPr>
        <w:pStyle w:val="aff3"/>
        <w:widowControl w:val="0"/>
        <w:jc w:val="right"/>
        <w:rPr>
          <w:ins w:id="163" w:author="user1" w:date="2026-08-25T07:09:00Z"/>
          <w:rFonts w:ascii="PT Astra Serif" w:hAnsi="PT Astra Serif"/>
          <w:sz w:val="24"/>
          <w:szCs w:val="24"/>
        </w:rPr>
      </w:pPr>
      <w:ins w:id="164" w:author="user1" w:date="2026-08-25T07:09:00Z">
        <w:r w:rsidRPr="009A10ED">
          <w:rPr>
            <w:rFonts w:ascii="PT Astra Serif" w:hAnsi="PT Astra Serif"/>
            <w:sz w:val="24"/>
            <w:szCs w:val="24"/>
          </w:rPr>
          <w:t>Приложение № 2 к Контракту</w:t>
        </w:r>
      </w:ins>
    </w:p>
    <w:p w14:paraId="12C8973E" w14:textId="77777777" w:rsidR="005542D9" w:rsidRPr="009A10ED" w:rsidRDefault="005542D9" w:rsidP="005542D9">
      <w:pPr>
        <w:pStyle w:val="aff3"/>
        <w:widowControl w:val="0"/>
        <w:rPr>
          <w:ins w:id="165" w:author="user1" w:date="2026-08-25T07:09:00Z"/>
          <w:rFonts w:ascii="PT Astra Serif" w:hAnsi="PT Astra Serif"/>
          <w:sz w:val="24"/>
          <w:szCs w:val="24"/>
        </w:rPr>
      </w:pPr>
      <w:ins w:id="166" w:author="user1" w:date="2026-08-25T07:09:00Z">
        <w:r w:rsidRPr="009A10ED">
          <w:rPr>
            <w:rFonts w:ascii="PT Astra Serif" w:hAnsi="PT Astra Serif"/>
            <w:sz w:val="24"/>
            <w:szCs w:val="24"/>
          </w:rPr>
          <w:t xml:space="preserve">                                                                                                       от «___»_______2026 г. № ___</w:t>
        </w:r>
      </w:ins>
    </w:p>
    <w:p w14:paraId="50EE986D" w14:textId="420CD181" w:rsidR="00CA3938" w:rsidDel="009A10ED" w:rsidRDefault="00CA3938" w:rsidP="00CA3938">
      <w:pPr>
        <w:tabs>
          <w:tab w:val="left" w:pos="2835"/>
        </w:tabs>
        <w:jc w:val="center"/>
        <w:rPr>
          <w:del w:id="167" w:author="user1" w:date="2026-08-25T07:09:00Z"/>
          <w:rFonts w:ascii="PT Astra Serif" w:hAnsi="PT Astra Serif" w:cs="Times New Roman CYR"/>
          <w:sz w:val="24"/>
          <w:szCs w:val="24"/>
        </w:rPr>
      </w:pPr>
      <w:ins w:id="168" w:author="Manager" w:date="2026-08-20T15:22:00Z">
        <w:del w:id="169" w:author="user1" w:date="2026-08-25T07:09:00Z">
          <w:r w:rsidRPr="009A10ED" w:rsidDel="005542D9">
            <w:rPr>
              <w:rFonts w:ascii="PT Astra Serif" w:hAnsi="PT Astra Serif" w:cs="Times New Roman CYR"/>
              <w:sz w:val="24"/>
              <w:szCs w:val="24"/>
              <w:rPrChange w:id="170" w:author="user1" w:date="2026-08-25T07:31:00Z">
                <w:rPr>
                  <w:rFonts w:ascii="Times New Roman CYR" w:hAnsi="Times New Roman CYR" w:cs="Times New Roman CYR"/>
                  <w:sz w:val="24"/>
                  <w:szCs w:val="24"/>
                </w:rPr>
              </w:rPrChange>
            </w:rPr>
            <w:delText xml:space="preserve">Приложение №2 </w:delText>
          </w:r>
        </w:del>
      </w:ins>
    </w:p>
    <w:p w14:paraId="00CE0740" w14:textId="77777777" w:rsidR="009A10ED" w:rsidRPr="009A10ED" w:rsidRDefault="009A10ED">
      <w:pPr>
        <w:autoSpaceDE w:val="0"/>
        <w:autoSpaceDN w:val="0"/>
        <w:adjustRightInd w:val="0"/>
        <w:jc w:val="center"/>
        <w:rPr>
          <w:ins w:id="171" w:author="user1" w:date="2026-08-25T07:31:00Z"/>
          <w:rFonts w:ascii="PT Astra Serif" w:hAnsi="PT Astra Serif" w:cs="Times New Roman CYR"/>
          <w:sz w:val="24"/>
          <w:szCs w:val="24"/>
          <w:rPrChange w:id="172" w:author="user1" w:date="2026-08-25T07:31:00Z">
            <w:rPr>
              <w:ins w:id="173" w:author="user1" w:date="2026-08-25T07:31:00Z"/>
              <w:rFonts w:ascii="Times New Roman CYR" w:hAnsi="Times New Roman CYR" w:cs="Times New Roman CYR"/>
              <w:sz w:val="24"/>
              <w:szCs w:val="24"/>
            </w:rPr>
          </w:rPrChange>
        </w:rPr>
        <w:pPrChange w:id="174" w:author="user1" w:date="2026-08-25T07:09:00Z">
          <w:pPr>
            <w:autoSpaceDE w:val="0"/>
            <w:autoSpaceDN w:val="0"/>
            <w:adjustRightInd w:val="0"/>
            <w:jc w:val="right"/>
          </w:pPr>
        </w:pPrChange>
      </w:pPr>
    </w:p>
    <w:p w14:paraId="6C5A76B8" w14:textId="2E74BB89" w:rsidR="00CA3938" w:rsidRPr="009A10ED" w:rsidDel="005542D9" w:rsidRDefault="00CA3938">
      <w:pPr>
        <w:autoSpaceDE w:val="0"/>
        <w:autoSpaceDN w:val="0"/>
        <w:adjustRightInd w:val="0"/>
        <w:jc w:val="center"/>
        <w:rPr>
          <w:ins w:id="175" w:author="Manager" w:date="2026-08-20T15:22:00Z"/>
          <w:del w:id="176" w:author="user1" w:date="2026-08-25T07:09:00Z"/>
          <w:rFonts w:ascii="PT Astra Serif" w:hAnsi="PT Astra Serif" w:cs="Times New Roman CYR"/>
          <w:sz w:val="24"/>
          <w:szCs w:val="24"/>
          <w:rPrChange w:id="177" w:author="user1" w:date="2026-08-25T07:31:00Z">
            <w:rPr>
              <w:ins w:id="178" w:author="Manager" w:date="2026-08-20T15:22:00Z"/>
              <w:del w:id="179" w:author="user1" w:date="2026-08-25T07:09:00Z"/>
              <w:rFonts w:ascii="Times New Roman CYR" w:hAnsi="Times New Roman CYR" w:cs="Times New Roman CYR"/>
              <w:sz w:val="24"/>
              <w:szCs w:val="24"/>
            </w:rPr>
          </w:rPrChange>
        </w:rPr>
        <w:pPrChange w:id="180" w:author="user1" w:date="2026-08-25T07:09:00Z">
          <w:pPr>
            <w:autoSpaceDE w:val="0"/>
            <w:autoSpaceDN w:val="0"/>
            <w:adjustRightInd w:val="0"/>
            <w:ind w:left="7371"/>
          </w:pPr>
        </w:pPrChange>
      </w:pPr>
      <w:ins w:id="181" w:author="Manager" w:date="2026-08-20T15:22:00Z">
        <w:del w:id="182" w:author="user1" w:date="2026-08-25T07:09:00Z">
          <w:r w:rsidRPr="009A10ED" w:rsidDel="005542D9">
            <w:rPr>
              <w:rFonts w:ascii="PT Astra Serif" w:hAnsi="PT Astra Serif" w:cs="Times New Roman CYR"/>
              <w:sz w:val="24"/>
              <w:szCs w:val="24"/>
              <w:rPrChange w:id="183" w:author="user1" w:date="2026-08-25T07:31:00Z">
                <w:rPr>
                  <w:rFonts w:ascii="Times New Roman CYR" w:hAnsi="Times New Roman CYR" w:cs="Times New Roman CYR"/>
                  <w:sz w:val="24"/>
                  <w:szCs w:val="24"/>
                </w:rPr>
              </w:rPrChange>
            </w:rPr>
            <w:delText xml:space="preserve">к Контракту № _______                                                                                                                                      от </w:delText>
          </w:r>
          <w:r w:rsidRPr="009A10ED" w:rsidDel="005542D9">
            <w:rPr>
              <w:rFonts w:ascii="PT Astra Serif" w:hAnsi="PT Astra Serif"/>
              <w:sz w:val="24"/>
              <w:szCs w:val="24"/>
              <w:rPrChange w:id="184" w:author="user1" w:date="2026-08-25T07:31:00Z">
                <w:rPr>
                  <w:sz w:val="24"/>
                  <w:szCs w:val="24"/>
                </w:rPr>
              </w:rPrChange>
            </w:rPr>
            <w:delText xml:space="preserve">«__» ______ 2026 </w:delText>
          </w:r>
          <w:r w:rsidRPr="009A10ED" w:rsidDel="005542D9">
            <w:rPr>
              <w:rFonts w:ascii="PT Astra Serif" w:hAnsi="PT Astra Serif" w:cs="Times New Roman CYR"/>
              <w:sz w:val="24"/>
              <w:szCs w:val="24"/>
              <w:rPrChange w:id="185" w:author="user1" w:date="2026-08-25T07:31:00Z">
                <w:rPr>
                  <w:rFonts w:ascii="Times New Roman CYR" w:hAnsi="Times New Roman CYR" w:cs="Times New Roman CYR"/>
                  <w:sz w:val="24"/>
                  <w:szCs w:val="24"/>
                </w:rPr>
              </w:rPrChange>
            </w:rPr>
            <w:delText>г.</w:delText>
          </w:r>
        </w:del>
      </w:ins>
    </w:p>
    <w:p w14:paraId="65896AFA" w14:textId="77777777" w:rsidR="00CA3938" w:rsidRPr="009A10ED" w:rsidRDefault="00CA3938" w:rsidP="00CA3938">
      <w:pPr>
        <w:tabs>
          <w:tab w:val="left" w:pos="2835"/>
        </w:tabs>
        <w:jc w:val="center"/>
        <w:rPr>
          <w:ins w:id="186" w:author="Manager" w:date="2026-08-20T15:22:00Z"/>
          <w:rFonts w:ascii="PT Astra Serif" w:hAnsi="PT Astra Serif"/>
          <w:b/>
          <w:rPrChange w:id="187" w:author="user1" w:date="2026-08-25T07:31:00Z">
            <w:rPr>
              <w:ins w:id="188" w:author="Manager" w:date="2026-08-20T15:22:00Z"/>
              <w:b/>
            </w:rPr>
          </w:rPrChange>
        </w:rPr>
      </w:pPr>
      <w:ins w:id="189" w:author="Manager" w:date="2026-08-20T15:22:00Z">
        <w:r w:rsidRPr="009A10ED">
          <w:rPr>
            <w:rFonts w:ascii="PT Astra Serif" w:hAnsi="PT Astra Serif"/>
            <w:b/>
            <w:rPrChange w:id="190" w:author="user1" w:date="2026-08-25T07:31:00Z">
              <w:rPr>
                <w:b/>
              </w:rPr>
            </w:rPrChange>
          </w:rPr>
          <w:t>СПЕЦИФИКАЦИЯ</w:t>
        </w:r>
      </w:ins>
    </w:p>
    <w:p w14:paraId="63D9D5A8" w14:textId="77777777" w:rsidR="00CA3938" w:rsidRPr="009A10ED" w:rsidRDefault="00CA3938" w:rsidP="00CA3938">
      <w:pPr>
        <w:tabs>
          <w:tab w:val="left" w:pos="2835"/>
        </w:tabs>
        <w:jc w:val="right"/>
        <w:rPr>
          <w:ins w:id="191" w:author="Manager" w:date="2026-08-20T15:22:00Z"/>
          <w:rFonts w:ascii="PT Astra Serif" w:hAnsi="PT Astra Serif"/>
          <w:bCs/>
          <w:rPrChange w:id="192" w:author="user1" w:date="2026-08-25T07:31:00Z">
            <w:rPr>
              <w:ins w:id="193" w:author="Manager" w:date="2026-08-20T15:22:00Z"/>
              <w:bC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94" w:author="user1" w:date="2026-08-25T07:31: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27"/>
        <w:gridCol w:w="3237"/>
        <w:gridCol w:w="1735"/>
        <w:gridCol w:w="1745"/>
        <w:gridCol w:w="1701"/>
        <w:tblGridChange w:id="195">
          <w:tblGrid>
            <w:gridCol w:w="927"/>
            <w:gridCol w:w="3237"/>
            <w:gridCol w:w="1735"/>
            <w:gridCol w:w="1745"/>
            <w:gridCol w:w="1701"/>
          </w:tblGrid>
        </w:tblGridChange>
      </w:tblGrid>
      <w:tr w:rsidR="00CA3938" w:rsidRPr="009A10ED" w14:paraId="62C3A131" w14:textId="77777777" w:rsidTr="009A10ED">
        <w:trPr>
          <w:ins w:id="196" w:author="Manager" w:date="2026-08-20T15:22:00Z"/>
        </w:trPr>
        <w:tc>
          <w:tcPr>
            <w:tcW w:w="927" w:type="dxa"/>
            <w:vAlign w:val="center"/>
            <w:tcPrChange w:id="197" w:author="user1" w:date="2026-08-25T07:31:00Z">
              <w:tcPr>
                <w:tcW w:w="1016" w:type="dxa"/>
              </w:tcPr>
            </w:tcPrChange>
          </w:tcPr>
          <w:p w14:paraId="36E669E5" w14:textId="77777777" w:rsidR="00CA3938" w:rsidRPr="009A10ED" w:rsidRDefault="00CA3938">
            <w:pPr>
              <w:tabs>
                <w:tab w:val="left" w:pos="2835"/>
              </w:tabs>
              <w:jc w:val="center"/>
              <w:rPr>
                <w:ins w:id="198" w:author="Manager" w:date="2026-08-20T15:22:00Z"/>
                <w:rFonts w:ascii="PT Astra Serif" w:hAnsi="PT Astra Serif"/>
                <w:b/>
                <w:rPrChange w:id="199" w:author="user1" w:date="2026-08-25T07:31:00Z">
                  <w:rPr>
                    <w:ins w:id="200" w:author="Manager" w:date="2026-08-20T15:22:00Z"/>
                    <w:b/>
                  </w:rPr>
                </w:rPrChange>
              </w:rPr>
            </w:pPr>
            <w:ins w:id="201" w:author="Manager" w:date="2026-08-20T15:22:00Z">
              <w:r w:rsidRPr="009A10ED">
                <w:rPr>
                  <w:rFonts w:ascii="PT Astra Serif" w:hAnsi="PT Astra Serif"/>
                  <w:b/>
                  <w:rPrChange w:id="202" w:author="user1" w:date="2026-08-25T07:31:00Z">
                    <w:rPr>
                      <w:b/>
                    </w:rPr>
                  </w:rPrChange>
                </w:rPr>
                <w:t>№ п/п</w:t>
              </w:r>
            </w:ins>
          </w:p>
        </w:tc>
        <w:tc>
          <w:tcPr>
            <w:tcW w:w="3237" w:type="dxa"/>
            <w:vAlign w:val="center"/>
            <w:tcPrChange w:id="203" w:author="user1" w:date="2026-08-25T07:31:00Z">
              <w:tcPr>
                <w:tcW w:w="3606" w:type="dxa"/>
              </w:tcPr>
            </w:tcPrChange>
          </w:tcPr>
          <w:p w14:paraId="40794431" w14:textId="5BC90478" w:rsidR="00CA3938" w:rsidRPr="009A10ED" w:rsidRDefault="00CA3938">
            <w:pPr>
              <w:tabs>
                <w:tab w:val="left" w:pos="2835"/>
              </w:tabs>
              <w:jc w:val="center"/>
              <w:rPr>
                <w:ins w:id="204" w:author="Manager" w:date="2026-08-20T15:22:00Z"/>
                <w:rFonts w:ascii="PT Astra Serif" w:hAnsi="PT Astra Serif"/>
                <w:b/>
                <w:rPrChange w:id="205" w:author="user1" w:date="2026-08-25T07:31:00Z">
                  <w:rPr>
                    <w:ins w:id="206" w:author="Manager" w:date="2026-08-20T15:22:00Z"/>
                    <w:b/>
                  </w:rPr>
                </w:rPrChange>
              </w:rPr>
            </w:pPr>
            <w:ins w:id="207" w:author="Manager" w:date="2026-08-20T15:22:00Z">
              <w:r w:rsidRPr="009A10ED">
                <w:rPr>
                  <w:rFonts w:ascii="PT Astra Serif" w:hAnsi="PT Astra Serif"/>
                  <w:b/>
                  <w:rPrChange w:id="208" w:author="user1" w:date="2026-08-25T07:31:00Z">
                    <w:rPr>
                      <w:b/>
                    </w:rPr>
                  </w:rPrChange>
                </w:rPr>
                <w:t xml:space="preserve">Наименование </w:t>
              </w:r>
              <w:del w:id="209" w:author="user1" w:date="2026-08-25T07:31:00Z">
                <w:r w:rsidRPr="009A10ED" w:rsidDel="009A10ED">
                  <w:rPr>
                    <w:rFonts w:ascii="PT Astra Serif" w:hAnsi="PT Astra Serif"/>
                    <w:b/>
                    <w:rPrChange w:id="210" w:author="user1" w:date="2026-08-25T07:31:00Z">
                      <w:rPr>
                        <w:b/>
                      </w:rPr>
                    </w:rPrChange>
                  </w:rPr>
                  <w:delText>услуг</w:delText>
                </w:r>
              </w:del>
            </w:ins>
            <w:ins w:id="211" w:author="user1" w:date="2026-08-25T07:31:00Z">
              <w:r w:rsidR="009A10ED">
                <w:rPr>
                  <w:rFonts w:ascii="PT Astra Serif" w:hAnsi="PT Astra Serif"/>
                  <w:b/>
                </w:rPr>
                <w:t>работ</w:t>
              </w:r>
            </w:ins>
          </w:p>
        </w:tc>
        <w:tc>
          <w:tcPr>
            <w:tcW w:w="1735" w:type="dxa"/>
            <w:vAlign w:val="center"/>
            <w:tcPrChange w:id="212" w:author="user1" w:date="2026-08-25T07:31:00Z">
              <w:tcPr>
                <w:tcW w:w="1991" w:type="dxa"/>
              </w:tcPr>
            </w:tcPrChange>
          </w:tcPr>
          <w:p w14:paraId="0739E904" w14:textId="77777777" w:rsidR="00CA3938" w:rsidRPr="009A10ED" w:rsidRDefault="00CA3938">
            <w:pPr>
              <w:tabs>
                <w:tab w:val="left" w:pos="2835"/>
              </w:tabs>
              <w:jc w:val="center"/>
              <w:rPr>
                <w:ins w:id="213" w:author="Manager" w:date="2026-08-20T15:22:00Z"/>
                <w:rFonts w:ascii="PT Astra Serif" w:hAnsi="PT Astra Serif"/>
                <w:b/>
                <w:rPrChange w:id="214" w:author="user1" w:date="2026-08-25T07:31:00Z">
                  <w:rPr>
                    <w:ins w:id="215" w:author="Manager" w:date="2026-08-20T15:22:00Z"/>
                    <w:b/>
                  </w:rPr>
                </w:rPrChange>
              </w:rPr>
            </w:pPr>
            <w:ins w:id="216" w:author="Manager" w:date="2026-08-20T15:22:00Z">
              <w:r w:rsidRPr="009A10ED">
                <w:rPr>
                  <w:rFonts w:ascii="PT Astra Serif" w:hAnsi="PT Astra Serif"/>
                  <w:b/>
                  <w:rPrChange w:id="217" w:author="user1" w:date="2026-08-25T07:31:00Z">
                    <w:rPr>
                      <w:b/>
                    </w:rPr>
                  </w:rPrChange>
                </w:rPr>
                <w:t>Кол-во</w:t>
              </w:r>
            </w:ins>
          </w:p>
        </w:tc>
        <w:tc>
          <w:tcPr>
            <w:tcW w:w="1745" w:type="dxa"/>
            <w:vAlign w:val="center"/>
            <w:tcPrChange w:id="218" w:author="user1" w:date="2026-08-25T07:31:00Z">
              <w:tcPr>
                <w:tcW w:w="1909" w:type="dxa"/>
              </w:tcPr>
            </w:tcPrChange>
          </w:tcPr>
          <w:p w14:paraId="53ACF06E" w14:textId="77777777" w:rsidR="00CA3938" w:rsidRPr="009A10ED" w:rsidRDefault="00CA3938">
            <w:pPr>
              <w:tabs>
                <w:tab w:val="left" w:pos="2835"/>
              </w:tabs>
              <w:jc w:val="center"/>
              <w:rPr>
                <w:ins w:id="219" w:author="Manager" w:date="2026-08-20T15:22:00Z"/>
                <w:rFonts w:ascii="PT Astra Serif" w:hAnsi="PT Astra Serif"/>
                <w:b/>
                <w:rPrChange w:id="220" w:author="user1" w:date="2026-08-25T07:31:00Z">
                  <w:rPr>
                    <w:ins w:id="221" w:author="Manager" w:date="2026-08-20T15:22:00Z"/>
                    <w:b/>
                  </w:rPr>
                </w:rPrChange>
              </w:rPr>
            </w:pPr>
            <w:ins w:id="222" w:author="Manager" w:date="2026-08-20T15:22:00Z">
              <w:r w:rsidRPr="009A10ED">
                <w:rPr>
                  <w:rFonts w:ascii="PT Astra Serif" w:hAnsi="PT Astra Serif"/>
                  <w:b/>
                  <w:rPrChange w:id="223" w:author="user1" w:date="2026-08-25T07:31:00Z">
                    <w:rPr>
                      <w:b/>
                    </w:rPr>
                  </w:rPrChange>
                </w:rPr>
                <w:t>Цена за единицу с НДС (руб.)</w:t>
              </w:r>
            </w:ins>
          </w:p>
        </w:tc>
        <w:tc>
          <w:tcPr>
            <w:tcW w:w="1701" w:type="dxa"/>
            <w:vAlign w:val="center"/>
            <w:tcPrChange w:id="224" w:author="user1" w:date="2026-08-25T07:31:00Z">
              <w:tcPr>
                <w:tcW w:w="1898" w:type="dxa"/>
              </w:tcPr>
            </w:tcPrChange>
          </w:tcPr>
          <w:p w14:paraId="2C908BB9" w14:textId="77777777" w:rsidR="00CA3938" w:rsidRPr="009A10ED" w:rsidRDefault="00CA3938">
            <w:pPr>
              <w:tabs>
                <w:tab w:val="left" w:pos="2835"/>
              </w:tabs>
              <w:jc w:val="center"/>
              <w:rPr>
                <w:ins w:id="225" w:author="Manager" w:date="2026-08-20T15:22:00Z"/>
                <w:rFonts w:ascii="PT Astra Serif" w:hAnsi="PT Astra Serif"/>
                <w:b/>
                <w:rPrChange w:id="226" w:author="user1" w:date="2026-08-25T07:31:00Z">
                  <w:rPr>
                    <w:ins w:id="227" w:author="Manager" w:date="2026-08-20T15:22:00Z"/>
                    <w:b/>
                  </w:rPr>
                </w:rPrChange>
              </w:rPr>
            </w:pPr>
            <w:ins w:id="228" w:author="Manager" w:date="2026-08-20T15:22:00Z">
              <w:r w:rsidRPr="009A10ED">
                <w:rPr>
                  <w:rFonts w:ascii="PT Astra Serif" w:hAnsi="PT Astra Serif"/>
                  <w:b/>
                  <w:rPrChange w:id="229" w:author="user1" w:date="2026-08-25T07:31:00Z">
                    <w:rPr>
                      <w:b/>
                    </w:rPr>
                  </w:rPrChange>
                </w:rPr>
                <w:t>Сумма</w:t>
              </w:r>
            </w:ins>
          </w:p>
          <w:p w14:paraId="404CF0EE" w14:textId="77777777" w:rsidR="00CA3938" w:rsidRPr="009A10ED" w:rsidRDefault="00CA3938">
            <w:pPr>
              <w:tabs>
                <w:tab w:val="left" w:pos="2835"/>
              </w:tabs>
              <w:jc w:val="center"/>
              <w:rPr>
                <w:ins w:id="230" w:author="Manager" w:date="2026-08-20T15:22:00Z"/>
                <w:rFonts w:ascii="PT Astra Serif" w:hAnsi="PT Astra Serif"/>
                <w:b/>
                <w:rPrChange w:id="231" w:author="user1" w:date="2026-08-25T07:31:00Z">
                  <w:rPr>
                    <w:ins w:id="232" w:author="Manager" w:date="2026-08-20T15:22:00Z"/>
                    <w:b/>
                  </w:rPr>
                </w:rPrChange>
              </w:rPr>
            </w:pPr>
            <w:ins w:id="233" w:author="Manager" w:date="2026-08-20T15:22:00Z">
              <w:r w:rsidRPr="009A10ED">
                <w:rPr>
                  <w:rFonts w:ascii="PT Astra Serif" w:hAnsi="PT Astra Serif"/>
                  <w:b/>
                  <w:rPrChange w:id="234" w:author="user1" w:date="2026-08-25T07:31:00Z">
                    <w:rPr>
                      <w:b/>
                    </w:rPr>
                  </w:rPrChange>
                </w:rPr>
                <w:t>с НДС (руб.)</w:t>
              </w:r>
            </w:ins>
          </w:p>
        </w:tc>
      </w:tr>
      <w:tr w:rsidR="00CA3938" w:rsidRPr="009A10ED" w14:paraId="41C3CC61" w14:textId="77777777" w:rsidTr="00CA3938">
        <w:trPr>
          <w:ins w:id="235" w:author="Manager" w:date="2026-08-20T15:22:00Z"/>
        </w:trPr>
        <w:tc>
          <w:tcPr>
            <w:tcW w:w="927" w:type="dxa"/>
            <w:tcPrChange w:id="236" w:author="Manager" w:date="2026-08-20T15:22:00Z">
              <w:tcPr>
                <w:tcW w:w="1016" w:type="dxa"/>
              </w:tcPr>
            </w:tcPrChange>
          </w:tcPr>
          <w:p w14:paraId="060BC0A0" w14:textId="77777777" w:rsidR="00CA3938" w:rsidRPr="009A10ED" w:rsidRDefault="00CA3938" w:rsidP="00DA1CEB">
            <w:pPr>
              <w:tabs>
                <w:tab w:val="left" w:pos="2835"/>
              </w:tabs>
              <w:jc w:val="center"/>
              <w:rPr>
                <w:ins w:id="237" w:author="Manager" w:date="2026-08-20T15:22:00Z"/>
                <w:rFonts w:ascii="PT Astra Serif" w:hAnsi="PT Astra Serif"/>
                <w:bCs/>
                <w:rPrChange w:id="238" w:author="user1" w:date="2026-08-25T07:31:00Z">
                  <w:rPr>
                    <w:ins w:id="239" w:author="Manager" w:date="2026-08-20T15:22:00Z"/>
                    <w:bCs/>
                  </w:rPr>
                </w:rPrChange>
              </w:rPr>
            </w:pPr>
            <w:ins w:id="240" w:author="Manager" w:date="2026-08-20T15:22:00Z">
              <w:r w:rsidRPr="009A10ED">
                <w:rPr>
                  <w:rFonts w:ascii="PT Astra Serif" w:hAnsi="PT Astra Serif"/>
                  <w:bCs/>
                  <w:rPrChange w:id="241" w:author="user1" w:date="2026-08-25T07:31:00Z">
                    <w:rPr>
                      <w:bCs/>
                    </w:rPr>
                  </w:rPrChange>
                </w:rPr>
                <w:t>1</w:t>
              </w:r>
            </w:ins>
          </w:p>
        </w:tc>
        <w:tc>
          <w:tcPr>
            <w:tcW w:w="3237" w:type="dxa"/>
            <w:tcPrChange w:id="242" w:author="Manager" w:date="2026-08-20T15:22:00Z">
              <w:tcPr>
                <w:tcW w:w="3606" w:type="dxa"/>
              </w:tcPr>
            </w:tcPrChange>
          </w:tcPr>
          <w:p w14:paraId="0BE97C37" w14:textId="35ED2C13" w:rsidR="00CA3938" w:rsidRPr="009A10ED" w:rsidRDefault="00CA3938">
            <w:pPr>
              <w:tabs>
                <w:tab w:val="left" w:pos="2835"/>
              </w:tabs>
              <w:rPr>
                <w:ins w:id="243" w:author="Manager" w:date="2026-08-20T15:22:00Z"/>
                <w:rFonts w:ascii="PT Astra Serif" w:hAnsi="PT Astra Serif"/>
                <w:bCs/>
                <w:rPrChange w:id="244" w:author="user1" w:date="2026-08-25T07:31:00Z">
                  <w:rPr>
                    <w:ins w:id="245" w:author="Manager" w:date="2026-08-20T15:22:00Z"/>
                    <w:bCs/>
                  </w:rPr>
                </w:rPrChange>
              </w:rPr>
              <w:pPrChange w:id="246" w:author="Manager" w:date="2026-08-20T15:23:00Z">
                <w:pPr>
                  <w:tabs>
                    <w:tab w:val="left" w:pos="2835"/>
                  </w:tabs>
                  <w:jc w:val="center"/>
                </w:pPr>
              </w:pPrChange>
            </w:pPr>
            <w:ins w:id="247" w:author="Manager" w:date="2026-08-20T15:22:00Z">
              <w:r w:rsidRPr="009A10ED">
                <w:rPr>
                  <w:rFonts w:ascii="PT Astra Serif" w:hAnsi="PT Astra Serif"/>
                  <w:bCs/>
                  <w:rPrChange w:id="248" w:author="user1" w:date="2026-08-25T07:31:00Z">
                    <w:rPr>
                      <w:bCs/>
                    </w:rPr>
                  </w:rPrChange>
                </w:rPr>
                <w:t>Восстановление пайки контактов датчика ФПГ</w:t>
              </w:r>
            </w:ins>
          </w:p>
        </w:tc>
        <w:tc>
          <w:tcPr>
            <w:tcW w:w="1735" w:type="dxa"/>
            <w:tcPrChange w:id="249" w:author="Manager" w:date="2026-08-20T15:22:00Z">
              <w:tcPr>
                <w:tcW w:w="1991" w:type="dxa"/>
              </w:tcPr>
            </w:tcPrChange>
          </w:tcPr>
          <w:p w14:paraId="174F0567" w14:textId="41F850B1" w:rsidR="00CA3938" w:rsidRPr="009A10ED" w:rsidRDefault="00CA3938" w:rsidP="00DA1CEB">
            <w:pPr>
              <w:tabs>
                <w:tab w:val="left" w:pos="2835"/>
              </w:tabs>
              <w:jc w:val="center"/>
              <w:rPr>
                <w:ins w:id="250" w:author="Manager" w:date="2026-08-20T15:22:00Z"/>
                <w:rFonts w:ascii="PT Astra Serif" w:hAnsi="PT Astra Serif"/>
                <w:bCs/>
                <w:rPrChange w:id="251" w:author="user1" w:date="2026-08-25T07:31:00Z">
                  <w:rPr>
                    <w:ins w:id="252" w:author="Manager" w:date="2026-08-20T15:22:00Z"/>
                    <w:bCs/>
                  </w:rPr>
                </w:rPrChange>
              </w:rPr>
            </w:pPr>
            <w:ins w:id="253" w:author="Manager" w:date="2026-08-20T15:23:00Z">
              <w:r w:rsidRPr="009A10ED">
                <w:rPr>
                  <w:rFonts w:ascii="PT Astra Serif" w:hAnsi="PT Astra Serif"/>
                  <w:bCs/>
                  <w:rPrChange w:id="254" w:author="user1" w:date="2026-08-25T07:31:00Z">
                    <w:rPr>
                      <w:bCs/>
                    </w:rPr>
                  </w:rPrChange>
                </w:rPr>
                <w:t>1</w:t>
              </w:r>
            </w:ins>
          </w:p>
        </w:tc>
        <w:tc>
          <w:tcPr>
            <w:tcW w:w="1745" w:type="dxa"/>
            <w:tcPrChange w:id="255" w:author="Manager" w:date="2026-08-20T15:22:00Z">
              <w:tcPr>
                <w:tcW w:w="1909" w:type="dxa"/>
              </w:tcPr>
            </w:tcPrChange>
          </w:tcPr>
          <w:p w14:paraId="4D8EF577" w14:textId="4B145F2D" w:rsidR="00CA3938" w:rsidRPr="009A10ED" w:rsidRDefault="00CA3938">
            <w:pPr>
              <w:tabs>
                <w:tab w:val="left" w:pos="2835"/>
              </w:tabs>
              <w:rPr>
                <w:ins w:id="256" w:author="Manager" w:date="2026-08-20T15:22:00Z"/>
                <w:rFonts w:ascii="PT Astra Serif" w:hAnsi="PT Astra Serif"/>
                <w:bCs/>
                <w:rPrChange w:id="257" w:author="user1" w:date="2026-08-25T07:31:00Z">
                  <w:rPr>
                    <w:ins w:id="258" w:author="Manager" w:date="2026-08-20T15:22:00Z"/>
                    <w:bCs/>
                  </w:rPr>
                </w:rPrChange>
              </w:rPr>
              <w:pPrChange w:id="259" w:author="Zakupki" w:date="2026-08-26T09:32:00Z">
                <w:pPr>
                  <w:tabs>
                    <w:tab w:val="left" w:pos="2835"/>
                  </w:tabs>
                  <w:jc w:val="center"/>
                </w:pPr>
              </w:pPrChange>
            </w:pPr>
            <w:ins w:id="260" w:author="Manager" w:date="2026-08-20T15:24:00Z">
              <w:del w:id="261" w:author="Zakupki" w:date="2026-08-26T09:32:00Z">
                <w:r w:rsidRPr="009A10ED" w:rsidDel="003E5E36">
                  <w:rPr>
                    <w:rFonts w:ascii="PT Astra Serif" w:hAnsi="PT Astra Serif"/>
                    <w:bCs/>
                    <w:rPrChange w:id="262" w:author="user1" w:date="2026-08-25T07:31:00Z">
                      <w:rPr>
                        <w:bCs/>
                      </w:rPr>
                    </w:rPrChange>
                  </w:rPr>
                  <w:delText>2 100</w:delText>
                </w:r>
              </w:del>
            </w:ins>
          </w:p>
        </w:tc>
        <w:tc>
          <w:tcPr>
            <w:tcW w:w="1701" w:type="dxa"/>
            <w:tcPrChange w:id="263" w:author="Manager" w:date="2026-08-20T15:22:00Z">
              <w:tcPr>
                <w:tcW w:w="1898" w:type="dxa"/>
              </w:tcPr>
            </w:tcPrChange>
          </w:tcPr>
          <w:p w14:paraId="006BC727" w14:textId="0E7BFD28" w:rsidR="00CA3938" w:rsidRPr="009A10ED" w:rsidRDefault="00CA3938">
            <w:pPr>
              <w:tabs>
                <w:tab w:val="left" w:pos="2835"/>
              </w:tabs>
              <w:rPr>
                <w:ins w:id="264" w:author="Manager" w:date="2026-08-20T15:22:00Z"/>
                <w:rFonts w:ascii="PT Astra Serif" w:hAnsi="PT Astra Serif"/>
                <w:bCs/>
                <w:rPrChange w:id="265" w:author="user1" w:date="2026-08-25T07:31:00Z">
                  <w:rPr>
                    <w:ins w:id="266" w:author="Manager" w:date="2026-08-20T15:22:00Z"/>
                    <w:bCs/>
                  </w:rPr>
                </w:rPrChange>
              </w:rPr>
              <w:pPrChange w:id="267" w:author="Zakupki" w:date="2026-08-26T09:32:00Z">
                <w:pPr>
                  <w:tabs>
                    <w:tab w:val="left" w:pos="2835"/>
                  </w:tabs>
                  <w:jc w:val="center"/>
                </w:pPr>
              </w:pPrChange>
            </w:pPr>
            <w:ins w:id="268" w:author="Manager" w:date="2026-08-20T15:24:00Z">
              <w:del w:id="269" w:author="Zakupki" w:date="2026-08-26T09:32:00Z">
                <w:r w:rsidRPr="009A10ED" w:rsidDel="003E5E36">
                  <w:rPr>
                    <w:rFonts w:ascii="PT Astra Serif" w:hAnsi="PT Astra Serif"/>
                    <w:bCs/>
                    <w:rPrChange w:id="270" w:author="user1" w:date="2026-08-25T07:31:00Z">
                      <w:rPr>
                        <w:bCs/>
                      </w:rPr>
                    </w:rPrChange>
                  </w:rPr>
                  <w:delText>2 100</w:delText>
                </w:r>
              </w:del>
            </w:ins>
          </w:p>
        </w:tc>
      </w:tr>
      <w:tr w:rsidR="00CA3938" w:rsidRPr="009A10ED" w14:paraId="4E1807A8" w14:textId="77777777" w:rsidTr="00CA3938">
        <w:trPr>
          <w:ins w:id="271" w:author="Manager" w:date="2026-08-20T15:22:00Z"/>
        </w:trPr>
        <w:tc>
          <w:tcPr>
            <w:tcW w:w="927" w:type="dxa"/>
            <w:tcPrChange w:id="272" w:author="Manager" w:date="2026-08-20T15:22:00Z">
              <w:tcPr>
                <w:tcW w:w="1016" w:type="dxa"/>
              </w:tcPr>
            </w:tcPrChange>
          </w:tcPr>
          <w:p w14:paraId="0F847B56" w14:textId="77777777" w:rsidR="00CA3938" w:rsidRPr="009A10ED" w:rsidRDefault="00CA3938" w:rsidP="00DA1CEB">
            <w:pPr>
              <w:tabs>
                <w:tab w:val="left" w:pos="2835"/>
              </w:tabs>
              <w:jc w:val="center"/>
              <w:rPr>
                <w:ins w:id="273" w:author="Manager" w:date="2026-08-20T15:22:00Z"/>
                <w:rFonts w:ascii="PT Astra Serif" w:hAnsi="PT Astra Serif"/>
                <w:bCs/>
                <w:rPrChange w:id="274" w:author="user1" w:date="2026-08-25T07:31:00Z">
                  <w:rPr>
                    <w:ins w:id="275" w:author="Manager" w:date="2026-08-20T15:22:00Z"/>
                    <w:bCs/>
                  </w:rPr>
                </w:rPrChange>
              </w:rPr>
            </w:pPr>
            <w:ins w:id="276" w:author="Manager" w:date="2026-08-20T15:22:00Z">
              <w:r w:rsidRPr="009A10ED">
                <w:rPr>
                  <w:rFonts w:ascii="PT Astra Serif" w:hAnsi="PT Astra Serif"/>
                  <w:bCs/>
                  <w:rPrChange w:id="277" w:author="user1" w:date="2026-08-25T07:31:00Z">
                    <w:rPr>
                      <w:bCs/>
                    </w:rPr>
                  </w:rPrChange>
                </w:rPr>
                <w:t>2</w:t>
              </w:r>
            </w:ins>
          </w:p>
        </w:tc>
        <w:tc>
          <w:tcPr>
            <w:tcW w:w="3237" w:type="dxa"/>
            <w:tcPrChange w:id="278" w:author="Manager" w:date="2026-08-20T15:22:00Z">
              <w:tcPr>
                <w:tcW w:w="3606" w:type="dxa"/>
              </w:tcPr>
            </w:tcPrChange>
          </w:tcPr>
          <w:p w14:paraId="687C45DE" w14:textId="07361CC6" w:rsidR="00CA3938" w:rsidRPr="009A10ED" w:rsidRDefault="00CA3938">
            <w:pPr>
              <w:tabs>
                <w:tab w:val="left" w:pos="2835"/>
              </w:tabs>
              <w:rPr>
                <w:ins w:id="279" w:author="Manager" w:date="2026-08-20T15:22:00Z"/>
                <w:rFonts w:ascii="PT Astra Serif" w:hAnsi="PT Astra Serif"/>
                <w:bCs/>
                <w:rPrChange w:id="280" w:author="user1" w:date="2026-08-25T07:31:00Z">
                  <w:rPr>
                    <w:ins w:id="281" w:author="Manager" w:date="2026-08-20T15:22:00Z"/>
                    <w:bCs/>
                  </w:rPr>
                </w:rPrChange>
              </w:rPr>
              <w:pPrChange w:id="282" w:author="Manager" w:date="2026-08-20T15:23:00Z">
                <w:pPr>
                  <w:tabs>
                    <w:tab w:val="left" w:pos="2835"/>
                  </w:tabs>
                  <w:jc w:val="center"/>
                </w:pPr>
              </w:pPrChange>
            </w:pPr>
            <w:ins w:id="283" w:author="Manager" w:date="2026-08-20T15:23:00Z">
              <w:r w:rsidRPr="009A10ED">
                <w:rPr>
                  <w:rFonts w:ascii="PT Astra Serif" w:hAnsi="PT Astra Serif"/>
                  <w:bCs/>
                  <w:rPrChange w:id="284" w:author="user1" w:date="2026-08-25T07:31:00Z">
                    <w:rPr>
                      <w:bCs/>
                    </w:rPr>
                  </w:rPrChange>
                </w:rPr>
                <w:t>Замена текстильной застежки датчика ФПГ</w:t>
              </w:r>
            </w:ins>
          </w:p>
        </w:tc>
        <w:tc>
          <w:tcPr>
            <w:tcW w:w="1735" w:type="dxa"/>
            <w:tcPrChange w:id="285" w:author="Manager" w:date="2026-08-20T15:22:00Z">
              <w:tcPr>
                <w:tcW w:w="1991" w:type="dxa"/>
              </w:tcPr>
            </w:tcPrChange>
          </w:tcPr>
          <w:p w14:paraId="02913543" w14:textId="4D2935B8" w:rsidR="00CA3938" w:rsidRPr="009A10ED" w:rsidRDefault="00CA3938" w:rsidP="00DA1CEB">
            <w:pPr>
              <w:tabs>
                <w:tab w:val="left" w:pos="2835"/>
              </w:tabs>
              <w:jc w:val="center"/>
              <w:rPr>
                <w:ins w:id="286" w:author="Manager" w:date="2026-08-20T15:22:00Z"/>
                <w:rFonts w:ascii="PT Astra Serif" w:hAnsi="PT Astra Serif"/>
                <w:bCs/>
                <w:rPrChange w:id="287" w:author="user1" w:date="2026-08-25T07:31:00Z">
                  <w:rPr>
                    <w:ins w:id="288" w:author="Manager" w:date="2026-08-20T15:22:00Z"/>
                    <w:bCs/>
                  </w:rPr>
                </w:rPrChange>
              </w:rPr>
            </w:pPr>
            <w:ins w:id="289" w:author="Manager" w:date="2026-08-20T15:23:00Z">
              <w:r w:rsidRPr="009A10ED">
                <w:rPr>
                  <w:rFonts w:ascii="PT Astra Serif" w:hAnsi="PT Astra Serif"/>
                  <w:bCs/>
                  <w:rPrChange w:id="290" w:author="user1" w:date="2026-08-25T07:31:00Z">
                    <w:rPr>
                      <w:bCs/>
                    </w:rPr>
                  </w:rPrChange>
                </w:rPr>
                <w:t>1</w:t>
              </w:r>
            </w:ins>
          </w:p>
        </w:tc>
        <w:tc>
          <w:tcPr>
            <w:tcW w:w="1745" w:type="dxa"/>
            <w:tcPrChange w:id="291" w:author="Manager" w:date="2026-08-20T15:22:00Z">
              <w:tcPr>
                <w:tcW w:w="1909" w:type="dxa"/>
              </w:tcPr>
            </w:tcPrChange>
          </w:tcPr>
          <w:p w14:paraId="17B4F620" w14:textId="7702639E" w:rsidR="00CA3938" w:rsidRPr="009A10ED" w:rsidRDefault="00CA3938" w:rsidP="00DA1CEB">
            <w:pPr>
              <w:tabs>
                <w:tab w:val="left" w:pos="2835"/>
              </w:tabs>
              <w:jc w:val="center"/>
              <w:rPr>
                <w:ins w:id="292" w:author="Manager" w:date="2026-08-20T15:22:00Z"/>
                <w:rFonts w:ascii="PT Astra Serif" w:hAnsi="PT Astra Serif"/>
                <w:bCs/>
                <w:rPrChange w:id="293" w:author="user1" w:date="2026-08-25T07:31:00Z">
                  <w:rPr>
                    <w:ins w:id="294" w:author="Manager" w:date="2026-08-20T15:22:00Z"/>
                    <w:bCs/>
                  </w:rPr>
                </w:rPrChange>
              </w:rPr>
            </w:pPr>
            <w:ins w:id="295" w:author="Manager" w:date="2026-08-20T15:24:00Z">
              <w:del w:id="296" w:author="Zakupki" w:date="2026-08-26T09:32:00Z">
                <w:r w:rsidRPr="009A10ED" w:rsidDel="003E5E36">
                  <w:rPr>
                    <w:rFonts w:ascii="PT Astra Serif" w:hAnsi="PT Astra Serif"/>
                    <w:bCs/>
                    <w:rPrChange w:id="297" w:author="user1" w:date="2026-08-25T07:31:00Z">
                      <w:rPr>
                        <w:bCs/>
                      </w:rPr>
                    </w:rPrChange>
                  </w:rPr>
                  <w:delText>1 000</w:delText>
                </w:r>
              </w:del>
            </w:ins>
          </w:p>
        </w:tc>
        <w:tc>
          <w:tcPr>
            <w:tcW w:w="1701" w:type="dxa"/>
            <w:tcPrChange w:id="298" w:author="Manager" w:date="2026-08-20T15:22:00Z">
              <w:tcPr>
                <w:tcW w:w="1898" w:type="dxa"/>
              </w:tcPr>
            </w:tcPrChange>
          </w:tcPr>
          <w:p w14:paraId="1452F89B" w14:textId="2B9D3033" w:rsidR="00CA3938" w:rsidRPr="009A10ED" w:rsidRDefault="00CA3938">
            <w:pPr>
              <w:tabs>
                <w:tab w:val="left" w:pos="2835"/>
              </w:tabs>
              <w:rPr>
                <w:ins w:id="299" w:author="Manager" w:date="2026-08-20T15:22:00Z"/>
                <w:rFonts w:ascii="PT Astra Serif" w:hAnsi="PT Astra Serif"/>
                <w:bCs/>
                <w:rPrChange w:id="300" w:author="user1" w:date="2026-08-25T07:31:00Z">
                  <w:rPr>
                    <w:ins w:id="301" w:author="Manager" w:date="2026-08-20T15:22:00Z"/>
                    <w:bCs/>
                  </w:rPr>
                </w:rPrChange>
              </w:rPr>
              <w:pPrChange w:id="302" w:author="Zakupki" w:date="2026-08-26T09:32:00Z">
                <w:pPr>
                  <w:tabs>
                    <w:tab w:val="left" w:pos="2835"/>
                  </w:tabs>
                  <w:jc w:val="center"/>
                </w:pPr>
              </w:pPrChange>
            </w:pPr>
            <w:ins w:id="303" w:author="Manager" w:date="2026-08-20T15:24:00Z">
              <w:del w:id="304" w:author="Zakupki" w:date="2026-08-26T09:32:00Z">
                <w:r w:rsidRPr="009A10ED" w:rsidDel="003E5E36">
                  <w:rPr>
                    <w:rFonts w:ascii="PT Astra Serif" w:hAnsi="PT Astra Serif"/>
                    <w:bCs/>
                    <w:rPrChange w:id="305" w:author="user1" w:date="2026-08-25T07:31:00Z">
                      <w:rPr>
                        <w:bCs/>
                      </w:rPr>
                    </w:rPrChange>
                  </w:rPr>
                  <w:delText>1 000</w:delText>
                </w:r>
              </w:del>
            </w:ins>
          </w:p>
        </w:tc>
      </w:tr>
      <w:tr w:rsidR="00CA3938" w:rsidRPr="009A10ED" w14:paraId="75F750C1" w14:textId="77777777" w:rsidTr="00CA3938">
        <w:trPr>
          <w:ins w:id="306" w:author="Manager" w:date="2026-08-20T15:22:00Z"/>
        </w:trPr>
        <w:tc>
          <w:tcPr>
            <w:tcW w:w="5899" w:type="dxa"/>
            <w:gridSpan w:val="3"/>
            <w:tcPrChange w:id="307" w:author="Manager" w:date="2026-08-20T15:22:00Z">
              <w:tcPr>
                <w:tcW w:w="6613" w:type="dxa"/>
                <w:gridSpan w:val="3"/>
              </w:tcPr>
            </w:tcPrChange>
          </w:tcPr>
          <w:p w14:paraId="18117C6C" w14:textId="77777777" w:rsidR="00CA3938" w:rsidRPr="009A10ED" w:rsidRDefault="00CA3938" w:rsidP="00DA1CEB">
            <w:pPr>
              <w:tabs>
                <w:tab w:val="left" w:pos="2835"/>
              </w:tabs>
              <w:jc w:val="right"/>
              <w:rPr>
                <w:ins w:id="308" w:author="Manager" w:date="2026-08-20T15:22:00Z"/>
                <w:rFonts w:ascii="PT Astra Serif" w:hAnsi="PT Astra Serif"/>
                <w:b/>
                <w:rPrChange w:id="309" w:author="user1" w:date="2026-08-25T07:31:00Z">
                  <w:rPr>
                    <w:ins w:id="310" w:author="Manager" w:date="2026-08-20T15:22:00Z"/>
                    <w:b/>
                  </w:rPr>
                </w:rPrChange>
              </w:rPr>
            </w:pPr>
            <w:ins w:id="311" w:author="Manager" w:date="2026-08-20T15:22:00Z">
              <w:r w:rsidRPr="009A10ED">
                <w:rPr>
                  <w:rFonts w:ascii="PT Astra Serif" w:hAnsi="PT Astra Serif"/>
                  <w:b/>
                  <w:rPrChange w:id="312" w:author="user1" w:date="2026-08-25T07:31:00Z">
                    <w:rPr>
                      <w:b/>
                    </w:rPr>
                  </w:rPrChange>
                </w:rPr>
                <w:t>ИТОГО:</w:t>
              </w:r>
            </w:ins>
          </w:p>
        </w:tc>
        <w:tc>
          <w:tcPr>
            <w:tcW w:w="1745" w:type="dxa"/>
            <w:tcPrChange w:id="313" w:author="Manager" w:date="2026-08-20T15:22:00Z">
              <w:tcPr>
                <w:tcW w:w="1909" w:type="dxa"/>
              </w:tcPr>
            </w:tcPrChange>
          </w:tcPr>
          <w:p w14:paraId="71DEF288" w14:textId="77777777" w:rsidR="00CA3938" w:rsidRPr="009A10ED" w:rsidRDefault="00CA3938" w:rsidP="00DA1CEB">
            <w:pPr>
              <w:tabs>
                <w:tab w:val="left" w:pos="2835"/>
              </w:tabs>
              <w:jc w:val="center"/>
              <w:rPr>
                <w:ins w:id="314" w:author="Manager" w:date="2026-08-20T15:22:00Z"/>
                <w:rFonts w:ascii="PT Astra Serif" w:hAnsi="PT Astra Serif"/>
                <w:bCs/>
                <w:rPrChange w:id="315" w:author="user1" w:date="2026-08-25T07:31:00Z">
                  <w:rPr>
                    <w:ins w:id="316" w:author="Manager" w:date="2026-08-20T15:22:00Z"/>
                    <w:bCs/>
                  </w:rPr>
                </w:rPrChange>
              </w:rPr>
            </w:pPr>
          </w:p>
        </w:tc>
        <w:tc>
          <w:tcPr>
            <w:tcW w:w="1701" w:type="dxa"/>
            <w:tcPrChange w:id="317" w:author="Manager" w:date="2026-08-20T15:22:00Z">
              <w:tcPr>
                <w:tcW w:w="1898" w:type="dxa"/>
              </w:tcPr>
            </w:tcPrChange>
          </w:tcPr>
          <w:p w14:paraId="110B34DA" w14:textId="30837E65" w:rsidR="00CA3938" w:rsidRPr="009A10ED" w:rsidRDefault="00CA3938" w:rsidP="00DA1CEB">
            <w:pPr>
              <w:tabs>
                <w:tab w:val="left" w:pos="2835"/>
              </w:tabs>
              <w:jc w:val="center"/>
              <w:rPr>
                <w:ins w:id="318" w:author="Manager" w:date="2026-08-20T15:22:00Z"/>
                <w:rFonts w:ascii="PT Astra Serif" w:hAnsi="PT Astra Serif"/>
                <w:bCs/>
                <w:rPrChange w:id="319" w:author="user1" w:date="2026-08-25T07:31:00Z">
                  <w:rPr>
                    <w:ins w:id="320" w:author="Manager" w:date="2026-08-20T15:22:00Z"/>
                    <w:bCs/>
                  </w:rPr>
                </w:rPrChange>
              </w:rPr>
            </w:pPr>
            <w:ins w:id="321" w:author="Manager" w:date="2026-08-20T15:24:00Z">
              <w:del w:id="322" w:author="Zakupki" w:date="2026-08-26T09:32:00Z">
                <w:r w:rsidRPr="009A10ED" w:rsidDel="003E5E36">
                  <w:rPr>
                    <w:rFonts w:ascii="PT Astra Serif" w:hAnsi="PT Astra Serif"/>
                    <w:bCs/>
                    <w:rPrChange w:id="323" w:author="user1" w:date="2026-08-25T07:31:00Z">
                      <w:rPr>
                        <w:bCs/>
                      </w:rPr>
                    </w:rPrChange>
                  </w:rPr>
                  <w:delText>3 100</w:delText>
                </w:r>
              </w:del>
            </w:ins>
          </w:p>
        </w:tc>
      </w:tr>
    </w:tbl>
    <w:p w14:paraId="2BE1F9D8" w14:textId="77777777" w:rsidR="00CA3938" w:rsidRPr="009A10ED" w:rsidRDefault="00CA3938" w:rsidP="00CA3938">
      <w:pPr>
        <w:rPr>
          <w:ins w:id="324" w:author="Manager" w:date="2026-08-20T15:22:00Z"/>
          <w:rFonts w:ascii="PT Astra Serif" w:hAnsi="PT Astra Serif"/>
          <w:rPrChange w:id="325" w:author="user1" w:date="2026-08-25T07:31:00Z">
            <w:rPr>
              <w:ins w:id="326" w:author="Manager" w:date="2026-08-20T15:22:00Z"/>
            </w:rPr>
          </w:rPrChange>
        </w:rPr>
      </w:pPr>
    </w:p>
    <w:tbl>
      <w:tblPr>
        <w:tblW w:w="9646" w:type="dxa"/>
        <w:tblLayout w:type="fixed"/>
        <w:tblLook w:val="04A0" w:firstRow="1" w:lastRow="0" w:firstColumn="1" w:lastColumn="0" w:noHBand="0" w:noVBand="1"/>
      </w:tblPr>
      <w:tblGrid>
        <w:gridCol w:w="5052"/>
        <w:gridCol w:w="352"/>
        <w:gridCol w:w="4207"/>
        <w:gridCol w:w="35"/>
      </w:tblGrid>
      <w:tr w:rsidR="00CA3938" w:rsidRPr="009A10ED" w:rsidDel="009A10ED" w14:paraId="510A68E4" w14:textId="14F0FC63" w:rsidTr="009A10ED">
        <w:trPr>
          <w:gridAfter w:val="1"/>
          <w:wAfter w:w="35" w:type="dxa"/>
          <w:trHeight w:val="621"/>
          <w:ins w:id="327" w:author="Manager" w:date="2026-08-20T15:22:00Z"/>
          <w:del w:id="328" w:author="user1" w:date="2026-08-25T07:32:00Z"/>
        </w:trPr>
        <w:tc>
          <w:tcPr>
            <w:tcW w:w="5423" w:type="dxa"/>
            <w:gridSpan w:val="2"/>
          </w:tcPr>
          <w:p w14:paraId="173AA585" w14:textId="65CC0A24" w:rsidR="00CA3938" w:rsidRPr="009A10ED" w:rsidDel="009A10ED" w:rsidRDefault="00CA3938" w:rsidP="00DA1CEB">
            <w:pPr>
              <w:tabs>
                <w:tab w:val="left" w:pos="3960"/>
              </w:tabs>
              <w:adjustRightInd w:val="0"/>
              <w:rPr>
                <w:ins w:id="329" w:author="Manager" w:date="2026-08-20T15:22:00Z"/>
                <w:del w:id="330" w:author="user1" w:date="2026-08-25T07:32:00Z"/>
                <w:rFonts w:ascii="PT Astra Serif" w:hAnsi="PT Astra Serif"/>
                <w:b/>
                <w:bCs/>
                <w:sz w:val="24"/>
                <w:szCs w:val="24"/>
                <w:rPrChange w:id="331" w:author="user1" w:date="2026-08-25T07:31:00Z">
                  <w:rPr>
                    <w:ins w:id="332" w:author="Manager" w:date="2026-08-20T15:22:00Z"/>
                    <w:del w:id="333" w:author="user1" w:date="2026-08-25T07:32:00Z"/>
                    <w:b/>
                    <w:bCs/>
                    <w:sz w:val="24"/>
                    <w:szCs w:val="24"/>
                  </w:rPr>
                </w:rPrChange>
              </w:rPr>
            </w:pPr>
          </w:p>
          <w:p w14:paraId="3FEC8ED2" w14:textId="3026C02D" w:rsidR="00CA3938" w:rsidRPr="009A10ED" w:rsidDel="009A10ED" w:rsidRDefault="00CA3938" w:rsidP="00DA1CEB">
            <w:pPr>
              <w:tabs>
                <w:tab w:val="left" w:pos="3960"/>
              </w:tabs>
              <w:adjustRightInd w:val="0"/>
              <w:rPr>
                <w:ins w:id="334" w:author="Manager" w:date="2026-08-20T15:22:00Z"/>
                <w:del w:id="335" w:author="user1" w:date="2026-08-25T07:32:00Z"/>
                <w:rFonts w:ascii="PT Astra Serif" w:hAnsi="PT Astra Serif"/>
                <w:b/>
                <w:bCs/>
                <w:sz w:val="24"/>
                <w:szCs w:val="24"/>
                <w:rPrChange w:id="336" w:author="user1" w:date="2026-08-25T07:31:00Z">
                  <w:rPr>
                    <w:ins w:id="337" w:author="Manager" w:date="2026-08-20T15:22:00Z"/>
                    <w:del w:id="338" w:author="user1" w:date="2026-08-25T07:32:00Z"/>
                    <w:b/>
                    <w:bCs/>
                    <w:sz w:val="24"/>
                    <w:szCs w:val="24"/>
                  </w:rPr>
                </w:rPrChange>
              </w:rPr>
            </w:pPr>
            <w:ins w:id="339" w:author="Manager" w:date="2026-08-20T15:22:00Z">
              <w:del w:id="340" w:author="user1" w:date="2026-08-25T07:32:00Z">
                <w:r w:rsidRPr="009A10ED" w:rsidDel="009A10ED">
                  <w:rPr>
                    <w:rFonts w:ascii="PT Astra Serif" w:hAnsi="PT Astra Serif"/>
                    <w:b/>
                    <w:bCs/>
                    <w:sz w:val="24"/>
                    <w:szCs w:val="24"/>
                    <w:rPrChange w:id="341" w:author="user1" w:date="2026-08-25T07:31:00Z">
                      <w:rPr>
                        <w:b/>
                        <w:bCs/>
                        <w:sz w:val="24"/>
                        <w:szCs w:val="24"/>
                      </w:rPr>
                    </w:rPrChange>
                  </w:rPr>
                  <w:delText>ИСПОЛНИТЕЛЬ</w:delText>
                </w:r>
              </w:del>
            </w:ins>
          </w:p>
          <w:p w14:paraId="712FEE45" w14:textId="01AACB7A" w:rsidR="00CA3938" w:rsidRPr="009A10ED" w:rsidDel="009A10ED" w:rsidRDefault="00CA3938" w:rsidP="00DA1CEB">
            <w:pPr>
              <w:adjustRightInd w:val="0"/>
              <w:rPr>
                <w:ins w:id="342" w:author="Manager" w:date="2026-08-20T15:22:00Z"/>
                <w:del w:id="343" w:author="user1" w:date="2026-08-25T07:32:00Z"/>
                <w:rFonts w:ascii="PT Astra Serif" w:hAnsi="PT Astra Serif"/>
                <w:sz w:val="24"/>
                <w:szCs w:val="24"/>
                <w:rPrChange w:id="344" w:author="user1" w:date="2026-08-25T07:31:00Z">
                  <w:rPr>
                    <w:ins w:id="345" w:author="Manager" w:date="2026-08-20T15:22:00Z"/>
                    <w:del w:id="346" w:author="user1" w:date="2026-08-25T07:32:00Z"/>
                    <w:sz w:val="24"/>
                    <w:szCs w:val="24"/>
                  </w:rPr>
                </w:rPrChange>
              </w:rPr>
            </w:pPr>
            <w:ins w:id="347" w:author="Manager" w:date="2026-08-20T15:22:00Z">
              <w:del w:id="348" w:author="user1" w:date="2026-08-25T07:32:00Z">
                <w:r w:rsidRPr="009A10ED" w:rsidDel="009A10ED">
                  <w:rPr>
                    <w:rFonts w:ascii="PT Astra Serif" w:hAnsi="PT Astra Serif"/>
                    <w:sz w:val="24"/>
                    <w:szCs w:val="24"/>
                    <w:rPrChange w:id="349" w:author="user1" w:date="2026-08-25T07:31:00Z">
                      <w:rPr>
                        <w:sz w:val="24"/>
                        <w:szCs w:val="24"/>
                      </w:rPr>
                    </w:rPrChange>
                  </w:rPr>
                  <w:delText>ООО «Поликониус»</w:delText>
                </w:r>
              </w:del>
            </w:ins>
          </w:p>
          <w:p w14:paraId="56D4C10E" w14:textId="042E3845" w:rsidR="00CA3938" w:rsidRPr="009A10ED" w:rsidDel="009A10ED" w:rsidRDefault="00CA3938" w:rsidP="00DA1CEB">
            <w:pPr>
              <w:adjustRightInd w:val="0"/>
              <w:rPr>
                <w:ins w:id="350" w:author="Manager" w:date="2026-08-20T15:22:00Z"/>
                <w:del w:id="351" w:author="user1" w:date="2026-08-25T07:32:00Z"/>
                <w:rFonts w:ascii="PT Astra Serif" w:hAnsi="PT Astra Serif"/>
                <w:sz w:val="24"/>
                <w:szCs w:val="24"/>
                <w:rPrChange w:id="352" w:author="user1" w:date="2026-08-25T07:31:00Z">
                  <w:rPr>
                    <w:ins w:id="353" w:author="Manager" w:date="2026-08-20T15:22:00Z"/>
                    <w:del w:id="354" w:author="user1" w:date="2026-08-25T07:32:00Z"/>
                    <w:sz w:val="24"/>
                    <w:szCs w:val="24"/>
                  </w:rPr>
                </w:rPrChange>
              </w:rPr>
            </w:pPr>
            <w:ins w:id="355" w:author="Manager" w:date="2026-08-20T15:22:00Z">
              <w:del w:id="356" w:author="user1" w:date="2026-08-25T07:32:00Z">
                <w:r w:rsidRPr="009A10ED" w:rsidDel="009A10ED">
                  <w:rPr>
                    <w:rFonts w:ascii="PT Astra Serif" w:hAnsi="PT Astra Serif"/>
                    <w:sz w:val="24"/>
                    <w:szCs w:val="24"/>
                    <w:rPrChange w:id="357" w:author="user1" w:date="2026-08-25T07:31:00Z">
                      <w:rPr>
                        <w:sz w:val="24"/>
                        <w:szCs w:val="24"/>
                      </w:rPr>
                    </w:rPrChange>
                  </w:rPr>
                  <w:delText xml:space="preserve">Генеральный директор  </w:delText>
                </w:r>
              </w:del>
            </w:ins>
          </w:p>
          <w:p w14:paraId="3AFF16D2" w14:textId="7C315427" w:rsidR="00CA3938" w:rsidRPr="009A10ED" w:rsidDel="009A10ED" w:rsidRDefault="00CA3938" w:rsidP="00DA1CEB">
            <w:pPr>
              <w:adjustRightInd w:val="0"/>
              <w:rPr>
                <w:ins w:id="358" w:author="Manager" w:date="2026-08-20T15:22:00Z"/>
                <w:del w:id="359" w:author="user1" w:date="2026-08-25T07:32:00Z"/>
                <w:rFonts w:ascii="PT Astra Serif" w:hAnsi="PT Astra Serif"/>
                <w:sz w:val="24"/>
                <w:szCs w:val="24"/>
                <w:rPrChange w:id="360" w:author="user1" w:date="2026-08-25T07:31:00Z">
                  <w:rPr>
                    <w:ins w:id="361" w:author="Manager" w:date="2026-08-20T15:22:00Z"/>
                    <w:del w:id="362" w:author="user1" w:date="2026-08-25T07:32:00Z"/>
                    <w:sz w:val="24"/>
                    <w:szCs w:val="24"/>
                  </w:rPr>
                </w:rPrChange>
              </w:rPr>
            </w:pPr>
          </w:p>
          <w:p w14:paraId="671B3CDF" w14:textId="0B765901" w:rsidR="00CA3938" w:rsidRPr="009A10ED" w:rsidDel="009A10ED" w:rsidRDefault="00CA3938" w:rsidP="00DA1CEB">
            <w:pPr>
              <w:adjustRightInd w:val="0"/>
              <w:rPr>
                <w:ins w:id="363" w:author="Manager" w:date="2026-08-20T15:22:00Z"/>
                <w:del w:id="364" w:author="user1" w:date="2026-08-25T07:32:00Z"/>
                <w:rFonts w:ascii="PT Astra Serif" w:hAnsi="PT Astra Serif"/>
                <w:sz w:val="24"/>
                <w:szCs w:val="24"/>
                <w:rPrChange w:id="365" w:author="user1" w:date="2026-08-25T07:31:00Z">
                  <w:rPr>
                    <w:ins w:id="366" w:author="Manager" w:date="2026-08-20T15:22:00Z"/>
                    <w:del w:id="367" w:author="user1" w:date="2026-08-25T07:32:00Z"/>
                    <w:sz w:val="24"/>
                    <w:szCs w:val="24"/>
                  </w:rPr>
                </w:rPrChange>
              </w:rPr>
            </w:pPr>
          </w:p>
          <w:p w14:paraId="1AFB14E6" w14:textId="1B7B5921" w:rsidR="00CA3938" w:rsidRPr="009A10ED" w:rsidDel="009A10ED" w:rsidRDefault="00CA3938" w:rsidP="00DA1CEB">
            <w:pPr>
              <w:adjustRightInd w:val="0"/>
              <w:rPr>
                <w:ins w:id="368" w:author="Manager" w:date="2026-08-20T15:22:00Z"/>
                <w:del w:id="369" w:author="user1" w:date="2026-08-25T07:32:00Z"/>
                <w:rFonts w:ascii="PT Astra Serif" w:hAnsi="PT Astra Serif"/>
                <w:sz w:val="24"/>
                <w:szCs w:val="24"/>
                <w:rPrChange w:id="370" w:author="user1" w:date="2026-08-25T07:31:00Z">
                  <w:rPr>
                    <w:ins w:id="371" w:author="Manager" w:date="2026-08-20T15:22:00Z"/>
                    <w:del w:id="372" w:author="user1" w:date="2026-08-25T07:32:00Z"/>
                    <w:sz w:val="24"/>
                    <w:szCs w:val="24"/>
                  </w:rPr>
                </w:rPrChange>
              </w:rPr>
            </w:pPr>
            <w:ins w:id="373" w:author="Manager" w:date="2026-08-20T15:22:00Z">
              <w:del w:id="374" w:author="user1" w:date="2026-08-25T07:32:00Z">
                <w:r w:rsidRPr="009A10ED" w:rsidDel="009A10ED">
                  <w:rPr>
                    <w:rFonts w:ascii="PT Astra Serif" w:hAnsi="PT Astra Serif"/>
                    <w:sz w:val="24"/>
                    <w:szCs w:val="24"/>
                    <w:rPrChange w:id="375" w:author="user1" w:date="2026-08-25T07:31:00Z">
                      <w:rPr>
                        <w:sz w:val="24"/>
                        <w:szCs w:val="24"/>
                      </w:rPr>
                    </w:rPrChange>
                  </w:rPr>
                  <w:delText>________________ А.П. Сошников</w:delText>
                </w:r>
              </w:del>
            </w:ins>
          </w:p>
          <w:p w14:paraId="2D5D85E3" w14:textId="1AD2B60F" w:rsidR="00CA3938" w:rsidRPr="009A10ED" w:rsidDel="009A10ED" w:rsidRDefault="00CA3938" w:rsidP="00DA1CEB">
            <w:pPr>
              <w:rPr>
                <w:ins w:id="376" w:author="Manager" w:date="2026-08-20T15:22:00Z"/>
                <w:del w:id="377" w:author="user1" w:date="2026-08-25T07:32:00Z"/>
                <w:rFonts w:ascii="PT Astra Serif" w:hAnsi="PT Astra Serif"/>
                <w:sz w:val="24"/>
                <w:szCs w:val="24"/>
                <w:rPrChange w:id="378" w:author="user1" w:date="2026-08-25T07:31:00Z">
                  <w:rPr>
                    <w:ins w:id="379" w:author="Manager" w:date="2026-08-20T15:22:00Z"/>
                    <w:del w:id="380" w:author="user1" w:date="2026-08-25T07:32:00Z"/>
                    <w:sz w:val="24"/>
                    <w:szCs w:val="24"/>
                  </w:rPr>
                </w:rPrChange>
              </w:rPr>
            </w:pPr>
            <w:ins w:id="381" w:author="Manager" w:date="2026-08-20T15:22:00Z">
              <w:del w:id="382" w:author="user1" w:date="2026-08-25T07:32:00Z">
                <w:r w:rsidRPr="009A10ED" w:rsidDel="009A10ED">
                  <w:rPr>
                    <w:rFonts w:ascii="PT Astra Serif" w:hAnsi="PT Astra Serif"/>
                    <w:sz w:val="24"/>
                    <w:szCs w:val="24"/>
                    <w:rPrChange w:id="383" w:author="user1" w:date="2026-08-25T07:31:00Z">
                      <w:rPr>
                        <w:sz w:val="24"/>
                        <w:szCs w:val="24"/>
                      </w:rPr>
                    </w:rPrChange>
                  </w:rPr>
                  <w:delText>М.П.</w:delText>
                </w:r>
              </w:del>
            </w:ins>
          </w:p>
        </w:tc>
        <w:tc>
          <w:tcPr>
            <w:tcW w:w="4222" w:type="dxa"/>
          </w:tcPr>
          <w:p w14:paraId="77E61021" w14:textId="2B6F3A72" w:rsidR="00CA3938" w:rsidRPr="009A10ED" w:rsidDel="009A10ED" w:rsidRDefault="00CA3938" w:rsidP="00DA1CEB">
            <w:pPr>
              <w:adjustRightInd w:val="0"/>
              <w:ind w:left="459" w:hanging="5"/>
              <w:rPr>
                <w:ins w:id="384" w:author="Manager" w:date="2026-08-20T15:22:00Z"/>
                <w:del w:id="385" w:author="user1" w:date="2026-08-25T07:32:00Z"/>
                <w:rFonts w:ascii="PT Astra Serif" w:hAnsi="PT Astra Serif"/>
                <w:b/>
                <w:bCs/>
                <w:sz w:val="24"/>
                <w:szCs w:val="24"/>
                <w:rPrChange w:id="386" w:author="user1" w:date="2026-08-25T07:31:00Z">
                  <w:rPr>
                    <w:ins w:id="387" w:author="Manager" w:date="2026-08-20T15:22:00Z"/>
                    <w:del w:id="388" w:author="user1" w:date="2026-08-25T07:32:00Z"/>
                    <w:b/>
                    <w:bCs/>
                    <w:sz w:val="24"/>
                    <w:szCs w:val="24"/>
                  </w:rPr>
                </w:rPrChange>
              </w:rPr>
            </w:pPr>
          </w:p>
          <w:p w14:paraId="5005CACF" w14:textId="60D117BD" w:rsidR="00CA3938" w:rsidRPr="009A10ED" w:rsidDel="009A10ED" w:rsidRDefault="00CA3938" w:rsidP="00DA1CEB">
            <w:pPr>
              <w:adjustRightInd w:val="0"/>
              <w:ind w:left="459" w:hanging="5"/>
              <w:rPr>
                <w:ins w:id="389" w:author="Manager" w:date="2026-08-20T15:22:00Z"/>
                <w:del w:id="390" w:author="user1" w:date="2026-08-25T07:32:00Z"/>
                <w:rFonts w:ascii="PT Astra Serif" w:hAnsi="PT Astra Serif"/>
                <w:b/>
                <w:bCs/>
                <w:sz w:val="24"/>
                <w:szCs w:val="24"/>
                <w:rPrChange w:id="391" w:author="user1" w:date="2026-08-25T07:31:00Z">
                  <w:rPr>
                    <w:ins w:id="392" w:author="Manager" w:date="2026-08-20T15:22:00Z"/>
                    <w:del w:id="393" w:author="user1" w:date="2026-08-25T07:32:00Z"/>
                    <w:b/>
                    <w:bCs/>
                    <w:sz w:val="24"/>
                    <w:szCs w:val="24"/>
                  </w:rPr>
                </w:rPrChange>
              </w:rPr>
            </w:pPr>
            <w:ins w:id="394" w:author="Manager" w:date="2026-08-20T15:22:00Z">
              <w:del w:id="395" w:author="user1" w:date="2026-08-25T07:32:00Z">
                <w:r w:rsidRPr="009A10ED" w:rsidDel="009A10ED">
                  <w:rPr>
                    <w:rFonts w:ascii="PT Astra Serif" w:hAnsi="PT Astra Serif"/>
                    <w:b/>
                    <w:bCs/>
                    <w:sz w:val="24"/>
                    <w:szCs w:val="24"/>
                    <w:rPrChange w:id="396" w:author="user1" w:date="2026-08-25T07:31:00Z">
                      <w:rPr>
                        <w:b/>
                        <w:bCs/>
                        <w:sz w:val="24"/>
                        <w:szCs w:val="24"/>
                      </w:rPr>
                    </w:rPrChange>
                  </w:rPr>
                  <w:delText>ЗАКАЗЧИК</w:delText>
                </w:r>
              </w:del>
            </w:ins>
          </w:p>
          <w:p w14:paraId="094234C1" w14:textId="213BC5BE" w:rsidR="00CA3938" w:rsidRPr="009A10ED" w:rsidDel="009A10ED" w:rsidRDefault="00CA3938" w:rsidP="00DA1CEB">
            <w:pPr>
              <w:adjustRightInd w:val="0"/>
              <w:ind w:left="459" w:hanging="5"/>
              <w:rPr>
                <w:ins w:id="397" w:author="Manager" w:date="2026-08-20T15:22:00Z"/>
                <w:del w:id="398" w:author="user1" w:date="2026-08-25T07:32:00Z"/>
                <w:rFonts w:ascii="PT Astra Serif" w:hAnsi="PT Astra Serif"/>
                <w:sz w:val="24"/>
                <w:szCs w:val="24"/>
                <w:rPrChange w:id="399" w:author="user1" w:date="2026-08-25T07:31:00Z">
                  <w:rPr>
                    <w:ins w:id="400" w:author="Manager" w:date="2026-08-20T15:22:00Z"/>
                    <w:del w:id="401" w:author="user1" w:date="2026-08-25T07:32:00Z"/>
                    <w:sz w:val="24"/>
                    <w:szCs w:val="24"/>
                  </w:rPr>
                </w:rPrChange>
              </w:rPr>
            </w:pPr>
            <w:ins w:id="402" w:author="Manager" w:date="2026-08-20T15:22:00Z">
              <w:del w:id="403" w:author="user1" w:date="2026-08-25T07:32:00Z">
                <w:r w:rsidRPr="009A10ED" w:rsidDel="009A10ED">
                  <w:rPr>
                    <w:rFonts w:ascii="PT Astra Serif" w:hAnsi="PT Astra Serif"/>
                    <w:sz w:val="24"/>
                    <w:szCs w:val="24"/>
                    <w:rPrChange w:id="404" w:author="user1" w:date="2026-08-25T07:31:00Z">
                      <w:rPr>
                        <w:sz w:val="24"/>
                        <w:szCs w:val="24"/>
                      </w:rPr>
                    </w:rPrChange>
                  </w:rPr>
                  <w:delText>_____________________</w:delText>
                </w:r>
              </w:del>
            </w:ins>
          </w:p>
          <w:p w14:paraId="4BEE8384" w14:textId="4BB9099E" w:rsidR="00CA3938" w:rsidRPr="009A10ED" w:rsidDel="009A10ED" w:rsidRDefault="00CA3938" w:rsidP="00DA1CEB">
            <w:pPr>
              <w:adjustRightInd w:val="0"/>
              <w:ind w:left="459" w:hanging="5"/>
              <w:jc w:val="both"/>
              <w:rPr>
                <w:ins w:id="405" w:author="Manager" w:date="2026-08-20T15:22:00Z"/>
                <w:del w:id="406" w:author="user1" w:date="2026-08-25T07:32:00Z"/>
                <w:rFonts w:ascii="PT Astra Serif" w:hAnsi="PT Astra Serif"/>
                <w:sz w:val="24"/>
                <w:szCs w:val="24"/>
                <w:rPrChange w:id="407" w:author="user1" w:date="2026-08-25T07:31:00Z">
                  <w:rPr>
                    <w:ins w:id="408" w:author="Manager" w:date="2026-08-20T15:22:00Z"/>
                    <w:del w:id="409" w:author="user1" w:date="2026-08-25T07:32:00Z"/>
                    <w:sz w:val="24"/>
                    <w:szCs w:val="24"/>
                  </w:rPr>
                </w:rPrChange>
              </w:rPr>
            </w:pPr>
            <w:ins w:id="410" w:author="Manager" w:date="2026-08-20T15:22:00Z">
              <w:del w:id="411" w:author="user1" w:date="2026-08-25T07:32:00Z">
                <w:r w:rsidRPr="009A10ED" w:rsidDel="009A10ED">
                  <w:rPr>
                    <w:rFonts w:ascii="PT Astra Serif" w:hAnsi="PT Astra Serif"/>
                    <w:sz w:val="24"/>
                    <w:szCs w:val="24"/>
                    <w:rPrChange w:id="412" w:author="user1" w:date="2026-08-25T07:31:00Z">
                      <w:rPr>
                        <w:sz w:val="24"/>
                        <w:szCs w:val="24"/>
                      </w:rPr>
                    </w:rPrChange>
                  </w:rPr>
                  <w:delText>________________________</w:delText>
                </w:r>
              </w:del>
            </w:ins>
          </w:p>
          <w:p w14:paraId="183829A9" w14:textId="14B2C3B3" w:rsidR="00CA3938" w:rsidRPr="009A10ED" w:rsidDel="009A10ED" w:rsidRDefault="00CA3938" w:rsidP="00DA1CEB">
            <w:pPr>
              <w:adjustRightInd w:val="0"/>
              <w:ind w:left="459" w:hanging="5"/>
              <w:rPr>
                <w:ins w:id="413" w:author="Manager" w:date="2026-08-20T15:22:00Z"/>
                <w:del w:id="414" w:author="user1" w:date="2026-08-25T07:32:00Z"/>
                <w:rFonts w:ascii="PT Astra Serif" w:hAnsi="PT Astra Serif"/>
                <w:sz w:val="24"/>
                <w:szCs w:val="24"/>
                <w:rPrChange w:id="415" w:author="user1" w:date="2026-08-25T07:31:00Z">
                  <w:rPr>
                    <w:ins w:id="416" w:author="Manager" w:date="2026-08-20T15:22:00Z"/>
                    <w:del w:id="417" w:author="user1" w:date="2026-08-25T07:32:00Z"/>
                    <w:sz w:val="24"/>
                    <w:szCs w:val="24"/>
                  </w:rPr>
                </w:rPrChange>
              </w:rPr>
            </w:pPr>
          </w:p>
          <w:p w14:paraId="3DA2EF8B" w14:textId="290A6094" w:rsidR="00CA3938" w:rsidRPr="009A10ED" w:rsidDel="009A10ED" w:rsidRDefault="00CA3938" w:rsidP="00DA1CEB">
            <w:pPr>
              <w:adjustRightInd w:val="0"/>
              <w:ind w:left="459" w:hanging="5"/>
              <w:rPr>
                <w:ins w:id="418" w:author="Manager" w:date="2026-08-20T15:22:00Z"/>
                <w:del w:id="419" w:author="user1" w:date="2026-08-25T07:32:00Z"/>
                <w:rFonts w:ascii="PT Astra Serif" w:hAnsi="PT Astra Serif"/>
                <w:sz w:val="24"/>
                <w:szCs w:val="24"/>
                <w:rPrChange w:id="420" w:author="user1" w:date="2026-08-25T07:31:00Z">
                  <w:rPr>
                    <w:ins w:id="421" w:author="Manager" w:date="2026-08-20T15:22:00Z"/>
                    <w:del w:id="422" w:author="user1" w:date="2026-08-25T07:32:00Z"/>
                    <w:sz w:val="24"/>
                    <w:szCs w:val="24"/>
                  </w:rPr>
                </w:rPrChange>
              </w:rPr>
            </w:pPr>
          </w:p>
          <w:p w14:paraId="2ECC7559" w14:textId="278629AE" w:rsidR="00CA3938" w:rsidRPr="009A10ED" w:rsidDel="009A10ED" w:rsidRDefault="00CA3938" w:rsidP="00DA1CEB">
            <w:pPr>
              <w:tabs>
                <w:tab w:val="left" w:pos="3960"/>
              </w:tabs>
              <w:adjustRightInd w:val="0"/>
              <w:ind w:left="459" w:hanging="5"/>
              <w:rPr>
                <w:ins w:id="423" w:author="Manager" w:date="2026-08-20T15:22:00Z"/>
                <w:del w:id="424" w:author="user1" w:date="2026-08-25T07:32:00Z"/>
                <w:rFonts w:ascii="PT Astra Serif" w:hAnsi="PT Astra Serif"/>
                <w:sz w:val="24"/>
                <w:szCs w:val="24"/>
                <w:rPrChange w:id="425" w:author="user1" w:date="2026-08-25T07:31:00Z">
                  <w:rPr>
                    <w:ins w:id="426" w:author="Manager" w:date="2026-08-20T15:22:00Z"/>
                    <w:del w:id="427" w:author="user1" w:date="2026-08-25T07:32:00Z"/>
                    <w:sz w:val="24"/>
                    <w:szCs w:val="24"/>
                  </w:rPr>
                </w:rPrChange>
              </w:rPr>
            </w:pPr>
            <w:ins w:id="428" w:author="Manager" w:date="2026-08-20T15:22:00Z">
              <w:del w:id="429" w:author="user1" w:date="2026-08-25T07:32:00Z">
                <w:r w:rsidRPr="009A10ED" w:rsidDel="009A10ED">
                  <w:rPr>
                    <w:rFonts w:ascii="PT Astra Serif" w:hAnsi="PT Astra Serif"/>
                    <w:sz w:val="24"/>
                    <w:szCs w:val="24"/>
                    <w:rPrChange w:id="430" w:author="user1" w:date="2026-08-25T07:31:00Z">
                      <w:rPr>
                        <w:sz w:val="24"/>
                        <w:szCs w:val="24"/>
                      </w:rPr>
                    </w:rPrChange>
                  </w:rPr>
                  <w:delText xml:space="preserve">___________________ _________ </w:delText>
                </w:r>
              </w:del>
            </w:ins>
          </w:p>
          <w:p w14:paraId="74BEA69A" w14:textId="209F28E7" w:rsidR="00CA3938" w:rsidRPr="009A10ED" w:rsidDel="009A10ED" w:rsidRDefault="00CA3938" w:rsidP="00DA1CEB">
            <w:pPr>
              <w:pStyle w:val="123"/>
              <w:ind w:left="284"/>
              <w:jc w:val="left"/>
              <w:rPr>
                <w:ins w:id="431" w:author="Manager" w:date="2026-08-20T15:22:00Z"/>
                <w:del w:id="432" w:author="user1" w:date="2026-08-25T07:32:00Z"/>
                <w:rFonts w:ascii="PT Astra Serif" w:hAnsi="PT Astra Serif"/>
                <w:b w:val="0"/>
                <w:rPrChange w:id="433" w:author="user1" w:date="2026-08-25T07:31:00Z">
                  <w:rPr>
                    <w:ins w:id="434" w:author="Manager" w:date="2026-08-20T15:22:00Z"/>
                    <w:del w:id="435" w:author="user1" w:date="2026-08-25T07:32:00Z"/>
                    <w:b w:val="0"/>
                  </w:rPr>
                </w:rPrChange>
              </w:rPr>
            </w:pPr>
            <w:ins w:id="436" w:author="Manager" w:date="2026-08-20T15:22:00Z">
              <w:del w:id="437" w:author="user1" w:date="2026-08-25T07:32:00Z">
                <w:r w:rsidRPr="009A10ED" w:rsidDel="009A10ED">
                  <w:rPr>
                    <w:rFonts w:ascii="PT Astra Serif" w:hAnsi="PT Astra Serif"/>
                    <w:rPrChange w:id="438" w:author="user1" w:date="2026-08-25T07:31:00Z">
                      <w:rPr/>
                    </w:rPrChange>
                  </w:rPr>
                  <w:delText xml:space="preserve">  М.П.</w:delText>
                </w:r>
              </w:del>
            </w:ins>
          </w:p>
        </w:tc>
      </w:tr>
      <w:tr w:rsidR="009A10ED" w:rsidRPr="0014080F" w14:paraId="7250321C" w14:textId="77777777" w:rsidTr="009A10ED">
        <w:tblPrEx>
          <w:tblLook w:val="01E0" w:firstRow="1" w:lastRow="1" w:firstColumn="1" w:lastColumn="1" w:noHBand="0" w:noVBand="0"/>
        </w:tblPrEx>
        <w:trPr>
          <w:trHeight w:val="718"/>
          <w:ins w:id="439" w:author="user1" w:date="2026-08-25T07:32:00Z"/>
        </w:trPr>
        <w:tc>
          <w:tcPr>
            <w:tcW w:w="5070" w:type="dxa"/>
          </w:tcPr>
          <w:p w14:paraId="1A3050B1" w14:textId="77777777" w:rsidR="009A10ED" w:rsidRPr="0014080F" w:rsidRDefault="009A10ED">
            <w:pPr>
              <w:widowControl w:val="0"/>
              <w:spacing w:after="0" w:line="240" w:lineRule="auto"/>
              <w:contextualSpacing/>
              <w:rPr>
                <w:ins w:id="440" w:author="user1" w:date="2026-08-25T07:32:00Z"/>
                <w:rFonts w:ascii="PT Astra Serif" w:hAnsi="PT Astra Serif"/>
                <w:bCs/>
                <w:sz w:val="24"/>
                <w:szCs w:val="24"/>
              </w:rPr>
              <w:pPrChange w:id="441" w:author="user1" w:date="2026-08-25T07:35:00Z">
                <w:pPr>
                  <w:widowControl w:val="0"/>
                  <w:spacing w:after="0" w:line="240" w:lineRule="auto"/>
                  <w:contextualSpacing/>
                  <w:jc w:val="center"/>
                </w:pPr>
              </w:pPrChange>
            </w:pPr>
            <w:ins w:id="442" w:author="user1" w:date="2026-08-25T07:32:00Z">
              <w:r w:rsidRPr="0014080F">
                <w:rPr>
                  <w:rFonts w:ascii="PT Astra Serif" w:hAnsi="PT Astra Serif"/>
                  <w:bCs/>
                  <w:sz w:val="24"/>
                  <w:szCs w:val="24"/>
                </w:rPr>
                <w:t>Государственный заказчик</w:t>
              </w:r>
            </w:ins>
          </w:p>
          <w:p w14:paraId="4A944521" w14:textId="77777777" w:rsidR="009A10ED" w:rsidRPr="0014080F" w:rsidRDefault="009A10ED" w:rsidP="004C6BA8">
            <w:pPr>
              <w:widowControl w:val="0"/>
              <w:spacing w:after="0" w:line="240" w:lineRule="auto"/>
              <w:contextualSpacing/>
              <w:jc w:val="center"/>
              <w:rPr>
                <w:ins w:id="443" w:author="user1" w:date="2026-08-25T07:32:00Z"/>
                <w:rFonts w:ascii="PT Astra Serif" w:hAnsi="PT Astra Serif"/>
                <w:bCs/>
                <w:sz w:val="24"/>
                <w:szCs w:val="24"/>
              </w:rPr>
            </w:pPr>
          </w:p>
          <w:p w14:paraId="352CF0FC" w14:textId="77777777" w:rsidR="009A10ED" w:rsidRPr="0014080F" w:rsidRDefault="009A10ED" w:rsidP="004C6BA8">
            <w:pPr>
              <w:widowControl w:val="0"/>
              <w:spacing w:after="0" w:line="240" w:lineRule="auto"/>
              <w:contextualSpacing/>
              <w:rPr>
                <w:ins w:id="444" w:author="user1" w:date="2026-08-25T07:32:00Z"/>
                <w:rFonts w:ascii="PT Astra Serif" w:hAnsi="PT Astra Serif"/>
                <w:bCs/>
                <w:sz w:val="24"/>
                <w:szCs w:val="24"/>
              </w:rPr>
            </w:pPr>
            <w:ins w:id="445" w:author="user1" w:date="2026-08-25T07:32:00Z">
              <w:r w:rsidRPr="0014080F">
                <w:rPr>
                  <w:rFonts w:ascii="PT Astra Serif" w:hAnsi="PT Astra Serif"/>
                  <w:bCs/>
                  <w:sz w:val="24"/>
                  <w:szCs w:val="24"/>
                </w:rPr>
                <w:t>___________________  /                         /</w:t>
              </w:r>
            </w:ins>
          </w:p>
        </w:tc>
        <w:tc>
          <w:tcPr>
            <w:tcW w:w="4576" w:type="dxa"/>
            <w:gridSpan w:val="3"/>
          </w:tcPr>
          <w:p w14:paraId="1825BFE7" w14:textId="77777777" w:rsidR="009A10ED" w:rsidRPr="0014080F" w:rsidRDefault="009A10ED" w:rsidP="004C6BA8">
            <w:pPr>
              <w:pStyle w:val="FR1"/>
              <w:spacing w:before="0"/>
              <w:ind w:right="-71"/>
              <w:contextualSpacing/>
              <w:jc w:val="center"/>
              <w:rPr>
                <w:ins w:id="446" w:author="user1" w:date="2026-08-25T07:32:00Z"/>
                <w:rFonts w:ascii="PT Astra Serif" w:hAnsi="PT Astra Serif"/>
                <w:b w:val="0"/>
                <w:bCs w:val="0"/>
                <w:sz w:val="24"/>
                <w:szCs w:val="24"/>
              </w:rPr>
            </w:pPr>
            <w:ins w:id="447" w:author="user1" w:date="2026-08-25T07:32:00Z">
              <w:r w:rsidRPr="0014080F">
                <w:rPr>
                  <w:rFonts w:ascii="PT Astra Serif" w:hAnsi="PT Astra Serif"/>
                  <w:b w:val="0"/>
                  <w:bCs w:val="0"/>
                  <w:sz w:val="24"/>
                  <w:szCs w:val="24"/>
                </w:rPr>
                <w:t>Исполнитель</w:t>
              </w:r>
            </w:ins>
          </w:p>
          <w:p w14:paraId="7B3FB7E9" w14:textId="77777777" w:rsidR="009A10ED" w:rsidRPr="0014080F" w:rsidRDefault="009A10ED" w:rsidP="004C6BA8">
            <w:pPr>
              <w:pStyle w:val="FR1"/>
              <w:spacing w:before="0"/>
              <w:ind w:right="-71"/>
              <w:contextualSpacing/>
              <w:jc w:val="center"/>
              <w:rPr>
                <w:ins w:id="448" w:author="user1" w:date="2026-08-25T07:32:00Z"/>
                <w:rFonts w:ascii="PT Astra Serif" w:hAnsi="PT Astra Serif"/>
                <w:sz w:val="24"/>
                <w:szCs w:val="24"/>
              </w:rPr>
            </w:pPr>
          </w:p>
          <w:p w14:paraId="567F7249" w14:textId="77777777" w:rsidR="009A10ED" w:rsidRPr="0014080F" w:rsidRDefault="009A10ED" w:rsidP="004C6BA8">
            <w:pPr>
              <w:pStyle w:val="FR1"/>
              <w:spacing w:before="0"/>
              <w:ind w:right="-71"/>
              <w:contextualSpacing/>
              <w:jc w:val="both"/>
              <w:rPr>
                <w:ins w:id="449" w:author="user1" w:date="2026-08-25T07:32:00Z"/>
                <w:rFonts w:ascii="PT Astra Serif" w:hAnsi="PT Astra Serif"/>
                <w:b w:val="0"/>
                <w:sz w:val="24"/>
                <w:szCs w:val="24"/>
              </w:rPr>
            </w:pPr>
            <w:ins w:id="450" w:author="user1" w:date="2026-08-25T07:32:00Z">
              <w:r w:rsidRPr="0014080F">
                <w:rPr>
                  <w:rFonts w:ascii="PT Astra Serif" w:hAnsi="PT Astra Serif"/>
                  <w:b w:val="0"/>
                  <w:sz w:val="24"/>
                  <w:szCs w:val="24"/>
                </w:rPr>
                <w:t>____________________ /_____________/</w:t>
              </w:r>
            </w:ins>
          </w:p>
        </w:tc>
      </w:tr>
      <w:tr w:rsidR="009A10ED" w:rsidRPr="0014080F" w14:paraId="4F88BB50" w14:textId="77777777" w:rsidTr="009A10ED">
        <w:tblPrEx>
          <w:tblLook w:val="01E0" w:firstRow="1" w:lastRow="1" w:firstColumn="1" w:lastColumn="1" w:noHBand="0" w:noVBand="0"/>
        </w:tblPrEx>
        <w:trPr>
          <w:ins w:id="451" w:author="user1" w:date="2026-08-25T07:32:00Z"/>
        </w:trPr>
        <w:tc>
          <w:tcPr>
            <w:tcW w:w="5070" w:type="dxa"/>
          </w:tcPr>
          <w:p w14:paraId="099F42FA" w14:textId="77777777" w:rsidR="009A10ED" w:rsidRPr="0014080F" w:rsidRDefault="009A10ED" w:rsidP="004C6BA8">
            <w:pPr>
              <w:pStyle w:val="1a"/>
              <w:spacing w:line="240" w:lineRule="auto"/>
              <w:ind w:right="-71" w:firstLine="0"/>
              <w:contextualSpacing/>
              <w:rPr>
                <w:ins w:id="452" w:author="user1" w:date="2026-08-25T07:32:00Z"/>
                <w:rFonts w:ascii="PT Astra Serif" w:hAnsi="PT Astra Serif"/>
                <w:bCs/>
                <w:szCs w:val="24"/>
              </w:rPr>
            </w:pPr>
            <w:ins w:id="453" w:author="user1" w:date="2026-08-25T07:32:00Z">
              <w:r w:rsidRPr="0014080F">
                <w:rPr>
                  <w:rFonts w:ascii="PT Astra Serif" w:hAnsi="PT Astra Serif"/>
                  <w:bCs/>
                  <w:szCs w:val="24"/>
                </w:rPr>
                <w:t>М.П.</w:t>
              </w:r>
            </w:ins>
          </w:p>
        </w:tc>
        <w:tc>
          <w:tcPr>
            <w:tcW w:w="4576" w:type="dxa"/>
            <w:gridSpan w:val="3"/>
          </w:tcPr>
          <w:p w14:paraId="3DD92C64" w14:textId="77777777" w:rsidR="009A10ED" w:rsidRPr="0014080F" w:rsidRDefault="009A10ED" w:rsidP="004C6BA8">
            <w:pPr>
              <w:pStyle w:val="FR1"/>
              <w:spacing w:before="0"/>
              <w:ind w:right="-71"/>
              <w:contextualSpacing/>
              <w:jc w:val="both"/>
              <w:rPr>
                <w:ins w:id="454" w:author="user1" w:date="2026-08-25T07:32:00Z"/>
                <w:rFonts w:ascii="PT Astra Serif" w:hAnsi="PT Astra Serif"/>
                <w:b w:val="0"/>
                <w:sz w:val="24"/>
                <w:szCs w:val="24"/>
              </w:rPr>
            </w:pPr>
            <w:ins w:id="455" w:author="user1" w:date="2026-08-25T07:32:00Z">
              <w:r w:rsidRPr="0014080F">
                <w:rPr>
                  <w:rFonts w:ascii="PT Astra Serif" w:hAnsi="PT Astra Serif"/>
                  <w:b w:val="0"/>
                  <w:sz w:val="24"/>
                  <w:szCs w:val="24"/>
                </w:rPr>
                <w:t>М.П.</w:t>
              </w:r>
            </w:ins>
          </w:p>
        </w:tc>
      </w:tr>
    </w:tbl>
    <w:p w14:paraId="5727E593" w14:textId="77777777" w:rsidR="00E843D4" w:rsidRPr="0014080F" w:rsidRDefault="00E843D4" w:rsidP="00733F9D">
      <w:pPr>
        <w:pStyle w:val="aff3"/>
        <w:widowControl w:val="0"/>
        <w:rPr>
          <w:rFonts w:ascii="PT Astra Serif" w:hAnsi="PT Astra Serif"/>
          <w:sz w:val="24"/>
        </w:rPr>
      </w:pPr>
    </w:p>
    <w:p w14:paraId="5A6004B3" w14:textId="77777777" w:rsidR="00880BA2" w:rsidRPr="0014080F" w:rsidRDefault="00880BA2" w:rsidP="00E843D4">
      <w:pPr>
        <w:pStyle w:val="aff3"/>
        <w:widowControl w:val="0"/>
        <w:jc w:val="right"/>
        <w:rPr>
          <w:rFonts w:ascii="PT Astra Serif" w:hAnsi="PT Astra Serif"/>
          <w:sz w:val="24"/>
        </w:rPr>
      </w:pPr>
    </w:p>
    <w:p w14:paraId="4B38F4A0" w14:textId="77777777" w:rsidR="00CF7EC3" w:rsidRDefault="00AA6388" w:rsidP="00CA55BF">
      <w:pPr>
        <w:autoSpaceDE w:val="0"/>
        <w:autoSpaceDN w:val="0"/>
        <w:adjustRightInd w:val="0"/>
        <w:rPr>
          <w:ins w:id="456" w:author="user1" w:date="2026-08-25T07:32:00Z"/>
          <w:rFonts w:eastAsia="Times New Roman"/>
          <w:sz w:val="28"/>
          <w:szCs w:val="28"/>
        </w:rPr>
      </w:pPr>
      <w:ins w:id="457" w:author="Manager" w:date="2026-08-20T15:34:00Z">
        <w:r>
          <w:rPr>
            <w:rFonts w:eastAsia="Times New Roman"/>
            <w:sz w:val="28"/>
            <w:szCs w:val="28"/>
          </w:rPr>
          <w:t xml:space="preserve">                                                                                                         </w:t>
        </w:r>
      </w:ins>
    </w:p>
    <w:p w14:paraId="19861076" w14:textId="77777777" w:rsidR="00CF7EC3" w:rsidRDefault="00CF7EC3" w:rsidP="00CA55BF">
      <w:pPr>
        <w:autoSpaceDE w:val="0"/>
        <w:autoSpaceDN w:val="0"/>
        <w:adjustRightInd w:val="0"/>
        <w:rPr>
          <w:ins w:id="458" w:author="user1" w:date="2026-08-25T07:32:00Z"/>
          <w:rFonts w:eastAsia="Times New Roman"/>
          <w:sz w:val="28"/>
          <w:szCs w:val="28"/>
        </w:rPr>
      </w:pPr>
    </w:p>
    <w:p w14:paraId="6E5FED81" w14:textId="77777777" w:rsidR="00CF7EC3" w:rsidRDefault="00CF7EC3" w:rsidP="00CA55BF">
      <w:pPr>
        <w:autoSpaceDE w:val="0"/>
        <w:autoSpaceDN w:val="0"/>
        <w:adjustRightInd w:val="0"/>
        <w:rPr>
          <w:ins w:id="459" w:author="user1" w:date="2026-08-25T07:32:00Z"/>
          <w:rFonts w:eastAsia="Times New Roman"/>
          <w:sz w:val="28"/>
          <w:szCs w:val="28"/>
        </w:rPr>
      </w:pPr>
    </w:p>
    <w:p w14:paraId="1079F6B7" w14:textId="77777777" w:rsidR="00CF7EC3" w:rsidRDefault="00CF7EC3" w:rsidP="00CA55BF">
      <w:pPr>
        <w:autoSpaceDE w:val="0"/>
        <w:autoSpaceDN w:val="0"/>
        <w:adjustRightInd w:val="0"/>
        <w:rPr>
          <w:ins w:id="460" w:author="user1" w:date="2026-08-25T07:32:00Z"/>
          <w:rFonts w:eastAsia="Times New Roman"/>
          <w:sz w:val="28"/>
          <w:szCs w:val="28"/>
        </w:rPr>
      </w:pPr>
    </w:p>
    <w:p w14:paraId="753FC953" w14:textId="77777777" w:rsidR="00CF7EC3" w:rsidRDefault="00CF7EC3" w:rsidP="00CA55BF">
      <w:pPr>
        <w:autoSpaceDE w:val="0"/>
        <w:autoSpaceDN w:val="0"/>
        <w:adjustRightInd w:val="0"/>
        <w:rPr>
          <w:ins w:id="461" w:author="user1" w:date="2026-08-25T07:32:00Z"/>
          <w:rFonts w:eastAsia="Times New Roman"/>
          <w:sz w:val="28"/>
          <w:szCs w:val="28"/>
        </w:rPr>
      </w:pPr>
    </w:p>
    <w:p w14:paraId="5469D8B9" w14:textId="77777777" w:rsidR="00CF7EC3" w:rsidRDefault="00CF7EC3" w:rsidP="00CA55BF">
      <w:pPr>
        <w:autoSpaceDE w:val="0"/>
        <w:autoSpaceDN w:val="0"/>
        <w:adjustRightInd w:val="0"/>
        <w:rPr>
          <w:ins w:id="462" w:author="user1" w:date="2026-08-25T07:32:00Z"/>
          <w:rFonts w:eastAsia="Times New Roman"/>
          <w:sz w:val="28"/>
          <w:szCs w:val="28"/>
        </w:rPr>
      </w:pPr>
    </w:p>
    <w:p w14:paraId="13307186" w14:textId="77777777" w:rsidR="00CF7EC3" w:rsidRDefault="00CF7EC3" w:rsidP="00CA55BF">
      <w:pPr>
        <w:autoSpaceDE w:val="0"/>
        <w:autoSpaceDN w:val="0"/>
        <w:adjustRightInd w:val="0"/>
        <w:rPr>
          <w:ins w:id="463" w:author="user1" w:date="2026-08-25T07:32:00Z"/>
          <w:rFonts w:eastAsia="Times New Roman"/>
          <w:sz w:val="28"/>
          <w:szCs w:val="28"/>
        </w:rPr>
      </w:pPr>
    </w:p>
    <w:p w14:paraId="799994C0" w14:textId="77777777" w:rsidR="00CF7EC3" w:rsidRDefault="00CF7EC3" w:rsidP="00CA55BF">
      <w:pPr>
        <w:autoSpaceDE w:val="0"/>
        <w:autoSpaceDN w:val="0"/>
        <w:adjustRightInd w:val="0"/>
        <w:rPr>
          <w:ins w:id="464" w:author="user1" w:date="2026-08-25T07:32:00Z"/>
          <w:rFonts w:eastAsia="Times New Roman"/>
          <w:sz w:val="28"/>
          <w:szCs w:val="28"/>
        </w:rPr>
      </w:pPr>
    </w:p>
    <w:p w14:paraId="70C09210" w14:textId="77777777" w:rsidR="00CF7EC3" w:rsidRDefault="00CF7EC3" w:rsidP="00CA55BF">
      <w:pPr>
        <w:autoSpaceDE w:val="0"/>
        <w:autoSpaceDN w:val="0"/>
        <w:adjustRightInd w:val="0"/>
        <w:rPr>
          <w:ins w:id="465" w:author="user1" w:date="2026-08-25T07:32:00Z"/>
          <w:rFonts w:eastAsia="Times New Roman"/>
          <w:sz w:val="28"/>
          <w:szCs w:val="28"/>
        </w:rPr>
      </w:pPr>
    </w:p>
    <w:p w14:paraId="57959458" w14:textId="78C488CD" w:rsidR="00CF7EC3" w:rsidRDefault="00CF7EC3" w:rsidP="00CA55BF">
      <w:pPr>
        <w:autoSpaceDE w:val="0"/>
        <w:autoSpaceDN w:val="0"/>
        <w:adjustRightInd w:val="0"/>
        <w:rPr>
          <w:ins w:id="466" w:author="Zakupki" w:date="2026-08-26T08:57:00Z"/>
          <w:rFonts w:eastAsia="Times New Roman"/>
          <w:sz w:val="28"/>
          <w:szCs w:val="28"/>
        </w:rPr>
      </w:pPr>
    </w:p>
    <w:p w14:paraId="26C11E47" w14:textId="59B362BB" w:rsidR="00030D0F" w:rsidRDefault="00030D0F" w:rsidP="00CA55BF">
      <w:pPr>
        <w:autoSpaceDE w:val="0"/>
        <w:autoSpaceDN w:val="0"/>
        <w:adjustRightInd w:val="0"/>
        <w:rPr>
          <w:ins w:id="467" w:author="Zakupki" w:date="2026-08-26T08:57:00Z"/>
          <w:rFonts w:eastAsia="Times New Roman"/>
          <w:sz w:val="28"/>
          <w:szCs w:val="28"/>
        </w:rPr>
      </w:pPr>
    </w:p>
    <w:p w14:paraId="51DF9113" w14:textId="77777777" w:rsidR="00030D0F" w:rsidRDefault="00030D0F" w:rsidP="00CA55BF">
      <w:pPr>
        <w:autoSpaceDE w:val="0"/>
        <w:autoSpaceDN w:val="0"/>
        <w:adjustRightInd w:val="0"/>
        <w:rPr>
          <w:ins w:id="468" w:author="user1" w:date="2026-08-25T07:32:00Z"/>
          <w:rFonts w:eastAsia="Times New Roman"/>
          <w:sz w:val="28"/>
          <w:szCs w:val="28"/>
        </w:rPr>
      </w:pPr>
    </w:p>
    <w:p w14:paraId="04FE28FA" w14:textId="77777777" w:rsidR="00845F0E" w:rsidRPr="004C6BA8" w:rsidRDefault="00845F0E" w:rsidP="00845F0E">
      <w:pPr>
        <w:pStyle w:val="aff3"/>
        <w:widowControl w:val="0"/>
        <w:jc w:val="right"/>
        <w:rPr>
          <w:moveTo w:id="469" w:author="Zakupki" w:date="2026-08-26T08:56:00Z"/>
          <w:rFonts w:ascii="PT Astra Serif" w:hAnsi="PT Astra Serif"/>
          <w:sz w:val="24"/>
          <w:szCs w:val="24"/>
        </w:rPr>
      </w:pPr>
      <w:moveToRangeStart w:id="470" w:author="Zakupki" w:date="2026-08-26T08:56:00Z" w:name="move238627029"/>
      <w:moveTo w:id="471" w:author="Zakupki" w:date="2026-08-26T08:56:00Z">
        <w:r w:rsidRPr="004C6BA8">
          <w:rPr>
            <w:rFonts w:ascii="PT Astra Serif" w:hAnsi="PT Astra Serif"/>
            <w:sz w:val="24"/>
            <w:szCs w:val="24"/>
          </w:rPr>
          <w:lastRenderedPageBreak/>
          <w:t xml:space="preserve">Приложение № </w:t>
        </w:r>
        <w:r>
          <w:rPr>
            <w:rFonts w:ascii="PT Astra Serif" w:hAnsi="PT Astra Serif"/>
            <w:sz w:val="24"/>
            <w:szCs w:val="24"/>
          </w:rPr>
          <w:t>3</w:t>
        </w:r>
        <w:r w:rsidRPr="004C6BA8">
          <w:rPr>
            <w:rFonts w:ascii="PT Astra Serif" w:hAnsi="PT Astra Serif"/>
            <w:sz w:val="24"/>
            <w:szCs w:val="24"/>
          </w:rPr>
          <w:t xml:space="preserve"> к Контракту</w:t>
        </w:r>
      </w:moveTo>
    </w:p>
    <w:p w14:paraId="2576BA3E" w14:textId="77777777" w:rsidR="00845F0E" w:rsidRPr="004C6BA8" w:rsidRDefault="00845F0E" w:rsidP="00845F0E">
      <w:pPr>
        <w:pStyle w:val="aff3"/>
        <w:widowControl w:val="0"/>
        <w:rPr>
          <w:moveTo w:id="472" w:author="Zakupki" w:date="2026-08-26T08:56:00Z"/>
          <w:rFonts w:ascii="PT Astra Serif" w:hAnsi="PT Astra Serif"/>
          <w:sz w:val="24"/>
          <w:szCs w:val="24"/>
        </w:rPr>
      </w:pPr>
      <w:moveTo w:id="473" w:author="Zakupki" w:date="2026-08-26T08:56:00Z">
        <w:r w:rsidRPr="004C6BA8">
          <w:rPr>
            <w:rFonts w:ascii="PT Astra Serif" w:hAnsi="PT Astra Serif"/>
            <w:sz w:val="24"/>
            <w:szCs w:val="24"/>
          </w:rPr>
          <w:t xml:space="preserve">                                                                                                       от «___»_______2026 г. № ___</w:t>
        </w:r>
      </w:moveTo>
    </w:p>
    <w:moveToRangeEnd w:id="470"/>
    <w:p w14:paraId="6F4D7423" w14:textId="77777777" w:rsidR="00CF7EC3" w:rsidRDefault="00CF7EC3" w:rsidP="00CA55BF">
      <w:pPr>
        <w:autoSpaceDE w:val="0"/>
        <w:autoSpaceDN w:val="0"/>
        <w:adjustRightInd w:val="0"/>
        <w:rPr>
          <w:ins w:id="474" w:author="user1" w:date="2026-08-25T07:32:00Z"/>
          <w:rFonts w:eastAsia="Times New Roman"/>
          <w:sz w:val="28"/>
          <w:szCs w:val="28"/>
        </w:rPr>
      </w:pPr>
    </w:p>
    <w:p w14:paraId="41C9A1F4" w14:textId="77777777" w:rsidR="00CF7EC3" w:rsidRDefault="00CF7EC3" w:rsidP="00CA55BF">
      <w:pPr>
        <w:autoSpaceDE w:val="0"/>
        <w:autoSpaceDN w:val="0"/>
        <w:adjustRightInd w:val="0"/>
        <w:rPr>
          <w:ins w:id="475" w:author="user1" w:date="2026-08-25T07:32:00Z"/>
          <w:rFonts w:eastAsia="Times New Roman"/>
          <w:sz w:val="28"/>
          <w:szCs w:val="28"/>
        </w:rPr>
      </w:pPr>
    </w:p>
    <w:p w14:paraId="72FF859A" w14:textId="7BA39514" w:rsidR="00CF7EC3" w:rsidRPr="004C6BA8" w:rsidDel="00845F0E" w:rsidRDefault="00CF7EC3" w:rsidP="00CF7EC3">
      <w:pPr>
        <w:pStyle w:val="aff3"/>
        <w:widowControl w:val="0"/>
        <w:jc w:val="right"/>
        <w:rPr>
          <w:ins w:id="476" w:author="user1" w:date="2026-08-25T07:33:00Z"/>
          <w:moveFrom w:id="477" w:author="Zakupki" w:date="2026-08-26T08:56:00Z"/>
          <w:rFonts w:ascii="PT Astra Serif" w:hAnsi="PT Astra Serif"/>
          <w:sz w:val="24"/>
          <w:szCs w:val="24"/>
        </w:rPr>
      </w:pPr>
      <w:moveFromRangeStart w:id="478" w:author="Zakupki" w:date="2026-08-26T08:56:00Z" w:name="move238627029"/>
      <w:moveFrom w:id="479" w:author="Zakupki" w:date="2026-08-26T08:56:00Z">
        <w:ins w:id="480" w:author="user1" w:date="2026-08-25T07:33:00Z">
          <w:r w:rsidRPr="004C6BA8" w:rsidDel="00845F0E">
            <w:rPr>
              <w:rFonts w:ascii="PT Astra Serif" w:hAnsi="PT Astra Serif"/>
              <w:sz w:val="24"/>
              <w:szCs w:val="24"/>
            </w:rPr>
            <w:t xml:space="preserve">Приложение № </w:t>
          </w:r>
          <w:r w:rsidDel="00845F0E">
            <w:rPr>
              <w:rFonts w:ascii="PT Astra Serif" w:hAnsi="PT Astra Serif"/>
              <w:sz w:val="24"/>
              <w:szCs w:val="24"/>
            </w:rPr>
            <w:t>3</w:t>
          </w:r>
          <w:r w:rsidRPr="004C6BA8" w:rsidDel="00845F0E">
            <w:rPr>
              <w:rFonts w:ascii="PT Astra Serif" w:hAnsi="PT Astra Serif"/>
              <w:sz w:val="24"/>
              <w:szCs w:val="24"/>
            </w:rPr>
            <w:t xml:space="preserve"> к Контракту</w:t>
          </w:r>
        </w:ins>
      </w:moveFrom>
    </w:p>
    <w:p w14:paraId="4FB54800" w14:textId="505C6E3E" w:rsidR="00CF7EC3" w:rsidRPr="004C6BA8" w:rsidDel="00845F0E" w:rsidRDefault="00CF7EC3" w:rsidP="00CF7EC3">
      <w:pPr>
        <w:pStyle w:val="aff3"/>
        <w:widowControl w:val="0"/>
        <w:rPr>
          <w:ins w:id="481" w:author="user1" w:date="2026-08-25T07:33:00Z"/>
          <w:moveFrom w:id="482" w:author="Zakupki" w:date="2026-08-26T08:56:00Z"/>
          <w:rFonts w:ascii="PT Astra Serif" w:hAnsi="PT Astra Serif"/>
          <w:sz w:val="24"/>
          <w:szCs w:val="24"/>
        </w:rPr>
      </w:pPr>
      <w:moveFrom w:id="483" w:author="Zakupki" w:date="2026-08-26T08:56:00Z">
        <w:ins w:id="484" w:author="user1" w:date="2026-08-25T07:33:00Z">
          <w:r w:rsidRPr="004C6BA8" w:rsidDel="00845F0E">
            <w:rPr>
              <w:rFonts w:ascii="PT Astra Serif" w:hAnsi="PT Astra Serif"/>
              <w:sz w:val="24"/>
              <w:szCs w:val="24"/>
            </w:rPr>
            <w:t xml:space="preserve">                                                                                                       от «___»_______2026 г. № ___</w:t>
          </w:r>
        </w:ins>
      </w:moveFrom>
    </w:p>
    <w:moveFromRangeEnd w:id="478"/>
    <w:p w14:paraId="5DB2CC65" w14:textId="6BB4FFBF" w:rsidR="00AA6388" w:rsidRPr="00176260" w:rsidDel="00CF7EC3" w:rsidRDefault="00AA6388" w:rsidP="00CA55BF">
      <w:pPr>
        <w:autoSpaceDE w:val="0"/>
        <w:autoSpaceDN w:val="0"/>
        <w:adjustRightInd w:val="0"/>
        <w:rPr>
          <w:ins w:id="485" w:author="Manager" w:date="2026-08-20T15:34:00Z"/>
          <w:del w:id="486" w:author="user1" w:date="2026-08-25T07:33:00Z"/>
          <w:rFonts w:ascii="Times New Roman CYR" w:hAnsi="Times New Roman CYR" w:cs="Times New Roman CYR"/>
          <w:sz w:val="24"/>
          <w:szCs w:val="24"/>
        </w:rPr>
      </w:pPr>
      <w:ins w:id="487" w:author="Manager" w:date="2026-08-20T15:34:00Z">
        <w:del w:id="488" w:author="user1" w:date="2026-08-25T07:33:00Z">
          <w:r w:rsidRPr="00176260" w:rsidDel="00CF7EC3">
            <w:rPr>
              <w:rFonts w:ascii="Times New Roman CYR" w:hAnsi="Times New Roman CYR" w:cs="Times New Roman CYR"/>
              <w:sz w:val="24"/>
              <w:szCs w:val="24"/>
            </w:rPr>
            <w:delText>Приложение №</w:delText>
          </w:r>
          <w:r w:rsidDel="00CF7EC3">
            <w:rPr>
              <w:rFonts w:ascii="Times New Roman CYR" w:hAnsi="Times New Roman CYR" w:cs="Times New Roman CYR"/>
              <w:sz w:val="24"/>
              <w:szCs w:val="24"/>
            </w:rPr>
            <w:delText xml:space="preserve"> 3</w:delText>
          </w:r>
          <w:r w:rsidRPr="00176260" w:rsidDel="00CF7EC3">
            <w:rPr>
              <w:rFonts w:ascii="Times New Roman CYR" w:hAnsi="Times New Roman CYR" w:cs="Times New Roman CYR"/>
              <w:sz w:val="24"/>
              <w:szCs w:val="24"/>
            </w:rPr>
            <w:delText xml:space="preserve"> </w:delText>
          </w:r>
        </w:del>
      </w:ins>
    </w:p>
    <w:p w14:paraId="2F58196E" w14:textId="5B57350A" w:rsidR="00AA6388" w:rsidRPr="00176260" w:rsidRDefault="00AA6388" w:rsidP="00AA6388">
      <w:pPr>
        <w:autoSpaceDE w:val="0"/>
        <w:autoSpaceDN w:val="0"/>
        <w:adjustRightInd w:val="0"/>
        <w:ind w:left="7371"/>
        <w:rPr>
          <w:ins w:id="489" w:author="Manager" w:date="2026-08-20T15:34:00Z"/>
          <w:rFonts w:ascii="Times New Roman CYR" w:hAnsi="Times New Roman CYR" w:cs="Times New Roman CYR"/>
          <w:sz w:val="24"/>
          <w:szCs w:val="24"/>
        </w:rPr>
      </w:pPr>
      <w:ins w:id="490" w:author="Manager" w:date="2026-08-20T15:34:00Z">
        <w:del w:id="491" w:author="user1" w:date="2026-08-25T07:33:00Z">
          <w:r w:rsidRPr="00176260" w:rsidDel="00CF7EC3">
            <w:rPr>
              <w:rFonts w:ascii="Times New Roman CYR" w:hAnsi="Times New Roman CYR" w:cs="Times New Roman CYR"/>
              <w:sz w:val="24"/>
              <w:szCs w:val="24"/>
            </w:rPr>
            <w:delText>к Контракту №</w:delText>
          </w:r>
          <w:r w:rsidDel="00CF7EC3">
            <w:rPr>
              <w:rFonts w:ascii="Times New Roman CYR" w:hAnsi="Times New Roman CYR" w:cs="Times New Roman CYR"/>
              <w:sz w:val="24"/>
              <w:szCs w:val="24"/>
            </w:rPr>
            <w:delText xml:space="preserve"> </w:delText>
          </w:r>
          <w:r w:rsidRPr="00176260" w:rsidDel="00CF7EC3">
            <w:rPr>
              <w:rFonts w:ascii="Times New Roman CYR" w:hAnsi="Times New Roman CYR" w:cs="Times New Roman CYR"/>
              <w:sz w:val="24"/>
              <w:szCs w:val="24"/>
            </w:rPr>
            <w:delText xml:space="preserve">_______                                                                                                                                      от </w:delText>
          </w:r>
          <w:r w:rsidRPr="00176260" w:rsidDel="00CF7EC3">
            <w:rPr>
              <w:sz w:val="24"/>
              <w:szCs w:val="24"/>
            </w:rPr>
            <w:delText>«__» ______ 20</w:delText>
          </w:r>
          <w:r w:rsidDel="00CF7EC3">
            <w:rPr>
              <w:sz w:val="24"/>
              <w:szCs w:val="24"/>
            </w:rPr>
            <w:delText>26</w:delText>
          </w:r>
          <w:r w:rsidRPr="00176260" w:rsidDel="00CF7EC3">
            <w:rPr>
              <w:sz w:val="24"/>
              <w:szCs w:val="24"/>
            </w:rPr>
            <w:delText xml:space="preserve"> </w:delText>
          </w:r>
          <w:r w:rsidRPr="00176260" w:rsidDel="00CF7EC3">
            <w:rPr>
              <w:rFonts w:ascii="Times New Roman CYR" w:hAnsi="Times New Roman CYR" w:cs="Times New Roman CYR"/>
              <w:sz w:val="24"/>
              <w:szCs w:val="24"/>
            </w:rPr>
            <w:delText>г.</w:delText>
          </w:r>
        </w:del>
      </w:ins>
    </w:p>
    <w:p w14:paraId="61D46986" w14:textId="77777777" w:rsidR="00AA6388" w:rsidDel="006F2EFD" w:rsidRDefault="00AA6388" w:rsidP="00AA6388">
      <w:pPr>
        <w:pStyle w:val="123"/>
        <w:jc w:val="both"/>
        <w:rPr>
          <w:ins w:id="492" w:author="Manager" w:date="2026-08-20T15:34:00Z"/>
          <w:del w:id="493" w:author="Zakupki" w:date="2026-08-26T08:57:00Z"/>
          <w:b w:val="0"/>
          <w:sz w:val="28"/>
          <w:szCs w:val="28"/>
        </w:rPr>
      </w:pPr>
    </w:p>
    <w:p w14:paraId="2CE12E58" w14:textId="77777777" w:rsidR="00AA6388" w:rsidDel="00931780" w:rsidRDefault="00AA6388" w:rsidP="00AA6388">
      <w:pPr>
        <w:rPr>
          <w:ins w:id="494" w:author="Manager" w:date="2026-08-20T15:34:00Z"/>
          <w:del w:id="495" w:author="Zakupki" w:date="2026-08-26T08:56:00Z"/>
        </w:rPr>
      </w:pPr>
    </w:p>
    <w:p w14:paraId="55BBB8B0" w14:textId="77777777" w:rsidR="00AA6388" w:rsidDel="006F2EFD" w:rsidRDefault="00AA6388" w:rsidP="00AA6388">
      <w:pPr>
        <w:rPr>
          <w:ins w:id="496" w:author="Manager" w:date="2026-08-20T15:34:00Z"/>
          <w:del w:id="497" w:author="Zakupki" w:date="2026-08-26T08:57:00Z"/>
        </w:rPr>
      </w:pPr>
    </w:p>
    <w:p w14:paraId="1DA92629" w14:textId="77777777" w:rsidR="00AA6388" w:rsidRDefault="00AA6388" w:rsidP="00AA6388">
      <w:pPr>
        <w:rPr>
          <w:ins w:id="498" w:author="Manager" w:date="2026-08-20T15:34:00Z"/>
          <w:rFonts w:cs="Courier New"/>
          <w:lang w:eastAsia="x-none"/>
        </w:rPr>
      </w:pPr>
    </w:p>
    <w:tbl>
      <w:tblPr>
        <w:tblpPr w:leftFromText="180" w:rightFromText="180" w:vertAnchor="page" w:horzAnchor="margin" w:tblpY="211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499" w:author="user1" w:date="2026-08-25T07:34:00Z">
          <w:tblPr>
            <w:tblpPr w:leftFromText="180" w:rightFromText="180" w:vertAnchor="page" w:horzAnchor="margin" w:tblpY="2116"/>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9493"/>
        <w:tblGridChange w:id="500">
          <w:tblGrid>
            <w:gridCol w:w="10170"/>
          </w:tblGrid>
        </w:tblGridChange>
      </w:tblGrid>
      <w:tr w:rsidR="00AA6388" w14:paraId="78535B08" w14:textId="77777777" w:rsidTr="00993DA0">
        <w:trPr>
          <w:trHeight w:val="9771"/>
          <w:ins w:id="501" w:author="Manager" w:date="2026-08-20T15:34:00Z"/>
          <w:trPrChange w:id="502" w:author="user1" w:date="2026-08-25T07:34:00Z">
            <w:trPr>
              <w:trHeight w:val="9771"/>
            </w:trPr>
          </w:trPrChange>
        </w:trPr>
        <w:tc>
          <w:tcPr>
            <w:tcW w:w="9493" w:type="dxa"/>
            <w:tcBorders>
              <w:top w:val="dashed" w:sz="4" w:space="0" w:color="auto"/>
              <w:left w:val="dashed" w:sz="4" w:space="0" w:color="auto"/>
              <w:bottom w:val="dashed" w:sz="4" w:space="0" w:color="auto"/>
              <w:right w:val="dashed" w:sz="4" w:space="0" w:color="auto"/>
            </w:tcBorders>
            <w:tcPrChange w:id="503" w:author="user1" w:date="2026-08-25T07:34:00Z">
              <w:tcPr>
                <w:tcW w:w="10170" w:type="dxa"/>
                <w:tcBorders>
                  <w:top w:val="dashed" w:sz="4" w:space="0" w:color="auto"/>
                  <w:left w:val="dashed" w:sz="4" w:space="0" w:color="auto"/>
                  <w:bottom w:val="dashed" w:sz="4" w:space="0" w:color="auto"/>
                  <w:right w:val="dashed" w:sz="4" w:space="0" w:color="auto"/>
                </w:tcBorders>
              </w:tcPr>
            </w:tcPrChange>
          </w:tcPr>
          <w:p w14:paraId="7D29ADC9" w14:textId="77777777" w:rsidR="00AA6388" w:rsidRPr="00993DA0" w:rsidRDefault="00AA6388" w:rsidP="00DA1CEB">
            <w:pPr>
              <w:adjustRightInd w:val="0"/>
              <w:ind w:left="234"/>
              <w:rPr>
                <w:ins w:id="504" w:author="Manager" w:date="2026-08-20T15:34:00Z"/>
                <w:rFonts w:ascii="PT Astra Serif" w:hAnsi="PT Astra Serif" w:cs="Times New Roman CYR"/>
                <w:sz w:val="24"/>
                <w:szCs w:val="24"/>
                <w:rPrChange w:id="505" w:author="user1" w:date="2026-08-25T07:34:00Z">
                  <w:rPr>
                    <w:ins w:id="506" w:author="Manager" w:date="2026-08-20T15:34:00Z"/>
                    <w:rFonts w:ascii="Times New Roman CYR" w:hAnsi="Times New Roman CYR" w:cs="Times New Roman CYR"/>
                    <w:sz w:val="24"/>
                    <w:szCs w:val="24"/>
                  </w:rPr>
                </w:rPrChange>
              </w:rPr>
            </w:pPr>
            <w:ins w:id="507" w:author="Manager" w:date="2026-08-20T15:34:00Z">
              <w:r w:rsidRPr="00993DA0">
                <w:rPr>
                  <w:rFonts w:ascii="PT Astra Serif" w:hAnsi="PT Astra Serif" w:cs="Times New Roman CYR"/>
                  <w:b/>
                  <w:sz w:val="28"/>
                  <w:szCs w:val="28"/>
                  <w:rPrChange w:id="508" w:author="user1" w:date="2026-08-25T07:34:00Z">
                    <w:rPr>
                      <w:rFonts w:ascii="Times New Roman CYR" w:hAnsi="Times New Roman CYR" w:cs="Times New Roman CYR"/>
                      <w:b/>
                      <w:sz w:val="28"/>
                      <w:szCs w:val="28"/>
                    </w:rPr>
                  </w:rPrChange>
                </w:rPr>
                <w:t>Форма</w:t>
              </w:r>
            </w:ins>
          </w:p>
          <w:p w14:paraId="42FCEF61" w14:textId="77777777" w:rsidR="00AA6388" w:rsidRPr="00993DA0" w:rsidRDefault="00AA6388" w:rsidP="00DA1CEB">
            <w:pPr>
              <w:suppressAutoHyphens/>
              <w:adjustRightInd w:val="0"/>
              <w:jc w:val="center"/>
              <w:rPr>
                <w:ins w:id="509" w:author="Manager" w:date="2026-08-20T15:34:00Z"/>
                <w:rFonts w:ascii="PT Astra Serif" w:hAnsi="PT Astra Serif"/>
                <w:b/>
                <w:bCs/>
                <w:sz w:val="24"/>
                <w:szCs w:val="24"/>
                <w:rPrChange w:id="510" w:author="user1" w:date="2026-08-25T07:34:00Z">
                  <w:rPr>
                    <w:ins w:id="511" w:author="Manager" w:date="2026-08-20T15:34:00Z"/>
                    <w:b/>
                    <w:bCs/>
                    <w:sz w:val="24"/>
                    <w:szCs w:val="24"/>
                  </w:rPr>
                </w:rPrChange>
              </w:rPr>
            </w:pPr>
            <w:ins w:id="512" w:author="Manager" w:date="2026-08-20T15:34:00Z">
              <w:r w:rsidRPr="00993DA0">
                <w:rPr>
                  <w:rFonts w:ascii="PT Astra Serif" w:hAnsi="PT Astra Serif"/>
                  <w:b/>
                  <w:bCs/>
                  <w:sz w:val="24"/>
                  <w:szCs w:val="24"/>
                  <w:rPrChange w:id="513" w:author="user1" w:date="2026-08-25T07:34:00Z">
                    <w:rPr>
                      <w:b/>
                      <w:bCs/>
                      <w:sz w:val="24"/>
                      <w:szCs w:val="24"/>
                    </w:rPr>
                  </w:rPrChange>
                </w:rPr>
                <w:t xml:space="preserve">АКТ ПРИЕМА-ПЕРЕДАЧИ </w:t>
              </w:r>
            </w:ins>
          </w:p>
          <w:p w14:paraId="7C7843B6" w14:textId="77777777" w:rsidR="00AA6388" w:rsidRPr="00993DA0" w:rsidRDefault="00AA6388" w:rsidP="00DA1CEB">
            <w:pPr>
              <w:suppressAutoHyphens/>
              <w:adjustRightInd w:val="0"/>
              <w:ind w:left="234"/>
              <w:jc w:val="both"/>
              <w:rPr>
                <w:ins w:id="514" w:author="Manager" w:date="2026-08-20T15:34:00Z"/>
                <w:rFonts w:ascii="PT Astra Serif" w:hAnsi="PT Astra Serif"/>
                <w:sz w:val="24"/>
                <w:szCs w:val="24"/>
                <w:rPrChange w:id="515" w:author="user1" w:date="2026-08-25T07:34:00Z">
                  <w:rPr>
                    <w:ins w:id="516" w:author="Manager" w:date="2026-08-20T15:34:00Z"/>
                    <w:sz w:val="24"/>
                    <w:szCs w:val="24"/>
                  </w:rPr>
                </w:rPrChange>
              </w:rPr>
            </w:pPr>
          </w:p>
          <w:p w14:paraId="2CCA9767" w14:textId="1AA7A34B" w:rsidR="00AA6388" w:rsidRPr="00993DA0" w:rsidRDefault="00AA6388" w:rsidP="00DA1CEB">
            <w:pPr>
              <w:suppressAutoHyphens/>
              <w:adjustRightInd w:val="0"/>
              <w:ind w:left="234"/>
              <w:jc w:val="both"/>
              <w:rPr>
                <w:ins w:id="517" w:author="Manager" w:date="2026-08-20T15:34:00Z"/>
                <w:rFonts w:ascii="PT Astra Serif" w:hAnsi="PT Astra Serif"/>
                <w:sz w:val="24"/>
                <w:szCs w:val="24"/>
                <w:rPrChange w:id="518" w:author="user1" w:date="2026-08-25T07:34:00Z">
                  <w:rPr>
                    <w:ins w:id="519" w:author="Manager" w:date="2026-08-20T15:34:00Z"/>
                    <w:sz w:val="24"/>
                    <w:szCs w:val="24"/>
                  </w:rPr>
                </w:rPrChange>
              </w:rPr>
            </w:pPr>
            <w:ins w:id="520" w:author="Manager" w:date="2026-08-20T15:34:00Z">
              <w:r w:rsidRPr="00993DA0">
                <w:rPr>
                  <w:rFonts w:ascii="PT Astra Serif" w:hAnsi="PT Astra Serif"/>
                  <w:sz w:val="24"/>
                  <w:szCs w:val="24"/>
                  <w:rPrChange w:id="521" w:author="user1" w:date="2026-08-25T07:34:00Z">
                    <w:rPr>
                      <w:sz w:val="24"/>
                      <w:szCs w:val="24"/>
                    </w:rPr>
                  </w:rPrChange>
                </w:rPr>
                <w:t>г.</w:t>
              </w:r>
              <w:r w:rsidRPr="00993DA0">
                <w:rPr>
                  <w:rFonts w:ascii="PT Astra Serif" w:hAnsi="PT Astra Serif"/>
                  <w:sz w:val="24"/>
                  <w:szCs w:val="24"/>
                  <w:lang w:val="en-US"/>
                  <w:rPrChange w:id="522" w:author="user1" w:date="2026-08-25T07:34:00Z">
                    <w:rPr>
                      <w:sz w:val="24"/>
                      <w:szCs w:val="24"/>
                      <w:lang w:val="en-US"/>
                    </w:rPr>
                  </w:rPrChange>
                </w:rPr>
                <w:t> </w:t>
              </w:r>
              <w:del w:id="523" w:author="user1" w:date="2026-08-25T07:34:00Z">
                <w:r w:rsidRPr="00993DA0" w:rsidDel="00993DA0">
                  <w:rPr>
                    <w:rFonts w:ascii="PT Astra Serif" w:hAnsi="PT Astra Serif"/>
                    <w:sz w:val="24"/>
                    <w:szCs w:val="24"/>
                    <w:rPrChange w:id="524" w:author="user1" w:date="2026-08-25T07:34:00Z">
                      <w:rPr>
                        <w:sz w:val="24"/>
                        <w:szCs w:val="24"/>
                      </w:rPr>
                    </w:rPrChange>
                  </w:rPr>
                  <w:delText>Москва</w:delText>
                </w:r>
              </w:del>
            </w:ins>
            <w:ins w:id="525" w:author="user1" w:date="2026-08-25T07:34:00Z">
              <w:r w:rsidR="00993DA0">
                <w:rPr>
                  <w:rFonts w:ascii="PT Astra Serif" w:hAnsi="PT Astra Serif"/>
                  <w:sz w:val="24"/>
                  <w:szCs w:val="24"/>
                </w:rPr>
                <w:t>______</w:t>
              </w:r>
            </w:ins>
            <w:ins w:id="526" w:author="Manager" w:date="2026-08-20T15:34:00Z">
              <w:r w:rsidRPr="00993DA0">
                <w:rPr>
                  <w:rFonts w:ascii="PT Astra Serif" w:hAnsi="PT Astra Serif"/>
                  <w:sz w:val="24"/>
                  <w:szCs w:val="24"/>
                  <w:rPrChange w:id="527" w:author="user1" w:date="2026-08-25T07:34:00Z">
                    <w:rPr>
                      <w:sz w:val="24"/>
                      <w:szCs w:val="24"/>
                    </w:rPr>
                  </w:rPrChange>
                </w:rPr>
                <w:t xml:space="preserve">                    </w:t>
              </w:r>
              <w:del w:id="528" w:author="user1" w:date="2026-08-25T07:34:00Z">
                <w:r w:rsidRPr="00993DA0" w:rsidDel="00993DA0">
                  <w:rPr>
                    <w:rFonts w:ascii="PT Astra Serif" w:hAnsi="PT Astra Serif"/>
                    <w:sz w:val="24"/>
                    <w:szCs w:val="24"/>
                    <w:rPrChange w:id="529" w:author="user1" w:date="2026-08-25T07:34:00Z">
                      <w:rPr>
                        <w:sz w:val="24"/>
                        <w:szCs w:val="24"/>
                      </w:rPr>
                    </w:rPrChange>
                  </w:rPr>
                  <w:delText xml:space="preserve">          </w:delText>
                </w:r>
              </w:del>
              <w:r w:rsidRPr="00993DA0">
                <w:rPr>
                  <w:rFonts w:ascii="PT Astra Serif" w:hAnsi="PT Astra Serif"/>
                  <w:sz w:val="24"/>
                  <w:szCs w:val="24"/>
                  <w:rPrChange w:id="530" w:author="user1" w:date="2026-08-25T07:34:00Z">
                    <w:rPr>
                      <w:sz w:val="24"/>
                      <w:szCs w:val="24"/>
                    </w:rPr>
                  </w:rPrChange>
                </w:rPr>
                <w:t xml:space="preserve">                                                                         «___» _________ 2026 г.</w:t>
              </w:r>
            </w:ins>
          </w:p>
          <w:p w14:paraId="731F0EAD" w14:textId="77777777" w:rsidR="00AA6388" w:rsidRPr="00993DA0" w:rsidRDefault="00AA6388" w:rsidP="00DA1CEB">
            <w:pPr>
              <w:suppressAutoHyphens/>
              <w:adjustRightInd w:val="0"/>
              <w:ind w:left="234"/>
              <w:jc w:val="both"/>
              <w:rPr>
                <w:ins w:id="531" w:author="Manager" w:date="2026-08-20T15:34:00Z"/>
                <w:rFonts w:ascii="PT Astra Serif" w:hAnsi="PT Astra Serif"/>
                <w:sz w:val="24"/>
                <w:szCs w:val="24"/>
                <w:rPrChange w:id="532" w:author="user1" w:date="2026-08-25T07:34:00Z">
                  <w:rPr>
                    <w:ins w:id="533" w:author="Manager" w:date="2026-08-20T15:34:00Z"/>
                    <w:sz w:val="24"/>
                    <w:szCs w:val="24"/>
                  </w:rPr>
                </w:rPrChange>
              </w:rPr>
            </w:pPr>
            <w:ins w:id="534" w:author="Manager" w:date="2026-08-20T15:34:00Z">
              <w:r w:rsidRPr="00993DA0">
                <w:rPr>
                  <w:rFonts w:ascii="PT Astra Serif" w:hAnsi="PT Astra Serif"/>
                  <w:sz w:val="24"/>
                  <w:szCs w:val="24"/>
                  <w:rPrChange w:id="535" w:author="user1" w:date="2026-08-25T07:34:00Z">
                    <w:rPr>
                      <w:sz w:val="24"/>
                      <w:szCs w:val="24"/>
                    </w:rPr>
                  </w:rPrChange>
                </w:rPr>
                <w:t xml:space="preserve">                                                                               </w:t>
              </w:r>
            </w:ins>
          </w:p>
          <w:p w14:paraId="0982EEE6" w14:textId="31C9228C" w:rsidR="00AA6388" w:rsidRPr="00993DA0" w:rsidRDefault="00AA6388">
            <w:pPr>
              <w:widowControl w:val="0"/>
              <w:spacing w:after="0" w:line="240" w:lineRule="auto"/>
              <w:contextualSpacing/>
              <w:rPr>
                <w:ins w:id="536" w:author="Manager" w:date="2026-08-20T15:34:00Z"/>
                <w:rFonts w:ascii="PT Astra Serif" w:hAnsi="PT Astra Serif"/>
                <w:sz w:val="24"/>
                <w:szCs w:val="24"/>
                <w:rPrChange w:id="537" w:author="user1" w:date="2026-08-25T07:34:00Z">
                  <w:rPr>
                    <w:ins w:id="538" w:author="Manager" w:date="2026-08-20T15:34:00Z"/>
                    <w:sz w:val="24"/>
                    <w:szCs w:val="24"/>
                  </w:rPr>
                </w:rPrChange>
              </w:rPr>
              <w:pPrChange w:id="539" w:author="user1" w:date="2026-08-25T07:36:00Z">
                <w:pPr>
                  <w:framePr w:hSpace="180" w:wrap="around" w:vAnchor="page" w:hAnchor="margin" w:y="2116"/>
                  <w:suppressAutoHyphens/>
                  <w:adjustRightInd w:val="0"/>
                  <w:ind w:left="244" w:firstLine="699"/>
                  <w:jc w:val="both"/>
                </w:pPr>
              </w:pPrChange>
            </w:pPr>
            <w:ins w:id="540" w:author="Manager" w:date="2026-08-20T15:34:00Z">
              <w:del w:id="541" w:author="user1" w:date="2026-08-25T07:34:00Z">
                <w:r w:rsidRPr="00993DA0" w:rsidDel="00993DA0">
                  <w:rPr>
                    <w:rFonts w:ascii="PT Astra Serif" w:hAnsi="PT Astra Serif"/>
                    <w:b/>
                    <w:sz w:val="24"/>
                    <w:szCs w:val="24"/>
                    <w:rPrChange w:id="542" w:author="user1" w:date="2026-08-25T07:34:00Z">
                      <w:rPr>
                        <w:b/>
                        <w:sz w:val="24"/>
                        <w:szCs w:val="24"/>
                      </w:rPr>
                    </w:rPrChange>
                  </w:rPr>
                  <w:delText>ООО «Поликониус»</w:delText>
                </w:r>
              </w:del>
            </w:ins>
            <w:ins w:id="543" w:author="user1" w:date="2026-08-25T07:34:00Z">
              <w:r w:rsidR="00993DA0">
                <w:rPr>
                  <w:rFonts w:ascii="PT Astra Serif" w:hAnsi="PT Astra Serif"/>
                  <w:b/>
                  <w:sz w:val="24"/>
                  <w:szCs w:val="24"/>
                </w:rPr>
                <w:t>___________</w:t>
              </w:r>
            </w:ins>
            <w:ins w:id="544" w:author="Manager" w:date="2026-08-20T15:34:00Z">
              <w:r w:rsidRPr="00993DA0">
                <w:rPr>
                  <w:rFonts w:ascii="PT Astra Serif" w:hAnsi="PT Astra Serif"/>
                  <w:sz w:val="24"/>
                  <w:szCs w:val="24"/>
                  <w:rPrChange w:id="545" w:author="user1" w:date="2026-08-25T07:34:00Z">
                    <w:rPr>
                      <w:sz w:val="24"/>
                      <w:szCs w:val="24"/>
                    </w:rPr>
                  </w:rPrChange>
                </w:rPr>
                <w:t xml:space="preserve">, именуемое в дальнейшем «Исполнитель», в лице </w:t>
              </w:r>
              <w:del w:id="546" w:author="user1" w:date="2026-08-25T07:34:00Z">
                <w:r w:rsidRPr="00993DA0" w:rsidDel="00993DA0">
                  <w:rPr>
                    <w:rFonts w:ascii="PT Astra Serif" w:hAnsi="PT Astra Serif"/>
                    <w:sz w:val="24"/>
                    <w:szCs w:val="24"/>
                    <w:rPrChange w:id="547" w:author="user1" w:date="2026-08-25T07:34:00Z">
                      <w:rPr>
                        <w:sz w:val="24"/>
                        <w:szCs w:val="24"/>
                      </w:rPr>
                    </w:rPrChange>
                  </w:rPr>
                  <w:delText>генерального директора Сошникова Александра Петровича</w:delText>
                </w:r>
              </w:del>
            </w:ins>
            <w:ins w:id="548" w:author="user1" w:date="2026-08-25T07:34:00Z">
              <w:r w:rsidR="00993DA0">
                <w:rPr>
                  <w:rFonts w:ascii="PT Astra Serif" w:hAnsi="PT Astra Serif"/>
                  <w:sz w:val="24"/>
                  <w:szCs w:val="24"/>
                </w:rPr>
                <w:t>____________</w:t>
              </w:r>
            </w:ins>
            <w:ins w:id="549" w:author="user1" w:date="2026-08-25T07:35:00Z">
              <w:r w:rsidR="00993DA0">
                <w:rPr>
                  <w:rFonts w:ascii="PT Astra Serif" w:hAnsi="PT Astra Serif"/>
                  <w:sz w:val="24"/>
                  <w:szCs w:val="24"/>
                </w:rPr>
                <w:t>________________</w:t>
              </w:r>
            </w:ins>
            <w:ins w:id="550" w:author="Manager" w:date="2026-08-20T15:34:00Z">
              <w:r w:rsidRPr="00993DA0">
                <w:rPr>
                  <w:rFonts w:ascii="PT Astra Serif" w:hAnsi="PT Astra Serif"/>
                  <w:sz w:val="24"/>
                  <w:szCs w:val="24"/>
                  <w:rPrChange w:id="551" w:author="user1" w:date="2026-08-25T07:34:00Z">
                    <w:rPr>
                      <w:sz w:val="24"/>
                      <w:szCs w:val="24"/>
                    </w:rPr>
                  </w:rPrChange>
                </w:rPr>
                <w:t xml:space="preserve">, действующего на основании </w:t>
              </w:r>
              <w:del w:id="552" w:author="user1" w:date="2026-08-25T07:35:00Z">
                <w:r w:rsidRPr="00993DA0" w:rsidDel="00993DA0">
                  <w:rPr>
                    <w:rFonts w:ascii="PT Astra Serif" w:hAnsi="PT Astra Serif"/>
                    <w:sz w:val="24"/>
                    <w:szCs w:val="24"/>
                    <w:rPrChange w:id="553" w:author="user1" w:date="2026-08-25T07:34:00Z">
                      <w:rPr>
                        <w:sz w:val="24"/>
                        <w:szCs w:val="24"/>
                      </w:rPr>
                    </w:rPrChange>
                  </w:rPr>
                  <w:delText>Устава</w:delText>
                </w:r>
              </w:del>
            </w:ins>
            <w:ins w:id="554" w:author="user1" w:date="2026-08-25T07:35:00Z">
              <w:r w:rsidR="00993DA0">
                <w:rPr>
                  <w:rFonts w:ascii="PT Astra Serif" w:hAnsi="PT Astra Serif"/>
                  <w:sz w:val="24"/>
                  <w:szCs w:val="24"/>
                </w:rPr>
                <w:t>__________</w:t>
              </w:r>
            </w:ins>
            <w:ins w:id="555" w:author="Manager" w:date="2026-08-20T15:34:00Z">
              <w:r w:rsidRPr="00993DA0">
                <w:rPr>
                  <w:rFonts w:ascii="PT Astra Serif" w:hAnsi="PT Astra Serif"/>
                  <w:sz w:val="24"/>
                  <w:szCs w:val="24"/>
                  <w:rPrChange w:id="556" w:author="user1" w:date="2026-08-25T07:34:00Z">
                    <w:rPr>
                      <w:sz w:val="24"/>
                      <w:szCs w:val="24"/>
                    </w:rPr>
                  </w:rPrChange>
                </w:rPr>
                <w:t>, с одной стороны, и</w:t>
              </w:r>
              <w:r w:rsidRPr="00993DA0">
                <w:rPr>
                  <w:rFonts w:ascii="PT Astra Serif" w:hAnsi="PT Astra Serif"/>
                  <w:b/>
                  <w:bCs/>
                  <w:sz w:val="24"/>
                  <w:szCs w:val="24"/>
                  <w:rPrChange w:id="557" w:author="user1" w:date="2026-08-25T07:34:00Z">
                    <w:rPr>
                      <w:b/>
                      <w:bCs/>
                      <w:sz w:val="24"/>
                      <w:szCs w:val="24"/>
                    </w:rPr>
                  </w:rPrChange>
                </w:rPr>
                <w:t xml:space="preserve"> </w:t>
              </w:r>
              <w:r w:rsidRPr="00993DA0">
                <w:rPr>
                  <w:rFonts w:ascii="PT Astra Serif" w:hAnsi="PT Astra Serif"/>
                  <w:b/>
                  <w:sz w:val="24"/>
                  <w:szCs w:val="24"/>
                  <w:rPrChange w:id="558" w:author="user1" w:date="2026-08-25T07:34:00Z">
                    <w:rPr>
                      <w:b/>
                      <w:sz w:val="24"/>
                      <w:szCs w:val="24"/>
                    </w:rPr>
                  </w:rPrChange>
                </w:rPr>
                <w:t>_________________________________</w:t>
              </w:r>
              <w:r w:rsidRPr="00993DA0">
                <w:rPr>
                  <w:rFonts w:ascii="PT Astra Serif" w:hAnsi="PT Astra Serif"/>
                  <w:sz w:val="24"/>
                  <w:szCs w:val="24"/>
                  <w:rPrChange w:id="559" w:author="user1" w:date="2026-08-25T07:34:00Z">
                    <w:rPr>
                      <w:sz w:val="24"/>
                      <w:szCs w:val="24"/>
                    </w:rPr>
                  </w:rPrChange>
                </w:rPr>
                <w:t>, именуемое в дальнейшем «</w:t>
              </w:r>
            </w:ins>
            <w:ins w:id="560" w:author="user1" w:date="2026-08-25T07:36:00Z">
              <w:r w:rsidR="00C3704F" w:rsidRPr="0014080F">
                <w:rPr>
                  <w:rFonts w:ascii="PT Astra Serif" w:hAnsi="PT Astra Serif"/>
                  <w:bCs/>
                  <w:sz w:val="24"/>
                  <w:szCs w:val="24"/>
                </w:rPr>
                <w:t xml:space="preserve"> Государственный заказчик</w:t>
              </w:r>
              <w:r w:rsidR="00C3704F">
                <w:rPr>
                  <w:rFonts w:ascii="PT Astra Serif" w:hAnsi="PT Astra Serif"/>
                  <w:bCs/>
                  <w:sz w:val="24"/>
                  <w:szCs w:val="24"/>
                </w:rPr>
                <w:t xml:space="preserve"> </w:t>
              </w:r>
            </w:ins>
            <w:ins w:id="561" w:author="Manager" w:date="2026-08-20T15:34:00Z">
              <w:del w:id="562" w:author="user1" w:date="2026-08-25T07:36:00Z">
                <w:r w:rsidRPr="00993DA0" w:rsidDel="00C3704F">
                  <w:rPr>
                    <w:rFonts w:ascii="PT Astra Serif" w:hAnsi="PT Astra Serif"/>
                    <w:sz w:val="24"/>
                    <w:szCs w:val="24"/>
                    <w:rPrChange w:id="563" w:author="user1" w:date="2026-08-25T07:34:00Z">
                      <w:rPr>
                        <w:sz w:val="24"/>
                        <w:szCs w:val="24"/>
                      </w:rPr>
                    </w:rPrChange>
                  </w:rPr>
                  <w:delText>Заказчик»</w:delText>
                </w:r>
              </w:del>
              <w:r w:rsidRPr="00993DA0">
                <w:rPr>
                  <w:rFonts w:ascii="PT Astra Serif" w:hAnsi="PT Astra Serif"/>
                  <w:sz w:val="24"/>
                  <w:szCs w:val="24"/>
                  <w:rPrChange w:id="564" w:author="user1" w:date="2026-08-25T07:34:00Z">
                    <w:rPr>
                      <w:sz w:val="24"/>
                      <w:szCs w:val="24"/>
                    </w:rPr>
                  </w:rPrChange>
                </w:rPr>
                <w:t>, в лице ____________________________________________________, действующий на основании _________________, с другой стороны, составили настоящий Акт приема-передачи к Контракту №________ от «___»_________ 2026 г. о нижеследующем:</w:t>
              </w:r>
            </w:ins>
          </w:p>
          <w:p w14:paraId="7F139E54" w14:textId="77777777" w:rsidR="00AA6388" w:rsidRPr="00993DA0" w:rsidRDefault="00AA6388" w:rsidP="00DA1CEB">
            <w:pPr>
              <w:suppressAutoHyphens/>
              <w:adjustRightInd w:val="0"/>
              <w:ind w:left="244" w:firstLine="699"/>
              <w:jc w:val="both"/>
              <w:rPr>
                <w:ins w:id="565" w:author="Manager" w:date="2026-08-20T15:34:00Z"/>
                <w:rFonts w:ascii="PT Astra Serif" w:hAnsi="PT Astra Serif"/>
                <w:sz w:val="24"/>
                <w:szCs w:val="24"/>
                <w:rPrChange w:id="566" w:author="user1" w:date="2026-08-25T07:34:00Z">
                  <w:rPr>
                    <w:ins w:id="567" w:author="Manager" w:date="2026-08-20T15:34:00Z"/>
                    <w:sz w:val="24"/>
                    <w:szCs w:val="24"/>
                  </w:rPr>
                </w:rPrChange>
              </w:rPr>
            </w:pPr>
          </w:p>
          <w:p w14:paraId="2EAE063C" w14:textId="09657763" w:rsidR="00AA6388" w:rsidRPr="00993DA0" w:rsidRDefault="00AA6388" w:rsidP="00AA6388">
            <w:pPr>
              <w:widowControl w:val="0"/>
              <w:numPr>
                <w:ilvl w:val="0"/>
                <w:numId w:val="25"/>
              </w:numPr>
              <w:suppressAutoHyphens/>
              <w:autoSpaceDE w:val="0"/>
              <w:autoSpaceDN w:val="0"/>
              <w:adjustRightInd w:val="0"/>
              <w:spacing w:after="0" w:line="240" w:lineRule="auto"/>
              <w:jc w:val="both"/>
              <w:rPr>
                <w:ins w:id="568" w:author="Manager" w:date="2026-08-20T15:34:00Z"/>
                <w:rFonts w:ascii="PT Astra Serif" w:hAnsi="PT Astra Serif"/>
                <w:b/>
                <w:bCs/>
                <w:sz w:val="24"/>
                <w:szCs w:val="24"/>
                <w:rPrChange w:id="569" w:author="user1" w:date="2026-08-25T07:34:00Z">
                  <w:rPr>
                    <w:ins w:id="570" w:author="Manager" w:date="2026-08-20T15:34:00Z"/>
                    <w:b/>
                    <w:bCs/>
                    <w:sz w:val="24"/>
                    <w:szCs w:val="24"/>
                  </w:rPr>
                </w:rPrChange>
              </w:rPr>
            </w:pPr>
            <w:ins w:id="571" w:author="Manager" w:date="2026-08-20T15:34:00Z">
              <w:del w:id="572" w:author="user1" w:date="2026-08-25T07:37:00Z">
                <w:r w:rsidRPr="00993DA0" w:rsidDel="00C3704F">
                  <w:rPr>
                    <w:rFonts w:ascii="PT Astra Serif" w:hAnsi="PT Astra Serif"/>
                    <w:sz w:val="24"/>
                    <w:szCs w:val="24"/>
                    <w:rPrChange w:id="573" w:author="user1" w:date="2026-08-25T07:34:00Z">
                      <w:rPr>
                        <w:sz w:val="24"/>
                        <w:szCs w:val="24"/>
                      </w:rPr>
                    </w:rPrChange>
                  </w:rPr>
                  <w:delText>Заказчик</w:delText>
                </w:r>
              </w:del>
            </w:ins>
            <w:ins w:id="574" w:author="user1" w:date="2026-08-25T07:37:00Z">
              <w:r w:rsidR="00C3704F" w:rsidRPr="00C3704F">
                <w:rPr>
                  <w:rFonts w:ascii="PT Astra Serif" w:hAnsi="PT Astra Serif"/>
                  <w:sz w:val="24"/>
                  <w:szCs w:val="24"/>
                </w:rPr>
                <w:t>Государственный заказчик</w:t>
              </w:r>
              <w:r w:rsidR="00C3704F">
                <w:rPr>
                  <w:rFonts w:ascii="PT Astra Serif" w:hAnsi="PT Astra Serif"/>
                  <w:sz w:val="24"/>
                  <w:szCs w:val="24"/>
                </w:rPr>
                <w:t xml:space="preserve"> </w:t>
              </w:r>
            </w:ins>
            <w:ins w:id="575" w:author="Manager" w:date="2026-08-20T15:34:00Z">
              <w:r w:rsidRPr="00993DA0">
                <w:rPr>
                  <w:rFonts w:ascii="PT Astra Serif" w:hAnsi="PT Astra Serif"/>
                  <w:sz w:val="24"/>
                  <w:szCs w:val="24"/>
                  <w:rPrChange w:id="576" w:author="user1" w:date="2026-08-25T07:34:00Z">
                    <w:rPr>
                      <w:sz w:val="24"/>
                      <w:szCs w:val="24"/>
                    </w:rPr>
                  </w:rPrChange>
                </w:rPr>
                <w:t xml:space="preserve"> передал, а Исполнитель принял следующее оборудование:</w:t>
              </w:r>
            </w:ins>
          </w:p>
          <w:p w14:paraId="6532003D" w14:textId="77777777" w:rsidR="00AA6388" w:rsidRPr="00993DA0" w:rsidRDefault="00AA6388" w:rsidP="00DA1CEB">
            <w:pPr>
              <w:suppressAutoHyphens/>
              <w:adjustRightInd w:val="0"/>
              <w:ind w:left="1303"/>
              <w:jc w:val="both"/>
              <w:rPr>
                <w:ins w:id="577" w:author="Manager" w:date="2026-08-20T15:34:00Z"/>
                <w:rFonts w:ascii="PT Astra Serif" w:hAnsi="PT Astra Serif"/>
                <w:sz w:val="24"/>
                <w:szCs w:val="24"/>
                <w:rPrChange w:id="578" w:author="user1" w:date="2026-08-25T07:34:00Z">
                  <w:rPr>
                    <w:ins w:id="579" w:author="Manager" w:date="2026-08-20T15:34:00Z"/>
                    <w:sz w:val="24"/>
                    <w:szCs w:val="24"/>
                  </w:rPr>
                </w:rPrChange>
              </w:rPr>
            </w:pPr>
            <w:ins w:id="580" w:author="Manager" w:date="2026-08-20T15:34:00Z">
              <w:r w:rsidRPr="00993DA0">
                <w:rPr>
                  <w:rFonts w:ascii="PT Astra Serif" w:hAnsi="PT Astra Serif"/>
                  <w:sz w:val="24"/>
                  <w:szCs w:val="24"/>
                  <w:rPrChange w:id="581" w:author="user1" w:date="2026-08-25T07:34:00Z">
                    <w:rPr>
                      <w:sz w:val="24"/>
                      <w:szCs w:val="24"/>
                    </w:rPr>
                  </w:rPrChange>
                </w:rPr>
                <w:t>1.1.</w:t>
              </w:r>
            </w:ins>
          </w:p>
          <w:p w14:paraId="4A401933" w14:textId="77777777" w:rsidR="00AA6388" w:rsidRPr="00993DA0" w:rsidRDefault="00AA6388" w:rsidP="00DA1CEB">
            <w:pPr>
              <w:suppressAutoHyphens/>
              <w:adjustRightInd w:val="0"/>
              <w:ind w:left="1303"/>
              <w:jc w:val="both"/>
              <w:rPr>
                <w:ins w:id="582" w:author="Manager" w:date="2026-08-20T15:34:00Z"/>
                <w:rFonts w:ascii="PT Astra Serif" w:hAnsi="PT Astra Serif"/>
                <w:sz w:val="24"/>
                <w:szCs w:val="24"/>
                <w:rPrChange w:id="583" w:author="user1" w:date="2026-08-25T07:34:00Z">
                  <w:rPr>
                    <w:ins w:id="584" w:author="Manager" w:date="2026-08-20T15:34:00Z"/>
                    <w:sz w:val="24"/>
                    <w:szCs w:val="24"/>
                  </w:rPr>
                </w:rPrChange>
              </w:rPr>
            </w:pPr>
            <w:ins w:id="585" w:author="Manager" w:date="2026-08-20T15:34:00Z">
              <w:r w:rsidRPr="00993DA0">
                <w:rPr>
                  <w:rFonts w:ascii="PT Astra Serif" w:hAnsi="PT Astra Serif"/>
                  <w:sz w:val="24"/>
                  <w:szCs w:val="24"/>
                  <w:rPrChange w:id="586" w:author="user1" w:date="2026-08-25T07:34:00Z">
                    <w:rPr>
                      <w:sz w:val="24"/>
                      <w:szCs w:val="24"/>
                    </w:rPr>
                  </w:rPrChange>
                </w:rPr>
                <w:t>1.2.</w:t>
              </w:r>
            </w:ins>
          </w:p>
          <w:p w14:paraId="181388BB" w14:textId="77777777" w:rsidR="00AA6388" w:rsidRPr="00993DA0" w:rsidRDefault="00AA6388" w:rsidP="00DA1CEB">
            <w:pPr>
              <w:suppressAutoHyphens/>
              <w:adjustRightInd w:val="0"/>
              <w:ind w:left="1303"/>
              <w:jc w:val="both"/>
              <w:rPr>
                <w:ins w:id="587" w:author="Manager" w:date="2026-08-20T15:34:00Z"/>
                <w:rFonts w:ascii="PT Astra Serif" w:hAnsi="PT Astra Serif"/>
                <w:b/>
                <w:bCs/>
                <w:sz w:val="24"/>
                <w:szCs w:val="24"/>
                <w:rPrChange w:id="588" w:author="user1" w:date="2026-08-25T07:34:00Z">
                  <w:rPr>
                    <w:ins w:id="589" w:author="Manager" w:date="2026-08-20T15:34:00Z"/>
                    <w:b/>
                    <w:bCs/>
                    <w:sz w:val="24"/>
                    <w:szCs w:val="24"/>
                  </w:rPr>
                </w:rPrChange>
              </w:rPr>
            </w:pPr>
            <w:ins w:id="590" w:author="Manager" w:date="2026-08-20T15:34:00Z">
              <w:r w:rsidRPr="00993DA0">
                <w:rPr>
                  <w:rFonts w:ascii="PT Astra Serif" w:hAnsi="PT Astra Serif"/>
                  <w:sz w:val="24"/>
                  <w:szCs w:val="24"/>
                  <w:rPrChange w:id="591" w:author="user1" w:date="2026-08-25T07:34:00Z">
                    <w:rPr>
                      <w:sz w:val="24"/>
                      <w:szCs w:val="24"/>
                    </w:rPr>
                  </w:rPrChange>
                </w:rPr>
                <w:t>1.3. ….</w:t>
              </w:r>
            </w:ins>
          </w:p>
          <w:p w14:paraId="4071212F" w14:textId="77777777" w:rsidR="00AA6388" w:rsidRPr="00993DA0" w:rsidRDefault="00AA6388" w:rsidP="00DA1CEB">
            <w:pPr>
              <w:suppressAutoHyphens/>
              <w:adjustRightInd w:val="0"/>
              <w:jc w:val="both"/>
              <w:rPr>
                <w:ins w:id="592" w:author="Manager" w:date="2026-08-20T15:34:00Z"/>
                <w:rFonts w:ascii="PT Astra Serif" w:hAnsi="PT Astra Serif"/>
                <w:sz w:val="24"/>
                <w:szCs w:val="24"/>
                <w:rPrChange w:id="593" w:author="user1" w:date="2026-08-25T07:34:00Z">
                  <w:rPr>
                    <w:ins w:id="594" w:author="Manager" w:date="2026-08-20T15:34:00Z"/>
                    <w:sz w:val="24"/>
                    <w:szCs w:val="24"/>
                  </w:rPr>
                </w:rPrChange>
              </w:rPr>
            </w:pPr>
          </w:p>
          <w:p w14:paraId="4F12EB34" w14:textId="410ECA58" w:rsidR="00AA6388" w:rsidRPr="00993DA0" w:rsidDel="00C3704F" w:rsidRDefault="00AA6388" w:rsidP="00DA1CEB">
            <w:pPr>
              <w:suppressAutoHyphens/>
              <w:adjustRightInd w:val="0"/>
              <w:ind w:left="234" w:firstLine="540"/>
              <w:jc w:val="both"/>
              <w:rPr>
                <w:ins w:id="595" w:author="Manager" w:date="2026-08-20T15:34:00Z"/>
                <w:del w:id="596" w:author="user1" w:date="2026-08-25T07:38:00Z"/>
                <w:rFonts w:ascii="PT Astra Serif" w:hAnsi="PT Astra Serif"/>
                <w:sz w:val="24"/>
                <w:szCs w:val="24"/>
                <w:rPrChange w:id="597" w:author="user1" w:date="2026-08-25T07:34:00Z">
                  <w:rPr>
                    <w:ins w:id="598" w:author="Manager" w:date="2026-08-20T15:34:00Z"/>
                    <w:del w:id="599" w:author="user1" w:date="2026-08-25T07:38:00Z"/>
                    <w:sz w:val="24"/>
                    <w:szCs w:val="24"/>
                  </w:rPr>
                </w:rPrChange>
              </w:rPr>
            </w:pPr>
          </w:p>
          <w:tbl>
            <w:tblPr>
              <w:tblW w:w="9646" w:type="dxa"/>
              <w:tblLayout w:type="fixed"/>
              <w:tblLook w:val="01E0" w:firstRow="1" w:lastRow="1" w:firstColumn="1" w:lastColumn="1" w:noHBand="0" w:noVBand="0"/>
            </w:tblPr>
            <w:tblGrid>
              <w:gridCol w:w="5070"/>
              <w:gridCol w:w="4576"/>
            </w:tblGrid>
            <w:tr w:rsidR="00C3704F" w:rsidRPr="0014080F" w14:paraId="08023D46" w14:textId="77777777" w:rsidTr="004C6BA8">
              <w:trPr>
                <w:trHeight w:val="718"/>
                <w:ins w:id="600" w:author="user1" w:date="2026-08-25T07:38:00Z"/>
              </w:trPr>
              <w:tc>
                <w:tcPr>
                  <w:tcW w:w="5070" w:type="dxa"/>
                </w:tcPr>
                <w:p w14:paraId="166509EB" w14:textId="77777777" w:rsidR="00C3704F" w:rsidRPr="0014080F" w:rsidRDefault="00C3704F" w:rsidP="00FF4030">
                  <w:pPr>
                    <w:framePr w:hSpace="180" w:wrap="around" w:vAnchor="page" w:hAnchor="margin" w:y="2116"/>
                    <w:widowControl w:val="0"/>
                    <w:spacing w:after="0" w:line="240" w:lineRule="auto"/>
                    <w:contextualSpacing/>
                    <w:rPr>
                      <w:ins w:id="601" w:author="user1" w:date="2026-08-25T07:38:00Z"/>
                      <w:rFonts w:ascii="PT Astra Serif" w:hAnsi="PT Astra Serif"/>
                      <w:bCs/>
                      <w:sz w:val="24"/>
                      <w:szCs w:val="24"/>
                    </w:rPr>
                  </w:pPr>
                  <w:ins w:id="602" w:author="user1" w:date="2026-08-25T07:38:00Z">
                    <w:r w:rsidRPr="0014080F">
                      <w:rPr>
                        <w:rFonts w:ascii="PT Astra Serif" w:hAnsi="PT Astra Serif"/>
                        <w:bCs/>
                        <w:sz w:val="24"/>
                        <w:szCs w:val="24"/>
                      </w:rPr>
                      <w:t>Государственный заказчик</w:t>
                    </w:r>
                  </w:ins>
                </w:p>
                <w:p w14:paraId="3D3A4294" w14:textId="77777777" w:rsidR="00C3704F" w:rsidRPr="0014080F" w:rsidRDefault="00C3704F" w:rsidP="00FF4030">
                  <w:pPr>
                    <w:framePr w:hSpace="180" w:wrap="around" w:vAnchor="page" w:hAnchor="margin" w:y="2116"/>
                    <w:widowControl w:val="0"/>
                    <w:spacing w:after="0" w:line="240" w:lineRule="auto"/>
                    <w:contextualSpacing/>
                    <w:jc w:val="center"/>
                    <w:rPr>
                      <w:ins w:id="603" w:author="user1" w:date="2026-08-25T07:38:00Z"/>
                      <w:rFonts w:ascii="PT Astra Serif" w:hAnsi="PT Astra Serif"/>
                      <w:bCs/>
                      <w:sz w:val="24"/>
                      <w:szCs w:val="24"/>
                    </w:rPr>
                  </w:pPr>
                </w:p>
                <w:p w14:paraId="7F19092B" w14:textId="77777777" w:rsidR="00C3704F" w:rsidRPr="0014080F" w:rsidRDefault="00C3704F" w:rsidP="00FF4030">
                  <w:pPr>
                    <w:framePr w:hSpace="180" w:wrap="around" w:vAnchor="page" w:hAnchor="margin" w:y="2116"/>
                    <w:widowControl w:val="0"/>
                    <w:spacing w:after="0" w:line="240" w:lineRule="auto"/>
                    <w:contextualSpacing/>
                    <w:rPr>
                      <w:ins w:id="604" w:author="user1" w:date="2026-08-25T07:38:00Z"/>
                      <w:rFonts w:ascii="PT Astra Serif" w:hAnsi="PT Astra Serif"/>
                      <w:bCs/>
                      <w:sz w:val="24"/>
                      <w:szCs w:val="24"/>
                    </w:rPr>
                  </w:pPr>
                  <w:ins w:id="605" w:author="user1" w:date="2026-08-25T07:38:00Z">
                    <w:r w:rsidRPr="0014080F">
                      <w:rPr>
                        <w:rFonts w:ascii="PT Astra Serif" w:hAnsi="PT Astra Serif"/>
                        <w:bCs/>
                        <w:sz w:val="24"/>
                        <w:szCs w:val="24"/>
                      </w:rPr>
                      <w:t>___________________  /                         /</w:t>
                    </w:r>
                  </w:ins>
                </w:p>
              </w:tc>
              <w:tc>
                <w:tcPr>
                  <w:tcW w:w="4576" w:type="dxa"/>
                </w:tcPr>
                <w:p w14:paraId="7E81BBEA" w14:textId="77777777" w:rsidR="00C3704F" w:rsidRPr="0014080F" w:rsidRDefault="00C3704F" w:rsidP="00FF4030">
                  <w:pPr>
                    <w:pStyle w:val="FR1"/>
                    <w:framePr w:hSpace="180" w:wrap="around" w:vAnchor="page" w:hAnchor="margin" w:y="2116"/>
                    <w:spacing w:before="0"/>
                    <w:ind w:right="-71"/>
                    <w:contextualSpacing/>
                    <w:jc w:val="center"/>
                    <w:rPr>
                      <w:ins w:id="606" w:author="user1" w:date="2026-08-25T07:38:00Z"/>
                      <w:rFonts w:ascii="PT Astra Serif" w:hAnsi="PT Astra Serif"/>
                      <w:b w:val="0"/>
                      <w:bCs w:val="0"/>
                      <w:sz w:val="24"/>
                      <w:szCs w:val="24"/>
                    </w:rPr>
                  </w:pPr>
                  <w:ins w:id="607" w:author="user1" w:date="2026-08-25T07:38:00Z">
                    <w:r w:rsidRPr="0014080F">
                      <w:rPr>
                        <w:rFonts w:ascii="PT Astra Serif" w:hAnsi="PT Astra Serif"/>
                        <w:b w:val="0"/>
                        <w:bCs w:val="0"/>
                        <w:sz w:val="24"/>
                        <w:szCs w:val="24"/>
                      </w:rPr>
                      <w:t>Исполнитель</w:t>
                    </w:r>
                  </w:ins>
                </w:p>
                <w:p w14:paraId="5213059B" w14:textId="77777777" w:rsidR="00C3704F" w:rsidRPr="0014080F" w:rsidRDefault="00C3704F" w:rsidP="00FF4030">
                  <w:pPr>
                    <w:pStyle w:val="FR1"/>
                    <w:framePr w:hSpace="180" w:wrap="around" w:vAnchor="page" w:hAnchor="margin" w:y="2116"/>
                    <w:spacing w:before="0"/>
                    <w:ind w:right="-71"/>
                    <w:contextualSpacing/>
                    <w:jc w:val="center"/>
                    <w:rPr>
                      <w:ins w:id="608" w:author="user1" w:date="2026-08-25T07:38:00Z"/>
                      <w:rFonts w:ascii="PT Astra Serif" w:hAnsi="PT Astra Serif"/>
                      <w:sz w:val="24"/>
                      <w:szCs w:val="24"/>
                    </w:rPr>
                  </w:pPr>
                </w:p>
                <w:p w14:paraId="3ECAE00E" w14:textId="77777777" w:rsidR="00C3704F" w:rsidRPr="0014080F" w:rsidRDefault="00C3704F" w:rsidP="00FF4030">
                  <w:pPr>
                    <w:pStyle w:val="FR1"/>
                    <w:framePr w:hSpace="180" w:wrap="around" w:vAnchor="page" w:hAnchor="margin" w:y="2116"/>
                    <w:spacing w:before="0"/>
                    <w:ind w:right="-71"/>
                    <w:contextualSpacing/>
                    <w:jc w:val="both"/>
                    <w:rPr>
                      <w:ins w:id="609" w:author="user1" w:date="2026-08-25T07:38:00Z"/>
                      <w:rFonts w:ascii="PT Astra Serif" w:hAnsi="PT Astra Serif"/>
                      <w:b w:val="0"/>
                      <w:sz w:val="24"/>
                      <w:szCs w:val="24"/>
                    </w:rPr>
                  </w:pPr>
                  <w:ins w:id="610" w:author="user1" w:date="2026-08-25T07:38:00Z">
                    <w:r w:rsidRPr="0014080F">
                      <w:rPr>
                        <w:rFonts w:ascii="PT Astra Serif" w:hAnsi="PT Astra Serif"/>
                        <w:b w:val="0"/>
                        <w:sz w:val="24"/>
                        <w:szCs w:val="24"/>
                      </w:rPr>
                      <w:t>____________________ /_____________/</w:t>
                    </w:r>
                  </w:ins>
                </w:p>
              </w:tc>
            </w:tr>
            <w:tr w:rsidR="00C3704F" w:rsidRPr="0014080F" w14:paraId="0B3277A2" w14:textId="77777777" w:rsidTr="004C6BA8">
              <w:trPr>
                <w:ins w:id="611" w:author="user1" w:date="2026-08-25T07:38:00Z"/>
              </w:trPr>
              <w:tc>
                <w:tcPr>
                  <w:tcW w:w="5070" w:type="dxa"/>
                </w:tcPr>
                <w:p w14:paraId="58F56525" w14:textId="77777777" w:rsidR="00C3704F" w:rsidRPr="0014080F" w:rsidRDefault="00C3704F" w:rsidP="00FF4030">
                  <w:pPr>
                    <w:pStyle w:val="1a"/>
                    <w:framePr w:hSpace="180" w:wrap="around" w:vAnchor="page" w:hAnchor="margin" w:y="2116"/>
                    <w:spacing w:line="240" w:lineRule="auto"/>
                    <w:ind w:right="-71" w:firstLine="0"/>
                    <w:contextualSpacing/>
                    <w:rPr>
                      <w:ins w:id="612" w:author="user1" w:date="2026-08-25T07:38:00Z"/>
                      <w:rFonts w:ascii="PT Astra Serif" w:hAnsi="PT Astra Serif"/>
                      <w:bCs/>
                      <w:szCs w:val="24"/>
                    </w:rPr>
                  </w:pPr>
                  <w:ins w:id="613" w:author="user1" w:date="2026-08-25T07:38:00Z">
                    <w:r w:rsidRPr="0014080F">
                      <w:rPr>
                        <w:rFonts w:ascii="PT Astra Serif" w:hAnsi="PT Astra Serif"/>
                        <w:bCs/>
                        <w:szCs w:val="24"/>
                      </w:rPr>
                      <w:t>М.П.</w:t>
                    </w:r>
                  </w:ins>
                </w:p>
              </w:tc>
              <w:tc>
                <w:tcPr>
                  <w:tcW w:w="4576" w:type="dxa"/>
                </w:tcPr>
                <w:p w14:paraId="5936178E" w14:textId="77777777" w:rsidR="00C3704F" w:rsidRPr="0014080F" w:rsidRDefault="00C3704F" w:rsidP="00FF4030">
                  <w:pPr>
                    <w:pStyle w:val="FR1"/>
                    <w:framePr w:hSpace="180" w:wrap="around" w:vAnchor="page" w:hAnchor="margin" w:y="2116"/>
                    <w:spacing w:before="0"/>
                    <w:ind w:right="-71"/>
                    <w:contextualSpacing/>
                    <w:jc w:val="both"/>
                    <w:rPr>
                      <w:ins w:id="614" w:author="user1" w:date="2026-08-25T07:38:00Z"/>
                      <w:rFonts w:ascii="PT Astra Serif" w:hAnsi="PT Astra Serif"/>
                      <w:b w:val="0"/>
                      <w:sz w:val="24"/>
                      <w:szCs w:val="24"/>
                    </w:rPr>
                  </w:pPr>
                  <w:ins w:id="615" w:author="user1" w:date="2026-08-25T07:38:00Z">
                    <w:r w:rsidRPr="0014080F">
                      <w:rPr>
                        <w:rFonts w:ascii="PT Astra Serif" w:hAnsi="PT Astra Serif"/>
                        <w:b w:val="0"/>
                        <w:sz w:val="24"/>
                        <w:szCs w:val="24"/>
                      </w:rPr>
                      <w:t>М.П.</w:t>
                    </w:r>
                  </w:ins>
                </w:p>
              </w:tc>
            </w:tr>
          </w:tbl>
          <w:p w14:paraId="23D60FA5" w14:textId="6EB07C88" w:rsidR="00AA6388" w:rsidRPr="00993DA0" w:rsidDel="00C3704F" w:rsidRDefault="00AA6388" w:rsidP="00DA1CEB">
            <w:pPr>
              <w:tabs>
                <w:tab w:val="left" w:pos="6096"/>
              </w:tabs>
              <w:suppressAutoHyphens/>
              <w:adjustRightInd w:val="0"/>
              <w:ind w:left="234"/>
              <w:jc w:val="center"/>
              <w:rPr>
                <w:ins w:id="616" w:author="Manager" w:date="2026-08-20T15:34:00Z"/>
                <w:del w:id="617" w:author="user1" w:date="2026-08-25T07:38:00Z"/>
                <w:rFonts w:ascii="PT Astra Serif" w:hAnsi="PT Astra Serif"/>
                <w:sz w:val="24"/>
                <w:szCs w:val="24"/>
                <w:rPrChange w:id="618" w:author="user1" w:date="2026-08-25T07:34:00Z">
                  <w:rPr>
                    <w:ins w:id="619" w:author="Manager" w:date="2026-08-20T15:34:00Z"/>
                    <w:del w:id="620" w:author="user1" w:date="2026-08-25T07:38:00Z"/>
                    <w:sz w:val="24"/>
                    <w:szCs w:val="24"/>
                  </w:rPr>
                </w:rPrChange>
              </w:rPr>
            </w:pPr>
            <w:ins w:id="621" w:author="Manager" w:date="2026-08-20T15:34:00Z">
              <w:del w:id="622" w:author="user1" w:date="2026-08-25T07:38:00Z">
                <w:r w:rsidRPr="00993DA0" w:rsidDel="00C3704F">
                  <w:rPr>
                    <w:rFonts w:ascii="PT Astra Serif" w:hAnsi="PT Astra Serif"/>
                    <w:sz w:val="24"/>
                    <w:szCs w:val="24"/>
                    <w:rPrChange w:id="623" w:author="user1" w:date="2026-08-25T07:34:00Z">
                      <w:rPr>
                        <w:sz w:val="24"/>
                        <w:szCs w:val="24"/>
                      </w:rPr>
                    </w:rPrChange>
                  </w:rPr>
                  <w:delText xml:space="preserve">от Исполнителя:                                                                              от </w:delText>
                </w:r>
              </w:del>
              <w:del w:id="624" w:author="user1" w:date="2026-08-25T07:37:00Z">
                <w:r w:rsidRPr="00993DA0" w:rsidDel="00C3704F">
                  <w:rPr>
                    <w:rFonts w:ascii="PT Astra Serif" w:hAnsi="PT Astra Serif"/>
                    <w:sz w:val="24"/>
                    <w:szCs w:val="24"/>
                    <w:rPrChange w:id="625" w:author="user1" w:date="2026-08-25T07:34:00Z">
                      <w:rPr>
                        <w:sz w:val="24"/>
                        <w:szCs w:val="24"/>
                      </w:rPr>
                    </w:rPrChange>
                  </w:rPr>
                  <w:delText>Заказчика</w:delText>
                </w:r>
              </w:del>
              <w:del w:id="626" w:author="user1" w:date="2026-08-25T07:38:00Z">
                <w:r w:rsidRPr="00993DA0" w:rsidDel="00C3704F">
                  <w:rPr>
                    <w:rFonts w:ascii="PT Astra Serif" w:hAnsi="PT Astra Serif"/>
                    <w:sz w:val="24"/>
                    <w:szCs w:val="24"/>
                    <w:rPrChange w:id="627" w:author="user1" w:date="2026-08-25T07:34:00Z">
                      <w:rPr>
                        <w:sz w:val="24"/>
                        <w:szCs w:val="24"/>
                      </w:rPr>
                    </w:rPrChange>
                  </w:rPr>
                  <w:delText>:</w:delText>
                </w:r>
              </w:del>
            </w:ins>
          </w:p>
          <w:p w14:paraId="6622FA0A" w14:textId="1EAE9AB3" w:rsidR="00AA6388" w:rsidRPr="00993DA0" w:rsidDel="00C3704F" w:rsidRDefault="00AA6388" w:rsidP="00DA1CEB">
            <w:pPr>
              <w:suppressAutoHyphens/>
              <w:adjustRightInd w:val="0"/>
              <w:ind w:left="234"/>
              <w:jc w:val="both"/>
              <w:rPr>
                <w:ins w:id="628" w:author="Manager" w:date="2026-08-20T15:34:00Z"/>
                <w:del w:id="629" w:author="user1" w:date="2026-08-25T07:38:00Z"/>
                <w:rFonts w:ascii="PT Astra Serif" w:hAnsi="PT Astra Serif"/>
                <w:sz w:val="24"/>
                <w:szCs w:val="24"/>
                <w:rPrChange w:id="630" w:author="user1" w:date="2026-08-25T07:34:00Z">
                  <w:rPr>
                    <w:ins w:id="631" w:author="Manager" w:date="2026-08-20T15:34:00Z"/>
                    <w:del w:id="632" w:author="user1" w:date="2026-08-25T07:38:00Z"/>
                    <w:sz w:val="24"/>
                    <w:szCs w:val="24"/>
                  </w:rPr>
                </w:rPrChange>
              </w:rPr>
            </w:pPr>
            <w:ins w:id="633" w:author="Manager" w:date="2026-08-20T15:34:00Z">
              <w:del w:id="634" w:author="user1" w:date="2026-08-25T07:38:00Z">
                <w:r w:rsidRPr="00993DA0" w:rsidDel="00C3704F">
                  <w:rPr>
                    <w:rFonts w:ascii="PT Astra Serif" w:hAnsi="PT Astra Serif"/>
                    <w:sz w:val="24"/>
                    <w:szCs w:val="24"/>
                    <w:rPrChange w:id="635" w:author="user1" w:date="2026-08-25T07:34:00Z">
                      <w:rPr>
                        <w:sz w:val="24"/>
                        <w:szCs w:val="24"/>
                      </w:rPr>
                    </w:rPrChange>
                  </w:rPr>
                  <w:delText xml:space="preserve">                                                                             </w:delText>
                </w:r>
              </w:del>
            </w:ins>
          </w:p>
          <w:p w14:paraId="66DF4E50" w14:textId="46131DC7" w:rsidR="00AA6388" w:rsidRPr="00993DA0" w:rsidDel="00C3704F" w:rsidRDefault="00AA6388" w:rsidP="00DA1CEB">
            <w:pPr>
              <w:suppressAutoHyphens/>
              <w:adjustRightInd w:val="0"/>
              <w:ind w:left="234"/>
              <w:jc w:val="both"/>
              <w:rPr>
                <w:ins w:id="636" w:author="Manager" w:date="2026-08-20T15:34:00Z"/>
                <w:del w:id="637" w:author="user1" w:date="2026-08-25T07:38:00Z"/>
                <w:rFonts w:ascii="PT Astra Serif" w:hAnsi="PT Astra Serif"/>
                <w:sz w:val="24"/>
                <w:szCs w:val="24"/>
                <w:rPrChange w:id="638" w:author="user1" w:date="2026-08-25T07:34:00Z">
                  <w:rPr>
                    <w:ins w:id="639" w:author="Manager" w:date="2026-08-20T15:34:00Z"/>
                    <w:del w:id="640" w:author="user1" w:date="2026-08-25T07:38:00Z"/>
                    <w:sz w:val="24"/>
                    <w:szCs w:val="24"/>
                  </w:rPr>
                </w:rPrChange>
              </w:rPr>
            </w:pPr>
            <w:ins w:id="641" w:author="Manager" w:date="2026-08-20T15:34:00Z">
              <w:del w:id="642" w:author="user1" w:date="2026-08-25T07:38:00Z">
                <w:r w:rsidRPr="00993DA0" w:rsidDel="00C3704F">
                  <w:rPr>
                    <w:rFonts w:ascii="PT Astra Serif" w:hAnsi="PT Astra Serif"/>
                    <w:sz w:val="24"/>
                    <w:szCs w:val="24"/>
                    <w:rPrChange w:id="643" w:author="user1" w:date="2026-08-25T07:34:00Z">
                      <w:rPr>
                        <w:sz w:val="24"/>
                        <w:szCs w:val="24"/>
                      </w:rPr>
                    </w:rPrChange>
                  </w:rPr>
                  <w:delText>______________ / ___________ /                                                   ______________ / ___________ /</w:delText>
                </w:r>
              </w:del>
            </w:ins>
          </w:p>
          <w:p w14:paraId="1FCC367F" w14:textId="666A4850" w:rsidR="00AA6388" w:rsidRDefault="00AA6388" w:rsidP="00DA1CEB">
            <w:pPr>
              <w:suppressAutoHyphens/>
              <w:adjustRightInd w:val="0"/>
              <w:ind w:left="234"/>
              <w:jc w:val="both"/>
              <w:rPr>
                <w:ins w:id="644" w:author="Manager" w:date="2026-08-20T15:34:00Z"/>
                <w:rFonts w:ascii="Times New Roman CYR" w:hAnsi="Times New Roman CYR" w:cs="Times New Roman CYR"/>
              </w:rPr>
            </w:pPr>
            <w:ins w:id="645" w:author="Manager" w:date="2026-08-20T15:34:00Z">
              <w:del w:id="646" w:author="user1" w:date="2026-08-25T07:38:00Z">
                <w:r w:rsidRPr="00993DA0" w:rsidDel="00C3704F">
                  <w:rPr>
                    <w:rFonts w:ascii="PT Astra Serif" w:hAnsi="PT Astra Serif"/>
                    <w:rPrChange w:id="647" w:author="user1" w:date="2026-08-25T07:34:00Z">
                      <w:rPr/>
                    </w:rPrChange>
                  </w:rPr>
                  <w:delText xml:space="preserve">                                                                                                            </w:delText>
                </w:r>
              </w:del>
            </w:ins>
          </w:p>
        </w:tc>
      </w:tr>
    </w:tbl>
    <w:p w14:paraId="30D84B40" w14:textId="77777777" w:rsidR="00AA6388" w:rsidRDefault="00AA6388" w:rsidP="00AA6388">
      <w:pPr>
        <w:rPr>
          <w:ins w:id="648" w:author="Manager" w:date="2026-08-20T15:34:00Z"/>
          <w:lang w:eastAsia="x-none"/>
        </w:rPr>
      </w:pPr>
    </w:p>
    <w:tbl>
      <w:tblPr>
        <w:tblW w:w="9645" w:type="dxa"/>
        <w:tblInd w:w="-34" w:type="dxa"/>
        <w:tblLayout w:type="fixed"/>
        <w:tblLook w:val="04A0" w:firstRow="1" w:lastRow="0" w:firstColumn="1" w:lastColumn="0" w:noHBand="0" w:noVBand="1"/>
      </w:tblPr>
      <w:tblGrid>
        <w:gridCol w:w="5423"/>
        <w:gridCol w:w="4222"/>
      </w:tblGrid>
      <w:tr w:rsidR="00AA6388" w:rsidDel="00C3704F" w14:paraId="2647A2FB" w14:textId="2777A856" w:rsidTr="00DA1CEB">
        <w:trPr>
          <w:trHeight w:val="621"/>
          <w:ins w:id="649" w:author="Manager" w:date="2026-08-20T15:34:00Z"/>
          <w:del w:id="650" w:author="user1" w:date="2026-08-25T07:38:00Z"/>
        </w:trPr>
        <w:tc>
          <w:tcPr>
            <w:tcW w:w="5420" w:type="dxa"/>
          </w:tcPr>
          <w:p w14:paraId="74CBAE23" w14:textId="44D16648" w:rsidR="00AA6388" w:rsidDel="00C3704F" w:rsidRDefault="00AA6388" w:rsidP="00DA1CEB">
            <w:pPr>
              <w:tabs>
                <w:tab w:val="left" w:pos="3960"/>
              </w:tabs>
              <w:adjustRightInd w:val="0"/>
              <w:rPr>
                <w:ins w:id="651" w:author="Manager" w:date="2026-08-20T15:34:00Z"/>
                <w:del w:id="652" w:author="user1" w:date="2026-08-25T07:38:00Z"/>
                <w:b/>
                <w:bCs/>
                <w:sz w:val="24"/>
                <w:szCs w:val="24"/>
              </w:rPr>
            </w:pPr>
          </w:p>
          <w:p w14:paraId="44E47764" w14:textId="2E64E450" w:rsidR="00AA6388" w:rsidDel="00C3704F" w:rsidRDefault="00AA6388" w:rsidP="00DA1CEB">
            <w:pPr>
              <w:tabs>
                <w:tab w:val="left" w:pos="3960"/>
              </w:tabs>
              <w:adjustRightInd w:val="0"/>
              <w:rPr>
                <w:ins w:id="653" w:author="Manager" w:date="2026-08-20T15:34:00Z"/>
                <w:del w:id="654" w:author="user1" w:date="2026-08-25T07:38:00Z"/>
                <w:b/>
                <w:bCs/>
                <w:sz w:val="24"/>
                <w:szCs w:val="24"/>
              </w:rPr>
            </w:pPr>
            <w:ins w:id="655" w:author="Manager" w:date="2026-08-20T15:34:00Z">
              <w:del w:id="656" w:author="user1" w:date="2026-08-25T07:38:00Z">
                <w:r w:rsidDel="00C3704F">
                  <w:rPr>
                    <w:b/>
                    <w:bCs/>
                    <w:sz w:val="24"/>
                    <w:szCs w:val="24"/>
                  </w:rPr>
                  <w:delText>ИСПОЛНИТЕЛЬ</w:delText>
                </w:r>
              </w:del>
            </w:ins>
          </w:p>
          <w:p w14:paraId="0BC508C7" w14:textId="25599610" w:rsidR="00AA6388" w:rsidDel="00C3704F" w:rsidRDefault="00AA6388" w:rsidP="00DA1CEB">
            <w:pPr>
              <w:adjustRightInd w:val="0"/>
              <w:rPr>
                <w:ins w:id="657" w:author="Manager" w:date="2026-08-20T15:34:00Z"/>
                <w:del w:id="658" w:author="user1" w:date="2026-08-25T07:38:00Z"/>
                <w:sz w:val="24"/>
                <w:szCs w:val="24"/>
              </w:rPr>
            </w:pPr>
            <w:ins w:id="659" w:author="Manager" w:date="2026-08-20T15:34:00Z">
              <w:del w:id="660" w:author="user1" w:date="2026-08-25T07:38:00Z">
                <w:r w:rsidDel="00C3704F">
                  <w:rPr>
                    <w:sz w:val="24"/>
                    <w:szCs w:val="24"/>
                  </w:rPr>
                  <w:delText>ООО «Поликониус»</w:delText>
                </w:r>
              </w:del>
            </w:ins>
          </w:p>
          <w:p w14:paraId="20EE7EC8" w14:textId="0FFCB0EF" w:rsidR="00AA6388" w:rsidDel="00C3704F" w:rsidRDefault="00AA6388" w:rsidP="00DA1CEB">
            <w:pPr>
              <w:adjustRightInd w:val="0"/>
              <w:rPr>
                <w:ins w:id="661" w:author="Manager" w:date="2026-08-20T15:34:00Z"/>
                <w:del w:id="662" w:author="user1" w:date="2026-08-25T07:38:00Z"/>
                <w:sz w:val="24"/>
                <w:szCs w:val="24"/>
              </w:rPr>
            </w:pPr>
            <w:ins w:id="663" w:author="Manager" w:date="2026-08-20T15:34:00Z">
              <w:del w:id="664" w:author="user1" w:date="2026-08-25T07:38:00Z">
                <w:r w:rsidDel="00C3704F">
                  <w:rPr>
                    <w:sz w:val="24"/>
                    <w:szCs w:val="24"/>
                  </w:rPr>
                  <w:delText xml:space="preserve">Генеральный директор  </w:delText>
                </w:r>
              </w:del>
            </w:ins>
          </w:p>
          <w:p w14:paraId="788272E1" w14:textId="6C1C8861" w:rsidR="00AA6388" w:rsidDel="00C3704F" w:rsidRDefault="00AA6388" w:rsidP="00DA1CEB">
            <w:pPr>
              <w:adjustRightInd w:val="0"/>
              <w:rPr>
                <w:ins w:id="665" w:author="Manager" w:date="2026-08-20T15:34:00Z"/>
                <w:del w:id="666" w:author="user1" w:date="2026-08-25T07:38:00Z"/>
                <w:sz w:val="24"/>
                <w:szCs w:val="24"/>
              </w:rPr>
            </w:pPr>
          </w:p>
          <w:p w14:paraId="3F7E12BB" w14:textId="1DA8DCFD" w:rsidR="00AA6388" w:rsidDel="00C3704F" w:rsidRDefault="00AA6388" w:rsidP="00DA1CEB">
            <w:pPr>
              <w:adjustRightInd w:val="0"/>
              <w:rPr>
                <w:ins w:id="667" w:author="Manager" w:date="2026-08-20T15:34:00Z"/>
                <w:del w:id="668" w:author="user1" w:date="2026-08-25T07:38:00Z"/>
                <w:sz w:val="24"/>
                <w:szCs w:val="24"/>
              </w:rPr>
            </w:pPr>
          </w:p>
          <w:p w14:paraId="62A16679" w14:textId="18F85F31" w:rsidR="00AA6388" w:rsidDel="00C3704F" w:rsidRDefault="00AA6388" w:rsidP="00DA1CEB">
            <w:pPr>
              <w:adjustRightInd w:val="0"/>
              <w:rPr>
                <w:ins w:id="669" w:author="Manager" w:date="2026-08-20T15:34:00Z"/>
                <w:del w:id="670" w:author="user1" w:date="2026-08-25T07:38:00Z"/>
                <w:sz w:val="24"/>
                <w:szCs w:val="24"/>
              </w:rPr>
            </w:pPr>
            <w:ins w:id="671" w:author="Manager" w:date="2026-08-20T15:34:00Z">
              <w:del w:id="672" w:author="user1" w:date="2026-08-25T07:38:00Z">
                <w:r w:rsidDel="00C3704F">
                  <w:rPr>
                    <w:sz w:val="24"/>
                    <w:szCs w:val="24"/>
                  </w:rPr>
                  <w:delText>________________ А.П. Сошников</w:delText>
                </w:r>
              </w:del>
            </w:ins>
          </w:p>
          <w:p w14:paraId="64E5284A" w14:textId="441E975D" w:rsidR="00AA6388" w:rsidDel="00C3704F" w:rsidRDefault="00AA6388" w:rsidP="00DA1CEB">
            <w:pPr>
              <w:rPr>
                <w:ins w:id="673" w:author="Manager" w:date="2026-08-20T15:34:00Z"/>
                <w:del w:id="674" w:author="user1" w:date="2026-08-25T07:38:00Z"/>
                <w:sz w:val="24"/>
                <w:szCs w:val="24"/>
              </w:rPr>
            </w:pPr>
            <w:ins w:id="675" w:author="Manager" w:date="2026-08-20T15:34:00Z">
              <w:del w:id="676" w:author="user1" w:date="2026-08-25T07:38:00Z">
                <w:r w:rsidDel="00C3704F">
                  <w:rPr>
                    <w:sz w:val="24"/>
                    <w:szCs w:val="24"/>
                  </w:rPr>
                  <w:delText>М.П.</w:delText>
                </w:r>
              </w:del>
            </w:ins>
          </w:p>
        </w:tc>
        <w:tc>
          <w:tcPr>
            <w:tcW w:w="4220" w:type="dxa"/>
          </w:tcPr>
          <w:p w14:paraId="46479425" w14:textId="6F7569C8" w:rsidR="00AA6388" w:rsidDel="00C3704F" w:rsidRDefault="00AA6388" w:rsidP="00DA1CEB">
            <w:pPr>
              <w:adjustRightInd w:val="0"/>
              <w:ind w:left="459" w:hanging="5"/>
              <w:rPr>
                <w:ins w:id="677" w:author="Manager" w:date="2026-08-20T15:34:00Z"/>
                <w:del w:id="678" w:author="user1" w:date="2026-08-25T07:38:00Z"/>
                <w:b/>
                <w:bCs/>
                <w:sz w:val="24"/>
                <w:szCs w:val="24"/>
              </w:rPr>
            </w:pPr>
          </w:p>
          <w:p w14:paraId="430B338C" w14:textId="62A1DA6D" w:rsidR="00AA6388" w:rsidDel="00C3704F" w:rsidRDefault="00AA6388" w:rsidP="00DA1CEB">
            <w:pPr>
              <w:adjustRightInd w:val="0"/>
              <w:ind w:left="459" w:hanging="5"/>
              <w:rPr>
                <w:ins w:id="679" w:author="Manager" w:date="2026-08-20T15:34:00Z"/>
                <w:del w:id="680" w:author="user1" w:date="2026-08-25T07:38:00Z"/>
                <w:b/>
                <w:bCs/>
                <w:sz w:val="24"/>
                <w:szCs w:val="24"/>
              </w:rPr>
            </w:pPr>
            <w:ins w:id="681" w:author="Manager" w:date="2026-08-20T15:34:00Z">
              <w:del w:id="682" w:author="user1" w:date="2026-08-25T07:38:00Z">
                <w:r w:rsidDel="00C3704F">
                  <w:rPr>
                    <w:b/>
                    <w:bCs/>
                    <w:sz w:val="24"/>
                    <w:szCs w:val="24"/>
                  </w:rPr>
                  <w:delText>ЗАКАЗЧИК</w:delText>
                </w:r>
              </w:del>
            </w:ins>
          </w:p>
          <w:p w14:paraId="1FC54F1D" w14:textId="62414E9F" w:rsidR="00AA6388" w:rsidDel="00C3704F" w:rsidRDefault="00AA6388" w:rsidP="00DA1CEB">
            <w:pPr>
              <w:adjustRightInd w:val="0"/>
              <w:ind w:left="459" w:hanging="5"/>
              <w:rPr>
                <w:ins w:id="683" w:author="Manager" w:date="2026-08-20T15:34:00Z"/>
                <w:del w:id="684" w:author="user1" w:date="2026-08-25T07:38:00Z"/>
                <w:sz w:val="24"/>
                <w:szCs w:val="24"/>
              </w:rPr>
            </w:pPr>
            <w:ins w:id="685" w:author="Manager" w:date="2026-08-20T15:34:00Z">
              <w:del w:id="686" w:author="user1" w:date="2026-08-25T07:38:00Z">
                <w:r w:rsidDel="00C3704F">
                  <w:rPr>
                    <w:sz w:val="24"/>
                    <w:szCs w:val="24"/>
                  </w:rPr>
                  <w:delText>_____________________</w:delText>
                </w:r>
              </w:del>
            </w:ins>
          </w:p>
          <w:p w14:paraId="6F78C96C" w14:textId="77E13287" w:rsidR="00AA6388" w:rsidDel="00C3704F" w:rsidRDefault="00AA6388" w:rsidP="00DA1CEB">
            <w:pPr>
              <w:adjustRightInd w:val="0"/>
              <w:ind w:left="459" w:hanging="5"/>
              <w:jc w:val="both"/>
              <w:rPr>
                <w:ins w:id="687" w:author="Manager" w:date="2026-08-20T15:34:00Z"/>
                <w:del w:id="688" w:author="user1" w:date="2026-08-25T07:38:00Z"/>
                <w:sz w:val="24"/>
                <w:szCs w:val="24"/>
              </w:rPr>
            </w:pPr>
            <w:ins w:id="689" w:author="Manager" w:date="2026-08-20T15:34:00Z">
              <w:del w:id="690" w:author="user1" w:date="2026-08-25T07:38:00Z">
                <w:r w:rsidDel="00C3704F">
                  <w:rPr>
                    <w:sz w:val="24"/>
                    <w:szCs w:val="24"/>
                  </w:rPr>
                  <w:delText>________________________</w:delText>
                </w:r>
              </w:del>
            </w:ins>
          </w:p>
          <w:p w14:paraId="07D435CA" w14:textId="155C5643" w:rsidR="00AA6388" w:rsidDel="00C3704F" w:rsidRDefault="00AA6388" w:rsidP="00DA1CEB">
            <w:pPr>
              <w:adjustRightInd w:val="0"/>
              <w:ind w:left="459" w:hanging="5"/>
              <w:rPr>
                <w:ins w:id="691" w:author="Manager" w:date="2026-08-20T15:34:00Z"/>
                <w:del w:id="692" w:author="user1" w:date="2026-08-25T07:38:00Z"/>
                <w:sz w:val="24"/>
                <w:szCs w:val="24"/>
              </w:rPr>
            </w:pPr>
          </w:p>
          <w:p w14:paraId="73203C1B" w14:textId="12660D80" w:rsidR="00AA6388" w:rsidDel="00C3704F" w:rsidRDefault="00AA6388" w:rsidP="00DA1CEB">
            <w:pPr>
              <w:adjustRightInd w:val="0"/>
              <w:ind w:left="459" w:hanging="5"/>
              <w:rPr>
                <w:ins w:id="693" w:author="Manager" w:date="2026-08-20T15:34:00Z"/>
                <w:del w:id="694" w:author="user1" w:date="2026-08-25T07:38:00Z"/>
                <w:sz w:val="24"/>
                <w:szCs w:val="24"/>
              </w:rPr>
            </w:pPr>
          </w:p>
          <w:p w14:paraId="36AEBAB7" w14:textId="31A92F2B" w:rsidR="00AA6388" w:rsidDel="00C3704F" w:rsidRDefault="00AA6388" w:rsidP="00DA1CEB">
            <w:pPr>
              <w:tabs>
                <w:tab w:val="left" w:pos="3960"/>
              </w:tabs>
              <w:adjustRightInd w:val="0"/>
              <w:ind w:left="459" w:hanging="5"/>
              <w:rPr>
                <w:ins w:id="695" w:author="Manager" w:date="2026-08-20T15:34:00Z"/>
                <w:del w:id="696" w:author="user1" w:date="2026-08-25T07:38:00Z"/>
                <w:sz w:val="24"/>
                <w:szCs w:val="24"/>
              </w:rPr>
            </w:pPr>
            <w:ins w:id="697" w:author="Manager" w:date="2026-08-20T15:34:00Z">
              <w:del w:id="698" w:author="user1" w:date="2026-08-25T07:38:00Z">
                <w:r w:rsidDel="00C3704F">
                  <w:rPr>
                    <w:sz w:val="24"/>
                    <w:szCs w:val="24"/>
                  </w:rPr>
                  <w:delText xml:space="preserve">___________________ _________ </w:delText>
                </w:r>
              </w:del>
            </w:ins>
          </w:p>
          <w:p w14:paraId="683DCF53" w14:textId="64A19FAD" w:rsidR="00AA6388" w:rsidDel="00C3704F" w:rsidRDefault="00AA6388" w:rsidP="00DA1CEB">
            <w:pPr>
              <w:pStyle w:val="123"/>
              <w:ind w:left="284"/>
              <w:jc w:val="left"/>
              <w:rPr>
                <w:ins w:id="699" w:author="Manager" w:date="2026-08-20T15:34:00Z"/>
                <w:del w:id="700" w:author="user1" w:date="2026-08-25T07:38:00Z"/>
                <w:b w:val="0"/>
              </w:rPr>
            </w:pPr>
            <w:ins w:id="701" w:author="Manager" w:date="2026-08-20T15:34:00Z">
              <w:del w:id="702" w:author="user1" w:date="2026-08-25T07:38:00Z">
                <w:r w:rsidDel="00C3704F">
                  <w:rPr>
                    <w:b w:val="0"/>
                  </w:rPr>
                  <w:delText xml:space="preserve">  М.П.</w:delText>
                </w:r>
              </w:del>
            </w:ins>
          </w:p>
        </w:tc>
      </w:tr>
    </w:tbl>
    <w:p w14:paraId="25444C61" w14:textId="09E3B2BA" w:rsidR="00AA6388" w:rsidDel="00C3704F" w:rsidRDefault="00AA6388" w:rsidP="00AA6388">
      <w:pPr>
        <w:pStyle w:val="123"/>
        <w:jc w:val="both"/>
        <w:rPr>
          <w:ins w:id="703" w:author="Manager" w:date="2026-08-20T15:34:00Z"/>
          <w:del w:id="704" w:author="user1" w:date="2026-08-25T07:38:00Z"/>
          <w:b w:val="0"/>
          <w:sz w:val="28"/>
          <w:szCs w:val="28"/>
        </w:rPr>
      </w:pPr>
    </w:p>
    <w:p w14:paraId="34DD83A0" w14:textId="77777777" w:rsidR="00880BA2" w:rsidRPr="0014080F" w:rsidRDefault="00880BA2" w:rsidP="00E843D4">
      <w:pPr>
        <w:pStyle w:val="aff3"/>
        <w:widowControl w:val="0"/>
        <w:jc w:val="right"/>
        <w:rPr>
          <w:rFonts w:ascii="PT Astra Serif" w:hAnsi="PT Astra Serif"/>
          <w:sz w:val="24"/>
        </w:rPr>
      </w:pPr>
    </w:p>
    <w:p w14:paraId="36D51F6C" w14:textId="77777777" w:rsidR="00880BA2" w:rsidRPr="0014080F" w:rsidRDefault="00880BA2" w:rsidP="00E843D4">
      <w:pPr>
        <w:pStyle w:val="aff3"/>
        <w:widowControl w:val="0"/>
        <w:jc w:val="right"/>
        <w:rPr>
          <w:rFonts w:ascii="PT Astra Serif" w:hAnsi="PT Astra Serif"/>
          <w:sz w:val="24"/>
        </w:rPr>
      </w:pPr>
    </w:p>
    <w:p w14:paraId="4824DDDA" w14:textId="3481A1B7" w:rsidR="00880BA2" w:rsidRPr="0014080F" w:rsidDel="00C3704F" w:rsidRDefault="00880BA2" w:rsidP="00E843D4">
      <w:pPr>
        <w:pStyle w:val="aff3"/>
        <w:widowControl w:val="0"/>
        <w:jc w:val="right"/>
        <w:rPr>
          <w:del w:id="705" w:author="user1" w:date="2026-08-25T07:38:00Z"/>
          <w:rFonts w:ascii="PT Astra Serif" w:hAnsi="PT Astra Serif"/>
          <w:sz w:val="24"/>
        </w:rPr>
      </w:pPr>
    </w:p>
    <w:p w14:paraId="7D4D2B78" w14:textId="6C25C557" w:rsidR="00880BA2" w:rsidRPr="0014080F" w:rsidDel="00C3704F" w:rsidRDefault="00880BA2" w:rsidP="00E843D4">
      <w:pPr>
        <w:pStyle w:val="aff3"/>
        <w:widowControl w:val="0"/>
        <w:jc w:val="right"/>
        <w:rPr>
          <w:del w:id="706" w:author="user1" w:date="2026-08-25T07:38:00Z"/>
          <w:rFonts w:ascii="PT Astra Serif" w:hAnsi="PT Astra Serif"/>
          <w:sz w:val="24"/>
        </w:rPr>
      </w:pPr>
    </w:p>
    <w:p w14:paraId="7EEA4B82" w14:textId="00108EF9" w:rsidR="00880BA2" w:rsidRPr="0014080F" w:rsidDel="00C3704F" w:rsidRDefault="00880BA2" w:rsidP="00E843D4">
      <w:pPr>
        <w:pStyle w:val="aff3"/>
        <w:widowControl w:val="0"/>
        <w:jc w:val="right"/>
        <w:rPr>
          <w:del w:id="707" w:author="user1" w:date="2026-08-25T07:38:00Z"/>
          <w:rFonts w:ascii="PT Astra Serif" w:hAnsi="PT Astra Serif"/>
          <w:sz w:val="24"/>
        </w:rPr>
      </w:pPr>
    </w:p>
    <w:p w14:paraId="5A101BD8" w14:textId="16499D62" w:rsidR="00880BA2" w:rsidRPr="0014080F" w:rsidDel="00C3704F" w:rsidRDefault="00880BA2" w:rsidP="00E843D4">
      <w:pPr>
        <w:pStyle w:val="aff3"/>
        <w:widowControl w:val="0"/>
        <w:jc w:val="right"/>
        <w:rPr>
          <w:del w:id="708" w:author="user1" w:date="2026-08-25T07:38:00Z"/>
          <w:rFonts w:ascii="PT Astra Serif" w:hAnsi="PT Astra Serif"/>
          <w:sz w:val="24"/>
        </w:rPr>
      </w:pPr>
    </w:p>
    <w:p w14:paraId="743B8766" w14:textId="2127718D" w:rsidR="00880BA2" w:rsidRPr="0014080F" w:rsidDel="00C3704F" w:rsidRDefault="00880BA2" w:rsidP="00E843D4">
      <w:pPr>
        <w:pStyle w:val="aff3"/>
        <w:widowControl w:val="0"/>
        <w:jc w:val="right"/>
        <w:rPr>
          <w:del w:id="709" w:author="user1" w:date="2026-08-25T07:38:00Z"/>
          <w:rFonts w:ascii="PT Astra Serif" w:hAnsi="PT Astra Serif"/>
          <w:sz w:val="24"/>
        </w:rPr>
      </w:pPr>
    </w:p>
    <w:p w14:paraId="12879D29" w14:textId="013BF128" w:rsidR="00880BA2" w:rsidRPr="0014080F" w:rsidDel="00C3704F" w:rsidRDefault="00880BA2" w:rsidP="00E843D4">
      <w:pPr>
        <w:pStyle w:val="aff3"/>
        <w:widowControl w:val="0"/>
        <w:jc w:val="right"/>
        <w:rPr>
          <w:del w:id="710" w:author="user1" w:date="2026-08-25T07:38:00Z"/>
          <w:rFonts w:ascii="PT Astra Serif" w:hAnsi="PT Astra Serif"/>
          <w:sz w:val="24"/>
        </w:rPr>
      </w:pPr>
    </w:p>
    <w:p w14:paraId="0EDF033A" w14:textId="739F3F01" w:rsidR="00880BA2" w:rsidDel="00C3704F" w:rsidRDefault="00880BA2" w:rsidP="00E843D4">
      <w:pPr>
        <w:pStyle w:val="aff3"/>
        <w:widowControl w:val="0"/>
        <w:jc w:val="right"/>
        <w:rPr>
          <w:del w:id="711" w:author="user1" w:date="2026-08-25T07:38:00Z"/>
          <w:rFonts w:ascii="PT Astra Serif" w:hAnsi="PT Astra Serif"/>
          <w:sz w:val="24"/>
        </w:rPr>
      </w:pPr>
    </w:p>
    <w:p w14:paraId="6707803A" w14:textId="3F410166" w:rsidR="004753AD" w:rsidDel="00C3704F" w:rsidRDefault="004753AD" w:rsidP="00E843D4">
      <w:pPr>
        <w:pStyle w:val="aff3"/>
        <w:widowControl w:val="0"/>
        <w:jc w:val="right"/>
        <w:rPr>
          <w:del w:id="712" w:author="user1" w:date="2026-08-25T07:38:00Z"/>
          <w:rFonts w:ascii="PT Astra Serif" w:hAnsi="PT Astra Serif"/>
          <w:sz w:val="24"/>
        </w:rPr>
      </w:pPr>
    </w:p>
    <w:p w14:paraId="25CF0BF6" w14:textId="3BDF8AFC" w:rsidR="004753AD" w:rsidDel="00C3704F" w:rsidRDefault="004753AD" w:rsidP="00E843D4">
      <w:pPr>
        <w:pStyle w:val="aff3"/>
        <w:widowControl w:val="0"/>
        <w:jc w:val="right"/>
        <w:rPr>
          <w:del w:id="713" w:author="user1" w:date="2026-08-25T07:38:00Z"/>
          <w:rFonts w:ascii="PT Astra Serif" w:hAnsi="PT Astra Serif"/>
          <w:sz w:val="24"/>
        </w:rPr>
      </w:pPr>
    </w:p>
    <w:p w14:paraId="4186E81A" w14:textId="77777777" w:rsidR="0090489C" w:rsidRDefault="0090489C" w:rsidP="00E843D4">
      <w:pPr>
        <w:pStyle w:val="aff3"/>
        <w:widowControl w:val="0"/>
        <w:jc w:val="right"/>
        <w:rPr>
          <w:rFonts w:ascii="PT Astra Serif" w:hAnsi="PT Astra Serif"/>
          <w:sz w:val="24"/>
        </w:rPr>
      </w:pPr>
    </w:p>
    <w:sectPr w:rsidR="0090489C" w:rsidSect="001C30F6">
      <w:headerReference w:type="default" r:id="rId12"/>
      <w:footerReference w:type="even" r:id="rId13"/>
      <w:pgSz w:w="11906" w:h="16838"/>
      <w:pgMar w:top="851"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53546" w14:textId="77777777" w:rsidR="00B54A62" w:rsidRDefault="00B54A62" w:rsidP="00F56504">
      <w:pPr>
        <w:spacing w:after="0" w:line="240" w:lineRule="auto"/>
      </w:pPr>
      <w:r>
        <w:separator/>
      </w:r>
    </w:p>
  </w:endnote>
  <w:endnote w:type="continuationSeparator" w:id="0">
    <w:p w14:paraId="05DDB7B5" w14:textId="77777777" w:rsidR="00B54A62" w:rsidRDefault="00B54A62" w:rsidP="00F5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G Times (W1)">
    <w:altName w:val="Times New Roman"/>
    <w:charset w:val="00"/>
    <w:family w:val="roman"/>
    <w:pitch w:val="variable"/>
  </w:font>
  <w:font w:name="Journal">
    <w:charset w:val="CC"/>
    <w:family w:val="auto"/>
    <w:pitch w:val="variable"/>
    <w:sig w:usb0="8000022F" w:usb1="0000004A" w:usb2="00000000" w:usb3="00000000" w:csb0="00000004"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ヒラギノ角ゴ Pro W3">
    <w:altName w:val="Arial Unicode MS"/>
    <w:charset w:val="80"/>
    <w:family w:val="auto"/>
    <w:pitch w:val="variable"/>
    <w:sig w:usb0="E00002FF" w:usb1="7AC7FFFF" w:usb2="00000012" w:usb3="00000000" w:csb0="0002000D" w:csb1="00000000"/>
  </w:font>
  <w:font w:name="PT Astra Serif">
    <w:panose1 w:val="020A07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63BB2" w14:textId="77777777" w:rsidR="00010B7F" w:rsidRDefault="00010B7F" w:rsidP="00724B89">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47D0636" w14:textId="77777777" w:rsidR="00010B7F" w:rsidRDefault="00010B7F" w:rsidP="00724B89">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01713" w14:textId="77777777" w:rsidR="00B54A62" w:rsidRDefault="00B54A62" w:rsidP="00F56504">
      <w:pPr>
        <w:spacing w:after="0" w:line="240" w:lineRule="auto"/>
      </w:pPr>
      <w:r>
        <w:separator/>
      </w:r>
    </w:p>
  </w:footnote>
  <w:footnote w:type="continuationSeparator" w:id="0">
    <w:p w14:paraId="7E8A6D81" w14:textId="77777777" w:rsidR="00B54A62" w:rsidRDefault="00B54A62" w:rsidP="00F56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37F9" w14:textId="77777777" w:rsidR="00010B7F" w:rsidRDefault="00010B7F">
    <w:pPr>
      <w:pStyle w:val="aff6"/>
      <w:jc w:val="center"/>
    </w:pPr>
    <w:r>
      <w:fldChar w:fldCharType="begin"/>
    </w:r>
    <w:r>
      <w:instrText>PAGE   \* MERGEFORMAT</w:instrText>
    </w:r>
    <w:r>
      <w:fldChar w:fldCharType="separate"/>
    </w:r>
    <w:r w:rsidR="008D1A8B" w:rsidRPr="008D1A8B">
      <w:rPr>
        <w:noProof/>
        <w:lang w:val="ru-RU"/>
      </w:rP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visibility:visible" o:bullet="t">
        <v:imagedata r:id="rId1" o:title=""/>
      </v:shape>
    </w:pict>
  </w:numPicBullet>
  <w:abstractNum w:abstractNumId="0" w15:restartNumberingAfterBreak="0">
    <w:nsid w:val="00000002"/>
    <w:multiLevelType w:val="multilevel"/>
    <w:tmpl w:val="1746519E"/>
    <w:name w:val="WW8Num2"/>
    <w:lvl w:ilvl="0">
      <w:start w:val="1"/>
      <w:numFmt w:val="decimal"/>
      <w:lvlText w:val="%1."/>
      <w:lvlJc w:val="left"/>
      <w:pPr>
        <w:tabs>
          <w:tab w:val="num" w:pos="420"/>
        </w:tabs>
        <w:ind w:left="420" w:hanging="420"/>
      </w:pPr>
      <w:rPr>
        <w:rFonts w:ascii="Times New Roman" w:hAnsi="Times New Roman" w:cs="Times New Roman" w:hint="default"/>
        <w:b w:val="0"/>
      </w:rPr>
    </w:lvl>
    <w:lvl w:ilvl="1">
      <w:start w:val="1"/>
      <w:numFmt w:val="decimal"/>
      <w:lvlText w:val="%1.%2."/>
      <w:lvlJc w:val="left"/>
      <w:pPr>
        <w:tabs>
          <w:tab w:val="num" w:pos="1555"/>
        </w:tabs>
        <w:ind w:left="1555"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4"/>
      <w:numFmt w:val="decimal"/>
      <w:lvlText w:val="%1."/>
      <w:lvlJc w:val="left"/>
      <w:pPr>
        <w:tabs>
          <w:tab w:val="num" w:pos="675"/>
        </w:tabs>
        <w:ind w:left="675" w:hanging="675"/>
      </w:pPr>
    </w:lvl>
    <w:lvl w:ilvl="1">
      <w:start w:val="1"/>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2826C7"/>
    <w:multiLevelType w:val="singleLevel"/>
    <w:tmpl w:val="F0628F46"/>
    <w:lvl w:ilvl="0">
      <w:start w:val="1"/>
      <w:numFmt w:val="decimal"/>
      <w:pStyle w:val="01"/>
      <w:lvlText w:val="%1."/>
      <w:lvlJc w:val="left"/>
      <w:pPr>
        <w:tabs>
          <w:tab w:val="num" w:pos="1080"/>
        </w:tabs>
        <w:ind w:left="1080" w:hanging="360"/>
      </w:pPr>
      <w:rPr>
        <w:b w:val="0"/>
      </w:rPr>
    </w:lvl>
  </w:abstractNum>
  <w:abstractNum w:abstractNumId="3" w15:restartNumberingAfterBreak="0">
    <w:nsid w:val="0D077D26"/>
    <w:multiLevelType w:val="hybridMultilevel"/>
    <w:tmpl w:val="48F2F12E"/>
    <w:lvl w:ilvl="0" w:tplc="B808C196">
      <w:start w:val="1"/>
      <w:numFmt w:val="decimal"/>
      <w:lvlText w:val="%1."/>
      <w:lvlJc w:val="left"/>
      <w:pPr>
        <w:ind w:left="1303" w:hanging="360"/>
      </w:pPr>
      <w:rPr>
        <w:b w:val="0"/>
      </w:rPr>
    </w:lvl>
    <w:lvl w:ilvl="1" w:tplc="04190019">
      <w:start w:val="1"/>
      <w:numFmt w:val="lowerLetter"/>
      <w:lvlText w:val="%2."/>
      <w:lvlJc w:val="left"/>
      <w:pPr>
        <w:ind w:left="2023" w:hanging="360"/>
      </w:pPr>
    </w:lvl>
    <w:lvl w:ilvl="2" w:tplc="0419001B">
      <w:start w:val="1"/>
      <w:numFmt w:val="lowerRoman"/>
      <w:lvlText w:val="%3."/>
      <w:lvlJc w:val="right"/>
      <w:pPr>
        <w:ind w:left="2743" w:hanging="180"/>
      </w:pPr>
    </w:lvl>
    <w:lvl w:ilvl="3" w:tplc="0419000F">
      <w:start w:val="1"/>
      <w:numFmt w:val="decimal"/>
      <w:lvlText w:val="%4."/>
      <w:lvlJc w:val="left"/>
      <w:pPr>
        <w:ind w:left="3463" w:hanging="360"/>
      </w:pPr>
    </w:lvl>
    <w:lvl w:ilvl="4" w:tplc="04190019">
      <w:start w:val="1"/>
      <w:numFmt w:val="lowerLetter"/>
      <w:lvlText w:val="%5."/>
      <w:lvlJc w:val="left"/>
      <w:pPr>
        <w:ind w:left="4183" w:hanging="360"/>
      </w:pPr>
    </w:lvl>
    <w:lvl w:ilvl="5" w:tplc="0419001B">
      <w:start w:val="1"/>
      <w:numFmt w:val="lowerRoman"/>
      <w:lvlText w:val="%6."/>
      <w:lvlJc w:val="right"/>
      <w:pPr>
        <w:ind w:left="4903" w:hanging="180"/>
      </w:pPr>
    </w:lvl>
    <w:lvl w:ilvl="6" w:tplc="0419000F">
      <w:start w:val="1"/>
      <w:numFmt w:val="decimal"/>
      <w:lvlText w:val="%7."/>
      <w:lvlJc w:val="left"/>
      <w:pPr>
        <w:ind w:left="5623" w:hanging="360"/>
      </w:pPr>
    </w:lvl>
    <w:lvl w:ilvl="7" w:tplc="04190019">
      <w:start w:val="1"/>
      <w:numFmt w:val="lowerLetter"/>
      <w:lvlText w:val="%8."/>
      <w:lvlJc w:val="left"/>
      <w:pPr>
        <w:ind w:left="6343" w:hanging="360"/>
      </w:pPr>
    </w:lvl>
    <w:lvl w:ilvl="8" w:tplc="0419001B">
      <w:start w:val="1"/>
      <w:numFmt w:val="lowerRoman"/>
      <w:lvlText w:val="%9."/>
      <w:lvlJc w:val="right"/>
      <w:pPr>
        <w:ind w:left="7063" w:hanging="180"/>
      </w:pPr>
    </w:lvl>
  </w:abstractNum>
  <w:abstractNum w:abstractNumId="4" w15:restartNumberingAfterBreak="0">
    <w:nsid w:val="1003090E"/>
    <w:multiLevelType w:val="hybridMultilevel"/>
    <w:tmpl w:val="E650392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385B5E"/>
    <w:multiLevelType w:val="multilevel"/>
    <w:tmpl w:val="D2521D42"/>
    <w:lvl w:ilvl="0">
      <w:start w:val="3"/>
      <w:numFmt w:val="decimal"/>
      <w:lvlText w:val="%1"/>
      <w:lvlJc w:val="left"/>
      <w:pPr>
        <w:ind w:left="480" w:hanging="480"/>
      </w:pPr>
      <w:rPr>
        <w:rFonts w:hint="default"/>
      </w:rPr>
    </w:lvl>
    <w:lvl w:ilvl="1">
      <w:start w:val="3"/>
      <w:numFmt w:val="decimal"/>
      <w:lvlText w:val="%1.%2"/>
      <w:lvlJc w:val="left"/>
      <w:pPr>
        <w:ind w:left="780"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143C7036"/>
    <w:multiLevelType w:val="hybridMultilevel"/>
    <w:tmpl w:val="CE089DC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7EB1B61"/>
    <w:multiLevelType w:val="multilevel"/>
    <w:tmpl w:val="0100C376"/>
    <w:lvl w:ilvl="0">
      <w:start w:val="3"/>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2"/>
      <w:numFmt w:val="decimal"/>
      <w:lvlText w:val="%1.%2.%3."/>
      <w:lvlJc w:val="left"/>
      <w:pPr>
        <w:ind w:left="1146" w:hanging="720"/>
      </w:pPr>
      <w:rPr>
        <w:rFonts w:hint="default"/>
        <w:sz w:val="24"/>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32A520A4"/>
    <w:multiLevelType w:val="hybridMultilevel"/>
    <w:tmpl w:val="39943862"/>
    <w:lvl w:ilvl="0" w:tplc="76148192">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6414B6"/>
    <w:multiLevelType w:val="hybridMultilevel"/>
    <w:tmpl w:val="7F8CB6A0"/>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DC07D9"/>
    <w:multiLevelType w:val="multilevel"/>
    <w:tmpl w:val="32C88832"/>
    <w:lvl w:ilvl="0">
      <w:start w:val="1"/>
      <w:numFmt w:val="decimal"/>
      <w:pStyle w:val="a"/>
      <w:suff w:val="space"/>
      <w:lvlText w:val="%1."/>
      <w:lvlJc w:val="left"/>
      <w:pPr>
        <w:ind w:left="360" w:hanging="360"/>
      </w:pPr>
      <w:rPr>
        <w:rFonts w:cs="Times New Roman" w:hint="default"/>
      </w:rPr>
    </w:lvl>
    <w:lvl w:ilvl="1">
      <w:start w:val="1"/>
      <w:numFmt w:val="decimal"/>
      <w:pStyle w:val="a0"/>
      <w:suff w:val="space"/>
      <w:lvlText w:val="%1.%2."/>
      <w:lvlJc w:val="left"/>
      <w:pPr>
        <w:ind w:left="928" w:hanging="360"/>
      </w:pPr>
      <w:rPr>
        <w:rFonts w:cs="Times New Roman" w:hint="default"/>
        <w:b w:val="0"/>
      </w:rPr>
    </w:lvl>
    <w:lvl w:ilvl="2">
      <w:start w:val="1"/>
      <w:numFmt w:val="decimal"/>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404A1033"/>
    <w:multiLevelType w:val="multilevel"/>
    <w:tmpl w:val="61383692"/>
    <w:lvl w:ilvl="0">
      <w:start w:val="3"/>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46C534C5"/>
    <w:multiLevelType w:val="hybridMultilevel"/>
    <w:tmpl w:val="23C2375A"/>
    <w:lvl w:ilvl="0" w:tplc="581EF1A8">
      <w:start w:val="1"/>
      <w:numFmt w:val="bullet"/>
      <w:pStyle w:val="a1"/>
      <w:lvlText w:val=""/>
      <w:lvlJc w:val="left"/>
      <w:pPr>
        <w:tabs>
          <w:tab w:val="num" w:pos="567"/>
        </w:tabs>
        <w:ind w:left="0" w:firstLine="709"/>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B5749B"/>
    <w:multiLevelType w:val="multilevel"/>
    <w:tmpl w:val="497A49D6"/>
    <w:lvl w:ilvl="0">
      <w:start w:val="13"/>
      <w:numFmt w:val="decimal"/>
      <w:lvlText w:val="%1."/>
      <w:lvlJc w:val="left"/>
      <w:pPr>
        <w:ind w:left="576" w:hanging="576"/>
      </w:pPr>
    </w:lvl>
    <w:lvl w:ilvl="1">
      <w:start w:val="1"/>
      <w:numFmt w:val="decimal"/>
      <w:lvlText w:val="%1.%2."/>
      <w:lvlJc w:val="left"/>
      <w:pPr>
        <w:ind w:left="1152" w:hanging="720"/>
      </w:pPr>
    </w:lvl>
    <w:lvl w:ilvl="2">
      <w:start w:val="1"/>
      <w:numFmt w:val="decimal"/>
      <w:lvlText w:val="%1.%2.%3."/>
      <w:lvlJc w:val="left"/>
      <w:pPr>
        <w:ind w:left="1584" w:hanging="720"/>
      </w:pPr>
    </w:lvl>
    <w:lvl w:ilvl="3">
      <w:start w:val="1"/>
      <w:numFmt w:val="decimal"/>
      <w:lvlText w:val="%1.%2.%3.%4."/>
      <w:lvlJc w:val="left"/>
      <w:pPr>
        <w:ind w:left="2376" w:hanging="1080"/>
      </w:pPr>
    </w:lvl>
    <w:lvl w:ilvl="4">
      <w:start w:val="1"/>
      <w:numFmt w:val="decimal"/>
      <w:lvlText w:val="%1.%2.%3.%4.%5."/>
      <w:lvlJc w:val="left"/>
      <w:pPr>
        <w:ind w:left="2808" w:hanging="1080"/>
      </w:pPr>
    </w:lvl>
    <w:lvl w:ilvl="5">
      <w:start w:val="1"/>
      <w:numFmt w:val="decimal"/>
      <w:lvlText w:val="%1.%2.%3.%4.%5.%6."/>
      <w:lvlJc w:val="left"/>
      <w:pPr>
        <w:ind w:left="3600" w:hanging="1440"/>
      </w:pPr>
    </w:lvl>
    <w:lvl w:ilvl="6">
      <w:start w:val="1"/>
      <w:numFmt w:val="decimal"/>
      <w:lvlText w:val="%1.%2.%3.%4.%5.%6.%7."/>
      <w:lvlJc w:val="left"/>
      <w:pPr>
        <w:ind w:left="4392" w:hanging="1800"/>
      </w:pPr>
    </w:lvl>
    <w:lvl w:ilvl="7">
      <w:start w:val="1"/>
      <w:numFmt w:val="decimal"/>
      <w:lvlText w:val="%1.%2.%3.%4.%5.%6.%7.%8."/>
      <w:lvlJc w:val="left"/>
      <w:pPr>
        <w:ind w:left="4824" w:hanging="1800"/>
      </w:pPr>
    </w:lvl>
    <w:lvl w:ilvl="8">
      <w:start w:val="1"/>
      <w:numFmt w:val="decimal"/>
      <w:lvlText w:val="%1.%2.%3.%4.%5.%6.%7.%8.%9."/>
      <w:lvlJc w:val="left"/>
      <w:pPr>
        <w:ind w:left="5616" w:hanging="2160"/>
      </w:pPr>
    </w:lvl>
  </w:abstractNum>
  <w:abstractNum w:abstractNumId="15" w15:restartNumberingAfterBreak="0">
    <w:nsid w:val="53052ACB"/>
    <w:multiLevelType w:val="multilevel"/>
    <w:tmpl w:val="3982C3F8"/>
    <w:lvl w:ilvl="0">
      <w:start w:val="1"/>
      <w:numFmt w:val="decimal"/>
      <w:pStyle w:val="a2"/>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533DAD"/>
    <w:multiLevelType w:val="multilevel"/>
    <w:tmpl w:val="8F0669BC"/>
    <w:lvl w:ilvl="0">
      <w:start w:val="3"/>
      <w:numFmt w:val="decimal"/>
      <w:lvlText w:val="%1."/>
      <w:lvlJc w:val="left"/>
      <w:pPr>
        <w:ind w:left="2942" w:hanging="390"/>
      </w:pPr>
      <w:rPr>
        <w:rFonts w:hint="default"/>
      </w:rPr>
    </w:lvl>
    <w:lvl w:ilvl="1">
      <w:start w:val="1"/>
      <w:numFmt w:val="decimal"/>
      <w:lvlText w:val="%1.%2."/>
      <w:lvlJc w:val="left"/>
      <w:pPr>
        <w:ind w:left="3981"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5759"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537" w:hanging="1440"/>
      </w:pPr>
      <w:rPr>
        <w:rFonts w:hint="default"/>
      </w:rPr>
    </w:lvl>
    <w:lvl w:ilvl="6">
      <w:start w:val="1"/>
      <w:numFmt w:val="decimal"/>
      <w:lvlText w:val="%1.%2.%3.%4.%5.%6.%7."/>
      <w:lvlJc w:val="left"/>
      <w:pPr>
        <w:ind w:left="8246" w:hanging="1440"/>
      </w:pPr>
      <w:rPr>
        <w:rFonts w:hint="default"/>
      </w:rPr>
    </w:lvl>
    <w:lvl w:ilvl="7">
      <w:start w:val="1"/>
      <w:numFmt w:val="decimal"/>
      <w:lvlText w:val="%1.%2.%3.%4.%5.%6.%7.%8."/>
      <w:lvlJc w:val="left"/>
      <w:pPr>
        <w:ind w:left="9315" w:hanging="1800"/>
      </w:pPr>
      <w:rPr>
        <w:rFonts w:hint="default"/>
      </w:rPr>
    </w:lvl>
    <w:lvl w:ilvl="8">
      <w:start w:val="1"/>
      <w:numFmt w:val="decimal"/>
      <w:lvlText w:val="%1.%2.%3.%4.%5.%6.%7.%8.%9."/>
      <w:lvlJc w:val="left"/>
      <w:pPr>
        <w:ind w:left="10024" w:hanging="1800"/>
      </w:pPr>
      <w:rPr>
        <w:rFonts w:hint="default"/>
      </w:rPr>
    </w:lvl>
  </w:abstractNum>
  <w:abstractNum w:abstractNumId="17" w15:restartNumberingAfterBreak="0">
    <w:nsid w:val="54AB67D7"/>
    <w:multiLevelType w:val="hybridMultilevel"/>
    <w:tmpl w:val="CF92C0A6"/>
    <w:lvl w:ilvl="0" w:tplc="04190011">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57260355"/>
    <w:multiLevelType w:val="hybridMultilevel"/>
    <w:tmpl w:val="C2001EDE"/>
    <w:lvl w:ilvl="0" w:tplc="7AE07434">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974B3E"/>
    <w:multiLevelType w:val="multilevel"/>
    <w:tmpl w:val="DCEE5A3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211"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4026F4"/>
    <w:multiLevelType w:val="multilevel"/>
    <w:tmpl w:val="39222128"/>
    <w:lvl w:ilvl="0">
      <w:start w:val="1"/>
      <w:numFmt w:val="upperRoman"/>
      <w:suff w:val="space"/>
      <w:lvlText w:val="%1."/>
      <w:lvlJc w:val="left"/>
      <w:pPr>
        <w:ind w:left="1429" w:hanging="720"/>
      </w:pPr>
    </w:lvl>
    <w:lvl w:ilvl="1">
      <w:start w:val="2"/>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21" w15:restartNumberingAfterBreak="0">
    <w:nsid w:val="65BF0A1D"/>
    <w:multiLevelType w:val="hybridMultilevel"/>
    <w:tmpl w:val="A5261340"/>
    <w:lvl w:ilvl="0" w:tplc="6AB4EEE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02"/>
      <w:lvlText w:val="%1.%2"/>
      <w:lvlJc w:val="left"/>
      <w:pPr>
        <w:tabs>
          <w:tab w:val="num" w:pos="576"/>
        </w:tabs>
        <w:ind w:left="576" w:hanging="576"/>
      </w:pPr>
    </w:lvl>
    <w:lvl w:ilvl="2">
      <w:start w:val="1"/>
      <w:numFmt w:val="decimal"/>
      <w:pStyle w:val="3"/>
      <w:lvlText w:val="%1.%2.%3"/>
      <w:lvlJc w:val="left"/>
      <w:pPr>
        <w:tabs>
          <w:tab w:val="num" w:pos="227"/>
        </w:tabs>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706D5E95"/>
    <w:multiLevelType w:val="multilevel"/>
    <w:tmpl w:val="99F26F22"/>
    <w:lvl w:ilvl="0">
      <w:start w:val="1"/>
      <w:numFmt w:val="decimal"/>
      <w:pStyle w:val="3-3"/>
      <w:suff w:val="space"/>
      <w:lvlText w:val="%1 "/>
      <w:lvlJc w:val="center"/>
      <w:pPr>
        <w:ind w:left="0" w:firstLine="170"/>
      </w:pPr>
      <w:rPr>
        <w:rFonts w:ascii="Times New Roman" w:hAnsi="Times New Roman" w:hint="default"/>
        <w:b w:val="0"/>
        <w:i w:val="0"/>
        <w:sz w:val="24"/>
        <w:szCs w:val="24"/>
      </w:rPr>
    </w:lvl>
    <w:lvl w:ilvl="1">
      <w:start w:val="1"/>
      <w:numFmt w:val="decimal"/>
      <w:suff w:val="space"/>
      <w:lvlText w:val="%1.%2"/>
      <w:lvlJc w:val="center"/>
      <w:pPr>
        <w:ind w:left="0" w:firstLine="0"/>
      </w:pPr>
      <w:rPr>
        <w:rFonts w:ascii="Times New Roman" w:hAnsi="Times New Roman" w:hint="default"/>
        <w:b/>
        <w:bCs/>
        <w:i w:val="0"/>
        <w:spacing w:val="20"/>
        <w:sz w:val="26"/>
        <w:szCs w:val="26"/>
      </w:rPr>
    </w:lvl>
    <w:lvl w:ilvl="2">
      <w:start w:val="1"/>
      <w:numFmt w:val="decimal"/>
      <w:lvlRestart w:val="0"/>
      <w:lvlText w:val="%1.%2.%3"/>
      <w:lvlJc w:val="left"/>
      <w:pPr>
        <w:tabs>
          <w:tab w:val="num" w:pos="0"/>
        </w:tabs>
        <w:ind w:left="0" w:firstLine="709"/>
      </w:pPr>
      <w:rPr>
        <w:rFonts w:ascii="Times New Roman" w:hAnsi="Times New Roman" w:hint="default"/>
        <w:b w:val="0"/>
        <w:i w:val="0"/>
        <w:spacing w:val="20"/>
        <w:sz w:val="24"/>
        <w:szCs w:val="24"/>
      </w:rPr>
    </w:lvl>
    <w:lvl w:ilvl="3">
      <w:start w:val="1"/>
      <w:numFmt w:val="decimal"/>
      <w:lvlText w:val="%1.%2.%3.%4"/>
      <w:lvlJc w:val="left"/>
      <w:pPr>
        <w:tabs>
          <w:tab w:val="num" w:pos="709"/>
        </w:tabs>
        <w:ind w:left="0" w:firstLine="709"/>
      </w:pPr>
      <w:rPr>
        <w:rFonts w:ascii="Times New Roman" w:hAnsi="Times New Roman" w:hint="default"/>
        <w:b w:val="0"/>
        <w:i w:val="0"/>
        <w:sz w:val="24"/>
        <w:szCs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7460EF"/>
    <w:multiLevelType w:val="multilevel"/>
    <w:tmpl w:val="F990CEF4"/>
    <w:lvl w:ilvl="0">
      <w:start w:val="6"/>
      <w:numFmt w:val="decimal"/>
      <w:lvlText w:val="%1."/>
      <w:lvlJc w:val="left"/>
      <w:pPr>
        <w:ind w:left="432" w:hanging="432"/>
      </w:pPr>
    </w:lvl>
    <w:lvl w:ilvl="1">
      <w:start w:val="1"/>
      <w:numFmt w:val="decimal"/>
      <w:lvlText w:val="%1.%2."/>
      <w:lvlJc w:val="left"/>
      <w:pPr>
        <w:ind w:left="2509" w:hanging="720"/>
      </w:pPr>
    </w:lvl>
    <w:lvl w:ilvl="2">
      <w:start w:val="1"/>
      <w:numFmt w:val="decimal"/>
      <w:lvlText w:val="%1.%2.%3."/>
      <w:lvlJc w:val="left"/>
      <w:pPr>
        <w:ind w:left="4298" w:hanging="720"/>
      </w:pPr>
    </w:lvl>
    <w:lvl w:ilvl="3">
      <w:start w:val="1"/>
      <w:numFmt w:val="decimal"/>
      <w:lvlText w:val="%1.%2.%3.%4."/>
      <w:lvlJc w:val="left"/>
      <w:pPr>
        <w:ind w:left="6447" w:hanging="1080"/>
      </w:pPr>
    </w:lvl>
    <w:lvl w:ilvl="4">
      <w:start w:val="1"/>
      <w:numFmt w:val="decimal"/>
      <w:lvlText w:val="%1.%2.%3.%4.%5."/>
      <w:lvlJc w:val="left"/>
      <w:pPr>
        <w:ind w:left="8236" w:hanging="1080"/>
      </w:pPr>
    </w:lvl>
    <w:lvl w:ilvl="5">
      <w:start w:val="1"/>
      <w:numFmt w:val="decimal"/>
      <w:lvlText w:val="%1.%2.%3.%4.%5.%6."/>
      <w:lvlJc w:val="left"/>
      <w:pPr>
        <w:ind w:left="10385" w:hanging="1440"/>
      </w:pPr>
    </w:lvl>
    <w:lvl w:ilvl="6">
      <w:start w:val="1"/>
      <w:numFmt w:val="decimal"/>
      <w:lvlText w:val="%1.%2.%3.%4.%5.%6.%7."/>
      <w:lvlJc w:val="left"/>
      <w:pPr>
        <w:ind w:left="12534" w:hanging="1800"/>
      </w:pPr>
    </w:lvl>
    <w:lvl w:ilvl="7">
      <w:start w:val="1"/>
      <w:numFmt w:val="decimal"/>
      <w:lvlText w:val="%1.%2.%3.%4.%5.%6.%7.%8."/>
      <w:lvlJc w:val="left"/>
      <w:pPr>
        <w:ind w:left="14323" w:hanging="1800"/>
      </w:pPr>
    </w:lvl>
    <w:lvl w:ilvl="8">
      <w:start w:val="1"/>
      <w:numFmt w:val="decimal"/>
      <w:lvlText w:val="%1.%2.%3.%4.%5.%6.%7.%8.%9."/>
      <w:lvlJc w:val="left"/>
      <w:pPr>
        <w:ind w:left="16472" w:hanging="216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9"/>
  </w:num>
  <w:num w:numId="4">
    <w:abstractNumId w:val="2"/>
    <w:lvlOverride w:ilvl="0">
      <w:startOverride w:val="1"/>
    </w:lvlOverride>
  </w:num>
  <w:num w:numId="5">
    <w:abstractNumId w:val="6"/>
  </w:num>
  <w:num w:numId="6">
    <w:abstractNumId w:val="7"/>
  </w:num>
  <w:num w:numId="7">
    <w:abstractNumId w:val="11"/>
  </w:num>
  <w:num w:numId="8">
    <w:abstractNumId w:val="5"/>
  </w:num>
  <w:num w:numId="9">
    <w:abstractNumId w:val="8"/>
  </w:num>
  <w:num w:numId="10">
    <w:abstractNumId w:val="12"/>
  </w:num>
  <w:num w:numId="11">
    <w:abstractNumId w:val="10"/>
  </w:num>
  <w:num w:numId="12">
    <w:abstractNumId w:val="17"/>
  </w:num>
  <w:num w:numId="1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5"/>
  </w:num>
  <w:num w:numId="16">
    <w:abstractNumId w:val="13"/>
  </w:num>
  <w:num w:numId="17">
    <w:abstractNumId w:val="23"/>
  </w:num>
  <w:num w:numId="18">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9"/>
  </w:num>
  <w:num w:numId="23">
    <w:abstractNumId w:val="21"/>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Zakupki">
    <w15:presenceInfo w15:providerId="None" w15:userId="Zakupki"/>
  </w15:person>
  <w15:person w15:author="Manager">
    <w15:presenceInfo w15:providerId="None" w15:userId="Manager"/>
  </w15:person>
  <w15:person w15:author="user1">
    <w15:presenceInfo w15:providerId="None" w15:userId="user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B89"/>
    <w:rsid w:val="000009BA"/>
    <w:rsid w:val="0000144B"/>
    <w:rsid w:val="00001720"/>
    <w:rsid w:val="000076F3"/>
    <w:rsid w:val="00010B7F"/>
    <w:rsid w:val="00010E50"/>
    <w:rsid w:val="0001218C"/>
    <w:rsid w:val="00012BCB"/>
    <w:rsid w:val="000141AB"/>
    <w:rsid w:val="0001638F"/>
    <w:rsid w:val="0001666A"/>
    <w:rsid w:val="0001686A"/>
    <w:rsid w:val="000217DB"/>
    <w:rsid w:val="00026B0B"/>
    <w:rsid w:val="0002792E"/>
    <w:rsid w:val="00027D89"/>
    <w:rsid w:val="00030426"/>
    <w:rsid w:val="00030D0F"/>
    <w:rsid w:val="00031C81"/>
    <w:rsid w:val="00031EFA"/>
    <w:rsid w:val="00032A82"/>
    <w:rsid w:val="00036999"/>
    <w:rsid w:val="00040C03"/>
    <w:rsid w:val="00041C8F"/>
    <w:rsid w:val="00042950"/>
    <w:rsid w:val="000431C8"/>
    <w:rsid w:val="000442E3"/>
    <w:rsid w:val="00045483"/>
    <w:rsid w:val="0004759A"/>
    <w:rsid w:val="0005021E"/>
    <w:rsid w:val="00054DFB"/>
    <w:rsid w:val="00056D3B"/>
    <w:rsid w:val="00057738"/>
    <w:rsid w:val="00060A3E"/>
    <w:rsid w:val="00064ADF"/>
    <w:rsid w:val="00064D60"/>
    <w:rsid w:val="000666A4"/>
    <w:rsid w:val="000671BD"/>
    <w:rsid w:val="000700DA"/>
    <w:rsid w:val="0007031F"/>
    <w:rsid w:val="00072222"/>
    <w:rsid w:val="000765FD"/>
    <w:rsid w:val="00076827"/>
    <w:rsid w:val="0007695A"/>
    <w:rsid w:val="00077E84"/>
    <w:rsid w:val="000832AC"/>
    <w:rsid w:val="00083663"/>
    <w:rsid w:val="00083A11"/>
    <w:rsid w:val="00087011"/>
    <w:rsid w:val="00087C50"/>
    <w:rsid w:val="00087E92"/>
    <w:rsid w:val="00090C79"/>
    <w:rsid w:val="000945E5"/>
    <w:rsid w:val="00094639"/>
    <w:rsid w:val="0009527E"/>
    <w:rsid w:val="000A39B7"/>
    <w:rsid w:val="000A3BEA"/>
    <w:rsid w:val="000A3CB7"/>
    <w:rsid w:val="000B08DA"/>
    <w:rsid w:val="000B2849"/>
    <w:rsid w:val="000B29BF"/>
    <w:rsid w:val="000B3D4B"/>
    <w:rsid w:val="000B4940"/>
    <w:rsid w:val="000B6793"/>
    <w:rsid w:val="000B7F58"/>
    <w:rsid w:val="000C05A8"/>
    <w:rsid w:val="000C10EC"/>
    <w:rsid w:val="000C2809"/>
    <w:rsid w:val="000C38A3"/>
    <w:rsid w:val="000C6233"/>
    <w:rsid w:val="000C63BD"/>
    <w:rsid w:val="000C782E"/>
    <w:rsid w:val="000D0616"/>
    <w:rsid w:val="000D1EEE"/>
    <w:rsid w:val="000D4764"/>
    <w:rsid w:val="000D4A39"/>
    <w:rsid w:val="000E08F1"/>
    <w:rsid w:val="000E0CCB"/>
    <w:rsid w:val="000E2C1D"/>
    <w:rsid w:val="000E335F"/>
    <w:rsid w:val="000E38A8"/>
    <w:rsid w:val="000E3EF5"/>
    <w:rsid w:val="000E63DD"/>
    <w:rsid w:val="000F1D70"/>
    <w:rsid w:val="000F3477"/>
    <w:rsid w:val="000F3980"/>
    <w:rsid w:val="000F39C7"/>
    <w:rsid w:val="000F4637"/>
    <w:rsid w:val="000F7406"/>
    <w:rsid w:val="00101800"/>
    <w:rsid w:val="00102463"/>
    <w:rsid w:val="00102B05"/>
    <w:rsid w:val="00102FC9"/>
    <w:rsid w:val="001047F0"/>
    <w:rsid w:val="00110B9E"/>
    <w:rsid w:val="00112151"/>
    <w:rsid w:val="00113558"/>
    <w:rsid w:val="0011427E"/>
    <w:rsid w:val="00116E16"/>
    <w:rsid w:val="0012026B"/>
    <w:rsid w:val="00120BE9"/>
    <w:rsid w:val="001225B8"/>
    <w:rsid w:val="00122EB2"/>
    <w:rsid w:val="001234A5"/>
    <w:rsid w:val="00125193"/>
    <w:rsid w:val="00130CB9"/>
    <w:rsid w:val="001338A4"/>
    <w:rsid w:val="00135BCB"/>
    <w:rsid w:val="0014080F"/>
    <w:rsid w:val="001419AC"/>
    <w:rsid w:val="00141E44"/>
    <w:rsid w:val="001429DB"/>
    <w:rsid w:val="00143F55"/>
    <w:rsid w:val="00145839"/>
    <w:rsid w:val="00146354"/>
    <w:rsid w:val="00150AA0"/>
    <w:rsid w:val="00152AAC"/>
    <w:rsid w:val="00153A89"/>
    <w:rsid w:val="00153AA9"/>
    <w:rsid w:val="00155064"/>
    <w:rsid w:val="0015596D"/>
    <w:rsid w:val="00156023"/>
    <w:rsid w:val="0015620A"/>
    <w:rsid w:val="00160204"/>
    <w:rsid w:val="00163447"/>
    <w:rsid w:val="00174375"/>
    <w:rsid w:val="00175DCC"/>
    <w:rsid w:val="00177687"/>
    <w:rsid w:val="001836B3"/>
    <w:rsid w:val="001861E9"/>
    <w:rsid w:val="00187985"/>
    <w:rsid w:val="001912AF"/>
    <w:rsid w:val="00191500"/>
    <w:rsid w:val="00192769"/>
    <w:rsid w:val="001928A3"/>
    <w:rsid w:val="00193A15"/>
    <w:rsid w:val="001948A5"/>
    <w:rsid w:val="00196936"/>
    <w:rsid w:val="0019786B"/>
    <w:rsid w:val="001A03D7"/>
    <w:rsid w:val="001A1398"/>
    <w:rsid w:val="001A6F72"/>
    <w:rsid w:val="001A7BDA"/>
    <w:rsid w:val="001A7D99"/>
    <w:rsid w:val="001B04E8"/>
    <w:rsid w:val="001B1147"/>
    <w:rsid w:val="001B1288"/>
    <w:rsid w:val="001B496B"/>
    <w:rsid w:val="001B5EA9"/>
    <w:rsid w:val="001B6A1C"/>
    <w:rsid w:val="001B75BE"/>
    <w:rsid w:val="001C07C1"/>
    <w:rsid w:val="001C1017"/>
    <w:rsid w:val="001C19C6"/>
    <w:rsid w:val="001C2A7A"/>
    <w:rsid w:val="001C30F6"/>
    <w:rsid w:val="001C43B1"/>
    <w:rsid w:val="001D0272"/>
    <w:rsid w:val="001D2925"/>
    <w:rsid w:val="001D2E0A"/>
    <w:rsid w:val="001D4516"/>
    <w:rsid w:val="001D456C"/>
    <w:rsid w:val="001D4CAF"/>
    <w:rsid w:val="001D4CD6"/>
    <w:rsid w:val="001E12F6"/>
    <w:rsid w:val="001E185B"/>
    <w:rsid w:val="001E1ADB"/>
    <w:rsid w:val="001E20C3"/>
    <w:rsid w:val="001E4EE0"/>
    <w:rsid w:val="001E6DF2"/>
    <w:rsid w:val="001F04B1"/>
    <w:rsid w:val="001F0D8E"/>
    <w:rsid w:val="001F2475"/>
    <w:rsid w:val="001F29B7"/>
    <w:rsid w:val="001F2E8D"/>
    <w:rsid w:val="001F3B5F"/>
    <w:rsid w:val="001F4716"/>
    <w:rsid w:val="001F4C97"/>
    <w:rsid w:val="001F571A"/>
    <w:rsid w:val="001F5E81"/>
    <w:rsid w:val="00201BE1"/>
    <w:rsid w:val="00204F12"/>
    <w:rsid w:val="002061DC"/>
    <w:rsid w:val="002065F2"/>
    <w:rsid w:val="0020670A"/>
    <w:rsid w:val="00207737"/>
    <w:rsid w:val="00212012"/>
    <w:rsid w:val="002141DD"/>
    <w:rsid w:val="00215D62"/>
    <w:rsid w:val="002168FD"/>
    <w:rsid w:val="00217A03"/>
    <w:rsid w:val="00221EEB"/>
    <w:rsid w:val="002220EF"/>
    <w:rsid w:val="00222BFB"/>
    <w:rsid w:val="00225D55"/>
    <w:rsid w:val="002265F7"/>
    <w:rsid w:val="00234FC7"/>
    <w:rsid w:val="00235E01"/>
    <w:rsid w:val="00241307"/>
    <w:rsid w:val="00241B0F"/>
    <w:rsid w:val="002435BC"/>
    <w:rsid w:val="00254B70"/>
    <w:rsid w:val="00254E15"/>
    <w:rsid w:val="00255252"/>
    <w:rsid w:val="002557FE"/>
    <w:rsid w:val="00256979"/>
    <w:rsid w:val="00257BF7"/>
    <w:rsid w:val="00257E86"/>
    <w:rsid w:val="002600A0"/>
    <w:rsid w:val="0026721D"/>
    <w:rsid w:val="00272DCD"/>
    <w:rsid w:val="00273C76"/>
    <w:rsid w:val="00274648"/>
    <w:rsid w:val="0027614A"/>
    <w:rsid w:val="00276A4C"/>
    <w:rsid w:val="00280A20"/>
    <w:rsid w:val="00281ACF"/>
    <w:rsid w:val="00282221"/>
    <w:rsid w:val="00283C1B"/>
    <w:rsid w:val="00285155"/>
    <w:rsid w:val="00286A06"/>
    <w:rsid w:val="002903FB"/>
    <w:rsid w:val="00293741"/>
    <w:rsid w:val="002962D7"/>
    <w:rsid w:val="00296578"/>
    <w:rsid w:val="00296B84"/>
    <w:rsid w:val="0029785F"/>
    <w:rsid w:val="00297A47"/>
    <w:rsid w:val="00297C08"/>
    <w:rsid w:val="002A132D"/>
    <w:rsid w:val="002A185D"/>
    <w:rsid w:val="002A28D3"/>
    <w:rsid w:val="002A2FDF"/>
    <w:rsid w:val="002A39EF"/>
    <w:rsid w:val="002A3DCC"/>
    <w:rsid w:val="002A568C"/>
    <w:rsid w:val="002A5E1A"/>
    <w:rsid w:val="002A6131"/>
    <w:rsid w:val="002A7997"/>
    <w:rsid w:val="002B3D9F"/>
    <w:rsid w:val="002B795B"/>
    <w:rsid w:val="002B7C4E"/>
    <w:rsid w:val="002C1C93"/>
    <w:rsid w:val="002C1D25"/>
    <w:rsid w:val="002C411E"/>
    <w:rsid w:val="002C5306"/>
    <w:rsid w:val="002C54E2"/>
    <w:rsid w:val="002C649C"/>
    <w:rsid w:val="002D0DF0"/>
    <w:rsid w:val="002D2B13"/>
    <w:rsid w:val="002E17A1"/>
    <w:rsid w:val="002E19C2"/>
    <w:rsid w:val="002F0D24"/>
    <w:rsid w:val="002F19B8"/>
    <w:rsid w:val="002F3696"/>
    <w:rsid w:val="002F3D7E"/>
    <w:rsid w:val="00300612"/>
    <w:rsid w:val="00301721"/>
    <w:rsid w:val="00302565"/>
    <w:rsid w:val="003027AF"/>
    <w:rsid w:val="00304F3D"/>
    <w:rsid w:val="00307C3A"/>
    <w:rsid w:val="00310900"/>
    <w:rsid w:val="003125E2"/>
    <w:rsid w:val="00315475"/>
    <w:rsid w:val="003165D0"/>
    <w:rsid w:val="00316F9C"/>
    <w:rsid w:val="00321EB1"/>
    <w:rsid w:val="00323EC6"/>
    <w:rsid w:val="0032417E"/>
    <w:rsid w:val="0032577B"/>
    <w:rsid w:val="003277BC"/>
    <w:rsid w:val="00330C7E"/>
    <w:rsid w:val="00330D59"/>
    <w:rsid w:val="0033244D"/>
    <w:rsid w:val="00332A1F"/>
    <w:rsid w:val="0033561E"/>
    <w:rsid w:val="003356F1"/>
    <w:rsid w:val="0033748E"/>
    <w:rsid w:val="00337580"/>
    <w:rsid w:val="003406F5"/>
    <w:rsid w:val="00343A97"/>
    <w:rsid w:val="0034542C"/>
    <w:rsid w:val="003507C6"/>
    <w:rsid w:val="00350960"/>
    <w:rsid w:val="00351B57"/>
    <w:rsid w:val="00355624"/>
    <w:rsid w:val="003564DE"/>
    <w:rsid w:val="00357235"/>
    <w:rsid w:val="00357E1B"/>
    <w:rsid w:val="00362F31"/>
    <w:rsid w:val="003639BE"/>
    <w:rsid w:val="00365B4A"/>
    <w:rsid w:val="00371980"/>
    <w:rsid w:val="00372251"/>
    <w:rsid w:val="003733BA"/>
    <w:rsid w:val="00375255"/>
    <w:rsid w:val="00381D1B"/>
    <w:rsid w:val="00383A63"/>
    <w:rsid w:val="003848C0"/>
    <w:rsid w:val="00384981"/>
    <w:rsid w:val="00385D9E"/>
    <w:rsid w:val="003862CE"/>
    <w:rsid w:val="003868A6"/>
    <w:rsid w:val="00386BDB"/>
    <w:rsid w:val="00387AB7"/>
    <w:rsid w:val="00387EFF"/>
    <w:rsid w:val="0039190D"/>
    <w:rsid w:val="00391E1F"/>
    <w:rsid w:val="00395697"/>
    <w:rsid w:val="003A2003"/>
    <w:rsid w:val="003A669C"/>
    <w:rsid w:val="003B0254"/>
    <w:rsid w:val="003B1E23"/>
    <w:rsid w:val="003B640E"/>
    <w:rsid w:val="003C0411"/>
    <w:rsid w:val="003C053B"/>
    <w:rsid w:val="003C1246"/>
    <w:rsid w:val="003C2079"/>
    <w:rsid w:val="003C46D1"/>
    <w:rsid w:val="003D2E2A"/>
    <w:rsid w:val="003D314A"/>
    <w:rsid w:val="003D5228"/>
    <w:rsid w:val="003D6814"/>
    <w:rsid w:val="003D783E"/>
    <w:rsid w:val="003E1D93"/>
    <w:rsid w:val="003E5E36"/>
    <w:rsid w:val="003E68B1"/>
    <w:rsid w:val="003F091F"/>
    <w:rsid w:val="003F170B"/>
    <w:rsid w:val="003F30C7"/>
    <w:rsid w:val="003F59B8"/>
    <w:rsid w:val="00400554"/>
    <w:rsid w:val="00400E47"/>
    <w:rsid w:val="00406071"/>
    <w:rsid w:val="0040715F"/>
    <w:rsid w:val="004114DB"/>
    <w:rsid w:val="00411B32"/>
    <w:rsid w:val="0041302A"/>
    <w:rsid w:val="00413AA2"/>
    <w:rsid w:val="00414642"/>
    <w:rsid w:val="00415252"/>
    <w:rsid w:val="004152C6"/>
    <w:rsid w:val="004172FC"/>
    <w:rsid w:val="004175A0"/>
    <w:rsid w:val="00417ABA"/>
    <w:rsid w:val="004208D2"/>
    <w:rsid w:val="004209D2"/>
    <w:rsid w:val="00421503"/>
    <w:rsid w:val="00421942"/>
    <w:rsid w:val="0042285D"/>
    <w:rsid w:val="00424640"/>
    <w:rsid w:val="00425118"/>
    <w:rsid w:val="00425B2E"/>
    <w:rsid w:val="00426F60"/>
    <w:rsid w:val="0042724C"/>
    <w:rsid w:val="004275A2"/>
    <w:rsid w:val="00430156"/>
    <w:rsid w:val="004314B5"/>
    <w:rsid w:val="004319E6"/>
    <w:rsid w:val="00431BF5"/>
    <w:rsid w:val="004331EA"/>
    <w:rsid w:val="00433514"/>
    <w:rsid w:val="004338E9"/>
    <w:rsid w:val="00433EFA"/>
    <w:rsid w:val="00434A72"/>
    <w:rsid w:val="00434F9D"/>
    <w:rsid w:val="00436CEA"/>
    <w:rsid w:val="00441734"/>
    <w:rsid w:val="00441D5F"/>
    <w:rsid w:val="00442384"/>
    <w:rsid w:val="00444323"/>
    <w:rsid w:val="004533BF"/>
    <w:rsid w:val="004563F7"/>
    <w:rsid w:val="004607D6"/>
    <w:rsid w:val="00461187"/>
    <w:rsid w:val="004630CA"/>
    <w:rsid w:val="00463479"/>
    <w:rsid w:val="00464132"/>
    <w:rsid w:val="00464866"/>
    <w:rsid w:val="00465D68"/>
    <w:rsid w:val="00470237"/>
    <w:rsid w:val="00470B0B"/>
    <w:rsid w:val="0047285E"/>
    <w:rsid w:val="00473600"/>
    <w:rsid w:val="00473DDC"/>
    <w:rsid w:val="004753AD"/>
    <w:rsid w:val="004768EA"/>
    <w:rsid w:val="00476E7C"/>
    <w:rsid w:val="004807F7"/>
    <w:rsid w:val="00483AF8"/>
    <w:rsid w:val="004862BB"/>
    <w:rsid w:val="00486BFD"/>
    <w:rsid w:val="00487F3E"/>
    <w:rsid w:val="00492997"/>
    <w:rsid w:val="00492A5D"/>
    <w:rsid w:val="00495FEE"/>
    <w:rsid w:val="004969BB"/>
    <w:rsid w:val="00497BA0"/>
    <w:rsid w:val="004A4319"/>
    <w:rsid w:val="004A5F8D"/>
    <w:rsid w:val="004A7DDD"/>
    <w:rsid w:val="004B0368"/>
    <w:rsid w:val="004B0B81"/>
    <w:rsid w:val="004B3D89"/>
    <w:rsid w:val="004B70F0"/>
    <w:rsid w:val="004C53CF"/>
    <w:rsid w:val="004C6269"/>
    <w:rsid w:val="004D0895"/>
    <w:rsid w:val="004D11FC"/>
    <w:rsid w:val="004D1BB5"/>
    <w:rsid w:val="004D2060"/>
    <w:rsid w:val="004D325E"/>
    <w:rsid w:val="004D3451"/>
    <w:rsid w:val="004D34F2"/>
    <w:rsid w:val="004D5A28"/>
    <w:rsid w:val="004D5AB7"/>
    <w:rsid w:val="004D68CB"/>
    <w:rsid w:val="004D6D72"/>
    <w:rsid w:val="004D6F71"/>
    <w:rsid w:val="004E0890"/>
    <w:rsid w:val="004E374D"/>
    <w:rsid w:val="004E6FE6"/>
    <w:rsid w:val="004F0267"/>
    <w:rsid w:val="004F35F2"/>
    <w:rsid w:val="004F37DC"/>
    <w:rsid w:val="004F46B2"/>
    <w:rsid w:val="004F5499"/>
    <w:rsid w:val="004F72F0"/>
    <w:rsid w:val="00501D68"/>
    <w:rsid w:val="005036D1"/>
    <w:rsid w:val="005056EB"/>
    <w:rsid w:val="00506AFA"/>
    <w:rsid w:val="00510B46"/>
    <w:rsid w:val="00511252"/>
    <w:rsid w:val="00512ACA"/>
    <w:rsid w:val="005149E0"/>
    <w:rsid w:val="00515EB5"/>
    <w:rsid w:val="00515EF5"/>
    <w:rsid w:val="00516AEF"/>
    <w:rsid w:val="005178CA"/>
    <w:rsid w:val="00517A6B"/>
    <w:rsid w:val="00520398"/>
    <w:rsid w:val="005242B0"/>
    <w:rsid w:val="00524E11"/>
    <w:rsid w:val="005307C5"/>
    <w:rsid w:val="00530A17"/>
    <w:rsid w:val="00532DFC"/>
    <w:rsid w:val="00533613"/>
    <w:rsid w:val="00533F54"/>
    <w:rsid w:val="00534D11"/>
    <w:rsid w:val="00537DC7"/>
    <w:rsid w:val="00542A7E"/>
    <w:rsid w:val="00542E04"/>
    <w:rsid w:val="00543E03"/>
    <w:rsid w:val="005462E1"/>
    <w:rsid w:val="00552008"/>
    <w:rsid w:val="005527DA"/>
    <w:rsid w:val="005542D9"/>
    <w:rsid w:val="0055450B"/>
    <w:rsid w:val="005559E4"/>
    <w:rsid w:val="00556D09"/>
    <w:rsid w:val="00557BA7"/>
    <w:rsid w:val="005606D4"/>
    <w:rsid w:val="00561751"/>
    <w:rsid w:val="005621BB"/>
    <w:rsid w:val="005623F8"/>
    <w:rsid w:val="00562F7D"/>
    <w:rsid w:val="005630D3"/>
    <w:rsid w:val="00563C88"/>
    <w:rsid w:val="00566A6D"/>
    <w:rsid w:val="005719C7"/>
    <w:rsid w:val="005721C0"/>
    <w:rsid w:val="00572CB7"/>
    <w:rsid w:val="005739BE"/>
    <w:rsid w:val="00573AD0"/>
    <w:rsid w:val="0057401B"/>
    <w:rsid w:val="00574952"/>
    <w:rsid w:val="00575984"/>
    <w:rsid w:val="005772A3"/>
    <w:rsid w:val="00580EEE"/>
    <w:rsid w:val="00581184"/>
    <w:rsid w:val="00581D7D"/>
    <w:rsid w:val="00582C57"/>
    <w:rsid w:val="005846B2"/>
    <w:rsid w:val="00587B6F"/>
    <w:rsid w:val="00587CCC"/>
    <w:rsid w:val="00587D15"/>
    <w:rsid w:val="0059019B"/>
    <w:rsid w:val="0059412D"/>
    <w:rsid w:val="00595669"/>
    <w:rsid w:val="00595DB3"/>
    <w:rsid w:val="00597B4B"/>
    <w:rsid w:val="005A26FB"/>
    <w:rsid w:val="005A3E3D"/>
    <w:rsid w:val="005A745D"/>
    <w:rsid w:val="005B08C4"/>
    <w:rsid w:val="005B1575"/>
    <w:rsid w:val="005B341D"/>
    <w:rsid w:val="005B6FF4"/>
    <w:rsid w:val="005B7A26"/>
    <w:rsid w:val="005B7BF0"/>
    <w:rsid w:val="005C2CAB"/>
    <w:rsid w:val="005C5ACA"/>
    <w:rsid w:val="005C6111"/>
    <w:rsid w:val="005D0B61"/>
    <w:rsid w:val="005D20FB"/>
    <w:rsid w:val="005D219B"/>
    <w:rsid w:val="005D2999"/>
    <w:rsid w:val="005D51CD"/>
    <w:rsid w:val="005D6488"/>
    <w:rsid w:val="005D68C7"/>
    <w:rsid w:val="005D71BE"/>
    <w:rsid w:val="005D7FE8"/>
    <w:rsid w:val="005E1B41"/>
    <w:rsid w:val="005E41F4"/>
    <w:rsid w:val="005F2463"/>
    <w:rsid w:val="005F2C68"/>
    <w:rsid w:val="005F39AA"/>
    <w:rsid w:val="005F50B6"/>
    <w:rsid w:val="005F741D"/>
    <w:rsid w:val="005F7C59"/>
    <w:rsid w:val="0060083D"/>
    <w:rsid w:val="006103DF"/>
    <w:rsid w:val="006119FA"/>
    <w:rsid w:val="00611FFB"/>
    <w:rsid w:val="00612D02"/>
    <w:rsid w:val="00613556"/>
    <w:rsid w:val="00613B22"/>
    <w:rsid w:val="00614CF6"/>
    <w:rsid w:val="00617C84"/>
    <w:rsid w:val="00620461"/>
    <w:rsid w:val="006218B2"/>
    <w:rsid w:val="00622F27"/>
    <w:rsid w:val="0062326E"/>
    <w:rsid w:val="006234AB"/>
    <w:rsid w:val="00624435"/>
    <w:rsid w:val="00624EA0"/>
    <w:rsid w:val="00625007"/>
    <w:rsid w:val="006257E6"/>
    <w:rsid w:val="006264ED"/>
    <w:rsid w:val="00626600"/>
    <w:rsid w:val="006268C3"/>
    <w:rsid w:val="00626917"/>
    <w:rsid w:val="006300C5"/>
    <w:rsid w:val="006300E6"/>
    <w:rsid w:val="00630CB8"/>
    <w:rsid w:val="006326EA"/>
    <w:rsid w:val="006348BE"/>
    <w:rsid w:val="00634A06"/>
    <w:rsid w:val="0063721A"/>
    <w:rsid w:val="00640EC2"/>
    <w:rsid w:val="006423F6"/>
    <w:rsid w:val="00643F97"/>
    <w:rsid w:val="00645633"/>
    <w:rsid w:val="0064588A"/>
    <w:rsid w:val="0064686E"/>
    <w:rsid w:val="00647403"/>
    <w:rsid w:val="00647B34"/>
    <w:rsid w:val="00653D65"/>
    <w:rsid w:val="0065469F"/>
    <w:rsid w:val="00655F60"/>
    <w:rsid w:val="006565F7"/>
    <w:rsid w:val="00657DF8"/>
    <w:rsid w:val="006601E2"/>
    <w:rsid w:val="006606B9"/>
    <w:rsid w:val="00660815"/>
    <w:rsid w:val="00661D84"/>
    <w:rsid w:val="0066497A"/>
    <w:rsid w:val="00664E03"/>
    <w:rsid w:val="0066699D"/>
    <w:rsid w:val="00667726"/>
    <w:rsid w:val="0066797E"/>
    <w:rsid w:val="00667BA2"/>
    <w:rsid w:val="00670A9C"/>
    <w:rsid w:val="00672FEF"/>
    <w:rsid w:val="00673718"/>
    <w:rsid w:val="00675FC3"/>
    <w:rsid w:val="00676475"/>
    <w:rsid w:val="00677FB3"/>
    <w:rsid w:val="00683EB6"/>
    <w:rsid w:val="00690E63"/>
    <w:rsid w:val="00692745"/>
    <w:rsid w:val="006930A2"/>
    <w:rsid w:val="006966FE"/>
    <w:rsid w:val="00696C76"/>
    <w:rsid w:val="00696D55"/>
    <w:rsid w:val="00697FE7"/>
    <w:rsid w:val="006A0C4F"/>
    <w:rsid w:val="006A5376"/>
    <w:rsid w:val="006A69D8"/>
    <w:rsid w:val="006B07A7"/>
    <w:rsid w:val="006B1818"/>
    <w:rsid w:val="006B2C4E"/>
    <w:rsid w:val="006B4FF5"/>
    <w:rsid w:val="006B5BF5"/>
    <w:rsid w:val="006B73AA"/>
    <w:rsid w:val="006C232D"/>
    <w:rsid w:val="006C2B12"/>
    <w:rsid w:val="006C4E56"/>
    <w:rsid w:val="006C54FB"/>
    <w:rsid w:val="006D0870"/>
    <w:rsid w:val="006D382A"/>
    <w:rsid w:val="006D3884"/>
    <w:rsid w:val="006D3B6E"/>
    <w:rsid w:val="006D5393"/>
    <w:rsid w:val="006D7931"/>
    <w:rsid w:val="006D7E16"/>
    <w:rsid w:val="006E0D2C"/>
    <w:rsid w:val="006E1363"/>
    <w:rsid w:val="006E1E2D"/>
    <w:rsid w:val="006E3343"/>
    <w:rsid w:val="006E472B"/>
    <w:rsid w:val="006E524B"/>
    <w:rsid w:val="006E552B"/>
    <w:rsid w:val="006F2C5D"/>
    <w:rsid w:val="006F2EFD"/>
    <w:rsid w:val="006F31B5"/>
    <w:rsid w:val="006F39B2"/>
    <w:rsid w:val="006F4636"/>
    <w:rsid w:val="006F58E7"/>
    <w:rsid w:val="006F685E"/>
    <w:rsid w:val="006F6D85"/>
    <w:rsid w:val="006F6F37"/>
    <w:rsid w:val="007015B2"/>
    <w:rsid w:val="007026A9"/>
    <w:rsid w:val="007042A2"/>
    <w:rsid w:val="0070659A"/>
    <w:rsid w:val="007072E0"/>
    <w:rsid w:val="007114CA"/>
    <w:rsid w:val="00712980"/>
    <w:rsid w:val="00714590"/>
    <w:rsid w:val="007200A0"/>
    <w:rsid w:val="007207E7"/>
    <w:rsid w:val="007217F3"/>
    <w:rsid w:val="00721AE0"/>
    <w:rsid w:val="007223DC"/>
    <w:rsid w:val="00723D62"/>
    <w:rsid w:val="007247BD"/>
    <w:rsid w:val="00724B89"/>
    <w:rsid w:val="00726AE3"/>
    <w:rsid w:val="007273AE"/>
    <w:rsid w:val="007301E7"/>
    <w:rsid w:val="0073242A"/>
    <w:rsid w:val="007334E4"/>
    <w:rsid w:val="00733F9D"/>
    <w:rsid w:val="0073685D"/>
    <w:rsid w:val="00737432"/>
    <w:rsid w:val="00744D47"/>
    <w:rsid w:val="00745244"/>
    <w:rsid w:val="007464FA"/>
    <w:rsid w:val="0074777D"/>
    <w:rsid w:val="00750545"/>
    <w:rsid w:val="00751425"/>
    <w:rsid w:val="00751C0A"/>
    <w:rsid w:val="00753942"/>
    <w:rsid w:val="007559AE"/>
    <w:rsid w:val="00764590"/>
    <w:rsid w:val="00764CC1"/>
    <w:rsid w:val="00766C9B"/>
    <w:rsid w:val="00766DEB"/>
    <w:rsid w:val="007735FA"/>
    <w:rsid w:val="007741C2"/>
    <w:rsid w:val="00777F31"/>
    <w:rsid w:val="0078236C"/>
    <w:rsid w:val="007831E6"/>
    <w:rsid w:val="007855C0"/>
    <w:rsid w:val="0078564A"/>
    <w:rsid w:val="00791E69"/>
    <w:rsid w:val="0079245F"/>
    <w:rsid w:val="00793945"/>
    <w:rsid w:val="00795CBF"/>
    <w:rsid w:val="00797F9A"/>
    <w:rsid w:val="00797FE5"/>
    <w:rsid w:val="007A0F92"/>
    <w:rsid w:val="007A3660"/>
    <w:rsid w:val="007A565F"/>
    <w:rsid w:val="007A5AAB"/>
    <w:rsid w:val="007B38D0"/>
    <w:rsid w:val="007B3D01"/>
    <w:rsid w:val="007B6334"/>
    <w:rsid w:val="007B63B0"/>
    <w:rsid w:val="007C1168"/>
    <w:rsid w:val="007C1346"/>
    <w:rsid w:val="007C14EC"/>
    <w:rsid w:val="007C177C"/>
    <w:rsid w:val="007C731B"/>
    <w:rsid w:val="007C76E2"/>
    <w:rsid w:val="007C7CC2"/>
    <w:rsid w:val="007C7FD6"/>
    <w:rsid w:val="007D30EA"/>
    <w:rsid w:val="007D347B"/>
    <w:rsid w:val="007D3E60"/>
    <w:rsid w:val="007D3F09"/>
    <w:rsid w:val="007E0533"/>
    <w:rsid w:val="007E2062"/>
    <w:rsid w:val="007E22D0"/>
    <w:rsid w:val="007E27D0"/>
    <w:rsid w:val="007E43CD"/>
    <w:rsid w:val="007E4E37"/>
    <w:rsid w:val="007E6024"/>
    <w:rsid w:val="007E6B9E"/>
    <w:rsid w:val="007F0DB6"/>
    <w:rsid w:val="007F0FFA"/>
    <w:rsid w:val="007F1700"/>
    <w:rsid w:val="00802278"/>
    <w:rsid w:val="00802914"/>
    <w:rsid w:val="00803247"/>
    <w:rsid w:val="00803E35"/>
    <w:rsid w:val="00804024"/>
    <w:rsid w:val="0080482C"/>
    <w:rsid w:val="00804D00"/>
    <w:rsid w:val="00804F8F"/>
    <w:rsid w:val="008058EF"/>
    <w:rsid w:val="00806B00"/>
    <w:rsid w:val="008074A1"/>
    <w:rsid w:val="008074D4"/>
    <w:rsid w:val="00807A53"/>
    <w:rsid w:val="008115F9"/>
    <w:rsid w:val="00811EFC"/>
    <w:rsid w:val="008128F1"/>
    <w:rsid w:val="008143A0"/>
    <w:rsid w:val="00817092"/>
    <w:rsid w:val="008170AF"/>
    <w:rsid w:val="00817872"/>
    <w:rsid w:val="00817A4B"/>
    <w:rsid w:val="00822591"/>
    <w:rsid w:val="00823B0A"/>
    <w:rsid w:val="008246AE"/>
    <w:rsid w:val="00824B37"/>
    <w:rsid w:val="00830892"/>
    <w:rsid w:val="00830B1B"/>
    <w:rsid w:val="008314A3"/>
    <w:rsid w:val="00831F10"/>
    <w:rsid w:val="008342AE"/>
    <w:rsid w:val="0083448E"/>
    <w:rsid w:val="00834D72"/>
    <w:rsid w:val="00835AB1"/>
    <w:rsid w:val="00836B31"/>
    <w:rsid w:val="008404A1"/>
    <w:rsid w:val="00840A86"/>
    <w:rsid w:val="00842E7A"/>
    <w:rsid w:val="008453B0"/>
    <w:rsid w:val="00845C81"/>
    <w:rsid w:val="00845F0E"/>
    <w:rsid w:val="00852579"/>
    <w:rsid w:val="008573F2"/>
    <w:rsid w:val="00857F9F"/>
    <w:rsid w:val="00864AFC"/>
    <w:rsid w:val="0086530C"/>
    <w:rsid w:val="00865F56"/>
    <w:rsid w:val="008670B4"/>
    <w:rsid w:val="008714F0"/>
    <w:rsid w:val="00872C8D"/>
    <w:rsid w:val="0087321F"/>
    <w:rsid w:val="00874252"/>
    <w:rsid w:val="008808B8"/>
    <w:rsid w:val="00880BA2"/>
    <w:rsid w:val="0088342F"/>
    <w:rsid w:val="008837C6"/>
    <w:rsid w:val="0088487E"/>
    <w:rsid w:val="00884AFF"/>
    <w:rsid w:val="00885FFC"/>
    <w:rsid w:val="00887023"/>
    <w:rsid w:val="008875C8"/>
    <w:rsid w:val="00891B63"/>
    <w:rsid w:val="00892293"/>
    <w:rsid w:val="008937E7"/>
    <w:rsid w:val="0089406F"/>
    <w:rsid w:val="00896B01"/>
    <w:rsid w:val="00896F6A"/>
    <w:rsid w:val="008970A5"/>
    <w:rsid w:val="008978B9"/>
    <w:rsid w:val="008A0CFC"/>
    <w:rsid w:val="008A1A68"/>
    <w:rsid w:val="008A302F"/>
    <w:rsid w:val="008A511A"/>
    <w:rsid w:val="008A6BA0"/>
    <w:rsid w:val="008B173C"/>
    <w:rsid w:val="008B1C8B"/>
    <w:rsid w:val="008B1F43"/>
    <w:rsid w:val="008B5C81"/>
    <w:rsid w:val="008B6248"/>
    <w:rsid w:val="008C02FF"/>
    <w:rsid w:val="008C316C"/>
    <w:rsid w:val="008C3B18"/>
    <w:rsid w:val="008C3C00"/>
    <w:rsid w:val="008C3C62"/>
    <w:rsid w:val="008D122E"/>
    <w:rsid w:val="008D1A8B"/>
    <w:rsid w:val="008D2335"/>
    <w:rsid w:val="008D338A"/>
    <w:rsid w:val="008D366F"/>
    <w:rsid w:val="008D3CAE"/>
    <w:rsid w:val="008D43FB"/>
    <w:rsid w:val="008D4428"/>
    <w:rsid w:val="008D6E91"/>
    <w:rsid w:val="008D7F50"/>
    <w:rsid w:val="008E2D1D"/>
    <w:rsid w:val="008E3711"/>
    <w:rsid w:val="008E7599"/>
    <w:rsid w:val="008E7806"/>
    <w:rsid w:val="008F0383"/>
    <w:rsid w:val="008F09CC"/>
    <w:rsid w:val="008F192F"/>
    <w:rsid w:val="008F1A31"/>
    <w:rsid w:val="008F1FD3"/>
    <w:rsid w:val="008F3C47"/>
    <w:rsid w:val="008F4554"/>
    <w:rsid w:val="009025D9"/>
    <w:rsid w:val="00903070"/>
    <w:rsid w:val="009047FF"/>
    <w:rsid w:val="0090489C"/>
    <w:rsid w:val="00906EA6"/>
    <w:rsid w:val="0090779F"/>
    <w:rsid w:val="0091058E"/>
    <w:rsid w:val="00911112"/>
    <w:rsid w:val="00911747"/>
    <w:rsid w:val="009127EC"/>
    <w:rsid w:val="009159E7"/>
    <w:rsid w:val="00915D1D"/>
    <w:rsid w:val="00916B45"/>
    <w:rsid w:val="00920FE0"/>
    <w:rsid w:val="00921EA6"/>
    <w:rsid w:val="0092234A"/>
    <w:rsid w:val="0092235B"/>
    <w:rsid w:val="009224F9"/>
    <w:rsid w:val="00922FB6"/>
    <w:rsid w:val="00924249"/>
    <w:rsid w:val="0092450D"/>
    <w:rsid w:val="00927ABE"/>
    <w:rsid w:val="00931780"/>
    <w:rsid w:val="00931805"/>
    <w:rsid w:val="00931EDD"/>
    <w:rsid w:val="009353B8"/>
    <w:rsid w:val="00935C0D"/>
    <w:rsid w:val="0093619A"/>
    <w:rsid w:val="009367C3"/>
    <w:rsid w:val="00940B1B"/>
    <w:rsid w:val="00940D81"/>
    <w:rsid w:val="009425B7"/>
    <w:rsid w:val="009461E2"/>
    <w:rsid w:val="0094634F"/>
    <w:rsid w:val="00956486"/>
    <w:rsid w:val="00956846"/>
    <w:rsid w:val="009571B9"/>
    <w:rsid w:val="00960FA6"/>
    <w:rsid w:val="00964EE4"/>
    <w:rsid w:val="00965E71"/>
    <w:rsid w:val="009664C9"/>
    <w:rsid w:val="009711E2"/>
    <w:rsid w:val="009720F3"/>
    <w:rsid w:val="00972C02"/>
    <w:rsid w:val="00973CA2"/>
    <w:rsid w:val="00974053"/>
    <w:rsid w:val="0097598B"/>
    <w:rsid w:val="00975CBE"/>
    <w:rsid w:val="00976D27"/>
    <w:rsid w:val="0098109A"/>
    <w:rsid w:val="00982213"/>
    <w:rsid w:val="00982371"/>
    <w:rsid w:val="009828E4"/>
    <w:rsid w:val="00985B98"/>
    <w:rsid w:val="00985C1B"/>
    <w:rsid w:val="009872A6"/>
    <w:rsid w:val="00987D84"/>
    <w:rsid w:val="00992791"/>
    <w:rsid w:val="00993DA0"/>
    <w:rsid w:val="00993DD8"/>
    <w:rsid w:val="00997451"/>
    <w:rsid w:val="00997F6E"/>
    <w:rsid w:val="009A10ED"/>
    <w:rsid w:val="009A5353"/>
    <w:rsid w:val="009A5BFC"/>
    <w:rsid w:val="009A761F"/>
    <w:rsid w:val="009B43BF"/>
    <w:rsid w:val="009B4832"/>
    <w:rsid w:val="009B570B"/>
    <w:rsid w:val="009B7D77"/>
    <w:rsid w:val="009C13D1"/>
    <w:rsid w:val="009C1A3A"/>
    <w:rsid w:val="009C1EAD"/>
    <w:rsid w:val="009C2023"/>
    <w:rsid w:val="009C3E12"/>
    <w:rsid w:val="009C571A"/>
    <w:rsid w:val="009D01D9"/>
    <w:rsid w:val="009D0CEB"/>
    <w:rsid w:val="009D1237"/>
    <w:rsid w:val="009D29A9"/>
    <w:rsid w:val="009D4BCB"/>
    <w:rsid w:val="009D6987"/>
    <w:rsid w:val="009E044A"/>
    <w:rsid w:val="009E4EA9"/>
    <w:rsid w:val="009E63A0"/>
    <w:rsid w:val="009E7397"/>
    <w:rsid w:val="009F0FCE"/>
    <w:rsid w:val="009F0FD9"/>
    <w:rsid w:val="009F2F4F"/>
    <w:rsid w:val="009F4C38"/>
    <w:rsid w:val="009F7291"/>
    <w:rsid w:val="009F7630"/>
    <w:rsid w:val="009F7CC1"/>
    <w:rsid w:val="00A00C56"/>
    <w:rsid w:val="00A02B1A"/>
    <w:rsid w:val="00A0389A"/>
    <w:rsid w:val="00A038EC"/>
    <w:rsid w:val="00A03C46"/>
    <w:rsid w:val="00A064E9"/>
    <w:rsid w:val="00A1059A"/>
    <w:rsid w:val="00A127F7"/>
    <w:rsid w:val="00A145F3"/>
    <w:rsid w:val="00A16C35"/>
    <w:rsid w:val="00A17E61"/>
    <w:rsid w:val="00A22276"/>
    <w:rsid w:val="00A238A4"/>
    <w:rsid w:val="00A255B1"/>
    <w:rsid w:val="00A32313"/>
    <w:rsid w:val="00A33154"/>
    <w:rsid w:val="00A3396A"/>
    <w:rsid w:val="00A44549"/>
    <w:rsid w:val="00A4493F"/>
    <w:rsid w:val="00A4531A"/>
    <w:rsid w:val="00A45CE0"/>
    <w:rsid w:val="00A46180"/>
    <w:rsid w:val="00A465C4"/>
    <w:rsid w:val="00A51760"/>
    <w:rsid w:val="00A55316"/>
    <w:rsid w:val="00A55E49"/>
    <w:rsid w:val="00A55FB2"/>
    <w:rsid w:val="00A56C8E"/>
    <w:rsid w:val="00A56E04"/>
    <w:rsid w:val="00A5769E"/>
    <w:rsid w:val="00A631F3"/>
    <w:rsid w:val="00A642D0"/>
    <w:rsid w:val="00A64834"/>
    <w:rsid w:val="00A656F1"/>
    <w:rsid w:val="00A65EB6"/>
    <w:rsid w:val="00A70F84"/>
    <w:rsid w:val="00A72346"/>
    <w:rsid w:val="00A73F70"/>
    <w:rsid w:val="00A743A7"/>
    <w:rsid w:val="00A76FCF"/>
    <w:rsid w:val="00A80C5E"/>
    <w:rsid w:val="00A81C00"/>
    <w:rsid w:val="00A829F6"/>
    <w:rsid w:val="00A82B72"/>
    <w:rsid w:val="00A837D0"/>
    <w:rsid w:val="00A84F52"/>
    <w:rsid w:val="00A868B5"/>
    <w:rsid w:val="00A91848"/>
    <w:rsid w:val="00A91C30"/>
    <w:rsid w:val="00A93485"/>
    <w:rsid w:val="00A93B53"/>
    <w:rsid w:val="00A954F5"/>
    <w:rsid w:val="00AA2961"/>
    <w:rsid w:val="00AA455D"/>
    <w:rsid w:val="00AA6388"/>
    <w:rsid w:val="00AA787F"/>
    <w:rsid w:val="00AB0F84"/>
    <w:rsid w:val="00AB5031"/>
    <w:rsid w:val="00AB609E"/>
    <w:rsid w:val="00AB6458"/>
    <w:rsid w:val="00AB72ED"/>
    <w:rsid w:val="00AC3452"/>
    <w:rsid w:val="00AC35A9"/>
    <w:rsid w:val="00AC3991"/>
    <w:rsid w:val="00AC59D3"/>
    <w:rsid w:val="00AC61E8"/>
    <w:rsid w:val="00AC68BD"/>
    <w:rsid w:val="00AD19B1"/>
    <w:rsid w:val="00AD1C0B"/>
    <w:rsid w:val="00AD4066"/>
    <w:rsid w:val="00AD4644"/>
    <w:rsid w:val="00AD4E2C"/>
    <w:rsid w:val="00AD54A6"/>
    <w:rsid w:val="00AE0904"/>
    <w:rsid w:val="00AE1CF8"/>
    <w:rsid w:val="00AE3DB2"/>
    <w:rsid w:val="00AE41E1"/>
    <w:rsid w:val="00AE4F76"/>
    <w:rsid w:val="00AE6746"/>
    <w:rsid w:val="00AE6CB1"/>
    <w:rsid w:val="00AE722F"/>
    <w:rsid w:val="00AF16BD"/>
    <w:rsid w:val="00AF16CA"/>
    <w:rsid w:val="00AF2542"/>
    <w:rsid w:val="00AF306D"/>
    <w:rsid w:val="00B001A0"/>
    <w:rsid w:val="00B0776E"/>
    <w:rsid w:val="00B077AD"/>
    <w:rsid w:val="00B07E0D"/>
    <w:rsid w:val="00B10340"/>
    <w:rsid w:val="00B109F8"/>
    <w:rsid w:val="00B147F5"/>
    <w:rsid w:val="00B14A00"/>
    <w:rsid w:val="00B15976"/>
    <w:rsid w:val="00B21B53"/>
    <w:rsid w:val="00B22DC5"/>
    <w:rsid w:val="00B261B9"/>
    <w:rsid w:val="00B30663"/>
    <w:rsid w:val="00B36DB1"/>
    <w:rsid w:val="00B36FA0"/>
    <w:rsid w:val="00B37BA0"/>
    <w:rsid w:val="00B37E79"/>
    <w:rsid w:val="00B40786"/>
    <w:rsid w:val="00B417B8"/>
    <w:rsid w:val="00B41AAB"/>
    <w:rsid w:val="00B424FE"/>
    <w:rsid w:val="00B44687"/>
    <w:rsid w:val="00B45D50"/>
    <w:rsid w:val="00B4793B"/>
    <w:rsid w:val="00B5370A"/>
    <w:rsid w:val="00B54A62"/>
    <w:rsid w:val="00B55AB0"/>
    <w:rsid w:val="00B60156"/>
    <w:rsid w:val="00B608E1"/>
    <w:rsid w:val="00B638F6"/>
    <w:rsid w:val="00B650B8"/>
    <w:rsid w:val="00B65900"/>
    <w:rsid w:val="00B65A76"/>
    <w:rsid w:val="00B752D5"/>
    <w:rsid w:val="00B764D8"/>
    <w:rsid w:val="00B774C0"/>
    <w:rsid w:val="00B828E2"/>
    <w:rsid w:val="00B870CC"/>
    <w:rsid w:val="00B9511C"/>
    <w:rsid w:val="00BA0CDC"/>
    <w:rsid w:val="00BA153E"/>
    <w:rsid w:val="00BA59C7"/>
    <w:rsid w:val="00BA6D7E"/>
    <w:rsid w:val="00BA7FF9"/>
    <w:rsid w:val="00BB2B84"/>
    <w:rsid w:val="00BB3F1D"/>
    <w:rsid w:val="00BB48B3"/>
    <w:rsid w:val="00BB70AD"/>
    <w:rsid w:val="00BB7965"/>
    <w:rsid w:val="00BB7EBC"/>
    <w:rsid w:val="00BC1787"/>
    <w:rsid w:val="00BC245D"/>
    <w:rsid w:val="00BC6D84"/>
    <w:rsid w:val="00BC73C0"/>
    <w:rsid w:val="00BD1292"/>
    <w:rsid w:val="00BD152B"/>
    <w:rsid w:val="00BD1C7E"/>
    <w:rsid w:val="00BD2D46"/>
    <w:rsid w:val="00BD31BB"/>
    <w:rsid w:val="00BD4460"/>
    <w:rsid w:val="00BD6A50"/>
    <w:rsid w:val="00BD6D78"/>
    <w:rsid w:val="00BE1128"/>
    <w:rsid w:val="00BE1174"/>
    <w:rsid w:val="00BE1E2F"/>
    <w:rsid w:val="00BE26AF"/>
    <w:rsid w:val="00BE2DAF"/>
    <w:rsid w:val="00BE3236"/>
    <w:rsid w:val="00BE3F83"/>
    <w:rsid w:val="00BE6634"/>
    <w:rsid w:val="00BE731D"/>
    <w:rsid w:val="00BE7827"/>
    <w:rsid w:val="00BF14BD"/>
    <w:rsid w:val="00BF3D11"/>
    <w:rsid w:val="00BF532B"/>
    <w:rsid w:val="00BF5719"/>
    <w:rsid w:val="00C02C02"/>
    <w:rsid w:val="00C03A4B"/>
    <w:rsid w:val="00C04022"/>
    <w:rsid w:val="00C0455B"/>
    <w:rsid w:val="00C05470"/>
    <w:rsid w:val="00C06A71"/>
    <w:rsid w:val="00C07587"/>
    <w:rsid w:val="00C10119"/>
    <w:rsid w:val="00C11CCE"/>
    <w:rsid w:val="00C145B6"/>
    <w:rsid w:val="00C15561"/>
    <w:rsid w:val="00C163F3"/>
    <w:rsid w:val="00C2117C"/>
    <w:rsid w:val="00C220CC"/>
    <w:rsid w:val="00C231EE"/>
    <w:rsid w:val="00C24D0C"/>
    <w:rsid w:val="00C260C0"/>
    <w:rsid w:val="00C27B15"/>
    <w:rsid w:val="00C31ED7"/>
    <w:rsid w:val="00C325DB"/>
    <w:rsid w:val="00C3320F"/>
    <w:rsid w:val="00C33518"/>
    <w:rsid w:val="00C34B36"/>
    <w:rsid w:val="00C3704F"/>
    <w:rsid w:val="00C3714E"/>
    <w:rsid w:val="00C37D56"/>
    <w:rsid w:val="00C42FF6"/>
    <w:rsid w:val="00C4413D"/>
    <w:rsid w:val="00C44E1F"/>
    <w:rsid w:val="00C4527C"/>
    <w:rsid w:val="00C53A20"/>
    <w:rsid w:val="00C541AC"/>
    <w:rsid w:val="00C559D7"/>
    <w:rsid w:val="00C56A4E"/>
    <w:rsid w:val="00C56A6D"/>
    <w:rsid w:val="00C602C6"/>
    <w:rsid w:val="00C614A5"/>
    <w:rsid w:val="00C617EA"/>
    <w:rsid w:val="00C6280B"/>
    <w:rsid w:val="00C63763"/>
    <w:rsid w:val="00C63884"/>
    <w:rsid w:val="00C65CD4"/>
    <w:rsid w:val="00C71EF1"/>
    <w:rsid w:val="00C73AFA"/>
    <w:rsid w:val="00C73CF7"/>
    <w:rsid w:val="00C7551E"/>
    <w:rsid w:val="00C757CF"/>
    <w:rsid w:val="00C80ABB"/>
    <w:rsid w:val="00C813BE"/>
    <w:rsid w:val="00C81764"/>
    <w:rsid w:val="00C81DA1"/>
    <w:rsid w:val="00C851E8"/>
    <w:rsid w:val="00C86D2F"/>
    <w:rsid w:val="00C924F0"/>
    <w:rsid w:val="00C93FD1"/>
    <w:rsid w:val="00C95559"/>
    <w:rsid w:val="00C970AC"/>
    <w:rsid w:val="00CA036A"/>
    <w:rsid w:val="00CA21FE"/>
    <w:rsid w:val="00CA2AB0"/>
    <w:rsid w:val="00CA3938"/>
    <w:rsid w:val="00CA55BF"/>
    <w:rsid w:val="00CA6D54"/>
    <w:rsid w:val="00CA79E1"/>
    <w:rsid w:val="00CB25F4"/>
    <w:rsid w:val="00CB2B95"/>
    <w:rsid w:val="00CB3BBA"/>
    <w:rsid w:val="00CB4754"/>
    <w:rsid w:val="00CB652C"/>
    <w:rsid w:val="00CB69D5"/>
    <w:rsid w:val="00CC0029"/>
    <w:rsid w:val="00CC00F5"/>
    <w:rsid w:val="00CC0356"/>
    <w:rsid w:val="00CC055F"/>
    <w:rsid w:val="00CC1D00"/>
    <w:rsid w:val="00CC2802"/>
    <w:rsid w:val="00CC358E"/>
    <w:rsid w:val="00CC5069"/>
    <w:rsid w:val="00CC7758"/>
    <w:rsid w:val="00CD167D"/>
    <w:rsid w:val="00CD25EC"/>
    <w:rsid w:val="00CD352F"/>
    <w:rsid w:val="00CD35FD"/>
    <w:rsid w:val="00CD494D"/>
    <w:rsid w:val="00CD6773"/>
    <w:rsid w:val="00CD6D85"/>
    <w:rsid w:val="00CD79BB"/>
    <w:rsid w:val="00CE397E"/>
    <w:rsid w:val="00CE3B1E"/>
    <w:rsid w:val="00CE5725"/>
    <w:rsid w:val="00CE6F98"/>
    <w:rsid w:val="00CF189B"/>
    <w:rsid w:val="00CF5AE3"/>
    <w:rsid w:val="00CF7EC3"/>
    <w:rsid w:val="00D014AA"/>
    <w:rsid w:val="00D01FFE"/>
    <w:rsid w:val="00D02003"/>
    <w:rsid w:val="00D028E7"/>
    <w:rsid w:val="00D06284"/>
    <w:rsid w:val="00D06B92"/>
    <w:rsid w:val="00D109A0"/>
    <w:rsid w:val="00D111B0"/>
    <w:rsid w:val="00D1135C"/>
    <w:rsid w:val="00D13E45"/>
    <w:rsid w:val="00D150FD"/>
    <w:rsid w:val="00D1545C"/>
    <w:rsid w:val="00D16E6D"/>
    <w:rsid w:val="00D17007"/>
    <w:rsid w:val="00D1706F"/>
    <w:rsid w:val="00D17FD7"/>
    <w:rsid w:val="00D22600"/>
    <w:rsid w:val="00D2389B"/>
    <w:rsid w:val="00D24B0D"/>
    <w:rsid w:val="00D26727"/>
    <w:rsid w:val="00D26F8B"/>
    <w:rsid w:val="00D27DE1"/>
    <w:rsid w:val="00D27FD7"/>
    <w:rsid w:val="00D30BE5"/>
    <w:rsid w:val="00D316EC"/>
    <w:rsid w:val="00D31A7E"/>
    <w:rsid w:val="00D324E4"/>
    <w:rsid w:val="00D33BD6"/>
    <w:rsid w:val="00D35B11"/>
    <w:rsid w:val="00D41132"/>
    <w:rsid w:val="00D415EC"/>
    <w:rsid w:val="00D440D8"/>
    <w:rsid w:val="00D453F2"/>
    <w:rsid w:val="00D47B32"/>
    <w:rsid w:val="00D50878"/>
    <w:rsid w:val="00D55AD4"/>
    <w:rsid w:val="00D57A11"/>
    <w:rsid w:val="00D57A7B"/>
    <w:rsid w:val="00D57AAA"/>
    <w:rsid w:val="00D61874"/>
    <w:rsid w:val="00D62B40"/>
    <w:rsid w:val="00D641ED"/>
    <w:rsid w:val="00D664B9"/>
    <w:rsid w:val="00D66779"/>
    <w:rsid w:val="00D66A3F"/>
    <w:rsid w:val="00D74AFA"/>
    <w:rsid w:val="00D765E7"/>
    <w:rsid w:val="00D76C73"/>
    <w:rsid w:val="00D81CFA"/>
    <w:rsid w:val="00D82A3B"/>
    <w:rsid w:val="00D9081B"/>
    <w:rsid w:val="00D90FF5"/>
    <w:rsid w:val="00D92E39"/>
    <w:rsid w:val="00D96C6E"/>
    <w:rsid w:val="00DA1791"/>
    <w:rsid w:val="00DA1B8D"/>
    <w:rsid w:val="00DA210B"/>
    <w:rsid w:val="00DA272B"/>
    <w:rsid w:val="00DA6FAA"/>
    <w:rsid w:val="00DA7387"/>
    <w:rsid w:val="00DB043B"/>
    <w:rsid w:val="00DB71C6"/>
    <w:rsid w:val="00DC1BF3"/>
    <w:rsid w:val="00DC5A5B"/>
    <w:rsid w:val="00DC7BC8"/>
    <w:rsid w:val="00DD04E2"/>
    <w:rsid w:val="00DD28E6"/>
    <w:rsid w:val="00DD5CA5"/>
    <w:rsid w:val="00DD64CC"/>
    <w:rsid w:val="00DE1E40"/>
    <w:rsid w:val="00DE2C95"/>
    <w:rsid w:val="00DE339E"/>
    <w:rsid w:val="00DE39C0"/>
    <w:rsid w:val="00DE4B20"/>
    <w:rsid w:val="00DE5321"/>
    <w:rsid w:val="00DE5468"/>
    <w:rsid w:val="00DE7231"/>
    <w:rsid w:val="00DF407F"/>
    <w:rsid w:val="00DF6FEE"/>
    <w:rsid w:val="00DF755F"/>
    <w:rsid w:val="00E00E2A"/>
    <w:rsid w:val="00E011DA"/>
    <w:rsid w:val="00E01B07"/>
    <w:rsid w:val="00E04740"/>
    <w:rsid w:val="00E04859"/>
    <w:rsid w:val="00E04B67"/>
    <w:rsid w:val="00E05314"/>
    <w:rsid w:val="00E07D99"/>
    <w:rsid w:val="00E11C88"/>
    <w:rsid w:val="00E15DD0"/>
    <w:rsid w:val="00E16C6D"/>
    <w:rsid w:val="00E20233"/>
    <w:rsid w:val="00E20A53"/>
    <w:rsid w:val="00E2497F"/>
    <w:rsid w:val="00E24E0A"/>
    <w:rsid w:val="00E25403"/>
    <w:rsid w:val="00E25BF3"/>
    <w:rsid w:val="00E2612D"/>
    <w:rsid w:val="00E26931"/>
    <w:rsid w:val="00E332B4"/>
    <w:rsid w:val="00E354BF"/>
    <w:rsid w:val="00E367CA"/>
    <w:rsid w:val="00E36C61"/>
    <w:rsid w:val="00E41467"/>
    <w:rsid w:val="00E457FB"/>
    <w:rsid w:val="00E45B3B"/>
    <w:rsid w:val="00E45B42"/>
    <w:rsid w:val="00E46BDD"/>
    <w:rsid w:val="00E51A05"/>
    <w:rsid w:val="00E5203A"/>
    <w:rsid w:val="00E522CA"/>
    <w:rsid w:val="00E5314E"/>
    <w:rsid w:val="00E53474"/>
    <w:rsid w:val="00E53F31"/>
    <w:rsid w:val="00E54B2D"/>
    <w:rsid w:val="00E551BB"/>
    <w:rsid w:val="00E55438"/>
    <w:rsid w:val="00E55552"/>
    <w:rsid w:val="00E57301"/>
    <w:rsid w:val="00E57685"/>
    <w:rsid w:val="00E6040C"/>
    <w:rsid w:val="00E60841"/>
    <w:rsid w:val="00E61003"/>
    <w:rsid w:val="00E63E26"/>
    <w:rsid w:val="00E64E15"/>
    <w:rsid w:val="00E653AB"/>
    <w:rsid w:val="00E7311A"/>
    <w:rsid w:val="00E732DE"/>
    <w:rsid w:val="00E73D74"/>
    <w:rsid w:val="00E73F9C"/>
    <w:rsid w:val="00E74885"/>
    <w:rsid w:val="00E75D9C"/>
    <w:rsid w:val="00E764D5"/>
    <w:rsid w:val="00E82C57"/>
    <w:rsid w:val="00E83161"/>
    <w:rsid w:val="00E843D4"/>
    <w:rsid w:val="00E93CB3"/>
    <w:rsid w:val="00E95351"/>
    <w:rsid w:val="00E95FB0"/>
    <w:rsid w:val="00EA003C"/>
    <w:rsid w:val="00EA0909"/>
    <w:rsid w:val="00EA1818"/>
    <w:rsid w:val="00EA373E"/>
    <w:rsid w:val="00EA4428"/>
    <w:rsid w:val="00EA524C"/>
    <w:rsid w:val="00EA629D"/>
    <w:rsid w:val="00EA7059"/>
    <w:rsid w:val="00EA7F6F"/>
    <w:rsid w:val="00EB4638"/>
    <w:rsid w:val="00EC1AFF"/>
    <w:rsid w:val="00EC299A"/>
    <w:rsid w:val="00EC3E8B"/>
    <w:rsid w:val="00EC53FD"/>
    <w:rsid w:val="00EC747A"/>
    <w:rsid w:val="00EC7AA9"/>
    <w:rsid w:val="00ED1372"/>
    <w:rsid w:val="00ED2C6A"/>
    <w:rsid w:val="00ED402D"/>
    <w:rsid w:val="00ED44AB"/>
    <w:rsid w:val="00ED48D5"/>
    <w:rsid w:val="00ED4937"/>
    <w:rsid w:val="00ED57E9"/>
    <w:rsid w:val="00ED6F6C"/>
    <w:rsid w:val="00ED7426"/>
    <w:rsid w:val="00EE1515"/>
    <w:rsid w:val="00EE2030"/>
    <w:rsid w:val="00EE6759"/>
    <w:rsid w:val="00EF3511"/>
    <w:rsid w:val="00EF4E73"/>
    <w:rsid w:val="00EF5B46"/>
    <w:rsid w:val="00EF5C7B"/>
    <w:rsid w:val="00EF5CB8"/>
    <w:rsid w:val="00EF62A8"/>
    <w:rsid w:val="00EF75BE"/>
    <w:rsid w:val="00F0054A"/>
    <w:rsid w:val="00F04574"/>
    <w:rsid w:val="00F0537E"/>
    <w:rsid w:val="00F1094A"/>
    <w:rsid w:val="00F112CF"/>
    <w:rsid w:val="00F1174A"/>
    <w:rsid w:val="00F156F0"/>
    <w:rsid w:val="00F1591B"/>
    <w:rsid w:val="00F16F94"/>
    <w:rsid w:val="00F212F0"/>
    <w:rsid w:val="00F23CF8"/>
    <w:rsid w:val="00F24FAA"/>
    <w:rsid w:val="00F2529B"/>
    <w:rsid w:val="00F3232C"/>
    <w:rsid w:val="00F32CB9"/>
    <w:rsid w:val="00F33983"/>
    <w:rsid w:val="00F345CD"/>
    <w:rsid w:val="00F34FCD"/>
    <w:rsid w:val="00F35BA0"/>
    <w:rsid w:val="00F36B76"/>
    <w:rsid w:val="00F3736D"/>
    <w:rsid w:val="00F37A6C"/>
    <w:rsid w:val="00F40CD8"/>
    <w:rsid w:val="00F4108E"/>
    <w:rsid w:val="00F41177"/>
    <w:rsid w:val="00F436B1"/>
    <w:rsid w:val="00F440D9"/>
    <w:rsid w:val="00F44701"/>
    <w:rsid w:val="00F475C6"/>
    <w:rsid w:val="00F525DF"/>
    <w:rsid w:val="00F53713"/>
    <w:rsid w:val="00F555BE"/>
    <w:rsid w:val="00F56504"/>
    <w:rsid w:val="00F60385"/>
    <w:rsid w:val="00F62425"/>
    <w:rsid w:val="00F62FCB"/>
    <w:rsid w:val="00F6604D"/>
    <w:rsid w:val="00F70F89"/>
    <w:rsid w:val="00F72ED3"/>
    <w:rsid w:val="00F7499B"/>
    <w:rsid w:val="00F74C36"/>
    <w:rsid w:val="00F750FF"/>
    <w:rsid w:val="00F75433"/>
    <w:rsid w:val="00F76A18"/>
    <w:rsid w:val="00F8245B"/>
    <w:rsid w:val="00F83776"/>
    <w:rsid w:val="00F84FEE"/>
    <w:rsid w:val="00F863DB"/>
    <w:rsid w:val="00F86A8C"/>
    <w:rsid w:val="00F8748A"/>
    <w:rsid w:val="00F87E74"/>
    <w:rsid w:val="00F92F27"/>
    <w:rsid w:val="00F944C8"/>
    <w:rsid w:val="00F94A43"/>
    <w:rsid w:val="00F95001"/>
    <w:rsid w:val="00F9559E"/>
    <w:rsid w:val="00F95D62"/>
    <w:rsid w:val="00F96323"/>
    <w:rsid w:val="00FA0E04"/>
    <w:rsid w:val="00FA1151"/>
    <w:rsid w:val="00FA2379"/>
    <w:rsid w:val="00FA279F"/>
    <w:rsid w:val="00FA5D18"/>
    <w:rsid w:val="00FA63AF"/>
    <w:rsid w:val="00FA7745"/>
    <w:rsid w:val="00FB0AE8"/>
    <w:rsid w:val="00FB1C71"/>
    <w:rsid w:val="00FB2677"/>
    <w:rsid w:val="00FB307A"/>
    <w:rsid w:val="00FB39AC"/>
    <w:rsid w:val="00FB7B74"/>
    <w:rsid w:val="00FC0A4E"/>
    <w:rsid w:val="00FC0D0B"/>
    <w:rsid w:val="00FC0FD9"/>
    <w:rsid w:val="00FC107F"/>
    <w:rsid w:val="00FC3C14"/>
    <w:rsid w:val="00FC6FDF"/>
    <w:rsid w:val="00FC713A"/>
    <w:rsid w:val="00FC783F"/>
    <w:rsid w:val="00FC7A7B"/>
    <w:rsid w:val="00FD053A"/>
    <w:rsid w:val="00FD0C95"/>
    <w:rsid w:val="00FD2766"/>
    <w:rsid w:val="00FD3473"/>
    <w:rsid w:val="00FD4169"/>
    <w:rsid w:val="00FE02C7"/>
    <w:rsid w:val="00FE0D7C"/>
    <w:rsid w:val="00FE4009"/>
    <w:rsid w:val="00FE6040"/>
    <w:rsid w:val="00FF170C"/>
    <w:rsid w:val="00FF1A39"/>
    <w:rsid w:val="00FF1C50"/>
    <w:rsid w:val="00FF2DA3"/>
    <w:rsid w:val="00FF4030"/>
    <w:rsid w:val="00FF436A"/>
    <w:rsid w:val="00FF4F3A"/>
    <w:rsid w:val="00FF5EF2"/>
    <w:rsid w:val="00FF66CE"/>
    <w:rsid w:val="00FF734B"/>
    <w:rsid w:val="00FF7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B3F4D"/>
  <w15:docId w15:val="{D8221D17-0FE5-41CE-83E8-7D46D510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C3704F"/>
    <w:pPr>
      <w:spacing w:after="200" w:line="276" w:lineRule="auto"/>
    </w:pPr>
    <w:rPr>
      <w:sz w:val="22"/>
      <w:szCs w:val="22"/>
      <w:lang w:eastAsia="en-US"/>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раздел)"/>
    <w:basedOn w:val="a3"/>
    <w:next w:val="a3"/>
    <w:link w:val="11"/>
    <w:qFormat/>
    <w:rsid w:val="00724B89"/>
    <w:pPr>
      <w:keepNext/>
      <w:spacing w:before="240" w:after="60" w:line="240" w:lineRule="auto"/>
      <w:outlineLvl w:val="0"/>
    </w:pPr>
    <w:rPr>
      <w:rFonts w:ascii="Arial" w:eastAsia="Times New Roman" w:hAnsi="Arial"/>
      <w:b/>
      <w:bCs/>
      <w:kern w:val="32"/>
      <w:sz w:val="32"/>
      <w:szCs w:val="32"/>
      <w:lang w:val="x-none" w:eastAsia="ru-RU"/>
    </w:rPr>
  </w:style>
  <w:style w:type="paragraph" w:styleId="2">
    <w:name w:val="heading 2"/>
    <w:aliases w:val="H2,h2,Header 2"/>
    <w:basedOn w:val="a3"/>
    <w:next w:val="a3"/>
    <w:link w:val="20"/>
    <w:qFormat/>
    <w:rsid w:val="00724B89"/>
    <w:pPr>
      <w:keepNext/>
      <w:overflowPunct w:val="0"/>
      <w:autoSpaceDE w:val="0"/>
      <w:autoSpaceDN w:val="0"/>
      <w:adjustRightInd w:val="0"/>
      <w:spacing w:before="240" w:after="60" w:line="240" w:lineRule="auto"/>
      <w:outlineLvl w:val="1"/>
    </w:pPr>
    <w:rPr>
      <w:rFonts w:ascii="Arial" w:eastAsia="Times New Roman" w:hAnsi="Arial"/>
      <w:b/>
      <w:bCs/>
      <w:i/>
      <w:iCs/>
      <w:sz w:val="28"/>
      <w:szCs w:val="28"/>
      <w:lang w:val="x-none" w:eastAsia="ru-RU"/>
    </w:rPr>
  </w:style>
  <w:style w:type="paragraph" w:styleId="30">
    <w:name w:val="heading 3"/>
    <w:basedOn w:val="a3"/>
    <w:next w:val="a3"/>
    <w:link w:val="31"/>
    <w:qFormat/>
    <w:rsid w:val="00724B89"/>
    <w:pPr>
      <w:keepNext/>
      <w:spacing w:before="240" w:after="60" w:line="240" w:lineRule="auto"/>
      <w:outlineLvl w:val="2"/>
    </w:pPr>
    <w:rPr>
      <w:rFonts w:ascii="Arial" w:eastAsia="Times New Roman" w:hAnsi="Arial"/>
      <w:b/>
      <w:bCs/>
      <w:sz w:val="26"/>
      <w:szCs w:val="26"/>
      <w:lang w:val="x-none" w:eastAsia="ru-RU"/>
    </w:rPr>
  </w:style>
  <w:style w:type="paragraph" w:styleId="4">
    <w:name w:val="heading 4"/>
    <w:basedOn w:val="a3"/>
    <w:next w:val="a3"/>
    <w:link w:val="40"/>
    <w:qFormat/>
    <w:rsid w:val="000F3980"/>
    <w:pPr>
      <w:keepNext/>
      <w:spacing w:before="240" w:after="60" w:line="240" w:lineRule="auto"/>
      <w:outlineLvl w:val="3"/>
    </w:pPr>
    <w:rPr>
      <w:rFonts w:ascii="Times New Roman" w:eastAsia="Times New Roman" w:hAnsi="Times New Roman"/>
      <w:b/>
      <w:bCs/>
      <w:sz w:val="28"/>
      <w:szCs w:val="28"/>
      <w:lang w:val="x-none" w:eastAsia="x-none"/>
    </w:rPr>
  </w:style>
  <w:style w:type="paragraph" w:styleId="5">
    <w:name w:val="heading 5"/>
    <w:basedOn w:val="a3"/>
    <w:next w:val="a3"/>
    <w:link w:val="50"/>
    <w:qFormat/>
    <w:rsid w:val="00724B89"/>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3"/>
    <w:next w:val="a3"/>
    <w:link w:val="60"/>
    <w:qFormat/>
    <w:rsid w:val="00724B89"/>
    <w:pPr>
      <w:spacing w:before="240" w:after="60" w:line="240" w:lineRule="auto"/>
      <w:outlineLvl w:val="5"/>
    </w:pPr>
    <w:rPr>
      <w:rFonts w:ascii="Times New Roman" w:eastAsia="Times New Roman" w:hAnsi="Times New Roman"/>
      <w:b/>
      <w:bCs/>
      <w:sz w:val="20"/>
      <w:szCs w:val="20"/>
      <w:lang w:val="x-none" w:eastAsia="ru-RU"/>
    </w:rPr>
  </w:style>
  <w:style w:type="paragraph" w:styleId="7">
    <w:name w:val="heading 7"/>
    <w:basedOn w:val="a3"/>
    <w:next w:val="a3"/>
    <w:link w:val="70"/>
    <w:qFormat/>
    <w:rsid w:val="000F3980"/>
    <w:pPr>
      <w:tabs>
        <w:tab w:val="num" w:pos="1296"/>
      </w:tabs>
      <w:spacing w:before="240" w:after="60" w:line="240" w:lineRule="auto"/>
      <w:ind w:left="1296" w:hanging="1296"/>
      <w:jc w:val="both"/>
      <w:outlineLvl w:val="6"/>
    </w:pPr>
    <w:rPr>
      <w:rFonts w:ascii="Arial" w:eastAsia="Times New Roman" w:hAnsi="Arial"/>
      <w:sz w:val="20"/>
      <w:szCs w:val="20"/>
      <w:lang w:val="x-none" w:eastAsia="x-none"/>
    </w:rPr>
  </w:style>
  <w:style w:type="paragraph" w:styleId="8">
    <w:name w:val="heading 8"/>
    <w:basedOn w:val="a3"/>
    <w:next w:val="a3"/>
    <w:link w:val="80"/>
    <w:qFormat/>
    <w:rsid w:val="00724B89"/>
    <w:pPr>
      <w:spacing w:before="240" w:after="60" w:line="240" w:lineRule="auto"/>
      <w:outlineLvl w:val="7"/>
    </w:pPr>
    <w:rPr>
      <w:rFonts w:eastAsia="Times New Roman"/>
      <w:i/>
      <w:iCs/>
      <w:sz w:val="24"/>
      <w:szCs w:val="24"/>
      <w:lang w:val="x-none" w:eastAsia="x-none"/>
    </w:rPr>
  </w:style>
  <w:style w:type="paragraph" w:styleId="9">
    <w:name w:val="heading 9"/>
    <w:basedOn w:val="a3"/>
    <w:next w:val="a3"/>
    <w:link w:val="90"/>
    <w:qFormat/>
    <w:rsid w:val="000F3980"/>
    <w:pPr>
      <w:tabs>
        <w:tab w:val="num" w:pos="1584"/>
      </w:tabs>
      <w:spacing w:before="240" w:after="60" w:line="240" w:lineRule="auto"/>
      <w:ind w:left="1584" w:hanging="1584"/>
      <w:jc w:val="both"/>
      <w:outlineLvl w:val="8"/>
    </w:pPr>
    <w:rPr>
      <w:rFonts w:ascii="Arial" w:eastAsia="Times New Roman" w:hAnsi="Arial"/>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724B89"/>
    <w:rPr>
      <w:rFonts w:ascii="Arial" w:eastAsia="Times New Roman" w:hAnsi="Arial" w:cs="Arial"/>
      <w:b/>
      <w:bCs/>
      <w:kern w:val="32"/>
      <w:sz w:val="32"/>
      <w:szCs w:val="32"/>
      <w:lang w:eastAsia="ru-RU"/>
    </w:rPr>
  </w:style>
  <w:style w:type="character" w:customStyle="1" w:styleId="20">
    <w:name w:val="Заголовок 2 Знак"/>
    <w:aliases w:val="H2 Знак1,h2 Знак,Header 2 Знак"/>
    <w:link w:val="2"/>
    <w:rsid w:val="00724B89"/>
    <w:rPr>
      <w:rFonts w:ascii="Arial" w:eastAsia="Times New Roman" w:hAnsi="Arial" w:cs="Arial"/>
      <w:b/>
      <w:bCs/>
      <w:i/>
      <w:iCs/>
      <w:sz w:val="28"/>
      <w:szCs w:val="28"/>
      <w:lang w:eastAsia="ru-RU"/>
    </w:rPr>
  </w:style>
  <w:style w:type="character" w:customStyle="1" w:styleId="31">
    <w:name w:val="Заголовок 3 Знак"/>
    <w:link w:val="30"/>
    <w:rsid w:val="00724B89"/>
    <w:rPr>
      <w:rFonts w:ascii="Arial" w:eastAsia="Times New Roman" w:hAnsi="Arial" w:cs="Arial"/>
      <w:b/>
      <w:bCs/>
      <w:sz w:val="26"/>
      <w:szCs w:val="26"/>
      <w:lang w:eastAsia="ru-RU"/>
    </w:rPr>
  </w:style>
  <w:style w:type="character" w:customStyle="1" w:styleId="50">
    <w:name w:val="Заголовок 5 Знак"/>
    <w:link w:val="5"/>
    <w:rsid w:val="00724B89"/>
    <w:rPr>
      <w:rFonts w:ascii="Cambria" w:eastAsia="Times New Roman" w:hAnsi="Cambria" w:cs="Times New Roman"/>
      <w:color w:val="243F60"/>
      <w:lang w:val="x-none" w:eastAsia="x-none"/>
    </w:rPr>
  </w:style>
  <w:style w:type="character" w:customStyle="1" w:styleId="60">
    <w:name w:val="Заголовок 6 Знак"/>
    <w:link w:val="6"/>
    <w:rsid w:val="00724B89"/>
    <w:rPr>
      <w:rFonts w:ascii="Times New Roman" w:eastAsia="Times New Roman" w:hAnsi="Times New Roman" w:cs="Times New Roman"/>
      <w:b/>
      <w:bCs/>
      <w:lang w:eastAsia="ru-RU"/>
    </w:rPr>
  </w:style>
  <w:style w:type="character" w:customStyle="1" w:styleId="80">
    <w:name w:val="Заголовок 8 Знак"/>
    <w:link w:val="8"/>
    <w:rsid w:val="00724B89"/>
    <w:rPr>
      <w:rFonts w:ascii="Calibri" w:eastAsia="Times New Roman" w:hAnsi="Calibri" w:cs="Times New Roman"/>
      <w:i/>
      <w:iCs/>
      <w:sz w:val="24"/>
      <w:szCs w:val="24"/>
      <w:lang w:val="x-none" w:eastAsia="x-none"/>
    </w:rPr>
  </w:style>
  <w:style w:type="numbering" w:customStyle="1" w:styleId="12">
    <w:name w:val="Нет списка1"/>
    <w:next w:val="a6"/>
    <w:uiPriority w:val="99"/>
    <w:semiHidden/>
    <w:unhideWhenUsed/>
    <w:rsid w:val="00724B89"/>
  </w:style>
  <w:style w:type="paragraph" w:customStyle="1" w:styleId="13">
    <w:name w:val="Знак1 Знак Знак Знак Знак Знак Знак Знак Знак Знак Знак"/>
    <w:basedOn w:val="a3"/>
    <w:rsid w:val="00724B89"/>
    <w:pPr>
      <w:spacing w:after="0" w:line="240" w:lineRule="auto"/>
    </w:pPr>
    <w:rPr>
      <w:rFonts w:ascii="Verdana" w:eastAsia="Times New Roman" w:hAnsi="Verdana" w:cs="Verdana"/>
      <w:sz w:val="20"/>
      <w:szCs w:val="20"/>
      <w:lang w:val="en-US"/>
    </w:rPr>
  </w:style>
  <w:style w:type="character" w:styleId="a7">
    <w:name w:val="Hyperlink"/>
    <w:uiPriority w:val="99"/>
    <w:rsid w:val="00724B89"/>
    <w:rPr>
      <w:color w:val="0000FF"/>
      <w:u w:val="single"/>
    </w:rPr>
  </w:style>
  <w:style w:type="paragraph" w:styleId="a8">
    <w:name w:val="footnote text"/>
    <w:basedOn w:val="a3"/>
    <w:link w:val="a9"/>
    <w:rsid w:val="00724B89"/>
    <w:pPr>
      <w:spacing w:after="0" w:line="240" w:lineRule="auto"/>
    </w:pPr>
    <w:rPr>
      <w:rFonts w:ascii="Times New Roman" w:eastAsia="Times New Roman" w:hAnsi="Times New Roman"/>
      <w:sz w:val="20"/>
      <w:szCs w:val="20"/>
      <w:lang w:val="x-none" w:eastAsia="ru-RU"/>
    </w:rPr>
  </w:style>
  <w:style w:type="character" w:customStyle="1" w:styleId="a9">
    <w:name w:val="Текст сноски Знак"/>
    <w:link w:val="a8"/>
    <w:rsid w:val="00724B89"/>
    <w:rPr>
      <w:rFonts w:ascii="Times New Roman" w:eastAsia="Times New Roman" w:hAnsi="Times New Roman" w:cs="Times New Roman"/>
      <w:sz w:val="20"/>
      <w:szCs w:val="20"/>
      <w:lang w:eastAsia="ru-RU"/>
    </w:rPr>
  </w:style>
  <w:style w:type="paragraph" w:styleId="aa">
    <w:name w:val="List"/>
    <w:basedOn w:val="a3"/>
    <w:rsid w:val="00724B89"/>
    <w:pPr>
      <w:spacing w:after="0" w:line="240" w:lineRule="auto"/>
      <w:ind w:left="283" w:hanging="283"/>
      <w:contextualSpacing/>
    </w:pPr>
    <w:rPr>
      <w:rFonts w:ascii="Times New Roman" w:eastAsia="Times New Roman" w:hAnsi="Times New Roman"/>
      <w:sz w:val="20"/>
      <w:szCs w:val="20"/>
      <w:lang w:eastAsia="ru-RU"/>
    </w:rPr>
  </w:style>
  <w:style w:type="character" w:customStyle="1" w:styleId="32">
    <w:name w:val="Основной текст с отступом 3 Знак"/>
    <w:link w:val="33"/>
    <w:locked/>
    <w:rsid w:val="00724B89"/>
    <w:rPr>
      <w:sz w:val="16"/>
      <w:szCs w:val="16"/>
    </w:rPr>
  </w:style>
  <w:style w:type="paragraph" w:styleId="33">
    <w:name w:val="Body Text Indent 3"/>
    <w:basedOn w:val="a3"/>
    <w:link w:val="32"/>
    <w:rsid w:val="00724B89"/>
    <w:pPr>
      <w:spacing w:after="120" w:line="240" w:lineRule="auto"/>
      <w:ind w:left="283"/>
    </w:pPr>
    <w:rPr>
      <w:sz w:val="16"/>
      <w:szCs w:val="16"/>
      <w:lang w:val="x-none" w:eastAsia="x-none"/>
    </w:rPr>
  </w:style>
  <w:style w:type="character" w:customStyle="1" w:styleId="310">
    <w:name w:val="Основной текст с отступом 3 Знак1"/>
    <w:uiPriority w:val="99"/>
    <w:semiHidden/>
    <w:rsid w:val="00724B89"/>
    <w:rPr>
      <w:sz w:val="16"/>
      <w:szCs w:val="16"/>
    </w:rPr>
  </w:style>
  <w:style w:type="paragraph" w:customStyle="1" w:styleId="ConsPlusNormal">
    <w:name w:val="ConsPlusNormal"/>
    <w:link w:val="ConsPlusNormal0"/>
    <w:rsid w:val="00724B89"/>
    <w:pPr>
      <w:widowControl w:val="0"/>
      <w:autoSpaceDE w:val="0"/>
      <w:autoSpaceDN w:val="0"/>
      <w:adjustRightInd w:val="0"/>
      <w:ind w:firstLine="720"/>
    </w:pPr>
    <w:rPr>
      <w:rFonts w:ascii="Arial" w:eastAsia="Times New Roman" w:hAnsi="Arial" w:cs="Arial"/>
    </w:rPr>
  </w:style>
  <w:style w:type="paragraph" w:customStyle="1" w:styleId="34">
    <w:name w:val="Стиль3"/>
    <w:basedOn w:val="21"/>
    <w:rsid w:val="00724B89"/>
    <w:pPr>
      <w:widowControl w:val="0"/>
      <w:tabs>
        <w:tab w:val="num" w:pos="1307"/>
      </w:tabs>
      <w:adjustRightInd w:val="0"/>
      <w:spacing w:after="0" w:line="240" w:lineRule="auto"/>
      <w:ind w:left="1080"/>
      <w:jc w:val="both"/>
    </w:pPr>
    <w:rPr>
      <w:sz w:val="24"/>
    </w:rPr>
  </w:style>
  <w:style w:type="paragraph" w:styleId="21">
    <w:name w:val="Body Text Indent 2"/>
    <w:basedOn w:val="a3"/>
    <w:link w:val="22"/>
    <w:rsid w:val="00724B89"/>
    <w:pPr>
      <w:spacing w:after="120" w:line="480" w:lineRule="auto"/>
      <w:ind w:left="283"/>
    </w:pPr>
    <w:rPr>
      <w:rFonts w:ascii="Times New Roman" w:eastAsia="Times New Roman" w:hAnsi="Times New Roman"/>
      <w:sz w:val="20"/>
      <w:szCs w:val="20"/>
      <w:lang w:val="x-none" w:eastAsia="ru-RU"/>
    </w:rPr>
  </w:style>
  <w:style w:type="character" w:customStyle="1" w:styleId="22">
    <w:name w:val="Основной текст с отступом 2 Знак"/>
    <w:link w:val="21"/>
    <w:rsid w:val="00724B89"/>
    <w:rPr>
      <w:rFonts w:ascii="Times New Roman" w:eastAsia="Times New Roman" w:hAnsi="Times New Roman" w:cs="Times New Roman"/>
      <w:sz w:val="20"/>
      <w:szCs w:val="20"/>
      <w:lang w:eastAsia="ru-RU"/>
    </w:rPr>
  </w:style>
  <w:style w:type="paragraph" w:customStyle="1" w:styleId="ab">
    <w:name w:val="Îáû÷íûé"/>
    <w:rsid w:val="00724B89"/>
    <w:rPr>
      <w:rFonts w:ascii="Times New Roman" w:eastAsia="Times New Roman" w:hAnsi="Times New Roman"/>
    </w:rPr>
  </w:style>
  <w:style w:type="paragraph" w:customStyle="1" w:styleId="35">
    <w:name w:val="Стиль3 Знак Знак"/>
    <w:basedOn w:val="21"/>
    <w:rsid w:val="00724B89"/>
    <w:pPr>
      <w:widowControl w:val="0"/>
      <w:tabs>
        <w:tab w:val="num" w:pos="767"/>
      </w:tabs>
      <w:adjustRightInd w:val="0"/>
      <w:spacing w:after="0" w:line="240" w:lineRule="auto"/>
      <w:ind w:left="540"/>
      <w:jc w:val="both"/>
    </w:pPr>
    <w:rPr>
      <w:sz w:val="24"/>
    </w:rPr>
  </w:style>
  <w:style w:type="paragraph" w:customStyle="1" w:styleId="ac">
    <w:name w:val="Спис_заголовок"/>
    <w:basedOn w:val="a3"/>
    <w:next w:val="aa"/>
    <w:rsid w:val="00724B89"/>
    <w:pPr>
      <w:keepNext/>
      <w:keepLines/>
      <w:tabs>
        <w:tab w:val="left" w:pos="0"/>
        <w:tab w:val="num" w:pos="720"/>
      </w:tabs>
      <w:spacing w:before="60" w:after="60" w:line="240" w:lineRule="auto"/>
      <w:ind w:left="720" w:hanging="360"/>
      <w:jc w:val="both"/>
    </w:pPr>
    <w:rPr>
      <w:rFonts w:ascii="Times New Roman" w:eastAsia="Times New Roman" w:hAnsi="Times New Roman"/>
      <w:szCs w:val="20"/>
      <w:lang w:eastAsia="ru-RU"/>
    </w:rPr>
  </w:style>
  <w:style w:type="paragraph" w:customStyle="1" w:styleId="ConsNormal">
    <w:name w:val="ConsNormal"/>
    <w:rsid w:val="00724B89"/>
    <w:pPr>
      <w:widowControl w:val="0"/>
      <w:ind w:firstLine="720"/>
    </w:pPr>
    <w:rPr>
      <w:rFonts w:ascii="Arial" w:eastAsia="Times New Roman" w:hAnsi="Arial" w:cs="Arial"/>
    </w:rPr>
  </w:style>
  <w:style w:type="paragraph" w:customStyle="1" w:styleId="ad">
    <w:name w:val="Знак"/>
    <w:basedOn w:val="a3"/>
    <w:rsid w:val="00724B89"/>
    <w:pPr>
      <w:spacing w:after="160" w:line="240" w:lineRule="exact"/>
    </w:pPr>
    <w:rPr>
      <w:rFonts w:ascii="Verdana" w:eastAsia="Times New Roman" w:hAnsi="Verdana"/>
      <w:sz w:val="24"/>
      <w:szCs w:val="24"/>
      <w:lang w:val="en-US"/>
    </w:rPr>
  </w:style>
  <w:style w:type="paragraph" w:styleId="ae">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3"/>
    <w:link w:val="af"/>
    <w:rsid w:val="00724B89"/>
    <w:pPr>
      <w:spacing w:after="120" w:line="240" w:lineRule="auto"/>
      <w:ind w:left="283"/>
    </w:pPr>
    <w:rPr>
      <w:rFonts w:ascii="Times New Roman" w:eastAsia="Times New Roman" w:hAnsi="Times New Roman"/>
      <w:sz w:val="20"/>
      <w:szCs w:val="20"/>
      <w:lang w:val="x-none" w:eastAsia="ru-RU"/>
    </w:rPr>
  </w:style>
  <w:style w:type="character" w:customStyle="1" w:styleId="af">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link w:val="ae"/>
    <w:rsid w:val="00724B89"/>
    <w:rPr>
      <w:rFonts w:ascii="Times New Roman" w:eastAsia="Times New Roman" w:hAnsi="Times New Roman" w:cs="Times New Roman"/>
      <w:sz w:val="20"/>
      <w:szCs w:val="20"/>
      <w:lang w:eastAsia="ru-RU"/>
    </w:rPr>
  </w:style>
  <w:style w:type="paragraph" w:styleId="af0">
    <w:name w:val="Body Text"/>
    <w:aliases w:val=" Знак Знак Знак,body text,body text Знак Знак"/>
    <w:basedOn w:val="a3"/>
    <w:link w:val="af1"/>
    <w:rsid w:val="00724B89"/>
    <w:pPr>
      <w:suppressAutoHyphens/>
      <w:spacing w:after="120" w:line="240" w:lineRule="auto"/>
    </w:pPr>
    <w:rPr>
      <w:rFonts w:ascii="Times New Roman" w:eastAsia="Times New Roman" w:hAnsi="Times New Roman"/>
      <w:sz w:val="24"/>
      <w:szCs w:val="24"/>
      <w:lang w:val="x-none" w:eastAsia="ar-SA"/>
    </w:rPr>
  </w:style>
  <w:style w:type="character" w:customStyle="1" w:styleId="af1">
    <w:name w:val="Основной текст Знак"/>
    <w:aliases w:val=" Знак Знак Знак Знак,body text Знак,body text Знак Знак Знак"/>
    <w:link w:val="af0"/>
    <w:rsid w:val="00724B89"/>
    <w:rPr>
      <w:rFonts w:ascii="Times New Roman" w:eastAsia="Times New Roman" w:hAnsi="Times New Roman" w:cs="Times New Roman"/>
      <w:sz w:val="24"/>
      <w:szCs w:val="24"/>
      <w:lang w:eastAsia="ar-SA"/>
    </w:rPr>
  </w:style>
  <w:style w:type="paragraph" w:customStyle="1" w:styleId="ConsNonformat">
    <w:name w:val="ConsNonformat"/>
    <w:rsid w:val="00724B89"/>
    <w:pPr>
      <w:suppressAutoHyphens/>
      <w:autoSpaceDE w:val="0"/>
      <w:ind w:right="19772"/>
    </w:pPr>
    <w:rPr>
      <w:rFonts w:ascii="Courier New" w:eastAsia="Arial" w:hAnsi="Courier New" w:cs="Courier New"/>
      <w:sz w:val="16"/>
      <w:szCs w:val="16"/>
      <w:lang w:eastAsia="ar-SA"/>
    </w:rPr>
  </w:style>
  <w:style w:type="paragraph" w:customStyle="1" w:styleId="ConsCell">
    <w:name w:val="ConsCell"/>
    <w:rsid w:val="00724B89"/>
    <w:pPr>
      <w:suppressAutoHyphens/>
      <w:autoSpaceDE w:val="0"/>
      <w:ind w:right="19772"/>
    </w:pPr>
    <w:rPr>
      <w:rFonts w:ascii="Arial" w:eastAsia="Arial" w:hAnsi="Arial"/>
      <w:sz w:val="22"/>
      <w:szCs w:val="22"/>
      <w:lang w:eastAsia="ar-SA"/>
    </w:rPr>
  </w:style>
  <w:style w:type="paragraph" w:customStyle="1" w:styleId="210">
    <w:name w:val="Основной текст 21"/>
    <w:basedOn w:val="a3"/>
    <w:rsid w:val="00724B89"/>
    <w:pPr>
      <w:suppressAutoHyphens/>
      <w:spacing w:after="0" w:line="240" w:lineRule="auto"/>
      <w:jc w:val="both"/>
    </w:pPr>
    <w:rPr>
      <w:rFonts w:ascii="Times New Roman" w:eastAsia="Times New Roman" w:hAnsi="Times New Roman"/>
      <w:sz w:val="20"/>
      <w:szCs w:val="24"/>
      <w:lang w:eastAsia="ar-SA"/>
    </w:rPr>
  </w:style>
  <w:style w:type="paragraph" w:customStyle="1" w:styleId="311">
    <w:name w:val="Основной текст с отступом 31"/>
    <w:basedOn w:val="a3"/>
    <w:rsid w:val="00724B89"/>
    <w:pPr>
      <w:suppressAutoHyphens/>
      <w:spacing w:after="120" w:line="240" w:lineRule="auto"/>
      <w:ind w:left="283"/>
    </w:pPr>
    <w:rPr>
      <w:rFonts w:ascii="Times New Roman" w:eastAsia="Times New Roman" w:hAnsi="Times New Roman"/>
      <w:sz w:val="16"/>
      <w:szCs w:val="16"/>
      <w:lang w:eastAsia="ar-SA"/>
    </w:rPr>
  </w:style>
  <w:style w:type="paragraph" w:styleId="af2">
    <w:name w:val="Title"/>
    <w:basedOn w:val="a3"/>
    <w:next w:val="af3"/>
    <w:link w:val="af4"/>
    <w:qFormat/>
    <w:rsid w:val="00724B89"/>
    <w:pPr>
      <w:spacing w:after="0" w:line="240" w:lineRule="auto"/>
      <w:jc w:val="center"/>
    </w:pPr>
    <w:rPr>
      <w:rFonts w:ascii="Arial" w:eastAsia="Times New Roman" w:hAnsi="Arial"/>
      <w:b/>
      <w:bCs/>
      <w:sz w:val="20"/>
      <w:szCs w:val="20"/>
      <w:lang w:val="x-none" w:eastAsia="ar-SA"/>
    </w:rPr>
  </w:style>
  <w:style w:type="character" w:customStyle="1" w:styleId="af4">
    <w:name w:val="Заголовок Знак"/>
    <w:link w:val="af2"/>
    <w:rsid w:val="00724B89"/>
    <w:rPr>
      <w:rFonts w:ascii="Arial" w:eastAsia="Times New Roman" w:hAnsi="Arial" w:cs="Arial"/>
      <w:b/>
      <w:bCs/>
      <w:sz w:val="20"/>
      <w:szCs w:val="20"/>
      <w:lang w:eastAsia="ar-SA"/>
    </w:rPr>
  </w:style>
  <w:style w:type="paragraph" w:styleId="af3">
    <w:name w:val="Subtitle"/>
    <w:basedOn w:val="a3"/>
    <w:link w:val="af5"/>
    <w:uiPriority w:val="99"/>
    <w:qFormat/>
    <w:rsid w:val="00724B89"/>
    <w:pPr>
      <w:spacing w:after="60" w:line="240" w:lineRule="auto"/>
      <w:jc w:val="center"/>
      <w:outlineLvl w:val="1"/>
    </w:pPr>
    <w:rPr>
      <w:rFonts w:ascii="Arial" w:eastAsia="Times New Roman" w:hAnsi="Arial"/>
      <w:sz w:val="24"/>
      <w:szCs w:val="24"/>
      <w:lang w:val="x-none" w:eastAsia="x-none"/>
    </w:rPr>
  </w:style>
  <w:style w:type="character" w:customStyle="1" w:styleId="af5">
    <w:name w:val="Подзаголовок Знак"/>
    <w:link w:val="af3"/>
    <w:uiPriority w:val="99"/>
    <w:rsid w:val="00724B89"/>
    <w:rPr>
      <w:rFonts w:ascii="Arial" w:eastAsia="Times New Roman" w:hAnsi="Arial" w:cs="Times New Roman"/>
      <w:sz w:val="24"/>
      <w:szCs w:val="24"/>
      <w:lang w:val="x-none" w:eastAsia="x-none"/>
    </w:rPr>
  </w:style>
  <w:style w:type="paragraph" w:customStyle="1" w:styleId="14">
    <w:name w:val="Абзац списка1"/>
    <w:basedOn w:val="a3"/>
    <w:qFormat/>
    <w:rsid w:val="00724B89"/>
    <w:pPr>
      <w:ind w:left="720"/>
      <w:contextualSpacing/>
    </w:pPr>
    <w:rPr>
      <w:rFonts w:eastAsia="Times New Roman"/>
    </w:rPr>
  </w:style>
  <w:style w:type="paragraph" w:customStyle="1" w:styleId="Default">
    <w:name w:val="Default"/>
    <w:rsid w:val="00724B89"/>
    <w:pPr>
      <w:autoSpaceDE w:val="0"/>
      <w:autoSpaceDN w:val="0"/>
      <w:adjustRightInd w:val="0"/>
    </w:pPr>
    <w:rPr>
      <w:rFonts w:ascii="Times New Roman" w:eastAsia="Times New Roman" w:hAnsi="Times New Roman"/>
      <w:color w:val="000000"/>
      <w:sz w:val="24"/>
      <w:szCs w:val="24"/>
      <w:lang w:eastAsia="en-US"/>
    </w:rPr>
  </w:style>
  <w:style w:type="paragraph" w:styleId="af6">
    <w:name w:val="Balloon Text"/>
    <w:basedOn w:val="a3"/>
    <w:link w:val="af7"/>
    <w:rsid w:val="00724B89"/>
    <w:pPr>
      <w:spacing w:after="0" w:line="240" w:lineRule="auto"/>
    </w:pPr>
    <w:rPr>
      <w:rFonts w:ascii="Tahoma" w:eastAsia="Times New Roman" w:hAnsi="Tahoma"/>
      <w:sz w:val="16"/>
      <w:szCs w:val="16"/>
      <w:lang w:val="x-none" w:eastAsia="ru-RU"/>
    </w:rPr>
  </w:style>
  <w:style w:type="character" w:customStyle="1" w:styleId="af7">
    <w:name w:val="Текст выноски Знак"/>
    <w:link w:val="af6"/>
    <w:rsid w:val="00724B89"/>
    <w:rPr>
      <w:rFonts w:ascii="Tahoma" w:eastAsia="Times New Roman" w:hAnsi="Tahoma" w:cs="Tahoma"/>
      <w:sz w:val="16"/>
      <w:szCs w:val="16"/>
      <w:lang w:eastAsia="ru-RU"/>
    </w:rPr>
  </w:style>
  <w:style w:type="paragraph" w:customStyle="1" w:styleId="15">
    <w:name w:val="Знак1 Знак Знак Знак"/>
    <w:basedOn w:val="a3"/>
    <w:rsid w:val="00724B89"/>
    <w:pPr>
      <w:spacing w:before="100" w:beforeAutospacing="1" w:after="100" w:afterAutospacing="1" w:line="240" w:lineRule="auto"/>
      <w:jc w:val="both"/>
    </w:pPr>
    <w:rPr>
      <w:rFonts w:ascii="Tahoma" w:eastAsia="Times New Roman" w:hAnsi="Tahoma" w:cs="Tahoma"/>
      <w:sz w:val="20"/>
      <w:szCs w:val="20"/>
      <w:lang w:val="en-US"/>
    </w:rPr>
  </w:style>
  <w:style w:type="paragraph" w:styleId="af8">
    <w:name w:val="footer"/>
    <w:basedOn w:val="a3"/>
    <w:link w:val="af9"/>
    <w:rsid w:val="00724B89"/>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f9">
    <w:name w:val="Нижний колонтитул Знак"/>
    <w:link w:val="af8"/>
    <w:rsid w:val="00724B89"/>
    <w:rPr>
      <w:rFonts w:ascii="Times New Roman" w:eastAsia="Times New Roman" w:hAnsi="Times New Roman" w:cs="Times New Roman"/>
      <w:sz w:val="20"/>
      <w:szCs w:val="20"/>
      <w:lang w:eastAsia="ru-RU"/>
    </w:rPr>
  </w:style>
  <w:style w:type="character" w:styleId="afa">
    <w:name w:val="page number"/>
    <w:basedOn w:val="a4"/>
    <w:rsid w:val="00724B89"/>
  </w:style>
  <w:style w:type="paragraph" w:customStyle="1" w:styleId="1">
    <w:name w:val="Стиль1"/>
    <w:basedOn w:val="a3"/>
    <w:rsid w:val="00724B89"/>
    <w:pPr>
      <w:keepNext/>
      <w:keepLines/>
      <w:widowControl w:val="0"/>
      <w:numPr>
        <w:numId w:val="1"/>
      </w:numPr>
      <w:suppressLineNumbers/>
      <w:suppressAutoHyphens/>
      <w:spacing w:after="60" w:line="240" w:lineRule="auto"/>
    </w:pPr>
    <w:rPr>
      <w:rFonts w:ascii="Times New Roman" w:eastAsia="Times New Roman" w:hAnsi="Times New Roman"/>
      <w:b/>
      <w:bCs/>
      <w:sz w:val="28"/>
      <w:szCs w:val="28"/>
      <w:lang w:eastAsia="ru-RU"/>
    </w:rPr>
  </w:style>
  <w:style w:type="paragraph" w:customStyle="1" w:styleId="3">
    <w:name w:val="Стиль3 Знак"/>
    <w:basedOn w:val="21"/>
    <w:rsid w:val="00724B89"/>
    <w:pPr>
      <w:widowControl w:val="0"/>
      <w:numPr>
        <w:ilvl w:val="2"/>
        <w:numId w:val="1"/>
      </w:numPr>
      <w:adjustRightInd w:val="0"/>
      <w:spacing w:after="0" w:line="240" w:lineRule="auto"/>
      <w:ind w:left="0"/>
      <w:jc w:val="both"/>
    </w:pPr>
    <w:rPr>
      <w:sz w:val="24"/>
      <w:szCs w:val="24"/>
    </w:rPr>
  </w:style>
  <w:style w:type="paragraph" w:customStyle="1" w:styleId="211">
    <w:name w:val="Основной текст с отступом 21"/>
    <w:basedOn w:val="a3"/>
    <w:rsid w:val="00724B89"/>
    <w:pPr>
      <w:tabs>
        <w:tab w:val="left" w:pos="720"/>
      </w:tabs>
      <w:suppressAutoHyphens/>
      <w:autoSpaceDE w:val="0"/>
      <w:spacing w:before="57" w:after="0" w:line="240" w:lineRule="auto"/>
      <w:ind w:left="720" w:hanging="720"/>
      <w:jc w:val="both"/>
    </w:pPr>
    <w:rPr>
      <w:rFonts w:ascii="Times New Roman" w:eastAsia="Times New Roman" w:hAnsi="Times New Roman"/>
      <w:sz w:val="24"/>
      <w:szCs w:val="24"/>
      <w:lang w:eastAsia="ar-SA"/>
    </w:rPr>
  </w:style>
  <w:style w:type="paragraph" w:customStyle="1" w:styleId="16">
    <w:name w:val="Цитата1"/>
    <w:basedOn w:val="a3"/>
    <w:rsid w:val="00724B89"/>
    <w:pPr>
      <w:suppressAutoHyphens/>
      <w:spacing w:after="0" w:line="240" w:lineRule="auto"/>
      <w:ind w:left="567" w:right="-35"/>
      <w:jc w:val="both"/>
    </w:pPr>
    <w:rPr>
      <w:rFonts w:ascii="Times New Roman" w:eastAsia="Times New Roman" w:hAnsi="Times New Roman"/>
      <w:lang w:eastAsia="ar-SA"/>
    </w:rPr>
  </w:style>
  <w:style w:type="paragraph" w:styleId="23">
    <w:name w:val="Body Text 2"/>
    <w:basedOn w:val="a3"/>
    <w:link w:val="24"/>
    <w:uiPriority w:val="99"/>
    <w:rsid w:val="00724B89"/>
    <w:pPr>
      <w:overflowPunct w:val="0"/>
      <w:autoSpaceDE w:val="0"/>
      <w:autoSpaceDN w:val="0"/>
      <w:adjustRightInd w:val="0"/>
      <w:spacing w:after="120" w:line="480" w:lineRule="auto"/>
    </w:pPr>
    <w:rPr>
      <w:rFonts w:ascii="Times New Roman" w:eastAsia="Times New Roman" w:hAnsi="Times New Roman"/>
      <w:sz w:val="20"/>
      <w:szCs w:val="20"/>
      <w:lang w:val="x-none" w:eastAsia="ru-RU"/>
    </w:rPr>
  </w:style>
  <w:style w:type="character" w:customStyle="1" w:styleId="24">
    <w:name w:val="Основной текст 2 Знак"/>
    <w:link w:val="23"/>
    <w:uiPriority w:val="99"/>
    <w:rsid w:val="00724B89"/>
    <w:rPr>
      <w:rFonts w:ascii="Times New Roman" w:eastAsia="Times New Roman" w:hAnsi="Times New Roman" w:cs="Times New Roman"/>
      <w:sz w:val="20"/>
      <w:szCs w:val="20"/>
      <w:lang w:eastAsia="ru-RU"/>
    </w:rPr>
  </w:style>
  <w:style w:type="character" w:styleId="afb">
    <w:name w:val="Strong"/>
    <w:uiPriority w:val="99"/>
    <w:qFormat/>
    <w:rsid w:val="00724B89"/>
    <w:rPr>
      <w:b/>
      <w:bCs/>
    </w:rPr>
  </w:style>
  <w:style w:type="character" w:customStyle="1" w:styleId="apple-converted-space">
    <w:name w:val="apple-converted-space"/>
    <w:basedOn w:val="a4"/>
    <w:rsid w:val="00724B89"/>
  </w:style>
  <w:style w:type="character" w:customStyle="1" w:styleId="apple-style-span">
    <w:name w:val="apple-style-span"/>
    <w:basedOn w:val="a4"/>
    <w:rsid w:val="00724B89"/>
  </w:style>
  <w:style w:type="paragraph" w:styleId="afc">
    <w:name w:val="Date"/>
    <w:basedOn w:val="a3"/>
    <w:next w:val="a3"/>
    <w:link w:val="afd"/>
    <w:semiHidden/>
    <w:rsid w:val="00724B89"/>
    <w:pPr>
      <w:spacing w:after="0" w:line="240" w:lineRule="auto"/>
      <w:jc w:val="both"/>
    </w:pPr>
    <w:rPr>
      <w:rFonts w:ascii="Times New Roman" w:eastAsia="Times New Roman" w:hAnsi="Times New Roman"/>
      <w:sz w:val="20"/>
      <w:szCs w:val="20"/>
      <w:lang w:val="x-none" w:eastAsia="ru-RU"/>
    </w:rPr>
  </w:style>
  <w:style w:type="character" w:customStyle="1" w:styleId="afd">
    <w:name w:val="Дата Знак"/>
    <w:link w:val="afc"/>
    <w:semiHidden/>
    <w:rsid w:val="00724B89"/>
    <w:rPr>
      <w:rFonts w:ascii="Times New Roman" w:eastAsia="Times New Roman" w:hAnsi="Times New Roman" w:cs="Times New Roman"/>
      <w:sz w:val="20"/>
      <w:szCs w:val="20"/>
      <w:lang w:eastAsia="ru-RU"/>
    </w:rPr>
  </w:style>
  <w:style w:type="character" w:customStyle="1" w:styleId="afe">
    <w:name w:val="Знак"/>
    <w:rsid w:val="00724B89"/>
    <w:rPr>
      <w:sz w:val="24"/>
      <w:szCs w:val="24"/>
      <w:lang w:val="x-none" w:eastAsia="ru-RU" w:bidi="ar-SA"/>
    </w:rPr>
  </w:style>
  <w:style w:type="paragraph" w:styleId="aff">
    <w:name w:val="Normal (Web)"/>
    <w:aliases w:val="Обычный (Web)"/>
    <w:basedOn w:val="a3"/>
    <w:uiPriority w:val="99"/>
    <w:qFormat/>
    <w:rsid w:val="00724B89"/>
    <w:pPr>
      <w:spacing w:before="129" w:after="129" w:line="240" w:lineRule="auto"/>
      <w:ind w:left="129" w:right="129"/>
    </w:pPr>
    <w:rPr>
      <w:rFonts w:ascii="Times New Roman" w:eastAsia="Times New Roman" w:hAnsi="Times New Roman"/>
      <w:sz w:val="24"/>
      <w:szCs w:val="20"/>
      <w:lang w:eastAsia="ru-RU"/>
    </w:rPr>
  </w:style>
  <w:style w:type="paragraph" w:styleId="aff0">
    <w:name w:val="List Paragraph"/>
    <w:aliases w:val="Bullet List,FooterText,numbered,Paragraphe de liste1,lp1,Осн.текст,Рис-монограф,GOST_TableList,Список левый,Булет1,1Булет"/>
    <w:basedOn w:val="a3"/>
    <w:link w:val="aff1"/>
    <w:qFormat/>
    <w:rsid w:val="00724B89"/>
    <w:pPr>
      <w:spacing w:after="0" w:line="240" w:lineRule="auto"/>
      <w:ind w:left="708"/>
    </w:pPr>
    <w:rPr>
      <w:rFonts w:ascii="Times New Roman" w:eastAsia="Times New Roman" w:hAnsi="Times New Roman"/>
      <w:sz w:val="24"/>
      <w:szCs w:val="24"/>
      <w:lang w:val="x-none" w:eastAsia="x-none"/>
    </w:rPr>
  </w:style>
  <w:style w:type="paragraph" w:customStyle="1" w:styleId="17">
    <w:name w:val="Абзац списка1"/>
    <w:basedOn w:val="a3"/>
    <w:qFormat/>
    <w:rsid w:val="00724B89"/>
    <w:pPr>
      <w:overflowPunct w:val="0"/>
      <w:autoSpaceDE w:val="0"/>
      <w:autoSpaceDN w:val="0"/>
      <w:adjustRightInd w:val="0"/>
      <w:spacing w:after="0" w:line="240" w:lineRule="auto"/>
      <w:ind w:left="720"/>
    </w:pPr>
    <w:rPr>
      <w:rFonts w:ascii="Times New Roman" w:eastAsia="Times New Roman" w:hAnsi="Times New Roman"/>
      <w:sz w:val="20"/>
      <w:szCs w:val="20"/>
      <w:lang w:eastAsia="ru-RU"/>
    </w:rPr>
  </w:style>
  <w:style w:type="character" w:customStyle="1" w:styleId="WW-Absatz-Standardschriftart1111111111111111111111111111">
    <w:name w:val="WW-Absatz-Standardschriftart1111111111111111111111111111"/>
    <w:rsid w:val="00724B89"/>
  </w:style>
  <w:style w:type="paragraph" w:customStyle="1" w:styleId="Style48">
    <w:name w:val="Style48"/>
    <w:basedOn w:val="a3"/>
    <w:rsid w:val="00724B89"/>
    <w:pPr>
      <w:widowControl w:val="0"/>
      <w:autoSpaceDE w:val="0"/>
      <w:autoSpaceDN w:val="0"/>
      <w:adjustRightInd w:val="0"/>
      <w:spacing w:after="0" w:line="338" w:lineRule="exact"/>
      <w:jc w:val="both"/>
    </w:pPr>
    <w:rPr>
      <w:rFonts w:ascii="Times New Roman" w:eastAsia="Times New Roman" w:hAnsi="Times New Roman"/>
      <w:sz w:val="24"/>
      <w:szCs w:val="24"/>
      <w:lang w:eastAsia="ru-RU"/>
    </w:rPr>
  </w:style>
  <w:style w:type="character" w:customStyle="1" w:styleId="FontStyle70">
    <w:name w:val="Font Style70"/>
    <w:rsid w:val="00724B89"/>
    <w:rPr>
      <w:rFonts w:ascii="Times New Roman" w:hAnsi="Times New Roman" w:cs="Times New Roman"/>
      <w:sz w:val="22"/>
      <w:szCs w:val="22"/>
    </w:rPr>
  </w:style>
  <w:style w:type="character" w:customStyle="1" w:styleId="iceouttxt1">
    <w:name w:val="iceouttxt1"/>
    <w:rsid w:val="00724B89"/>
    <w:rPr>
      <w:rFonts w:ascii="Arial" w:hAnsi="Arial" w:cs="Arial" w:hint="default"/>
      <w:color w:val="666666"/>
      <w:sz w:val="17"/>
      <w:szCs w:val="17"/>
    </w:rPr>
  </w:style>
  <w:style w:type="table" w:styleId="aff2">
    <w:name w:val="Table Grid"/>
    <w:basedOn w:val="a5"/>
    <w:uiPriority w:val="59"/>
    <w:rsid w:val="00724B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24B89"/>
    <w:pPr>
      <w:widowControl w:val="0"/>
      <w:autoSpaceDE w:val="0"/>
      <w:autoSpaceDN w:val="0"/>
      <w:adjustRightInd w:val="0"/>
    </w:pPr>
    <w:rPr>
      <w:rFonts w:ascii="Courier New" w:eastAsia="Times New Roman" w:hAnsi="Courier New" w:cs="Courier New"/>
    </w:rPr>
  </w:style>
  <w:style w:type="paragraph" w:styleId="aff3">
    <w:name w:val="No Spacing"/>
    <w:aliases w:val="для таблиц,док"/>
    <w:link w:val="aff4"/>
    <w:qFormat/>
    <w:rsid w:val="00724B89"/>
    <w:rPr>
      <w:sz w:val="22"/>
      <w:szCs w:val="22"/>
      <w:lang w:eastAsia="en-US"/>
    </w:rPr>
  </w:style>
  <w:style w:type="character" w:customStyle="1" w:styleId="mw-headline">
    <w:name w:val="mw-headline"/>
    <w:basedOn w:val="a4"/>
    <w:rsid w:val="00724B89"/>
  </w:style>
  <w:style w:type="paragraph" w:customStyle="1" w:styleId="aff5">
    <w:name w:val="Содержимое таблицы"/>
    <w:basedOn w:val="a3"/>
    <w:rsid w:val="00724B89"/>
    <w:pPr>
      <w:suppressLineNumbers/>
      <w:suppressAutoHyphens/>
      <w:spacing w:after="0" w:line="240" w:lineRule="auto"/>
    </w:pPr>
    <w:rPr>
      <w:rFonts w:ascii="Times New Roman" w:eastAsia="Times New Roman" w:hAnsi="Times New Roman"/>
      <w:kern w:val="1"/>
      <w:sz w:val="24"/>
      <w:szCs w:val="24"/>
      <w:lang w:eastAsia="ar-SA"/>
    </w:rPr>
  </w:style>
  <w:style w:type="paragraph" w:styleId="25">
    <w:name w:val="List 2"/>
    <w:basedOn w:val="a3"/>
    <w:rsid w:val="00724B89"/>
    <w:pPr>
      <w:spacing w:after="0" w:line="240" w:lineRule="auto"/>
      <w:ind w:left="566" w:hanging="283"/>
      <w:contextualSpacing/>
    </w:pPr>
    <w:rPr>
      <w:rFonts w:ascii="Times New Roman" w:eastAsia="Times New Roman" w:hAnsi="Times New Roman"/>
      <w:sz w:val="20"/>
      <w:szCs w:val="20"/>
      <w:lang w:eastAsia="ru-RU"/>
    </w:rPr>
  </w:style>
  <w:style w:type="paragraph" w:styleId="aff6">
    <w:name w:val="header"/>
    <w:aliases w:val="Linie,header"/>
    <w:basedOn w:val="a3"/>
    <w:link w:val="aff7"/>
    <w:uiPriority w:val="99"/>
    <w:rsid w:val="00724B89"/>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ff7">
    <w:name w:val="Верхний колонтитул Знак"/>
    <w:aliases w:val="Linie Знак,header Знак"/>
    <w:link w:val="aff6"/>
    <w:uiPriority w:val="99"/>
    <w:rsid w:val="00724B89"/>
    <w:rPr>
      <w:rFonts w:ascii="Times New Roman" w:eastAsia="Times New Roman" w:hAnsi="Times New Roman" w:cs="Times New Roman"/>
      <w:sz w:val="20"/>
      <w:szCs w:val="20"/>
      <w:lang w:eastAsia="ru-RU"/>
    </w:rPr>
  </w:style>
  <w:style w:type="paragraph" w:customStyle="1" w:styleId="aff8">
    <w:name w:val="Обычный таблица"/>
    <w:basedOn w:val="a3"/>
    <w:link w:val="aff9"/>
    <w:rsid w:val="00724B89"/>
    <w:pPr>
      <w:suppressAutoHyphens/>
      <w:spacing w:after="0" w:line="240" w:lineRule="auto"/>
    </w:pPr>
    <w:rPr>
      <w:rFonts w:ascii="Times New Roman" w:eastAsia="Times New Roman" w:hAnsi="Times New Roman"/>
      <w:sz w:val="18"/>
      <w:szCs w:val="18"/>
      <w:lang w:val="x-none" w:eastAsia="zh-CN"/>
    </w:rPr>
  </w:style>
  <w:style w:type="character" w:customStyle="1" w:styleId="aff9">
    <w:name w:val="Обычный таблица Знак"/>
    <w:link w:val="aff8"/>
    <w:locked/>
    <w:rsid w:val="00724B89"/>
    <w:rPr>
      <w:rFonts w:ascii="Times New Roman" w:eastAsia="Times New Roman" w:hAnsi="Times New Roman" w:cs="Times New Roman"/>
      <w:sz w:val="18"/>
      <w:szCs w:val="18"/>
      <w:lang w:eastAsia="zh-CN"/>
    </w:rPr>
  </w:style>
  <w:style w:type="paragraph" w:customStyle="1" w:styleId="xl35">
    <w:name w:val="xl35"/>
    <w:basedOn w:val="a3"/>
    <w:rsid w:val="00724B89"/>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consplusnormal1">
    <w:name w:val="consplusnormal"/>
    <w:basedOn w:val="a3"/>
    <w:rsid w:val="00724B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6">
    <w:name w:val="заголовок 3"/>
    <w:basedOn w:val="a3"/>
    <w:next w:val="a3"/>
    <w:rsid w:val="00724B89"/>
    <w:pPr>
      <w:keepNext/>
      <w:suppressAutoHyphens/>
      <w:spacing w:after="0" w:line="240" w:lineRule="auto"/>
      <w:jc w:val="center"/>
      <w:outlineLvl w:val="2"/>
    </w:pPr>
    <w:rPr>
      <w:rFonts w:ascii="Times New Roman" w:eastAsia="Times New Roman" w:hAnsi="Times New Roman"/>
      <w:b/>
      <w:bCs/>
      <w:sz w:val="28"/>
      <w:szCs w:val="28"/>
      <w:lang w:eastAsia="ru-RU"/>
    </w:rPr>
  </w:style>
  <w:style w:type="character" w:customStyle="1" w:styleId="affa">
    <w:name w:val="Гипертекстовая ссылка"/>
    <w:uiPriority w:val="99"/>
    <w:rsid w:val="00724B89"/>
    <w:rPr>
      <w:rFonts w:cs="Times New Roman"/>
      <w:b/>
      <w:color w:val="106BBE"/>
      <w:sz w:val="26"/>
    </w:rPr>
  </w:style>
  <w:style w:type="character" w:customStyle="1" w:styleId="affb">
    <w:name w:val="Основной текст_"/>
    <w:link w:val="18"/>
    <w:rsid w:val="00724B89"/>
    <w:rPr>
      <w:sz w:val="23"/>
      <w:szCs w:val="23"/>
      <w:shd w:val="clear" w:color="auto" w:fill="FFFFFF"/>
    </w:rPr>
  </w:style>
  <w:style w:type="character" w:customStyle="1" w:styleId="Consolas105pt-1pt">
    <w:name w:val="Основной текст + Consolas;10;5 pt;Интервал -1 pt"/>
    <w:rsid w:val="00724B89"/>
    <w:rPr>
      <w:rFonts w:ascii="Consolas" w:eastAsia="Consolas" w:hAnsi="Consolas" w:cs="Consolas"/>
      <w:spacing w:val="-20"/>
      <w:sz w:val="21"/>
      <w:szCs w:val="21"/>
      <w:shd w:val="clear" w:color="auto" w:fill="FFFFFF"/>
    </w:rPr>
  </w:style>
  <w:style w:type="paragraph" w:customStyle="1" w:styleId="18">
    <w:name w:val="Основной текст1"/>
    <w:basedOn w:val="a3"/>
    <w:link w:val="affb"/>
    <w:rsid w:val="00724B89"/>
    <w:pPr>
      <w:shd w:val="clear" w:color="auto" w:fill="FFFFFF"/>
      <w:spacing w:after="0" w:line="0" w:lineRule="atLeast"/>
    </w:pPr>
    <w:rPr>
      <w:sz w:val="23"/>
      <w:szCs w:val="23"/>
      <w:lang w:val="x-none" w:eastAsia="x-none"/>
    </w:rPr>
  </w:style>
  <w:style w:type="character" w:styleId="affc">
    <w:name w:val="FollowedHyperlink"/>
    <w:uiPriority w:val="99"/>
    <w:unhideWhenUsed/>
    <w:rsid w:val="00724B89"/>
    <w:rPr>
      <w:color w:val="800080"/>
      <w:u w:val="single"/>
    </w:rPr>
  </w:style>
  <w:style w:type="paragraph" w:styleId="affd">
    <w:name w:val="TOC Heading"/>
    <w:basedOn w:val="10"/>
    <w:next w:val="a3"/>
    <w:uiPriority w:val="39"/>
    <w:qFormat/>
    <w:rsid w:val="002B3D9F"/>
    <w:pPr>
      <w:keepLines/>
      <w:spacing w:before="480" w:after="0" w:line="276" w:lineRule="auto"/>
      <w:outlineLvl w:val="9"/>
    </w:pPr>
    <w:rPr>
      <w:rFonts w:ascii="Cambria" w:hAnsi="Cambria"/>
      <w:color w:val="365F91"/>
      <w:kern w:val="0"/>
      <w:sz w:val="28"/>
      <w:szCs w:val="28"/>
    </w:rPr>
  </w:style>
  <w:style w:type="paragraph" w:styleId="19">
    <w:name w:val="toc 1"/>
    <w:basedOn w:val="a3"/>
    <w:next w:val="a3"/>
    <w:autoRedefine/>
    <w:uiPriority w:val="39"/>
    <w:rsid w:val="002B3D9F"/>
    <w:pPr>
      <w:spacing w:after="100"/>
    </w:pPr>
  </w:style>
  <w:style w:type="paragraph" w:customStyle="1" w:styleId="FR1">
    <w:name w:val="FR1"/>
    <w:rsid w:val="00E73D74"/>
    <w:pPr>
      <w:widowControl w:val="0"/>
      <w:snapToGrid w:val="0"/>
      <w:spacing w:before="700"/>
    </w:pPr>
    <w:rPr>
      <w:rFonts w:ascii="Times New Roman" w:eastAsia="Times New Roman" w:hAnsi="Times New Roman"/>
      <w:b/>
      <w:bCs/>
      <w:sz w:val="28"/>
      <w:szCs w:val="28"/>
    </w:rPr>
  </w:style>
  <w:style w:type="paragraph" w:customStyle="1" w:styleId="26">
    <w:name w:val="Обычный2"/>
    <w:rsid w:val="00E73D74"/>
    <w:pPr>
      <w:snapToGrid w:val="0"/>
    </w:pPr>
    <w:rPr>
      <w:rFonts w:ascii="Times New Roman" w:eastAsia="Times New Roman" w:hAnsi="Times New Roman"/>
      <w:lang w:val="en-US"/>
    </w:rPr>
  </w:style>
  <w:style w:type="paragraph" w:customStyle="1" w:styleId="DecimalAligned">
    <w:name w:val="Decimal Aligned"/>
    <w:basedOn w:val="a3"/>
    <w:rsid w:val="003125E2"/>
    <w:pPr>
      <w:tabs>
        <w:tab w:val="decimal" w:pos="360"/>
      </w:tabs>
    </w:pPr>
    <w:rPr>
      <w:rFonts w:eastAsia="Times New Roman"/>
    </w:rPr>
  </w:style>
  <w:style w:type="character" w:styleId="affe">
    <w:name w:val="footnote reference"/>
    <w:unhideWhenUsed/>
    <w:rsid w:val="00FD0C95"/>
    <w:rPr>
      <w:vertAlign w:val="superscript"/>
    </w:rPr>
  </w:style>
  <w:style w:type="character" w:customStyle="1" w:styleId="51">
    <w:name w:val="Основной текст (5)_"/>
    <w:link w:val="510"/>
    <w:rsid w:val="007F1700"/>
    <w:rPr>
      <w:spacing w:val="4"/>
      <w:sz w:val="23"/>
      <w:szCs w:val="23"/>
      <w:shd w:val="clear" w:color="auto" w:fill="FFFFFF"/>
    </w:rPr>
  </w:style>
  <w:style w:type="character" w:customStyle="1" w:styleId="52">
    <w:name w:val="Основной текст (5)"/>
    <w:rsid w:val="007F1700"/>
    <w:rPr>
      <w:spacing w:val="2"/>
      <w:sz w:val="23"/>
      <w:szCs w:val="23"/>
      <w:lang w:bidi="ar-SA"/>
    </w:rPr>
  </w:style>
  <w:style w:type="character" w:customStyle="1" w:styleId="38">
    <w:name w:val="Основной текст (3)8"/>
    <w:rsid w:val="007F1700"/>
    <w:rPr>
      <w:spacing w:val="4"/>
      <w:sz w:val="23"/>
      <w:szCs w:val="23"/>
      <w:lang w:bidi="ar-SA"/>
    </w:rPr>
  </w:style>
  <w:style w:type="character" w:customStyle="1" w:styleId="37">
    <w:name w:val="Основной текст (3)7"/>
    <w:rsid w:val="007F1700"/>
    <w:rPr>
      <w:spacing w:val="3"/>
      <w:sz w:val="23"/>
      <w:szCs w:val="23"/>
      <w:lang w:bidi="ar-SA"/>
    </w:rPr>
  </w:style>
  <w:style w:type="paragraph" w:customStyle="1" w:styleId="510">
    <w:name w:val="Основной текст (5)1"/>
    <w:basedOn w:val="a3"/>
    <w:link w:val="51"/>
    <w:rsid w:val="007F1700"/>
    <w:pPr>
      <w:shd w:val="clear" w:color="auto" w:fill="FFFFFF"/>
      <w:spacing w:before="300" w:after="0" w:line="240" w:lineRule="atLeast"/>
      <w:jc w:val="both"/>
    </w:pPr>
    <w:rPr>
      <w:spacing w:val="4"/>
      <w:sz w:val="23"/>
      <w:szCs w:val="23"/>
      <w:lang w:val="x-none" w:eastAsia="x-none"/>
    </w:rPr>
  </w:style>
  <w:style w:type="character" w:customStyle="1" w:styleId="58">
    <w:name w:val="Основной текст (5)8"/>
    <w:rsid w:val="007F1700"/>
    <w:rPr>
      <w:rFonts w:ascii="Times New Roman" w:hAnsi="Times New Roman" w:cs="Times New Roman"/>
      <w:spacing w:val="3"/>
      <w:sz w:val="23"/>
      <w:szCs w:val="23"/>
      <w:lang w:bidi="ar-SA"/>
    </w:rPr>
  </w:style>
  <w:style w:type="character" w:customStyle="1" w:styleId="41">
    <w:name w:val="Основной текст (4)_"/>
    <w:link w:val="42"/>
    <w:rsid w:val="000B7F58"/>
    <w:rPr>
      <w:b/>
      <w:bCs/>
      <w:spacing w:val="2"/>
      <w:sz w:val="19"/>
      <w:szCs w:val="19"/>
      <w:shd w:val="clear" w:color="auto" w:fill="FFFFFF"/>
    </w:rPr>
  </w:style>
  <w:style w:type="paragraph" w:customStyle="1" w:styleId="42">
    <w:name w:val="Основной текст (4)"/>
    <w:basedOn w:val="a3"/>
    <w:link w:val="41"/>
    <w:rsid w:val="000B7F58"/>
    <w:pPr>
      <w:shd w:val="clear" w:color="auto" w:fill="FFFFFF"/>
      <w:spacing w:before="240" w:after="240" w:line="265" w:lineRule="exact"/>
      <w:jc w:val="both"/>
    </w:pPr>
    <w:rPr>
      <w:b/>
      <w:bCs/>
      <w:spacing w:val="2"/>
      <w:sz w:val="19"/>
      <w:szCs w:val="19"/>
      <w:lang w:val="x-none" w:eastAsia="x-none"/>
    </w:rPr>
  </w:style>
  <w:style w:type="character" w:customStyle="1" w:styleId="mainphone">
    <w:name w:val="main_phone"/>
    <w:rsid w:val="00387AB7"/>
  </w:style>
  <w:style w:type="paragraph" w:customStyle="1" w:styleId="right1">
    <w:name w:val="right1"/>
    <w:basedOn w:val="a3"/>
    <w:rsid w:val="00C851E8"/>
    <w:pPr>
      <w:spacing w:after="0" w:line="240" w:lineRule="auto"/>
    </w:pPr>
    <w:rPr>
      <w:rFonts w:ascii="Times New Roman" w:eastAsia="Times New Roman" w:hAnsi="Times New Roman"/>
      <w:sz w:val="17"/>
      <w:szCs w:val="17"/>
      <w:lang w:eastAsia="ru-RU"/>
    </w:rPr>
  </w:style>
  <w:style w:type="character" w:customStyle="1" w:styleId="nickpropertyvalue1">
    <w:name w:val="nickpropertyvalue1"/>
    <w:rsid w:val="00C851E8"/>
    <w:rPr>
      <w:rFonts w:ascii="Verdana" w:hAnsi="Verdana" w:hint="default"/>
      <w:b w:val="0"/>
      <w:bCs w:val="0"/>
      <w:color w:val="006DBA"/>
    </w:rPr>
  </w:style>
  <w:style w:type="character" w:customStyle="1" w:styleId="smalltext1">
    <w:name w:val="smalltext1"/>
    <w:rsid w:val="00C851E8"/>
    <w:rPr>
      <w:rFonts w:ascii="Tahoma" w:hAnsi="Tahoma" w:cs="Tahoma" w:hint="default"/>
      <w:color w:val="555555"/>
      <w:sz w:val="15"/>
      <w:szCs w:val="15"/>
    </w:rPr>
  </w:style>
  <w:style w:type="character" w:customStyle="1" w:styleId="type">
    <w:name w:val="type"/>
    <w:rsid w:val="00C851E8"/>
  </w:style>
  <w:style w:type="paragraph" w:customStyle="1" w:styleId="1a">
    <w:name w:val="Обычный1"/>
    <w:link w:val="CharChar"/>
    <w:uiPriority w:val="99"/>
    <w:rsid w:val="00A064E9"/>
    <w:pPr>
      <w:widowControl w:val="0"/>
      <w:spacing w:line="300" w:lineRule="auto"/>
      <w:ind w:firstLine="720"/>
      <w:jc w:val="both"/>
    </w:pPr>
    <w:rPr>
      <w:rFonts w:ascii="Times New Roman" w:eastAsia="Times New Roman" w:hAnsi="Times New Roman"/>
      <w:snapToGrid w:val="0"/>
      <w:sz w:val="24"/>
    </w:rPr>
  </w:style>
  <w:style w:type="character" w:customStyle="1" w:styleId="1b">
    <w:name w:val="Нижний колонтитул Знак1"/>
    <w:rsid w:val="00F36B76"/>
    <w:rPr>
      <w:rFonts w:ascii="Times New Roman" w:eastAsia="Times New Roman" w:hAnsi="Times New Roman"/>
    </w:rPr>
  </w:style>
  <w:style w:type="character" w:customStyle="1" w:styleId="40">
    <w:name w:val="Заголовок 4 Знак"/>
    <w:link w:val="4"/>
    <w:rsid w:val="000F3980"/>
    <w:rPr>
      <w:rFonts w:ascii="Times New Roman" w:eastAsia="Times New Roman" w:hAnsi="Times New Roman"/>
      <w:b/>
      <w:bCs/>
      <w:sz w:val="28"/>
      <w:szCs w:val="28"/>
    </w:rPr>
  </w:style>
  <w:style w:type="character" w:customStyle="1" w:styleId="70">
    <w:name w:val="Заголовок 7 Знак"/>
    <w:link w:val="7"/>
    <w:rsid w:val="000F3980"/>
    <w:rPr>
      <w:rFonts w:ascii="Arial" w:eastAsia="Times New Roman" w:hAnsi="Arial"/>
    </w:rPr>
  </w:style>
  <w:style w:type="character" w:customStyle="1" w:styleId="90">
    <w:name w:val="Заголовок 9 Знак"/>
    <w:link w:val="9"/>
    <w:rsid w:val="000F3980"/>
    <w:rPr>
      <w:rFonts w:ascii="Arial" w:eastAsia="Times New Roman" w:hAnsi="Arial"/>
      <w:b/>
      <w:i/>
      <w:sz w:val="18"/>
    </w:rPr>
  </w:style>
  <w:style w:type="paragraph" w:styleId="afff">
    <w:name w:val="Document Map"/>
    <w:basedOn w:val="a3"/>
    <w:link w:val="afff0"/>
    <w:rsid w:val="000F3980"/>
    <w:pPr>
      <w:spacing w:after="0" w:line="240" w:lineRule="auto"/>
    </w:pPr>
    <w:rPr>
      <w:rFonts w:ascii="Tahoma" w:eastAsia="Times New Roman" w:hAnsi="Tahoma"/>
      <w:sz w:val="16"/>
      <w:szCs w:val="16"/>
      <w:lang w:val="x-none" w:eastAsia="x-none"/>
    </w:rPr>
  </w:style>
  <w:style w:type="character" w:customStyle="1" w:styleId="afff0">
    <w:name w:val="Схема документа Знак"/>
    <w:link w:val="afff"/>
    <w:rsid w:val="000F3980"/>
    <w:rPr>
      <w:rFonts w:ascii="Tahoma" w:eastAsia="Times New Roman" w:hAnsi="Tahoma" w:cs="Tahoma"/>
      <w:sz w:val="16"/>
      <w:szCs w:val="16"/>
    </w:rPr>
  </w:style>
  <w:style w:type="paragraph" w:customStyle="1" w:styleId="afff1">
    <w:name w:val="раздел_документа"/>
    <w:basedOn w:val="10"/>
    <w:autoRedefine/>
    <w:rsid w:val="000F3980"/>
    <w:pPr>
      <w:keepNext w:val="0"/>
      <w:pageBreakBefore/>
      <w:widowControl w:val="0"/>
      <w:tabs>
        <w:tab w:val="left" w:pos="900"/>
      </w:tabs>
      <w:spacing w:before="0" w:after="0"/>
      <w:ind w:left="34"/>
      <w:jc w:val="center"/>
    </w:pPr>
    <w:rPr>
      <w:rFonts w:ascii="Times New Roman" w:hAnsi="Times New Roman"/>
      <w:caps/>
      <w:sz w:val="28"/>
      <w:szCs w:val="28"/>
      <w:lang w:val="ru-RU"/>
    </w:rPr>
  </w:style>
  <w:style w:type="paragraph" w:customStyle="1" w:styleId="afff2">
    <w:name w:val="А. часть_раздела"/>
    <w:basedOn w:val="2"/>
    <w:autoRedefine/>
    <w:rsid w:val="000F3980"/>
    <w:pPr>
      <w:tabs>
        <w:tab w:val="left" w:pos="1080"/>
      </w:tabs>
      <w:overflowPunct/>
      <w:autoSpaceDE/>
      <w:autoSpaceDN/>
      <w:adjustRightInd/>
      <w:ind w:firstLine="686"/>
      <w:jc w:val="center"/>
    </w:pPr>
    <w:rPr>
      <w:rFonts w:ascii="Times New Roman" w:hAnsi="Times New Roman"/>
      <w:i w:val="0"/>
      <w:iCs w:val="0"/>
      <w:lang w:val="ru-RU"/>
    </w:rPr>
  </w:style>
  <w:style w:type="paragraph" w:customStyle="1" w:styleId="WW-2">
    <w:name w:val="WW-Основной текст 2"/>
    <w:basedOn w:val="a3"/>
    <w:rsid w:val="000F3980"/>
    <w:pPr>
      <w:suppressAutoHyphens/>
      <w:spacing w:after="0" w:line="240" w:lineRule="auto"/>
      <w:ind w:left="34"/>
      <w:jc w:val="both"/>
    </w:pPr>
    <w:rPr>
      <w:rFonts w:ascii="Times New Roman" w:eastAsia="Times New Roman" w:hAnsi="Times New Roman"/>
      <w:sz w:val="24"/>
      <w:szCs w:val="24"/>
      <w:lang w:eastAsia="ru-RU"/>
    </w:rPr>
  </w:style>
  <w:style w:type="paragraph" w:customStyle="1" w:styleId="Style11">
    <w:name w:val="Style11"/>
    <w:basedOn w:val="a3"/>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4">
    <w:name w:val="Font Style24"/>
    <w:rsid w:val="000F3980"/>
    <w:rPr>
      <w:rFonts w:ascii="Times New Roman" w:hAnsi="Times New Roman" w:cs="Times New Roman"/>
      <w:b/>
      <w:bCs/>
      <w:sz w:val="22"/>
      <w:szCs w:val="22"/>
    </w:rPr>
  </w:style>
  <w:style w:type="character" w:customStyle="1" w:styleId="FontStyle23">
    <w:name w:val="Font Style23"/>
    <w:uiPriority w:val="99"/>
    <w:rsid w:val="000F3980"/>
    <w:rPr>
      <w:rFonts w:ascii="Times New Roman" w:hAnsi="Times New Roman" w:cs="Times New Roman"/>
      <w:sz w:val="22"/>
      <w:szCs w:val="22"/>
    </w:rPr>
  </w:style>
  <w:style w:type="paragraph" w:customStyle="1" w:styleId="afff3">
    <w:name w:val="Таблица шапка"/>
    <w:basedOn w:val="a3"/>
    <w:rsid w:val="000F3980"/>
    <w:pPr>
      <w:keepNext/>
      <w:spacing w:before="40" w:after="40" w:line="240" w:lineRule="auto"/>
      <w:ind w:left="57" w:right="57"/>
    </w:pPr>
    <w:rPr>
      <w:rFonts w:ascii="Times New Roman" w:eastAsia="Times New Roman" w:hAnsi="Times New Roman"/>
      <w:sz w:val="18"/>
      <w:szCs w:val="18"/>
      <w:lang w:eastAsia="ru-RU"/>
    </w:rPr>
  </w:style>
  <w:style w:type="paragraph" w:styleId="39">
    <w:name w:val="Body Text 3"/>
    <w:basedOn w:val="a3"/>
    <w:link w:val="3a"/>
    <w:rsid w:val="000F3980"/>
    <w:pPr>
      <w:spacing w:after="120" w:line="240" w:lineRule="auto"/>
    </w:pPr>
    <w:rPr>
      <w:rFonts w:ascii="Times New Roman" w:eastAsia="Times New Roman" w:hAnsi="Times New Roman"/>
      <w:sz w:val="16"/>
      <w:szCs w:val="16"/>
      <w:lang w:val="x-none" w:eastAsia="x-none"/>
    </w:rPr>
  </w:style>
  <w:style w:type="character" w:customStyle="1" w:styleId="3a">
    <w:name w:val="Основной текст 3 Знак"/>
    <w:link w:val="39"/>
    <w:rsid w:val="000F3980"/>
    <w:rPr>
      <w:rFonts w:ascii="Times New Roman" w:eastAsia="Times New Roman" w:hAnsi="Times New Roman"/>
      <w:sz w:val="16"/>
      <w:szCs w:val="16"/>
    </w:rPr>
  </w:style>
  <w:style w:type="paragraph" w:customStyle="1" w:styleId="afff4">
    <w:name w:val="Знак Знак Знак Знак"/>
    <w:basedOn w:val="a3"/>
    <w:rsid w:val="000F3980"/>
    <w:pPr>
      <w:spacing w:after="160" w:line="240" w:lineRule="exact"/>
    </w:pPr>
    <w:rPr>
      <w:rFonts w:ascii="Times New Roman" w:hAnsi="Times New Roman"/>
      <w:sz w:val="20"/>
      <w:szCs w:val="20"/>
      <w:lang w:eastAsia="zh-CN"/>
    </w:rPr>
  </w:style>
  <w:style w:type="character" w:styleId="afff5">
    <w:name w:val="Emphasis"/>
    <w:qFormat/>
    <w:rsid w:val="000F3980"/>
    <w:rPr>
      <w:i/>
      <w:iCs/>
    </w:rPr>
  </w:style>
  <w:style w:type="paragraph" w:customStyle="1" w:styleId="Style4">
    <w:name w:val="Style4"/>
    <w:basedOn w:val="a3"/>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3"/>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3"/>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3"/>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0F3980"/>
    <w:rPr>
      <w:rFonts w:ascii="Times New Roman" w:hAnsi="Times New Roman" w:cs="Times New Roman"/>
      <w:sz w:val="22"/>
      <w:szCs w:val="22"/>
    </w:rPr>
  </w:style>
  <w:style w:type="character" w:customStyle="1" w:styleId="FontStyle17">
    <w:name w:val="Font Style17"/>
    <w:uiPriority w:val="99"/>
    <w:rsid w:val="000F3980"/>
    <w:rPr>
      <w:rFonts w:ascii="Times New Roman" w:hAnsi="Times New Roman" w:cs="Times New Roman"/>
      <w:b/>
      <w:bCs/>
      <w:sz w:val="22"/>
      <w:szCs w:val="22"/>
    </w:rPr>
  </w:style>
  <w:style w:type="character" w:customStyle="1" w:styleId="FontStyle18">
    <w:name w:val="Font Style18"/>
    <w:uiPriority w:val="99"/>
    <w:rsid w:val="000F3980"/>
    <w:rPr>
      <w:rFonts w:ascii="Times New Roman" w:hAnsi="Times New Roman" w:cs="Times New Roman"/>
      <w:i/>
      <w:iCs/>
      <w:sz w:val="22"/>
      <w:szCs w:val="22"/>
    </w:rPr>
  </w:style>
  <w:style w:type="paragraph" w:customStyle="1" w:styleId="Style3">
    <w:name w:val="Style3"/>
    <w:basedOn w:val="a3"/>
    <w:uiPriority w:val="99"/>
    <w:rsid w:val="000F3980"/>
    <w:pPr>
      <w:widowControl w:val="0"/>
      <w:autoSpaceDE w:val="0"/>
      <w:autoSpaceDN w:val="0"/>
      <w:adjustRightInd w:val="0"/>
      <w:spacing w:after="0" w:line="318" w:lineRule="exact"/>
      <w:ind w:firstLine="278"/>
    </w:pPr>
    <w:rPr>
      <w:rFonts w:ascii="Times New Roman" w:eastAsia="Times New Roman" w:hAnsi="Times New Roman"/>
      <w:sz w:val="24"/>
      <w:szCs w:val="24"/>
      <w:lang w:eastAsia="ru-RU"/>
    </w:rPr>
  </w:style>
  <w:style w:type="paragraph" w:customStyle="1" w:styleId="Style6">
    <w:name w:val="Style6"/>
    <w:basedOn w:val="a3"/>
    <w:uiPriority w:val="99"/>
    <w:rsid w:val="000F3980"/>
    <w:pPr>
      <w:widowControl w:val="0"/>
      <w:autoSpaceDE w:val="0"/>
      <w:autoSpaceDN w:val="0"/>
      <w:adjustRightInd w:val="0"/>
      <w:spacing w:after="0" w:line="278" w:lineRule="exact"/>
      <w:ind w:firstLine="360"/>
      <w:jc w:val="both"/>
    </w:pPr>
    <w:rPr>
      <w:rFonts w:ascii="Times New Roman" w:eastAsia="Times New Roman" w:hAnsi="Times New Roman"/>
      <w:sz w:val="24"/>
      <w:szCs w:val="24"/>
      <w:lang w:eastAsia="ru-RU"/>
    </w:rPr>
  </w:style>
  <w:style w:type="paragraph" w:customStyle="1" w:styleId="Style1">
    <w:name w:val="Style1"/>
    <w:basedOn w:val="a3"/>
    <w:uiPriority w:val="99"/>
    <w:rsid w:val="000F3980"/>
    <w:pPr>
      <w:widowControl w:val="0"/>
      <w:autoSpaceDE w:val="0"/>
      <w:autoSpaceDN w:val="0"/>
      <w:adjustRightInd w:val="0"/>
      <w:spacing w:after="0" w:line="278" w:lineRule="exact"/>
      <w:ind w:firstLine="442"/>
      <w:jc w:val="both"/>
    </w:pPr>
    <w:rPr>
      <w:rFonts w:ascii="Times New Roman" w:eastAsia="Times New Roman" w:hAnsi="Times New Roman"/>
      <w:sz w:val="24"/>
      <w:szCs w:val="24"/>
      <w:lang w:eastAsia="ru-RU"/>
    </w:rPr>
  </w:style>
  <w:style w:type="paragraph" w:customStyle="1" w:styleId="Style15">
    <w:name w:val="Style15"/>
    <w:basedOn w:val="a3"/>
    <w:uiPriority w:val="99"/>
    <w:rsid w:val="000F3980"/>
    <w:pPr>
      <w:widowControl w:val="0"/>
      <w:autoSpaceDE w:val="0"/>
      <w:autoSpaceDN w:val="0"/>
      <w:adjustRightInd w:val="0"/>
      <w:spacing w:after="0" w:line="274" w:lineRule="exact"/>
      <w:ind w:firstLine="427"/>
    </w:pPr>
    <w:rPr>
      <w:rFonts w:ascii="Times New Roman" w:eastAsia="Times New Roman" w:hAnsi="Times New Roman"/>
      <w:sz w:val="24"/>
      <w:szCs w:val="24"/>
      <w:lang w:eastAsia="ru-RU"/>
    </w:rPr>
  </w:style>
  <w:style w:type="character" w:customStyle="1" w:styleId="FontStyle25">
    <w:name w:val="Font Style25"/>
    <w:uiPriority w:val="99"/>
    <w:rsid w:val="000F3980"/>
    <w:rPr>
      <w:rFonts w:ascii="Times New Roman" w:hAnsi="Times New Roman" w:cs="Times New Roman"/>
      <w:b/>
      <w:bCs/>
      <w:spacing w:val="20"/>
      <w:sz w:val="20"/>
      <w:szCs w:val="20"/>
    </w:rPr>
  </w:style>
  <w:style w:type="paragraph" w:customStyle="1" w:styleId="Style7">
    <w:name w:val="Style7"/>
    <w:basedOn w:val="a3"/>
    <w:uiPriority w:val="99"/>
    <w:rsid w:val="000F3980"/>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paragraph" w:customStyle="1" w:styleId="Style8">
    <w:name w:val="Style8"/>
    <w:basedOn w:val="a3"/>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3"/>
    <w:uiPriority w:val="99"/>
    <w:rsid w:val="000F3980"/>
    <w:pPr>
      <w:widowControl w:val="0"/>
      <w:autoSpaceDE w:val="0"/>
      <w:autoSpaceDN w:val="0"/>
      <w:adjustRightInd w:val="0"/>
      <w:spacing w:after="0" w:line="229" w:lineRule="exact"/>
    </w:pPr>
    <w:rPr>
      <w:rFonts w:ascii="Times New Roman" w:eastAsia="Times New Roman" w:hAnsi="Times New Roman"/>
      <w:sz w:val="24"/>
      <w:szCs w:val="24"/>
      <w:lang w:eastAsia="ru-RU"/>
    </w:rPr>
  </w:style>
  <w:style w:type="character" w:customStyle="1" w:styleId="FontStyle20">
    <w:name w:val="Font Style20"/>
    <w:uiPriority w:val="99"/>
    <w:rsid w:val="000F3980"/>
    <w:rPr>
      <w:rFonts w:ascii="Times New Roman" w:hAnsi="Times New Roman" w:cs="Times New Roman"/>
      <w:spacing w:val="10"/>
      <w:sz w:val="16"/>
      <w:szCs w:val="16"/>
    </w:rPr>
  </w:style>
  <w:style w:type="character" w:customStyle="1" w:styleId="FontStyle21">
    <w:name w:val="Font Style21"/>
    <w:uiPriority w:val="99"/>
    <w:rsid w:val="000F3980"/>
    <w:rPr>
      <w:rFonts w:ascii="Tahoma" w:hAnsi="Tahoma" w:cs="Tahoma"/>
      <w:sz w:val="16"/>
      <w:szCs w:val="16"/>
    </w:rPr>
  </w:style>
  <w:style w:type="character" w:customStyle="1" w:styleId="FontStyle22">
    <w:name w:val="Font Style22"/>
    <w:uiPriority w:val="99"/>
    <w:rsid w:val="000F3980"/>
    <w:rPr>
      <w:rFonts w:ascii="Times New Roman" w:hAnsi="Times New Roman" w:cs="Times New Roman"/>
      <w:sz w:val="18"/>
      <w:szCs w:val="18"/>
    </w:rPr>
  </w:style>
  <w:style w:type="paragraph" w:customStyle="1" w:styleId="110">
    <w:name w:val="Знак1 Знак Знак Знак1"/>
    <w:basedOn w:val="a3"/>
    <w:rsid w:val="000F3980"/>
    <w:pPr>
      <w:spacing w:after="160" w:line="240" w:lineRule="exact"/>
    </w:pPr>
    <w:rPr>
      <w:rFonts w:ascii="Verdana" w:eastAsia="Times New Roman" w:hAnsi="Verdana"/>
      <w:sz w:val="24"/>
      <w:szCs w:val="24"/>
      <w:lang w:val="en-US"/>
    </w:rPr>
  </w:style>
  <w:style w:type="paragraph" w:customStyle="1" w:styleId="xl65">
    <w:name w:val="xl65"/>
    <w:basedOn w:val="a3"/>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3"/>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3"/>
    <w:rsid w:val="000F398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3"/>
    <w:rsid w:val="000F3980"/>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3"/>
    <w:rsid w:val="000F3980"/>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3"/>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1">
    <w:name w:val="xl71"/>
    <w:basedOn w:val="a3"/>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3"/>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3">
    <w:name w:val="xl73"/>
    <w:basedOn w:val="a3"/>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3"/>
    <w:rsid w:val="000F3980"/>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3">
    <w:name w:val="xl63"/>
    <w:basedOn w:val="a3"/>
    <w:rsid w:val="000F398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4">
    <w:name w:val="xl64"/>
    <w:basedOn w:val="a3"/>
    <w:rsid w:val="000F3980"/>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Pa116">
    <w:name w:val="Pa11+6"/>
    <w:basedOn w:val="a3"/>
    <w:next w:val="a3"/>
    <w:rsid w:val="00EC53FD"/>
    <w:pPr>
      <w:autoSpaceDE w:val="0"/>
      <w:autoSpaceDN w:val="0"/>
      <w:adjustRightInd w:val="0"/>
      <w:spacing w:before="300" w:after="0" w:line="201" w:lineRule="atLeast"/>
    </w:pPr>
    <w:rPr>
      <w:rFonts w:ascii="GaramondC" w:hAnsi="GaramondC"/>
      <w:sz w:val="24"/>
      <w:szCs w:val="24"/>
    </w:rPr>
  </w:style>
  <w:style w:type="paragraph" w:customStyle="1" w:styleId="Pa125">
    <w:name w:val="Pa12+5"/>
    <w:basedOn w:val="a3"/>
    <w:next w:val="a3"/>
    <w:rsid w:val="00EC53FD"/>
    <w:pPr>
      <w:autoSpaceDE w:val="0"/>
      <w:autoSpaceDN w:val="0"/>
      <w:adjustRightInd w:val="0"/>
      <w:spacing w:before="160" w:after="0" w:line="201" w:lineRule="atLeast"/>
    </w:pPr>
    <w:rPr>
      <w:rFonts w:ascii="GaramondC" w:hAnsi="GaramondC"/>
      <w:sz w:val="24"/>
      <w:szCs w:val="24"/>
    </w:rPr>
  </w:style>
  <w:style w:type="paragraph" w:customStyle="1" w:styleId="3b">
    <w:name w:val="Обычный3"/>
    <w:rsid w:val="002C1D25"/>
    <w:pPr>
      <w:widowControl w:val="0"/>
      <w:snapToGrid w:val="0"/>
      <w:spacing w:line="300" w:lineRule="auto"/>
      <w:ind w:firstLine="720"/>
    </w:pPr>
    <w:rPr>
      <w:rFonts w:ascii="Times New Roman" w:eastAsia="Times New Roman" w:hAnsi="Times New Roman"/>
      <w:sz w:val="22"/>
    </w:rPr>
  </w:style>
  <w:style w:type="character" w:customStyle="1" w:styleId="H2">
    <w:name w:val="H2 Знак"/>
    <w:rsid w:val="002C1D25"/>
    <w:rPr>
      <w:b/>
      <w:bCs/>
      <w:sz w:val="24"/>
      <w:szCs w:val="24"/>
    </w:rPr>
  </w:style>
  <w:style w:type="table" w:customStyle="1" w:styleId="1c">
    <w:name w:val="Светлая сетка1"/>
    <w:basedOn w:val="a5"/>
    <w:uiPriority w:val="62"/>
    <w:rsid w:val="00E45B4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3c">
    <w:name w:val="Обычный3"/>
    <w:rsid w:val="00E45B42"/>
    <w:rPr>
      <w:rFonts w:ascii="Times New Roman" w:eastAsia="Times New Roman" w:hAnsi="Times New Roman"/>
      <w:snapToGrid w:val="0"/>
      <w:lang w:val="en-US"/>
    </w:rPr>
  </w:style>
  <w:style w:type="character" w:styleId="afff6">
    <w:name w:val="Intense Reference"/>
    <w:qFormat/>
    <w:rsid w:val="00E45B42"/>
    <w:rPr>
      <w:b/>
      <w:bCs/>
      <w:smallCaps/>
      <w:color w:val="C0504D"/>
      <w:spacing w:val="5"/>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E45B42"/>
    <w:pPr>
      <w:spacing w:before="100" w:beforeAutospacing="1" w:after="100" w:afterAutospacing="1" w:line="240" w:lineRule="auto"/>
    </w:pPr>
    <w:rPr>
      <w:rFonts w:ascii="Tahoma" w:eastAsia="Times New Roman" w:hAnsi="Tahoma"/>
      <w:sz w:val="20"/>
      <w:szCs w:val="20"/>
      <w:lang w:val="en-US"/>
    </w:rPr>
  </w:style>
  <w:style w:type="character" w:customStyle="1" w:styleId="27">
    <w:name w:val="Основной текст (2)_"/>
    <w:link w:val="28"/>
    <w:rsid w:val="00E45B42"/>
    <w:rPr>
      <w:rFonts w:ascii="Times New Roman" w:hAnsi="Times New Roman"/>
      <w:sz w:val="22"/>
      <w:szCs w:val="22"/>
      <w:shd w:val="clear" w:color="auto" w:fill="FFFFFF"/>
    </w:rPr>
  </w:style>
  <w:style w:type="paragraph" w:customStyle="1" w:styleId="29">
    <w:name w:val="Основной текст2"/>
    <w:basedOn w:val="a3"/>
    <w:rsid w:val="00E45B42"/>
    <w:pPr>
      <w:shd w:val="clear" w:color="auto" w:fill="FFFFFF"/>
      <w:spacing w:after="0" w:line="0" w:lineRule="atLeast"/>
    </w:pPr>
    <w:rPr>
      <w:rFonts w:ascii="Times New Roman" w:hAnsi="Times New Roman"/>
      <w:lang w:val="x-none" w:eastAsia="x-none"/>
    </w:rPr>
  </w:style>
  <w:style w:type="paragraph" w:customStyle="1" w:styleId="28">
    <w:name w:val="Основной текст (2)"/>
    <w:basedOn w:val="a3"/>
    <w:link w:val="27"/>
    <w:rsid w:val="00E45B42"/>
    <w:pPr>
      <w:shd w:val="clear" w:color="auto" w:fill="FFFFFF"/>
      <w:spacing w:after="0" w:line="0" w:lineRule="atLeast"/>
    </w:pPr>
    <w:rPr>
      <w:rFonts w:ascii="Times New Roman" w:hAnsi="Times New Roman"/>
      <w:lang w:val="x-none" w:eastAsia="x-none"/>
    </w:rPr>
  </w:style>
  <w:style w:type="character" w:customStyle="1" w:styleId="3d">
    <w:name w:val="Основной текст (3)_"/>
    <w:link w:val="312"/>
    <w:rsid w:val="00E45B42"/>
    <w:rPr>
      <w:spacing w:val="2"/>
      <w:sz w:val="23"/>
      <w:szCs w:val="23"/>
      <w:shd w:val="clear" w:color="auto" w:fill="FFFFFF"/>
    </w:rPr>
  </w:style>
  <w:style w:type="paragraph" w:customStyle="1" w:styleId="312">
    <w:name w:val="Основной текст (3)1"/>
    <w:basedOn w:val="a3"/>
    <w:link w:val="3d"/>
    <w:rsid w:val="00E45B42"/>
    <w:pPr>
      <w:shd w:val="clear" w:color="auto" w:fill="FFFFFF"/>
      <w:spacing w:before="240" w:after="240" w:line="240" w:lineRule="atLeast"/>
      <w:jc w:val="center"/>
    </w:pPr>
    <w:rPr>
      <w:spacing w:val="2"/>
      <w:sz w:val="23"/>
      <w:szCs w:val="23"/>
      <w:lang w:val="x-none" w:eastAsia="x-none"/>
    </w:rPr>
  </w:style>
  <w:style w:type="character" w:customStyle="1" w:styleId="5100">
    <w:name w:val="Основной текст (5) + 10"/>
    <w:aliases w:val="5 pt5"/>
    <w:rsid w:val="00E45B42"/>
    <w:rPr>
      <w:rFonts w:ascii="Times New Roman" w:hAnsi="Times New Roman" w:cs="Times New Roman"/>
      <w:spacing w:val="5"/>
      <w:sz w:val="19"/>
      <w:szCs w:val="19"/>
      <w:lang w:bidi="ar-SA"/>
    </w:rPr>
  </w:style>
  <w:style w:type="paragraph" w:customStyle="1" w:styleId="NoSpacing1">
    <w:name w:val="No Spacing1"/>
    <w:uiPriority w:val="99"/>
    <w:rsid w:val="00E45B42"/>
    <w:rPr>
      <w:rFonts w:eastAsia="Times New Roman"/>
      <w:sz w:val="22"/>
      <w:szCs w:val="22"/>
    </w:rPr>
  </w:style>
  <w:style w:type="table" w:customStyle="1" w:styleId="1d">
    <w:name w:val="Сетка таблицы1"/>
    <w:basedOn w:val="a5"/>
    <w:next w:val="aff2"/>
    <w:uiPriority w:val="59"/>
    <w:rsid w:val="00E45B4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a">
    <w:name w:val="Нет списка2"/>
    <w:next w:val="a6"/>
    <w:uiPriority w:val="99"/>
    <w:semiHidden/>
    <w:unhideWhenUsed/>
    <w:rsid w:val="00E45B42"/>
  </w:style>
  <w:style w:type="table" w:customStyle="1" w:styleId="2b">
    <w:name w:val="Сетка таблицы2"/>
    <w:basedOn w:val="a5"/>
    <w:next w:val="aff2"/>
    <w:uiPriority w:val="59"/>
    <w:rsid w:val="00E45B4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e">
    <w:name w:val="Нет списка3"/>
    <w:next w:val="a6"/>
    <w:uiPriority w:val="99"/>
    <w:semiHidden/>
    <w:unhideWhenUsed/>
    <w:rsid w:val="00AE1CF8"/>
  </w:style>
  <w:style w:type="table" w:customStyle="1" w:styleId="3f">
    <w:name w:val="Сетка таблицы3"/>
    <w:basedOn w:val="a5"/>
    <w:next w:val="aff2"/>
    <w:uiPriority w:val="59"/>
    <w:rsid w:val="00AE1CF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3"/>
    <w:link w:val="HTML0"/>
    <w:uiPriority w:val="99"/>
    <w:rsid w:val="0063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HTML0">
    <w:name w:val="Стандартный HTML Знак"/>
    <w:link w:val="HTML"/>
    <w:uiPriority w:val="99"/>
    <w:rsid w:val="0063721A"/>
    <w:rPr>
      <w:rFonts w:ascii="Arial Unicode MS" w:eastAsia="Arial Unicode MS" w:hAnsi="Arial Unicode MS" w:cs="Arial Unicode MS"/>
    </w:rPr>
  </w:style>
  <w:style w:type="paragraph" w:customStyle="1" w:styleId="04">
    <w:name w:val="Список04"/>
    <w:basedOn w:val="03"/>
    <w:next w:val="a3"/>
    <w:uiPriority w:val="99"/>
    <w:rsid w:val="0063721A"/>
    <w:pPr>
      <w:numPr>
        <w:ilvl w:val="3"/>
      </w:numPr>
      <w:tabs>
        <w:tab w:val="num" w:pos="227"/>
      </w:tabs>
    </w:pPr>
    <w:rPr>
      <w:sz w:val="18"/>
      <w:szCs w:val="18"/>
    </w:rPr>
  </w:style>
  <w:style w:type="paragraph" w:customStyle="1" w:styleId="03">
    <w:name w:val="Список03"/>
    <w:basedOn w:val="a3"/>
    <w:next w:val="a3"/>
    <w:uiPriority w:val="99"/>
    <w:rsid w:val="0063721A"/>
    <w:pPr>
      <w:tabs>
        <w:tab w:val="num" w:pos="227"/>
      </w:tabs>
      <w:spacing w:after="0" w:line="240" w:lineRule="auto"/>
    </w:pPr>
    <w:rPr>
      <w:rFonts w:ascii="Verdana" w:eastAsia="Times New Roman" w:hAnsi="Verdana" w:cs="Verdana"/>
      <w:b/>
      <w:bCs/>
      <w:sz w:val="20"/>
      <w:szCs w:val="20"/>
      <w:lang w:eastAsia="ru-RU"/>
    </w:rPr>
  </w:style>
  <w:style w:type="paragraph" w:customStyle="1" w:styleId="01">
    <w:name w:val="Список01"/>
    <w:basedOn w:val="a3"/>
    <w:next w:val="a3"/>
    <w:uiPriority w:val="99"/>
    <w:rsid w:val="0063721A"/>
    <w:pPr>
      <w:numPr>
        <w:numId w:val="4"/>
      </w:numPr>
      <w:tabs>
        <w:tab w:val="clear" w:pos="1080"/>
        <w:tab w:val="num" w:pos="360"/>
      </w:tabs>
      <w:spacing w:after="0" w:line="240" w:lineRule="auto"/>
      <w:ind w:left="360"/>
    </w:pPr>
    <w:rPr>
      <w:rFonts w:ascii="Verdana" w:eastAsia="Times New Roman" w:hAnsi="Verdana" w:cs="Verdana"/>
      <w:b/>
      <w:bCs/>
      <w:sz w:val="20"/>
      <w:szCs w:val="20"/>
      <w:lang w:eastAsia="ru-RU"/>
    </w:rPr>
  </w:style>
  <w:style w:type="paragraph" w:customStyle="1" w:styleId="02">
    <w:name w:val="Список02"/>
    <w:basedOn w:val="a3"/>
    <w:next w:val="a3"/>
    <w:uiPriority w:val="99"/>
    <w:rsid w:val="0063721A"/>
    <w:pPr>
      <w:numPr>
        <w:ilvl w:val="1"/>
        <w:numId w:val="1"/>
      </w:numPr>
      <w:spacing w:after="0" w:line="240" w:lineRule="auto"/>
    </w:pPr>
    <w:rPr>
      <w:rFonts w:ascii="Verdana" w:eastAsia="Times New Roman" w:hAnsi="Verdana" w:cs="Verdana"/>
      <w:b/>
      <w:bCs/>
      <w:lang w:eastAsia="ru-RU"/>
    </w:rPr>
  </w:style>
  <w:style w:type="paragraph" w:customStyle="1" w:styleId="afff7">
    <w:name w:val="Нормальный"/>
    <w:uiPriority w:val="99"/>
    <w:rsid w:val="0063721A"/>
    <w:pPr>
      <w:autoSpaceDE w:val="0"/>
      <w:autoSpaceDN w:val="0"/>
    </w:pPr>
    <w:rPr>
      <w:rFonts w:ascii="Times New Roman" w:eastAsia="Times New Roman" w:hAnsi="Times New Roman"/>
    </w:rPr>
  </w:style>
  <w:style w:type="paragraph" w:customStyle="1" w:styleId="afff8">
    <w:name w:val="Тендерные данные"/>
    <w:basedOn w:val="a3"/>
    <w:semiHidden/>
    <w:rsid w:val="0063721A"/>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9">
    <w:name w:val="Текстовка"/>
    <w:basedOn w:val="a3"/>
    <w:rsid w:val="0063721A"/>
    <w:pPr>
      <w:suppressAutoHyphens/>
      <w:spacing w:after="0" w:line="240" w:lineRule="auto"/>
      <w:ind w:firstLine="567"/>
      <w:jc w:val="both"/>
    </w:pPr>
    <w:rPr>
      <w:rFonts w:ascii="Arial" w:eastAsia="Times New Roman" w:hAnsi="Arial"/>
      <w:sz w:val="18"/>
      <w:szCs w:val="20"/>
      <w:lang w:eastAsia="ru-RU"/>
    </w:rPr>
  </w:style>
  <w:style w:type="character" w:customStyle="1" w:styleId="highlight">
    <w:name w:val="highlight"/>
    <w:basedOn w:val="a4"/>
    <w:rsid w:val="0063721A"/>
  </w:style>
  <w:style w:type="character" w:customStyle="1" w:styleId="grame">
    <w:name w:val="grame"/>
    <w:basedOn w:val="a4"/>
    <w:rsid w:val="0063721A"/>
  </w:style>
  <w:style w:type="paragraph" w:customStyle="1" w:styleId="afffa">
    <w:name w:val="Íîðìàëüíûé"/>
    <w:semiHidden/>
    <w:rsid w:val="0063721A"/>
    <w:rPr>
      <w:rFonts w:ascii="Courier" w:eastAsia="Times New Roman" w:hAnsi="Courier"/>
      <w:sz w:val="24"/>
      <w:lang w:val="en-GB"/>
    </w:rPr>
  </w:style>
  <w:style w:type="character" w:customStyle="1" w:styleId="normalred">
    <w:name w:val="normalred"/>
    <w:basedOn w:val="a4"/>
    <w:rsid w:val="0063721A"/>
  </w:style>
  <w:style w:type="character" w:customStyle="1" w:styleId="productprice1">
    <w:name w:val="productprice1"/>
    <w:rsid w:val="0063721A"/>
    <w:rPr>
      <w:b/>
      <w:bCs/>
    </w:rPr>
  </w:style>
  <w:style w:type="character" w:customStyle="1" w:styleId="catalog-price1">
    <w:name w:val="catalog-price1"/>
    <w:rsid w:val="0063721A"/>
    <w:rPr>
      <w:b/>
      <w:bCs/>
      <w:color w:val="FF0000"/>
    </w:rPr>
  </w:style>
  <w:style w:type="character" w:customStyle="1" w:styleId="91">
    <w:name w:val="Основной текст + 9"/>
    <w:aliases w:val="5 pt,Основной текст + Candara,10"/>
    <w:rsid w:val="0063721A"/>
    <w:rPr>
      <w:rFonts w:ascii="Times New Roman" w:hAnsi="Times New Roman" w:cs="Times New Roman"/>
      <w:sz w:val="19"/>
      <w:szCs w:val="19"/>
      <w:u w:val="none"/>
    </w:rPr>
  </w:style>
  <w:style w:type="character" w:customStyle="1" w:styleId="910">
    <w:name w:val="Основной текст + 91"/>
    <w:aliases w:val="5 pt3,Интервал 0 pt"/>
    <w:rsid w:val="0063721A"/>
    <w:rPr>
      <w:rFonts w:ascii="Times New Roman" w:hAnsi="Times New Roman" w:cs="Times New Roman"/>
      <w:spacing w:val="-10"/>
      <w:sz w:val="19"/>
      <w:szCs w:val="19"/>
      <w:u w:val="none"/>
    </w:rPr>
  </w:style>
  <w:style w:type="character" w:customStyle="1" w:styleId="10pt">
    <w:name w:val="Основной текст + 10 pt"/>
    <w:aliases w:val="Не полужирный"/>
    <w:rsid w:val="0063721A"/>
    <w:rPr>
      <w:b/>
      <w:bCs/>
      <w:sz w:val="20"/>
      <w:szCs w:val="20"/>
      <w:lang w:bidi="ar-SA"/>
    </w:rPr>
  </w:style>
  <w:style w:type="character" w:customStyle="1" w:styleId="10pt1">
    <w:name w:val="Основной текст + 10 pt1"/>
    <w:aliases w:val="Не полужирный1,Малые прописные"/>
    <w:rsid w:val="0063721A"/>
    <w:rPr>
      <w:b/>
      <w:bCs/>
      <w:smallCaps/>
      <w:sz w:val="20"/>
      <w:szCs w:val="20"/>
      <w:lang w:bidi="ar-SA"/>
    </w:rPr>
  </w:style>
  <w:style w:type="character" w:customStyle="1" w:styleId="CharChar">
    <w:name w:val="Обычный Char Char"/>
    <w:link w:val="1a"/>
    <w:uiPriority w:val="99"/>
    <w:locked/>
    <w:rsid w:val="00556D09"/>
    <w:rPr>
      <w:rFonts w:ascii="Times New Roman" w:eastAsia="Times New Roman" w:hAnsi="Times New Roman"/>
      <w:snapToGrid w:val="0"/>
      <w:sz w:val="24"/>
      <w:lang w:bidi="ar-SA"/>
    </w:rPr>
  </w:style>
  <w:style w:type="character" w:customStyle="1" w:styleId="aff4">
    <w:name w:val="Без интервала Знак"/>
    <w:aliases w:val="для таблиц Знак,док Знак"/>
    <w:link w:val="aff3"/>
    <w:locked/>
    <w:rsid w:val="00982213"/>
    <w:rPr>
      <w:sz w:val="22"/>
      <w:szCs w:val="22"/>
      <w:lang w:eastAsia="en-US" w:bidi="ar-SA"/>
    </w:rPr>
  </w:style>
  <w:style w:type="paragraph" w:customStyle="1" w:styleId="1e">
    <w:name w:val="Название объекта1"/>
    <w:basedOn w:val="a3"/>
    <w:rsid w:val="00BC6D84"/>
    <w:pPr>
      <w:widowControl w:val="0"/>
      <w:suppressAutoHyphens/>
      <w:spacing w:after="0" w:line="240" w:lineRule="auto"/>
      <w:jc w:val="center"/>
    </w:pPr>
    <w:rPr>
      <w:rFonts w:ascii="Arial" w:eastAsia="Lucida Sans Unicode" w:hAnsi="Arial"/>
      <w:b/>
      <w:kern w:val="1"/>
      <w:sz w:val="20"/>
      <w:szCs w:val="20"/>
      <w:lang w:eastAsia="ar-SA"/>
    </w:rPr>
  </w:style>
  <w:style w:type="paragraph" w:customStyle="1" w:styleId="-">
    <w:name w:val="Контракт-раздел"/>
    <w:basedOn w:val="a3"/>
    <w:next w:val="-0"/>
    <w:rsid w:val="00BC6D84"/>
    <w:pPr>
      <w:keepNext/>
      <w:numPr>
        <w:numId w:val="6"/>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3"/>
    <w:rsid w:val="00BC6D84"/>
    <w:pPr>
      <w:numPr>
        <w:ilvl w:val="1"/>
        <w:numId w:val="6"/>
      </w:numPr>
      <w:tabs>
        <w:tab w:val="clear" w:pos="2471"/>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3"/>
    <w:rsid w:val="00BC6D84"/>
    <w:pPr>
      <w:numPr>
        <w:ilvl w:val="2"/>
        <w:numId w:val="6"/>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3"/>
    <w:rsid w:val="00BC6D84"/>
    <w:pPr>
      <w:numPr>
        <w:ilvl w:val="3"/>
        <w:numId w:val="6"/>
      </w:numPr>
      <w:spacing w:after="0" w:line="240" w:lineRule="auto"/>
      <w:jc w:val="both"/>
    </w:pPr>
    <w:rPr>
      <w:rFonts w:ascii="Times New Roman" w:eastAsia="Times New Roman" w:hAnsi="Times New Roman"/>
      <w:sz w:val="24"/>
      <w:szCs w:val="24"/>
      <w:lang w:eastAsia="ru-RU"/>
    </w:rPr>
  </w:style>
  <w:style w:type="paragraph" w:customStyle="1" w:styleId="Style42">
    <w:name w:val="Style42"/>
    <w:basedOn w:val="a3"/>
    <w:uiPriority w:val="99"/>
    <w:rsid w:val="00BC6D84"/>
    <w:pPr>
      <w:widowControl w:val="0"/>
      <w:autoSpaceDE w:val="0"/>
      <w:autoSpaceDN w:val="0"/>
      <w:adjustRightInd w:val="0"/>
      <w:spacing w:after="0" w:line="192" w:lineRule="exact"/>
      <w:ind w:firstLine="173"/>
    </w:pPr>
    <w:rPr>
      <w:rFonts w:ascii="Times New Roman" w:eastAsia="Times New Roman" w:hAnsi="Times New Roman"/>
      <w:sz w:val="24"/>
      <w:szCs w:val="24"/>
      <w:lang w:eastAsia="ru-RU"/>
    </w:rPr>
  </w:style>
  <w:style w:type="character" w:customStyle="1" w:styleId="FontStyle61">
    <w:name w:val="Font Style61"/>
    <w:uiPriority w:val="99"/>
    <w:rsid w:val="00BC6D84"/>
    <w:rPr>
      <w:rFonts w:ascii="Times New Roman" w:hAnsi="Times New Roman" w:cs="Times New Roman"/>
      <w:sz w:val="16"/>
      <w:szCs w:val="16"/>
    </w:rPr>
  </w:style>
  <w:style w:type="character" w:customStyle="1" w:styleId="1f">
    <w:name w:val="Знак1"/>
    <w:rsid w:val="0007695A"/>
    <w:rPr>
      <w:sz w:val="24"/>
      <w:szCs w:val="24"/>
      <w:lang w:val="x-none" w:eastAsia="ru-RU" w:bidi="ar-SA"/>
    </w:rPr>
  </w:style>
  <w:style w:type="paragraph" w:customStyle="1" w:styleId="111">
    <w:name w:val="Абзац списка11"/>
    <w:basedOn w:val="a3"/>
    <w:rsid w:val="0007695A"/>
    <w:pPr>
      <w:overflowPunct w:val="0"/>
      <w:autoSpaceDE w:val="0"/>
      <w:autoSpaceDN w:val="0"/>
      <w:adjustRightInd w:val="0"/>
      <w:spacing w:after="0" w:line="240" w:lineRule="auto"/>
      <w:ind w:left="720"/>
    </w:pPr>
    <w:rPr>
      <w:rFonts w:ascii="Times New Roman" w:eastAsia="Times New Roman" w:hAnsi="Times New Roman"/>
      <w:sz w:val="20"/>
      <w:szCs w:val="20"/>
      <w:lang w:eastAsia="ru-RU"/>
    </w:rPr>
  </w:style>
  <w:style w:type="paragraph" w:styleId="afffb">
    <w:name w:val="endnote text"/>
    <w:basedOn w:val="a3"/>
    <w:link w:val="afffc"/>
    <w:uiPriority w:val="99"/>
    <w:unhideWhenUsed/>
    <w:rsid w:val="0007695A"/>
    <w:rPr>
      <w:sz w:val="20"/>
      <w:szCs w:val="20"/>
      <w:lang w:val="x-none"/>
    </w:rPr>
  </w:style>
  <w:style w:type="character" w:customStyle="1" w:styleId="afffc">
    <w:name w:val="Текст концевой сноски Знак"/>
    <w:link w:val="afffb"/>
    <w:uiPriority w:val="99"/>
    <w:rsid w:val="0007695A"/>
    <w:rPr>
      <w:lang w:eastAsia="en-US"/>
    </w:rPr>
  </w:style>
  <w:style w:type="character" w:styleId="afffd">
    <w:name w:val="endnote reference"/>
    <w:uiPriority w:val="99"/>
    <w:unhideWhenUsed/>
    <w:rsid w:val="0007695A"/>
    <w:rPr>
      <w:vertAlign w:val="superscript"/>
    </w:rPr>
  </w:style>
  <w:style w:type="table" w:customStyle="1" w:styleId="112">
    <w:name w:val="Сетка таблицы11"/>
    <w:basedOn w:val="a5"/>
    <w:next w:val="aff2"/>
    <w:uiPriority w:val="59"/>
    <w:rsid w:val="0007695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5"/>
    <w:next w:val="aff2"/>
    <w:uiPriority w:val="59"/>
    <w:rsid w:val="0007695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5"/>
    <w:next w:val="aff2"/>
    <w:uiPriority w:val="59"/>
    <w:rsid w:val="000769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3"/>
    <w:rsid w:val="0007695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76">
    <w:name w:val="xl76"/>
    <w:basedOn w:val="a3"/>
    <w:rsid w:val="0007695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7">
    <w:name w:val="xl77"/>
    <w:basedOn w:val="a3"/>
    <w:rsid w:val="0007695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3"/>
    <w:rsid w:val="0007695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9">
    <w:name w:val="xl79"/>
    <w:basedOn w:val="a3"/>
    <w:rsid w:val="0007695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0">
    <w:name w:val="xl80"/>
    <w:basedOn w:val="a3"/>
    <w:rsid w:val="0007695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numbering" w:customStyle="1" w:styleId="43">
    <w:name w:val="Нет списка4"/>
    <w:next w:val="a6"/>
    <w:uiPriority w:val="99"/>
    <w:semiHidden/>
    <w:unhideWhenUsed/>
    <w:rsid w:val="0007695A"/>
  </w:style>
  <w:style w:type="table" w:customStyle="1" w:styleId="44">
    <w:name w:val="Сетка таблицы4"/>
    <w:basedOn w:val="a5"/>
    <w:next w:val="aff2"/>
    <w:uiPriority w:val="59"/>
    <w:rsid w:val="0007695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
    <w:name w:val="f"/>
    <w:rsid w:val="0007695A"/>
  </w:style>
  <w:style w:type="character" w:customStyle="1" w:styleId="delimitor">
    <w:name w:val="delimitor"/>
    <w:rsid w:val="0007695A"/>
  </w:style>
  <w:style w:type="character" w:customStyle="1" w:styleId="propertyname">
    <w:name w:val="property_name"/>
    <w:rsid w:val="0007695A"/>
  </w:style>
  <w:style w:type="paragraph" w:customStyle="1" w:styleId="Standard">
    <w:name w:val="Standard"/>
    <w:rsid w:val="0007695A"/>
    <w:pPr>
      <w:suppressAutoHyphens/>
      <w:autoSpaceDN w:val="0"/>
      <w:spacing w:after="200" w:line="276" w:lineRule="auto"/>
      <w:textAlignment w:val="baseline"/>
    </w:pPr>
    <w:rPr>
      <w:kern w:val="3"/>
      <w:sz w:val="22"/>
      <w:szCs w:val="22"/>
      <w:lang w:eastAsia="ar-SA"/>
    </w:rPr>
  </w:style>
  <w:style w:type="paragraph" w:customStyle="1" w:styleId="1f0">
    <w:name w:val="Текст1"/>
    <w:basedOn w:val="a3"/>
    <w:uiPriority w:val="99"/>
    <w:rsid w:val="0007695A"/>
    <w:pPr>
      <w:spacing w:after="0" w:line="240" w:lineRule="auto"/>
    </w:pPr>
    <w:rPr>
      <w:rFonts w:ascii="Courier New" w:eastAsia="Times New Roman" w:hAnsi="Courier New"/>
      <w:sz w:val="20"/>
      <w:szCs w:val="20"/>
      <w:lang w:eastAsia="ru-RU"/>
    </w:rPr>
  </w:style>
  <w:style w:type="paragraph" w:customStyle="1" w:styleId="afffe">
    <w:name w:val="Таблицы (моноширинный)"/>
    <w:basedOn w:val="a3"/>
    <w:next w:val="a3"/>
    <w:rsid w:val="0007695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rsid w:val="0007695A"/>
    <w:pPr>
      <w:autoSpaceDE w:val="0"/>
      <w:autoSpaceDN w:val="0"/>
      <w:adjustRightInd w:val="0"/>
    </w:pPr>
    <w:rPr>
      <w:rFonts w:ascii="Times New Roman" w:eastAsia="Times New Roman" w:hAnsi="Times New Roman"/>
      <w:b/>
      <w:bCs/>
      <w:sz w:val="28"/>
      <w:szCs w:val="28"/>
    </w:rPr>
  </w:style>
  <w:style w:type="paragraph" w:customStyle="1" w:styleId="affff">
    <w:name w:val="Мой"/>
    <w:basedOn w:val="a3"/>
    <w:rsid w:val="0007695A"/>
    <w:pPr>
      <w:spacing w:after="0" w:line="240" w:lineRule="auto"/>
      <w:ind w:firstLine="720"/>
      <w:jc w:val="both"/>
    </w:pPr>
    <w:rPr>
      <w:rFonts w:ascii="CG Times (W1)" w:eastAsia="Times New Roman" w:hAnsi="CG Times (W1)"/>
      <w:sz w:val="28"/>
      <w:szCs w:val="20"/>
      <w:lang w:eastAsia="ru-RU"/>
    </w:rPr>
  </w:style>
  <w:style w:type="paragraph" w:customStyle="1" w:styleId="Iacaaiea">
    <w:name w:val="Iacaaiea"/>
    <w:basedOn w:val="a3"/>
    <w:rsid w:val="0007695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fr10">
    <w:name w:val="fr1"/>
    <w:basedOn w:val="a3"/>
    <w:rsid w:val="0007695A"/>
    <w:pPr>
      <w:spacing w:before="150" w:after="150" w:line="240" w:lineRule="auto"/>
      <w:ind w:left="150" w:right="150"/>
    </w:pPr>
    <w:rPr>
      <w:rFonts w:ascii="Times New Roman" w:eastAsia="Times New Roman" w:hAnsi="Times New Roman"/>
      <w:sz w:val="24"/>
      <w:szCs w:val="24"/>
      <w:lang w:eastAsia="ru-RU"/>
    </w:rPr>
  </w:style>
  <w:style w:type="paragraph" w:customStyle="1" w:styleId="1f1">
    <w:name w:val="заголовок 1"/>
    <w:basedOn w:val="a3"/>
    <w:next w:val="a3"/>
    <w:rsid w:val="0007695A"/>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3"/>
    <w:next w:val="a3"/>
    <w:rsid w:val="0007695A"/>
    <w:pPr>
      <w:keepNext/>
      <w:spacing w:before="120" w:after="0" w:line="240" w:lineRule="auto"/>
      <w:jc w:val="center"/>
    </w:pPr>
    <w:rPr>
      <w:rFonts w:ascii="Times New Roman" w:eastAsia="Times New Roman" w:hAnsi="Times New Roman"/>
      <w:sz w:val="28"/>
      <w:szCs w:val="28"/>
      <w:lang w:eastAsia="ru-RU"/>
    </w:rPr>
  </w:style>
  <w:style w:type="paragraph" w:styleId="2c">
    <w:name w:val="toc 2"/>
    <w:basedOn w:val="a3"/>
    <w:next w:val="a3"/>
    <w:autoRedefine/>
    <w:uiPriority w:val="39"/>
    <w:rsid w:val="0007695A"/>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paragraph" w:styleId="3f0">
    <w:name w:val="toc 3"/>
    <w:basedOn w:val="a3"/>
    <w:next w:val="a3"/>
    <w:autoRedefine/>
    <w:semiHidden/>
    <w:rsid w:val="0007695A"/>
    <w:pPr>
      <w:spacing w:after="0" w:line="240" w:lineRule="auto"/>
      <w:ind w:left="480"/>
    </w:pPr>
    <w:rPr>
      <w:rFonts w:eastAsia="Times New Roman"/>
      <w:i/>
      <w:iCs/>
      <w:sz w:val="20"/>
      <w:szCs w:val="20"/>
      <w:lang w:eastAsia="ru-RU"/>
    </w:rPr>
  </w:style>
  <w:style w:type="paragraph" w:styleId="45">
    <w:name w:val="toc 4"/>
    <w:basedOn w:val="a3"/>
    <w:next w:val="a3"/>
    <w:autoRedefine/>
    <w:semiHidden/>
    <w:rsid w:val="0007695A"/>
    <w:pPr>
      <w:spacing w:after="0" w:line="240" w:lineRule="auto"/>
      <w:ind w:left="720"/>
    </w:pPr>
    <w:rPr>
      <w:rFonts w:eastAsia="Times New Roman"/>
      <w:sz w:val="18"/>
      <w:szCs w:val="18"/>
      <w:lang w:eastAsia="ru-RU"/>
    </w:rPr>
  </w:style>
  <w:style w:type="paragraph" w:styleId="53">
    <w:name w:val="toc 5"/>
    <w:basedOn w:val="a3"/>
    <w:next w:val="a3"/>
    <w:autoRedefine/>
    <w:semiHidden/>
    <w:rsid w:val="0007695A"/>
    <w:pPr>
      <w:spacing w:after="0" w:line="240" w:lineRule="auto"/>
      <w:ind w:left="960"/>
    </w:pPr>
    <w:rPr>
      <w:rFonts w:eastAsia="Times New Roman"/>
      <w:sz w:val="18"/>
      <w:szCs w:val="18"/>
      <w:lang w:eastAsia="ru-RU"/>
    </w:rPr>
  </w:style>
  <w:style w:type="paragraph" w:styleId="61">
    <w:name w:val="toc 6"/>
    <w:basedOn w:val="a3"/>
    <w:next w:val="a3"/>
    <w:autoRedefine/>
    <w:semiHidden/>
    <w:rsid w:val="0007695A"/>
    <w:pPr>
      <w:spacing w:after="0" w:line="240" w:lineRule="auto"/>
      <w:ind w:left="1200"/>
    </w:pPr>
    <w:rPr>
      <w:rFonts w:eastAsia="Times New Roman"/>
      <w:sz w:val="18"/>
      <w:szCs w:val="18"/>
      <w:lang w:eastAsia="ru-RU"/>
    </w:rPr>
  </w:style>
  <w:style w:type="paragraph" w:styleId="71">
    <w:name w:val="toc 7"/>
    <w:basedOn w:val="a3"/>
    <w:next w:val="a3"/>
    <w:autoRedefine/>
    <w:semiHidden/>
    <w:rsid w:val="0007695A"/>
    <w:pPr>
      <w:spacing w:after="0" w:line="240" w:lineRule="auto"/>
      <w:ind w:left="1440"/>
    </w:pPr>
    <w:rPr>
      <w:rFonts w:eastAsia="Times New Roman"/>
      <w:sz w:val="18"/>
      <w:szCs w:val="18"/>
      <w:lang w:eastAsia="ru-RU"/>
    </w:rPr>
  </w:style>
  <w:style w:type="paragraph" w:styleId="81">
    <w:name w:val="toc 8"/>
    <w:basedOn w:val="a3"/>
    <w:next w:val="a3"/>
    <w:autoRedefine/>
    <w:semiHidden/>
    <w:rsid w:val="0007695A"/>
    <w:pPr>
      <w:spacing w:after="0" w:line="240" w:lineRule="auto"/>
      <w:ind w:left="1680"/>
    </w:pPr>
    <w:rPr>
      <w:rFonts w:eastAsia="Times New Roman"/>
      <w:sz w:val="18"/>
      <w:szCs w:val="18"/>
      <w:lang w:eastAsia="ru-RU"/>
    </w:rPr>
  </w:style>
  <w:style w:type="paragraph" w:styleId="92">
    <w:name w:val="toc 9"/>
    <w:basedOn w:val="a3"/>
    <w:next w:val="a3"/>
    <w:autoRedefine/>
    <w:semiHidden/>
    <w:rsid w:val="0007695A"/>
    <w:pPr>
      <w:spacing w:after="0" w:line="240" w:lineRule="auto"/>
      <w:ind w:left="1920"/>
    </w:pPr>
    <w:rPr>
      <w:rFonts w:eastAsia="Times New Roman"/>
      <w:sz w:val="18"/>
      <w:szCs w:val="18"/>
      <w:lang w:eastAsia="ru-RU"/>
    </w:rPr>
  </w:style>
  <w:style w:type="paragraph" w:customStyle="1" w:styleId="2d">
    <w:name w:val="Стиль2"/>
    <w:basedOn w:val="2e"/>
    <w:rsid w:val="0007695A"/>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e">
    <w:name w:val="List Number 2"/>
    <w:basedOn w:val="a3"/>
    <w:rsid w:val="0007695A"/>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213">
    <w:name w:val="Заголовок 2.1"/>
    <w:basedOn w:val="10"/>
    <w:rsid w:val="0007695A"/>
    <w:pPr>
      <w:keepLines/>
      <w:widowControl w:val="0"/>
      <w:suppressLineNumbers/>
      <w:suppressAutoHyphens/>
      <w:jc w:val="center"/>
    </w:pPr>
    <w:rPr>
      <w:rFonts w:ascii="Times New Roman" w:hAnsi="Times New Roman"/>
      <w:bCs w:val="0"/>
      <w:caps/>
      <w:kern w:val="1"/>
      <w:sz w:val="26"/>
      <w:szCs w:val="28"/>
      <w:lang w:val="ru-RU"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3"/>
    <w:rsid w:val="0007695A"/>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07695A"/>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3"/>
    <w:rsid w:val="0007695A"/>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2-11">
    <w:name w:val="содержание2-11"/>
    <w:basedOn w:val="a3"/>
    <w:uiPriority w:val="99"/>
    <w:rsid w:val="0007695A"/>
    <w:pPr>
      <w:suppressAutoHyphens/>
      <w:spacing w:after="60" w:line="240" w:lineRule="auto"/>
      <w:jc w:val="both"/>
    </w:pPr>
    <w:rPr>
      <w:rFonts w:ascii="Times New Roman" w:eastAsia="Times New Roman" w:hAnsi="Times New Roman"/>
      <w:sz w:val="24"/>
      <w:szCs w:val="24"/>
      <w:lang w:eastAsia="ar-SA"/>
    </w:rPr>
  </w:style>
  <w:style w:type="paragraph" w:customStyle="1" w:styleId="1f2">
    <w:name w:val="Без интервала1"/>
    <w:uiPriority w:val="99"/>
    <w:qFormat/>
    <w:rsid w:val="0007695A"/>
    <w:rPr>
      <w:rFonts w:eastAsia="Times New Roman"/>
      <w:sz w:val="22"/>
      <w:szCs w:val="22"/>
      <w:lang w:eastAsia="en-US"/>
    </w:rPr>
  </w:style>
  <w:style w:type="paragraph" w:customStyle="1" w:styleId="western">
    <w:name w:val="western"/>
    <w:basedOn w:val="a3"/>
    <w:uiPriority w:val="99"/>
    <w:rsid w:val="000769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стиль-текста-western"/>
    <w:basedOn w:val="a3"/>
    <w:rsid w:val="000769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0">
    <w:name w:val="Стиль текста"/>
    <w:basedOn w:val="af0"/>
    <w:rsid w:val="0007695A"/>
    <w:pPr>
      <w:keepLines/>
      <w:suppressAutoHyphens w:val="0"/>
      <w:spacing w:before="60" w:after="60"/>
      <w:jc w:val="both"/>
    </w:pPr>
    <w:rPr>
      <w:szCs w:val="20"/>
      <w:lang w:val="ru-RU" w:eastAsia="ru-RU"/>
    </w:rPr>
  </w:style>
  <w:style w:type="paragraph" w:customStyle="1" w:styleId="CharChar0">
    <w:name w:val="Char Char"/>
    <w:basedOn w:val="a3"/>
    <w:uiPriority w:val="99"/>
    <w:rsid w:val="0007695A"/>
    <w:pPr>
      <w:spacing w:after="160" w:line="240" w:lineRule="exact"/>
    </w:pPr>
    <w:rPr>
      <w:rFonts w:ascii="Verdana" w:eastAsia="Times New Roman" w:hAnsi="Verdana"/>
      <w:sz w:val="20"/>
      <w:szCs w:val="20"/>
      <w:lang w:val="en-US"/>
    </w:rPr>
  </w:style>
  <w:style w:type="character" w:customStyle="1" w:styleId="b-serp-urlitem">
    <w:name w:val="b-serp-url__item"/>
    <w:rsid w:val="0007695A"/>
  </w:style>
  <w:style w:type="paragraph" w:customStyle="1" w:styleId="normalcxspmiddle">
    <w:name w:val="normalcxspmiddle"/>
    <w:basedOn w:val="a3"/>
    <w:rsid w:val="000769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
    <w:name w:val="Normal Знак"/>
    <w:rsid w:val="0007695A"/>
    <w:rPr>
      <w:rFonts w:ascii="Times New Roman" w:eastAsia="Times New Roman" w:hAnsi="Times New Roman"/>
      <w:sz w:val="24"/>
      <w:szCs w:val="24"/>
    </w:rPr>
  </w:style>
  <w:style w:type="paragraph" w:customStyle="1" w:styleId="95">
    <w:name w:val="95"/>
    <w:basedOn w:val="a3"/>
    <w:rsid w:val="0007695A"/>
    <w:pPr>
      <w:tabs>
        <w:tab w:val="right" w:pos="7088"/>
        <w:tab w:val="right" w:pos="9498"/>
      </w:tabs>
      <w:spacing w:after="0" w:line="240" w:lineRule="auto"/>
      <w:ind w:right="-1192"/>
    </w:pPr>
    <w:rPr>
      <w:rFonts w:ascii="Journal" w:eastAsia="Times New Roman" w:hAnsi="Journal"/>
      <w:b/>
      <w:szCs w:val="20"/>
      <w:lang w:val="en-US" w:eastAsia="ru-RU"/>
    </w:rPr>
  </w:style>
  <w:style w:type="paragraph" w:customStyle="1" w:styleId="normalcxsplast">
    <w:name w:val="normalcxsplast"/>
    <w:basedOn w:val="a3"/>
    <w:rsid w:val="000769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21">
    <w:name w:val="Body Text 21"/>
    <w:basedOn w:val="a3"/>
    <w:rsid w:val="0007695A"/>
    <w:pPr>
      <w:widowControl w:val="0"/>
      <w:spacing w:after="0" w:line="360" w:lineRule="auto"/>
      <w:ind w:firstLine="720"/>
      <w:jc w:val="both"/>
    </w:pPr>
    <w:rPr>
      <w:rFonts w:ascii="Times New Roman" w:eastAsia="Times New Roman" w:hAnsi="Times New Roman"/>
      <w:sz w:val="26"/>
      <w:szCs w:val="20"/>
      <w:lang w:eastAsia="ru-RU"/>
    </w:rPr>
  </w:style>
  <w:style w:type="character" w:customStyle="1" w:styleId="sentence">
    <w:name w:val="sentence"/>
    <w:rsid w:val="0007695A"/>
  </w:style>
  <w:style w:type="paragraph" w:styleId="affff1">
    <w:name w:val="Plain Text"/>
    <w:basedOn w:val="a3"/>
    <w:link w:val="affff2"/>
    <w:uiPriority w:val="99"/>
    <w:rsid w:val="0007695A"/>
    <w:pPr>
      <w:spacing w:after="0" w:line="240" w:lineRule="auto"/>
    </w:pPr>
    <w:rPr>
      <w:rFonts w:ascii="Courier New" w:eastAsia="Times New Roman" w:hAnsi="Courier New"/>
      <w:noProof/>
      <w:sz w:val="20"/>
      <w:szCs w:val="20"/>
      <w:lang w:val="be-BY" w:eastAsia="x-none"/>
    </w:rPr>
  </w:style>
  <w:style w:type="character" w:customStyle="1" w:styleId="affff2">
    <w:name w:val="Текст Знак"/>
    <w:link w:val="affff1"/>
    <w:uiPriority w:val="99"/>
    <w:rsid w:val="0007695A"/>
    <w:rPr>
      <w:rFonts w:ascii="Courier New" w:eastAsia="Times New Roman" w:hAnsi="Courier New" w:cs="Courier New"/>
      <w:noProof/>
      <w:lang w:val="be-BY"/>
    </w:rPr>
  </w:style>
  <w:style w:type="character" w:customStyle="1" w:styleId="ConsPlusNormal0">
    <w:name w:val="ConsPlusNormal Знак"/>
    <w:link w:val="ConsPlusNormal"/>
    <w:locked/>
    <w:rsid w:val="0007695A"/>
    <w:rPr>
      <w:rFonts w:ascii="Arial" w:eastAsia="Times New Roman" w:hAnsi="Arial" w:cs="Arial"/>
      <w:lang w:val="ru-RU" w:eastAsia="ru-RU" w:bidi="ar-SA"/>
    </w:rPr>
  </w:style>
  <w:style w:type="character" w:customStyle="1" w:styleId="aff1">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ff0"/>
    <w:locked/>
    <w:rsid w:val="0007695A"/>
    <w:rPr>
      <w:rFonts w:ascii="Times New Roman" w:eastAsia="Times New Roman" w:hAnsi="Times New Roman"/>
      <w:sz w:val="24"/>
      <w:szCs w:val="24"/>
    </w:rPr>
  </w:style>
  <w:style w:type="paragraph" w:customStyle="1" w:styleId="113">
    <w:name w:val="Обычный11"/>
    <w:uiPriority w:val="99"/>
    <w:rsid w:val="0007695A"/>
    <w:pPr>
      <w:suppressAutoHyphens/>
      <w:autoSpaceDE w:val="0"/>
    </w:pPr>
    <w:rPr>
      <w:rFonts w:ascii="Times New Roman" w:eastAsia="Arial" w:hAnsi="Times New Roman"/>
      <w:kern w:val="1"/>
      <w:lang w:eastAsia="ar-SA"/>
    </w:rPr>
  </w:style>
  <w:style w:type="paragraph" w:customStyle="1" w:styleId="ConsPlusCell">
    <w:name w:val="ConsPlusCell"/>
    <w:uiPriority w:val="99"/>
    <w:rsid w:val="0007695A"/>
    <w:pPr>
      <w:autoSpaceDE w:val="0"/>
      <w:autoSpaceDN w:val="0"/>
      <w:adjustRightInd w:val="0"/>
    </w:pPr>
    <w:rPr>
      <w:rFonts w:ascii="Courier New" w:hAnsi="Courier New" w:cs="Courier New"/>
      <w:lang w:eastAsia="en-US"/>
    </w:rPr>
  </w:style>
  <w:style w:type="character" w:customStyle="1" w:styleId="1f3">
    <w:name w:val="Обычный1 Знак"/>
    <w:rsid w:val="0007695A"/>
    <w:rPr>
      <w:rFonts w:ascii="Times New Roman" w:eastAsia="Times New Roman" w:hAnsi="Times New Roman" w:cs="Times New Roman"/>
      <w:snapToGrid w:val="0"/>
      <w:sz w:val="24"/>
      <w:szCs w:val="20"/>
      <w:lang w:eastAsia="ru-RU"/>
    </w:rPr>
  </w:style>
  <w:style w:type="paragraph" w:customStyle="1" w:styleId="xl81">
    <w:name w:val="xl81"/>
    <w:basedOn w:val="a3"/>
    <w:rsid w:val="0007695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3"/>
    <w:rsid w:val="00076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3"/>
    <w:rsid w:val="00076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3"/>
    <w:rsid w:val="00076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3"/>
    <w:rsid w:val="00076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46">
    <w:name w:val="Основной текст4"/>
    <w:basedOn w:val="a3"/>
    <w:rsid w:val="0007695A"/>
    <w:pPr>
      <w:shd w:val="clear" w:color="auto" w:fill="FFFFFF"/>
      <w:spacing w:after="360" w:line="0" w:lineRule="atLeast"/>
      <w:ind w:hanging="760"/>
    </w:pPr>
    <w:rPr>
      <w:rFonts w:ascii="Times New Roman" w:hAnsi="Times New Roman"/>
      <w:sz w:val="26"/>
      <w:szCs w:val="26"/>
    </w:rPr>
  </w:style>
  <w:style w:type="paragraph" w:customStyle="1" w:styleId="xl86">
    <w:name w:val="xl86"/>
    <w:basedOn w:val="a3"/>
    <w:rsid w:val="0007695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3"/>
    <w:rsid w:val="0007695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3"/>
    <w:rsid w:val="0007695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9">
    <w:name w:val="xl89"/>
    <w:basedOn w:val="a3"/>
    <w:rsid w:val="0007695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0">
    <w:name w:val="xl90"/>
    <w:basedOn w:val="a3"/>
    <w:rsid w:val="0007695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1">
    <w:name w:val="xl91"/>
    <w:basedOn w:val="a3"/>
    <w:rsid w:val="0007695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3"/>
    <w:rsid w:val="00076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3"/>
    <w:rsid w:val="0007695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4">
    <w:name w:val="xl94"/>
    <w:basedOn w:val="a3"/>
    <w:rsid w:val="0007695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5">
    <w:name w:val="xl95"/>
    <w:basedOn w:val="a3"/>
    <w:rsid w:val="00076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6">
    <w:name w:val="xl96"/>
    <w:basedOn w:val="a3"/>
    <w:rsid w:val="00076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7">
    <w:name w:val="xl97"/>
    <w:basedOn w:val="a3"/>
    <w:rsid w:val="0007695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8">
    <w:name w:val="xl98"/>
    <w:basedOn w:val="a3"/>
    <w:rsid w:val="0007695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9">
    <w:name w:val="xl99"/>
    <w:basedOn w:val="a3"/>
    <w:rsid w:val="0007695A"/>
    <w:pP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100">
    <w:name w:val="xl100"/>
    <w:basedOn w:val="a3"/>
    <w:rsid w:val="0007695A"/>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101">
    <w:name w:val="xl101"/>
    <w:basedOn w:val="a3"/>
    <w:rsid w:val="0007695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3"/>
    <w:rsid w:val="0007695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3"/>
    <w:rsid w:val="00076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5">
    <w:name w:val="font5"/>
    <w:basedOn w:val="a3"/>
    <w:rsid w:val="0007695A"/>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font6">
    <w:name w:val="font6"/>
    <w:basedOn w:val="a3"/>
    <w:rsid w:val="0007695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04">
    <w:name w:val="xl104"/>
    <w:basedOn w:val="a3"/>
    <w:rsid w:val="0007695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5">
    <w:name w:val="xl105"/>
    <w:basedOn w:val="a3"/>
    <w:rsid w:val="0007695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6">
    <w:name w:val="xl106"/>
    <w:basedOn w:val="a3"/>
    <w:rsid w:val="0007695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7">
    <w:name w:val="xl107"/>
    <w:basedOn w:val="a3"/>
    <w:rsid w:val="00076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8">
    <w:name w:val="xl108"/>
    <w:basedOn w:val="a3"/>
    <w:rsid w:val="0007695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9">
    <w:name w:val="xl109"/>
    <w:basedOn w:val="a3"/>
    <w:rsid w:val="0007695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3"/>
    <w:rsid w:val="0007695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1">
    <w:name w:val="xl111"/>
    <w:basedOn w:val="a3"/>
    <w:rsid w:val="0007695A"/>
    <w:pP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112">
    <w:name w:val="xl112"/>
    <w:basedOn w:val="a3"/>
    <w:rsid w:val="0007695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3"/>
    <w:rsid w:val="0007695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4">
    <w:name w:val="xl114"/>
    <w:basedOn w:val="a3"/>
    <w:rsid w:val="0007695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5">
    <w:name w:val="xl115"/>
    <w:basedOn w:val="a3"/>
    <w:rsid w:val="0007695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6">
    <w:name w:val="xl116"/>
    <w:basedOn w:val="a3"/>
    <w:rsid w:val="0007695A"/>
    <w:pP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msonormal0">
    <w:name w:val="msonormal"/>
    <w:basedOn w:val="a3"/>
    <w:rsid w:val="000769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4">
    <w:name w:val="Текст выноски Знак1"/>
    <w:semiHidden/>
    <w:rsid w:val="0007695A"/>
    <w:rPr>
      <w:rFonts w:ascii="Tahoma" w:hAnsi="Tahoma" w:cs="Tahoma"/>
      <w:sz w:val="16"/>
      <w:szCs w:val="16"/>
    </w:rPr>
  </w:style>
  <w:style w:type="character" w:customStyle="1" w:styleId="1f5">
    <w:name w:val="Текст концевой сноски Знак1"/>
    <w:uiPriority w:val="99"/>
    <w:semiHidden/>
    <w:rsid w:val="0007695A"/>
    <w:rPr>
      <w:sz w:val="20"/>
      <w:szCs w:val="20"/>
    </w:rPr>
  </w:style>
  <w:style w:type="paragraph" w:customStyle="1" w:styleId="font7">
    <w:name w:val="font7"/>
    <w:basedOn w:val="a3"/>
    <w:rsid w:val="0007695A"/>
    <w:pPr>
      <w:spacing w:before="100" w:beforeAutospacing="1" w:after="100" w:afterAutospacing="1" w:line="240" w:lineRule="auto"/>
    </w:pPr>
    <w:rPr>
      <w:rFonts w:ascii="Times New Roman" w:eastAsia="Times New Roman" w:hAnsi="Times New Roman"/>
      <w:color w:val="000000"/>
      <w:sz w:val="40"/>
      <w:szCs w:val="40"/>
      <w:lang w:eastAsia="ru-RU"/>
    </w:rPr>
  </w:style>
  <w:style w:type="paragraph" w:customStyle="1" w:styleId="font8">
    <w:name w:val="font8"/>
    <w:basedOn w:val="a3"/>
    <w:rsid w:val="0007695A"/>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7">
    <w:name w:val="xl117"/>
    <w:basedOn w:val="a3"/>
    <w:rsid w:val="0007695A"/>
    <w:pP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8">
    <w:name w:val="xl118"/>
    <w:basedOn w:val="a3"/>
    <w:rsid w:val="0007695A"/>
    <w:pPr>
      <w:pBdr>
        <w:top w:val="single" w:sz="8" w:space="0" w:color="auto"/>
      </w:pBdr>
      <w:spacing w:before="100" w:beforeAutospacing="1" w:after="100" w:afterAutospacing="1" w:line="240" w:lineRule="auto"/>
      <w:jc w:val="both"/>
      <w:textAlignment w:val="center"/>
    </w:pPr>
    <w:rPr>
      <w:rFonts w:ascii="Times New Roman" w:eastAsia="Times New Roman" w:hAnsi="Times New Roman"/>
      <w:color w:val="000000"/>
      <w:sz w:val="28"/>
      <w:szCs w:val="28"/>
      <w:lang w:eastAsia="ru-RU"/>
    </w:rPr>
  </w:style>
  <w:style w:type="paragraph" w:customStyle="1" w:styleId="xl119">
    <w:name w:val="xl119"/>
    <w:basedOn w:val="a3"/>
    <w:rsid w:val="0007695A"/>
    <w:pPr>
      <w:pBdr>
        <w:top w:val="single" w:sz="8" w:space="0" w:color="auto"/>
      </w:pBdr>
      <w:spacing w:before="100" w:beforeAutospacing="1" w:after="100" w:afterAutospacing="1" w:line="240" w:lineRule="auto"/>
      <w:jc w:val="both"/>
      <w:textAlignment w:val="center"/>
    </w:pPr>
    <w:rPr>
      <w:rFonts w:ascii="Times New Roman" w:eastAsia="Times New Roman" w:hAnsi="Times New Roman"/>
      <w:color w:val="000000"/>
      <w:sz w:val="28"/>
      <w:szCs w:val="28"/>
      <w:lang w:eastAsia="ru-RU"/>
    </w:rPr>
  </w:style>
  <w:style w:type="paragraph" w:customStyle="1" w:styleId="xl120">
    <w:name w:val="xl120"/>
    <w:basedOn w:val="a3"/>
    <w:rsid w:val="0007695A"/>
    <w:pPr>
      <w:spacing w:before="100" w:beforeAutospacing="1" w:after="100" w:afterAutospacing="1" w:line="240" w:lineRule="auto"/>
      <w:jc w:val="both"/>
      <w:textAlignment w:val="center"/>
    </w:pPr>
    <w:rPr>
      <w:rFonts w:ascii="Times New Roman" w:eastAsia="Times New Roman" w:hAnsi="Times New Roman"/>
      <w:color w:val="000000"/>
      <w:sz w:val="28"/>
      <w:szCs w:val="28"/>
      <w:lang w:eastAsia="ru-RU"/>
    </w:rPr>
  </w:style>
  <w:style w:type="paragraph" w:customStyle="1" w:styleId="xl121">
    <w:name w:val="xl121"/>
    <w:basedOn w:val="a3"/>
    <w:rsid w:val="0007695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2">
    <w:name w:val="xl122"/>
    <w:basedOn w:val="a3"/>
    <w:rsid w:val="0007695A"/>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3">
    <w:name w:val="xl123"/>
    <w:basedOn w:val="a3"/>
    <w:rsid w:val="0007695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24">
    <w:name w:val="xl124"/>
    <w:basedOn w:val="a3"/>
    <w:rsid w:val="0007695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3"/>
    <w:rsid w:val="0007695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26">
    <w:name w:val="xl126"/>
    <w:basedOn w:val="a3"/>
    <w:rsid w:val="0007695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27">
    <w:name w:val="xl127"/>
    <w:basedOn w:val="a3"/>
    <w:rsid w:val="0007695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28">
    <w:name w:val="xl128"/>
    <w:basedOn w:val="a3"/>
    <w:rsid w:val="0007695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29">
    <w:name w:val="xl129"/>
    <w:basedOn w:val="a3"/>
    <w:rsid w:val="0007695A"/>
    <w:pPr>
      <w:shd w:val="clear" w:color="000000" w:fill="FFFFFF"/>
      <w:spacing w:before="100" w:beforeAutospacing="1" w:after="100" w:afterAutospacing="1" w:line="240" w:lineRule="auto"/>
      <w:jc w:val="both"/>
      <w:textAlignment w:val="top"/>
    </w:pPr>
    <w:rPr>
      <w:rFonts w:ascii="Times New Roman" w:eastAsia="Times New Roman" w:hAnsi="Times New Roman"/>
      <w:color w:val="000000"/>
      <w:sz w:val="40"/>
      <w:szCs w:val="40"/>
      <w:lang w:eastAsia="ru-RU"/>
    </w:rPr>
  </w:style>
  <w:style w:type="paragraph" w:customStyle="1" w:styleId="xl130">
    <w:name w:val="xl130"/>
    <w:basedOn w:val="a3"/>
    <w:rsid w:val="0007695A"/>
    <w:pPr>
      <w:shd w:val="clear" w:color="000000" w:fill="FFFFFF"/>
      <w:spacing w:before="100" w:beforeAutospacing="1" w:after="100" w:afterAutospacing="1" w:line="240" w:lineRule="auto"/>
      <w:jc w:val="both"/>
      <w:textAlignment w:val="top"/>
    </w:pPr>
    <w:rPr>
      <w:rFonts w:ascii="Times New Roman" w:eastAsia="Times New Roman" w:hAnsi="Times New Roman"/>
      <w:color w:val="000000"/>
      <w:sz w:val="28"/>
      <w:szCs w:val="28"/>
      <w:lang w:eastAsia="ru-RU"/>
    </w:rPr>
  </w:style>
  <w:style w:type="paragraph" w:customStyle="1" w:styleId="xl131">
    <w:name w:val="xl131"/>
    <w:basedOn w:val="a3"/>
    <w:rsid w:val="0007695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32">
    <w:name w:val="xl132"/>
    <w:basedOn w:val="a3"/>
    <w:rsid w:val="0007695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33">
    <w:name w:val="xl133"/>
    <w:basedOn w:val="a3"/>
    <w:rsid w:val="0007695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34">
    <w:name w:val="xl134"/>
    <w:basedOn w:val="a3"/>
    <w:rsid w:val="0007695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35">
    <w:name w:val="xl135"/>
    <w:basedOn w:val="a3"/>
    <w:rsid w:val="0007695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36">
    <w:name w:val="xl136"/>
    <w:basedOn w:val="a3"/>
    <w:rsid w:val="0007695A"/>
    <w:pPr>
      <w:spacing w:before="100" w:beforeAutospacing="1" w:after="100" w:afterAutospacing="1" w:line="240" w:lineRule="auto"/>
      <w:jc w:val="both"/>
      <w:textAlignment w:val="top"/>
    </w:pPr>
    <w:rPr>
      <w:rFonts w:ascii="Times New Roman" w:eastAsia="Times New Roman" w:hAnsi="Times New Roman"/>
      <w:color w:val="000000"/>
      <w:sz w:val="40"/>
      <w:szCs w:val="40"/>
      <w:lang w:eastAsia="ru-RU"/>
    </w:rPr>
  </w:style>
  <w:style w:type="numbering" w:customStyle="1" w:styleId="54">
    <w:name w:val="Нет списка5"/>
    <w:next w:val="a6"/>
    <w:uiPriority w:val="99"/>
    <w:semiHidden/>
    <w:unhideWhenUsed/>
    <w:rsid w:val="000E0CCB"/>
  </w:style>
  <w:style w:type="numbering" w:customStyle="1" w:styleId="114">
    <w:name w:val="Нет списка11"/>
    <w:next w:val="a6"/>
    <w:uiPriority w:val="99"/>
    <w:semiHidden/>
    <w:unhideWhenUsed/>
    <w:rsid w:val="000E0CCB"/>
  </w:style>
  <w:style w:type="table" w:customStyle="1" w:styleId="55">
    <w:name w:val="Сетка таблицы5"/>
    <w:basedOn w:val="a5"/>
    <w:next w:val="aff2"/>
    <w:uiPriority w:val="59"/>
    <w:rsid w:val="000E0C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ветлая сетка11"/>
    <w:basedOn w:val="a5"/>
    <w:uiPriority w:val="62"/>
    <w:rsid w:val="000E0CC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0">
    <w:name w:val="Сетка таблицы12"/>
    <w:basedOn w:val="a5"/>
    <w:next w:val="aff2"/>
    <w:uiPriority w:val="59"/>
    <w:rsid w:val="000E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6"/>
    <w:uiPriority w:val="99"/>
    <w:semiHidden/>
    <w:unhideWhenUsed/>
    <w:rsid w:val="000E0CCB"/>
  </w:style>
  <w:style w:type="table" w:customStyle="1" w:styleId="220">
    <w:name w:val="Сетка таблицы22"/>
    <w:basedOn w:val="a5"/>
    <w:next w:val="aff2"/>
    <w:uiPriority w:val="59"/>
    <w:rsid w:val="000E0C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4">
    <w:name w:val="Нет списка31"/>
    <w:next w:val="a6"/>
    <w:uiPriority w:val="99"/>
    <w:semiHidden/>
    <w:unhideWhenUsed/>
    <w:rsid w:val="000E0CCB"/>
  </w:style>
  <w:style w:type="table" w:customStyle="1" w:styleId="320">
    <w:name w:val="Сетка таблицы32"/>
    <w:basedOn w:val="a5"/>
    <w:next w:val="aff2"/>
    <w:uiPriority w:val="59"/>
    <w:rsid w:val="000E0CC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5"/>
    <w:next w:val="aff2"/>
    <w:uiPriority w:val="59"/>
    <w:rsid w:val="0040715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5"/>
    <w:next w:val="aff2"/>
    <w:uiPriority w:val="59"/>
    <w:rsid w:val="0040715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5"/>
    <w:next w:val="aff2"/>
    <w:uiPriority w:val="59"/>
    <w:rsid w:val="004071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40715F"/>
  </w:style>
  <w:style w:type="paragraph" w:customStyle="1" w:styleId="2f">
    <w:name w:val="Без интервала2"/>
    <w:uiPriority w:val="99"/>
    <w:rsid w:val="0040715F"/>
    <w:rPr>
      <w:rFonts w:eastAsia="Times New Roman" w:cs="Calibri"/>
      <w:sz w:val="22"/>
      <w:szCs w:val="22"/>
      <w:lang w:eastAsia="en-US"/>
    </w:rPr>
  </w:style>
  <w:style w:type="paragraph" w:customStyle="1" w:styleId="Iiiaeuiue">
    <w:name w:val="Ii?iaeuiue"/>
    <w:uiPriority w:val="99"/>
    <w:rsid w:val="0040715F"/>
    <w:pPr>
      <w:widowControl w:val="0"/>
      <w:overflowPunct w:val="0"/>
      <w:autoSpaceDE w:val="0"/>
      <w:autoSpaceDN w:val="0"/>
      <w:adjustRightInd w:val="0"/>
      <w:textAlignment w:val="baseline"/>
    </w:pPr>
    <w:rPr>
      <w:rFonts w:ascii="Times New Roman" w:eastAsia="Times New Roman" w:hAnsi="Times New Roman"/>
    </w:rPr>
  </w:style>
  <w:style w:type="paragraph" w:customStyle="1" w:styleId="caaieiaie4">
    <w:name w:val="caaieiaie 4"/>
    <w:basedOn w:val="a3"/>
    <w:next w:val="a3"/>
    <w:uiPriority w:val="99"/>
    <w:rsid w:val="0040715F"/>
    <w:pPr>
      <w:widowControl w:val="0"/>
      <w:overflowPunct w:val="0"/>
      <w:autoSpaceDE w:val="0"/>
      <w:autoSpaceDN w:val="0"/>
      <w:adjustRightInd w:val="0"/>
      <w:spacing w:after="0" w:line="240" w:lineRule="auto"/>
      <w:jc w:val="center"/>
      <w:textAlignment w:val="baseline"/>
    </w:pPr>
    <w:rPr>
      <w:rFonts w:ascii="Times New Roman" w:eastAsia="Times New Roman" w:hAnsi="Times New Roman"/>
      <w:b/>
      <w:bCs/>
      <w:kern w:val="28"/>
      <w:sz w:val="24"/>
      <w:szCs w:val="24"/>
      <w:lang w:eastAsia="ru-RU"/>
    </w:rPr>
  </w:style>
  <w:style w:type="character" w:customStyle="1" w:styleId="u">
    <w:name w:val="u"/>
    <w:uiPriority w:val="99"/>
    <w:rsid w:val="0040715F"/>
  </w:style>
  <w:style w:type="paragraph" w:customStyle="1" w:styleId="215">
    <w:name w:val="Знак2 Знак Знак Знак1 Знак Знак Знак Знак Знак"/>
    <w:basedOn w:val="a3"/>
    <w:uiPriority w:val="99"/>
    <w:rsid w:val="0040715F"/>
    <w:pPr>
      <w:spacing w:after="160" w:line="240" w:lineRule="exact"/>
      <w:jc w:val="both"/>
    </w:pPr>
    <w:rPr>
      <w:rFonts w:ascii="Times New Roman" w:eastAsia="Times New Roman" w:hAnsi="Times New Roman"/>
      <w:sz w:val="24"/>
      <w:szCs w:val="24"/>
      <w:lang w:val="en-US"/>
    </w:rPr>
  </w:style>
  <w:style w:type="paragraph" w:customStyle="1" w:styleId="1f6">
    <w:name w:val="Знак1"/>
    <w:basedOn w:val="a3"/>
    <w:rsid w:val="0040715F"/>
    <w:pPr>
      <w:spacing w:after="160" w:line="240" w:lineRule="exact"/>
    </w:pPr>
    <w:rPr>
      <w:rFonts w:ascii="Verdana" w:eastAsia="Times New Roman" w:hAnsi="Verdana"/>
      <w:sz w:val="24"/>
      <w:szCs w:val="24"/>
      <w:lang w:val="en-US"/>
    </w:rPr>
  </w:style>
  <w:style w:type="paragraph" w:customStyle="1" w:styleId="affff3">
    <w:name w:val="текст сноски"/>
    <w:basedOn w:val="a3"/>
    <w:rsid w:val="0040715F"/>
    <w:pPr>
      <w:widowControl w:val="0"/>
      <w:spacing w:after="0" w:line="240" w:lineRule="auto"/>
    </w:pPr>
    <w:rPr>
      <w:rFonts w:ascii="Gelvetsky 12pt" w:eastAsia="Times New Roman" w:hAnsi="Gelvetsky 12pt"/>
      <w:sz w:val="24"/>
      <w:szCs w:val="20"/>
      <w:lang w:val="en-US" w:eastAsia="ru-RU"/>
    </w:rPr>
  </w:style>
  <w:style w:type="paragraph" w:styleId="affff4">
    <w:name w:val="Block Text"/>
    <w:basedOn w:val="a3"/>
    <w:rsid w:val="0040715F"/>
    <w:pPr>
      <w:spacing w:after="120" w:line="240" w:lineRule="auto"/>
      <w:ind w:left="1440" w:right="1440"/>
      <w:jc w:val="both"/>
    </w:pPr>
    <w:rPr>
      <w:rFonts w:ascii="Times New Roman" w:eastAsia="Times New Roman" w:hAnsi="Times New Roman"/>
      <w:sz w:val="24"/>
      <w:szCs w:val="20"/>
      <w:lang w:eastAsia="ru-RU"/>
    </w:rPr>
  </w:style>
  <w:style w:type="paragraph" w:customStyle="1" w:styleId="s1">
    <w:name w:val="s_1"/>
    <w:basedOn w:val="a3"/>
    <w:rsid w:val="004071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3"/>
    <w:rsid w:val="004071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40715F"/>
  </w:style>
  <w:style w:type="paragraph" w:customStyle="1" w:styleId="s9">
    <w:name w:val="s_9"/>
    <w:basedOn w:val="a3"/>
    <w:rsid w:val="004071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5">
    <w:name w:val="Основной текст 31"/>
    <w:basedOn w:val="a3"/>
    <w:rsid w:val="0040715F"/>
    <w:pPr>
      <w:suppressAutoHyphens/>
      <w:autoSpaceDE w:val="0"/>
      <w:spacing w:after="0" w:line="360" w:lineRule="auto"/>
      <w:jc w:val="both"/>
    </w:pPr>
    <w:rPr>
      <w:rFonts w:ascii="Times New Roman" w:eastAsia="Times New Roman" w:hAnsi="Times New Roman"/>
      <w:sz w:val="26"/>
      <w:szCs w:val="28"/>
      <w:lang w:eastAsia="ar-SA"/>
    </w:rPr>
  </w:style>
  <w:style w:type="character" w:customStyle="1" w:styleId="affff5">
    <w:name w:val="Не вступил в силу"/>
    <w:rsid w:val="0040715F"/>
    <w:rPr>
      <w:rFonts w:cs="Times New Roman"/>
      <w:color w:val="008080"/>
      <w:sz w:val="20"/>
      <w:szCs w:val="20"/>
    </w:rPr>
  </w:style>
  <w:style w:type="paragraph" w:customStyle="1" w:styleId="affff6">
    <w:name w:val="Знак"/>
    <w:basedOn w:val="a3"/>
    <w:rsid w:val="0040715F"/>
    <w:pPr>
      <w:spacing w:before="100" w:beforeAutospacing="1" w:after="100" w:afterAutospacing="1" w:line="240" w:lineRule="auto"/>
    </w:pPr>
    <w:rPr>
      <w:rFonts w:ascii="Tahoma" w:eastAsia="Times New Roman" w:hAnsi="Tahoma"/>
      <w:sz w:val="20"/>
      <w:szCs w:val="20"/>
      <w:lang w:val="en-US"/>
    </w:rPr>
  </w:style>
  <w:style w:type="paragraph" w:customStyle="1" w:styleId="3f1">
    <w:name w:val="Без интервала3"/>
    <w:rsid w:val="0040715F"/>
    <w:rPr>
      <w:rFonts w:cs="Calibri"/>
      <w:sz w:val="22"/>
      <w:szCs w:val="22"/>
    </w:rPr>
  </w:style>
  <w:style w:type="paragraph" w:customStyle="1" w:styleId="2f0">
    <w:name w:val="Абзац списка2"/>
    <w:basedOn w:val="a3"/>
    <w:rsid w:val="0040715F"/>
    <w:pPr>
      <w:ind w:left="720"/>
    </w:pPr>
    <w:rPr>
      <w:rFonts w:cs="Calibri"/>
      <w:lang w:eastAsia="ru-RU"/>
    </w:rPr>
  </w:style>
  <w:style w:type="paragraph" w:customStyle="1" w:styleId="a0">
    <w:name w:val="Пункт договора"/>
    <w:basedOn w:val="a3"/>
    <w:uiPriority w:val="99"/>
    <w:rsid w:val="0040715F"/>
    <w:pPr>
      <w:keepLines/>
      <w:numPr>
        <w:ilvl w:val="1"/>
        <w:numId w:val="7"/>
      </w:numPr>
      <w:spacing w:after="120"/>
      <w:jc w:val="both"/>
    </w:pPr>
    <w:rPr>
      <w:rFonts w:ascii="Cambria" w:eastAsia="Times New Roman" w:hAnsi="Cambria"/>
    </w:rPr>
  </w:style>
  <w:style w:type="paragraph" w:customStyle="1" w:styleId="a">
    <w:name w:val="Раздел договора"/>
    <w:basedOn w:val="10"/>
    <w:next w:val="a0"/>
    <w:uiPriority w:val="99"/>
    <w:rsid w:val="0040715F"/>
    <w:pPr>
      <w:keepLines/>
      <w:numPr>
        <w:numId w:val="7"/>
      </w:numPr>
      <w:spacing w:after="0" w:line="276" w:lineRule="auto"/>
      <w:contextualSpacing/>
    </w:pPr>
    <w:rPr>
      <w:rFonts w:ascii="Cambria" w:hAnsi="Cambria"/>
      <w:kern w:val="0"/>
      <w:sz w:val="24"/>
      <w:szCs w:val="28"/>
      <w:lang w:val="ru-RU" w:eastAsia="en-US"/>
    </w:rPr>
  </w:style>
  <w:style w:type="paragraph" w:customStyle="1" w:styleId="2f1">
    <w:name w:val="заголовок 2"/>
    <w:basedOn w:val="a3"/>
    <w:next w:val="a3"/>
    <w:rsid w:val="0040715F"/>
    <w:pPr>
      <w:keepNext/>
      <w:spacing w:after="0" w:line="240" w:lineRule="auto"/>
      <w:jc w:val="center"/>
    </w:pPr>
    <w:rPr>
      <w:rFonts w:ascii="Times New Roman" w:eastAsia="Times New Roman" w:hAnsi="Times New Roman"/>
      <w:b/>
      <w:bCs/>
      <w:sz w:val="24"/>
      <w:szCs w:val="24"/>
      <w:lang w:eastAsia="ru-RU"/>
    </w:rPr>
  </w:style>
  <w:style w:type="paragraph" w:customStyle="1" w:styleId="3f2">
    <w:name w:val="Без интервала3"/>
    <w:rsid w:val="0040715F"/>
    <w:rPr>
      <w:rFonts w:cs="Calibri"/>
      <w:sz w:val="22"/>
      <w:szCs w:val="22"/>
    </w:rPr>
  </w:style>
  <w:style w:type="paragraph" w:customStyle="1" w:styleId="116">
    <w:name w:val="Без интервала11"/>
    <w:uiPriority w:val="99"/>
    <w:rsid w:val="0040715F"/>
    <w:rPr>
      <w:rFonts w:eastAsia="Times New Roman" w:cs="Calibri"/>
      <w:sz w:val="22"/>
      <w:szCs w:val="22"/>
      <w:lang w:eastAsia="en-US"/>
    </w:rPr>
  </w:style>
  <w:style w:type="paragraph" w:customStyle="1" w:styleId="1f7">
    <w:name w:val="Знак Знак Знак1 Знак Знак Знак Знак Знак Знак Знак"/>
    <w:basedOn w:val="a3"/>
    <w:rsid w:val="0040715F"/>
    <w:pPr>
      <w:spacing w:before="100" w:beforeAutospacing="1" w:after="100" w:afterAutospacing="1" w:line="240" w:lineRule="auto"/>
    </w:pPr>
    <w:rPr>
      <w:rFonts w:ascii="Tahoma" w:eastAsia="Times New Roman" w:hAnsi="Tahoma"/>
      <w:sz w:val="20"/>
      <w:szCs w:val="20"/>
      <w:lang w:val="en-US"/>
    </w:rPr>
  </w:style>
  <w:style w:type="character" w:customStyle="1" w:styleId="match">
    <w:name w:val="match"/>
    <w:rsid w:val="0040715F"/>
  </w:style>
  <w:style w:type="character" w:customStyle="1" w:styleId="watch-title">
    <w:name w:val="watch-title"/>
    <w:rsid w:val="0040715F"/>
    <w:rPr>
      <w:sz w:val="24"/>
      <w:szCs w:val="24"/>
      <w:bdr w:val="none" w:sz="0" w:space="0" w:color="auto" w:frame="1"/>
      <w:shd w:val="clear" w:color="auto" w:fill="auto"/>
    </w:rPr>
  </w:style>
  <w:style w:type="numbering" w:customStyle="1" w:styleId="62">
    <w:name w:val="Нет списка6"/>
    <w:next w:val="a6"/>
    <w:uiPriority w:val="99"/>
    <w:semiHidden/>
    <w:unhideWhenUsed/>
    <w:rsid w:val="008128F1"/>
  </w:style>
  <w:style w:type="numbering" w:customStyle="1" w:styleId="72">
    <w:name w:val="Нет списка7"/>
    <w:next w:val="a6"/>
    <w:uiPriority w:val="99"/>
    <w:semiHidden/>
    <w:unhideWhenUsed/>
    <w:rsid w:val="00692745"/>
  </w:style>
  <w:style w:type="numbering" w:customStyle="1" w:styleId="121">
    <w:name w:val="Нет списка12"/>
    <w:next w:val="a6"/>
    <w:uiPriority w:val="99"/>
    <w:semiHidden/>
    <w:unhideWhenUsed/>
    <w:rsid w:val="00692745"/>
  </w:style>
  <w:style w:type="table" w:customStyle="1" w:styleId="63">
    <w:name w:val="Сетка таблицы6"/>
    <w:basedOn w:val="a5"/>
    <w:next w:val="aff2"/>
    <w:uiPriority w:val="59"/>
    <w:rsid w:val="006927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ветлая сетка12"/>
    <w:basedOn w:val="a5"/>
    <w:uiPriority w:val="62"/>
    <w:rsid w:val="0069274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0">
    <w:name w:val="Сетка таблицы14"/>
    <w:basedOn w:val="a5"/>
    <w:next w:val="aff2"/>
    <w:uiPriority w:val="59"/>
    <w:rsid w:val="0069274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6"/>
    <w:uiPriority w:val="99"/>
    <w:semiHidden/>
    <w:unhideWhenUsed/>
    <w:rsid w:val="00692745"/>
  </w:style>
  <w:style w:type="table" w:customStyle="1" w:styleId="240">
    <w:name w:val="Сетка таблицы24"/>
    <w:basedOn w:val="a5"/>
    <w:next w:val="aff2"/>
    <w:uiPriority w:val="59"/>
    <w:rsid w:val="0069274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
    <w:name w:val="Нет списка32"/>
    <w:next w:val="a6"/>
    <w:uiPriority w:val="99"/>
    <w:semiHidden/>
    <w:unhideWhenUsed/>
    <w:rsid w:val="00692745"/>
  </w:style>
  <w:style w:type="table" w:customStyle="1" w:styleId="340">
    <w:name w:val="Сетка таблицы34"/>
    <w:basedOn w:val="a5"/>
    <w:next w:val="aff2"/>
    <w:uiPriority w:val="59"/>
    <w:rsid w:val="006927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0">
    <w:name w:val="Нет списка41"/>
    <w:next w:val="a6"/>
    <w:uiPriority w:val="99"/>
    <w:semiHidden/>
    <w:unhideWhenUsed/>
    <w:rsid w:val="00692745"/>
  </w:style>
  <w:style w:type="table" w:customStyle="1" w:styleId="411">
    <w:name w:val="Сетка таблицы41"/>
    <w:basedOn w:val="a5"/>
    <w:next w:val="aff2"/>
    <w:uiPriority w:val="59"/>
    <w:rsid w:val="0069274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name w:val="Нумерованный"/>
    <w:basedOn w:val="a3"/>
    <w:link w:val="affff7"/>
    <w:qFormat/>
    <w:rsid w:val="00692745"/>
    <w:pPr>
      <w:numPr>
        <w:numId w:val="15"/>
      </w:numPr>
      <w:spacing w:before="120" w:after="120" w:line="240" w:lineRule="auto"/>
      <w:jc w:val="both"/>
    </w:pPr>
    <w:rPr>
      <w:rFonts w:ascii="Times New Roman" w:eastAsia="Times New Roman" w:hAnsi="Times New Roman"/>
      <w:sz w:val="24"/>
      <w:szCs w:val="24"/>
      <w:lang w:val="x-none"/>
    </w:rPr>
  </w:style>
  <w:style w:type="character" w:customStyle="1" w:styleId="affff7">
    <w:name w:val="Нумерованный Знак"/>
    <w:link w:val="a2"/>
    <w:rsid w:val="00692745"/>
    <w:rPr>
      <w:rFonts w:ascii="Times New Roman" w:eastAsia="Times New Roman" w:hAnsi="Times New Roman"/>
      <w:sz w:val="24"/>
      <w:szCs w:val="24"/>
      <w:lang w:eastAsia="en-US"/>
    </w:rPr>
  </w:style>
  <w:style w:type="paragraph" w:customStyle="1" w:styleId="-6">
    <w:name w:val="Стиль По центру +/- 6п"/>
    <w:basedOn w:val="a3"/>
    <w:link w:val="-60"/>
    <w:rsid w:val="00692745"/>
    <w:pPr>
      <w:spacing w:before="120" w:after="120" w:line="240" w:lineRule="auto"/>
      <w:jc w:val="center"/>
    </w:pPr>
    <w:rPr>
      <w:rFonts w:ascii="Times New Roman" w:eastAsia="Times New Roman" w:hAnsi="Times New Roman"/>
      <w:sz w:val="24"/>
      <w:szCs w:val="24"/>
      <w:lang w:val="x-none"/>
    </w:rPr>
  </w:style>
  <w:style w:type="character" w:customStyle="1" w:styleId="-60">
    <w:name w:val="Стиль По центру +/- 6п Знак"/>
    <w:link w:val="-6"/>
    <w:rsid w:val="00692745"/>
    <w:rPr>
      <w:rFonts w:ascii="Times New Roman" w:eastAsia="Times New Roman" w:hAnsi="Times New Roman"/>
      <w:sz w:val="24"/>
      <w:szCs w:val="24"/>
      <w:lang w:eastAsia="en-US"/>
    </w:rPr>
  </w:style>
  <w:style w:type="paragraph" w:customStyle="1" w:styleId="-3">
    <w:name w:val="Стиль-Основной текст"/>
    <w:basedOn w:val="a3"/>
    <w:link w:val="-4"/>
    <w:rsid w:val="00692745"/>
    <w:pPr>
      <w:tabs>
        <w:tab w:val="left" w:pos="567"/>
      </w:tabs>
      <w:spacing w:after="0" w:line="240" w:lineRule="auto"/>
      <w:ind w:firstLine="709"/>
      <w:jc w:val="both"/>
    </w:pPr>
    <w:rPr>
      <w:rFonts w:ascii="Times New Roman" w:eastAsia="Times New Roman" w:hAnsi="Times New Roman"/>
      <w:sz w:val="24"/>
      <w:szCs w:val="24"/>
      <w:lang w:val="x-none"/>
    </w:rPr>
  </w:style>
  <w:style w:type="character" w:customStyle="1" w:styleId="-4">
    <w:name w:val="Стиль-Основной текст Знак"/>
    <w:link w:val="-3"/>
    <w:rsid w:val="00692745"/>
    <w:rPr>
      <w:rFonts w:ascii="Times New Roman" w:eastAsia="Times New Roman" w:hAnsi="Times New Roman"/>
      <w:sz w:val="24"/>
      <w:szCs w:val="24"/>
      <w:lang w:eastAsia="en-US"/>
    </w:rPr>
  </w:style>
  <w:style w:type="paragraph" w:customStyle="1" w:styleId="123-">
    <w:name w:val="1.2.3-нумер_текст"/>
    <w:basedOn w:val="a3"/>
    <w:link w:val="123-0"/>
    <w:rsid w:val="00692745"/>
    <w:pPr>
      <w:spacing w:before="120" w:after="0" w:line="240" w:lineRule="auto"/>
      <w:ind w:firstLine="709"/>
      <w:jc w:val="both"/>
    </w:pPr>
    <w:rPr>
      <w:rFonts w:ascii="Times New Roman" w:eastAsia="Times New Roman" w:hAnsi="Times New Roman"/>
      <w:sz w:val="24"/>
      <w:szCs w:val="24"/>
      <w:lang w:val="x-none"/>
    </w:rPr>
  </w:style>
  <w:style w:type="character" w:customStyle="1" w:styleId="123-0">
    <w:name w:val="1.2.3-нумер_текст Знак"/>
    <w:link w:val="123-"/>
    <w:rsid w:val="00692745"/>
    <w:rPr>
      <w:rFonts w:ascii="Times New Roman" w:eastAsia="Times New Roman" w:hAnsi="Times New Roman"/>
      <w:sz w:val="24"/>
      <w:szCs w:val="24"/>
      <w:lang w:eastAsia="en-US"/>
    </w:rPr>
  </w:style>
  <w:style w:type="paragraph" w:customStyle="1" w:styleId="117">
    <w:name w:val="1.1 нумер_текст"/>
    <w:basedOn w:val="a3"/>
    <w:rsid w:val="00692745"/>
    <w:pPr>
      <w:spacing w:before="120" w:after="0" w:line="240" w:lineRule="auto"/>
      <w:ind w:firstLine="709"/>
      <w:jc w:val="both"/>
    </w:pPr>
    <w:rPr>
      <w:rFonts w:ascii="Times New Roman" w:eastAsia="Times New Roman" w:hAnsi="Times New Roman"/>
      <w:sz w:val="24"/>
      <w:szCs w:val="24"/>
      <w:lang w:eastAsia="ru-RU"/>
    </w:rPr>
  </w:style>
  <w:style w:type="paragraph" w:customStyle="1" w:styleId="1234-">
    <w:name w:val="1.2.3.4 - нумер текст"/>
    <w:basedOn w:val="a3"/>
    <w:rsid w:val="00692745"/>
    <w:pPr>
      <w:spacing w:before="120" w:after="0" w:line="240" w:lineRule="auto"/>
      <w:ind w:firstLine="709"/>
      <w:jc w:val="both"/>
    </w:pPr>
    <w:rPr>
      <w:rFonts w:ascii="Times New Roman" w:eastAsia="Times New Roman" w:hAnsi="Times New Roman"/>
      <w:sz w:val="24"/>
      <w:szCs w:val="24"/>
      <w:lang w:eastAsia="ru-RU"/>
    </w:rPr>
  </w:style>
  <w:style w:type="paragraph" w:customStyle="1" w:styleId="12345-">
    <w:name w:val="1.2.3.4.5 - нумер текст"/>
    <w:basedOn w:val="a3"/>
    <w:rsid w:val="00692745"/>
    <w:pPr>
      <w:tabs>
        <w:tab w:val="num" w:pos="0"/>
        <w:tab w:val="left" w:pos="1985"/>
      </w:tabs>
      <w:spacing w:after="0" w:line="240" w:lineRule="auto"/>
      <w:ind w:firstLine="709"/>
      <w:jc w:val="both"/>
    </w:pPr>
    <w:rPr>
      <w:rFonts w:ascii="Times New Roman" w:eastAsia="Times New Roman" w:hAnsi="Times New Roman"/>
      <w:sz w:val="24"/>
      <w:szCs w:val="24"/>
      <w:lang w:eastAsia="ru-RU"/>
    </w:rPr>
  </w:style>
  <w:style w:type="paragraph" w:customStyle="1" w:styleId="a1">
    <w:name w:val="тире маркер"/>
    <w:basedOn w:val="af0"/>
    <w:link w:val="affff8"/>
    <w:rsid w:val="00692745"/>
    <w:pPr>
      <w:numPr>
        <w:numId w:val="16"/>
      </w:numPr>
      <w:tabs>
        <w:tab w:val="left" w:pos="1134"/>
      </w:tabs>
      <w:suppressAutoHyphens w:val="0"/>
      <w:spacing w:after="0"/>
      <w:jc w:val="both"/>
    </w:pPr>
  </w:style>
  <w:style w:type="character" w:customStyle="1" w:styleId="affff8">
    <w:name w:val="тире маркер Знак"/>
    <w:link w:val="a1"/>
    <w:rsid w:val="00692745"/>
    <w:rPr>
      <w:rFonts w:ascii="Times New Roman" w:eastAsia="Times New Roman" w:hAnsi="Times New Roman"/>
      <w:sz w:val="24"/>
      <w:szCs w:val="24"/>
      <w:lang w:eastAsia="ar-SA"/>
    </w:rPr>
  </w:style>
  <w:style w:type="paragraph" w:customStyle="1" w:styleId="3f3">
    <w:name w:val="Основной текст3"/>
    <w:basedOn w:val="a3"/>
    <w:rsid w:val="00692745"/>
    <w:pPr>
      <w:shd w:val="clear" w:color="auto" w:fill="FFFFFF"/>
      <w:spacing w:before="840" w:after="0" w:line="230" w:lineRule="exact"/>
      <w:ind w:hanging="440"/>
    </w:pPr>
    <w:rPr>
      <w:sz w:val="18"/>
      <w:szCs w:val="18"/>
      <w:shd w:val="clear" w:color="auto" w:fill="FFFFFF"/>
    </w:rPr>
  </w:style>
  <w:style w:type="paragraph" w:customStyle="1" w:styleId="3-3">
    <w:name w:val="Стиль По левому +3/-3 п"/>
    <w:basedOn w:val="a3"/>
    <w:rsid w:val="00692745"/>
    <w:pPr>
      <w:numPr>
        <w:numId w:val="17"/>
      </w:numPr>
      <w:spacing w:before="60" w:after="60" w:line="240" w:lineRule="auto"/>
    </w:pPr>
    <w:rPr>
      <w:rFonts w:ascii="Times New Roman" w:eastAsia="Times New Roman" w:hAnsi="Times New Roman"/>
      <w:sz w:val="24"/>
      <w:szCs w:val="24"/>
      <w:lang w:eastAsia="ru-RU"/>
    </w:rPr>
  </w:style>
  <w:style w:type="paragraph" w:customStyle="1" w:styleId="6-6">
    <w:name w:val="Название + 6 п/ - 6п"/>
    <w:basedOn w:val="af2"/>
    <w:link w:val="6-60"/>
    <w:rsid w:val="00692745"/>
    <w:pPr>
      <w:suppressAutoHyphens/>
      <w:spacing w:before="120" w:after="120"/>
    </w:pPr>
    <w:rPr>
      <w:rFonts w:ascii="Times New Roman" w:hAnsi="Times New Roman"/>
      <w:b w:val="0"/>
      <w:bCs w:val="0"/>
      <w:sz w:val="24"/>
    </w:rPr>
  </w:style>
  <w:style w:type="character" w:customStyle="1" w:styleId="6-60">
    <w:name w:val="Название + 6 п/ - 6п Знак"/>
    <w:link w:val="6-6"/>
    <w:rsid w:val="00692745"/>
    <w:rPr>
      <w:rFonts w:ascii="Times New Roman" w:eastAsia="Times New Roman" w:hAnsi="Times New Roman"/>
      <w:sz w:val="24"/>
      <w:lang w:eastAsia="ar-SA"/>
    </w:rPr>
  </w:style>
  <w:style w:type="paragraph" w:customStyle="1" w:styleId="1f8">
    <w:name w:val="Знак1 Знак Знак Знак Знак Знак Знак Знак Знак Знак Знак Знак Знак Знак Знак Знак"/>
    <w:basedOn w:val="a3"/>
    <w:rsid w:val="00692745"/>
    <w:pPr>
      <w:spacing w:after="160" w:line="240" w:lineRule="exact"/>
    </w:pPr>
    <w:rPr>
      <w:rFonts w:ascii="Verdana" w:eastAsia="Times New Roman" w:hAnsi="Verdana"/>
      <w:color w:val="000000"/>
      <w:sz w:val="24"/>
      <w:szCs w:val="24"/>
      <w:lang w:val="en-US"/>
    </w:rPr>
  </w:style>
  <w:style w:type="paragraph" w:customStyle="1" w:styleId="affff9">
    <w:name w:val="Текстовый блок"/>
    <w:autoRedefine/>
    <w:rsid w:val="00692745"/>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851"/>
      <w:jc w:val="both"/>
    </w:pPr>
    <w:rPr>
      <w:rFonts w:ascii="Times New Roman" w:eastAsia="ヒラギノ角ゴ Pro W3" w:hAnsi="Times New Roman"/>
      <w:sz w:val="28"/>
      <w:szCs w:val="28"/>
    </w:rPr>
  </w:style>
  <w:style w:type="paragraph" w:customStyle="1" w:styleId="affffa">
    <w:name w:val="Стиль"/>
    <w:rsid w:val="00692745"/>
    <w:pPr>
      <w:widowControl w:val="0"/>
      <w:autoSpaceDE w:val="0"/>
      <w:autoSpaceDN w:val="0"/>
      <w:adjustRightInd w:val="0"/>
    </w:pPr>
    <w:rPr>
      <w:rFonts w:ascii="Times New Roman" w:eastAsia="Times New Roman" w:hAnsi="Times New Roman"/>
      <w:sz w:val="24"/>
      <w:szCs w:val="24"/>
    </w:rPr>
  </w:style>
  <w:style w:type="character" w:styleId="affffb">
    <w:name w:val="annotation reference"/>
    <w:uiPriority w:val="99"/>
    <w:semiHidden/>
    <w:unhideWhenUsed/>
    <w:rsid w:val="00692745"/>
    <w:rPr>
      <w:sz w:val="16"/>
      <w:szCs w:val="16"/>
    </w:rPr>
  </w:style>
  <w:style w:type="paragraph" w:styleId="affffc">
    <w:name w:val="annotation text"/>
    <w:basedOn w:val="a3"/>
    <w:link w:val="affffd"/>
    <w:uiPriority w:val="99"/>
    <w:semiHidden/>
    <w:unhideWhenUsed/>
    <w:rsid w:val="00692745"/>
    <w:rPr>
      <w:sz w:val="20"/>
      <w:szCs w:val="20"/>
      <w:lang w:val="x-none"/>
    </w:rPr>
  </w:style>
  <w:style w:type="character" w:customStyle="1" w:styleId="affffd">
    <w:name w:val="Текст примечания Знак"/>
    <w:link w:val="affffc"/>
    <w:uiPriority w:val="99"/>
    <w:semiHidden/>
    <w:rsid w:val="00692745"/>
    <w:rPr>
      <w:lang w:eastAsia="en-US"/>
    </w:rPr>
  </w:style>
  <w:style w:type="paragraph" w:styleId="affffe">
    <w:name w:val="annotation subject"/>
    <w:basedOn w:val="affffc"/>
    <w:next w:val="affffc"/>
    <w:link w:val="afffff"/>
    <w:uiPriority w:val="99"/>
    <w:semiHidden/>
    <w:unhideWhenUsed/>
    <w:rsid w:val="00692745"/>
    <w:rPr>
      <w:b/>
      <w:bCs/>
    </w:rPr>
  </w:style>
  <w:style w:type="character" w:customStyle="1" w:styleId="afffff">
    <w:name w:val="Тема примечания Знак"/>
    <w:link w:val="affffe"/>
    <w:uiPriority w:val="99"/>
    <w:semiHidden/>
    <w:rsid w:val="00692745"/>
    <w:rPr>
      <w:b/>
      <w:bCs/>
      <w:lang w:eastAsia="en-US"/>
    </w:rPr>
  </w:style>
  <w:style w:type="paragraph" w:customStyle="1" w:styleId="222">
    <w:name w:val="Основной текст 22"/>
    <w:basedOn w:val="a3"/>
    <w:rsid w:val="00692745"/>
    <w:pPr>
      <w:widowControl w:val="0"/>
      <w:spacing w:before="120" w:after="120" w:line="240" w:lineRule="auto"/>
      <w:ind w:firstLine="851"/>
      <w:jc w:val="both"/>
    </w:pPr>
    <w:rPr>
      <w:rFonts w:ascii="Times New Roman" w:eastAsia="Times New Roman" w:hAnsi="Times New Roman"/>
      <w:sz w:val="24"/>
      <w:szCs w:val="20"/>
      <w:lang w:eastAsia="ru-RU"/>
    </w:rPr>
  </w:style>
  <w:style w:type="character" w:customStyle="1" w:styleId="93">
    <w:name w:val="Знак Знак9"/>
    <w:rsid w:val="00692745"/>
    <w:rPr>
      <w:sz w:val="22"/>
      <w:szCs w:val="22"/>
      <w:lang w:val="ru-RU" w:eastAsia="ru-RU" w:bidi="ar-SA"/>
    </w:rPr>
  </w:style>
  <w:style w:type="paragraph" w:customStyle="1" w:styleId="47">
    <w:name w:val="Обычный4"/>
    <w:rsid w:val="00692745"/>
    <w:pPr>
      <w:widowControl w:val="0"/>
      <w:spacing w:line="300" w:lineRule="auto"/>
      <w:ind w:firstLine="720"/>
      <w:jc w:val="both"/>
    </w:pPr>
    <w:rPr>
      <w:rFonts w:ascii="Times New Roman" w:eastAsia="Times New Roman" w:hAnsi="Times New Roman"/>
      <w:snapToGrid w:val="0"/>
      <w:sz w:val="24"/>
    </w:rPr>
  </w:style>
  <w:style w:type="paragraph" w:customStyle="1" w:styleId="3f4">
    <w:name w:val="Раздел 3"/>
    <w:basedOn w:val="a3"/>
    <w:rsid w:val="00692745"/>
    <w:pPr>
      <w:tabs>
        <w:tab w:val="num" w:pos="360"/>
      </w:tabs>
      <w:spacing w:before="120" w:after="120" w:line="240" w:lineRule="auto"/>
      <w:ind w:left="360" w:hanging="360"/>
      <w:jc w:val="center"/>
    </w:pPr>
    <w:rPr>
      <w:rFonts w:ascii="Times New Roman" w:eastAsia="Times New Roman" w:hAnsi="Times New Roman"/>
      <w:b/>
      <w:bCs/>
      <w:sz w:val="24"/>
      <w:szCs w:val="24"/>
      <w:lang w:eastAsia="ru-RU"/>
    </w:rPr>
  </w:style>
  <w:style w:type="character" w:customStyle="1" w:styleId="h36">
    <w:name w:val="h36"/>
    <w:rsid w:val="00692745"/>
    <w:rPr>
      <w:b w:val="0"/>
      <w:bCs w:val="0"/>
      <w:vanish w:val="0"/>
      <w:webHidden w:val="0"/>
      <w:sz w:val="37"/>
      <w:szCs w:val="37"/>
      <w:specVanish w:val="0"/>
    </w:rPr>
  </w:style>
  <w:style w:type="character" w:customStyle="1" w:styleId="propertyname2">
    <w:name w:val="property_name2"/>
    <w:rsid w:val="00692745"/>
  </w:style>
  <w:style w:type="paragraph" w:customStyle="1" w:styleId="48">
    <w:name w:val="Стиль4"/>
    <w:basedOn w:val="a3"/>
    <w:link w:val="49"/>
    <w:qFormat/>
    <w:rsid w:val="00692745"/>
    <w:pPr>
      <w:spacing w:after="0" w:line="240" w:lineRule="auto"/>
      <w:ind w:firstLine="589"/>
      <w:jc w:val="both"/>
    </w:pPr>
    <w:rPr>
      <w:lang w:val="x-none"/>
    </w:rPr>
  </w:style>
  <w:style w:type="character" w:customStyle="1" w:styleId="49">
    <w:name w:val="Стиль4 Знак"/>
    <w:link w:val="48"/>
    <w:rsid w:val="00692745"/>
    <w:rPr>
      <w:sz w:val="22"/>
      <w:szCs w:val="22"/>
      <w:lang w:eastAsia="en-US"/>
    </w:rPr>
  </w:style>
  <w:style w:type="paragraph" w:customStyle="1" w:styleId="afffff0">
    <w:name w:val="Пункт"/>
    <w:basedOn w:val="a3"/>
    <w:rsid w:val="00692745"/>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ikzvalue">
    <w:name w:val="ikzvalue"/>
    <w:rsid w:val="00692745"/>
  </w:style>
  <w:style w:type="character" w:customStyle="1" w:styleId="subjectvalue">
    <w:name w:val="subjectvalue"/>
    <w:rsid w:val="00692745"/>
  </w:style>
  <w:style w:type="character" w:customStyle="1" w:styleId="copytitle">
    <w:name w:val="copy_title"/>
    <w:rsid w:val="001C43B1"/>
  </w:style>
  <w:style w:type="character" w:customStyle="1" w:styleId="copytarget">
    <w:name w:val="copy_target"/>
    <w:rsid w:val="001C43B1"/>
  </w:style>
  <w:style w:type="character" w:customStyle="1" w:styleId="val">
    <w:name w:val="val"/>
    <w:rsid w:val="002A3DCC"/>
  </w:style>
  <w:style w:type="paragraph" w:styleId="afffff1">
    <w:name w:val="Revision"/>
    <w:hidden/>
    <w:uiPriority w:val="99"/>
    <w:semiHidden/>
    <w:rsid w:val="00CA3938"/>
    <w:rPr>
      <w:sz w:val="22"/>
      <w:szCs w:val="22"/>
      <w:lang w:eastAsia="en-US"/>
    </w:rPr>
  </w:style>
  <w:style w:type="paragraph" w:customStyle="1" w:styleId="123">
    <w:name w:val="Основной текст + 12"/>
    <w:basedOn w:val="af0"/>
    <w:rsid w:val="00CA3938"/>
    <w:pPr>
      <w:widowControl w:val="0"/>
      <w:suppressAutoHyphens w:val="0"/>
      <w:spacing w:before="40" w:after="0"/>
      <w:jc w:val="center"/>
    </w:pPr>
    <w:rPr>
      <w:b/>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0622">
      <w:bodyDiv w:val="1"/>
      <w:marLeft w:val="0"/>
      <w:marRight w:val="0"/>
      <w:marTop w:val="0"/>
      <w:marBottom w:val="0"/>
      <w:divBdr>
        <w:top w:val="none" w:sz="0" w:space="0" w:color="auto"/>
        <w:left w:val="none" w:sz="0" w:space="0" w:color="auto"/>
        <w:bottom w:val="none" w:sz="0" w:space="0" w:color="auto"/>
        <w:right w:val="none" w:sz="0" w:space="0" w:color="auto"/>
      </w:divBdr>
    </w:div>
    <w:div w:id="116459370">
      <w:bodyDiv w:val="1"/>
      <w:marLeft w:val="0"/>
      <w:marRight w:val="0"/>
      <w:marTop w:val="0"/>
      <w:marBottom w:val="0"/>
      <w:divBdr>
        <w:top w:val="none" w:sz="0" w:space="0" w:color="auto"/>
        <w:left w:val="none" w:sz="0" w:space="0" w:color="auto"/>
        <w:bottom w:val="none" w:sz="0" w:space="0" w:color="auto"/>
        <w:right w:val="none" w:sz="0" w:space="0" w:color="auto"/>
      </w:divBdr>
    </w:div>
    <w:div w:id="122581037">
      <w:bodyDiv w:val="1"/>
      <w:marLeft w:val="0"/>
      <w:marRight w:val="0"/>
      <w:marTop w:val="0"/>
      <w:marBottom w:val="0"/>
      <w:divBdr>
        <w:top w:val="none" w:sz="0" w:space="0" w:color="auto"/>
        <w:left w:val="none" w:sz="0" w:space="0" w:color="auto"/>
        <w:bottom w:val="none" w:sz="0" w:space="0" w:color="auto"/>
        <w:right w:val="none" w:sz="0" w:space="0" w:color="auto"/>
      </w:divBdr>
    </w:div>
    <w:div w:id="124811610">
      <w:bodyDiv w:val="1"/>
      <w:marLeft w:val="0"/>
      <w:marRight w:val="0"/>
      <w:marTop w:val="0"/>
      <w:marBottom w:val="0"/>
      <w:divBdr>
        <w:top w:val="none" w:sz="0" w:space="0" w:color="auto"/>
        <w:left w:val="none" w:sz="0" w:space="0" w:color="auto"/>
        <w:bottom w:val="none" w:sz="0" w:space="0" w:color="auto"/>
        <w:right w:val="none" w:sz="0" w:space="0" w:color="auto"/>
      </w:divBdr>
    </w:div>
    <w:div w:id="139422219">
      <w:bodyDiv w:val="1"/>
      <w:marLeft w:val="0"/>
      <w:marRight w:val="0"/>
      <w:marTop w:val="0"/>
      <w:marBottom w:val="0"/>
      <w:divBdr>
        <w:top w:val="none" w:sz="0" w:space="0" w:color="auto"/>
        <w:left w:val="none" w:sz="0" w:space="0" w:color="auto"/>
        <w:bottom w:val="none" w:sz="0" w:space="0" w:color="auto"/>
        <w:right w:val="none" w:sz="0" w:space="0" w:color="auto"/>
      </w:divBdr>
    </w:div>
    <w:div w:id="170753898">
      <w:bodyDiv w:val="1"/>
      <w:marLeft w:val="0"/>
      <w:marRight w:val="0"/>
      <w:marTop w:val="0"/>
      <w:marBottom w:val="0"/>
      <w:divBdr>
        <w:top w:val="none" w:sz="0" w:space="0" w:color="auto"/>
        <w:left w:val="none" w:sz="0" w:space="0" w:color="auto"/>
        <w:bottom w:val="none" w:sz="0" w:space="0" w:color="auto"/>
        <w:right w:val="none" w:sz="0" w:space="0" w:color="auto"/>
      </w:divBdr>
    </w:div>
    <w:div w:id="205265103">
      <w:bodyDiv w:val="1"/>
      <w:marLeft w:val="0"/>
      <w:marRight w:val="0"/>
      <w:marTop w:val="0"/>
      <w:marBottom w:val="0"/>
      <w:divBdr>
        <w:top w:val="none" w:sz="0" w:space="0" w:color="auto"/>
        <w:left w:val="none" w:sz="0" w:space="0" w:color="auto"/>
        <w:bottom w:val="none" w:sz="0" w:space="0" w:color="auto"/>
        <w:right w:val="none" w:sz="0" w:space="0" w:color="auto"/>
      </w:divBdr>
    </w:div>
    <w:div w:id="228881859">
      <w:bodyDiv w:val="1"/>
      <w:marLeft w:val="0"/>
      <w:marRight w:val="0"/>
      <w:marTop w:val="0"/>
      <w:marBottom w:val="0"/>
      <w:divBdr>
        <w:top w:val="none" w:sz="0" w:space="0" w:color="auto"/>
        <w:left w:val="none" w:sz="0" w:space="0" w:color="auto"/>
        <w:bottom w:val="none" w:sz="0" w:space="0" w:color="auto"/>
        <w:right w:val="none" w:sz="0" w:space="0" w:color="auto"/>
      </w:divBdr>
    </w:div>
    <w:div w:id="240218918">
      <w:bodyDiv w:val="1"/>
      <w:marLeft w:val="0"/>
      <w:marRight w:val="0"/>
      <w:marTop w:val="0"/>
      <w:marBottom w:val="0"/>
      <w:divBdr>
        <w:top w:val="none" w:sz="0" w:space="0" w:color="auto"/>
        <w:left w:val="none" w:sz="0" w:space="0" w:color="auto"/>
        <w:bottom w:val="none" w:sz="0" w:space="0" w:color="auto"/>
        <w:right w:val="none" w:sz="0" w:space="0" w:color="auto"/>
      </w:divBdr>
    </w:div>
    <w:div w:id="269973074">
      <w:bodyDiv w:val="1"/>
      <w:marLeft w:val="0"/>
      <w:marRight w:val="0"/>
      <w:marTop w:val="0"/>
      <w:marBottom w:val="0"/>
      <w:divBdr>
        <w:top w:val="none" w:sz="0" w:space="0" w:color="auto"/>
        <w:left w:val="none" w:sz="0" w:space="0" w:color="auto"/>
        <w:bottom w:val="none" w:sz="0" w:space="0" w:color="auto"/>
        <w:right w:val="none" w:sz="0" w:space="0" w:color="auto"/>
      </w:divBdr>
    </w:div>
    <w:div w:id="383675572">
      <w:bodyDiv w:val="1"/>
      <w:marLeft w:val="0"/>
      <w:marRight w:val="0"/>
      <w:marTop w:val="0"/>
      <w:marBottom w:val="0"/>
      <w:divBdr>
        <w:top w:val="none" w:sz="0" w:space="0" w:color="auto"/>
        <w:left w:val="none" w:sz="0" w:space="0" w:color="auto"/>
        <w:bottom w:val="none" w:sz="0" w:space="0" w:color="auto"/>
        <w:right w:val="none" w:sz="0" w:space="0" w:color="auto"/>
      </w:divBdr>
    </w:div>
    <w:div w:id="391200776">
      <w:bodyDiv w:val="1"/>
      <w:marLeft w:val="0"/>
      <w:marRight w:val="0"/>
      <w:marTop w:val="0"/>
      <w:marBottom w:val="0"/>
      <w:divBdr>
        <w:top w:val="none" w:sz="0" w:space="0" w:color="auto"/>
        <w:left w:val="none" w:sz="0" w:space="0" w:color="auto"/>
        <w:bottom w:val="none" w:sz="0" w:space="0" w:color="auto"/>
        <w:right w:val="none" w:sz="0" w:space="0" w:color="auto"/>
      </w:divBdr>
    </w:div>
    <w:div w:id="440490621">
      <w:bodyDiv w:val="1"/>
      <w:marLeft w:val="0"/>
      <w:marRight w:val="0"/>
      <w:marTop w:val="0"/>
      <w:marBottom w:val="0"/>
      <w:divBdr>
        <w:top w:val="none" w:sz="0" w:space="0" w:color="auto"/>
        <w:left w:val="none" w:sz="0" w:space="0" w:color="auto"/>
        <w:bottom w:val="none" w:sz="0" w:space="0" w:color="auto"/>
        <w:right w:val="none" w:sz="0" w:space="0" w:color="auto"/>
      </w:divBdr>
    </w:div>
    <w:div w:id="445006435">
      <w:bodyDiv w:val="1"/>
      <w:marLeft w:val="0"/>
      <w:marRight w:val="0"/>
      <w:marTop w:val="0"/>
      <w:marBottom w:val="0"/>
      <w:divBdr>
        <w:top w:val="none" w:sz="0" w:space="0" w:color="auto"/>
        <w:left w:val="none" w:sz="0" w:space="0" w:color="auto"/>
        <w:bottom w:val="none" w:sz="0" w:space="0" w:color="auto"/>
        <w:right w:val="none" w:sz="0" w:space="0" w:color="auto"/>
      </w:divBdr>
    </w:div>
    <w:div w:id="575285916">
      <w:bodyDiv w:val="1"/>
      <w:marLeft w:val="0"/>
      <w:marRight w:val="0"/>
      <w:marTop w:val="0"/>
      <w:marBottom w:val="0"/>
      <w:divBdr>
        <w:top w:val="none" w:sz="0" w:space="0" w:color="auto"/>
        <w:left w:val="none" w:sz="0" w:space="0" w:color="auto"/>
        <w:bottom w:val="none" w:sz="0" w:space="0" w:color="auto"/>
        <w:right w:val="none" w:sz="0" w:space="0" w:color="auto"/>
      </w:divBdr>
    </w:div>
    <w:div w:id="605386961">
      <w:bodyDiv w:val="1"/>
      <w:marLeft w:val="0"/>
      <w:marRight w:val="0"/>
      <w:marTop w:val="0"/>
      <w:marBottom w:val="0"/>
      <w:divBdr>
        <w:top w:val="none" w:sz="0" w:space="0" w:color="auto"/>
        <w:left w:val="none" w:sz="0" w:space="0" w:color="auto"/>
        <w:bottom w:val="none" w:sz="0" w:space="0" w:color="auto"/>
        <w:right w:val="none" w:sz="0" w:space="0" w:color="auto"/>
      </w:divBdr>
    </w:div>
    <w:div w:id="612175254">
      <w:bodyDiv w:val="1"/>
      <w:marLeft w:val="0"/>
      <w:marRight w:val="0"/>
      <w:marTop w:val="0"/>
      <w:marBottom w:val="0"/>
      <w:divBdr>
        <w:top w:val="none" w:sz="0" w:space="0" w:color="auto"/>
        <w:left w:val="none" w:sz="0" w:space="0" w:color="auto"/>
        <w:bottom w:val="none" w:sz="0" w:space="0" w:color="auto"/>
        <w:right w:val="none" w:sz="0" w:space="0" w:color="auto"/>
      </w:divBdr>
    </w:div>
    <w:div w:id="669676569">
      <w:bodyDiv w:val="1"/>
      <w:marLeft w:val="0"/>
      <w:marRight w:val="0"/>
      <w:marTop w:val="0"/>
      <w:marBottom w:val="0"/>
      <w:divBdr>
        <w:top w:val="none" w:sz="0" w:space="0" w:color="auto"/>
        <w:left w:val="none" w:sz="0" w:space="0" w:color="auto"/>
        <w:bottom w:val="none" w:sz="0" w:space="0" w:color="auto"/>
        <w:right w:val="none" w:sz="0" w:space="0" w:color="auto"/>
      </w:divBdr>
    </w:div>
    <w:div w:id="720330046">
      <w:bodyDiv w:val="1"/>
      <w:marLeft w:val="0"/>
      <w:marRight w:val="0"/>
      <w:marTop w:val="0"/>
      <w:marBottom w:val="0"/>
      <w:divBdr>
        <w:top w:val="none" w:sz="0" w:space="0" w:color="auto"/>
        <w:left w:val="none" w:sz="0" w:space="0" w:color="auto"/>
        <w:bottom w:val="none" w:sz="0" w:space="0" w:color="auto"/>
        <w:right w:val="none" w:sz="0" w:space="0" w:color="auto"/>
      </w:divBdr>
    </w:div>
    <w:div w:id="729380834">
      <w:bodyDiv w:val="1"/>
      <w:marLeft w:val="0"/>
      <w:marRight w:val="0"/>
      <w:marTop w:val="0"/>
      <w:marBottom w:val="0"/>
      <w:divBdr>
        <w:top w:val="none" w:sz="0" w:space="0" w:color="auto"/>
        <w:left w:val="none" w:sz="0" w:space="0" w:color="auto"/>
        <w:bottom w:val="none" w:sz="0" w:space="0" w:color="auto"/>
        <w:right w:val="none" w:sz="0" w:space="0" w:color="auto"/>
      </w:divBdr>
    </w:div>
    <w:div w:id="744953164">
      <w:bodyDiv w:val="1"/>
      <w:marLeft w:val="0"/>
      <w:marRight w:val="0"/>
      <w:marTop w:val="0"/>
      <w:marBottom w:val="0"/>
      <w:divBdr>
        <w:top w:val="none" w:sz="0" w:space="0" w:color="auto"/>
        <w:left w:val="none" w:sz="0" w:space="0" w:color="auto"/>
        <w:bottom w:val="none" w:sz="0" w:space="0" w:color="auto"/>
        <w:right w:val="none" w:sz="0" w:space="0" w:color="auto"/>
      </w:divBdr>
    </w:div>
    <w:div w:id="745416062">
      <w:bodyDiv w:val="1"/>
      <w:marLeft w:val="0"/>
      <w:marRight w:val="0"/>
      <w:marTop w:val="0"/>
      <w:marBottom w:val="0"/>
      <w:divBdr>
        <w:top w:val="none" w:sz="0" w:space="0" w:color="auto"/>
        <w:left w:val="none" w:sz="0" w:space="0" w:color="auto"/>
        <w:bottom w:val="none" w:sz="0" w:space="0" w:color="auto"/>
        <w:right w:val="none" w:sz="0" w:space="0" w:color="auto"/>
      </w:divBdr>
    </w:div>
    <w:div w:id="763913496">
      <w:bodyDiv w:val="1"/>
      <w:marLeft w:val="0"/>
      <w:marRight w:val="0"/>
      <w:marTop w:val="0"/>
      <w:marBottom w:val="0"/>
      <w:divBdr>
        <w:top w:val="none" w:sz="0" w:space="0" w:color="auto"/>
        <w:left w:val="none" w:sz="0" w:space="0" w:color="auto"/>
        <w:bottom w:val="none" w:sz="0" w:space="0" w:color="auto"/>
        <w:right w:val="none" w:sz="0" w:space="0" w:color="auto"/>
      </w:divBdr>
    </w:div>
    <w:div w:id="783961285">
      <w:bodyDiv w:val="1"/>
      <w:marLeft w:val="0"/>
      <w:marRight w:val="0"/>
      <w:marTop w:val="0"/>
      <w:marBottom w:val="0"/>
      <w:divBdr>
        <w:top w:val="none" w:sz="0" w:space="0" w:color="auto"/>
        <w:left w:val="none" w:sz="0" w:space="0" w:color="auto"/>
        <w:bottom w:val="none" w:sz="0" w:space="0" w:color="auto"/>
        <w:right w:val="none" w:sz="0" w:space="0" w:color="auto"/>
      </w:divBdr>
    </w:div>
    <w:div w:id="823662264">
      <w:bodyDiv w:val="1"/>
      <w:marLeft w:val="0"/>
      <w:marRight w:val="0"/>
      <w:marTop w:val="0"/>
      <w:marBottom w:val="0"/>
      <w:divBdr>
        <w:top w:val="none" w:sz="0" w:space="0" w:color="auto"/>
        <w:left w:val="none" w:sz="0" w:space="0" w:color="auto"/>
        <w:bottom w:val="none" w:sz="0" w:space="0" w:color="auto"/>
        <w:right w:val="none" w:sz="0" w:space="0" w:color="auto"/>
      </w:divBdr>
    </w:div>
    <w:div w:id="850533888">
      <w:bodyDiv w:val="1"/>
      <w:marLeft w:val="0"/>
      <w:marRight w:val="0"/>
      <w:marTop w:val="0"/>
      <w:marBottom w:val="0"/>
      <w:divBdr>
        <w:top w:val="none" w:sz="0" w:space="0" w:color="auto"/>
        <w:left w:val="none" w:sz="0" w:space="0" w:color="auto"/>
        <w:bottom w:val="none" w:sz="0" w:space="0" w:color="auto"/>
        <w:right w:val="none" w:sz="0" w:space="0" w:color="auto"/>
      </w:divBdr>
    </w:div>
    <w:div w:id="895509516">
      <w:bodyDiv w:val="1"/>
      <w:marLeft w:val="0"/>
      <w:marRight w:val="0"/>
      <w:marTop w:val="0"/>
      <w:marBottom w:val="0"/>
      <w:divBdr>
        <w:top w:val="none" w:sz="0" w:space="0" w:color="auto"/>
        <w:left w:val="none" w:sz="0" w:space="0" w:color="auto"/>
        <w:bottom w:val="none" w:sz="0" w:space="0" w:color="auto"/>
        <w:right w:val="none" w:sz="0" w:space="0" w:color="auto"/>
      </w:divBdr>
    </w:div>
    <w:div w:id="974066099">
      <w:bodyDiv w:val="1"/>
      <w:marLeft w:val="0"/>
      <w:marRight w:val="0"/>
      <w:marTop w:val="0"/>
      <w:marBottom w:val="0"/>
      <w:divBdr>
        <w:top w:val="none" w:sz="0" w:space="0" w:color="auto"/>
        <w:left w:val="none" w:sz="0" w:space="0" w:color="auto"/>
        <w:bottom w:val="none" w:sz="0" w:space="0" w:color="auto"/>
        <w:right w:val="none" w:sz="0" w:space="0" w:color="auto"/>
      </w:divBdr>
    </w:div>
    <w:div w:id="977103453">
      <w:bodyDiv w:val="1"/>
      <w:marLeft w:val="0"/>
      <w:marRight w:val="0"/>
      <w:marTop w:val="0"/>
      <w:marBottom w:val="0"/>
      <w:divBdr>
        <w:top w:val="none" w:sz="0" w:space="0" w:color="auto"/>
        <w:left w:val="none" w:sz="0" w:space="0" w:color="auto"/>
        <w:bottom w:val="none" w:sz="0" w:space="0" w:color="auto"/>
        <w:right w:val="none" w:sz="0" w:space="0" w:color="auto"/>
      </w:divBdr>
    </w:div>
    <w:div w:id="1096826017">
      <w:bodyDiv w:val="1"/>
      <w:marLeft w:val="0"/>
      <w:marRight w:val="0"/>
      <w:marTop w:val="0"/>
      <w:marBottom w:val="0"/>
      <w:divBdr>
        <w:top w:val="none" w:sz="0" w:space="0" w:color="auto"/>
        <w:left w:val="none" w:sz="0" w:space="0" w:color="auto"/>
        <w:bottom w:val="none" w:sz="0" w:space="0" w:color="auto"/>
        <w:right w:val="none" w:sz="0" w:space="0" w:color="auto"/>
      </w:divBdr>
      <w:divsChild>
        <w:div w:id="281112969">
          <w:marLeft w:val="0"/>
          <w:marRight w:val="0"/>
          <w:marTop w:val="0"/>
          <w:marBottom w:val="0"/>
          <w:divBdr>
            <w:top w:val="none" w:sz="0" w:space="0" w:color="auto"/>
            <w:left w:val="none" w:sz="0" w:space="0" w:color="auto"/>
            <w:bottom w:val="none" w:sz="0" w:space="0" w:color="auto"/>
            <w:right w:val="none" w:sz="0" w:space="0" w:color="auto"/>
          </w:divBdr>
          <w:divsChild>
            <w:div w:id="76482998">
              <w:marLeft w:val="0"/>
              <w:marRight w:val="0"/>
              <w:marTop w:val="0"/>
              <w:marBottom w:val="0"/>
              <w:divBdr>
                <w:top w:val="none" w:sz="0" w:space="0" w:color="auto"/>
                <w:left w:val="none" w:sz="0" w:space="0" w:color="auto"/>
                <w:bottom w:val="none" w:sz="0" w:space="0" w:color="auto"/>
                <w:right w:val="none" w:sz="0" w:space="0" w:color="auto"/>
              </w:divBdr>
              <w:divsChild>
                <w:div w:id="188835240">
                  <w:marLeft w:val="0"/>
                  <w:marRight w:val="0"/>
                  <w:marTop w:val="0"/>
                  <w:marBottom w:val="0"/>
                  <w:divBdr>
                    <w:top w:val="none" w:sz="0" w:space="0" w:color="auto"/>
                    <w:left w:val="none" w:sz="0" w:space="0" w:color="auto"/>
                    <w:bottom w:val="none" w:sz="0" w:space="0" w:color="auto"/>
                    <w:right w:val="none" w:sz="0" w:space="0" w:color="auto"/>
                  </w:divBdr>
                  <w:divsChild>
                    <w:div w:id="566962192">
                      <w:marLeft w:val="0"/>
                      <w:marRight w:val="0"/>
                      <w:marTop w:val="0"/>
                      <w:marBottom w:val="0"/>
                      <w:divBdr>
                        <w:top w:val="none" w:sz="0" w:space="0" w:color="auto"/>
                        <w:left w:val="none" w:sz="0" w:space="0" w:color="auto"/>
                        <w:bottom w:val="none" w:sz="0" w:space="0" w:color="auto"/>
                        <w:right w:val="none" w:sz="0" w:space="0" w:color="auto"/>
                      </w:divBdr>
                      <w:divsChild>
                        <w:div w:id="768113430">
                          <w:marLeft w:val="0"/>
                          <w:marRight w:val="0"/>
                          <w:marTop w:val="0"/>
                          <w:marBottom w:val="0"/>
                          <w:divBdr>
                            <w:top w:val="none" w:sz="0" w:space="0" w:color="auto"/>
                            <w:left w:val="none" w:sz="0" w:space="0" w:color="auto"/>
                            <w:bottom w:val="none" w:sz="0" w:space="0" w:color="auto"/>
                            <w:right w:val="none" w:sz="0" w:space="0" w:color="auto"/>
                          </w:divBdr>
                          <w:divsChild>
                            <w:div w:id="1616399767">
                              <w:marLeft w:val="0"/>
                              <w:marRight w:val="0"/>
                              <w:marTop w:val="0"/>
                              <w:marBottom w:val="0"/>
                              <w:divBdr>
                                <w:top w:val="none" w:sz="0" w:space="0" w:color="auto"/>
                                <w:left w:val="none" w:sz="0" w:space="0" w:color="auto"/>
                                <w:bottom w:val="none" w:sz="0" w:space="0" w:color="auto"/>
                                <w:right w:val="none" w:sz="0" w:space="0" w:color="auto"/>
                              </w:divBdr>
                              <w:divsChild>
                                <w:div w:id="467404406">
                                  <w:marLeft w:val="0"/>
                                  <w:marRight w:val="0"/>
                                  <w:marTop w:val="0"/>
                                  <w:marBottom w:val="0"/>
                                  <w:divBdr>
                                    <w:top w:val="none" w:sz="0" w:space="0" w:color="auto"/>
                                    <w:left w:val="none" w:sz="0" w:space="0" w:color="auto"/>
                                    <w:bottom w:val="none" w:sz="0" w:space="0" w:color="auto"/>
                                    <w:right w:val="none" w:sz="0" w:space="0" w:color="auto"/>
                                  </w:divBdr>
                                  <w:divsChild>
                                    <w:div w:id="218593105">
                                      <w:marLeft w:val="0"/>
                                      <w:marRight w:val="0"/>
                                      <w:marTop w:val="0"/>
                                      <w:marBottom w:val="0"/>
                                      <w:divBdr>
                                        <w:top w:val="none" w:sz="0" w:space="0" w:color="auto"/>
                                        <w:left w:val="none" w:sz="0" w:space="0" w:color="auto"/>
                                        <w:bottom w:val="none" w:sz="0" w:space="0" w:color="auto"/>
                                        <w:right w:val="none" w:sz="0" w:space="0" w:color="auto"/>
                                      </w:divBdr>
                                      <w:divsChild>
                                        <w:div w:id="206648127">
                                          <w:marLeft w:val="0"/>
                                          <w:marRight w:val="0"/>
                                          <w:marTop w:val="0"/>
                                          <w:marBottom w:val="0"/>
                                          <w:divBdr>
                                            <w:top w:val="none" w:sz="0" w:space="0" w:color="auto"/>
                                            <w:left w:val="none" w:sz="0" w:space="0" w:color="auto"/>
                                            <w:bottom w:val="none" w:sz="0" w:space="0" w:color="auto"/>
                                            <w:right w:val="none" w:sz="0" w:space="0" w:color="auto"/>
                                          </w:divBdr>
                                          <w:divsChild>
                                            <w:div w:id="423303787">
                                              <w:marLeft w:val="0"/>
                                              <w:marRight w:val="0"/>
                                              <w:marTop w:val="0"/>
                                              <w:marBottom w:val="0"/>
                                              <w:divBdr>
                                                <w:top w:val="none" w:sz="0" w:space="0" w:color="auto"/>
                                                <w:left w:val="none" w:sz="0" w:space="0" w:color="auto"/>
                                                <w:bottom w:val="none" w:sz="0" w:space="0" w:color="auto"/>
                                                <w:right w:val="none" w:sz="0" w:space="0" w:color="auto"/>
                                              </w:divBdr>
                                              <w:divsChild>
                                                <w:div w:id="575097128">
                                                  <w:marLeft w:val="0"/>
                                                  <w:marRight w:val="0"/>
                                                  <w:marTop w:val="0"/>
                                                  <w:marBottom w:val="0"/>
                                                  <w:divBdr>
                                                    <w:top w:val="none" w:sz="0" w:space="0" w:color="auto"/>
                                                    <w:left w:val="none" w:sz="0" w:space="0" w:color="auto"/>
                                                    <w:bottom w:val="none" w:sz="0" w:space="0" w:color="auto"/>
                                                    <w:right w:val="none" w:sz="0" w:space="0" w:color="auto"/>
                                                  </w:divBdr>
                                                  <w:divsChild>
                                                    <w:div w:id="213125488">
                                                      <w:marLeft w:val="0"/>
                                                      <w:marRight w:val="0"/>
                                                      <w:marTop w:val="0"/>
                                                      <w:marBottom w:val="0"/>
                                                      <w:divBdr>
                                                        <w:top w:val="none" w:sz="0" w:space="0" w:color="auto"/>
                                                        <w:left w:val="none" w:sz="0" w:space="0" w:color="auto"/>
                                                        <w:bottom w:val="none" w:sz="0" w:space="0" w:color="auto"/>
                                                        <w:right w:val="none" w:sz="0" w:space="0" w:color="auto"/>
                                                      </w:divBdr>
                                                      <w:divsChild>
                                                        <w:div w:id="772743090">
                                                          <w:marLeft w:val="0"/>
                                                          <w:marRight w:val="0"/>
                                                          <w:marTop w:val="0"/>
                                                          <w:marBottom w:val="0"/>
                                                          <w:divBdr>
                                                            <w:top w:val="none" w:sz="0" w:space="0" w:color="auto"/>
                                                            <w:left w:val="none" w:sz="0" w:space="0" w:color="auto"/>
                                                            <w:bottom w:val="none" w:sz="0" w:space="0" w:color="auto"/>
                                                            <w:right w:val="none" w:sz="0" w:space="0" w:color="auto"/>
                                                          </w:divBdr>
                                                          <w:divsChild>
                                                            <w:div w:id="1087076041">
                                                              <w:marLeft w:val="0"/>
                                                              <w:marRight w:val="0"/>
                                                              <w:marTop w:val="0"/>
                                                              <w:marBottom w:val="0"/>
                                                              <w:divBdr>
                                                                <w:top w:val="none" w:sz="0" w:space="0" w:color="auto"/>
                                                                <w:left w:val="none" w:sz="0" w:space="0" w:color="auto"/>
                                                                <w:bottom w:val="none" w:sz="0" w:space="0" w:color="auto"/>
                                                                <w:right w:val="none" w:sz="0" w:space="0" w:color="auto"/>
                                                              </w:divBdr>
                                                              <w:divsChild>
                                                                <w:div w:id="1861697632">
                                                                  <w:marLeft w:val="0"/>
                                                                  <w:marRight w:val="0"/>
                                                                  <w:marTop w:val="0"/>
                                                                  <w:marBottom w:val="0"/>
                                                                  <w:divBdr>
                                                                    <w:top w:val="none" w:sz="0" w:space="0" w:color="auto"/>
                                                                    <w:left w:val="none" w:sz="0" w:space="0" w:color="auto"/>
                                                                    <w:bottom w:val="none" w:sz="0" w:space="0" w:color="auto"/>
                                                                    <w:right w:val="none" w:sz="0" w:space="0" w:color="auto"/>
                                                                  </w:divBdr>
                                                                  <w:divsChild>
                                                                    <w:div w:id="1301887026">
                                                                      <w:marLeft w:val="0"/>
                                                                      <w:marRight w:val="0"/>
                                                                      <w:marTop w:val="0"/>
                                                                      <w:marBottom w:val="0"/>
                                                                      <w:divBdr>
                                                                        <w:top w:val="none" w:sz="0" w:space="0" w:color="auto"/>
                                                                        <w:left w:val="none" w:sz="0" w:space="0" w:color="auto"/>
                                                                        <w:bottom w:val="none" w:sz="0" w:space="0" w:color="auto"/>
                                                                        <w:right w:val="none" w:sz="0" w:space="0" w:color="auto"/>
                                                                      </w:divBdr>
                                                                      <w:divsChild>
                                                                        <w:div w:id="2133984782">
                                                                          <w:marLeft w:val="0"/>
                                                                          <w:marRight w:val="0"/>
                                                                          <w:marTop w:val="0"/>
                                                                          <w:marBottom w:val="0"/>
                                                                          <w:divBdr>
                                                                            <w:top w:val="none" w:sz="0" w:space="0" w:color="auto"/>
                                                                            <w:left w:val="none" w:sz="0" w:space="0" w:color="auto"/>
                                                                            <w:bottom w:val="none" w:sz="0" w:space="0" w:color="auto"/>
                                                                            <w:right w:val="none" w:sz="0" w:space="0" w:color="auto"/>
                                                                          </w:divBdr>
                                                                          <w:divsChild>
                                                                            <w:div w:id="1896161923">
                                                                              <w:marLeft w:val="0"/>
                                                                              <w:marRight w:val="0"/>
                                                                              <w:marTop w:val="0"/>
                                                                              <w:marBottom w:val="0"/>
                                                                              <w:divBdr>
                                                                                <w:top w:val="none" w:sz="0" w:space="0" w:color="auto"/>
                                                                                <w:left w:val="none" w:sz="0" w:space="0" w:color="auto"/>
                                                                                <w:bottom w:val="none" w:sz="0" w:space="0" w:color="auto"/>
                                                                                <w:right w:val="none" w:sz="0" w:space="0" w:color="auto"/>
                                                                              </w:divBdr>
                                                                              <w:divsChild>
                                                                                <w:div w:id="1998537345">
                                                                                  <w:marLeft w:val="0"/>
                                                                                  <w:marRight w:val="0"/>
                                                                                  <w:marTop w:val="0"/>
                                                                                  <w:marBottom w:val="0"/>
                                                                                  <w:divBdr>
                                                                                    <w:top w:val="none" w:sz="0" w:space="0" w:color="auto"/>
                                                                                    <w:left w:val="none" w:sz="0" w:space="0" w:color="auto"/>
                                                                                    <w:bottom w:val="none" w:sz="0" w:space="0" w:color="auto"/>
                                                                                    <w:right w:val="none" w:sz="0" w:space="0" w:color="auto"/>
                                                                                  </w:divBdr>
                                                                                  <w:divsChild>
                                                                                    <w:div w:id="817455828">
                                                                                      <w:marLeft w:val="0"/>
                                                                                      <w:marRight w:val="0"/>
                                                                                      <w:marTop w:val="0"/>
                                                                                      <w:marBottom w:val="0"/>
                                                                                      <w:divBdr>
                                                                                        <w:top w:val="none" w:sz="0" w:space="0" w:color="auto"/>
                                                                                        <w:left w:val="none" w:sz="0" w:space="0" w:color="auto"/>
                                                                                        <w:bottom w:val="none" w:sz="0" w:space="0" w:color="auto"/>
                                                                                        <w:right w:val="none" w:sz="0" w:space="0" w:color="auto"/>
                                                                                      </w:divBdr>
                                                                                      <w:divsChild>
                                                                                        <w:div w:id="1494374097">
                                                                                          <w:marLeft w:val="0"/>
                                                                                          <w:marRight w:val="0"/>
                                                                                          <w:marTop w:val="0"/>
                                                                                          <w:marBottom w:val="0"/>
                                                                                          <w:divBdr>
                                                                                            <w:top w:val="none" w:sz="0" w:space="0" w:color="auto"/>
                                                                                            <w:left w:val="none" w:sz="0" w:space="0" w:color="auto"/>
                                                                                            <w:bottom w:val="none" w:sz="0" w:space="0" w:color="auto"/>
                                                                                            <w:right w:val="none" w:sz="0" w:space="0" w:color="auto"/>
                                                                                          </w:divBdr>
                                                                                          <w:divsChild>
                                                                                            <w:div w:id="110588591">
                                                                                              <w:marLeft w:val="0"/>
                                                                                              <w:marRight w:val="0"/>
                                                                                              <w:marTop w:val="0"/>
                                                                                              <w:marBottom w:val="0"/>
                                                                                              <w:divBdr>
                                                                                                <w:top w:val="none" w:sz="0" w:space="0" w:color="auto"/>
                                                                                                <w:left w:val="none" w:sz="0" w:space="0" w:color="auto"/>
                                                                                                <w:bottom w:val="none" w:sz="0" w:space="0" w:color="auto"/>
                                                                                                <w:right w:val="none" w:sz="0" w:space="0" w:color="auto"/>
                                                                                              </w:divBdr>
                                                                                              <w:divsChild>
                                                                                                <w:div w:id="937904864">
                                                                                                  <w:marLeft w:val="0"/>
                                                                                                  <w:marRight w:val="0"/>
                                                                                                  <w:marTop w:val="0"/>
                                                                                                  <w:marBottom w:val="0"/>
                                                                                                  <w:divBdr>
                                                                                                    <w:top w:val="none" w:sz="0" w:space="0" w:color="auto"/>
                                                                                                    <w:left w:val="none" w:sz="0" w:space="0" w:color="auto"/>
                                                                                                    <w:bottom w:val="none" w:sz="0" w:space="0" w:color="auto"/>
                                                                                                    <w:right w:val="none" w:sz="0" w:space="0" w:color="auto"/>
                                                                                                  </w:divBdr>
                                                                                                  <w:divsChild>
                                                                                                    <w:div w:id="1743598554">
                                                                                                      <w:marLeft w:val="0"/>
                                                                                                      <w:marRight w:val="0"/>
                                                                                                      <w:marTop w:val="0"/>
                                                                                                      <w:marBottom w:val="0"/>
                                                                                                      <w:divBdr>
                                                                                                        <w:top w:val="none" w:sz="0" w:space="0" w:color="auto"/>
                                                                                                        <w:left w:val="none" w:sz="0" w:space="0" w:color="auto"/>
                                                                                                        <w:bottom w:val="none" w:sz="0" w:space="0" w:color="auto"/>
                                                                                                        <w:right w:val="none" w:sz="0" w:space="0" w:color="auto"/>
                                                                                                      </w:divBdr>
                                                                                                      <w:divsChild>
                                                                                                        <w:div w:id="509412371">
                                                                                                          <w:marLeft w:val="0"/>
                                                                                                          <w:marRight w:val="0"/>
                                                                                                          <w:marTop w:val="0"/>
                                                                                                          <w:marBottom w:val="0"/>
                                                                                                          <w:divBdr>
                                                                                                            <w:top w:val="none" w:sz="0" w:space="0" w:color="auto"/>
                                                                                                            <w:left w:val="none" w:sz="0" w:space="0" w:color="auto"/>
                                                                                                            <w:bottom w:val="none" w:sz="0" w:space="0" w:color="auto"/>
                                                                                                            <w:right w:val="none" w:sz="0" w:space="0" w:color="auto"/>
                                                                                                          </w:divBdr>
                                                                                                          <w:divsChild>
                                                                                                            <w:div w:id="1283882457">
                                                                                                              <w:marLeft w:val="0"/>
                                                                                                              <w:marRight w:val="0"/>
                                                                                                              <w:marTop w:val="0"/>
                                                                                                              <w:marBottom w:val="0"/>
                                                                                                              <w:divBdr>
                                                                                                                <w:top w:val="none" w:sz="0" w:space="0" w:color="auto"/>
                                                                                                                <w:left w:val="none" w:sz="0" w:space="0" w:color="auto"/>
                                                                                                                <w:bottom w:val="none" w:sz="0" w:space="0" w:color="auto"/>
                                                                                                                <w:right w:val="none" w:sz="0" w:space="0" w:color="auto"/>
                                                                                                              </w:divBdr>
                                                                                                              <w:divsChild>
                                                                                                                <w:div w:id="144973818">
                                                                                                                  <w:marLeft w:val="0"/>
                                                                                                                  <w:marRight w:val="0"/>
                                                                                                                  <w:marTop w:val="0"/>
                                                                                                                  <w:marBottom w:val="0"/>
                                                                                                                  <w:divBdr>
                                                                                                                    <w:top w:val="none" w:sz="0" w:space="0" w:color="auto"/>
                                                                                                                    <w:left w:val="none" w:sz="0" w:space="0" w:color="auto"/>
                                                                                                                    <w:bottom w:val="none" w:sz="0" w:space="0" w:color="auto"/>
                                                                                                                    <w:right w:val="none" w:sz="0" w:space="0" w:color="auto"/>
                                                                                                                  </w:divBdr>
                                                                                                                  <w:divsChild>
                                                                                                                    <w:div w:id="1815945532">
                                                                                                                      <w:marLeft w:val="0"/>
                                                                                                                      <w:marRight w:val="0"/>
                                                                                                                      <w:marTop w:val="0"/>
                                                                                                                      <w:marBottom w:val="0"/>
                                                                                                                      <w:divBdr>
                                                                                                                        <w:top w:val="none" w:sz="0" w:space="0" w:color="auto"/>
                                                                                                                        <w:left w:val="none" w:sz="0" w:space="0" w:color="auto"/>
                                                                                                                        <w:bottom w:val="none" w:sz="0" w:space="0" w:color="auto"/>
                                                                                                                        <w:right w:val="none" w:sz="0" w:space="0" w:color="auto"/>
                                                                                                                      </w:divBdr>
                                                                                                                    </w:div>
                                                                                                                    <w:div w:id="189033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953968">
      <w:bodyDiv w:val="1"/>
      <w:marLeft w:val="0"/>
      <w:marRight w:val="0"/>
      <w:marTop w:val="0"/>
      <w:marBottom w:val="0"/>
      <w:divBdr>
        <w:top w:val="none" w:sz="0" w:space="0" w:color="auto"/>
        <w:left w:val="none" w:sz="0" w:space="0" w:color="auto"/>
        <w:bottom w:val="none" w:sz="0" w:space="0" w:color="auto"/>
        <w:right w:val="none" w:sz="0" w:space="0" w:color="auto"/>
      </w:divBdr>
    </w:div>
    <w:div w:id="1144544347">
      <w:bodyDiv w:val="1"/>
      <w:marLeft w:val="0"/>
      <w:marRight w:val="0"/>
      <w:marTop w:val="0"/>
      <w:marBottom w:val="0"/>
      <w:divBdr>
        <w:top w:val="none" w:sz="0" w:space="0" w:color="auto"/>
        <w:left w:val="none" w:sz="0" w:space="0" w:color="auto"/>
        <w:bottom w:val="none" w:sz="0" w:space="0" w:color="auto"/>
        <w:right w:val="none" w:sz="0" w:space="0" w:color="auto"/>
      </w:divBdr>
    </w:div>
    <w:div w:id="1160006115">
      <w:bodyDiv w:val="1"/>
      <w:marLeft w:val="0"/>
      <w:marRight w:val="0"/>
      <w:marTop w:val="0"/>
      <w:marBottom w:val="0"/>
      <w:divBdr>
        <w:top w:val="none" w:sz="0" w:space="0" w:color="auto"/>
        <w:left w:val="none" w:sz="0" w:space="0" w:color="auto"/>
        <w:bottom w:val="none" w:sz="0" w:space="0" w:color="auto"/>
        <w:right w:val="none" w:sz="0" w:space="0" w:color="auto"/>
      </w:divBdr>
    </w:div>
    <w:div w:id="1179660269">
      <w:bodyDiv w:val="1"/>
      <w:marLeft w:val="0"/>
      <w:marRight w:val="0"/>
      <w:marTop w:val="0"/>
      <w:marBottom w:val="0"/>
      <w:divBdr>
        <w:top w:val="none" w:sz="0" w:space="0" w:color="auto"/>
        <w:left w:val="none" w:sz="0" w:space="0" w:color="auto"/>
        <w:bottom w:val="none" w:sz="0" w:space="0" w:color="auto"/>
        <w:right w:val="none" w:sz="0" w:space="0" w:color="auto"/>
      </w:divBdr>
    </w:div>
    <w:div w:id="1202521888">
      <w:bodyDiv w:val="1"/>
      <w:marLeft w:val="0"/>
      <w:marRight w:val="0"/>
      <w:marTop w:val="0"/>
      <w:marBottom w:val="0"/>
      <w:divBdr>
        <w:top w:val="none" w:sz="0" w:space="0" w:color="auto"/>
        <w:left w:val="none" w:sz="0" w:space="0" w:color="auto"/>
        <w:bottom w:val="none" w:sz="0" w:space="0" w:color="auto"/>
        <w:right w:val="none" w:sz="0" w:space="0" w:color="auto"/>
      </w:divBdr>
    </w:div>
    <w:div w:id="1232621636">
      <w:bodyDiv w:val="1"/>
      <w:marLeft w:val="0"/>
      <w:marRight w:val="0"/>
      <w:marTop w:val="0"/>
      <w:marBottom w:val="0"/>
      <w:divBdr>
        <w:top w:val="none" w:sz="0" w:space="0" w:color="auto"/>
        <w:left w:val="none" w:sz="0" w:space="0" w:color="auto"/>
        <w:bottom w:val="none" w:sz="0" w:space="0" w:color="auto"/>
        <w:right w:val="none" w:sz="0" w:space="0" w:color="auto"/>
      </w:divBdr>
    </w:div>
    <w:div w:id="1354382981">
      <w:bodyDiv w:val="1"/>
      <w:marLeft w:val="0"/>
      <w:marRight w:val="0"/>
      <w:marTop w:val="0"/>
      <w:marBottom w:val="0"/>
      <w:divBdr>
        <w:top w:val="none" w:sz="0" w:space="0" w:color="auto"/>
        <w:left w:val="none" w:sz="0" w:space="0" w:color="auto"/>
        <w:bottom w:val="none" w:sz="0" w:space="0" w:color="auto"/>
        <w:right w:val="none" w:sz="0" w:space="0" w:color="auto"/>
      </w:divBdr>
    </w:div>
    <w:div w:id="1355574327">
      <w:bodyDiv w:val="1"/>
      <w:marLeft w:val="0"/>
      <w:marRight w:val="0"/>
      <w:marTop w:val="0"/>
      <w:marBottom w:val="0"/>
      <w:divBdr>
        <w:top w:val="none" w:sz="0" w:space="0" w:color="auto"/>
        <w:left w:val="none" w:sz="0" w:space="0" w:color="auto"/>
        <w:bottom w:val="none" w:sz="0" w:space="0" w:color="auto"/>
        <w:right w:val="none" w:sz="0" w:space="0" w:color="auto"/>
      </w:divBdr>
    </w:div>
    <w:div w:id="1389916387">
      <w:bodyDiv w:val="1"/>
      <w:marLeft w:val="0"/>
      <w:marRight w:val="0"/>
      <w:marTop w:val="0"/>
      <w:marBottom w:val="0"/>
      <w:divBdr>
        <w:top w:val="none" w:sz="0" w:space="0" w:color="auto"/>
        <w:left w:val="none" w:sz="0" w:space="0" w:color="auto"/>
        <w:bottom w:val="none" w:sz="0" w:space="0" w:color="auto"/>
        <w:right w:val="none" w:sz="0" w:space="0" w:color="auto"/>
      </w:divBdr>
    </w:div>
    <w:div w:id="1449395614">
      <w:bodyDiv w:val="1"/>
      <w:marLeft w:val="0"/>
      <w:marRight w:val="0"/>
      <w:marTop w:val="0"/>
      <w:marBottom w:val="0"/>
      <w:divBdr>
        <w:top w:val="none" w:sz="0" w:space="0" w:color="auto"/>
        <w:left w:val="none" w:sz="0" w:space="0" w:color="auto"/>
        <w:bottom w:val="none" w:sz="0" w:space="0" w:color="auto"/>
        <w:right w:val="none" w:sz="0" w:space="0" w:color="auto"/>
      </w:divBdr>
    </w:div>
    <w:div w:id="1479148663">
      <w:bodyDiv w:val="1"/>
      <w:marLeft w:val="0"/>
      <w:marRight w:val="0"/>
      <w:marTop w:val="0"/>
      <w:marBottom w:val="0"/>
      <w:divBdr>
        <w:top w:val="none" w:sz="0" w:space="0" w:color="auto"/>
        <w:left w:val="none" w:sz="0" w:space="0" w:color="auto"/>
        <w:bottom w:val="none" w:sz="0" w:space="0" w:color="auto"/>
        <w:right w:val="none" w:sz="0" w:space="0" w:color="auto"/>
      </w:divBdr>
    </w:div>
    <w:div w:id="1535188137">
      <w:bodyDiv w:val="1"/>
      <w:marLeft w:val="0"/>
      <w:marRight w:val="0"/>
      <w:marTop w:val="0"/>
      <w:marBottom w:val="0"/>
      <w:divBdr>
        <w:top w:val="none" w:sz="0" w:space="0" w:color="auto"/>
        <w:left w:val="none" w:sz="0" w:space="0" w:color="auto"/>
        <w:bottom w:val="none" w:sz="0" w:space="0" w:color="auto"/>
        <w:right w:val="none" w:sz="0" w:space="0" w:color="auto"/>
      </w:divBdr>
    </w:div>
    <w:div w:id="1562869365">
      <w:bodyDiv w:val="1"/>
      <w:marLeft w:val="0"/>
      <w:marRight w:val="0"/>
      <w:marTop w:val="0"/>
      <w:marBottom w:val="0"/>
      <w:divBdr>
        <w:top w:val="none" w:sz="0" w:space="0" w:color="auto"/>
        <w:left w:val="none" w:sz="0" w:space="0" w:color="auto"/>
        <w:bottom w:val="none" w:sz="0" w:space="0" w:color="auto"/>
        <w:right w:val="none" w:sz="0" w:space="0" w:color="auto"/>
      </w:divBdr>
    </w:div>
    <w:div w:id="1585340897">
      <w:bodyDiv w:val="1"/>
      <w:marLeft w:val="0"/>
      <w:marRight w:val="0"/>
      <w:marTop w:val="0"/>
      <w:marBottom w:val="0"/>
      <w:divBdr>
        <w:top w:val="none" w:sz="0" w:space="0" w:color="auto"/>
        <w:left w:val="none" w:sz="0" w:space="0" w:color="auto"/>
        <w:bottom w:val="none" w:sz="0" w:space="0" w:color="auto"/>
        <w:right w:val="none" w:sz="0" w:space="0" w:color="auto"/>
      </w:divBdr>
    </w:div>
    <w:div w:id="1585869818">
      <w:bodyDiv w:val="1"/>
      <w:marLeft w:val="0"/>
      <w:marRight w:val="0"/>
      <w:marTop w:val="0"/>
      <w:marBottom w:val="0"/>
      <w:divBdr>
        <w:top w:val="none" w:sz="0" w:space="0" w:color="auto"/>
        <w:left w:val="none" w:sz="0" w:space="0" w:color="auto"/>
        <w:bottom w:val="none" w:sz="0" w:space="0" w:color="auto"/>
        <w:right w:val="none" w:sz="0" w:space="0" w:color="auto"/>
      </w:divBdr>
    </w:div>
    <w:div w:id="1589999702">
      <w:bodyDiv w:val="1"/>
      <w:marLeft w:val="0"/>
      <w:marRight w:val="0"/>
      <w:marTop w:val="0"/>
      <w:marBottom w:val="0"/>
      <w:divBdr>
        <w:top w:val="none" w:sz="0" w:space="0" w:color="auto"/>
        <w:left w:val="none" w:sz="0" w:space="0" w:color="auto"/>
        <w:bottom w:val="none" w:sz="0" w:space="0" w:color="auto"/>
        <w:right w:val="none" w:sz="0" w:space="0" w:color="auto"/>
      </w:divBdr>
    </w:div>
    <w:div w:id="1718776238">
      <w:bodyDiv w:val="1"/>
      <w:marLeft w:val="0"/>
      <w:marRight w:val="0"/>
      <w:marTop w:val="0"/>
      <w:marBottom w:val="0"/>
      <w:divBdr>
        <w:top w:val="none" w:sz="0" w:space="0" w:color="auto"/>
        <w:left w:val="none" w:sz="0" w:space="0" w:color="auto"/>
        <w:bottom w:val="none" w:sz="0" w:space="0" w:color="auto"/>
        <w:right w:val="none" w:sz="0" w:space="0" w:color="auto"/>
      </w:divBdr>
    </w:div>
    <w:div w:id="1844199694">
      <w:bodyDiv w:val="1"/>
      <w:marLeft w:val="0"/>
      <w:marRight w:val="0"/>
      <w:marTop w:val="0"/>
      <w:marBottom w:val="0"/>
      <w:divBdr>
        <w:top w:val="none" w:sz="0" w:space="0" w:color="auto"/>
        <w:left w:val="none" w:sz="0" w:space="0" w:color="auto"/>
        <w:bottom w:val="none" w:sz="0" w:space="0" w:color="auto"/>
        <w:right w:val="none" w:sz="0" w:space="0" w:color="auto"/>
      </w:divBdr>
    </w:div>
    <w:div w:id="1871798790">
      <w:bodyDiv w:val="1"/>
      <w:marLeft w:val="0"/>
      <w:marRight w:val="0"/>
      <w:marTop w:val="0"/>
      <w:marBottom w:val="0"/>
      <w:divBdr>
        <w:top w:val="none" w:sz="0" w:space="0" w:color="auto"/>
        <w:left w:val="none" w:sz="0" w:space="0" w:color="auto"/>
        <w:bottom w:val="none" w:sz="0" w:space="0" w:color="auto"/>
        <w:right w:val="none" w:sz="0" w:space="0" w:color="auto"/>
      </w:divBdr>
    </w:div>
    <w:div w:id="1874147657">
      <w:bodyDiv w:val="1"/>
      <w:marLeft w:val="0"/>
      <w:marRight w:val="0"/>
      <w:marTop w:val="0"/>
      <w:marBottom w:val="0"/>
      <w:divBdr>
        <w:top w:val="none" w:sz="0" w:space="0" w:color="auto"/>
        <w:left w:val="none" w:sz="0" w:space="0" w:color="auto"/>
        <w:bottom w:val="none" w:sz="0" w:space="0" w:color="auto"/>
        <w:right w:val="none" w:sz="0" w:space="0" w:color="auto"/>
      </w:divBdr>
      <w:divsChild>
        <w:div w:id="599066811">
          <w:marLeft w:val="0"/>
          <w:marRight w:val="0"/>
          <w:marTop w:val="0"/>
          <w:marBottom w:val="0"/>
          <w:divBdr>
            <w:top w:val="none" w:sz="0" w:space="0" w:color="auto"/>
            <w:left w:val="none" w:sz="0" w:space="0" w:color="auto"/>
            <w:bottom w:val="none" w:sz="0" w:space="0" w:color="auto"/>
            <w:right w:val="none" w:sz="0" w:space="0" w:color="auto"/>
          </w:divBdr>
          <w:divsChild>
            <w:div w:id="1267688529">
              <w:marLeft w:val="0"/>
              <w:marRight w:val="0"/>
              <w:marTop w:val="0"/>
              <w:marBottom w:val="0"/>
              <w:divBdr>
                <w:top w:val="none" w:sz="0" w:space="0" w:color="auto"/>
                <w:left w:val="none" w:sz="0" w:space="0" w:color="auto"/>
                <w:bottom w:val="none" w:sz="0" w:space="0" w:color="auto"/>
                <w:right w:val="none" w:sz="0" w:space="0" w:color="auto"/>
              </w:divBdr>
              <w:divsChild>
                <w:div w:id="444891103">
                  <w:marLeft w:val="0"/>
                  <w:marRight w:val="0"/>
                  <w:marTop w:val="0"/>
                  <w:marBottom w:val="0"/>
                  <w:divBdr>
                    <w:top w:val="none" w:sz="0" w:space="0" w:color="auto"/>
                    <w:left w:val="none" w:sz="0" w:space="0" w:color="auto"/>
                    <w:bottom w:val="none" w:sz="0" w:space="0" w:color="auto"/>
                    <w:right w:val="none" w:sz="0" w:space="0" w:color="auto"/>
                  </w:divBdr>
                  <w:divsChild>
                    <w:div w:id="1742487040">
                      <w:marLeft w:val="0"/>
                      <w:marRight w:val="0"/>
                      <w:marTop w:val="0"/>
                      <w:marBottom w:val="0"/>
                      <w:divBdr>
                        <w:top w:val="none" w:sz="0" w:space="0" w:color="auto"/>
                        <w:left w:val="none" w:sz="0" w:space="0" w:color="auto"/>
                        <w:bottom w:val="none" w:sz="0" w:space="0" w:color="auto"/>
                        <w:right w:val="none" w:sz="0" w:space="0" w:color="auto"/>
                      </w:divBdr>
                      <w:divsChild>
                        <w:div w:id="848985093">
                          <w:marLeft w:val="0"/>
                          <w:marRight w:val="0"/>
                          <w:marTop w:val="0"/>
                          <w:marBottom w:val="0"/>
                          <w:divBdr>
                            <w:top w:val="none" w:sz="0" w:space="0" w:color="auto"/>
                            <w:left w:val="none" w:sz="0" w:space="0" w:color="auto"/>
                            <w:bottom w:val="none" w:sz="0" w:space="0" w:color="auto"/>
                            <w:right w:val="none" w:sz="0" w:space="0" w:color="auto"/>
                          </w:divBdr>
                          <w:divsChild>
                            <w:div w:id="1348754993">
                              <w:marLeft w:val="0"/>
                              <w:marRight w:val="0"/>
                              <w:marTop w:val="0"/>
                              <w:marBottom w:val="0"/>
                              <w:divBdr>
                                <w:top w:val="none" w:sz="0" w:space="0" w:color="auto"/>
                                <w:left w:val="none" w:sz="0" w:space="0" w:color="auto"/>
                                <w:bottom w:val="none" w:sz="0" w:space="0" w:color="auto"/>
                                <w:right w:val="none" w:sz="0" w:space="0" w:color="auto"/>
                              </w:divBdr>
                              <w:divsChild>
                                <w:div w:id="1202791909">
                                  <w:marLeft w:val="0"/>
                                  <w:marRight w:val="0"/>
                                  <w:marTop w:val="0"/>
                                  <w:marBottom w:val="0"/>
                                  <w:divBdr>
                                    <w:top w:val="none" w:sz="0" w:space="0" w:color="auto"/>
                                    <w:left w:val="none" w:sz="0" w:space="0" w:color="auto"/>
                                    <w:bottom w:val="none" w:sz="0" w:space="0" w:color="auto"/>
                                    <w:right w:val="none" w:sz="0" w:space="0" w:color="auto"/>
                                  </w:divBdr>
                                  <w:divsChild>
                                    <w:div w:id="208417794">
                                      <w:marLeft w:val="0"/>
                                      <w:marRight w:val="0"/>
                                      <w:marTop w:val="0"/>
                                      <w:marBottom w:val="0"/>
                                      <w:divBdr>
                                        <w:top w:val="none" w:sz="0" w:space="0" w:color="auto"/>
                                        <w:left w:val="none" w:sz="0" w:space="0" w:color="auto"/>
                                        <w:bottom w:val="none" w:sz="0" w:space="0" w:color="auto"/>
                                        <w:right w:val="none" w:sz="0" w:space="0" w:color="auto"/>
                                      </w:divBdr>
                                      <w:divsChild>
                                        <w:div w:id="12803676">
                                          <w:marLeft w:val="0"/>
                                          <w:marRight w:val="0"/>
                                          <w:marTop w:val="0"/>
                                          <w:marBottom w:val="0"/>
                                          <w:divBdr>
                                            <w:top w:val="none" w:sz="0" w:space="0" w:color="auto"/>
                                            <w:left w:val="none" w:sz="0" w:space="0" w:color="auto"/>
                                            <w:bottom w:val="none" w:sz="0" w:space="0" w:color="auto"/>
                                            <w:right w:val="none" w:sz="0" w:space="0" w:color="auto"/>
                                          </w:divBdr>
                                          <w:divsChild>
                                            <w:div w:id="177165181">
                                              <w:marLeft w:val="0"/>
                                              <w:marRight w:val="0"/>
                                              <w:marTop w:val="0"/>
                                              <w:marBottom w:val="0"/>
                                              <w:divBdr>
                                                <w:top w:val="none" w:sz="0" w:space="0" w:color="auto"/>
                                                <w:left w:val="none" w:sz="0" w:space="0" w:color="auto"/>
                                                <w:bottom w:val="none" w:sz="0" w:space="0" w:color="auto"/>
                                                <w:right w:val="none" w:sz="0" w:space="0" w:color="auto"/>
                                              </w:divBdr>
                                              <w:divsChild>
                                                <w:div w:id="333920323">
                                                  <w:marLeft w:val="0"/>
                                                  <w:marRight w:val="0"/>
                                                  <w:marTop w:val="0"/>
                                                  <w:marBottom w:val="0"/>
                                                  <w:divBdr>
                                                    <w:top w:val="none" w:sz="0" w:space="0" w:color="auto"/>
                                                    <w:left w:val="none" w:sz="0" w:space="0" w:color="auto"/>
                                                    <w:bottom w:val="none" w:sz="0" w:space="0" w:color="auto"/>
                                                    <w:right w:val="none" w:sz="0" w:space="0" w:color="auto"/>
                                                  </w:divBdr>
                                                  <w:divsChild>
                                                    <w:div w:id="1309552077">
                                                      <w:marLeft w:val="0"/>
                                                      <w:marRight w:val="0"/>
                                                      <w:marTop w:val="0"/>
                                                      <w:marBottom w:val="0"/>
                                                      <w:divBdr>
                                                        <w:top w:val="none" w:sz="0" w:space="0" w:color="auto"/>
                                                        <w:left w:val="none" w:sz="0" w:space="0" w:color="auto"/>
                                                        <w:bottom w:val="none" w:sz="0" w:space="0" w:color="auto"/>
                                                        <w:right w:val="none" w:sz="0" w:space="0" w:color="auto"/>
                                                      </w:divBdr>
                                                      <w:divsChild>
                                                        <w:div w:id="1135678597">
                                                          <w:marLeft w:val="0"/>
                                                          <w:marRight w:val="0"/>
                                                          <w:marTop w:val="0"/>
                                                          <w:marBottom w:val="0"/>
                                                          <w:divBdr>
                                                            <w:top w:val="none" w:sz="0" w:space="0" w:color="auto"/>
                                                            <w:left w:val="none" w:sz="0" w:space="0" w:color="auto"/>
                                                            <w:bottom w:val="none" w:sz="0" w:space="0" w:color="auto"/>
                                                            <w:right w:val="none" w:sz="0" w:space="0" w:color="auto"/>
                                                          </w:divBdr>
                                                          <w:divsChild>
                                                            <w:div w:id="1829662559">
                                                              <w:marLeft w:val="0"/>
                                                              <w:marRight w:val="0"/>
                                                              <w:marTop w:val="0"/>
                                                              <w:marBottom w:val="0"/>
                                                              <w:divBdr>
                                                                <w:top w:val="none" w:sz="0" w:space="0" w:color="auto"/>
                                                                <w:left w:val="none" w:sz="0" w:space="0" w:color="auto"/>
                                                                <w:bottom w:val="none" w:sz="0" w:space="0" w:color="auto"/>
                                                                <w:right w:val="none" w:sz="0" w:space="0" w:color="auto"/>
                                                              </w:divBdr>
                                                              <w:divsChild>
                                                                <w:div w:id="1679235513">
                                                                  <w:marLeft w:val="0"/>
                                                                  <w:marRight w:val="0"/>
                                                                  <w:marTop w:val="0"/>
                                                                  <w:marBottom w:val="0"/>
                                                                  <w:divBdr>
                                                                    <w:top w:val="none" w:sz="0" w:space="0" w:color="auto"/>
                                                                    <w:left w:val="none" w:sz="0" w:space="0" w:color="auto"/>
                                                                    <w:bottom w:val="none" w:sz="0" w:space="0" w:color="auto"/>
                                                                    <w:right w:val="none" w:sz="0" w:space="0" w:color="auto"/>
                                                                  </w:divBdr>
                                                                  <w:divsChild>
                                                                    <w:div w:id="478763330">
                                                                      <w:marLeft w:val="0"/>
                                                                      <w:marRight w:val="0"/>
                                                                      <w:marTop w:val="0"/>
                                                                      <w:marBottom w:val="0"/>
                                                                      <w:divBdr>
                                                                        <w:top w:val="none" w:sz="0" w:space="0" w:color="auto"/>
                                                                        <w:left w:val="none" w:sz="0" w:space="0" w:color="auto"/>
                                                                        <w:bottom w:val="none" w:sz="0" w:space="0" w:color="auto"/>
                                                                        <w:right w:val="none" w:sz="0" w:space="0" w:color="auto"/>
                                                                      </w:divBdr>
                                                                      <w:divsChild>
                                                                        <w:div w:id="760488823">
                                                                          <w:marLeft w:val="0"/>
                                                                          <w:marRight w:val="0"/>
                                                                          <w:marTop w:val="0"/>
                                                                          <w:marBottom w:val="0"/>
                                                                          <w:divBdr>
                                                                            <w:top w:val="none" w:sz="0" w:space="0" w:color="auto"/>
                                                                            <w:left w:val="none" w:sz="0" w:space="0" w:color="auto"/>
                                                                            <w:bottom w:val="none" w:sz="0" w:space="0" w:color="auto"/>
                                                                            <w:right w:val="none" w:sz="0" w:space="0" w:color="auto"/>
                                                                          </w:divBdr>
                                                                          <w:divsChild>
                                                                            <w:div w:id="1294795130">
                                                                              <w:marLeft w:val="0"/>
                                                                              <w:marRight w:val="0"/>
                                                                              <w:marTop w:val="0"/>
                                                                              <w:marBottom w:val="0"/>
                                                                              <w:divBdr>
                                                                                <w:top w:val="none" w:sz="0" w:space="0" w:color="auto"/>
                                                                                <w:left w:val="none" w:sz="0" w:space="0" w:color="auto"/>
                                                                                <w:bottom w:val="none" w:sz="0" w:space="0" w:color="auto"/>
                                                                                <w:right w:val="none" w:sz="0" w:space="0" w:color="auto"/>
                                                                              </w:divBdr>
                                                                              <w:divsChild>
                                                                                <w:div w:id="1603299744">
                                                                                  <w:marLeft w:val="0"/>
                                                                                  <w:marRight w:val="0"/>
                                                                                  <w:marTop w:val="0"/>
                                                                                  <w:marBottom w:val="0"/>
                                                                                  <w:divBdr>
                                                                                    <w:top w:val="none" w:sz="0" w:space="0" w:color="auto"/>
                                                                                    <w:left w:val="none" w:sz="0" w:space="0" w:color="auto"/>
                                                                                    <w:bottom w:val="none" w:sz="0" w:space="0" w:color="auto"/>
                                                                                    <w:right w:val="none" w:sz="0" w:space="0" w:color="auto"/>
                                                                                  </w:divBdr>
                                                                                  <w:divsChild>
                                                                                    <w:div w:id="1395200984">
                                                                                      <w:marLeft w:val="0"/>
                                                                                      <w:marRight w:val="0"/>
                                                                                      <w:marTop w:val="0"/>
                                                                                      <w:marBottom w:val="0"/>
                                                                                      <w:divBdr>
                                                                                        <w:top w:val="none" w:sz="0" w:space="0" w:color="auto"/>
                                                                                        <w:left w:val="none" w:sz="0" w:space="0" w:color="auto"/>
                                                                                        <w:bottom w:val="none" w:sz="0" w:space="0" w:color="auto"/>
                                                                                        <w:right w:val="none" w:sz="0" w:space="0" w:color="auto"/>
                                                                                      </w:divBdr>
                                                                                      <w:divsChild>
                                                                                        <w:div w:id="301934320">
                                                                                          <w:marLeft w:val="0"/>
                                                                                          <w:marRight w:val="0"/>
                                                                                          <w:marTop w:val="0"/>
                                                                                          <w:marBottom w:val="0"/>
                                                                                          <w:divBdr>
                                                                                            <w:top w:val="none" w:sz="0" w:space="0" w:color="auto"/>
                                                                                            <w:left w:val="none" w:sz="0" w:space="0" w:color="auto"/>
                                                                                            <w:bottom w:val="none" w:sz="0" w:space="0" w:color="auto"/>
                                                                                            <w:right w:val="none" w:sz="0" w:space="0" w:color="auto"/>
                                                                                          </w:divBdr>
                                                                                          <w:divsChild>
                                                                                            <w:div w:id="566651325">
                                                                                              <w:marLeft w:val="0"/>
                                                                                              <w:marRight w:val="0"/>
                                                                                              <w:marTop w:val="0"/>
                                                                                              <w:marBottom w:val="0"/>
                                                                                              <w:divBdr>
                                                                                                <w:top w:val="none" w:sz="0" w:space="0" w:color="auto"/>
                                                                                                <w:left w:val="none" w:sz="0" w:space="0" w:color="auto"/>
                                                                                                <w:bottom w:val="none" w:sz="0" w:space="0" w:color="auto"/>
                                                                                                <w:right w:val="none" w:sz="0" w:space="0" w:color="auto"/>
                                                                                              </w:divBdr>
                                                                                              <w:divsChild>
                                                                                                <w:div w:id="1338457019">
                                                                                                  <w:marLeft w:val="0"/>
                                                                                                  <w:marRight w:val="0"/>
                                                                                                  <w:marTop w:val="0"/>
                                                                                                  <w:marBottom w:val="0"/>
                                                                                                  <w:divBdr>
                                                                                                    <w:top w:val="none" w:sz="0" w:space="0" w:color="auto"/>
                                                                                                    <w:left w:val="none" w:sz="0" w:space="0" w:color="auto"/>
                                                                                                    <w:bottom w:val="none" w:sz="0" w:space="0" w:color="auto"/>
                                                                                                    <w:right w:val="none" w:sz="0" w:space="0" w:color="auto"/>
                                                                                                  </w:divBdr>
                                                                                                  <w:divsChild>
                                                                                                    <w:div w:id="1483234819">
                                                                                                      <w:marLeft w:val="0"/>
                                                                                                      <w:marRight w:val="0"/>
                                                                                                      <w:marTop w:val="0"/>
                                                                                                      <w:marBottom w:val="0"/>
                                                                                                      <w:divBdr>
                                                                                                        <w:top w:val="none" w:sz="0" w:space="0" w:color="auto"/>
                                                                                                        <w:left w:val="none" w:sz="0" w:space="0" w:color="auto"/>
                                                                                                        <w:bottom w:val="none" w:sz="0" w:space="0" w:color="auto"/>
                                                                                                        <w:right w:val="none" w:sz="0" w:space="0" w:color="auto"/>
                                                                                                      </w:divBdr>
                                                                                                      <w:divsChild>
                                                                                                        <w:div w:id="1343750276">
                                                                                                          <w:marLeft w:val="0"/>
                                                                                                          <w:marRight w:val="0"/>
                                                                                                          <w:marTop w:val="0"/>
                                                                                                          <w:marBottom w:val="0"/>
                                                                                                          <w:divBdr>
                                                                                                            <w:top w:val="none" w:sz="0" w:space="0" w:color="auto"/>
                                                                                                            <w:left w:val="none" w:sz="0" w:space="0" w:color="auto"/>
                                                                                                            <w:bottom w:val="none" w:sz="0" w:space="0" w:color="auto"/>
                                                                                                            <w:right w:val="none" w:sz="0" w:space="0" w:color="auto"/>
                                                                                                          </w:divBdr>
                                                                                                          <w:divsChild>
                                                                                                            <w:div w:id="1597906151">
                                                                                                              <w:marLeft w:val="0"/>
                                                                                                              <w:marRight w:val="0"/>
                                                                                                              <w:marTop w:val="0"/>
                                                                                                              <w:marBottom w:val="0"/>
                                                                                                              <w:divBdr>
                                                                                                                <w:top w:val="none" w:sz="0" w:space="0" w:color="auto"/>
                                                                                                                <w:left w:val="none" w:sz="0" w:space="0" w:color="auto"/>
                                                                                                                <w:bottom w:val="none" w:sz="0" w:space="0" w:color="auto"/>
                                                                                                                <w:right w:val="none" w:sz="0" w:space="0" w:color="auto"/>
                                                                                                              </w:divBdr>
                                                                                                              <w:divsChild>
                                                                                                                <w:div w:id="1827668718">
                                                                                                                  <w:marLeft w:val="0"/>
                                                                                                                  <w:marRight w:val="0"/>
                                                                                                                  <w:marTop w:val="0"/>
                                                                                                                  <w:marBottom w:val="0"/>
                                                                                                                  <w:divBdr>
                                                                                                                    <w:top w:val="none" w:sz="0" w:space="0" w:color="auto"/>
                                                                                                                    <w:left w:val="none" w:sz="0" w:space="0" w:color="auto"/>
                                                                                                                    <w:bottom w:val="none" w:sz="0" w:space="0" w:color="auto"/>
                                                                                                                    <w:right w:val="none" w:sz="0" w:space="0" w:color="auto"/>
                                                                                                                  </w:divBdr>
                                                                                                                  <w:divsChild>
                                                                                                                    <w:div w:id="435373521">
                                                                                                                      <w:marLeft w:val="0"/>
                                                                                                                      <w:marRight w:val="0"/>
                                                                                                                      <w:marTop w:val="0"/>
                                                                                                                      <w:marBottom w:val="0"/>
                                                                                                                      <w:divBdr>
                                                                                                                        <w:top w:val="none" w:sz="0" w:space="0" w:color="auto"/>
                                                                                                                        <w:left w:val="none" w:sz="0" w:space="0" w:color="auto"/>
                                                                                                                        <w:bottom w:val="none" w:sz="0" w:space="0" w:color="auto"/>
                                                                                                                        <w:right w:val="none" w:sz="0" w:space="0" w:color="auto"/>
                                                                                                                      </w:divBdr>
                                                                                                                    </w:div>
                                                                                                                    <w:div w:id="6053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2129929">
      <w:bodyDiv w:val="1"/>
      <w:marLeft w:val="0"/>
      <w:marRight w:val="0"/>
      <w:marTop w:val="0"/>
      <w:marBottom w:val="0"/>
      <w:divBdr>
        <w:top w:val="none" w:sz="0" w:space="0" w:color="auto"/>
        <w:left w:val="none" w:sz="0" w:space="0" w:color="auto"/>
        <w:bottom w:val="none" w:sz="0" w:space="0" w:color="auto"/>
        <w:right w:val="none" w:sz="0" w:space="0" w:color="auto"/>
      </w:divBdr>
    </w:div>
    <w:div w:id="1946422710">
      <w:bodyDiv w:val="1"/>
      <w:marLeft w:val="0"/>
      <w:marRight w:val="0"/>
      <w:marTop w:val="0"/>
      <w:marBottom w:val="0"/>
      <w:divBdr>
        <w:top w:val="none" w:sz="0" w:space="0" w:color="auto"/>
        <w:left w:val="none" w:sz="0" w:space="0" w:color="auto"/>
        <w:bottom w:val="none" w:sz="0" w:space="0" w:color="auto"/>
        <w:right w:val="none" w:sz="0" w:space="0" w:color="auto"/>
      </w:divBdr>
    </w:div>
    <w:div w:id="2024935578">
      <w:bodyDiv w:val="1"/>
      <w:marLeft w:val="0"/>
      <w:marRight w:val="0"/>
      <w:marTop w:val="0"/>
      <w:marBottom w:val="0"/>
      <w:divBdr>
        <w:top w:val="none" w:sz="0" w:space="0" w:color="auto"/>
        <w:left w:val="none" w:sz="0" w:space="0" w:color="auto"/>
        <w:bottom w:val="none" w:sz="0" w:space="0" w:color="auto"/>
        <w:right w:val="none" w:sz="0" w:space="0" w:color="auto"/>
      </w:divBdr>
    </w:div>
    <w:div w:id="2042365105">
      <w:bodyDiv w:val="1"/>
      <w:marLeft w:val="0"/>
      <w:marRight w:val="0"/>
      <w:marTop w:val="0"/>
      <w:marBottom w:val="0"/>
      <w:divBdr>
        <w:top w:val="none" w:sz="0" w:space="0" w:color="auto"/>
        <w:left w:val="none" w:sz="0" w:space="0" w:color="auto"/>
        <w:bottom w:val="none" w:sz="0" w:space="0" w:color="auto"/>
        <w:right w:val="none" w:sz="0" w:space="0" w:color="auto"/>
      </w:divBdr>
    </w:div>
    <w:div w:id="2078899589">
      <w:bodyDiv w:val="1"/>
      <w:marLeft w:val="0"/>
      <w:marRight w:val="0"/>
      <w:marTop w:val="0"/>
      <w:marBottom w:val="0"/>
      <w:divBdr>
        <w:top w:val="none" w:sz="0" w:space="0" w:color="auto"/>
        <w:left w:val="none" w:sz="0" w:space="0" w:color="auto"/>
        <w:bottom w:val="none" w:sz="0" w:space="0" w:color="auto"/>
        <w:right w:val="none" w:sz="0" w:space="0" w:color="auto"/>
      </w:divBdr>
    </w:div>
    <w:div w:id="20815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15003/f4823c3311874efd0ecdfa668c9705968edbc47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nd=337DCF09EDB6B86C58A31062F35B7DD4&amp;req=doc&amp;base=RZR&amp;n=358821&amp;REFFIELD=134&amp;REFDST=100604&amp;REFDOC=357532&amp;REFBASE=RZR&amp;stat=refcode%3D16876%3Bindex%3D888&amp;date=27.08.202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login.consultant.ru/link/?rnd=337DCF09EDB6B86C58A31062F35B7DD4&amp;req=doc&amp;base=RZR&amp;n=357532&amp;dst=100658&amp;fld=134&amp;date=27.08.2020" TargetMode="External"/><Relationship Id="rId4" Type="http://schemas.openxmlformats.org/officeDocument/2006/relationships/settings" Target="settings.xml"/><Relationship Id="rId9" Type="http://schemas.openxmlformats.org/officeDocument/2006/relationships/hyperlink" Target="http://www.consultant.ru/document/cons_doc_LAW_421875/f4823c3311874efd0ecdfa668c9705968edbc47c/"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54C5-F4E1-4EF4-8B89-92331DB9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4176</Words>
  <Characters>23806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27927</CharactersWithSpaces>
  <SharedDoc>false</SharedDoc>
  <HLinks>
    <vt:vector size="42" baseType="variant">
      <vt:variant>
        <vt:i4>3604585</vt:i4>
      </vt:variant>
      <vt:variant>
        <vt:i4>18</vt:i4>
      </vt:variant>
      <vt:variant>
        <vt:i4>0</vt:i4>
      </vt:variant>
      <vt:variant>
        <vt:i4>5</vt:i4>
      </vt:variant>
      <vt:variant>
        <vt:lpwstr>consultantplus://offline/ref=3B997AD42D6A9263A984734B46BE9586622EE01DF4AD62872D6BF89B1D7050C439F3F0C3DD62D393291F08BDE7D6D3B16901C425B9FFFA29xDBAJ</vt:lpwstr>
      </vt:variant>
      <vt:variant>
        <vt:lpwstr/>
      </vt:variant>
      <vt:variant>
        <vt:i4>3604582</vt:i4>
      </vt:variant>
      <vt:variant>
        <vt:i4>15</vt:i4>
      </vt:variant>
      <vt:variant>
        <vt:i4>0</vt:i4>
      </vt:variant>
      <vt:variant>
        <vt:i4>5</vt:i4>
      </vt:variant>
      <vt:variant>
        <vt:lpwstr>consultantplus://offline/ref=3B997AD42D6A9263A984734B46BE9586622EE01DF4AD62872D6BF89B1D7050C439F3F0C3DD62D79E2D1F08BDE7D6D3B16901C425B9FFFA29xDBAJ</vt:lpwstr>
      </vt:variant>
      <vt:variant>
        <vt:lpwstr/>
      </vt:variant>
      <vt:variant>
        <vt:i4>6881332</vt:i4>
      </vt:variant>
      <vt:variant>
        <vt:i4>12</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7077989</vt:i4>
      </vt:variant>
      <vt:variant>
        <vt:i4>9</vt:i4>
      </vt:variant>
      <vt:variant>
        <vt:i4>0</vt:i4>
      </vt:variant>
      <vt:variant>
        <vt:i4>5</vt:i4>
      </vt:variant>
      <vt:variant>
        <vt:lpwstr>http://login.consultant.ru/link/?rnd=337DCF09EDB6B86C58A31062F35B7DD4&amp;req=doc&amp;base=RZR&amp;n=358821&amp;REFFIELD=134&amp;REFDST=100604&amp;REFDOC=357532&amp;REFBASE=RZR&amp;stat=refcode%3D16876%3Bindex%3D888&amp;date=27.08.2020</vt:lpwstr>
      </vt:variant>
      <vt:variant>
        <vt:lpwstr/>
      </vt:variant>
      <vt:variant>
        <vt:i4>6684774</vt:i4>
      </vt:variant>
      <vt:variant>
        <vt:i4>6</vt:i4>
      </vt:variant>
      <vt:variant>
        <vt:i4>0</vt:i4>
      </vt:variant>
      <vt:variant>
        <vt:i4>5</vt:i4>
      </vt:variant>
      <vt:variant>
        <vt:lpwstr>http://login.consultant.ru/link/?rnd=337DCF09EDB6B86C58A31062F35B7DD4&amp;req=doc&amp;base=RZR&amp;n=358821&amp;REFFIELD=134&amp;REFDST=100593&amp;REFDOC=357532&amp;REFBASE=RZR&amp;stat=refcode%3D16876%3Bindex%3D862&amp;date=27.08.2020</vt:lpwstr>
      </vt:variant>
      <vt:variant>
        <vt:lpwstr/>
      </vt:variant>
      <vt:variant>
        <vt:i4>2359395</vt:i4>
      </vt:variant>
      <vt:variant>
        <vt:i4>3</vt:i4>
      </vt:variant>
      <vt:variant>
        <vt:i4>0</vt:i4>
      </vt:variant>
      <vt:variant>
        <vt:i4>5</vt:i4>
      </vt:variant>
      <vt:variant>
        <vt:lpwstr>http://login.consultant.ru/link/?rnd=337DCF09EDB6B86C58A31062F35B7DD4&amp;req=doc&amp;base=RZR&amp;n=357532&amp;dst=100658&amp;fld=134&amp;date=27.08.2020</vt:lpwstr>
      </vt:variant>
      <vt:variant>
        <vt:lpwstr/>
      </vt:variant>
      <vt:variant>
        <vt:i4>5111900</vt:i4>
      </vt:variant>
      <vt:variant>
        <vt:i4>0</vt:i4>
      </vt:variant>
      <vt:variant>
        <vt:i4>0</vt:i4>
      </vt:variant>
      <vt:variant>
        <vt:i4>5</vt:i4>
      </vt:variant>
      <vt:variant>
        <vt:lpwstr>http://login.consultant.ru/link/?rnd=337DCF09EDB6B86C58A31062F35B7DD4&amp;req=doc&amp;base=RZR&amp;n=358821&amp;dst=108&amp;fld=134&amp;REFFIELD=134&amp;REFDST=100545&amp;REFDOC=357532&amp;REFBASE=RZR&amp;stat=refcode%3D16876%3Bdstident%3D108%3Bindex%3D810&amp;date=27.08.2020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Королева Евгения Владимировна</dc:creator>
  <cp:keywords/>
  <cp:lastModifiedBy>Zakupki</cp:lastModifiedBy>
  <cp:revision>13</cp:revision>
  <cp:lastPrinted>2025-03-12T12:57:00Z</cp:lastPrinted>
  <dcterms:created xsi:type="dcterms:W3CDTF">2026-08-25T04:28:00Z</dcterms:created>
  <dcterms:modified xsi:type="dcterms:W3CDTF">2026-08-26T06:39:00Z</dcterms:modified>
</cp:coreProperties>
</file>