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3D3" w:rsidRPr="00976577" w:rsidRDefault="00976577" w:rsidP="00F13AE6">
      <w:pPr>
        <w:tabs>
          <w:tab w:val="left" w:pos="9000"/>
        </w:tabs>
        <w:ind w:left="-142" w:right="76"/>
        <w:jc w:val="center"/>
        <w:rPr>
          <w:rFonts w:ascii="XO Thames" w:hAnsi="XO Thames"/>
          <w:b/>
          <w:sz w:val="24"/>
          <w:szCs w:val="24"/>
        </w:rPr>
      </w:pPr>
      <w:bookmarkStart w:id="0" w:name="_GoBack"/>
      <w:bookmarkEnd w:id="0"/>
      <w:r w:rsidRPr="004101C0">
        <w:rPr>
          <w:rFonts w:ascii="XO Thames" w:hAnsi="XO Thames"/>
          <w:b/>
          <w:sz w:val="24"/>
          <w:szCs w:val="24"/>
        </w:rPr>
        <w:t xml:space="preserve">Государственный контракт </w:t>
      </w:r>
      <w:r w:rsidR="00DE0B97" w:rsidRPr="004101C0">
        <w:rPr>
          <w:rFonts w:ascii="XO Thames" w:hAnsi="XO Thames"/>
          <w:b/>
          <w:sz w:val="24"/>
          <w:szCs w:val="24"/>
        </w:rPr>
        <w:t>№</w:t>
      </w:r>
      <w:r w:rsidR="00F43355" w:rsidRPr="00976577">
        <w:rPr>
          <w:rFonts w:ascii="XO Thames" w:hAnsi="XO Thames"/>
          <w:b/>
          <w:sz w:val="24"/>
          <w:szCs w:val="24"/>
        </w:rPr>
        <w:t xml:space="preserve"> </w:t>
      </w:r>
      <w:r w:rsidR="000C3C9D" w:rsidRPr="00976577">
        <w:rPr>
          <w:rFonts w:ascii="XO Thames" w:hAnsi="XO Thames"/>
          <w:b/>
          <w:sz w:val="24"/>
          <w:szCs w:val="24"/>
        </w:rPr>
        <w:t>______</w:t>
      </w:r>
    </w:p>
    <w:p w:rsidR="00B35D7F" w:rsidRPr="00976577" w:rsidRDefault="00AB3287" w:rsidP="003A050D">
      <w:pPr>
        <w:tabs>
          <w:tab w:val="left" w:pos="9000"/>
        </w:tabs>
        <w:ind w:left="-142" w:right="76"/>
        <w:jc w:val="center"/>
        <w:rPr>
          <w:rFonts w:ascii="XO Thames" w:hAnsi="XO Thames"/>
          <w:b/>
          <w:sz w:val="24"/>
          <w:szCs w:val="24"/>
        </w:rPr>
      </w:pPr>
      <w:r w:rsidRPr="00976577">
        <w:rPr>
          <w:rFonts w:ascii="XO Thames" w:hAnsi="XO Thames"/>
          <w:b/>
          <w:sz w:val="24"/>
          <w:szCs w:val="24"/>
        </w:rPr>
        <w:t xml:space="preserve">на </w:t>
      </w:r>
      <w:r w:rsidR="003A050D" w:rsidRPr="00976577">
        <w:rPr>
          <w:rFonts w:ascii="XO Thames" w:hAnsi="XO Thames"/>
          <w:b/>
          <w:sz w:val="24"/>
          <w:szCs w:val="24"/>
        </w:rPr>
        <w:t>дефектацию изделия</w:t>
      </w:r>
    </w:p>
    <w:p w:rsidR="00FF2132" w:rsidRPr="00976577" w:rsidRDefault="00FF2132" w:rsidP="00F13AE6">
      <w:pPr>
        <w:tabs>
          <w:tab w:val="left" w:pos="7380"/>
          <w:tab w:val="right" w:pos="9128"/>
        </w:tabs>
        <w:ind w:left="-142"/>
        <w:rPr>
          <w:rFonts w:ascii="XO Thames" w:hAnsi="XO Thames"/>
          <w:sz w:val="24"/>
          <w:szCs w:val="24"/>
        </w:rPr>
      </w:pPr>
    </w:p>
    <w:p w:rsidR="00315902" w:rsidRPr="00976577" w:rsidRDefault="00EC2AE3" w:rsidP="009335BB">
      <w:pPr>
        <w:tabs>
          <w:tab w:val="left" w:pos="7380"/>
          <w:tab w:val="right" w:pos="9128"/>
        </w:tabs>
        <w:ind w:left="-567" w:firstLine="709"/>
        <w:jc w:val="both"/>
        <w:rPr>
          <w:rFonts w:ascii="XO Thames" w:hAnsi="XO Thames"/>
          <w:sz w:val="24"/>
          <w:szCs w:val="24"/>
        </w:rPr>
      </w:pPr>
      <w:r w:rsidRPr="004101C0">
        <w:rPr>
          <w:rFonts w:ascii="XO Thames" w:hAnsi="XO Thames"/>
          <w:sz w:val="24"/>
          <w:szCs w:val="24"/>
        </w:rPr>
        <w:t xml:space="preserve">г. </w:t>
      </w:r>
      <w:r w:rsidR="00C519DA">
        <w:rPr>
          <w:rFonts w:ascii="XO Thames" w:hAnsi="XO Thames"/>
          <w:sz w:val="24"/>
          <w:szCs w:val="24"/>
        </w:rPr>
        <w:t>_______</w:t>
      </w:r>
      <w:r w:rsidR="004101C0">
        <w:rPr>
          <w:rFonts w:ascii="XO Thames" w:hAnsi="XO Thames"/>
          <w:sz w:val="24"/>
          <w:szCs w:val="24"/>
        </w:rPr>
        <w:t xml:space="preserve">                                                                                               </w:t>
      </w:r>
      <w:r w:rsidR="007C6768" w:rsidRPr="00976577">
        <w:rPr>
          <w:rFonts w:ascii="XO Thames" w:hAnsi="XO Thames"/>
          <w:sz w:val="24"/>
          <w:szCs w:val="24"/>
        </w:rPr>
        <w:t>«</w:t>
      </w:r>
      <w:r w:rsidR="00933FF6" w:rsidRPr="00976577">
        <w:rPr>
          <w:rFonts w:ascii="XO Thames" w:hAnsi="XO Thames"/>
          <w:sz w:val="24"/>
          <w:szCs w:val="24"/>
        </w:rPr>
        <w:t>_</w:t>
      </w:r>
      <w:r w:rsidR="00D60C39" w:rsidRPr="00976577">
        <w:rPr>
          <w:rFonts w:ascii="XO Thames" w:hAnsi="XO Thames"/>
          <w:sz w:val="24"/>
          <w:szCs w:val="24"/>
        </w:rPr>
        <w:t>__</w:t>
      </w:r>
      <w:r w:rsidR="00933FF6" w:rsidRPr="00976577">
        <w:rPr>
          <w:rFonts w:ascii="XO Thames" w:hAnsi="XO Thames"/>
          <w:sz w:val="24"/>
          <w:szCs w:val="24"/>
        </w:rPr>
        <w:t>_</w:t>
      </w:r>
      <w:r w:rsidR="007C6768" w:rsidRPr="00976577">
        <w:rPr>
          <w:rFonts w:ascii="XO Thames" w:hAnsi="XO Thames"/>
          <w:sz w:val="24"/>
          <w:szCs w:val="24"/>
        </w:rPr>
        <w:t>»</w:t>
      </w:r>
      <w:r w:rsidR="00933FF6" w:rsidRPr="00976577">
        <w:rPr>
          <w:rFonts w:ascii="XO Thames" w:hAnsi="XO Thames"/>
          <w:sz w:val="24"/>
          <w:szCs w:val="24"/>
        </w:rPr>
        <w:t xml:space="preserve"> ____</w:t>
      </w:r>
      <w:r w:rsidR="00D60C39" w:rsidRPr="00976577">
        <w:rPr>
          <w:rFonts w:ascii="XO Thames" w:hAnsi="XO Thames"/>
          <w:sz w:val="24"/>
          <w:szCs w:val="24"/>
        </w:rPr>
        <w:t>_</w:t>
      </w:r>
      <w:r w:rsidR="00933FF6" w:rsidRPr="00976577">
        <w:rPr>
          <w:rFonts w:ascii="XO Thames" w:hAnsi="XO Thames"/>
          <w:sz w:val="24"/>
          <w:szCs w:val="24"/>
        </w:rPr>
        <w:t>___</w:t>
      </w:r>
      <w:r w:rsidR="00A612B9" w:rsidRPr="00976577">
        <w:rPr>
          <w:rFonts w:ascii="XO Thames" w:hAnsi="XO Thames"/>
          <w:sz w:val="24"/>
          <w:szCs w:val="24"/>
        </w:rPr>
        <w:t xml:space="preserve"> </w:t>
      </w:r>
      <w:r w:rsidR="007C6768" w:rsidRPr="00976577">
        <w:rPr>
          <w:rFonts w:ascii="XO Thames" w:hAnsi="XO Thames"/>
          <w:sz w:val="24"/>
          <w:szCs w:val="24"/>
        </w:rPr>
        <w:t>20</w:t>
      </w:r>
      <w:r w:rsidR="00E35E86" w:rsidRPr="00976577">
        <w:rPr>
          <w:rFonts w:ascii="XO Thames" w:hAnsi="XO Thames"/>
          <w:sz w:val="24"/>
          <w:szCs w:val="24"/>
        </w:rPr>
        <w:t>2</w:t>
      </w:r>
      <w:r w:rsidR="00436D4F" w:rsidRPr="00976577">
        <w:rPr>
          <w:rFonts w:ascii="XO Thames" w:hAnsi="XO Thames"/>
          <w:sz w:val="24"/>
          <w:szCs w:val="24"/>
        </w:rPr>
        <w:t>6</w:t>
      </w:r>
      <w:r w:rsidR="00611423" w:rsidRPr="00976577">
        <w:rPr>
          <w:rFonts w:ascii="XO Thames" w:hAnsi="XO Thames"/>
          <w:sz w:val="24"/>
          <w:szCs w:val="24"/>
        </w:rPr>
        <w:t xml:space="preserve"> г.</w:t>
      </w:r>
      <w:r w:rsidR="00933FF6" w:rsidRPr="00976577">
        <w:rPr>
          <w:rFonts w:ascii="XO Thames" w:hAnsi="XO Thames"/>
          <w:sz w:val="24"/>
          <w:szCs w:val="24"/>
        </w:rPr>
        <w:t xml:space="preserve"> </w:t>
      </w:r>
    </w:p>
    <w:p w:rsidR="00976577" w:rsidRPr="00C519DA" w:rsidRDefault="00976577" w:rsidP="008F019B">
      <w:pPr>
        <w:tabs>
          <w:tab w:val="left" w:pos="1080"/>
        </w:tabs>
        <w:jc w:val="both"/>
        <w:rPr>
          <w:rFonts w:ascii="XO Thames" w:hAnsi="XO Thames"/>
          <w:bCs/>
          <w:sz w:val="24"/>
          <w:szCs w:val="24"/>
        </w:rPr>
      </w:pPr>
    </w:p>
    <w:p w:rsidR="008F159A" w:rsidRDefault="00976577" w:rsidP="009D34C0">
      <w:pPr>
        <w:tabs>
          <w:tab w:val="left" w:pos="1080"/>
        </w:tabs>
        <w:ind w:firstLine="709"/>
        <w:jc w:val="both"/>
        <w:rPr>
          <w:rFonts w:ascii="XO Thames" w:hAnsi="XO Thames"/>
          <w:sz w:val="24"/>
          <w:szCs w:val="24"/>
        </w:rPr>
      </w:pPr>
      <w:r w:rsidRPr="00C519DA">
        <w:rPr>
          <w:rFonts w:ascii="XO Thames" w:hAnsi="XO Thames"/>
          <w:bCs/>
          <w:sz w:val="24"/>
          <w:szCs w:val="24"/>
        </w:rPr>
        <w:t>Управление Федеральной службы исполнения наказаний по Самарской области (УФСИН России по Самарской области), именуемое</w:t>
      </w:r>
      <w:r w:rsidRPr="00976577">
        <w:rPr>
          <w:rFonts w:ascii="XO Thames" w:hAnsi="XO Thames"/>
          <w:sz w:val="24"/>
          <w:szCs w:val="24"/>
        </w:rPr>
        <w:t xml:space="preserve"> в дальнейшем «Заказчик», выступая от имени Российской Федерации, в лице </w:t>
      </w:r>
      <w:r w:rsidR="00C519DA">
        <w:rPr>
          <w:rFonts w:ascii="XO Thames" w:hAnsi="XO Thames"/>
          <w:sz w:val="24"/>
          <w:szCs w:val="24"/>
        </w:rPr>
        <w:t>________________________________</w:t>
      </w:r>
      <w:r w:rsidRPr="00976577">
        <w:rPr>
          <w:rFonts w:ascii="XO Thames" w:hAnsi="XO Thames"/>
          <w:sz w:val="24"/>
          <w:szCs w:val="24"/>
        </w:rPr>
        <w:t>, действующего на основании</w:t>
      </w:r>
      <w:r w:rsidR="00821330">
        <w:rPr>
          <w:rFonts w:ascii="XO Thames" w:hAnsi="XO Thames"/>
          <w:sz w:val="24"/>
          <w:szCs w:val="24"/>
        </w:rPr>
        <w:t xml:space="preserve"> </w:t>
      </w:r>
      <w:r w:rsidR="00C519DA">
        <w:rPr>
          <w:rFonts w:ascii="XO Thames" w:hAnsi="XO Thames"/>
          <w:sz w:val="24"/>
          <w:szCs w:val="24"/>
        </w:rPr>
        <w:t>______________</w:t>
      </w:r>
      <w:r w:rsidR="004E33C8">
        <w:rPr>
          <w:rFonts w:ascii="XO Thames" w:hAnsi="XO Thames"/>
          <w:sz w:val="24"/>
          <w:szCs w:val="24"/>
        </w:rPr>
        <w:t xml:space="preserve">, </w:t>
      </w:r>
      <w:r w:rsidR="004E33C8" w:rsidRPr="00976577">
        <w:rPr>
          <w:rFonts w:ascii="XO Thames" w:hAnsi="XO Thames"/>
          <w:sz w:val="24"/>
          <w:szCs w:val="24"/>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w:t>
      </w:r>
      <w:r w:rsidR="004E33C8">
        <w:rPr>
          <w:rFonts w:ascii="XO Thames" w:hAnsi="XO Thames"/>
          <w:sz w:val="24"/>
          <w:szCs w:val="24"/>
        </w:rPr>
        <w:t xml:space="preserve"> </w:t>
      </w:r>
      <w:r w:rsidR="004E33C8" w:rsidRPr="00976577">
        <w:rPr>
          <w:rFonts w:ascii="XO Thames" w:hAnsi="XO Thames"/>
          <w:sz w:val="24"/>
          <w:szCs w:val="24"/>
        </w:rPr>
        <w:t xml:space="preserve">государственных и муниципальных нужд», </w:t>
      </w:r>
      <w:r w:rsidRPr="00976577">
        <w:rPr>
          <w:rFonts w:ascii="XO Thames" w:hAnsi="XO Thames"/>
          <w:sz w:val="24"/>
          <w:szCs w:val="24"/>
        </w:rPr>
        <w:t xml:space="preserve"> с одной стороны,</w:t>
      </w:r>
      <w:r w:rsidR="00BA44C6" w:rsidRPr="00976577">
        <w:rPr>
          <w:rFonts w:ascii="XO Thames" w:hAnsi="XO Thames"/>
          <w:sz w:val="24"/>
          <w:szCs w:val="24"/>
        </w:rPr>
        <w:t xml:space="preserve"> </w:t>
      </w:r>
      <w:r w:rsidR="00C519DA">
        <w:rPr>
          <w:rFonts w:ascii="XO Thames" w:hAnsi="XO Thames"/>
          <w:sz w:val="24"/>
          <w:szCs w:val="24"/>
        </w:rPr>
        <w:br/>
      </w:r>
      <w:r w:rsidR="007B63D3" w:rsidRPr="00976577">
        <w:rPr>
          <w:rFonts w:ascii="XO Thames" w:hAnsi="XO Thames"/>
          <w:sz w:val="24"/>
          <w:szCs w:val="24"/>
        </w:rPr>
        <w:t xml:space="preserve">и </w:t>
      </w:r>
      <w:r w:rsidR="00C519DA">
        <w:rPr>
          <w:rFonts w:ascii="XO Thames" w:hAnsi="XO Thames"/>
          <w:b/>
          <w:sz w:val="24"/>
          <w:szCs w:val="24"/>
        </w:rPr>
        <w:t>____________________</w:t>
      </w:r>
      <w:r w:rsidR="00D46096" w:rsidRPr="00C519DA">
        <w:rPr>
          <w:rFonts w:ascii="XO Thames" w:hAnsi="XO Thames"/>
          <w:bCs/>
          <w:sz w:val="24"/>
          <w:szCs w:val="24"/>
        </w:rPr>
        <w:t>,</w:t>
      </w:r>
      <w:r w:rsidR="00BD7E45" w:rsidRPr="00976577">
        <w:rPr>
          <w:rFonts w:ascii="XO Thames" w:hAnsi="XO Thames"/>
          <w:sz w:val="24"/>
          <w:szCs w:val="24"/>
        </w:rPr>
        <w:t xml:space="preserve"> </w:t>
      </w:r>
      <w:r w:rsidR="007B63D3" w:rsidRPr="00976577">
        <w:rPr>
          <w:rFonts w:ascii="XO Thames" w:hAnsi="XO Thames"/>
          <w:sz w:val="24"/>
          <w:szCs w:val="24"/>
        </w:rPr>
        <w:t>далее именуемое</w:t>
      </w:r>
      <w:r w:rsidR="00821330">
        <w:rPr>
          <w:rFonts w:ascii="XO Thames" w:hAnsi="XO Thames"/>
          <w:sz w:val="24"/>
          <w:szCs w:val="24"/>
        </w:rPr>
        <w:t xml:space="preserve"> </w:t>
      </w:r>
      <w:r w:rsidR="00BF77B2" w:rsidRPr="00976577">
        <w:rPr>
          <w:rFonts w:ascii="XO Thames" w:hAnsi="XO Thames"/>
          <w:b/>
          <w:sz w:val="24"/>
          <w:szCs w:val="24"/>
        </w:rPr>
        <w:t>«</w:t>
      </w:r>
      <w:r w:rsidR="005771C7" w:rsidRPr="00C519DA">
        <w:rPr>
          <w:rFonts w:ascii="XO Thames" w:hAnsi="XO Thames"/>
          <w:bCs/>
          <w:sz w:val="24"/>
          <w:szCs w:val="24"/>
        </w:rPr>
        <w:t>Исполнитель</w:t>
      </w:r>
      <w:r w:rsidR="00BF77B2" w:rsidRPr="00976577">
        <w:rPr>
          <w:rFonts w:ascii="XO Thames" w:hAnsi="XO Thames"/>
          <w:b/>
          <w:sz w:val="24"/>
          <w:szCs w:val="24"/>
        </w:rPr>
        <w:t>»</w:t>
      </w:r>
      <w:r w:rsidR="004A32E5" w:rsidRPr="00976577">
        <w:rPr>
          <w:rFonts w:ascii="XO Thames" w:hAnsi="XO Thames"/>
          <w:b/>
          <w:sz w:val="24"/>
          <w:szCs w:val="24"/>
        </w:rPr>
        <w:t>,</w:t>
      </w:r>
      <w:r w:rsidR="007B63D3" w:rsidRPr="00976577">
        <w:rPr>
          <w:rFonts w:ascii="XO Thames" w:hAnsi="XO Thames"/>
          <w:sz w:val="24"/>
          <w:szCs w:val="24"/>
        </w:rPr>
        <w:t xml:space="preserve"> в лице</w:t>
      </w:r>
      <w:r w:rsidR="008D5F0D" w:rsidRPr="00976577">
        <w:rPr>
          <w:rFonts w:ascii="XO Thames" w:hAnsi="XO Thames"/>
          <w:sz w:val="24"/>
          <w:szCs w:val="24"/>
        </w:rPr>
        <w:t xml:space="preserve"> </w:t>
      </w:r>
      <w:r w:rsidR="00C519DA">
        <w:rPr>
          <w:rFonts w:ascii="XO Thames" w:hAnsi="XO Thames"/>
          <w:sz w:val="24"/>
          <w:szCs w:val="24"/>
        </w:rPr>
        <w:t>____________________</w:t>
      </w:r>
      <w:r w:rsidR="007425B4" w:rsidRPr="00976577">
        <w:rPr>
          <w:rFonts w:ascii="XO Thames" w:hAnsi="XO Thames"/>
          <w:sz w:val="24"/>
          <w:szCs w:val="24"/>
        </w:rPr>
        <w:t>,</w:t>
      </w:r>
      <w:r w:rsidR="00850AA3" w:rsidRPr="00976577">
        <w:rPr>
          <w:rFonts w:ascii="XO Thames" w:hAnsi="XO Thames"/>
          <w:sz w:val="24"/>
          <w:szCs w:val="24"/>
        </w:rPr>
        <w:t xml:space="preserve"> </w:t>
      </w:r>
      <w:r w:rsidR="002E7D44" w:rsidRPr="00976577">
        <w:rPr>
          <w:rFonts w:ascii="XO Thames" w:hAnsi="XO Thames"/>
          <w:sz w:val="24"/>
          <w:szCs w:val="24"/>
        </w:rPr>
        <w:t xml:space="preserve">действующего </w:t>
      </w:r>
      <w:r w:rsidR="002E7D44" w:rsidRPr="004101C0">
        <w:rPr>
          <w:rFonts w:ascii="XO Thames" w:hAnsi="XO Thames"/>
          <w:sz w:val="24"/>
          <w:szCs w:val="24"/>
        </w:rPr>
        <w:t xml:space="preserve">на основании </w:t>
      </w:r>
      <w:r w:rsidR="00C519DA">
        <w:rPr>
          <w:rFonts w:ascii="XO Thames" w:hAnsi="XO Thames"/>
          <w:sz w:val="24"/>
          <w:szCs w:val="24"/>
        </w:rPr>
        <w:t>______________</w:t>
      </w:r>
      <w:r w:rsidR="007B63D3" w:rsidRPr="004101C0">
        <w:rPr>
          <w:rFonts w:ascii="XO Thames" w:hAnsi="XO Thames"/>
          <w:sz w:val="24"/>
          <w:szCs w:val="24"/>
        </w:rPr>
        <w:t>, с другой стороны, совместно именуемые также «Стороны»</w:t>
      </w:r>
      <w:r w:rsidR="00DE0B97" w:rsidRPr="004101C0">
        <w:rPr>
          <w:rFonts w:ascii="XO Thames" w:hAnsi="XO Thames"/>
          <w:sz w:val="24"/>
          <w:szCs w:val="24"/>
        </w:rPr>
        <w:t>, а по отдельности «Сторона»</w:t>
      </w:r>
      <w:r w:rsidRPr="004101C0">
        <w:rPr>
          <w:rFonts w:ascii="XO Thames" w:hAnsi="XO Thames"/>
          <w:sz w:val="24"/>
          <w:szCs w:val="24"/>
        </w:rPr>
        <w:t xml:space="preserve">, </w:t>
      </w:r>
      <w:r w:rsidR="007B63D3" w:rsidRPr="004101C0">
        <w:rPr>
          <w:rFonts w:ascii="XO Thames" w:hAnsi="XO Thames"/>
          <w:sz w:val="24"/>
          <w:szCs w:val="24"/>
        </w:rPr>
        <w:t xml:space="preserve">заключили настоящий </w:t>
      </w:r>
      <w:r w:rsidRPr="004101C0">
        <w:rPr>
          <w:rFonts w:ascii="XO Thames" w:hAnsi="XO Thames"/>
          <w:sz w:val="24"/>
          <w:szCs w:val="24"/>
        </w:rPr>
        <w:t xml:space="preserve">Государственный контракт (далее также – Контракт) </w:t>
      </w:r>
      <w:r w:rsidR="007B63D3" w:rsidRPr="004101C0">
        <w:rPr>
          <w:rFonts w:ascii="XO Thames" w:hAnsi="XO Thames"/>
          <w:sz w:val="24"/>
          <w:szCs w:val="24"/>
        </w:rPr>
        <w:t>о нижеследу</w:t>
      </w:r>
      <w:r w:rsidR="007B63D3" w:rsidRPr="004101C0">
        <w:rPr>
          <w:rFonts w:ascii="XO Thames" w:hAnsi="XO Thames"/>
          <w:sz w:val="24"/>
          <w:szCs w:val="24"/>
        </w:rPr>
        <w:t>ю</w:t>
      </w:r>
      <w:r w:rsidR="007B63D3" w:rsidRPr="004101C0">
        <w:rPr>
          <w:rFonts w:ascii="XO Thames" w:hAnsi="XO Thames"/>
          <w:sz w:val="24"/>
          <w:szCs w:val="24"/>
        </w:rPr>
        <w:t>щем</w:t>
      </w:r>
      <w:r w:rsidR="003F31AD" w:rsidRPr="004101C0">
        <w:rPr>
          <w:rFonts w:ascii="XO Thames" w:hAnsi="XO Thames"/>
          <w:sz w:val="24"/>
          <w:szCs w:val="24"/>
        </w:rPr>
        <w:t>:</w:t>
      </w:r>
    </w:p>
    <w:p w:rsidR="00821330" w:rsidRPr="004101C0" w:rsidRDefault="00821330" w:rsidP="009D34C0">
      <w:pPr>
        <w:tabs>
          <w:tab w:val="left" w:pos="1080"/>
        </w:tabs>
        <w:ind w:firstLine="709"/>
        <w:jc w:val="both"/>
        <w:rPr>
          <w:rFonts w:ascii="XO Thames" w:hAnsi="XO Thames"/>
          <w:sz w:val="24"/>
          <w:szCs w:val="24"/>
        </w:rPr>
      </w:pPr>
    </w:p>
    <w:p w:rsidR="00314C54" w:rsidRDefault="007B63D3" w:rsidP="001363F1">
      <w:pPr>
        <w:pStyle w:val="FR2"/>
        <w:numPr>
          <w:ilvl w:val="0"/>
          <w:numId w:val="10"/>
        </w:numPr>
        <w:ind w:left="567"/>
        <w:jc w:val="center"/>
        <w:rPr>
          <w:rFonts w:ascii="XO Thames" w:hAnsi="XO Thames"/>
          <w:noProof w:val="0"/>
          <w:sz w:val="24"/>
          <w:szCs w:val="24"/>
        </w:rPr>
      </w:pPr>
      <w:r w:rsidRPr="004101C0">
        <w:rPr>
          <w:rFonts w:ascii="XO Thames" w:hAnsi="XO Thames"/>
          <w:noProof w:val="0"/>
          <w:sz w:val="24"/>
          <w:szCs w:val="24"/>
        </w:rPr>
        <w:t xml:space="preserve">ПРЕДМЕТ </w:t>
      </w:r>
      <w:r w:rsidR="00976577" w:rsidRPr="004101C0">
        <w:rPr>
          <w:rFonts w:ascii="XO Thames" w:hAnsi="XO Thames"/>
          <w:noProof w:val="0"/>
          <w:sz w:val="24"/>
          <w:szCs w:val="24"/>
        </w:rPr>
        <w:t>КОНТРАКТА</w:t>
      </w:r>
    </w:p>
    <w:p w:rsidR="00821330" w:rsidRPr="004101C0" w:rsidRDefault="00821330" w:rsidP="00821330">
      <w:pPr>
        <w:pStyle w:val="FR2"/>
        <w:ind w:left="567"/>
        <w:rPr>
          <w:rFonts w:ascii="XO Thames" w:hAnsi="XO Thames"/>
          <w:noProof w:val="0"/>
          <w:sz w:val="24"/>
          <w:szCs w:val="24"/>
        </w:rPr>
      </w:pPr>
    </w:p>
    <w:p w:rsidR="007B63D3" w:rsidRPr="004101C0" w:rsidRDefault="005771C7" w:rsidP="00CD1B40">
      <w:pPr>
        <w:pStyle w:val="FR2"/>
        <w:numPr>
          <w:ilvl w:val="1"/>
          <w:numId w:val="10"/>
        </w:numPr>
        <w:tabs>
          <w:tab w:val="left" w:pos="-1260"/>
          <w:tab w:val="left" w:pos="-1080"/>
        </w:tabs>
        <w:ind w:left="0" w:firstLine="709"/>
        <w:jc w:val="both"/>
        <w:rPr>
          <w:rFonts w:ascii="XO Thames" w:hAnsi="XO Thames"/>
          <w:b w:val="0"/>
          <w:sz w:val="24"/>
          <w:szCs w:val="24"/>
        </w:rPr>
      </w:pPr>
      <w:r w:rsidRPr="004101C0">
        <w:rPr>
          <w:rFonts w:ascii="XO Thames" w:hAnsi="XO Thames"/>
          <w:b w:val="0"/>
          <w:sz w:val="24"/>
          <w:szCs w:val="24"/>
        </w:rPr>
        <w:t>Исполнитель</w:t>
      </w:r>
      <w:r w:rsidR="00A71965" w:rsidRPr="004101C0">
        <w:rPr>
          <w:rFonts w:ascii="XO Thames" w:hAnsi="XO Thames"/>
          <w:b w:val="0"/>
          <w:sz w:val="24"/>
          <w:szCs w:val="24"/>
        </w:rPr>
        <w:t xml:space="preserve"> </w:t>
      </w:r>
      <w:r w:rsidR="00260C3C" w:rsidRPr="004101C0">
        <w:rPr>
          <w:rFonts w:ascii="XO Thames" w:hAnsi="XO Thames"/>
          <w:b w:val="0"/>
          <w:sz w:val="24"/>
          <w:szCs w:val="24"/>
        </w:rPr>
        <w:t xml:space="preserve">обязуется </w:t>
      </w:r>
      <w:r w:rsidR="006836CC" w:rsidRPr="004101C0">
        <w:rPr>
          <w:rFonts w:ascii="XO Thames" w:hAnsi="XO Thames"/>
          <w:b w:val="0"/>
          <w:sz w:val="24"/>
          <w:szCs w:val="24"/>
        </w:rPr>
        <w:t xml:space="preserve">оказать услуги </w:t>
      </w:r>
      <w:bookmarkStart w:id="1" w:name="_Hlk535498405"/>
      <w:r w:rsidR="003A050D" w:rsidRPr="004101C0">
        <w:rPr>
          <w:rFonts w:ascii="XO Thames" w:hAnsi="XO Thames"/>
          <w:b w:val="0"/>
          <w:sz w:val="24"/>
          <w:szCs w:val="24"/>
        </w:rPr>
        <w:t>по</w:t>
      </w:r>
      <w:r w:rsidR="003E1385" w:rsidRPr="004101C0">
        <w:rPr>
          <w:rFonts w:ascii="XO Thames" w:hAnsi="XO Thames"/>
          <w:b w:val="0"/>
          <w:sz w:val="24"/>
          <w:szCs w:val="24"/>
        </w:rPr>
        <w:t xml:space="preserve"> определени</w:t>
      </w:r>
      <w:r w:rsidR="003A050D" w:rsidRPr="004101C0">
        <w:rPr>
          <w:rFonts w:ascii="XO Thames" w:hAnsi="XO Thames"/>
          <w:b w:val="0"/>
          <w:sz w:val="24"/>
          <w:szCs w:val="24"/>
        </w:rPr>
        <w:t>ю</w:t>
      </w:r>
      <w:r w:rsidR="003E1385" w:rsidRPr="004101C0">
        <w:rPr>
          <w:rFonts w:ascii="XO Thames" w:hAnsi="XO Thames"/>
          <w:b w:val="0"/>
          <w:sz w:val="24"/>
          <w:szCs w:val="24"/>
        </w:rPr>
        <w:t xml:space="preserve"> технического состояния изделия, состава и объема операций, обеспечивающих </w:t>
      </w:r>
      <w:r w:rsidR="00976577" w:rsidRPr="004101C0">
        <w:rPr>
          <w:rFonts w:ascii="XO Thames" w:hAnsi="XO Thames"/>
          <w:b w:val="0"/>
          <w:sz w:val="24"/>
          <w:szCs w:val="24"/>
        </w:rPr>
        <w:t xml:space="preserve">его </w:t>
      </w:r>
      <w:r w:rsidR="003E1385" w:rsidRPr="004101C0">
        <w:rPr>
          <w:rFonts w:ascii="XO Thames" w:hAnsi="XO Thames"/>
          <w:b w:val="0"/>
          <w:sz w:val="24"/>
          <w:szCs w:val="24"/>
        </w:rPr>
        <w:t xml:space="preserve">восстановление </w:t>
      </w:r>
      <w:r w:rsidR="00976577" w:rsidRPr="004101C0">
        <w:rPr>
          <w:rFonts w:ascii="XO Thames" w:hAnsi="XO Thames"/>
          <w:b w:val="0"/>
          <w:sz w:val="24"/>
          <w:szCs w:val="24"/>
        </w:rPr>
        <w:br/>
      </w:r>
      <w:r w:rsidR="003E1385" w:rsidRPr="004101C0">
        <w:rPr>
          <w:rFonts w:ascii="XO Thames" w:hAnsi="XO Thames"/>
          <w:b w:val="0"/>
          <w:sz w:val="24"/>
          <w:szCs w:val="24"/>
        </w:rPr>
        <w:t>в соответствии с требованием эксплуатационной документации (</w:t>
      </w:r>
      <w:r w:rsidR="003A050D" w:rsidRPr="004101C0">
        <w:rPr>
          <w:rFonts w:ascii="XO Thames" w:hAnsi="XO Thames"/>
          <w:b w:val="0"/>
          <w:sz w:val="24"/>
          <w:szCs w:val="24"/>
        </w:rPr>
        <w:t>дефектация изделия</w:t>
      </w:r>
      <w:r w:rsidR="003E1385" w:rsidRPr="004101C0">
        <w:rPr>
          <w:rFonts w:ascii="XO Thames" w:hAnsi="XO Thames"/>
          <w:b w:val="0"/>
          <w:sz w:val="24"/>
          <w:szCs w:val="24"/>
        </w:rPr>
        <w:t>)</w:t>
      </w:r>
      <w:bookmarkEnd w:id="1"/>
      <w:r w:rsidR="003E1385" w:rsidRPr="004101C0">
        <w:rPr>
          <w:rFonts w:ascii="XO Thames" w:hAnsi="XO Thames"/>
          <w:b w:val="0"/>
          <w:sz w:val="24"/>
          <w:szCs w:val="24"/>
        </w:rPr>
        <w:t xml:space="preserve"> </w:t>
      </w:r>
      <w:r w:rsidR="00976577" w:rsidRPr="004101C0">
        <w:rPr>
          <w:rFonts w:ascii="XO Thames" w:hAnsi="XO Thames"/>
          <w:b w:val="0"/>
          <w:sz w:val="24"/>
          <w:szCs w:val="24"/>
        </w:rPr>
        <w:br/>
      </w:r>
      <w:r w:rsidR="0087175C" w:rsidRPr="004101C0">
        <w:rPr>
          <w:rFonts w:ascii="XO Thames" w:hAnsi="XO Thames"/>
          <w:b w:val="0"/>
          <w:sz w:val="24"/>
          <w:szCs w:val="24"/>
        </w:rPr>
        <w:t xml:space="preserve">в соответствии </w:t>
      </w:r>
      <w:r w:rsidR="00A829F8" w:rsidRPr="004101C0">
        <w:rPr>
          <w:rFonts w:ascii="XO Thames" w:hAnsi="XO Thames"/>
          <w:b w:val="0"/>
          <w:sz w:val="24"/>
          <w:szCs w:val="24"/>
        </w:rPr>
        <w:t>со Спецификацией (Приложение №</w:t>
      </w:r>
      <w:r w:rsidR="002C2D74" w:rsidRPr="004101C0">
        <w:rPr>
          <w:rFonts w:ascii="XO Thames" w:hAnsi="XO Thames"/>
          <w:b w:val="0"/>
          <w:sz w:val="24"/>
          <w:szCs w:val="24"/>
        </w:rPr>
        <w:t xml:space="preserve"> </w:t>
      </w:r>
      <w:r w:rsidR="00A829F8" w:rsidRPr="004101C0">
        <w:rPr>
          <w:rFonts w:ascii="XO Thames" w:hAnsi="XO Thames"/>
          <w:b w:val="0"/>
          <w:sz w:val="24"/>
          <w:szCs w:val="24"/>
        </w:rPr>
        <w:t xml:space="preserve">1 к настоящему </w:t>
      </w:r>
      <w:r w:rsidR="00976577" w:rsidRPr="004101C0">
        <w:rPr>
          <w:rFonts w:ascii="XO Thames" w:hAnsi="XO Thames"/>
          <w:b w:val="0"/>
          <w:sz w:val="24"/>
          <w:szCs w:val="24"/>
        </w:rPr>
        <w:t>Контракту</w:t>
      </w:r>
      <w:r w:rsidR="00A829F8" w:rsidRPr="004101C0">
        <w:rPr>
          <w:rFonts w:ascii="XO Thames" w:hAnsi="XO Thames"/>
          <w:b w:val="0"/>
          <w:sz w:val="24"/>
          <w:szCs w:val="24"/>
        </w:rPr>
        <w:t>)</w:t>
      </w:r>
      <w:r w:rsidR="00976577" w:rsidRPr="004101C0">
        <w:rPr>
          <w:rFonts w:ascii="XO Thames" w:hAnsi="XO Thames"/>
          <w:b w:val="0"/>
          <w:sz w:val="24"/>
          <w:szCs w:val="24"/>
        </w:rPr>
        <w:t>,</w:t>
      </w:r>
      <w:r w:rsidR="00A829F8" w:rsidRPr="004101C0">
        <w:rPr>
          <w:rFonts w:ascii="XO Thames" w:hAnsi="XO Thames"/>
          <w:b w:val="0"/>
          <w:sz w:val="24"/>
          <w:szCs w:val="24"/>
        </w:rPr>
        <w:t xml:space="preserve"> сформированной на основании Заявки Заказчика</w:t>
      </w:r>
      <w:r w:rsidR="007B63D3" w:rsidRPr="004101C0">
        <w:rPr>
          <w:rFonts w:ascii="XO Thames" w:hAnsi="XO Thames"/>
          <w:b w:val="0"/>
          <w:sz w:val="24"/>
          <w:szCs w:val="24"/>
        </w:rPr>
        <w:t xml:space="preserve">, а Заказчик обязуется создать </w:t>
      </w:r>
      <w:r w:rsidR="006E4589" w:rsidRPr="004101C0">
        <w:rPr>
          <w:rFonts w:ascii="XO Thames" w:hAnsi="XO Thames"/>
          <w:b w:val="0"/>
          <w:sz w:val="24"/>
          <w:szCs w:val="24"/>
        </w:rPr>
        <w:t xml:space="preserve">Исполнителю </w:t>
      </w:r>
      <w:r w:rsidR="007B63D3" w:rsidRPr="004101C0">
        <w:rPr>
          <w:rFonts w:ascii="XO Thames" w:hAnsi="XO Thames"/>
          <w:b w:val="0"/>
          <w:sz w:val="24"/>
          <w:szCs w:val="24"/>
        </w:rPr>
        <w:t xml:space="preserve">необходимые для этого условия, принять и оплатить </w:t>
      </w:r>
      <w:r w:rsidR="006E4589" w:rsidRPr="004101C0">
        <w:rPr>
          <w:rFonts w:ascii="XO Thames" w:hAnsi="XO Thames"/>
          <w:b w:val="0"/>
          <w:sz w:val="24"/>
          <w:szCs w:val="24"/>
        </w:rPr>
        <w:t>оказанные услуги</w:t>
      </w:r>
      <w:r w:rsidR="007B63D3" w:rsidRPr="004101C0">
        <w:rPr>
          <w:rFonts w:ascii="XO Thames" w:hAnsi="XO Thames"/>
          <w:b w:val="0"/>
          <w:sz w:val="24"/>
          <w:szCs w:val="24"/>
        </w:rPr>
        <w:t>.</w:t>
      </w:r>
    </w:p>
    <w:p w:rsidR="00CD1B40" w:rsidRPr="004101C0" w:rsidRDefault="00CD1B40" w:rsidP="00CD1B40">
      <w:pPr>
        <w:pStyle w:val="FR2"/>
        <w:numPr>
          <w:ilvl w:val="1"/>
          <w:numId w:val="10"/>
        </w:numPr>
        <w:tabs>
          <w:tab w:val="left" w:pos="-1260"/>
          <w:tab w:val="left" w:pos="-1080"/>
        </w:tabs>
        <w:ind w:left="0" w:firstLine="709"/>
        <w:jc w:val="both"/>
        <w:rPr>
          <w:rFonts w:ascii="XO Thames" w:hAnsi="XO Thames"/>
          <w:b w:val="0"/>
          <w:sz w:val="24"/>
          <w:szCs w:val="24"/>
        </w:rPr>
      </w:pPr>
      <w:r w:rsidRPr="004101C0">
        <w:rPr>
          <w:rFonts w:ascii="XO Thames" w:hAnsi="XO Thames"/>
          <w:b w:val="0"/>
          <w:sz w:val="24"/>
          <w:szCs w:val="24"/>
        </w:rPr>
        <w:t xml:space="preserve">Передача оборудования для оказания услуг от Заказчика Исполнителю оформляется </w:t>
      </w:r>
      <w:r w:rsidR="00812FCA" w:rsidRPr="004101C0">
        <w:rPr>
          <w:rFonts w:ascii="XO Thames" w:hAnsi="XO Thames"/>
          <w:b w:val="0"/>
          <w:sz w:val="24"/>
          <w:szCs w:val="24"/>
        </w:rPr>
        <w:t>а</w:t>
      </w:r>
      <w:r w:rsidRPr="004101C0">
        <w:rPr>
          <w:rFonts w:ascii="XO Thames" w:hAnsi="XO Thames"/>
          <w:b w:val="0"/>
          <w:sz w:val="24"/>
          <w:szCs w:val="24"/>
        </w:rPr>
        <w:t>ктом приема – передачи оборудования (Приложение №</w:t>
      </w:r>
      <w:r w:rsidR="002C2D74" w:rsidRPr="004101C0">
        <w:rPr>
          <w:rFonts w:ascii="XO Thames" w:hAnsi="XO Thames"/>
          <w:b w:val="0"/>
          <w:sz w:val="24"/>
          <w:szCs w:val="24"/>
        </w:rPr>
        <w:t xml:space="preserve"> </w:t>
      </w:r>
      <w:r w:rsidRPr="004101C0">
        <w:rPr>
          <w:rFonts w:ascii="XO Thames" w:hAnsi="XO Thames"/>
          <w:b w:val="0"/>
          <w:sz w:val="24"/>
          <w:szCs w:val="24"/>
        </w:rPr>
        <w:t>2).</w:t>
      </w:r>
    </w:p>
    <w:p w:rsidR="00A05A71" w:rsidRPr="00C2341B" w:rsidRDefault="00A05A71" w:rsidP="002A1CA4">
      <w:pPr>
        <w:pStyle w:val="FR2"/>
        <w:numPr>
          <w:ilvl w:val="1"/>
          <w:numId w:val="10"/>
        </w:numPr>
        <w:tabs>
          <w:tab w:val="left" w:pos="-1260"/>
          <w:tab w:val="left" w:pos="-1080"/>
        </w:tabs>
        <w:ind w:left="0" w:firstLine="709"/>
        <w:jc w:val="both"/>
        <w:rPr>
          <w:rFonts w:ascii="XO Thames" w:hAnsi="XO Thames"/>
          <w:b w:val="0"/>
          <w:sz w:val="24"/>
          <w:szCs w:val="24"/>
        </w:rPr>
      </w:pPr>
      <w:r w:rsidRPr="00C2341B">
        <w:rPr>
          <w:rFonts w:ascii="XO Thames" w:hAnsi="XO Thames"/>
          <w:b w:val="0"/>
          <w:sz w:val="24"/>
          <w:szCs w:val="24"/>
        </w:rPr>
        <w:t>Срок оказания услуг - не более 30 (тридцати) рабочих дней с</w:t>
      </w:r>
      <w:r w:rsidR="00C2341B" w:rsidRPr="00C2341B">
        <w:rPr>
          <w:rFonts w:ascii="XO Thames" w:hAnsi="XO Thames"/>
          <w:b w:val="0"/>
          <w:sz w:val="24"/>
          <w:szCs w:val="24"/>
        </w:rPr>
        <w:t>о дня передачи оборудования Исполнителю для оказания услуг</w:t>
      </w:r>
      <w:r w:rsidRPr="00C2341B">
        <w:rPr>
          <w:rFonts w:ascii="XO Thames" w:hAnsi="XO Thames"/>
          <w:b w:val="0"/>
          <w:sz w:val="24"/>
          <w:szCs w:val="24"/>
        </w:rPr>
        <w:t xml:space="preserve">. </w:t>
      </w:r>
    </w:p>
    <w:p w:rsidR="009D34C0" w:rsidRPr="00976577" w:rsidRDefault="009D34C0" w:rsidP="009D34C0">
      <w:pPr>
        <w:pStyle w:val="FR2"/>
        <w:tabs>
          <w:tab w:val="left" w:pos="-1260"/>
          <w:tab w:val="left" w:pos="-1080"/>
        </w:tabs>
        <w:ind w:left="709"/>
        <w:jc w:val="both"/>
        <w:rPr>
          <w:rFonts w:ascii="XO Thames" w:hAnsi="XO Thames"/>
          <w:b w:val="0"/>
          <w:sz w:val="24"/>
          <w:szCs w:val="24"/>
        </w:rPr>
      </w:pPr>
    </w:p>
    <w:p w:rsidR="00314C54" w:rsidRDefault="00EF0757" w:rsidP="001363F1">
      <w:pPr>
        <w:pStyle w:val="FR2"/>
        <w:numPr>
          <w:ilvl w:val="0"/>
          <w:numId w:val="10"/>
        </w:numPr>
        <w:ind w:left="567"/>
        <w:jc w:val="center"/>
        <w:rPr>
          <w:rFonts w:ascii="XO Thames" w:hAnsi="XO Thames"/>
          <w:noProof w:val="0"/>
          <w:sz w:val="24"/>
          <w:szCs w:val="24"/>
        </w:rPr>
      </w:pPr>
      <w:r w:rsidRPr="00976577">
        <w:rPr>
          <w:rFonts w:ascii="XO Thames" w:hAnsi="XO Thames"/>
          <w:noProof w:val="0"/>
          <w:sz w:val="24"/>
          <w:szCs w:val="24"/>
        </w:rPr>
        <w:t>ОБЯЗАННОСТИ СТОРОН</w:t>
      </w:r>
    </w:p>
    <w:p w:rsidR="00821330" w:rsidRPr="00976577" w:rsidRDefault="00821330" w:rsidP="00821330">
      <w:pPr>
        <w:pStyle w:val="FR2"/>
        <w:ind w:left="567"/>
        <w:rPr>
          <w:rFonts w:ascii="XO Thames" w:hAnsi="XO Thames"/>
          <w:noProof w:val="0"/>
          <w:sz w:val="24"/>
          <w:szCs w:val="24"/>
        </w:rPr>
      </w:pPr>
    </w:p>
    <w:p w:rsidR="007B63D3" w:rsidRPr="004101C0" w:rsidRDefault="007B63D3" w:rsidP="00B64D52">
      <w:pPr>
        <w:pStyle w:val="20"/>
        <w:ind w:firstLine="709"/>
        <w:rPr>
          <w:rFonts w:ascii="XO Thames" w:hAnsi="XO Thames"/>
          <w:b/>
          <w:sz w:val="24"/>
          <w:szCs w:val="24"/>
        </w:rPr>
      </w:pPr>
      <w:r w:rsidRPr="004101C0">
        <w:rPr>
          <w:rFonts w:ascii="XO Thames" w:hAnsi="XO Thames"/>
          <w:b/>
          <w:sz w:val="24"/>
          <w:szCs w:val="24"/>
        </w:rPr>
        <w:t xml:space="preserve">2.1. </w:t>
      </w:r>
      <w:r w:rsidR="00D97629" w:rsidRPr="004101C0">
        <w:rPr>
          <w:rFonts w:ascii="XO Thames" w:hAnsi="XO Thames"/>
          <w:b/>
          <w:sz w:val="24"/>
          <w:szCs w:val="24"/>
        </w:rPr>
        <w:t>Исполнитель обязан</w:t>
      </w:r>
      <w:r w:rsidRPr="004101C0">
        <w:rPr>
          <w:rFonts w:ascii="XO Thames" w:hAnsi="XO Thames"/>
          <w:b/>
          <w:sz w:val="24"/>
          <w:szCs w:val="24"/>
        </w:rPr>
        <w:t>:</w:t>
      </w:r>
    </w:p>
    <w:p w:rsidR="00D97629" w:rsidRPr="004101C0" w:rsidRDefault="002521E8" w:rsidP="00B64D52">
      <w:pPr>
        <w:pStyle w:val="20"/>
        <w:ind w:firstLine="709"/>
        <w:rPr>
          <w:rFonts w:ascii="XO Thames" w:hAnsi="XO Thames"/>
          <w:sz w:val="24"/>
          <w:szCs w:val="24"/>
        </w:rPr>
      </w:pPr>
      <w:r w:rsidRPr="004101C0">
        <w:rPr>
          <w:rFonts w:ascii="XO Thames" w:hAnsi="XO Thames"/>
          <w:sz w:val="24"/>
          <w:szCs w:val="24"/>
        </w:rPr>
        <w:t xml:space="preserve">2.1.1. </w:t>
      </w:r>
      <w:r w:rsidR="00234EAF" w:rsidRPr="004101C0">
        <w:rPr>
          <w:rFonts w:ascii="XO Thames" w:hAnsi="XO Thames"/>
          <w:sz w:val="24"/>
          <w:szCs w:val="24"/>
        </w:rPr>
        <w:t xml:space="preserve">Оказать услуги надлежащего качества в соответствии с настоящим </w:t>
      </w:r>
      <w:r w:rsidR="000678DC" w:rsidRPr="004101C0">
        <w:rPr>
          <w:rFonts w:ascii="XO Thames" w:hAnsi="XO Thames"/>
          <w:sz w:val="24"/>
          <w:szCs w:val="24"/>
        </w:rPr>
        <w:t>Контрактом</w:t>
      </w:r>
      <w:r w:rsidR="00234EAF" w:rsidRPr="004101C0">
        <w:rPr>
          <w:rFonts w:ascii="XO Thames" w:hAnsi="XO Thames"/>
          <w:sz w:val="24"/>
          <w:szCs w:val="24"/>
        </w:rPr>
        <w:t>, действующей технической документацией (в случае передачи ее Заказчиком Исполнителю), техническими условиями (в случае передачи их Заказчиком Исполнителю).</w:t>
      </w:r>
    </w:p>
    <w:p w:rsidR="007B63D3" w:rsidRPr="004101C0" w:rsidRDefault="00D05B3B" w:rsidP="00B64D52">
      <w:pPr>
        <w:pStyle w:val="20"/>
        <w:ind w:firstLine="709"/>
        <w:rPr>
          <w:rFonts w:ascii="XO Thames" w:hAnsi="XO Thames"/>
          <w:sz w:val="24"/>
          <w:szCs w:val="24"/>
        </w:rPr>
      </w:pPr>
      <w:r w:rsidRPr="004101C0">
        <w:rPr>
          <w:rFonts w:ascii="XO Thames" w:hAnsi="XO Thames"/>
          <w:sz w:val="24"/>
          <w:szCs w:val="24"/>
        </w:rPr>
        <w:t xml:space="preserve">2.1.2. </w:t>
      </w:r>
      <w:r w:rsidR="007B63D3" w:rsidRPr="004101C0">
        <w:rPr>
          <w:rFonts w:ascii="XO Thames" w:hAnsi="XO Thames"/>
          <w:sz w:val="24"/>
          <w:szCs w:val="24"/>
        </w:rPr>
        <w:t xml:space="preserve">Гарантировать качество </w:t>
      </w:r>
      <w:r w:rsidR="005771C7" w:rsidRPr="004101C0">
        <w:rPr>
          <w:rFonts w:ascii="XO Thames" w:hAnsi="XO Thames"/>
          <w:sz w:val="24"/>
          <w:szCs w:val="24"/>
        </w:rPr>
        <w:t>оказываемых услуг</w:t>
      </w:r>
      <w:r w:rsidR="007B63D3" w:rsidRPr="004101C0">
        <w:rPr>
          <w:rFonts w:ascii="XO Thames" w:hAnsi="XO Thames"/>
          <w:sz w:val="24"/>
          <w:szCs w:val="24"/>
        </w:rPr>
        <w:t xml:space="preserve"> в соответствии с действующими нормами.</w:t>
      </w:r>
      <w:r w:rsidR="008D1131" w:rsidRPr="004101C0">
        <w:rPr>
          <w:rFonts w:ascii="XO Thames" w:hAnsi="XO Thames"/>
          <w:sz w:val="24"/>
          <w:szCs w:val="24"/>
        </w:rPr>
        <w:t xml:space="preserve"> </w:t>
      </w:r>
    </w:p>
    <w:p w:rsidR="00246781" w:rsidRPr="004101C0" w:rsidRDefault="00246781" w:rsidP="00B64D52">
      <w:pPr>
        <w:ind w:firstLine="709"/>
        <w:jc w:val="both"/>
        <w:rPr>
          <w:rFonts w:ascii="XO Thames" w:hAnsi="XO Thames"/>
          <w:sz w:val="24"/>
          <w:szCs w:val="24"/>
        </w:rPr>
      </w:pPr>
      <w:r w:rsidRPr="004101C0">
        <w:rPr>
          <w:rFonts w:ascii="XO Thames" w:hAnsi="XO Thames"/>
          <w:sz w:val="24"/>
          <w:szCs w:val="24"/>
        </w:rPr>
        <w:t>2.1.</w:t>
      </w:r>
      <w:r w:rsidR="00D05B3B" w:rsidRPr="004101C0">
        <w:rPr>
          <w:rFonts w:ascii="XO Thames" w:hAnsi="XO Thames"/>
          <w:sz w:val="24"/>
          <w:szCs w:val="24"/>
        </w:rPr>
        <w:t>3</w:t>
      </w:r>
      <w:r w:rsidRPr="004101C0">
        <w:rPr>
          <w:rFonts w:ascii="XO Thames" w:hAnsi="XO Thames"/>
          <w:sz w:val="24"/>
          <w:szCs w:val="24"/>
        </w:rPr>
        <w:t>. Предоставить Заказчику необходимые документы</w:t>
      </w:r>
      <w:r w:rsidR="00F522A8" w:rsidRPr="004101C0">
        <w:rPr>
          <w:rFonts w:ascii="XO Thames" w:hAnsi="XO Thames"/>
          <w:sz w:val="24"/>
          <w:szCs w:val="24"/>
        </w:rPr>
        <w:t xml:space="preserve">, </w:t>
      </w:r>
      <w:r w:rsidR="00FD64C5" w:rsidRPr="004101C0">
        <w:rPr>
          <w:rFonts w:ascii="XO Thames" w:hAnsi="XO Thames"/>
          <w:sz w:val="24"/>
          <w:szCs w:val="24"/>
        </w:rPr>
        <w:t>предусмотренные</w:t>
      </w:r>
      <w:r w:rsidR="00D16152" w:rsidRPr="004101C0">
        <w:rPr>
          <w:rFonts w:ascii="XO Thames" w:hAnsi="XO Thames"/>
          <w:sz w:val="24"/>
          <w:szCs w:val="24"/>
        </w:rPr>
        <w:t xml:space="preserve"> </w:t>
      </w:r>
      <w:r w:rsidR="00FD64C5" w:rsidRPr="004101C0">
        <w:rPr>
          <w:rFonts w:ascii="XO Thames" w:hAnsi="XO Thames"/>
          <w:sz w:val="24"/>
          <w:szCs w:val="24"/>
        </w:rPr>
        <w:t xml:space="preserve">настоящим </w:t>
      </w:r>
      <w:r w:rsidR="000678DC" w:rsidRPr="004101C0">
        <w:rPr>
          <w:rFonts w:ascii="XO Thames" w:hAnsi="XO Thames"/>
          <w:sz w:val="24"/>
          <w:szCs w:val="24"/>
        </w:rPr>
        <w:t>Контрактом</w:t>
      </w:r>
      <w:r w:rsidR="00FD64C5" w:rsidRPr="004101C0">
        <w:rPr>
          <w:rFonts w:ascii="XO Thames" w:hAnsi="XO Thames"/>
          <w:sz w:val="24"/>
          <w:szCs w:val="24"/>
        </w:rPr>
        <w:t>.</w:t>
      </w:r>
    </w:p>
    <w:p w:rsidR="0098255D" w:rsidRPr="00976577" w:rsidRDefault="00EE2F7F" w:rsidP="00B64D52">
      <w:pPr>
        <w:pStyle w:val="20"/>
        <w:ind w:firstLine="709"/>
        <w:rPr>
          <w:rFonts w:ascii="XO Thames" w:hAnsi="XO Thames"/>
          <w:sz w:val="24"/>
          <w:szCs w:val="24"/>
        </w:rPr>
      </w:pPr>
      <w:r w:rsidRPr="004101C0">
        <w:rPr>
          <w:rFonts w:ascii="XO Thames" w:hAnsi="XO Thames"/>
          <w:sz w:val="24"/>
          <w:szCs w:val="24"/>
        </w:rPr>
        <w:t>2.1.</w:t>
      </w:r>
      <w:r w:rsidR="00D05B3B" w:rsidRPr="004101C0">
        <w:rPr>
          <w:rFonts w:ascii="XO Thames" w:hAnsi="XO Thames"/>
          <w:sz w:val="24"/>
          <w:szCs w:val="24"/>
        </w:rPr>
        <w:t>4</w:t>
      </w:r>
      <w:r w:rsidRPr="004101C0">
        <w:rPr>
          <w:rFonts w:ascii="XO Thames" w:hAnsi="XO Thames"/>
          <w:sz w:val="24"/>
          <w:szCs w:val="24"/>
        </w:rPr>
        <w:t xml:space="preserve">. Обеспечить в ходе </w:t>
      </w:r>
      <w:r w:rsidR="005771C7" w:rsidRPr="004101C0">
        <w:rPr>
          <w:rFonts w:ascii="XO Thames" w:hAnsi="XO Thames"/>
          <w:sz w:val="24"/>
          <w:szCs w:val="24"/>
        </w:rPr>
        <w:t>оказания</w:t>
      </w:r>
      <w:r w:rsidR="005771C7" w:rsidRPr="00976577">
        <w:rPr>
          <w:rFonts w:ascii="XO Thames" w:hAnsi="XO Thames"/>
          <w:sz w:val="24"/>
          <w:szCs w:val="24"/>
        </w:rPr>
        <w:t xml:space="preserve"> услуг</w:t>
      </w:r>
      <w:r w:rsidRPr="00976577">
        <w:rPr>
          <w:rFonts w:ascii="XO Thames" w:hAnsi="XO Thames"/>
          <w:sz w:val="24"/>
          <w:szCs w:val="24"/>
        </w:rPr>
        <w:t xml:space="preserve"> проведение необходимых мероприятий </w:t>
      </w:r>
      <w:r w:rsidR="00D16152">
        <w:rPr>
          <w:rFonts w:ascii="XO Thames" w:hAnsi="XO Thames"/>
          <w:sz w:val="24"/>
          <w:szCs w:val="24"/>
        </w:rPr>
        <w:br/>
      </w:r>
      <w:r w:rsidRPr="00976577">
        <w:rPr>
          <w:rFonts w:ascii="XO Thames" w:hAnsi="XO Thames"/>
          <w:sz w:val="24"/>
          <w:szCs w:val="24"/>
        </w:rPr>
        <w:t>по технике безопасности</w:t>
      </w:r>
      <w:r w:rsidR="00E12D43" w:rsidRPr="00976577">
        <w:rPr>
          <w:rFonts w:ascii="XO Thames" w:hAnsi="XO Thames"/>
          <w:sz w:val="24"/>
          <w:szCs w:val="24"/>
        </w:rPr>
        <w:t>, пожарной безопасности</w:t>
      </w:r>
      <w:r w:rsidR="0098255D" w:rsidRPr="00976577">
        <w:rPr>
          <w:rFonts w:ascii="XO Thames" w:hAnsi="XO Thames"/>
          <w:sz w:val="24"/>
          <w:szCs w:val="24"/>
        </w:rPr>
        <w:t>.</w:t>
      </w:r>
    </w:p>
    <w:p w:rsidR="00B267C0" w:rsidRPr="00976577" w:rsidRDefault="00E35E86" w:rsidP="00B64D52">
      <w:pPr>
        <w:ind w:firstLine="709"/>
        <w:jc w:val="both"/>
        <w:rPr>
          <w:rFonts w:ascii="XO Thames" w:hAnsi="XO Thames"/>
          <w:sz w:val="24"/>
          <w:szCs w:val="24"/>
        </w:rPr>
      </w:pPr>
      <w:r w:rsidRPr="00976577">
        <w:rPr>
          <w:rFonts w:ascii="XO Thames" w:hAnsi="XO Thames"/>
          <w:sz w:val="24"/>
          <w:szCs w:val="24"/>
        </w:rPr>
        <w:t>2.1.</w:t>
      </w:r>
      <w:r w:rsidR="00C519DA">
        <w:rPr>
          <w:rFonts w:ascii="XO Thames" w:hAnsi="XO Thames"/>
          <w:sz w:val="24"/>
          <w:szCs w:val="24"/>
        </w:rPr>
        <w:t>5</w:t>
      </w:r>
      <w:r w:rsidRPr="00976577">
        <w:rPr>
          <w:rFonts w:ascii="XO Thames" w:hAnsi="XO Thames"/>
          <w:sz w:val="24"/>
          <w:szCs w:val="24"/>
        </w:rPr>
        <w:t xml:space="preserve">. </w:t>
      </w:r>
      <w:r w:rsidR="00B267C0" w:rsidRPr="00976577">
        <w:rPr>
          <w:rFonts w:ascii="XO Thames" w:hAnsi="XO Thames"/>
          <w:sz w:val="24"/>
          <w:szCs w:val="24"/>
        </w:rPr>
        <w:t xml:space="preserve">Информировать Заказчика о невозможности или нецелесообразности оказания услуг по восстановлению работоспособности оборудования после проведения дефектации </w:t>
      </w:r>
      <w:r w:rsidR="003B3BCE">
        <w:rPr>
          <w:rFonts w:ascii="XO Thames" w:hAnsi="XO Thames"/>
          <w:sz w:val="24"/>
          <w:szCs w:val="24"/>
        </w:rPr>
        <w:br/>
      </w:r>
      <w:r w:rsidR="00B267C0" w:rsidRPr="00976577">
        <w:rPr>
          <w:rFonts w:ascii="XO Thames" w:hAnsi="XO Thames"/>
          <w:sz w:val="24"/>
          <w:szCs w:val="24"/>
        </w:rPr>
        <w:t>в случае отсутствия, либо снятия с производства деталей, узлов и комплектующих частей оборудования.</w:t>
      </w:r>
    </w:p>
    <w:p w:rsidR="00B3593E" w:rsidRPr="00976577" w:rsidRDefault="00B267C0" w:rsidP="00B64D52">
      <w:pPr>
        <w:ind w:firstLine="709"/>
        <w:jc w:val="both"/>
        <w:rPr>
          <w:rFonts w:ascii="XO Thames" w:hAnsi="XO Thames"/>
          <w:sz w:val="24"/>
          <w:szCs w:val="24"/>
        </w:rPr>
      </w:pPr>
      <w:r w:rsidRPr="00976577">
        <w:rPr>
          <w:rFonts w:ascii="XO Thames" w:hAnsi="XO Thames"/>
          <w:sz w:val="24"/>
          <w:szCs w:val="24"/>
        </w:rPr>
        <w:t>2.1.</w:t>
      </w:r>
      <w:r w:rsidR="00C519DA">
        <w:rPr>
          <w:rFonts w:ascii="XO Thames" w:hAnsi="XO Thames"/>
          <w:sz w:val="24"/>
          <w:szCs w:val="24"/>
        </w:rPr>
        <w:t>6</w:t>
      </w:r>
      <w:r w:rsidRPr="00976577">
        <w:rPr>
          <w:rFonts w:ascii="XO Thames" w:hAnsi="XO Thames"/>
          <w:sz w:val="24"/>
          <w:szCs w:val="24"/>
        </w:rPr>
        <w:t xml:space="preserve">. </w:t>
      </w:r>
      <w:r w:rsidR="003C775C" w:rsidRPr="00976577">
        <w:rPr>
          <w:rFonts w:ascii="XO Thames" w:hAnsi="XO Thames"/>
          <w:sz w:val="24"/>
          <w:szCs w:val="24"/>
        </w:rPr>
        <w:t>В течение 3</w:t>
      </w:r>
      <w:r w:rsidR="00E1677E" w:rsidRPr="00976577">
        <w:rPr>
          <w:rFonts w:ascii="XO Thames" w:hAnsi="XO Thames"/>
          <w:sz w:val="24"/>
          <w:szCs w:val="24"/>
        </w:rPr>
        <w:t xml:space="preserve"> (трех)</w:t>
      </w:r>
      <w:r w:rsidR="003C775C" w:rsidRPr="00976577">
        <w:rPr>
          <w:rFonts w:ascii="XO Thames" w:hAnsi="XO Thames"/>
          <w:sz w:val="24"/>
          <w:szCs w:val="24"/>
        </w:rPr>
        <w:t xml:space="preserve"> </w:t>
      </w:r>
      <w:r w:rsidR="00E1677E" w:rsidRPr="00976577">
        <w:rPr>
          <w:rFonts w:ascii="XO Thames" w:hAnsi="XO Thames"/>
          <w:sz w:val="24"/>
          <w:szCs w:val="24"/>
        </w:rPr>
        <w:t>рабочих дней</w:t>
      </w:r>
      <w:r w:rsidR="003C775C" w:rsidRPr="00976577">
        <w:rPr>
          <w:rFonts w:ascii="XO Thames" w:hAnsi="XO Thames"/>
          <w:sz w:val="24"/>
          <w:szCs w:val="24"/>
        </w:rPr>
        <w:t xml:space="preserve"> с момента окончания оказания услуг </w:t>
      </w:r>
      <w:r w:rsidR="00146C9E">
        <w:rPr>
          <w:rFonts w:ascii="XO Thames" w:hAnsi="XO Thames"/>
          <w:sz w:val="24"/>
          <w:szCs w:val="24"/>
        </w:rPr>
        <w:br/>
      </w:r>
      <w:r w:rsidR="003C775C" w:rsidRPr="00976577">
        <w:rPr>
          <w:rFonts w:ascii="XO Thames" w:hAnsi="XO Thames"/>
          <w:sz w:val="24"/>
          <w:szCs w:val="24"/>
        </w:rPr>
        <w:t>в письменной форме или по телефону оповестить Заказчика о готовности результата оказания услуг.</w:t>
      </w:r>
    </w:p>
    <w:p w:rsidR="007B63D3" w:rsidRPr="00976577" w:rsidRDefault="007B63D3" w:rsidP="00B64D52">
      <w:pPr>
        <w:ind w:firstLine="709"/>
        <w:jc w:val="both"/>
        <w:rPr>
          <w:rFonts w:ascii="XO Thames" w:hAnsi="XO Thames"/>
          <w:b/>
          <w:sz w:val="24"/>
          <w:szCs w:val="24"/>
        </w:rPr>
      </w:pPr>
      <w:r w:rsidRPr="00976577">
        <w:rPr>
          <w:rFonts w:ascii="XO Thames" w:hAnsi="XO Thames"/>
          <w:b/>
          <w:sz w:val="24"/>
          <w:szCs w:val="24"/>
        </w:rPr>
        <w:t>2.2. Заказчик</w:t>
      </w:r>
      <w:r w:rsidR="00D97629" w:rsidRPr="00976577">
        <w:rPr>
          <w:rFonts w:ascii="XO Thames" w:hAnsi="XO Thames"/>
          <w:b/>
          <w:sz w:val="24"/>
          <w:szCs w:val="24"/>
        </w:rPr>
        <w:t xml:space="preserve"> обязан</w:t>
      </w:r>
      <w:r w:rsidRPr="00976577">
        <w:rPr>
          <w:rFonts w:ascii="XO Thames" w:hAnsi="XO Thames"/>
          <w:b/>
          <w:sz w:val="24"/>
          <w:szCs w:val="24"/>
        </w:rPr>
        <w:t>:</w:t>
      </w:r>
    </w:p>
    <w:p w:rsidR="00826626" w:rsidRPr="00DF07FD" w:rsidRDefault="0012385A" w:rsidP="00B64D52">
      <w:pPr>
        <w:ind w:firstLine="709"/>
        <w:jc w:val="both"/>
        <w:rPr>
          <w:rFonts w:ascii="XO Thames" w:hAnsi="XO Thames"/>
          <w:sz w:val="24"/>
          <w:szCs w:val="24"/>
        </w:rPr>
      </w:pPr>
      <w:r w:rsidRPr="00DF07FD">
        <w:rPr>
          <w:rFonts w:ascii="XO Thames" w:hAnsi="XO Thames"/>
          <w:sz w:val="24"/>
          <w:szCs w:val="24"/>
        </w:rPr>
        <w:t>2.2.</w:t>
      </w:r>
      <w:r w:rsidR="00C519DA">
        <w:rPr>
          <w:rFonts w:ascii="XO Thames" w:hAnsi="XO Thames"/>
          <w:sz w:val="24"/>
          <w:szCs w:val="24"/>
        </w:rPr>
        <w:t>1</w:t>
      </w:r>
      <w:r w:rsidRPr="00DF07FD">
        <w:rPr>
          <w:rFonts w:ascii="XO Thames" w:hAnsi="XO Thames"/>
          <w:sz w:val="24"/>
          <w:szCs w:val="24"/>
        </w:rPr>
        <w:t xml:space="preserve">. </w:t>
      </w:r>
      <w:r w:rsidR="007B63D3" w:rsidRPr="00DF07FD">
        <w:rPr>
          <w:rFonts w:ascii="XO Thames" w:hAnsi="XO Thames"/>
          <w:sz w:val="24"/>
          <w:szCs w:val="24"/>
        </w:rPr>
        <w:t xml:space="preserve">Принять </w:t>
      </w:r>
      <w:r w:rsidR="005771C7" w:rsidRPr="00DF07FD">
        <w:rPr>
          <w:rFonts w:ascii="XO Thames" w:hAnsi="XO Thames"/>
          <w:sz w:val="24"/>
          <w:szCs w:val="24"/>
        </w:rPr>
        <w:t>оказанные услуги</w:t>
      </w:r>
      <w:r w:rsidR="007B63D3" w:rsidRPr="00DF07FD">
        <w:rPr>
          <w:rFonts w:ascii="XO Thames" w:hAnsi="XO Thames"/>
          <w:sz w:val="24"/>
          <w:szCs w:val="24"/>
        </w:rPr>
        <w:t xml:space="preserve"> в порядке, предусмотренном настоящим </w:t>
      </w:r>
      <w:r w:rsidR="00146C9E" w:rsidRPr="00DF07FD">
        <w:rPr>
          <w:rFonts w:ascii="XO Thames" w:hAnsi="XO Thames"/>
          <w:sz w:val="24"/>
          <w:szCs w:val="24"/>
        </w:rPr>
        <w:t>Контрактом</w:t>
      </w:r>
      <w:r w:rsidR="007B63D3" w:rsidRPr="00DF07FD">
        <w:rPr>
          <w:rFonts w:ascii="XO Thames" w:hAnsi="XO Thames"/>
          <w:sz w:val="24"/>
          <w:szCs w:val="24"/>
        </w:rPr>
        <w:t>.</w:t>
      </w:r>
    </w:p>
    <w:p w:rsidR="001C22FE" w:rsidRPr="00DF07FD" w:rsidRDefault="007B63D3" w:rsidP="00B64D52">
      <w:pPr>
        <w:ind w:firstLine="709"/>
        <w:jc w:val="both"/>
        <w:rPr>
          <w:rFonts w:ascii="XO Thames" w:hAnsi="XO Thames"/>
          <w:sz w:val="24"/>
          <w:szCs w:val="24"/>
        </w:rPr>
      </w:pPr>
      <w:r w:rsidRPr="00DF07FD">
        <w:rPr>
          <w:rFonts w:ascii="XO Thames" w:hAnsi="XO Thames"/>
          <w:sz w:val="24"/>
          <w:szCs w:val="24"/>
        </w:rPr>
        <w:t>2.2.</w:t>
      </w:r>
      <w:r w:rsidR="00C519DA">
        <w:rPr>
          <w:rFonts w:ascii="XO Thames" w:hAnsi="XO Thames"/>
          <w:sz w:val="24"/>
          <w:szCs w:val="24"/>
        </w:rPr>
        <w:t>2</w:t>
      </w:r>
      <w:r w:rsidRPr="00DF07FD">
        <w:rPr>
          <w:rFonts w:ascii="XO Thames" w:hAnsi="XO Thames"/>
          <w:sz w:val="24"/>
          <w:szCs w:val="24"/>
        </w:rPr>
        <w:t>. Оплатить</w:t>
      </w:r>
      <w:r w:rsidR="00936394" w:rsidRPr="00DF07FD">
        <w:rPr>
          <w:rFonts w:ascii="XO Thames" w:hAnsi="XO Thames"/>
          <w:sz w:val="24"/>
          <w:szCs w:val="24"/>
        </w:rPr>
        <w:t xml:space="preserve"> надлежащим образом</w:t>
      </w:r>
      <w:r w:rsidRPr="00DF07FD">
        <w:rPr>
          <w:rFonts w:ascii="XO Thames" w:hAnsi="XO Thames"/>
          <w:sz w:val="24"/>
          <w:szCs w:val="24"/>
        </w:rPr>
        <w:t xml:space="preserve"> </w:t>
      </w:r>
      <w:r w:rsidR="005771C7" w:rsidRPr="00DF07FD">
        <w:rPr>
          <w:rFonts w:ascii="XO Thames" w:hAnsi="XO Thames"/>
          <w:sz w:val="24"/>
          <w:szCs w:val="24"/>
        </w:rPr>
        <w:t>оказанные услуги</w:t>
      </w:r>
      <w:r w:rsidRPr="00DF07FD">
        <w:rPr>
          <w:rFonts w:ascii="XO Thames" w:hAnsi="XO Thames"/>
          <w:sz w:val="24"/>
          <w:szCs w:val="24"/>
        </w:rPr>
        <w:t xml:space="preserve"> в размере, в сроки </w:t>
      </w:r>
      <w:r w:rsidR="00146C9E" w:rsidRPr="00DF07FD">
        <w:rPr>
          <w:rFonts w:ascii="XO Thames" w:hAnsi="XO Thames"/>
          <w:sz w:val="24"/>
          <w:szCs w:val="24"/>
        </w:rPr>
        <w:br/>
      </w:r>
      <w:r w:rsidRPr="00DF07FD">
        <w:rPr>
          <w:rFonts w:ascii="XO Thames" w:hAnsi="XO Thames"/>
          <w:sz w:val="24"/>
          <w:szCs w:val="24"/>
        </w:rPr>
        <w:t xml:space="preserve">и в порядке, предусмотренные настоящим </w:t>
      </w:r>
      <w:r w:rsidR="00146C9E" w:rsidRPr="00DF07FD">
        <w:rPr>
          <w:rFonts w:ascii="XO Thames" w:hAnsi="XO Thames"/>
          <w:sz w:val="24"/>
          <w:szCs w:val="24"/>
        </w:rPr>
        <w:t>Контрактом</w:t>
      </w:r>
      <w:r w:rsidRPr="00DF07FD">
        <w:rPr>
          <w:rFonts w:ascii="XO Thames" w:hAnsi="XO Thames"/>
          <w:sz w:val="24"/>
          <w:szCs w:val="24"/>
        </w:rPr>
        <w:t>.</w:t>
      </w:r>
    </w:p>
    <w:p w:rsidR="009D34C0" w:rsidRPr="00DF07FD" w:rsidRDefault="009D34C0" w:rsidP="009D34C0">
      <w:pPr>
        <w:ind w:firstLine="708"/>
        <w:jc w:val="both"/>
        <w:rPr>
          <w:rFonts w:ascii="XO Thames" w:hAnsi="XO Thames"/>
          <w:sz w:val="24"/>
          <w:szCs w:val="24"/>
        </w:rPr>
      </w:pPr>
    </w:p>
    <w:p w:rsidR="00F64B35" w:rsidRDefault="00F64B35" w:rsidP="00F64B35">
      <w:pPr>
        <w:pStyle w:val="FR2"/>
        <w:numPr>
          <w:ilvl w:val="0"/>
          <w:numId w:val="10"/>
        </w:numPr>
        <w:ind w:left="567"/>
        <w:jc w:val="center"/>
        <w:rPr>
          <w:rFonts w:ascii="XO Thames" w:hAnsi="XO Thames"/>
          <w:noProof w:val="0"/>
          <w:sz w:val="24"/>
          <w:szCs w:val="24"/>
        </w:rPr>
      </w:pPr>
      <w:r w:rsidRPr="00DF07FD">
        <w:rPr>
          <w:rFonts w:ascii="XO Thames" w:hAnsi="XO Thames"/>
          <w:noProof w:val="0"/>
          <w:sz w:val="24"/>
          <w:szCs w:val="24"/>
        </w:rPr>
        <w:lastRenderedPageBreak/>
        <w:t>ПОРЯДОК СДАЧИ – ПРИЕМКИ РАБОТ</w:t>
      </w:r>
    </w:p>
    <w:p w:rsidR="00821330" w:rsidRPr="00DF07FD" w:rsidRDefault="00821330" w:rsidP="00821330">
      <w:pPr>
        <w:pStyle w:val="FR2"/>
        <w:ind w:left="567"/>
        <w:rPr>
          <w:rFonts w:ascii="XO Thames" w:hAnsi="XO Thames"/>
          <w:noProof w:val="0"/>
          <w:sz w:val="24"/>
          <w:szCs w:val="24"/>
        </w:rPr>
      </w:pPr>
    </w:p>
    <w:p w:rsidR="00F64B35" w:rsidRPr="00DF07FD" w:rsidRDefault="00F64B35" w:rsidP="00F64B35">
      <w:pPr>
        <w:pStyle w:val="FR2"/>
        <w:numPr>
          <w:ilvl w:val="1"/>
          <w:numId w:val="10"/>
        </w:numPr>
        <w:tabs>
          <w:tab w:val="left" w:pos="-1260"/>
          <w:tab w:val="left" w:pos="-1080"/>
        </w:tabs>
        <w:ind w:left="0" w:firstLine="709"/>
        <w:jc w:val="both"/>
        <w:rPr>
          <w:rFonts w:ascii="XO Thames" w:hAnsi="XO Thames"/>
          <w:b w:val="0"/>
          <w:sz w:val="24"/>
          <w:szCs w:val="24"/>
        </w:rPr>
      </w:pPr>
      <w:r w:rsidRPr="00DF07FD">
        <w:rPr>
          <w:rFonts w:ascii="XO Thames" w:hAnsi="XO Thames"/>
          <w:b w:val="0"/>
          <w:sz w:val="24"/>
          <w:szCs w:val="24"/>
        </w:rPr>
        <w:t xml:space="preserve">По факту окончания оказания услуг Исполнитель направляет в адрес Заказчика уведомление о готовности оборудования, ведомость дефектации (Приложение </w:t>
      </w:r>
      <w:r w:rsidR="003B3BCE" w:rsidRPr="00DF07FD">
        <w:rPr>
          <w:rFonts w:ascii="XO Thames" w:hAnsi="XO Thames"/>
          <w:b w:val="0"/>
          <w:sz w:val="24"/>
          <w:szCs w:val="24"/>
        </w:rPr>
        <w:br/>
      </w:r>
      <w:r w:rsidRPr="00DF07FD">
        <w:rPr>
          <w:rFonts w:ascii="XO Thames" w:hAnsi="XO Thames"/>
          <w:b w:val="0"/>
          <w:sz w:val="24"/>
          <w:szCs w:val="24"/>
        </w:rPr>
        <w:t>№</w:t>
      </w:r>
      <w:r w:rsidR="00146C9E" w:rsidRPr="00DF07FD">
        <w:rPr>
          <w:rFonts w:ascii="XO Thames" w:hAnsi="XO Thames"/>
          <w:b w:val="0"/>
          <w:sz w:val="24"/>
          <w:szCs w:val="24"/>
        </w:rPr>
        <w:t xml:space="preserve"> </w:t>
      </w:r>
      <w:r w:rsidRPr="00DF07FD">
        <w:rPr>
          <w:rFonts w:ascii="XO Thames" w:hAnsi="XO Thames"/>
          <w:b w:val="0"/>
          <w:sz w:val="24"/>
          <w:szCs w:val="24"/>
        </w:rPr>
        <w:t>5</w:t>
      </w:r>
      <w:r w:rsidR="00146C9E" w:rsidRPr="00DF07FD">
        <w:rPr>
          <w:rFonts w:ascii="XO Thames" w:hAnsi="XO Thames"/>
          <w:b w:val="0"/>
          <w:sz w:val="24"/>
          <w:szCs w:val="24"/>
        </w:rPr>
        <w:t xml:space="preserve"> к Контракту</w:t>
      </w:r>
      <w:r w:rsidRPr="00DF07FD">
        <w:rPr>
          <w:rFonts w:ascii="XO Thames" w:hAnsi="XO Thames"/>
          <w:b w:val="0"/>
          <w:sz w:val="24"/>
          <w:szCs w:val="24"/>
        </w:rPr>
        <w:t xml:space="preserve">), 2 (два) экземпляра </w:t>
      </w:r>
      <w:r w:rsidR="00AF42AF" w:rsidRPr="00DF07FD">
        <w:rPr>
          <w:rFonts w:ascii="XO Thames" w:hAnsi="XO Thames"/>
          <w:b w:val="0"/>
          <w:sz w:val="24"/>
          <w:szCs w:val="24"/>
        </w:rPr>
        <w:t xml:space="preserve">акта оказанных услуг по определению технического состояния изделия, состава и объёма операций, обеспечивающих </w:t>
      </w:r>
      <w:r w:rsidR="003B3BCE" w:rsidRPr="00DF07FD">
        <w:rPr>
          <w:rFonts w:ascii="XO Thames" w:hAnsi="XO Thames"/>
          <w:b w:val="0"/>
          <w:sz w:val="24"/>
          <w:szCs w:val="24"/>
        </w:rPr>
        <w:t xml:space="preserve">его </w:t>
      </w:r>
      <w:r w:rsidR="00AF42AF" w:rsidRPr="00DF07FD">
        <w:rPr>
          <w:rFonts w:ascii="XO Thames" w:hAnsi="XO Thames"/>
          <w:b w:val="0"/>
          <w:sz w:val="24"/>
          <w:szCs w:val="24"/>
        </w:rPr>
        <w:t xml:space="preserve">восстановление </w:t>
      </w:r>
      <w:r w:rsidR="003B3BCE" w:rsidRPr="00DF07FD">
        <w:rPr>
          <w:rFonts w:ascii="XO Thames" w:hAnsi="XO Thames"/>
          <w:b w:val="0"/>
          <w:sz w:val="24"/>
          <w:szCs w:val="24"/>
        </w:rPr>
        <w:br/>
      </w:r>
      <w:r w:rsidR="00AF42AF" w:rsidRPr="00DF07FD">
        <w:rPr>
          <w:rFonts w:ascii="XO Thames" w:hAnsi="XO Thames"/>
          <w:b w:val="0"/>
          <w:sz w:val="24"/>
          <w:szCs w:val="24"/>
        </w:rPr>
        <w:t xml:space="preserve">в соответствии с требованием эксплуатационной документации (дефектации изделия) </w:t>
      </w:r>
      <w:r w:rsidRPr="00DF07FD">
        <w:rPr>
          <w:rFonts w:ascii="XO Thames" w:hAnsi="XO Thames"/>
          <w:b w:val="0"/>
          <w:sz w:val="24"/>
          <w:szCs w:val="24"/>
        </w:rPr>
        <w:t>(Приложение № 4</w:t>
      </w:r>
      <w:r w:rsidR="00146C9E" w:rsidRPr="00DF07FD">
        <w:rPr>
          <w:rFonts w:ascii="XO Thames" w:hAnsi="XO Thames"/>
          <w:b w:val="0"/>
          <w:sz w:val="24"/>
          <w:szCs w:val="24"/>
        </w:rPr>
        <w:t xml:space="preserve"> к Контракту</w:t>
      </w:r>
      <w:r w:rsidRPr="00DF07FD">
        <w:rPr>
          <w:rFonts w:ascii="XO Thames" w:hAnsi="XO Thames"/>
          <w:b w:val="0"/>
          <w:sz w:val="24"/>
          <w:szCs w:val="24"/>
        </w:rPr>
        <w:t xml:space="preserve">) и счет-фактуру. </w:t>
      </w:r>
    </w:p>
    <w:p w:rsidR="00F64B35" w:rsidRPr="00DF07FD" w:rsidRDefault="00F64B35" w:rsidP="00F64B35">
      <w:pPr>
        <w:pStyle w:val="FR2"/>
        <w:numPr>
          <w:ilvl w:val="1"/>
          <w:numId w:val="10"/>
        </w:numPr>
        <w:tabs>
          <w:tab w:val="left" w:pos="-1260"/>
          <w:tab w:val="left" w:pos="-1080"/>
        </w:tabs>
        <w:ind w:left="0" w:firstLine="709"/>
        <w:jc w:val="both"/>
        <w:rPr>
          <w:rFonts w:ascii="XO Thames" w:hAnsi="XO Thames"/>
          <w:b w:val="0"/>
          <w:sz w:val="24"/>
          <w:szCs w:val="24"/>
        </w:rPr>
      </w:pPr>
      <w:r w:rsidRPr="00DF07FD">
        <w:rPr>
          <w:rFonts w:ascii="XO Thames" w:hAnsi="XO Thames"/>
          <w:b w:val="0"/>
          <w:sz w:val="24"/>
          <w:szCs w:val="24"/>
        </w:rPr>
        <w:t>Заказчик не позднее 3 (трех) рабочих дней с даты получения документов, указанных в п.</w:t>
      </w:r>
      <w:r w:rsidR="00146C9E" w:rsidRPr="00DF07FD">
        <w:rPr>
          <w:rFonts w:ascii="XO Thames" w:hAnsi="XO Thames"/>
          <w:b w:val="0"/>
          <w:sz w:val="24"/>
          <w:szCs w:val="24"/>
        </w:rPr>
        <w:t xml:space="preserve"> </w:t>
      </w:r>
      <w:r w:rsidRPr="00DF07FD">
        <w:rPr>
          <w:rFonts w:ascii="XO Thames" w:hAnsi="XO Thames"/>
          <w:b w:val="0"/>
          <w:sz w:val="24"/>
          <w:szCs w:val="24"/>
        </w:rPr>
        <w:t xml:space="preserve">3.1. настоящего </w:t>
      </w:r>
      <w:r w:rsidR="00146C9E" w:rsidRPr="00DF07FD">
        <w:rPr>
          <w:rFonts w:ascii="XO Thames" w:hAnsi="XO Thames"/>
          <w:b w:val="0"/>
          <w:sz w:val="24"/>
          <w:szCs w:val="24"/>
        </w:rPr>
        <w:t xml:space="preserve">Контракта </w:t>
      </w:r>
      <w:r w:rsidRPr="00DF07FD">
        <w:rPr>
          <w:rFonts w:ascii="XO Thames" w:hAnsi="XO Thames"/>
          <w:b w:val="0"/>
          <w:sz w:val="24"/>
          <w:szCs w:val="24"/>
        </w:rPr>
        <w:t xml:space="preserve">направляет в адрес Исполнителя подписанный экземпляр акта оказанных услуг, или мотивированный отказ. В случае если </w:t>
      </w:r>
      <w:r w:rsidR="003B3BCE" w:rsidRPr="00DF07FD">
        <w:rPr>
          <w:rFonts w:ascii="XO Thames" w:hAnsi="XO Thames"/>
          <w:b w:val="0"/>
          <w:sz w:val="24"/>
          <w:szCs w:val="24"/>
        </w:rPr>
        <w:br/>
      </w:r>
      <w:r w:rsidRPr="00DF07FD">
        <w:rPr>
          <w:rFonts w:ascii="XO Thames" w:hAnsi="XO Thames"/>
          <w:b w:val="0"/>
          <w:sz w:val="24"/>
          <w:szCs w:val="24"/>
        </w:rPr>
        <w:t>в указанн</w:t>
      </w:r>
      <w:r w:rsidR="00146C9E" w:rsidRPr="00DF07FD">
        <w:rPr>
          <w:rFonts w:ascii="XO Thames" w:hAnsi="XO Thames"/>
          <w:b w:val="0"/>
          <w:sz w:val="24"/>
          <w:szCs w:val="24"/>
        </w:rPr>
        <w:t>ы</w:t>
      </w:r>
      <w:r w:rsidRPr="00DF07FD">
        <w:rPr>
          <w:rFonts w:ascii="XO Thames" w:hAnsi="XO Thames"/>
          <w:b w:val="0"/>
          <w:sz w:val="24"/>
          <w:szCs w:val="24"/>
        </w:rPr>
        <w:t>й срок от Заказчика в адрес Исполнителя не поступит подписанный акт оказанных услуг или мотивированный отказ, то оказанные услуги считаются принятыми без замечаний.</w:t>
      </w:r>
    </w:p>
    <w:p w:rsidR="00C519DA" w:rsidRDefault="00F64B35" w:rsidP="00C519DA">
      <w:pPr>
        <w:ind w:firstLine="708"/>
        <w:jc w:val="both"/>
        <w:rPr>
          <w:rFonts w:ascii="XO Thames" w:hAnsi="XO Thames"/>
          <w:sz w:val="24"/>
          <w:szCs w:val="24"/>
        </w:rPr>
      </w:pPr>
      <w:r w:rsidRPr="00DF07FD">
        <w:rPr>
          <w:rFonts w:ascii="XO Thames" w:hAnsi="XO Thames"/>
          <w:sz w:val="24"/>
          <w:szCs w:val="24"/>
        </w:rPr>
        <w:t>Передача оборудования после оказания услуг от Исполнителя Заказчику оформляется актом возврата оборудования (Приложение № 3</w:t>
      </w:r>
      <w:r w:rsidR="00146C9E" w:rsidRPr="00DF07FD">
        <w:rPr>
          <w:rFonts w:ascii="XO Thames" w:hAnsi="XO Thames"/>
          <w:b/>
          <w:sz w:val="24"/>
          <w:szCs w:val="24"/>
        </w:rPr>
        <w:t xml:space="preserve"> </w:t>
      </w:r>
      <w:r w:rsidR="00146C9E" w:rsidRPr="00DF07FD">
        <w:rPr>
          <w:rFonts w:ascii="XO Thames" w:hAnsi="XO Thames"/>
          <w:bCs/>
          <w:sz w:val="24"/>
          <w:szCs w:val="24"/>
        </w:rPr>
        <w:t>к Контракту</w:t>
      </w:r>
      <w:r w:rsidRPr="00DF07FD">
        <w:rPr>
          <w:rFonts w:ascii="XO Thames" w:hAnsi="XO Thames"/>
          <w:sz w:val="24"/>
          <w:szCs w:val="24"/>
        </w:rPr>
        <w:t xml:space="preserve">). </w:t>
      </w:r>
    </w:p>
    <w:p w:rsidR="00F64B35" w:rsidRPr="00C519DA" w:rsidRDefault="00F64B35" w:rsidP="00C519DA">
      <w:pPr>
        <w:ind w:firstLine="708"/>
        <w:jc w:val="both"/>
        <w:rPr>
          <w:rFonts w:ascii="XO Thames" w:hAnsi="XO Thames"/>
          <w:bCs/>
          <w:sz w:val="24"/>
          <w:szCs w:val="24"/>
        </w:rPr>
      </w:pPr>
      <w:r w:rsidRPr="00C519DA">
        <w:rPr>
          <w:rFonts w:ascii="XO Thames" w:hAnsi="XO Thames"/>
          <w:bCs/>
          <w:sz w:val="24"/>
          <w:szCs w:val="24"/>
        </w:rPr>
        <w:t xml:space="preserve">Днем исполнения Исполнителем обязательств по настоящему </w:t>
      </w:r>
      <w:r w:rsidR="00146C9E" w:rsidRPr="00C519DA">
        <w:rPr>
          <w:rFonts w:ascii="XO Thames" w:hAnsi="XO Thames"/>
          <w:bCs/>
          <w:sz w:val="24"/>
          <w:szCs w:val="24"/>
        </w:rPr>
        <w:t>Контракту</w:t>
      </w:r>
      <w:r w:rsidRPr="00C519DA">
        <w:rPr>
          <w:rFonts w:ascii="XO Thames" w:hAnsi="XO Thames"/>
          <w:bCs/>
          <w:sz w:val="24"/>
          <w:szCs w:val="24"/>
        </w:rPr>
        <w:t xml:space="preserve"> является дата подписания Сторонами акта оказанных услуг.</w:t>
      </w:r>
    </w:p>
    <w:p w:rsidR="008F019B" w:rsidRPr="00976577" w:rsidRDefault="008F019B" w:rsidP="00821330">
      <w:pPr>
        <w:jc w:val="both"/>
        <w:rPr>
          <w:rFonts w:ascii="XO Thames" w:hAnsi="XO Thames"/>
          <w:sz w:val="24"/>
          <w:szCs w:val="24"/>
        </w:rPr>
      </w:pPr>
    </w:p>
    <w:p w:rsidR="00D05B3B" w:rsidRDefault="00D05B3B" w:rsidP="001363F1">
      <w:pPr>
        <w:pStyle w:val="FR2"/>
        <w:numPr>
          <w:ilvl w:val="0"/>
          <w:numId w:val="10"/>
        </w:numPr>
        <w:ind w:left="567"/>
        <w:jc w:val="center"/>
        <w:rPr>
          <w:rFonts w:ascii="XO Thames" w:hAnsi="XO Thames"/>
          <w:noProof w:val="0"/>
          <w:sz w:val="24"/>
          <w:szCs w:val="24"/>
        </w:rPr>
      </w:pPr>
      <w:r w:rsidRPr="00976577">
        <w:rPr>
          <w:rFonts w:ascii="XO Thames" w:hAnsi="XO Thames"/>
          <w:noProof w:val="0"/>
          <w:sz w:val="24"/>
          <w:szCs w:val="24"/>
        </w:rPr>
        <w:t>ЦЕНА И ПОРЯДОК РАСЧЕТОВ</w:t>
      </w:r>
    </w:p>
    <w:p w:rsidR="00821330" w:rsidRPr="00976577" w:rsidRDefault="00821330" w:rsidP="00821330">
      <w:pPr>
        <w:pStyle w:val="FR2"/>
        <w:ind w:left="567"/>
        <w:rPr>
          <w:rFonts w:ascii="XO Thames" w:hAnsi="XO Thames"/>
          <w:noProof w:val="0"/>
          <w:sz w:val="24"/>
          <w:szCs w:val="24"/>
        </w:rPr>
      </w:pPr>
    </w:p>
    <w:p w:rsidR="00E15DBC" w:rsidRPr="00D32386" w:rsidRDefault="00E15DBC" w:rsidP="00E15DBC">
      <w:pPr>
        <w:pStyle w:val="FR2"/>
        <w:numPr>
          <w:ilvl w:val="1"/>
          <w:numId w:val="10"/>
        </w:numPr>
        <w:tabs>
          <w:tab w:val="left" w:pos="-1260"/>
          <w:tab w:val="left" w:pos="-1080"/>
        </w:tabs>
        <w:ind w:left="0" w:firstLine="709"/>
        <w:jc w:val="both"/>
        <w:rPr>
          <w:rFonts w:ascii="XO Thames" w:hAnsi="XO Thames"/>
          <w:b w:val="0"/>
          <w:sz w:val="24"/>
          <w:szCs w:val="24"/>
        </w:rPr>
      </w:pPr>
      <w:r w:rsidRPr="00976577">
        <w:rPr>
          <w:rFonts w:ascii="XO Thames" w:eastAsia="Calibri" w:hAnsi="XO Thames"/>
          <w:b w:val="0"/>
          <w:sz w:val="24"/>
          <w:szCs w:val="24"/>
        </w:rPr>
        <w:t xml:space="preserve">Цена </w:t>
      </w:r>
      <w:r w:rsidRPr="00E4026F">
        <w:rPr>
          <w:rFonts w:ascii="XO Thames" w:eastAsia="Calibri" w:hAnsi="XO Thames"/>
          <w:b w:val="0"/>
          <w:sz w:val="24"/>
          <w:szCs w:val="24"/>
        </w:rPr>
        <w:t xml:space="preserve">настоящего </w:t>
      </w:r>
      <w:r w:rsidR="00D32386" w:rsidRPr="00E4026F">
        <w:rPr>
          <w:rFonts w:ascii="XO Thames" w:eastAsia="Calibri" w:hAnsi="XO Thames"/>
          <w:b w:val="0"/>
          <w:sz w:val="24"/>
          <w:szCs w:val="24"/>
        </w:rPr>
        <w:t>Контракта</w:t>
      </w:r>
      <w:r w:rsidRPr="00E4026F">
        <w:rPr>
          <w:rFonts w:ascii="XO Thames" w:eastAsia="Calibri" w:hAnsi="XO Thames"/>
          <w:b w:val="0"/>
          <w:sz w:val="24"/>
          <w:szCs w:val="24"/>
        </w:rPr>
        <w:t xml:space="preserve"> составляет </w:t>
      </w:r>
      <w:r w:rsidR="00C519DA">
        <w:rPr>
          <w:rFonts w:ascii="XO Thames" w:eastAsia="Calibri" w:hAnsi="XO Thames"/>
          <w:b w:val="0"/>
          <w:sz w:val="24"/>
          <w:szCs w:val="24"/>
        </w:rPr>
        <w:t>_____________</w:t>
      </w:r>
      <w:r w:rsidRPr="00E4026F">
        <w:rPr>
          <w:rFonts w:ascii="XO Thames" w:eastAsia="Calibri" w:hAnsi="XO Thames"/>
          <w:b w:val="0"/>
          <w:bCs/>
          <w:color w:val="000000"/>
          <w:sz w:val="24"/>
          <w:szCs w:val="24"/>
        </w:rPr>
        <w:t xml:space="preserve"> </w:t>
      </w:r>
      <w:r w:rsidRPr="00E4026F">
        <w:rPr>
          <w:rFonts w:ascii="XO Thames" w:eastAsia="Calibri" w:hAnsi="XO Thames"/>
          <w:b w:val="0"/>
          <w:sz w:val="24"/>
          <w:szCs w:val="24"/>
        </w:rPr>
        <w:t>(</w:t>
      </w:r>
      <w:r w:rsidR="00C519DA">
        <w:rPr>
          <w:rFonts w:ascii="XO Thames" w:eastAsia="Calibri" w:hAnsi="XO Thames"/>
          <w:b w:val="0"/>
          <w:color w:val="000000"/>
          <w:sz w:val="24"/>
          <w:szCs w:val="24"/>
        </w:rPr>
        <w:t>_____________________</w:t>
      </w:r>
      <w:r w:rsidRPr="00E4026F">
        <w:rPr>
          <w:rFonts w:ascii="XO Thames" w:eastAsia="Calibri" w:hAnsi="XO Thames"/>
          <w:b w:val="0"/>
          <w:sz w:val="24"/>
          <w:szCs w:val="24"/>
        </w:rPr>
        <w:t>) руб</w:t>
      </w:r>
      <w:r w:rsidR="00D32386" w:rsidRPr="00E4026F">
        <w:rPr>
          <w:rFonts w:ascii="XO Thames" w:eastAsia="Calibri" w:hAnsi="XO Thames"/>
          <w:b w:val="0"/>
          <w:sz w:val="24"/>
          <w:szCs w:val="24"/>
        </w:rPr>
        <w:t>ля</w:t>
      </w:r>
      <w:r w:rsidRPr="00E4026F">
        <w:rPr>
          <w:rFonts w:ascii="XO Thames" w:eastAsia="Calibri" w:hAnsi="XO Thames"/>
          <w:b w:val="0"/>
          <w:sz w:val="24"/>
          <w:szCs w:val="24"/>
        </w:rPr>
        <w:t xml:space="preserve"> </w:t>
      </w:r>
      <w:r w:rsidR="00C519DA">
        <w:rPr>
          <w:rFonts w:ascii="XO Thames" w:eastAsia="Calibri" w:hAnsi="XO Thames"/>
          <w:b w:val="0"/>
          <w:sz w:val="24"/>
          <w:szCs w:val="24"/>
        </w:rPr>
        <w:t>____</w:t>
      </w:r>
      <w:r w:rsidRPr="00E4026F">
        <w:rPr>
          <w:rFonts w:ascii="XO Thames" w:eastAsia="Calibri" w:hAnsi="XO Thames"/>
          <w:b w:val="0"/>
          <w:sz w:val="24"/>
          <w:szCs w:val="24"/>
        </w:rPr>
        <w:t xml:space="preserve"> коп</w:t>
      </w:r>
      <w:r w:rsidR="00D32386" w:rsidRPr="00E4026F">
        <w:rPr>
          <w:rFonts w:ascii="XO Thames" w:eastAsia="Calibri" w:hAnsi="XO Thames"/>
          <w:b w:val="0"/>
          <w:sz w:val="24"/>
          <w:szCs w:val="24"/>
        </w:rPr>
        <w:t>е</w:t>
      </w:r>
      <w:r w:rsidR="00821330">
        <w:rPr>
          <w:rFonts w:ascii="XO Thames" w:eastAsia="Calibri" w:hAnsi="XO Thames"/>
          <w:b w:val="0"/>
          <w:sz w:val="24"/>
          <w:szCs w:val="24"/>
        </w:rPr>
        <w:t>ек</w:t>
      </w:r>
      <w:r w:rsidRPr="00E4026F">
        <w:rPr>
          <w:rFonts w:ascii="XO Thames" w:eastAsia="Calibri" w:hAnsi="XO Thames"/>
          <w:b w:val="0"/>
          <w:sz w:val="24"/>
          <w:szCs w:val="24"/>
        </w:rPr>
        <w:t xml:space="preserve">, в том числе НДС – </w:t>
      </w:r>
      <w:r w:rsidR="00C519DA">
        <w:rPr>
          <w:rFonts w:ascii="XO Thames" w:eastAsia="Calibri" w:hAnsi="XO Thames"/>
          <w:b w:val="0"/>
          <w:sz w:val="24"/>
          <w:szCs w:val="24"/>
        </w:rPr>
        <w:t>____</w:t>
      </w:r>
      <w:r w:rsidRPr="00E4026F">
        <w:rPr>
          <w:rFonts w:ascii="XO Thames" w:eastAsia="Calibri" w:hAnsi="XO Thames"/>
          <w:b w:val="0"/>
          <w:sz w:val="24"/>
          <w:szCs w:val="24"/>
        </w:rPr>
        <w:t>%</w:t>
      </w:r>
      <w:r w:rsidR="00D32386" w:rsidRPr="00E4026F">
        <w:rPr>
          <w:rFonts w:ascii="XO Thames" w:eastAsia="Calibri" w:hAnsi="XO Thames"/>
          <w:b w:val="0"/>
          <w:sz w:val="24"/>
          <w:szCs w:val="24"/>
        </w:rPr>
        <w:t>, что составляет</w:t>
      </w:r>
      <w:r w:rsidR="00821330">
        <w:rPr>
          <w:rFonts w:ascii="XO Thames" w:eastAsia="Calibri" w:hAnsi="XO Thames"/>
          <w:b w:val="0"/>
          <w:sz w:val="24"/>
          <w:szCs w:val="24"/>
        </w:rPr>
        <w:t xml:space="preserve"> </w:t>
      </w:r>
      <w:r w:rsidR="00821330">
        <w:rPr>
          <w:rFonts w:ascii="XO Thames" w:eastAsia="Calibri" w:hAnsi="XO Thames"/>
          <w:b w:val="0"/>
          <w:sz w:val="24"/>
          <w:szCs w:val="24"/>
        </w:rPr>
        <w:br/>
      </w:r>
      <w:r w:rsidR="00C519DA">
        <w:rPr>
          <w:rFonts w:ascii="XO Thames" w:eastAsia="Calibri" w:hAnsi="XO Thames"/>
          <w:b w:val="0"/>
          <w:sz w:val="24"/>
          <w:szCs w:val="24"/>
        </w:rPr>
        <w:t>_____</w:t>
      </w:r>
      <w:r w:rsidRPr="00E4026F">
        <w:rPr>
          <w:rFonts w:ascii="XO Thames" w:eastAsia="Calibri" w:hAnsi="XO Thames"/>
          <w:b w:val="0"/>
          <w:sz w:val="24"/>
          <w:szCs w:val="24"/>
        </w:rPr>
        <w:t xml:space="preserve"> (</w:t>
      </w:r>
      <w:r w:rsidR="00C519DA">
        <w:rPr>
          <w:rFonts w:ascii="XO Thames" w:eastAsia="Calibri" w:hAnsi="XO Thames"/>
          <w:b w:val="0"/>
          <w:sz w:val="24"/>
          <w:szCs w:val="24"/>
        </w:rPr>
        <w:t>__________</w:t>
      </w:r>
      <w:r w:rsidRPr="00E4026F">
        <w:rPr>
          <w:rFonts w:ascii="XO Thames" w:eastAsia="Calibri" w:hAnsi="XO Thames"/>
          <w:b w:val="0"/>
          <w:sz w:val="24"/>
          <w:szCs w:val="24"/>
        </w:rPr>
        <w:t>) руб</w:t>
      </w:r>
      <w:r w:rsidR="00D32386" w:rsidRPr="00E4026F">
        <w:rPr>
          <w:rFonts w:ascii="XO Thames" w:eastAsia="Calibri" w:hAnsi="XO Thames"/>
          <w:b w:val="0"/>
          <w:sz w:val="24"/>
          <w:szCs w:val="24"/>
        </w:rPr>
        <w:t>лей</w:t>
      </w:r>
      <w:r w:rsidRPr="00E4026F">
        <w:rPr>
          <w:rFonts w:ascii="XO Thames" w:eastAsia="Calibri" w:hAnsi="XO Thames"/>
          <w:b w:val="0"/>
          <w:sz w:val="24"/>
          <w:szCs w:val="24"/>
        </w:rPr>
        <w:t xml:space="preserve"> </w:t>
      </w:r>
      <w:r w:rsidR="00C519DA">
        <w:rPr>
          <w:rFonts w:ascii="XO Thames" w:eastAsia="Calibri" w:hAnsi="XO Thames"/>
          <w:b w:val="0"/>
          <w:sz w:val="24"/>
          <w:szCs w:val="24"/>
        </w:rPr>
        <w:t>____</w:t>
      </w:r>
      <w:r w:rsidR="003D3B0F" w:rsidRPr="00E4026F">
        <w:rPr>
          <w:rFonts w:ascii="XO Thames" w:eastAsia="Calibri" w:hAnsi="XO Thames"/>
          <w:b w:val="0"/>
          <w:sz w:val="24"/>
          <w:szCs w:val="24"/>
        </w:rPr>
        <w:t xml:space="preserve"> </w:t>
      </w:r>
      <w:r w:rsidRPr="00E4026F">
        <w:rPr>
          <w:rFonts w:ascii="XO Thames" w:eastAsia="Calibri" w:hAnsi="XO Thames"/>
          <w:b w:val="0"/>
          <w:sz w:val="24"/>
          <w:szCs w:val="24"/>
        </w:rPr>
        <w:t>коп</w:t>
      </w:r>
      <w:r w:rsidR="00D32386" w:rsidRPr="00E4026F">
        <w:rPr>
          <w:rFonts w:ascii="XO Thames" w:eastAsia="Calibri" w:hAnsi="XO Thames"/>
          <w:b w:val="0"/>
          <w:sz w:val="24"/>
          <w:szCs w:val="24"/>
        </w:rPr>
        <w:t>еек</w:t>
      </w:r>
      <w:r w:rsidR="00D32386" w:rsidRPr="00D32386">
        <w:rPr>
          <w:rFonts w:ascii="XO Thames" w:eastAsia="Calibri" w:hAnsi="XO Thames"/>
          <w:b w:val="0"/>
          <w:sz w:val="24"/>
          <w:szCs w:val="24"/>
        </w:rPr>
        <w:t>.</w:t>
      </w:r>
      <w:r w:rsidRPr="00D32386">
        <w:rPr>
          <w:rFonts w:ascii="XO Thames" w:eastAsia="Calibri" w:hAnsi="XO Thames"/>
          <w:b w:val="0"/>
          <w:sz w:val="24"/>
          <w:szCs w:val="24"/>
        </w:rPr>
        <w:t xml:space="preserve"> </w:t>
      </w:r>
    </w:p>
    <w:p w:rsidR="00D32386" w:rsidRDefault="00D32386" w:rsidP="00821330">
      <w:pPr>
        <w:pStyle w:val="FR2"/>
        <w:tabs>
          <w:tab w:val="left" w:pos="-1260"/>
          <w:tab w:val="left" w:pos="-1080"/>
        </w:tabs>
        <w:ind w:left="0" w:firstLine="709"/>
        <w:jc w:val="both"/>
        <w:rPr>
          <w:rFonts w:ascii="XO Thames" w:hAnsi="XO Thames"/>
          <w:b w:val="0"/>
          <w:sz w:val="24"/>
          <w:szCs w:val="24"/>
        </w:rPr>
      </w:pPr>
      <w:r w:rsidRPr="00DF07FD">
        <w:rPr>
          <w:rFonts w:ascii="XO Thames" w:hAnsi="XO Thames"/>
          <w:b w:val="0"/>
          <w:sz w:val="24"/>
          <w:szCs w:val="24"/>
        </w:rPr>
        <w:t>4.2.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r w:rsidR="00821330">
        <w:rPr>
          <w:rFonts w:ascii="XO Thames" w:hAnsi="XO Thames"/>
          <w:b w:val="0"/>
          <w:sz w:val="24"/>
          <w:szCs w:val="24"/>
        </w:rPr>
        <w:t>.</w:t>
      </w:r>
    </w:p>
    <w:p w:rsidR="00821330" w:rsidRPr="00C2341B" w:rsidRDefault="00DF07FD" w:rsidP="00821330">
      <w:pPr>
        <w:pStyle w:val="FR2"/>
        <w:tabs>
          <w:tab w:val="left" w:pos="-1260"/>
          <w:tab w:val="left" w:pos="-1080"/>
        </w:tabs>
        <w:ind w:left="0" w:firstLine="709"/>
        <w:jc w:val="both"/>
        <w:rPr>
          <w:rFonts w:ascii="XO Thames" w:hAnsi="XO Thames"/>
          <w:b w:val="0"/>
          <w:sz w:val="24"/>
          <w:szCs w:val="24"/>
        </w:rPr>
      </w:pPr>
      <w:r w:rsidRPr="00C2341B">
        <w:rPr>
          <w:rFonts w:ascii="XO Thames" w:hAnsi="XO Thames"/>
          <w:b w:val="0"/>
          <w:sz w:val="24"/>
          <w:szCs w:val="24"/>
        </w:rPr>
        <w:t xml:space="preserve">4.3. </w:t>
      </w:r>
      <w:r w:rsidR="00E15DBC" w:rsidRPr="00C2341B">
        <w:rPr>
          <w:rFonts w:ascii="XO Thames" w:hAnsi="XO Thames"/>
          <w:b w:val="0"/>
          <w:sz w:val="24"/>
          <w:szCs w:val="24"/>
        </w:rPr>
        <w:t xml:space="preserve">Датой осуществления платежа считается дата поступления денежных средств </w:t>
      </w:r>
      <w:r w:rsidR="00821330" w:rsidRPr="00C2341B">
        <w:rPr>
          <w:rFonts w:ascii="XO Thames" w:hAnsi="XO Thames"/>
          <w:b w:val="0"/>
          <w:sz w:val="24"/>
          <w:szCs w:val="24"/>
        </w:rPr>
        <w:br/>
      </w:r>
      <w:r w:rsidR="00E15DBC" w:rsidRPr="00C2341B">
        <w:rPr>
          <w:rFonts w:ascii="XO Thames" w:hAnsi="XO Thames"/>
          <w:b w:val="0"/>
          <w:sz w:val="24"/>
          <w:szCs w:val="24"/>
        </w:rPr>
        <w:t>на расчетный счет Исполнителя.</w:t>
      </w:r>
    </w:p>
    <w:p w:rsidR="00C2341B" w:rsidRPr="00C2341B" w:rsidRDefault="00821330" w:rsidP="00C2341B">
      <w:pPr>
        <w:ind w:firstLine="709"/>
        <w:jc w:val="both"/>
        <w:rPr>
          <w:rFonts w:ascii="XO Thames" w:hAnsi="XO Thames"/>
          <w:sz w:val="24"/>
          <w:szCs w:val="24"/>
        </w:rPr>
      </w:pPr>
      <w:r w:rsidRPr="00C2341B">
        <w:rPr>
          <w:rFonts w:ascii="XO Thames" w:hAnsi="XO Thames"/>
          <w:sz w:val="24"/>
          <w:szCs w:val="24"/>
        </w:rPr>
        <w:t xml:space="preserve">4.4. </w:t>
      </w:r>
      <w:r w:rsidR="00E15DBC" w:rsidRPr="00C2341B">
        <w:rPr>
          <w:rFonts w:ascii="XO Thames" w:hAnsi="XO Thames"/>
          <w:sz w:val="24"/>
          <w:szCs w:val="24"/>
        </w:rPr>
        <w:t xml:space="preserve">Оплата оказываемых услуг осуществляется в рублях путем безналичного перечисления денежных средств на расчетный счет Исполнителя, указанный в настоящем </w:t>
      </w:r>
      <w:r w:rsidR="002D5A09" w:rsidRPr="00C2341B">
        <w:rPr>
          <w:rFonts w:ascii="XO Thames" w:hAnsi="XO Thames"/>
          <w:sz w:val="24"/>
          <w:szCs w:val="24"/>
        </w:rPr>
        <w:t>Контракте</w:t>
      </w:r>
      <w:r w:rsidR="00C2341B">
        <w:rPr>
          <w:rFonts w:ascii="XO Thames" w:hAnsi="XO Thames"/>
          <w:sz w:val="24"/>
          <w:szCs w:val="24"/>
        </w:rPr>
        <w:t>,</w:t>
      </w:r>
      <w:r w:rsidR="00E15DBC" w:rsidRPr="00C2341B">
        <w:rPr>
          <w:rFonts w:ascii="XO Thames" w:hAnsi="XO Thames"/>
          <w:sz w:val="24"/>
          <w:szCs w:val="24"/>
        </w:rPr>
        <w:t xml:space="preserve"> в течение </w:t>
      </w:r>
      <w:r w:rsidR="002D5A09" w:rsidRPr="00C2341B">
        <w:rPr>
          <w:rFonts w:ascii="XO Thames" w:hAnsi="XO Thames"/>
          <w:sz w:val="24"/>
          <w:szCs w:val="24"/>
        </w:rPr>
        <w:t xml:space="preserve">7 (семи) </w:t>
      </w:r>
      <w:r w:rsidR="00E15DBC" w:rsidRPr="00C2341B">
        <w:rPr>
          <w:rFonts w:ascii="XO Thames" w:hAnsi="XO Thames"/>
          <w:sz w:val="24"/>
          <w:szCs w:val="24"/>
        </w:rPr>
        <w:t xml:space="preserve">рабочих дней </w:t>
      </w:r>
      <w:r w:rsidR="00C2341B" w:rsidRPr="00C2341B">
        <w:rPr>
          <w:rFonts w:ascii="XO Thames" w:hAnsi="XO Thames"/>
          <w:sz w:val="24"/>
          <w:szCs w:val="24"/>
        </w:rPr>
        <w:t xml:space="preserve">с даты подписания Заказчиком документа </w:t>
      </w:r>
      <w:r w:rsidR="00C2341B">
        <w:rPr>
          <w:rFonts w:ascii="XO Thames" w:hAnsi="XO Thames"/>
          <w:sz w:val="24"/>
          <w:szCs w:val="24"/>
        </w:rPr>
        <w:br/>
      </w:r>
      <w:r w:rsidR="00C2341B" w:rsidRPr="00C2341B">
        <w:rPr>
          <w:rFonts w:ascii="XO Thames" w:hAnsi="XO Thames"/>
          <w:sz w:val="24"/>
          <w:szCs w:val="24"/>
        </w:rPr>
        <w:t>о приемке.</w:t>
      </w:r>
    </w:p>
    <w:p w:rsidR="00821330" w:rsidRPr="00C2341B" w:rsidRDefault="00821330" w:rsidP="00821330">
      <w:pPr>
        <w:pStyle w:val="FR2"/>
        <w:tabs>
          <w:tab w:val="left" w:pos="-1260"/>
          <w:tab w:val="left" w:pos="-1080"/>
        </w:tabs>
        <w:ind w:left="0" w:firstLine="709"/>
        <w:jc w:val="both"/>
        <w:rPr>
          <w:rFonts w:ascii="XO Thames" w:hAnsi="XO Thames"/>
          <w:b w:val="0"/>
          <w:sz w:val="24"/>
          <w:szCs w:val="24"/>
        </w:rPr>
      </w:pPr>
    </w:p>
    <w:p w:rsidR="00A17782" w:rsidRPr="00C519DA" w:rsidRDefault="003E5A8A" w:rsidP="001363F1">
      <w:pPr>
        <w:pStyle w:val="FR2"/>
        <w:numPr>
          <w:ilvl w:val="0"/>
          <w:numId w:val="10"/>
        </w:numPr>
        <w:ind w:left="567"/>
        <w:jc w:val="center"/>
        <w:rPr>
          <w:rFonts w:ascii="XO Thames" w:hAnsi="XO Thames"/>
          <w:bCs/>
          <w:noProof w:val="0"/>
          <w:sz w:val="24"/>
          <w:szCs w:val="24"/>
        </w:rPr>
      </w:pPr>
      <w:r w:rsidRPr="00C519DA">
        <w:rPr>
          <w:rFonts w:ascii="XO Thames" w:hAnsi="XO Thames"/>
          <w:bCs/>
          <w:noProof w:val="0"/>
          <w:sz w:val="24"/>
          <w:szCs w:val="24"/>
        </w:rPr>
        <w:t>ОТВЕТСТВЕННОСТЬ СТОРОН</w:t>
      </w:r>
      <w:r w:rsidR="000F66C0" w:rsidRPr="00C519DA">
        <w:rPr>
          <w:rFonts w:ascii="XO Thames" w:hAnsi="XO Thames"/>
          <w:bCs/>
          <w:noProof w:val="0"/>
          <w:sz w:val="24"/>
          <w:szCs w:val="24"/>
        </w:rPr>
        <w:t xml:space="preserve"> </w:t>
      </w:r>
    </w:p>
    <w:p w:rsidR="0061702E" w:rsidRPr="00C519DA" w:rsidRDefault="0061702E" w:rsidP="0061702E">
      <w:pPr>
        <w:pStyle w:val="FR2"/>
        <w:ind w:left="567"/>
        <w:rPr>
          <w:rFonts w:ascii="XO Thames" w:hAnsi="XO Thames"/>
          <w:b w:val="0"/>
          <w:noProof w:val="0"/>
          <w:sz w:val="24"/>
          <w:szCs w:val="24"/>
        </w:rPr>
      </w:pPr>
    </w:p>
    <w:p w:rsidR="00C519DA" w:rsidRPr="00C519DA" w:rsidRDefault="00C519DA" w:rsidP="00C519DA">
      <w:pPr>
        <w:pStyle w:val="FR2"/>
        <w:tabs>
          <w:tab w:val="left" w:pos="-1260"/>
          <w:tab w:val="left" w:pos="-1080"/>
        </w:tabs>
        <w:ind w:left="0" w:firstLine="709"/>
        <w:jc w:val="both"/>
        <w:rPr>
          <w:rFonts w:ascii="XO Thames" w:hAnsi="XO Thames"/>
          <w:b w:val="0"/>
          <w:i/>
          <w:iCs/>
          <w:sz w:val="24"/>
          <w:szCs w:val="24"/>
        </w:rPr>
      </w:pPr>
    </w:p>
    <w:p w:rsidR="00C519DA" w:rsidRPr="00C519DA" w:rsidRDefault="00C519DA" w:rsidP="00C519DA">
      <w:pPr>
        <w:ind w:firstLine="709"/>
        <w:jc w:val="both"/>
        <w:rPr>
          <w:rFonts w:ascii="XO Thames" w:hAnsi="XO Thames"/>
          <w:sz w:val="24"/>
          <w:szCs w:val="24"/>
        </w:rPr>
      </w:pPr>
      <w:r w:rsidRPr="00C519DA">
        <w:rPr>
          <w:rFonts w:ascii="XO Thames" w:hAnsi="XO Thames"/>
          <w:sz w:val="24"/>
          <w:szCs w:val="24"/>
        </w:rP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519DA" w:rsidRPr="00C519DA" w:rsidRDefault="00C519DA" w:rsidP="00C519DA">
      <w:pPr>
        <w:ind w:firstLine="709"/>
        <w:jc w:val="both"/>
        <w:rPr>
          <w:rFonts w:ascii="XO Thames" w:hAnsi="XO Thames"/>
          <w:sz w:val="24"/>
          <w:szCs w:val="24"/>
        </w:rPr>
      </w:pPr>
      <w:r w:rsidRPr="00C519DA">
        <w:rPr>
          <w:rFonts w:ascii="XO Thames" w:hAnsi="XO Thames"/>
          <w:sz w:val="24"/>
          <w:szCs w:val="24"/>
        </w:rPr>
        <w:t>5.2. Ответственность Государственного заказчика:</w:t>
      </w:r>
    </w:p>
    <w:p w:rsidR="00C519DA" w:rsidRPr="00C519DA" w:rsidRDefault="00C519DA" w:rsidP="00C519DA">
      <w:pPr>
        <w:ind w:firstLine="709"/>
        <w:jc w:val="both"/>
        <w:rPr>
          <w:rFonts w:ascii="XO Thames" w:hAnsi="XO Thames"/>
          <w:sz w:val="24"/>
          <w:szCs w:val="24"/>
        </w:rPr>
      </w:pPr>
      <w:r w:rsidRPr="00C519DA">
        <w:rPr>
          <w:rFonts w:ascii="XO Thames" w:hAnsi="XO Thames"/>
          <w:sz w:val="24"/>
          <w:szCs w:val="24"/>
        </w:rPr>
        <w:t xml:space="preserve">5.2.1. В случае просрочки исполнения Государственным заказчиком обязательств, предусмотренных Контрактом,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C519DA" w:rsidRPr="00C519DA" w:rsidRDefault="00C519DA" w:rsidP="00C519DA">
      <w:pPr>
        <w:ind w:firstLine="709"/>
        <w:jc w:val="both"/>
        <w:rPr>
          <w:rFonts w:ascii="XO Thames" w:hAnsi="XO Thames"/>
          <w:sz w:val="24"/>
          <w:szCs w:val="24"/>
        </w:rPr>
      </w:pPr>
      <w:r w:rsidRPr="00C519DA">
        <w:rPr>
          <w:rFonts w:ascii="XO Thames" w:hAnsi="XO Thames"/>
          <w:sz w:val="24"/>
          <w:szCs w:val="24"/>
        </w:rPr>
        <w:t xml:space="preserve">5.2.2. За каждый факт неисполнения Государственным заказчиком обязательств, предусмотренных Контрактом, Исполнитель вправе потребовать уплату штрафа, </w:t>
      </w:r>
      <w:r w:rsidRPr="00C519DA">
        <w:rPr>
          <w:rFonts w:ascii="XO Thames" w:hAnsi="XO Thames"/>
          <w:sz w:val="24"/>
          <w:szCs w:val="24"/>
        </w:rPr>
        <w:br/>
        <w:t xml:space="preserve">за исключением просрочки исполнения обязательств, предусмотренных Контрактом. Штраф устанавливается на основании постановления Правительства России от 30.08.2017 </w:t>
      </w:r>
      <w:r w:rsidRPr="00C519DA">
        <w:rPr>
          <w:rFonts w:ascii="XO Thames" w:hAnsi="XO Thames"/>
          <w:sz w:val="24"/>
          <w:szCs w:val="24"/>
        </w:rPr>
        <w:br/>
        <w:t>№ 1042 и составляет 1000 рублей.</w:t>
      </w:r>
    </w:p>
    <w:p w:rsidR="00C519DA" w:rsidRPr="00C519DA" w:rsidRDefault="00C519DA" w:rsidP="00C519DA">
      <w:pPr>
        <w:ind w:firstLine="709"/>
        <w:jc w:val="both"/>
        <w:rPr>
          <w:rFonts w:ascii="XO Thames" w:hAnsi="XO Thames"/>
          <w:sz w:val="24"/>
          <w:szCs w:val="24"/>
        </w:rPr>
      </w:pPr>
      <w:r w:rsidRPr="00C519DA">
        <w:rPr>
          <w:rFonts w:ascii="XO Thames" w:hAnsi="XO Thames"/>
          <w:sz w:val="24"/>
          <w:szCs w:val="24"/>
        </w:rPr>
        <w:lastRenderedPageBreak/>
        <w:t>5.3. Ответственность Исполнителя:</w:t>
      </w:r>
    </w:p>
    <w:p w:rsidR="00C519DA" w:rsidRPr="00C519DA" w:rsidRDefault="00C519DA" w:rsidP="00C519DA">
      <w:pPr>
        <w:ind w:firstLine="709"/>
        <w:jc w:val="both"/>
        <w:rPr>
          <w:rFonts w:ascii="XO Thames" w:hAnsi="XO Thames"/>
          <w:sz w:val="24"/>
          <w:szCs w:val="24"/>
        </w:rPr>
      </w:pPr>
      <w:r w:rsidRPr="00C519DA">
        <w:rPr>
          <w:rFonts w:ascii="XO Thames" w:hAnsi="XO Thames"/>
          <w:sz w:val="24"/>
          <w:szCs w:val="24"/>
        </w:rPr>
        <w:t>5.3.1.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C519DA" w:rsidRPr="00C519DA" w:rsidRDefault="00C519DA" w:rsidP="00C519DA">
      <w:pPr>
        <w:ind w:firstLine="709"/>
        <w:jc w:val="both"/>
        <w:rPr>
          <w:rFonts w:ascii="XO Thames" w:hAnsi="XO Thames"/>
          <w:sz w:val="24"/>
          <w:szCs w:val="24"/>
        </w:rPr>
      </w:pPr>
      <w:r w:rsidRPr="00C519DA">
        <w:rPr>
          <w:rFonts w:ascii="XO Thames" w:hAnsi="XO Thames"/>
          <w:sz w:val="24"/>
          <w:szCs w:val="24"/>
        </w:rPr>
        <w:t>5.3.2. В случае просрочки исполнения Исполнителем обязательств, предусмотренных Контрактом,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начиная со дня, следующего после дня истечения установленного Контрактом срока исполнения обязательства.</w:t>
      </w:r>
    </w:p>
    <w:p w:rsidR="00C519DA" w:rsidRPr="00C519DA" w:rsidRDefault="00C519DA" w:rsidP="00C519DA">
      <w:pPr>
        <w:ind w:firstLine="709"/>
        <w:jc w:val="both"/>
        <w:rPr>
          <w:rFonts w:ascii="XO Thames" w:hAnsi="XO Thames"/>
          <w:sz w:val="24"/>
          <w:szCs w:val="24"/>
        </w:rPr>
      </w:pPr>
      <w:r w:rsidRPr="00C519DA">
        <w:rPr>
          <w:rFonts w:ascii="XO Thames" w:hAnsi="XO Thames"/>
          <w:sz w:val="24"/>
          <w:szCs w:val="24"/>
        </w:rPr>
        <w:t xml:space="preserve">5.3.3.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Государственному заказчику штраф. Штраф устанавливается </w:t>
      </w:r>
      <w:r w:rsidRPr="00C519DA">
        <w:rPr>
          <w:rFonts w:ascii="XO Thames" w:hAnsi="XO Thames"/>
          <w:sz w:val="24"/>
          <w:szCs w:val="24"/>
        </w:rPr>
        <w:br/>
        <w:t xml:space="preserve">в размере 10 % от цены Контракта на основании постановления Правительства России </w:t>
      </w:r>
      <w:r w:rsidRPr="00C519DA">
        <w:rPr>
          <w:rFonts w:ascii="XO Thames" w:hAnsi="XO Thames"/>
          <w:sz w:val="24"/>
          <w:szCs w:val="24"/>
        </w:rPr>
        <w:br/>
        <w:t>от 30.08.2017 № 1042.</w:t>
      </w:r>
    </w:p>
    <w:p w:rsidR="00C519DA" w:rsidRPr="00C519DA" w:rsidRDefault="00C519DA" w:rsidP="00C519DA">
      <w:pPr>
        <w:ind w:firstLine="709"/>
        <w:jc w:val="both"/>
        <w:rPr>
          <w:rFonts w:ascii="XO Thames" w:hAnsi="XO Thames"/>
          <w:sz w:val="24"/>
          <w:szCs w:val="24"/>
        </w:rPr>
      </w:pPr>
      <w:r w:rsidRPr="00C519DA">
        <w:rPr>
          <w:rFonts w:ascii="XO Thames" w:hAnsi="XO Thames"/>
          <w:sz w:val="24"/>
          <w:szCs w:val="24"/>
        </w:rPr>
        <w:t xml:space="preserve">5.3.4.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Государственному заказчику штраф. Штраф устанавливается </w:t>
      </w:r>
      <w:r w:rsidRPr="00C519DA">
        <w:rPr>
          <w:rFonts w:ascii="XO Thames" w:hAnsi="XO Thames"/>
          <w:sz w:val="24"/>
          <w:szCs w:val="24"/>
        </w:rPr>
        <w:br/>
        <w:t xml:space="preserve">в размере 1000 рублей на основании постановления Правительства России от 30.08.2017 </w:t>
      </w:r>
      <w:r w:rsidRPr="00C519DA">
        <w:rPr>
          <w:rFonts w:ascii="XO Thames" w:hAnsi="XO Thames"/>
          <w:sz w:val="24"/>
          <w:szCs w:val="24"/>
        </w:rPr>
        <w:br/>
        <w:t>№ 1042.</w:t>
      </w:r>
    </w:p>
    <w:p w:rsidR="00C519DA" w:rsidRPr="00C519DA" w:rsidRDefault="00C519DA" w:rsidP="00C519DA">
      <w:pPr>
        <w:ind w:firstLine="709"/>
        <w:jc w:val="both"/>
        <w:rPr>
          <w:rFonts w:ascii="XO Thames" w:hAnsi="XO Thames"/>
          <w:sz w:val="24"/>
          <w:szCs w:val="24"/>
        </w:rPr>
      </w:pPr>
      <w:r w:rsidRPr="00C519DA">
        <w:rPr>
          <w:rFonts w:ascii="XO Thames" w:hAnsi="XO Thames"/>
          <w:sz w:val="24"/>
          <w:szCs w:val="24"/>
        </w:rPr>
        <w:t>5.4.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519DA" w:rsidRPr="00C519DA" w:rsidRDefault="00C519DA" w:rsidP="00C519DA">
      <w:pPr>
        <w:ind w:firstLine="709"/>
        <w:jc w:val="both"/>
        <w:rPr>
          <w:rFonts w:ascii="XO Thames" w:hAnsi="XO Thames"/>
          <w:sz w:val="24"/>
          <w:szCs w:val="24"/>
        </w:rPr>
      </w:pPr>
      <w:r w:rsidRPr="00C519DA">
        <w:rPr>
          <w:rFonts w:ascii="XO Thames" w:hAnsi="XO Thames"/>
          <w:sz w:val="24"/>
          <w:szCs w:val="24"/>
        </w:rPr>
        <w:t>5.5.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519DA" w:rsidRPr="00C519DA" w:rsidRDefault="00C519DA" w:rsidP="00C519DA">
      <w:pPr>
        <w:ind w:firstLine="709"/>
        <w:jc w:val="both"/>
        <w:rPr>
          <w:rFonts w:ascii="XO Thames" w:hAnsi="XO Thames"/>
          <w:sz w:val="24"/>
          <w:szCs w:val="24"/>
        </w:rPr>
      </w:pPr>
      <w:r w:rsidRPr="00C519DA">
        <w:rPr>
          <w:rFonts w:ascii="XO Thames" w:hAnsi="XO Thames"/>
          <w:sz w:val="24"/>
          <w:szCs w:val="24"/>
        </w:rPr>
        <w:t>5.6.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19DA" w:rsidRPr="00C519DA" w:rsidRDefault="00C519DA" w:rsidP="00C519DA">
      <w:pPr>
        <w:ind w:firstLine="709"/>
        <w:jc w:val="both"/>
        <w:rPr>
          <w:rFonts w:ascii="XO Thames" w:hAnsi="XO Thames"/>
          <w:sz w:val="24"/>
          <w:szCs w:val="24"/>
        </w:rPr>
      </w:pPr>
      <w:r w:rsidRPr="00C519DA">
        <w:rPr>
          <w:rFonts w:ascii="XO Thames" w:hAnsi="XO Thames"/>
          <w:sz w:val="24"/>
          <w:szCs w:val="24"/>
        </w:rPr>
        <w:t xml:space="preserve">5.7. Сторона освобождается от уплаты неустойки (штрафа, пени) если докажет, </w:t>
      </w:r>
      <w:r w:rsidRPr="00C519DA">
        <w:rPr>
          <w:rFonts w:ascii="XO Thames" w:hAnsi="XO Thames"/>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519DA" w:rsidRPr="00C519DA" w:rsidRDefault="00C519DA" w:rsidP="00C519DA">
      <w:pPr>
        <w:ind w:firstLine="709"/>
        <w:jc w:val="both"/>
        <w:rPr>
          <w:rFonts w:ascii="XO Thames" w:hAnsi="XO Thames"/>
          <w:sz w:val="24"/>
          <w:szCs w:val="24"/>
        </w:rPr>
      </w:pPr>
      <w:r w:rsidRPr="00C519DA">
        <w:rPr>
          <w:rFonts w:ascii="XO Thames" w:hAnsi="XO Thames"/>
          <w:sz w:val="24"/>
          <w:szCs w:val="24"/>
        </w:rPr>
        <w:t>5.8. Уплата Исполнителем неустойки или применение иной формы ответственности не освобождает его от исполнения обязательств по Контракту.</w:t>
      </w:r>
    </w:p>
    <w:p w:rsidR="00595376" w:rsidRPr="00C519DA" w:rsidRDefault="00595376" w:rsidP="00595376">
      <w:pPr>
        <w:pStyle w:val="FR2"/>
        <w:tabs>
          <w:tab w:val="left" w:pos="-1260"/>
          <w:tab w:val="left" w:pos="-1080"/>
        </w:tabs>
        <w:ind w:left="709"/>
        <w:jc w:val="both"/>
        <w:rPr>
          <w:rFonts w:ascii="XO Thames" w:hAnsi="XO Thames"/>
          <w:b w:val="0"/>
          <w:sz w:val="24"/>
          <w:szCs w:val="24"/>
        </w:rPr>
      </w:pPr>
    </w:p>
    <w:p w:rsidR="00A17782" w:rsidRPr="00C519DA" w:rsidRDefault="006A72A7" w:rsidP="001363F1">
      <w:pPr>
        <w:pStyle w:val="FR2"/>
        <w:numPr>
          <w:ilvl w:val="0"/>
          <w:numId w:val="10"/>
        </w:numPr>
        <w:ind w:left="567"/>
        <w:jc w:val="center"/>
        <w:rPr>
          <w:rFonts w:ascii="XO Thames" w:hAnsi="XO Thames"/>
          <w:noProof w:val="0"/>
          <w:sz w:val="24"/>
          <w:szCs w:val="24"/>
        </w:rPr>
      </w:pPr>
      <w:r w:rsidRPr="00C519DA">
        <w:rPr>
          <w:rFonts w:ascii="XO Thames" w:hAnsi="XO Thames"/>
          <w:noProof w:val="0"/>
          <w:sz w:val="24"/>
          <w:szCs w:val="24"/>
        </w:rPr>
        <w:t>ФОРС-МАЖОР</w:t>
      </w:r>
    </w:p>
    <w:p w:rsidR="0061702E" w:rsidRPr="00595376" w:rsidRDefault="0061702E" w:rsidP="0061702E">
      <w:pPr>
        <w:pStyle w:val="FR2"/>
        <w:ind w:left="567"/>
        <w:rPr>
          <w:rFonts w:ascii="XO Thames" w:hAnsi="XO Thames"/>
          <w:noProof w:val="0"/>
          <w:sz w:val="24"/>
          <w:szCs w:val="24"/>
        </w:rPr>
      </w:pPr>
    </w:p>
    <w:p w:rsidR="00356BE1" w:rsidRPr="0061702E" w:rsidRDefault="00356BE1" w:rsidP="00356BE1">
      <w:pPr>
        <w:tabs>
          <w:tab w:val="left" w:pos="540"/>
          <w:tab w:val="left" w:pos="720"/>
          <w:tab w:val="left" w:pos="900"/>
          <w:tab w:val="left" w:pos="1080"/>
        </w:tabs>
        <w:ind w:firstLine="709"/>
        <w:jc w:val="both"/>
        <w:rPr>
          <w:rFonts w:ascii="XO Thames" w:hAnsi="XO Thames"/>
          <w:noProof/>
          <w:sz w:val="24"/>
          <w:szCs w:val="24"/>
        </w:rPr>
      </w:pPr>
      <w:r w:rsidRPr="00595376">
        <w:rPr>
          <w:rFonts w:ascii="XO Thames" w:hAnsi="XO Thames"/>
          <w:noProof/>
          <w:sz w:val="24"/>
          <w:szCs w:val="24"/>
        </w:rPr>
        <w:t xml:space="preserve">6.1. Стороны не несут </w:t>
      </w:r>
      <w:r w:rsidRPr="0061702E">
        <w:rPr>
          <w:rFonts w:ascii="XO Thames" w:hAnsi="XO Thames"/>
          <w:noProof/>
          <w:sz w:val="24"/>
          <w:szCs w:val="24"/>
        </w:rPr>
        <w:t xml:space="preserve">ответственности за невыполнение своих обязательств </w:t>
      </w:r>
      <w:r w:rsidR="00760D67" w:rsidRPr="0061702E">
        <w:rPr>
          <w:rFonts w:ascii="XO Thames" w:hAnsi="XO Thames"/>
          <w:noProof/>
          <w:sz w:val="24"/>
          <w:szCs w:val="24"/>
        </w:rPr>
        <w:br/>
      </w:r>
      <w:r w:rsidRPr="0061702E">
        <w:rPr>
          <w:rFonts w:ascii="XO Thames" w:hAnsi="XO Thames"/>
          <w:noProof/>
          <w:sz w:val="24"/>
          <w:szCs w:val="24"/>
        </w:rPr>
        <w:t xml:space="preserve">по договору, если такое невыполнение обязательств по </w:t>
      </w:r>
      <w:r w:rsidR="00760D67" w:rsidRPr="0061702E">
        <w:rPr>
          <w:rFonts w:ascii="XO Thames" w:hAnsi="XO Thames"/>
          <w:noProof/>
          <w:sz w:val="24"/>
          <w:szCs w:val="24"/>
        </w:rPr>
        <w:t>Контракту</w:t>
      </w:r>
      <w:r w:rsidRPr="0061702E">
        <w:rPr>
          <w:rFonts w:ascii="XO Thames" w:hAnsi="XO Thames"/>
          <w:noProof/>
          <w:sz w:val="24"/>
          <w:szCs w:val="24"/>
        </w:rPr>
        <w:t xml:space="preserve"> является результатом действия непреодолимой силы.</w:t>
      </w:r>
    </w:p>
    <w:p w:rsidR="00356BE1" w:rsidRPr="0061702E" w:rsidRDefault="00356BE1" w:rsidP="00760D67">
      <w:pPr>
        <w:tabs>
          <w:tab w:val="left" w:pos="540"/>
          <w:tab w:val="left" w:pos="720"/>
          <w:tab w:val="left" w:pos="900"/>
          <w:tab w:val="left" w:pos="1080"/>
        </w:tabs>
        <w:ind w:firstLine="709"/>
        <w:jc w:val="both"/>
        <w:rPr>
          <w:rFonts w:ascii="XO Thames" w:hAnsi="XO Thames"/>
          <w:noProof/>
          <w:sz w:val="24"/>
          <w:szCs w:val="24"/>
        </w:rPr>
      </w:pPr>
      <w:r w:rsidRPr="0061702E">
        <w:rPr>
          <w:rFonts w:ascii="XO Thames" w:hAnsi="XO Thames"/>
          <w:noProof/>
          <w:sz w:val="24"/>
          <w:szCs w:val="24"/>
        </w:rPr>
        <w:t xml:space="preserve">6.2. Для целей настоящего </w:t>
      </w:r>
      <w:r w:rsidR="00760D67" w:rsidRPr="0061702E">
        <w:rPr>
          <w:rFonts w:ascii="XO Thames" w:hAnsi="XO Thames"/>
          <w:noProof/>
          <w:sz w:val="24"/>
          <w:szCs w:val="24"/>
        </w:rPr>
        <w:t>Контракта</w:t>
      </w:r>
      <w:r w:rsidRPr="0061702E">
        <w:rPr>
          <w:rFonts w:ascii="XO Thames" w:hAnsi="XO Thames"/>
          <w:noProof/>
          <w:sz w:val="24"/>
          <w:szCs w:val="24"/>
        </w:rPr>
        <w:t xml:space="preserve"> «непреодолимая сила» означает событие, находящееся вне разумного контроля Стороны и приводящее к тому, что выполнение Стороной ее обязательств по </w:t>
      </w:r>
      <w:r w:rsidR="00760D67" w:rsidRPr="0061702E">
        <w:rPr>
          <w:rFonts w:ascii="XO Thames" w:hAnsi="XO Thames"/>
          <w:noProof/>
          <w:sz w:val="24"/>
          <w:szCs w:val="24"/>
        </w:rPr>
        <w:t xml:space="preserve">Контракту </w:t>
      </w:r>
      <w:r w:rsidRPr="0061702E">
        <w:rPr>
          <w:rFonts w:ascii="XO Thames" w:hAnsi="XO Thames"/>
          <w:noProof/>
          <w:sz w:val="24"/>
          <w:szCs w:val="24"/>
        </w:rPr>
        <w:t xml:space="preserve">становится невозможным или настолько бессмысленным, что в данных обстоятельствах считается невозможным, </w:t>
      </w:r>
      <w:r w:rsidR="00760D67" w:rsidRPr="0061702E">
        <w:rPr>
          <w:rFonts w:ascii="XO Thames" w:hAnsi="XO Thames"/>
          <w:noProof/>
          <w:sz w:val="24"/>
          <w:szCs w:val="24"/>
        </w:rPr>
        <w:br/>
      </w:r>
      <w:r w:rsidRPr="0061702E">
        <w:rPr>
          <w:rFonts w:ascii="XO Thames" w:hAnsi="XO Thames"/>
          <w:noProof/>
          <w:sz w:val="24"/>
          <w:szCs w:val="24"/>
        </w:rPr>
        <w:lastRenderedPageBreak/>
        <w:t xml:space="preserve">и включает, но не ограничивается такими явлениями, как война, народные волнения </w:t>
      </w:r>
      <w:r w:rsidR="00760D67" w:rsidRPr="0061702E">
        <w:rPr>
          <w:rFonts w:ascii="XO Thames" w:hAnsi="XO Thames"/>
          <w:noProof/>
          <w:sz w:val="24"/>
          <w:szCs w:val="24"/>
        </w:rPr>
        <w:br/>
      </w:r>
      <w:r w:rsidRPr="0061702E">
        <w:rPr>
          <w:rFonts w:ascii="XO Thames" w:hAnsi="XO Thames"/>
          <w:noProof/>
          <w:sz w:val="24"/>
          <w:szCs w:val="24"/>
        </w:rPr>
        <w:t xml:space="preserve">и общественные беспорядки, землетрясение, пожар, взрыв, буря, наводнение или другие неблагоприятные метеорологические условия, забастовки, локауты или другие события </w:t>
      </w:r>
      <w:r w:rsidR="00760D67" w:rsidRPr="0061702E">
        <w:rPr>
          <w:rFonts w:ascii="XO Thames" w:hAnsi="XO Thames"/>
          <w:noProof/>
          <w:sz w:val="24"/>
          <w:szCs w:val="24"/>
        </w:rPr>
        <w:br/>
      </w:r>
      <w:r w:rsidRPr="0061702E">
        <w:rPr>
          <w:rFonts w:ascii="XO Thames" w:hAnsi="XO Thames"/>
          <w:noProof/>
          <w:sz w:val="24"/>
          <w:szCs w:val="24"/>
        </w:rPr>
        <w:t xml:space="preserve">в промышленности (за исключением тех случаев, когда такие забастовки, локауты </w:t>
      </w:r>
      <w:r w:rsidR="00760D67" w:rsidRPr="0061702E">
        <w:rPr>
          <w:rFonts w:ascii="XO Thames" w:hAnsi="XO Thames"/>
          <w:noProof/>
          <w:sz w:val="24"/>
          <w:szCs w:val="24"/>
        </w:rPr>
        <w:br/>
      </w:r>
      <w:r w:rsidRPr="0061702E">
        <w:rPr>
          <w:rFonts w:ascii="XO Thames" w:hAnsi="XO Thames"/>
          <w:noProof/>
          <w:sz w:val="24"/>
          <w:szCs w:val="24"/>
        </w:rPr>
        <w:t>или другие события в промышленности находятся под контролем стороны, стремящейся предотвратить Форс-мажор).</w:t>
      </w:r>
    </w:p>
    <w:p w:rsidR="00356BE1" w:rsidRPr="0061702E" w:rsidRDefault="00356BE1" w:rsidP="00356BE1">
      <w:pPr>
        <w:tabs>
          <w:tab w:val="left" w:pos="540"/>
          <w:tab w:val="left" w:pos="720"/>
          <w:tab w:val="left" w:pos="900"/>
          <w:tab w:val="left" w:pos="1080"/>
        </w:tabs>
        <w:ind w:firstLine="709"/>
        <w:jc w:val="both"/>
        <w:rPr>
          <w:rFonts w:ascii="XO Thames" w:hAnsi="XO Thames"/>
          <w:noProof/>
          <w:sz w:val="24"/>
          <w:szCs w:val="24"/>
        </w:rPr>
      </w:pPr>
      <w:r w:rsidRPr="0061702E">
        <w:rPr>
          <w:rFonts w:ascii="XO Thames" w:hAnsi="XO Thames"/>
          <w:noProof/>
          <w:sz w:val="24"/>
          <w:szCs w:val="24"/>
        </w:rPr>
        <w:t xml:space="preserve">6.3. Форс-мажор не охватывает любые события, вызванные небрежностью </w:t>
      </w:r>
      <w:r w:rsidR="00760D67" w:rsidRPr="0061702E">
        <w:rPr>
          <w:rFonts w:ascii="XO Thames" w:hAnsi="XO Thames"/>
          <w:noProof/>
          <w:sz w:val="24"/>
          <w:szCs w:val="24"/>
        </w:rPr>
        <w:br/>
      </w:r>
      <w:r w:rsidRPr="0061702E">
        <w:rPr>
          <w:rFonts w:ascii="XO Thames" w:hAnsi="XO Thames"/>
          <w:noProof/>
          <w:sz w:val="24"/>
          <w:szCs w:val="24"/>
        </w:rPr>
        <w:t xml:space="preserve">или преднамеренным действием Стороны, любые события, которые Сторона могла </w:t>
      </w:r>
      <w:r w:rsidR="00760D67" w:rsidRPr="0061702E">
        <w:rPr>
          <w:rFonts w:ascii="XO Thames" w:hAnsi="XO Thames"/>
          <w:noProof/>
          <w:sz w:val="24"/>
          <w:szCs w:val="24"/>
        </w:rPr>
        <w:br/>
      </w:r>
      <w:r w:rsidRPr="0061702E">
        <w:rPr>
          <w:rFonts w:ascii="XO Thames" w:hAnsi="XO Thames"/>
          <w:noProof/>
          <w:sz w:val="24"/>
          <w:szCs w:val="24"/>
        </w:rPr>
        <w:t xml:space="preserve">бы предусмотреть при должном прилежании, чтобы учесть их при заключении </w:t>
      </w:r>
      <w:r w:rsidR="00760D67" w:rsidRPr="0061702E">
        <w:rPr>
          <w:rFonts w:ascii="XO Thames" w:hAnsi="XO Thames"/>
          <w:noProof/>
          <w:sz w:val="24"/>
          <w:szCs w:val="24"/>
        </w:rPr>
        <w:t>Контракта</w:t>
      </w:r>
      <w:r w:rsidRPr="0061702E">
        <w:rPr>
          <w:rFonts w:ascii="XO Thames" w:hAnsi="XO Thames"/>
          <w:noProof/>
          <w:sz w:val="24"/>
          <w:szCs w:val="24"/>
        </w:rPr>
        <w:t xml:space="preserve"> и предотвратить преодолеть их при выполнении обязательств по настоящему </w:t>
      </w:r>
      <w:r w:rsidR="00760D67" w:rsidRPr="0061702E">
        <w:rPr>
          <w:rFonts w:ascii="XO Thames" w:hAnsi="XO Thames"/>
          <w:noProof/>
          <w:sz w:val="24"/>
          <w:szCs w:val="24"/>
        </w:rPr>
        <w:t>Контракту</w:t>
      </w:r>
      <w:r w:rsidRPr="0061702E">
        <w:rPr>
          <w:rFonts w:ascii="XO Thames" w:hAnsi="XO Thames"/>
          <w:noProof/>
          <w:sz w:val="24"/>
          <w:szCs w:val="24"/>
        </w:rPr>
        <w:t>.</w:t>
      </w:r>
    </w:p>
    <w:p w:rsidR="00356BE1" w:rsidRPr="0061702E" w:rsidRDefault="00356BE1" w:rsidP="00356BE1">
      <w:pPr>
        <w:tabs>
          <w:tab w:val="left" w:pos="540"/>
          <w:tab w:val="left" w:pos="720"/>
          <w:tab w:val="left" w:pos="900"/>
          <w:tab w:val="left" w:pos="1080"/>
        </w:tabs>
        <w:ind w:firstLine="709"/>
        <w:jc w:val="both"/>
        <w:rPr>
          <w:rFonts w:ascii="XO Thames" w:hAnsi="XO Thames"/>
          <w:noProof/>
          <w:sz w:val="24"/>
          <w:szCs w:val="24"/>
        </w:rPr>
      </w:pPr>
      <w:r w:rsidRPr="0061702E">
        <w:rPr>
          <w:rFonts w:ascii="XO Thames" w:hAnsi="XO Thames"/>
          <w:noProof/>
          <w:sz w:val="24"/>
          <w:szCs w:val="24"/>
        </w:rPr>
        <w:t xml:space="preserve">6.4. При возникновении обстоятельств непреодолимой силы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своих обязательств по </w:t>
      </w:r>
      <w:r w:rsidR="00760D67" w:rsidRPr="0061702E">
        <w:rPr>
          <w:rFonts w:ascii="XO Thames" w:hAnsi="XO Thames"/>
          <w:noProof/>
          <w:sz w:val="24"/>
          <w:szCs w:val="24"/>
        </w:rPr>
        <w:t>Контракту</w:t>
      </w:r>
      <w:r w:rsidRPr="0061702E">
        <w:rPr>
          <w:rFonts w:ascii="XO Thames" w:hAnsi="XO Thames"/>
          <w:noProof/>
          <w:sz w:val="24"/>
          <w:szCs w:val="24"/>
        </w:rPr>
        <w:t>.</w:t>
      </w:r>
    </w:p>
    <w:p w:rsidR="009D34C0" w:rsidRDefault="00356BE1" w:rsidP="000F66C0">
      <w:pPr>
        <w:tabs>
          <w:tab w:val="left" w:pos="540"/>
          <w:tab w:val="left" w:pos="720"/>
          <w:tab w:val="left" w:pos="900"/>
          <w:tab w:val="left" w:pos="1080"/>
        </w:tabs>
        <w:ind w:firstLine="709"/>
        <w:jc w:val="both"/>
        <w:rPr>
          <w:rFonts w:ascii="XO Thames" w:hAnsi="XO Thames"/>
          <w:noProof/>
          <w:sz w:val="24"/>
          <w:szCs w:val="24"/>
        </w:rPr>
      </w:pPr>
      <w:r w:rsidRPr="0061702E">
        <w:rPr>
          <w:rFonts w:ascii="XO Thames" w:hAnsi="XO Thames"/>
          <w:noProof/>
          <w:sz w:val="24"/>
          <w:szCs w:val="24"/>
        </w:rPr>
        <w:t>6.5. Факт возникновения обстоятельств непреодолимой силы (форс-мажор) должен быть документально удостоверен уполномоченным органом государственной</w:t>
      </w:r>
      <w:r w:rsidRPr="00976577">
        <w:rPr>
          <w:rFonts w:ascii="XO Thames" w:hAnsi="XO Thames"/>
          <w:noProof/>
          <w:sz w:val="24"/>
          <w:szCs w:val="24"/>
        </w:rPr>
        <w:t xml:space="preserve"> или муниципальной власти. В случае не предоставления указанного в настоящем пункте документа, Сторона не вправе ссылаться на обстоятельства непреодолимой силы. </w:t>
      </w:r>
    </w:p>
    <w:p w:rsidR="00595376" w:rsidRDefault="00595376" w:rsidP="000F66C0">
      <w:pPr>
        <w:tabs>
          <w:tab w:val="left" w:pos="540"/>
          <w:tab w:val="left" w:pos="720"/>
          <w:tab w:val="left" w:pos="900"/>
          <w:tab w:val="left" w:pos="1080"/>
        </w:tabs>
        <w:ind w:firstLine="709"/>
        <w:jc w:val="both"/>
        <w:rPr>
          <w:rFonts w:ascii="XO Thames" w:hAnsi="XO Thames"/>
          <w:noProof/>
          <w:sz w:val="24"/>
          <w:szCs w:val="24"/>
        </w:rPr>
      </w:pPr>
    </w:p>
    <w:p w:rsidR="00821330" w:rsidRPr="00976577" w:rsidRDefault="00821330" w:rsidP="00C519DA">
      <w:pPr>
        <w:tabs>
          <w:tab w:val="left" w:pos="540"/>
          <w:tab w:val="left" w:pos="720"/>
          <w:tab w:val="left" w:pos="900"/>
          <w:tab w:val="left" w:pos="1080"/>
        </w:tabs>
        <w:jc w:val="both"/>
        <w:rPr>
          <w:rFonts w:ascii="XO Thames" w:hAnsi="XO Thames"/>
          <w:noProof/>
          <w:sz w:val="24"/>
          <w:szCs w:val="24"/>
        </w:rPr>
      </w:pPr>
    </w:p>
    <w:p w:rsidR="00273053" w:rsidRDefault="006A72A7" w:rsidP="001363F1">
      <w:pPr>
        <w:pStyle w:val="FR2"/>
        <w:numPr>
          <w:ilvl w:val="0"/>
          <w:numId w:val="10"/>
        </w:numPr>
        <w:ind w:left="567"/>
        <w:jc w:val="center"/>
        <w:rPr>
          <w:rFonts w:ascii="XO Thames" w:hAnsi="XO Thames"/>
          <w:noProof w:val="0"/>
          <w:sz w:val="24"/>
          <w:szCs w:val="24"/>
        </w:rPr>
      </w:pPr>
      <w:r w:rsidRPr="00976577">
        <w:rPr>
          <w:rFonts w:ascii="XO Thames" w:hAnsi="XO Thames"/>
          <w:noProof w:val="0"/>
          <w:sz w:val="24"/>
          <w:szCs w:val="24"/>
        </w:rPr>
        <w:t>ПОРЯДОК РАЗРЕШЕНИЯ СПОРОВ</w:t>
      </w:r>
    </w:p>
    <w:p w:rsidR="0061702E" w:rsidRPr="00976577" w:rsidRDefault="0061702E" w:rsidP="0061702E">
      <w:pPr>
        <w:pStyle w:val="FR2"/>
        <w:ind w:left="567"/>
        <w:rPr>
          <w:rFonts w:ascii="XO Thames" w:hAnsi="XO Thames"/>
          <w:noProof w:val="0"/>
          <w:sz w:val="24"/>
          <w:szCs w:val="24"/>
        </w:rPr>
      </w:pPr>
    </w:p>
    <w:p w:rsidR="007B63D3" w:rsidRPr="0061702E" w:rsidRDefault="00245F21" w:rsidP="00245F21">
      <w:pPr>
        <w:pStyle w:val="FR2"/>
        <w:numPr>
          <w:ilvl w:val="1"/>
          <w:numId w:val="10"/>
        </w:numPr>
        <w:tabs>
          <w:tab w:val="left" w:pos="-1260"/>
          <w:tab w:val="left" w:pos="-1080"/>
        </w:tabs>
        <w:ind w:left="0" w:firstLine="709"/>
        <w:jc w:val="both"/>
        <w:rPr>
          <w:rFonts w:ascii="XO Thames" w:hAnsi="XO Thames"/>
          <w:b w:val="0"/>
          <w:sz w:val="24"/>
          <w:szCs w:val="24"/>
        </w:rPr>
      </w:pPr>
      <w:r w:rsidRPr="0061702E">
        <w:rPr>
          <w:rFonts w:ascii="XO Thames" w:hAnsi="XO Thames"/>
          <w:b w:val="0"/>
          <w:sz w:val="24"/>
          <w:szCs w:val="24"/>
        </w:rPr>
        <w:t xml:space="preserve">Все споры, возникающие в процессе исполнения </w:t>
      </w:r>
      <w:r w:rsidR="00760D67" w:rsidRPr="0061702E">
        <w:rPr>
          <w:rFonts w:ascii="XO Thames" w:hAnsi="XO Thames"/>
          <w:b w:val="0"/>
          <w:sz w:val="24"/>
          <w:szCs w:val="24"/>
        </w:rPr>
        <w:t>Контракта</w:t>
      </w:r>
      <w:r w:rsidRPr="0061702E">
        <w:rPr>
          <w:rFonts w:ascii="XO Thames" w:hAnsi="XO Thames"/>
          <w:b w:val="0"/>
          <w:sz w:val="24"/>
          <w:szCs w:val="24"/>
        </w:rPr>
        <w:t xml:space="preserve">, разрешаются Сторонами в добровольном порядке, путем ведения переговоров. При недостижении соглашения Сторон, спор подлежит разрешению в Арбитражном суде </w:t>
      </w:r>
      <w:r w:rsidR="00E15DBC" w:rsidRPr="0061702E">
        <w:rPr>
          <w:rFonts w:ascii="XO Thames" w:hAnsi="XO Thames"/>
          <w:b w:val="0"/>
          <w:sz w:val="24"/>
          <w:szCs w:val="24"/>
        </w:rPr>
        <w:t>по месту нахождения ис</w:t>
      </w:r>
      <w:r w:rsidR="0061702E" w:rsidRPr="0061702E">
        <w:rPr>
          <w:rFonts w:ascii="XO Thames" w:hAnsi="XO Thames"/>
          <w:b w:val="0"/>
          <w:sz w:val="24"/>
          <w:szCs w:val="24"/>
        </w:rPr>
        <w:t>т</w:t>
      </w:r>
      <w:r w:rsidR="00E15DBC" w:rsidRPr="0061702E">
        <w:rPr>
          <w:rFonts w:ascii="XO Thames" w:hAnsi="XO Thames"/>
          <w:b w:val="0"/>
          <w:sz w:val="24"/>
          <w:szCs w:val="24"/>
        </w:rPr>
        <w:t>ца</w:t>
      </w:r>
      <w:r w:rsidRPr="0061702E">
        <w:rPr>
          <w:rFonts w:ascii="XO Thames" w:hAnsi="XO Thames"/>
          <w:b w:val="0"/>
          <w:sz w:val="24"/>
          <w:szCs w:val="24"/>
        </w:rPr>
        <w:t>.</w:t>
      </w:r>
    </w:p>
    <w:p w:rsidR="00760D67" w:rsidRPr="0061702E" w:rsidRDefault="00245F21" w:rsidP="00760D67">
      <w:pPr>
        <w:pStyle w:val="FR2"/>
        <w:tabs>
          <w:tab w:val="left" w:pos="-1260"/>
          <w:tab w:val="left" w:pos="-1080"/>
        </w:tabs>
        <w:ind w:left="0" w:firstLine="709"/>
        <w:jc w:val="both"/>
        <w:rPr>
          <w:rFonts w:ascii="XO Thames" w:hAnsi="XO Thames"/>
          <w:b w:val="0"/>
          <w:sz w:val="24"/>
          <w:szCs w:val="24"/>
        </w:rPr>
      </w:pPr>
      <w:r w:rsidRPr="00760D67">
        <w:rPr>
          <w:rFonts w:ascii="XO Thames" w:hAnsi="XO Thames"/>
          <w:b w:val="0"/>
          <w:sz w:val="24"/>
          <w:szCs w:val="24"/>
        </w:rPr>
        <w:t xml:space="preserve">До передачи спора на разрешение Арбитражного суда Стороны примут меры к его урегулированию в претензионном порядке. Претензия должна быть направлена </w:t>
      </w:r>
      <w:r w:rsidR="00760D67">
        <w:rPr>
          <w:rFonts w:ascii="XO Thames" w:hAnsi="XO Thames"/>
          <w:b w:val="0"/>
          <w:sz w:val="24"/>
          <w:szCs w:val="24"/>
        </w:rPr>
        <w:br/>
      </w:r>
      <w:r w:rsidRPr="00760D67">
        <w:rPr>
          <w:rFonts w:ascii="XO Thames" w:hAnsi="XO Thames"/>
          <w:b w:val="0"/>
          <w:sz w:val="24"/>
          <w:szCs w:val="24"/>
        </w:rPr>
        <w:t xml:space="preserve">в письменном виде. По </w:t>
      </w:r>
      <w:r w:rsidRPr="0061702E">
        <w:rPr>
          <w:rFonts w:ascii="XO Thames" w:hAnsi="XO Thames"/>
          <w:b w:val="0"/>
          <w:sz w:val="24"/>
          <w:szCs w:val="24"/>
        </w:rPr>
        <w:t xml:space="preserve">полученной претензии Сторона должна дать письменный ответ </w:t>
      </w:r>
      <w:r w:rsidR="00760D67" w:rsidRPr="0061702E">
        <w:rPr>
          <w:rFonts w:ascii="XO Thames" w:hAnsi="XO Thames"/>
          <w:b w:val="0"/>
          <w:sz w:val="24"/>
          <w:szCs w:val="24"/>
        </w:rPr>
        <w:br/>
      </w:r>
      <w:r w:rsidRPr="0061702E">
        <w:rPr>
          <w:rFonts w:ascii="XO Thames" w:hAnsi="XO Thames"/>
          <w:b w:val="0"/>
          <w:sz w:val="24"/>
          <w:szCs w:val="24"/>
        </w:rPr>
        <w:t xml:space="preserve">по существу в течение 10 (десяти) календарных дней со дня </w:t>
      </w:r>
      <w:r w:rsidR="005B19F1" w:rsidRPr="0061702E">
        <w:rPr>
          <w:rFonts w:ascii="XO Thames" w:hAnsi="XO Thames"/>
          <w:b w:val="0"/>
          <w:sz w:val="24"/>
          <w:szCs w:val="24"/>
        </w:rPr>
        <w:t>получения</w:t>
      </w:r>
      <w:r w:rsidRPr="0061702E">
        <w:rPr>
          <w:rFonts w:ascii="XO Thames" w:hAnsi="XO Thames"/>
          <w:b w:val="0"/>
          <w:sz w:val="24"/>
          <w:szCs w:val="24"/>
        </w:rPr>
        <w:t xml:space="preserve"> претензии.</w:t>
      </w:r>
    </w:p>
    <w:p w:rsidR="009D34C0" w:rsidRPr="0061702E" w:rsidRDefault="007B63D3" w:rsidP="00760D67">
      <w:pPr>
        <w:pStyle w:val="FR2"/>
        <w:tabs>
          <w:tab w:val="left" w:pos="-1260"/>
          <w:tab w:val="left" w:pos="-1080"/>
        </w:tabs>
        <w:ind w:left="0" w:firstLine="709"/>
        <w:jc w:val="both"/>
        <w:rPr>
          <w:rFonts w:ascii="XO Thames" w:hAnsi="XO Thames"/>
          <w:b w:val="0"/>
          <w:sz w:val="24"/>
          <w:szCs w:val="24"/>
        </w:rPr>
      </w:pPr>
      <w:r w:rsidRPr="0061702E">
        <w:rPr>
          <w:rFonts w:ascii="XO Thames" w:hAnsi="XO Thames"/>
          <w:b w:val="0"/>
          <w:sz w:val="24"/>
          <w:szCs w:val="24"/>
        </w:rPr>
        <w:t>Во все</w:t>
      </w:r>
      <w:r w:rsidR="00D3238B" w:rsidRPr="0061702E">
        <w:rPr>
          <w:rFonts w:ascii="XO Thames" w:hAnsi="XO Thames"/>
          <w:b w:val="0"/>
          <w:sz w:val="24"/>
          <w:szCs w:val="24"/>
        </w:rPr>
        <w:t xml:space="preserve">м остальном, не предусмотренном </w:t>
      </w:r>
      <w:r w:rsidR="00760D67" w:rsidRPr="0061702E">
        <w:rPr>
          <w:rFonts w:ascii="XO Thames" w:hAnsi="XO Thames"/>
          <w:b w:val="0"/>
          <w:sz w:val="24"/>
          <w:szCs w:val="24"/>
        </w:rPr>
        <w:t>Контрактом</w:t>
      </w:r>
      <w:r w:rsidRPr="0061702E">
        <w:rPr>
          <w:rFonts w:ascii="XO Thames" w:hAnsi="XO Thames"/>
          <w:b w:val="0"/>
          <w:sz w:val="24"/>
          <w:szCs w:val="24"/>
        </w:rPr>
        <w:t xml:space="preserve">, </w:t>
      </w:r>
      <w:r w:rsidR="0032214A" w:rsidRPr="0061702E">
        <w:rPr>
          <w:rFonts w:ascii="XO Thames" w:hAnsi="XO Thames"/>
          <w:b w:val="0"/>
          <w:sz w:val="24"/>
          <w:szCs w:val="24"/>
        </w:rPr>
        <w:t>С</w:t>
      </w:r>
      <w:r w:rsidRPr="0061702E">
        <w:rPr>
          <w:rFonts w:ascii="XO Thames" w:hAnsi="XO Thames"/>
          <w:b w:val="0"/>
          <w:sz w:val="24"/>
          <w:szCs w:val="24"/>
        </w:rPr>
        <w:t>тороны руководствуются законодательством Российской Федерации</w:t>
      </w:r>
      <w:r w:rsidR="00C61F3A" w:rsidRPr="0061702E">
        <w:rPr>
          <w:rFonts w:ascii="XO Thames" w:hAnsi="XO Thames"/>
          <w:b w:val="0"/>
          <w:sz w:val="24"/>
          <w:szCs w:val="24"/>
        </w:rPr>
        <w:t xml:space="preserve">, действующим на момент заключения </w:t>
      </w:r>
      <w:r w:rsidR="00760D67" w:rsidRPr="0061702E">
        <w:rPr>
          <w:rFonts w:ascii="XO Thames" w:hAnsi="XO Thames"/>
          <w:b w:val="0"/>
          <w:sz w:val="24"/>
          <w:szCs w:val="24"/>
        </w:rPr>
        <w:t>Контракта</w:t>
      </w:r>
      <w:r w:rsidRPr="0061702E">
        <w:rPr>
          <w:rFonts w:ascii="XO Thames" w:hAnsi="XO Thames"/>
          <w:b w:val="0"/>
          <w:sz w:val="24"/>
          <w:szCs w:val="24"/>
        </w:rPr>
        <w:t>.</w:t>
      </w:r>
    </w:p>
    <w:p w:rsidR="000F66C0" w:rsidRPr="0061702E" w:rsidRDefault="000F66C0" w:rsidP="000F66C0">
      <w:pPr>
        <w:pStyle w:val="FR2"/>
        <w:tabs>
          <w:tab w:val="left" w:pos="-1260"/>
          <w:tab w:val="left" w:pos="-1080"/>
        </w:tabs>
        <w:ind w:left="709"/>
        <w:jc w:val="both"/>
        <w:rPr>
          <w:rFonts w:ascii="XO Thames" w:hAnsi="XO Thames"/>
          <w:b w:val="0"/>
          <w:sz w:val="24"/>
          <w:szCs w:val="24"/>
        </w:rPr>
      </w:pPr>
    </w:p>
    <w:p w:rsidR="00E15DBC" w:rsidRPr="0061702E" w:rsidRDefault="00E15DBC" w:rsidP="00E15DBC">
      <w:pPr>
        <w:pStyle w:val="FR2"/>
        <w:numPr>
          <w:ilvl w:val="0"/>
          <w:numId w:val="10"/>
        </w:numPr>
        <w:ind w:left="567"/>
        <w:jc w:val="center"/>
        <w:rPr>
          <w:rFonts w:ascii="XO Thames" w:hAnsi="XO Thames"/>
          <w:noProof w:val="0"/>
          <w:sz w:val="24"/>
          <w:szCs w:val="24"/>
        </w:rPr>
      </w:pPr>
      <w:r w:rsidRPr="0061702E">
        <w:rPr>
          <w:rFonts w:ascii="XO Thames" w:hAnsi="XO Thames"/>
          <w:noProof w:val="0"/>
          <w:sz w:val="24"/>
          <w:szCs w:val="24"/>
        </w:rPr>
        <w:t>АНТИКОРРУПЦИОННАЯ ОГОВОРКА</w:t>
      </w:r>
      <w:bookmarkStart w:id="2" w:name="_Hlk205451824"/>
    </w:p>
    <w:p w:rsidR="0061702E" w:rsidRDefault="0061702E" w:rsidP="00E15DBC">
      <w:pPr>
        <w:pStyle w:val="a3"/>
        <w:tabs>
          <w:tab w:val="left" w:pos="540"/>
          <w:tab w:val="left" w:pos="720"/>
          <w:tab w:val="left" w:pos="900"/>
        </w:tabs>
        <w:ind w:firstLine="709"/>
        <w:rPr>
          <w:rFonts w:ascii="XO Thames" w:hAnsi="XO Thames"/>
          <w:szCs w:val="24"/>
        </w:rPr>
      </w:pPr>
    </w:p>
    <w:p w:rsidR="00E15DBC" w:rsidRPr="0061702E" w:rsidRDefault="00E15DBC" w:rsidP="00E15DBC">
      <w:pPr>
        <w:pStyle w:val="a3"/>
        <w:tabs>
          <w:tab w:val="left" w:pos="540"/>
          <w:tab w:val="left" w:pos="720"/>
          <w:tab w:val="left" w:pos="900"/>
        </w:tabs>
        <w:ind w:firstLine="709"/>
        <w:rPr>
          <w:rFonts w:ascii="XO Thames" w:hAnsi="XO Thames"/>
          <w:szCs w:val="24"/>
        </w:rPr>
      </w:pPr>
      <w:r w:rsidRPr="0061702E">
        <w:rPr>
          <w:rFonts w:ascii="XO Thames" w:hAnsi="XO Thames"/>
          <w:szCs w:val="24"/>
        </w:rPr>
        <w:t xml:space="preserve">8.1. При исполнении своих обязательств по </w:t>
      </w:r>
      <w:r w:rsidR="005C5BEC" w:rsidRPr="0061702E">
        <w:rPr>
          <w:rFonts w:ascii="XO Thames" w:hAnsi="XO Thames"/>
          <w:szCs w:val="24"/>
        </w:rPr>
        <w:t>Контракту</w:t>
      </w:r>
      <w:r w:rsidRPr="0061702E">
        <w:rPr>
          <w:rFonts w:ascii="XO Thames" w:hAnsi="XO Thames"/>
          <w:szCs w:val="24"/>
        </w:rPr>
        <w:t xml:space="preserve"> Стороны, </w:t>
      </w:r>
      <w:r w:rsidR="005C5BEC" w:rsidRPr="0061702E">
        <w:rPr>
          <w:rFonts w:ascii="XO Thames" w:hAnsi="XO Thames"/>
          <w:szCs w:val="24"/>
        </w:rPr>
        <w:br/>
      </w:r>
      <w:r w:rsidRPr="0061702E">
        <w:rPr>
          <w:rFonts w:ascii="XO Thames" w:hAnsi="XO Thames"/>
          <w:szCs w:val="24"/>
        </w:rPr>
        <w:t>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E15DBC" w:rsidRPr="0061702E" w:rsidRDefault="00E15DBC" w:rsidP="00E15DBC">
      <w:pPr>
        <w:pStyle w:val="a3"/>
        <w:tabs>
          <w:tab w:val="left" w:pos="540"/>
          <w:tab w:val="left" w:pos="720"/>
          <w:tab w:val="left" w:pos="900"/>
        </w:tabs>
        <w:ind w:firstLine="709"/>
        <w:rPr>
          <w:rFonts w:ascii="XO Thames" w:hAnsi="XO Thames"/>
          <w:szCs w:val="24"/>
        </w:rPr>
      </w:pPr>
      <w:r w:rsidRPr="0061702E">
        <w:rPr>
          <w:rFonts w:ascii="XO Thames" w:hAnsi="XO Thames"/>
          <w:szCs w:val="24"/>
        </w:rPr>
        <w:t xml:space="preserve">8.2. Также Стороны, их работники, представители при исполнении </w:t>
      </w:r>
      <w:r w:rsidR="005C5BEC" w:rsidRPr="0061702E">
        <w:rPr>
          <w:rFonts w:ascii="XO Thames" w:hAnsi="XO Thames"/>
          <w:szCs w:val="24"/>
        </w:rPr>
        <w:t>Контракта</w:t>
      </w:r>
      <w:r w:rsidRPr="0061702E">
        <w:rPr>
          <w:rFonts w:ascii="XO Thames" w:hAnsi="XO Thames"/>
          <w:szCs w:val="24"/>
        </w:rPr>
        <w:t xml:space="preserve"> </w:t>
      </w:r>
      <w:r w:rsidR="00821330">
        <w:rPr>
          <w:rFonts w:ascii="XO Thames" w:hAnsi="XO Thames"/>
          <w:szCs w:val="24"/>
        </w:rPr>
        <w:br/>
      </w:r>
      <w:r w:rsidRPr="0061702E">
        <w:rPr>
          <w:rFonts w:ascii="XO Thames" w:hAnsi="XO Thames"/>
          <w:szCs w:val="24"/>
        </w:rPr>
        <w:t xml:space="preserve">не осуществляют действия, квалифицируемые российским законодательством как дача (получение) взятки, коммерческий подкуп, а также иные действия, нарушающие требования законодательства о противодействии коррупции. </w:t>
      </w:r>
    </w:p>
    <w:p w:rsidR="00E15DBC" w:rsidRPr="00976577" w:rsidRDefault="00E15DBC" w:rsidP="009D34C0">
      <w:pPr>
        <w:pStyle w:val="a3"/>
        <w:tabs>
          <w:tab w:val="left" w:pos="540"/>
          <w:tab w:val="left" w:pos="720"/>
          <w:tab w:val="left" w:pos="900"/>
        </w:tabs>
        <w:ind w:firstLine="709"/>
        <w:rPr>
          <w:rFonts w:ascii="XO Thames" w:hAnsi="XO Thames"/>
          <w:szCs w:val="24"/>
        </w:rPr>
      </w:pPr>
      <w:r w:rsidRPr="0061702E">
        <w:rPr>
          <w:rFonts w:ascii="XO Thames" w:hAnsi="XO Thames"/>
          <w:szCs w:val="24"/>
        </w:rPr>
        <w:t>8.3. В случае возникновения у Стороны подозрений, что произошло или может произойти нарушение п. 8.1</w:t>
      </w:r>
      <w:r w:rsidR="005C5BEC" w:rsidRPr="0061702E">
        <w:rPr>
          <w:rFonts w:ascii="XO Thames" w:hAnsi="XO Thames"/>
          <w:szCs w:val="24"/>
        </w:rPr>
        <w:t xml:space="preserve"> – </w:t>
      </w:r>
      <w:r w:rsidRPr="0061702E">
        <w:rPr>
          <w:rFonts w:ascii="XO Thames" w:hAnsi="XO Thames"/>
          <w:szCs w:val="24"/>
        </w:rPr>
        <w:t>8.2</w:t>
      </w:r>
      <w:r w:rsidR="005C5BEC" w:rsidRPr="0061702E">
        <w:rPr>
          <w:rFonts w:ascii="XO Thames" w:hAnsi="XO Thames"/>
          <w:szCs w:val="24"/>
        </w:rPr>
        <w:t xml:space="preserve"> Контракта</w:t>
      </w:r>
      <w:r w:rsidRPr="0061702E">
        <w:rPr>
          <w:rFonts w:ascii="XO Thames" w:hAnsi="XO Thames"/>
          <w:szCs w:val="24"/>
        </w:rPr>
        <w:t xml:space="preserve">, а также возникновения личной заинтересованности при исполнении условий </w:t>
      </w:r>
      <w:r w:rsidR="005C5BEC" w:rsidRPr="0061702E">
        <w:rPr>
          <w:rFonts w:ascii="XO Thames" w:hAnsi="XO Thames"/>
          <w:szCs w:val="24"/>
        </w:rPr>
        <w:t>Контракта</w:t>
      </w:r>
      <w:r w:rsidRPr="0061702E">
        <w:rPr>
          <w:rFonts w:ascii="XO Thames" w:hAnsi="XO Thames"/>
          <w:szCs w:val="24"/>
        </w:rPr>
        <w:t xml:space="preserve">, которая приводит или может привести к конфликту интересов, соответствующая Сторона обязуется незамедлительно уведомить другую сторону в письменной форме. В уведомлении нужно указать факты </w:t>
      </w:r>
      <w:r w:rsidR="00821330">
        <w:rPr>
          <w:rFonts w:ascii="XO Thames" w:hAnsi="XO Thames"/>
          <w:szCs w:val="24"/>
        </w:rPr>
        <w:br/>
      </w:r>
      <w:r w:rsidRPr="0061702E">
        <w:rPr>
          <w:rFonts w:ascii="XO Thames" w:hAnsi="XO Thames"/>
          <w:szCs w:val="24"/>
        </w:rPr>
        <w:t>или предоставить материалы, подтверждающие или дающие основание предполагать</w:t>
      </w:r>
      <w:r w:rsidRPr="00976577">
        <w:rPr>
          <w:rFonts w:ascii="XO Thames" w:hAnsi="XO Thames"/>
          <w:szCs w:val="24"/>
        </w:rPr>
        <w:t xml:space="preserve">, </w:t>
      </w:r>
      <w:r w:rsidR="00821330">
        <w:rPr>
          <w:rFonts w:ascii="XO Thames" w:hAnsi="XO Thames"/>
          <w:szCs w:val="24"/>
        </w:rPr>
        <w:br/>
      </w:r>
      <w:r w:rsidRPr="00976577">
        <w:rPr>
          <w:rFonts w:ascii="XO Thames" w:hAnsi="XO Thames"/>
          <w:szCs w:val="24"/>
        </w:rPr>
        <w:t xml:space="preserve">что произошло или может произойти нарушение. После получения уведомления сторона, </w:t>
      </w:r>
      <w:r w:rsidR="00821330">
        <w:rPr>
          <w:rFonts w:ascii="XO Thames" w:hAnsi="XO Thames"/>
          <w:szCs w:val="24"/>
        </w:rPr>
        <w:br/>
      </w:r>
      <w:r w:rsidRPr="00976577">
        <w:rPr>
          <w:rFonts w:ascii="XO Thames" w:hAnsi="XO Thames"/>
          <w:szCs w:val="24"/>
        </w:rPr>
        <w:lastRenderedPageBreak/>
        <w:t xml:space="preserve">в адрес которой оно направлено, в течение 5 (пяти) рабочих дней направляет ответ, </w:t>
      </w:r>
      <w:r w:rsidR="00821330">
        <w:rPr>
          <w:rFonts w:ascii="XO Thames" w:hAnsi="XO Thames"/>
          <w:szCs w:val="24"/>
        </w:rPr>
        <w:br/>
      </w:r>
      <w:r w:rsidRPr="00976577">
        <w:rPr>
          <w:rFonts w:ascii="XO Thames" w:hAnsi="XO Thames"/>
          <w:szCs w:val="24"/>
        </w:rPr>
        <w:t>что нарушения не произошло или не произойдет.</w:t>
      </w:r>
      <w:bookmarkEnd w:id="2"/>
    </w:p>
    <w:p w:rsidR="009D34C0" w:rsidRPr="00976577" w:rsidRDefault="009D34C0" w:rsidP="000F66C0">
      <w:pPr>
        <w:pStyle w:val="a3"/>
        <w:tabs>
          <w:tab w:val="left" w:pos="540"/>
          <w:tab w:val="left" w:pos="720"/>
          <w:tab w:val="left" w:pos="900"/>
        </w:tabs>
        <w:ind w:firstLine="0"/>
        <w:rPr>
          <w:rFonts w:ascii="XO Thames" w:hAnsi="XO Thames"/>
          <w:szCs w:val="24"/>
        </w:rPr>
      </w:pPr>
    </w:p>
    <w:p w:rsidR="00273053" w:rsidRPr="0061702E" w:rsidRDefault="00273053" w:rsidP="001363F1">
      <w:pPr>
        <w:pStyle w:val="FR2"/>
        <w:numPr>
          <w:ilvl w:val="0"/>
          <w:numId w:val="10"/>
        </w:numPr>
        <w:ind w:left="567"/>
        <w:jc w:val="center"/>
        <w:rPr>
          <w:rFonts w:ascii="XO Thames" w:hAnsi="XO Thames"/>
          <w:noProof w:val="0"/>
          <w:sz w:val="24"/>
          <w:szCs w:val="24"/>
        </w:rPr>
      </w:pPr>
      <w:r w:rsidRPr="0061702E">
        <w:rPr>
          <w:rFonts w:ascii="XO Thames" w:hAnsi="XO Thames"/>
          <w:noProof w:val="0"/>
          <w:sz w:val="24"/>
          <w:szCs w:val="24"/>
        </w:rPr>
        <w:t xml:space="preserve">СРОК ДЕЙСТВИЯ </w:t>
      </w:r>
      <w:r w:rsidR="005C5BEC" w:rsidRPr="0061702E">
        <w:rPr>
          <w:rFonts w:ascii="XO Thames" w:hAnsi="XO Thames"/>
          <w:noProof w:val="0"/>
          <w:sz w:val="24"/>
          <w:szCs w:val="24"/>
        </w:rPr>
        <w:t>КОНТРАКТА</w:t>
      </w:r>
      <w:r w:rsidRPr="0061702E">
        <w:rPr>
          <w:rFonts w:ascii="XO Thames" w:hAnsi="XO Thames"/>
          <w:noProof w:val="0"/>
          <w:sz w:val="24"/>
          <w:szCs w:val="24"/>
        </w:rPr>
        <w:t xml:space="preserve">. </w:t>
      </w:r>
      <w:r w:rsidR="006A72A7" w:rsidRPr="0061702E">
        <w:rPr>
          <w:rFonts w:ascii="XO Thames" w:hAnsi="XO Thames"/>
          <w:noProof w:val="0"/>
          <w:sz w:val="24"/>
          <w:szCs w:val="24"/>
        </w:rPr>
        <w:t>ПРОЧИЕ УСЛОВИЯ</w:t>
      </w:r>
    </w:p>
    <w:p w:rsidR="0061702E" w:rsidRDefault="0061702E" w:rsidP="00B64D52">
      <w:pPr>
        <w:pStyle w:val="a3"/>
        <w:tabs>
          <w:tab w:val="left" w:pos="540"/>
          <w:tab w:val="left" w:pos="720"/>
          <w:tab w:val="left" w:pos="900"/>
        </w:tabs>
        <w:ind w:firstLine="709"/>
        <w:rPr>
          <w:rFonts w:ascii="XO Thames" w:hAnsi="XO Thames"/>
          <w:szCs w:val="24"/>
        </w:rPr>
      </w:pPr>
    </w:p>
    <w:p w:rsidR="00315902" w:rsidRPr="0061702E" w:rsidRDefault="00E15DBC" w:rsidP="00B64D52">
      <w:pPr>
        <w:pStyle w:val="a3"/>
        <w:tabs>
          <w:tab w:val="left" w:pos="540"/>
          <w:tab w:val="left" w:pos="720"/>
          <w:tab w:val="left" w:pos="900"/>
        </w:tabs>
        <w:ind w:firstLine="709"/>
        <w:rPr>
          <w:rFonts w:ascii="XO Thames" w:hAnsi="XO Thames"/>
          <w:color w:val="000000"/>
          <w:szCs w:val="24"/>
        </w:rPr>
      </w:pPr>
      <w:r w:rsidRPr="0061702E">
        <w:rPr>
          <w:rFonts w:ascii="XO Thames" w:hAnsi="XO Thames"/>
          <w:szCs w:val="24"/>
        </w:rPr>
        <w:t>9</w:t>
      </w:r>
      <w:r w:rsidR="00273053" w:rsidRPr="0061702E">
        <w:rPr>
          <w:rFonts w:ascii="XO Thames" w:hAnsi="XO Thames"/>
          <w:szCs w:val="24"/>
        </w:rPr>
        <w:t>.1</w:t>
      </w:r>
      <w:r w:rsidR="00A7761F" w:rsidRPr="0061702E">
        <w:rPr>
          <w:rFonts w:ascii="XO Thames" w:hAnsi="XO Thames"/>
          <w:szCs w:val="24"/>
        </w:rPr>
        <w:t>.</w:t>
      </w:r>
      <w:r w:rsidR="00273053" w:rsidRPr="0061702E">
        <w:rPr>
          <w:rFonts w:ascii="XO Thames" w:hAnsi="XO Thames"/>
          <w:szCs w:val="24"/>
        </w:rPr>
        <w:t xml:space="preserve"> Срок действия </w:t>
      </w:r>
      <w:r w:rsidR="005C5BEC" w:rsidRPr="0061702E">
        <w:rPr>
          <w:rFonts w:ascii="XO Thames" w:hAnsi="XO Thames"/>
          <w:szCs w:val="24"/>
        </w:rPr>
        <w:t>Контракта</w:t>
      </w:r>
      <w:r w:rsidR="00273053" w:rsidRPr="0061702E">
        <w:rPr>
          <w:rFonts w:ascii="XO Thames" w:hAnsi="XO Thames"/>
          <w:szCs w:val="24"/>
        </w:rPr>
        <w:t xml:space="preserve"> с</w:t>
      </w:r>
      <w:r w:rsidR="00FE7E69" w:rsidRPr="0061702E">
        <w:rPr>
          <w:rFonts w:ascii="XO Thames" w:hAnsi="XO Thames"/>
          <w:szCs w:val="24"/>
        </w:rPr>
        <w:t xml:space="preserve"> момента подписания</w:t>
      </w:r>
      <w:r w:rsidR="00273053" w:rsidRPr="0061702E">
        <w:rPr>
          <w:rFonts w:ascii="XO Thames" w:hAnsi="XO Thames"/>
          <w:szCs w:val="24"/>
        </w:rPr>
        <w:t xml:space="preserve"> </w:t>
      </w:r>
      <w:r w:rsidR="00315902" w:rsidRPr="0061702E">
        <w:rPr>
          <w:rFonts w:ascii="XO Thames" w:hAnsi="XO Thames"/>
          <w:szCs w:val="24"/>
        </w:rPr>
        <w:t>п</w:t>
      </w:r>
      <w:r w:rsidR="00273053" w:rsidRPr="0061702E">
        <w:rPr>
          <w:rFonts w:ascii="XO Thames" w:hAnsi="XO Thames"/>
          <w:szCs w:val="24"/>
        </w:rPr>
        <w:t xml:space="preserve">о </w:t>
      </w:r>
      <w:r w:rsidR="006958A2" w:rsidRPr="0061702E">
        <w:rPr>
          <w:rFonts w:ascii="XO Thames" w:hAnsi="XO Thames"/>
          <w:szCs w:val="24"/>
        </w:rPr>
        <w:t>31.12.202</w:t>
      </w:r>
      <w:r w:rsidR="003755E4" w:rsidRPr="0061702E">
        <w:rPr>
          <w:rFonts w:ascii="XO Thames" w:hAnsi="XO Thames"/>
          <w:szCs w:val="24"/>
        </w:rPr>
        <w:t>6</w:t>
      </w:r>
      <w:r w:rsidR="005C5BEC" w:rsidRPr="0061702E">
        <w:rPr>
          <w:rFonts w:ascii="XO Thames" w:hAnsi="XO Thames"/>
          <w:szCs w:val="24"/>
        </w:rPr>
        <w:t>.</w:t>
      </w:r>
    </w:p>
    <w:p w:rsidR="00273053" w:rsidRPr="0061702E" w:rsidRDefault="0083452A" w:rsidP="00B64D52">
      <w:pPr>
        <w:pStyle w:val="a3"/>
        <w:tabs>
          <w:tab w:val="left" w:pos="540"/>
          <w:tab w:val="left" w:pos="720"/>
          <w:tab w:val="left" w:pos="900"/>
        </w:tabs>
        <w:ind w:firstLine="709"/>
        <w:rPr>
          <w:rFonts w:ascii="XO Thames" w:hAnsi="XO Thames"/>
          <w:color w:val="000000"/>
          <w:szCs w:val="24"/>
        </w:rPr>
      </w:pPr>
      <w:r w:rsidRPr="0061702E">
        <w:rPr>
          <w:rFonts w:ascii="XO Thames" w:hAnsi="XO Thames"/>
          <w:color w:val="000000"/>
          <w:szCs w:val="24"/>
        </w:rPr>
        <w:t xml:space="preserve">Истечение срока действия </w:t>
      </w:r>
      <w:r w:rsidR="005C5BEC" w:rsidRPr="0061702E">
        <w:rPr>
          <w:rFonts w:ascii="XO Thames" w:hAnsi="XO Thames"/>
          <w:szCs w:val="24"/>
        </w:rPr>
        <w:t>Контракта</w:t>
      </w:r>
      <w:r w:rsidRPr="0061702E">
        <w:rPr>
          <w:rFonts w:ascii="XO Thames" w:hAnsi="XO Thames"/>
          <w:color w:val="000000"/>
          <w:szCs w:val="24"/>
        </w:rPr>
        <w:t xml:space="preserve"> не освобождает Стороны </w:t>
      </w:r>
      <w:r w:rsidR="005C5BEC" w:rsidRPr="0061702E">
        <w:rPr>
          <w:rFonts w:ascii="XO Thames" w:hAnsi="XO Thames"/>
          <w:color w:val="000000"/>
          <w:szCs w:val="24"/>
        </w:rPr>
        <w:br/>
      </w:r>
      <w:r w:rsidRPr="0061702E">
        <w:rPr>
          <w:rFonts w:ascii="XO Thames" w:hAnsi="XO Thames"/>
          <w:color w:val="000000"/>
          <w:szCs w:val="24"/>
        </w:rPr>
        <w:t xml:space="preserve">от необходимости </w:t>
      </w:r>
      <w:r w:rsidR="00663264" w:rsidRPr="0061702E">
        <w:rPr>
          <w:rFonts w:ascii="XO Thames" w:hAnsi="XO Thames"/>
          <w:color w:val="000000"/>
          <w:szCs w:val="24"/>
        </w:rPr>
        <w:t>выполнения своих неисполненных обязательств</w:t>
      </w:r>
      <w:r w:rsidRPr="0061702E">
        <w:rPr>
          <w:rFonts w:ascii="XO Thames" w:hAnsi="XO Thames"/>
          <w:color w:val="000000"/>
          <w:szCs w:val="24"/>
        </w:rPr>
        <w:t xml:space="preserve">, предусмотренных </w:t>
      </w:r>
      <w:bookmarkStart w:id="3" w:name="_Hlk233249369"/>
      <w:r w:rsidR="005C5BEC" w:rsidRPr="0061702E">
        <w:rPr>
          <w:rFonts w:ascii="XO Thames" w:hAnsi="XO Thames"/>
          <w:szCs w:val="24"/>
        </w:rPr>
        <w:t>Контрактом</w:t>
      </w:r>
      <w:r w:rsidR="005C5BEC" w:rsidRPr="0061702E">
        <w:rPr>
          <w:rFonts w:ascii="XO Thames" w:hAnsi="XO Thames"/>
          <w:color w:val="000000"/>
          <w:szCs w:val="24"/>
        </w:rPr>
        <w:t xml:space="preserve"> </w:t>
      </w:r>
      <w:bookmarkEnd w:id="3"/>
      <w:r w:rsidRPr="0061702E">
        <w:rPr>
          <w:rFonts w:ascii="XO Thames" w:hAnsi="XO Thames"/>
          <w:color w:val="000000"/>
          <w:szCs w:val="24"/>
        </w:rPr>
        <w:t>и действующим законодательством.</w:t>
      </w:r>
    </w:p>
    <w:p w:rsidR="00C61F3A" w:rsidRPr="0061702E" w:rsidRDefault="00E15DBC" w:rsidP="00B64D52">
      <w:pPr>
        <w:ind w:firstLine="709"/>
        <w:jc w:val="both"/>
        <w:rPr>
          <w:rFonts w:ascii="XO Thames" w:hAnsi="XO Thames"/>
          <w:sz w:val="24"/>
          <w:szCs w:val="24"/>
        </w:rPr>
      </w:pPr>
      <w:r w:rsidRPr="0061702E">
        <w:rPr>
          <w:rFonts w:ascii="XO Thames" w:hAnsi="XO Thames"/>
          <w:color w:val="000000"/>
          <w:sz w:val="24"/>
          <w:szCs w:val="24"/>
        </w:rPr>
        <w:t>9</w:t>
      </w:r>
      <w:r w:rsidR="007B63D3" w:rsidRPr="0061702E">
        <w:rPr>
          <w:rFonts w:ascii="XO Thames" w:hAnsi="XO Thames"/>
          <w:color w:val="000000"/>
          <w:sz w:val="24"/>
          <w:szCs w:val="24"/>
        </w:rPr>
        <w:t>.</w:t>
      </w:r>
      <w:r w:rsidR="00A84CD3" w:rsidRPr="0061702E">
        <w:rPr>
          <w:rFonts w:ascii="XO Thames" w:hAnsi="XO Thames"/>
          <w:color w:val="000000"/>
          <w:sz w:val="24"/>
          <w:szCs w:val="24"/>
        </w:rPr>
        <w:t>2</w:t>
      </w:r>
      <w:r w:rsidR="007B63D3" w:rsidRPr="0061702E">
        <w:rPr>
          <w:rFonts w:ascii="XO Thames" w:hAnsi="XO Thames"/>
          <w:color w:val="000000"/>
          <w:sz w:val="24"/>
          <w:szCs w:val="24"/>
        </w:rPr>
        <w:t xml:space="preserve">. </w:t>
      </w:r>
      <w:r w:rsidR="00891485" w:rsidRPr="0061702E">
        <w:rPr>
          <w:rFonts w:ascii="XO Thames" w:hAnsi="XO Thames"/>
          <w:color w:val="000000"/>
          <w:sz w:val="24"/>
          <w:szCs w:val="24"/>
        </w:rPr>
        <w:t>Сторона</w:t>
      </w:r>
      <w:r w:rsidR="007B63D3" w:rsidRPr="0061702E">
        <w:rPr>
          <w:rFonts w:ascii="XO Thames" w:hAnsi="XO Thames"/>
          <w:color w:val="000000"/>
          <w:sz w:val="24"/>
          <w:szCs w:val="24"/>
        </w:rPr>
        <w:t xml:space="preserve"> не вправе передавать третьим лицам права и обязательства </w:t>
      </w:r>
      <w:r w:rsidR="005C5BEC" w:rsidRPr="0061702E">
        <w:rPr>
          <w:rFonts w:ascii="XO Thames" w:hAnsi="XO Thames"/>
          <w:color w:val="000000"/>
          <w:sz w:val="24"/>
          <w:szCs w:val="24"/>
        </w:rPr>
        <w:br/>
      </w:r>
      <w:r w:rsidR="007B63D3" w:rsidRPr="0061702E">
        <w:rPr>
          <w:rFonts w:ascii="XO Thames" w:hAnsi="XO Thames"/>
          <w:color w:val="000000"/>
          <w:sz w:val="24"/>
          <w:szCs w:val="24"/>
        </w:rPr>
        <w:t xml:space="preserve">по </w:t>
      </w:r>
      <w:r w:rsidR="005C5BEC" w:rsidRPr="0061702E">
        <w:rPr>
          <w:rFonts w:ascii="XO Thames" w:hAnsi="XO Thames"/>
          <w:sz w:val="24"/>
          <w:szCs w:val="24"/>
        </w:rPr>
        <w:t>Контракту</w:t>
      </w:r>
      <w:r w:rsidR="007B63D3" w:rsidRPr="0061702E">
        <w:rPr>
          <w:rFonts w:ascii="XO Thames" w:hAnsi="XO Thames"/>
          <w:color w:val="000000"/>
          <w:sz w:val="24"/>
          <w:szCs w:val="24"/>
        </w:rPr>
        <w:t xml:space="preserve"> без письменного согласия </w:t>
      </w:r>
      <w:r w:rsidR="00891485" w:rsidRPr="0061702E">
        <w:rPr>
          <w:rFonts w:ascii="XO Thames" w:hAnsi="XO Thames"/>
          <w:color w:val="000000"/>
          <w:sz w:val="24"/>
          <w:szCs w:val="24"/>
        </w:rPr>
        <w:t>другой Стороны</w:t>
      </w:r>
      <w:r w:rsidR="007B63D3" w:rsidRPr="0061702E">
        <w:rPr>
          <w:rFonts w:ascii="XO Thames" w:hAnsi="XO Thames"/>
          <w:color w:val="000000"/>
          <w:sz w:val="24"/>
          <w:szCs w:val="24"/>
        </w:rPr>
        <w:t>.</w:t>
      </w:r>
    </w:p>
    <w:p w:rsidR="00273053" w:rsidRPr="0061702E" w:rsidRDefault="00E15DBC" w:rsidP="00B64D52">
      <w:pPr>
        <w:tabs>
          <w:tab w:val="left" w:pos="567"/>
        </w:tabs>
        <w:ind w:firstLine="709"/>
        <w:jc w:val="both"/>
        <w:rPr>
          <w:rFonts w:ascii="XO Thames" w:hAnsi="XO Thames"/>
          <w:sz w:val="24"/>
          <w:szCs w:val="24"/>
        </w:rPr>
      </w:pPr>
      <w:r w:rsidRPr="0061702E">
        <w:rPr>
          <w:rFonts w:ascii="XO Thames" w:hAnsi="XO Thames"/>
          <w:sz w:val="24"/>
          <w:szCs w:val="24"/>
        </w:rPr>
        <w:t>9</w:t>
      </w:r>
      <w:r w:rsidR="004F6D5B" w:rsidRPr="0061702E">
        <w:rPr>
          <w:rFonts w:ascii="XO Thames" w:hAnsi="XO Thames"/>
          <w:sz w:val="24"/>
          <w:szCs w:val="24"/>
        </w:rPr>
        <w:t>.</w:t>
      </w:r>
      <w:r w:rsidR="00FE7E69" w:rsidRPr="0061702E">
        <w:rPr>
          <w:rFonts w:ascii="XO Thames" w:hAnsi="XO Thames"/>
          <w:sz w:val="24"/>
          <w:szCs w:val="24"/>
        </w:rPr>
        <w:t>3</w:t>
      </w:r>
      <w:r w:rsidR="004F6D5B" w:rsidRPr="0061702E">
        <w:rPr>
          <w:rFonts w:ascii="XO Thames" w:hAnsi="XO Thames"/>
          <w:sz w:val="24"/>
          <w:szCs w:val="24"/>
        </w:rPr>
        <w:t xml:space="preserve">. </w:t>
      </w:r>
      <w:r w:rsidR="007B63D3" w:rsidRPr="0061702E">
        <w:rPr>
          <w:rFonts w:ascii="XO Thames" w:hAnsi="XO Thames"/>
          <w:sz w:val="24"/>
          <w:szCs w:val="24"/>
        </w:rPr>
        <w:t xml:space="preserve">Все изменения и дополнения к настоящему </w:t>
      </w:r>
      <w:r w:rsidR="005C5BEC" w:rsidRPr="0061702E">
        <w:rPr>
          <w:rFonts w:ascii="XO Thames" w:hAnsi="XO Thames"/>
          <w:sz w:val="24"/>
          <w:szCs w:val="24"/>
        </w:rPr>
        <w:t>Контракту</w:t>
      </w:r>
      <w:r w:rsidR="005C5BEC" w:rsidRPr="0061702E">
        <w:rPr>
          <w:rFonts w:ascii="XO Thames" w:hAnsi="XO Thames"/>
          <w:color w:val="000000"/>
          <w:sz w:val="24"/>
          <w:szCs w:val="24"/>
        </w:rPr>
        <w:t xml:space="preserve"> </w:t>
      </w:r>
      <w:r w:rsidR="002758D5" w:rsidRPr="0061702E">
        <w:rPr>
          <w:rFonts w:ascii="XO Thames" w:hAnsi="XO Thames"/>
          <w:sz w:val="24"/>
          <w:szCs w:val="24"/>
        </w:rPr>
        <w:t xml:space="preserve">должны быть оформлены в письменном виде за подписью </w:t>
      </w:r>
      <w:r w:rsidR="00AB4CE1" w:rsidRPr="0061702E">
        <w:rPr>
          <w:rFonts w:ascii="XO Thames" w:hAnsi="XO Thames"/>
          <w:sz w:val="24"/>
          <w:szCs w:val="24"/>
        </w:rPr>
        <w:t>С</w:t>
      </w:r>
      <w:r w:rsidR="002758D5" w:rsidRPr="0061702E">
        <w:rPr>
          <w:rFonts w:ascii="XO Thames" w:hAnsi="XO Thames"/>
          <w:sz w:val="24"/>
          <w:szCs w:val="24"/>
        </w:rPr>
        <w:t>торон и являются его неотъемлемой частью</w:t>
      </w:r>
      <w:r w:rsidR="007B63D3" w:rsidRPr="0061702E">
        <w:rPr>
          <w:rFonts w:ascii="XO Thames" w:hAnsi="XO Thames"/>
          <w:sz w:val="24"/>
          <w:szCs w:val="24"/>
        </w:rPr>
        <w:t xml:space="preserve">. </w:t>
      </w:r>
    </w:p>
    <w:p w:rsidR="007B63D3" w:rsidRPr="0061702E" w:rsidRDefault="00E15DBC" w:rsidP="00B64D52">
      <w:pPr>
        <w:ind w:firstLine="709"/>
        <w:jc w:val="both"/>
        <w:rPr>
          <w:rFonts w:ascii="XO Thames" w:hAnsi="XO Thames"/>
          <w:color w:val="000000"/>
          <w:sz w:val="24"/>
          <w:szCs w:val="24"/>
        </w:rPr>
      </w:pPr>
      <w:r w:rsidRPr="0061702E">
        <w:rPr>
          <w:rFonts w:ascii="XO Thames" w:hAnsi="XO Thames"/>
          <w:sz w:val="24"/>
          <w:szCs w:val="24"/>
        </w:rPr>
        <w:t>9</w:t>
      </w:r>
      <w:r w:rsidR="007B63D3" w:rsidRPr="0061702E">
        <w:rPr>
          <w:rFonts w:ascii="XO Thames" w:hAnsi="XO Thames"/>
          <w:sz w:val="24"/>
          <w:szCs w:val="24"/>
        </w:rPr>
        <w:t>.</w:t>
      </w:r>
      <w:r w:rsidR="00FE7E69" w:rsidRPr="0061702E">
        <w:rPr>
          <w:rFonts w:ascii="XO Thames" w:hAnsi="XO Thames"/>
          <w:sz w:val="24"/>
          <w:szCs w:val="24"/>
        </w:rPr>
        <w:t>4</w:t>
      </w:r>
      <w:r w:rsidR="007B63D3" w:rsidRPr="0061702E">
        <w:rPr>
          <w:rFonts w:ascii="XO Thames" w:hAnsi="XO Thames"/>
          <w:sz w:val="24"/>
          <w:szCs w:val="24"/>
        </w:rPr>
        <w:t>. В случае изменения юридического адреса и платежных</w:t>
      </w:r>
      <w:r w:rsidR="00573ACA" w:rsidRPr="0061702E">
        <w:rPr>
          <w:rFonts w:ascii="XO Thames" w:hAnsi="XO Thames"/>
          <w:sz w:val="24"/>
          <w:szCs w:val="24"/>
        </w:rPr>
        <w:t>,</w:t>
      </w:r>
      <w:r w:rsidR="007B63D3" w:rsidRPr="0061702E">
        <w:rPr>
          <w:rFonts w:ascii="XO Thames" w:hAnsi="XO Thames"/>
          <w:sz w:val="24"/>
          <w:szCs w:val="24"/>
        </w:rPr>
        <w:t xml:space="preserve"> реквизитов </w:t>
      </w:r>
      <w:r w:rsidR="00573ACA" w:rsidRPr="0061702E">
        <w:rPr>
          <w:rFonts w:ascii="XO Thames" w:hAnsi="XO Thames"/>
          <w:sz w:val="24"/>
          <w:szCs w:val="24"/>
        </w:rPr>
        <w:t>С</w:t>
      </w:r>
      <w:r w:rsidR="007B63D3" w:rsidRPr="0061702E">
        <w:rPr>
          <w:rFonts w:ascii="XO Thames" w:hAnsi="XO Thames"/>
          <w:sz w:val="24"/>
          <w:szCs w:val="24"/>
        </w:rPr>
        <w:t>тороны обязаны в трехдневный срок письменно уведомить друг друга.</w:t>
      </w:r>
    </w:p>
    <w:p w:rsidR="007B63D3" w:rsidRPr="0061702E" w:rsidRDefault="00E15DBC" w:rsidP="00B64D52">
      <w:pPr>
        <w:pStyle w:val="a3"/>
        <w:tabs>
          <w:tab w:val="left" w:pos="720"/>
        </w:tabs>
        <w:ind w:firstLine="709"/>
        <w:rPr>
          <w:rFonts w:ascii="XO Thames" w:hAnsi="XO Thames"/>
          <w:color w:val="000000"/>
          <w:szCs w:val="24"/>
        </w:rPr>
      </w:pPr>
      <w:r w:rsidRPr="0061702E">
        <w:rPr>
          <w:rFonts w:ascii="XO Thames" w:hAnsi="XO Thames"/>
          <w:color w:val="000000"/>
          <w:szCs w:val="24"/>
        </w:rPr>
        <w:t>9</w:t>
      </w:r>
      <w:r w:rsidR="007B63D3" w:rsidRPr="0061702E">
        <w:rPr>
          <w:rFonts w:ascii="XO Thames" w:hAnsi="XO Thames"/>
          <w:color w:val="000000"/>
          <w:szCs w:val="24"/>
        </w:rPr>
        <w:t>.</w:t>
      </w:r>
      <w:r w:rsidR="00FE7E69" w:rsidRPr="0061702E">
        <w:rPr>
          <w:rFonts w:ascii="XO Thames" w:hAnsi="XO Thames"/>
          <w:color w:val="000000"/>
          <w:szCs w:val="24"/>
        </w:rPr>
        <w:t>5</w:t>
      </w:r>
      <w:r w:rsidR="007B63D3" w:rsidRPr="0061702E">
        <w:rPr>
          <w:rFonts w:ascii="XO Thames" w:hAnsi="XO Thames"/>
          <w:color w:val="000000"/>
          <w:szCs w:val="24"/>
        </w:rPr>
        <w:t xml:space="preserve">. </w:t>
      </w:r>
      <w:r w:rsidR="005C5BEC" w:rsidRPr="0061702E">
        <w:rPr>
          <w:rFonts w:ascii="XO Thames" w:hAnsi="XO Thames"/>
          <w:szCs w:val="24"/>
        </w:rPr>
        <w:t>Контракт</w:t>
      </w:r>
      <w:r w:rsidR="005C5BEC" w:rsidRPr="0061702E">
        <w:rPr>
          <w:rFonts w:ascii="XO Thames" w:hAnsi="XO Thames"/>
          <w:color w:val="000000"/>
          <w:szCs w:val="24"/>
        </w:rPr>
        <w:t xml:space="preserve"> </w:t>
      </w:r>
      <w:r w:rsidR="007B63D3" w:rsidRPr="0061702E">
        <w:rPr>
          <w:rFonts w:ascii="XO Thames" w:hAnsi="XO Thames"/>
          <w:color w:val="000000"/>
          <w:szCs w:val="24"/>
        </w:rPr>
        <w:t>составлен в двух экземплярах, имеющих одинаковую юридическую силу</w:t>
      </w:r>
      <w:r w:rsidR="002758D5" w:rsidRPr="0061702E">
        <w:rPr>
          <w:rFonts w:ascii="XO Thames" w:hAnsi="XO Thames"/>
          <w:color w:val="000000"/>
          <w:szCs w:val="24"/>
        </w:rPr>
        <w:t xml:space="preserve">, по одному для каждой из </w:t>
      </w:r>
      <w:r w:rsidR="00AB4CE1" w:rsidRPr="0061702E">
        <w:rPr>
          <w:rFonts w:ascii="XO Thames" w:hAnsi="XO Thames"/>
          <w:color w:val="000000"/>
          <w:szCs w:val="24"/>
        </w:rPr>
        <w:t>С</w:t>
      </w:r>
      <w:r w:rsidR="002758D5" w:rsidRPr="0061702E">
        <w:rPr>
          <w:rFonts w:ascii="XO Thames" w:hAnsi="XO Thames"/>
          <w:color w:val="000000"/>
          <w:szCs w:val="24"/>
        </w:rPr>
        <w:t>торон</w:t>
      </w:r>
      <w:r w:rsidR="007B63D3" w:rsidRPr="0061702E">
        <w:rPr>
          <w:rFonts w:ascii="XO Thames" w:hAnsi="XO Thames"/>
          <w:color w:val="000000"/>
          <w:szCs w:val="24"/>
        </w:rPr>
        <w:t>.</w:t>
      </w:r>
    </w:p>
    <w:p w:rsidR="000A3399" w:rsidRPr="0061702E" w:rsidRDefault="00E15DBC" w:rsidP="00B64D52">
      <w:pPr>
        <w:pStyle w:val="Default"/>
        <w:ind w:firstLine="709"/>
        <w:jc w:val="both"/>
        <w:rPr>
          <w:rFonts w:ascii="XO Thames" w:hAnsi="XO Thames"/>
          <w:color w:val="auto"/>
        </w:rPr>
      </w:pPr>
      <w:r w:rsidRPr="0061702E">
        <w:rPr>
          <w:rFonts w:ascii="XO Thames" w:hAnsi="XO Thames"/>
          <w:color w:val="auto"/>
        </w:rPr>
        <w:t>9</w:t>
      </w:r>
      <w:r w:rsidR="000A3399" w:rsidRPr="0061702E">
        <w:rPr>
          <w:rFonts w:ascii="XO Thames" w:hAnsi="XO Thames"/>
          <w:color w:val="auto"/>
        </w:rPr>
        <w:t xml:space="preserve">.6. Все приложения к </w:t>
      </w:r>
      <w:r w:rsidR="005C5BEC" w:rsidRPr="0061702E">
        <w:rPr>
          <w:rFonts w:ascii="XO Thames" w:hAnsi="XO Thames"/>
        </w:rPr>
        <w:t xml:space="preserve">Контракту </w:t>
      </w:r>
      <w:r w:rsidR="000A3399" w:rsidRPr="0061702E">
        <w:rPr>
          <w:rFonts w:ascii="XO Thames" w:hAnsi="XO Thames"/>
          <w:color w:val="auto"/>
        </w:rPr>
        <w:t>являются его неотъемлемыми частями.</w:t>
      </w:r>
    </w:p>
    <w:p w:rsidR="005003DE" w:rsidRPr="0061702E" w:rsidRDefault="00E15DBC" w:rsidP="00B64D52">
      <w:pPr>
        <w:pStyle w:val="Default"/>
        <w:ind w:firstLine="709"/>
        <w:jc w:val="both"/>
        <w:rPr>
          <w:rFonts w:ascii="XO Thames" w:hAnsi="XO Thames"/>
          <w:color w:val="auto"/>
        </w:rPr>
      </w:pPr>
      <w:r w:rsidRPr="0061702E">
        <w:rPr>
          <w:rFonts w:ascii="XO Thames" w:hAnsi="XO Thames"/>
          <w:color w:val="auto"/>
        </w:rPr>
        <w:t>9</w:t>
      </w:r>
      <w:r w:rsidR="000A3399" w:rsidRPr="0061702E">
        <w:rPr>
          <w:rFonts w:ascii="XO Thames" w:hAnsi="XO Thames"/>
          <w:color w:val="auto"/>
        </w:rPr>
        <w:t xml:space="preserve">.7. К </w:t>
      </w:r>
      <w:r w:rsidR="005C5BEC" w:rsidRPr="0061702E">
        <w:rPr>
          <w:rFonts w:ascii="XO Thames" w:hAnsi="XO Thames"/>
        </w:rPr>
        <w:t xml:space="preserve">Контракту </w:t>
      </w:r>
      <w:r w:rsidR="000A3399" w:rsidRPr="0061702E">
        <w:rPr>
          <w:rFonts w:ascii="XO Thames" w:hAnsi="XO Thames"/>
          <w:color w:val="auto"/>
        </w:rPr>
        <w:t xml:space="preserve">прилагаются: </w:t>
      </w:r>
    </w:p>
    <w:p w:rsidR="00663264" w:rsidRPr="0061702E" w:rsidRDefault="00663264" w:rsidP="00B40C5D">
      <w:pPr>
        <w:pStyle w:val="Default"/>
        <w:ind w:firstLine="709"/>
        <w:jc w:val="both"/>
        <w:rPr>
          <w:rFonts w:ascii="XO Thames" w:hAnsi="XO Thames"/>
          <w:noProof/>
        </w:rPr>
      </w:pPr>
      <w:r w:rsidRPr="0061702E">
        <w:rPr>
          <w:rFonts w:ascii="XO Thames" w:hAnsi="XO Thames"/>
          <w:noProof/>
        </w:rPr>
        <w:t>Приложение №</w:t>
      </w:r>
      <w:r w:rsidR="002C2D74" w:rsidRPr="0061702E">
        <w:rPr>
          <w:rFonts w:ascii="XO Thames" w:hAnsi="XO Thames"/>
          <w:noProof/>
        </w:rPr>
        <w:t xml:space="preserve"> </w:t>
      </w:r>
      <w:r w:rsidRPr="0061702E">
        <w:rPr>
          <w:rFonts w:ascii="XO Thames" w:hAnsi="XO Thames"/>
          <w:noProof/>
        </w:rPr>
        <w:t>1</w:t>
      </w:r>
      <w:r w:rsidR="00B40C5D" w:rsidRPr="0061702E">
        <w:rPr>
          <w:rFonts w:ascii="XO Thames" w:hAnsi="XO Thames"/>
          <w:noProof/>
        </w:rPr>
        <w:t xml:space="preserve"> – </w:t>
      </w:r>
      <w:r w:rsidRPr="0061702E">
        <w:rPr>
          <w:rFonts w:ascii="XO Thames" w:hAnsi="XO Thames"/>
          <w:noProof/>
        </w:rPr>
        <w:t>Спецификация</w:t>
      </w:r>
      <w:r w:rsidR="00D31147" w:rsidRPr="0061702E">
        <w:rPr>
          <w:rFonts w:ascii="XO Thames" w:hAnsi="XO Thames"/>
          <w:noProof/>
        </w:rPr>
        <w:t xml:space="preserve"> услуг</w:t>
      </w:r>
      <w:r w:rsidRPr="0061702E">
        <w:rPr>
          <w:rFonts w:ascii="XO Thames" w:hAnsi="XO Thames"/>
          <w:noProof/>
        </w:rPr>
        <w:t>.</w:t>
      </w:r>
    </w:p>
    <w:p w:rsidR="00663264" w:rsidRPr="0061702E" w:rsidRDefault="00663264" w:rsidP="00B40C5D">
      <w:pPr>
        <w:pStyle w:val="Default"/>
        <w:ind w:firstLine="709"/>
        <w:jc w:val="both"/>
        <w:rPr>
          <w:rFonts w:ascii="XO Thames" w:hAnsi="XO Thames"/>
          <w:noProof/>
        </w:rPr>
      </w:pPr>
      <w:r w:rsidRPr="0061702E">
        <w:rPr>
          <w:rFonts w:ascii="XO Thames" w:hAnsi="XO Thames"/>
          <w:noProof/>
        </w:rPr>
        <w:t>Приложение №</w:t>
      </w:r>
      <w:r w:rsidR="002C2D74" w:rsidRPr="0061702E">
        <w:rPr>
          <w:rFonts w:ascii="XO Thames" w:hAnsi="XO Thames"/>
          <w:noProof/>
        </w:rPr>
        <w:t xml:space="preserve"> </w:t>
      </w:r>
      <w:r w:rsidRPr="0061702E">
        <w:rPr>
          <w:rFonts w:ascii="XO Thames" w:hAnsi="XO Thames"/>
          <w:noProof/>
        </w:rPr>
        <w:t>2 – Форма Акта приема-передачи оборудования для оказания услуг.</w:t>
      </w:r>
    </w:p>
    <w:p w:rsidR="00663264" w:rsidRPr="0061702E" w:rsidRDefault="00663264" w:rsidP="00B40C5D">
      <w:pPr>
        <w:pStyle w:val="Default"/>
        <w:ind w:firstLine="709"/>
        <w:jc w:val="both"/>
        <w:rPr>
          <w:rFonts w:ascii="XO Thames" w:hAnsi="XO Thames"/>
          <w:noProof/>
        </w:rPr>
      </w:pPr>
      <w:r w:rsidRPr="0061702E">
        <w:rPr>
          <w:rFonts w:ascii="XO Thames" w:hAnsi="XO Thames"/>
          <w:noProof/>
        </w:rPr>
        <w:t>Приложение №</w:t>
      </w:r>
      <w:r w:rsidR="002C2D74" w:rsidRPr="0061702E">
        <w:rPr>
          <w:rFonts w:ascii="XO Thames" w:hAnsi="XO Thames"/>
          <w:noProof/>
        </w:rPr>
        <w:t xml:space="preserve"> </w:t>
      </w:r>
      <w:r w:rsidRPr="0061702E">
        <w:rPr>
          <w:rFonts w:ascii="XO Thames" w:hAnsi="XO Thames"/>
          <w:noProof/>
        </w:rPr>
        <w:t xml:space="preserve">3 – Форма Акта </w:t>
      </w:r>
      <w:r w:rsidR="002C2D74" w:rsidRPr="0061702E">
        <w:rPr>
          <w:rFonts w:ascii="XO Thames" w:hAnsi="XO Thames"/>
          <w:noProof/>
        </w:rPr>
        <w:t>возврата</w:t>
      </w:r>
      <w:r w:rsidRPr="0061702E">
        <w:rPr>
          <w:rFonts w:ascii="XO Thames" w:hAnsi="XO Thames"/>
          <w:noProof/>
        </w:rPr>
        <w:t xml:space="preserve"> оборудования по оказанным услугам.</w:t>
      </w:r>
    </w:p>
    <w:p w:rsidR="00B64D52" w:rsidRPr="00976577" w:rsidRDefault="00663264" w:rsidP="00B40C5D">
      <w:pPr>
        <w:pStyle w:val="Default"/>
        <w:ind w:firstLine="709"/>
        <w:jc w:val="both"/>
        <w:rPr>
          <w:rFonts w:ascii="XO Thames" w:hAnsi="XO Thames"/>
          <w:noProof/>
        </w:rPr>
      </w:pPr>
      <w:r w:rsidRPr="0061702E">
        <w:rPr>
          <w:rFonts w:ascii="XO Thames" w:hAnsi="XO Thames"/>
          <w:noProof/>
        </w:rPr>
        <w:t>Приложение №</w:t>
      </w:r>
      <w:r w:rsidR="002C2D74" w:rsidRPr="0061702E">
        <w:rPr>
          <w:rFonts w:ascii="XO Thames" w:hAnsi="XO Thames"/>
          <w:noProof/>
        </w:rPr>
        <w:t xml:space="preserve"> </w:t>
      </w:r>
      <w:r w:rsidRPr="0061702E">
        <w:rPr>
          <w:rFonts w:ascii="XO Thames" w:hAnsi="XO Thames"/>
          <w:noProof/>
        </w:rPr>
        <w:t xml:space="preserve">4 – Форма Акта </w:t>
      </w:r>
      <w:r w:rsidR="00D31147" w:rsidRPr="0061702E">
        <w:rPr>
          <w:rFonts w:ascii="XO Thames" w:hAnsi="XO Thames"/>
          <w:noProof/>
        </w:rPr>
        <w:t>оказанных услуг по определению</w:t>
      </w:r>
      <w:r w:rsidR="00D31147" w:rsidRPr="00976577">
        <w:rPr>
          <w:rFonts w:ascii="XO Thames" w:hAnsi="XO Thames"/>
          <w:noProof/>
        </w:rPr>
        <w:t xml:space="preserve"> технического состояния изделия, состава и объема операций, обеспечивающих восстановление его </w:t>
      </w:r>
      <w:r w:rsidR="005C5BEC">
        <w:rPr>
          <w:rFonts w:ascii="XO Thames" w:hAnsi="XO Thames"/>
          <w:noProof/>
        </w:rPr>
        <w:br/>
      </w:r>
      <w:r w:rsidR="00D31147" w:rsidRPr="00976577">
        <w:rPr>
          <w:rFonts w:ascii="XO Thames" w:hAnsi="XO Thames"/>
          <w:noProof/>
        </w:rPr>
        <w:t>в соответствии с требованием эксплуатационной документации (дефектация изделия)</w:t>
      </w:r>
      <w:r w:rsidRPr="00976577">
        <w:rPr>
          <w:rFonts w:ascii="XO Thames" w:hAnsi="XO Thames"/>
          <w:noProof/>
        </w:rPr>
        <w:t>.</w:t>
      </w:r>
    </w:p>
    <w:p w:rsidR="005C5BEC" w:rsidRDefault="003D3B0F" w:rsidP="008F019B">
      <w:pPr>
        <w:pStyle w:val="Default"/>
        <w:ind w:firstLine="709"/>
        <w:jc w:val="both"/>
        <w:rPr>
          <w:rFonts w:ascii="XO Thames" w:hAnsi="XO Thames"/>
          <w:noProof/>
        </w:rPr>
      </w:pPr>
      <w:r w:rsidRPr="00976577">
        <w:rPr>
          <w:rFonts w:ascii="XO Thames" w:hAnsi="XO Thames"/>
          <w:noProof/>
        </w:rPr>
        <w:t>Приложение № 5 – Ведомость дефектации.</w:t>
      </w:r>
    </w:p>
    <w:p w:rsidR="008F019B" w:rsidRDefault="008F019B" w:rsidP="008F019B">
      <w:pPr>
        <w:pStyle w:val="Default"/>
        <w:ind w:firstLine="709"/>
        <w:jc w:val="both"/>
        <w:rPr>
          <w:rFonts w:ascii="XO Thames" w:hAnsi="XO Thames"/>
          <w:noProof/>
        </w:rPr>
      </w:pPr>
    </w:p>
    <w:p w:rsidR="00821330" w:rsidRPr="0061702E" w:rsidRDefault="00821330" w:rsidP="008F019B">
      <w:pPr>
        <w:pStyle w:val="Default"/>
        <w:ind w:firstLine="709"/>
        <w:jc w:val="both"/>
        <w:rPr>
          <w:rFonts w:ascii="XO Thames" w:hAnsi="XO Thames"/>
          <w:noProof/>
        </w:rPr>
      </w:pPr>
    </w:p>
    <w:p w:rsidR="00B64D52" w:rsidRDefault="00B64D52" w:rsidP="001363F1">
      <w:pPr>
        <w:pStyle w:val="FR2"/>
        <w:numPr>
          <w:ilvl w:val="0"/>
          <w:numId w:val="10"/>
        </w:numPr>
        <w:ind w:left="567"/>
        <w:jc w:val="center"/>
        <w:rPr>
          <w:rFonts w:ascii="XO Thames" w:hAnsi="XO Thames"/>
          <w:noProof w:val="0"/>
          <w:sz w:val="24"/>
          <w:szCs w:val="24"/>
        </w:rPr>
      </w:pPr>
      <w:r w:rsidRPr="0061702E">
        <w:rPr>
          <w:rFonts w:ascii="XO Thames" w:hAnsi="XO Thames"/>
          <w:noProof w:val="0"/>
          <w:sz w:val="24"/>
          <w:szCs w:val="24"/>
        </w:rPr>
        <w:t>АДРЕСА И РЕКВИЗИТЫ СТОРОН</w:t>
      </w:r>
    </w:p>
    <w:p w:rsidR="0061702E" w:rsidRDefault="0061702E" w:rsidP="0061702E">
      <w:pPr>
        <w:pStyle w:val="FR2"/>
        <w:jc w:val="center"/>
        <w:rPr>
          <w:rFonts w:ascii="XO Thames" w:hAnsi="XO Thames"/>
          <w:noProof w:val="0"/>
          <w:sz w:val="24"/>
          <w:szCs w:val="24"/>
        </w:rPr>
      </w:pPr>
    </w:p>
    <w:p w:rsidR="0061702E" w:rsidRPr="0061702E" w:rsidRDefault="0061702E" w:rsidP="0061702E">
      <w:pPr>
        <w:pStyle w:val="FR2"/>
        <w:jc w:val="center"/>
        <w:rPr>
          <w:rFonts w:ascii="XO Thames" w:hAnsi="XO Thames"/>
          <w:noProof w:val="0"/>
          <w:sz w:val="24"/>
          <w:szCs w:val="24"/>
        </w:rPr>
      </w:pPr>
    </w:p>
    <w:tbl>
      <w:tblPr>
        <w:tblW w:w="9710" w:type="dxa"/>
        <w:jc w:val="center"/>
        <w:tblLayout w:type="fixed"/>
        <w:tblLook w:val="0000" w:firstRow="0" w:lastRow="0" w:firstColumn="0" w:lastColumn="0" w:noHBand="0" w:noVBand="0"/>
      </w:tblPr>
      <w:tblGrid>
        <w:gridCol w:w="5119"/>
        <w:gridCol w:w="4591"/>
      </w:tblGrid>
      <w:tr w:rsidR="00104094" w:rsidRPr="0061702E" w:rsidTr="008F019B">
        <w:tblPrEx>
          <w:tblCellMar>
            <w:top w:w="0" w:type="dxa"/>
            <w:bottom w:w="0" w:type="dxa"/>
          </w:tblCellMar>
        </w:tblPrEx>
        <w:trPr>
          <w:trHeight w:val="66"/>
          <w:jc w:val="center"/>
        </w:trPr>
        <w:tc>
          <w:tcPr>
            <w:tcW w:w="5119" w:type="dxa"/>
            <w:vAlign w:val="center"/>
          </w:tcPr>
          <w:p w:rsidR="00104094" w:rsidRPr="0061702E" w:rsidRDefault="00104094" w:rsidP="00622C28">
            <w:pPr>
              <w:pStyle w:val="a7"/>
              <w:jc w:val="both"/>
              <w:rPr>
                <w:rFonts w:ascii="XO Thames" w:hAnsi="XO Thames"/>
                <w:b/>
                <w:sz w:val="24"/>
                <w:szCs w:val="24"/>
              </w:rPr>
            </w:pPr>
            <w:r w:rsidRPr="0061702E">
              <w:rPr>
                <w:rFonts w:ascii="XO Thames" w:hAnsi="XO Thames"/>
                <w:b/>
                <w:sz w:val="24"/>
                <w:szCs w:val="24"/>
              </w:rPr>
              <w:t>Заказчик</w:t>
            </w:r>
            <w:r w:rsidRPr="0061702E">
              <w:rPr>
                <w:rFonts w:ascii="XO Thames" w:hAnsi="XO Thames"/>
                <w:sz w:val="24"/>
                <w:szCs w:val="24"/>
              </w:rPr>
              <w:t xml:space="preserve">      </w:t>
            </w:r>
          </w:p>
        </w:tc>
        <w:tc>
          <w:tcPr>
            <w:tcW w:w="4591" w:type="dxa"/>
            <w:vAlign w:val="center"/>
          </w:tcPr>
          <w:p w:rsidR="00104094" w:rsidRPr="0061702E" w:rsidRDefault="00104094" w:rsidP="00622C28">
            <w:pPr>
              <w:jc w:val="both"/>
              <w:rPr>
                <w:rFonts w:ascii="XO Thames" w:hAnsi="XO Thames"/>
                <w:sz w:val="24"/>
                <w:szCs w:val="24"/>
              </w:rPr>
            </w:pPr>
            <w:r w:rsidRPr="0061702E">
              <w:rPr>
                <w:rFonts w:ascii="XO Thames" w:hAnsi="XO Thames"/>
                <w:b/>
                <w:sz w:val="24"/>
                <w:szCs w:val="24"/>
              </w:rPr>
              <w:t>Исполнитель</w:t>
            </w:r>
          </w:p>
        </w:tc>
      </w:tr>
      <w:tr w:rsidR="00104094" w:rsidRPr="0061702E" w:rsidTr="008F019B">
        <w:tblPrEx>
          <w:tblCellMar>
            <w:top w:w="0" w:type="dxa"/>
            <w:bottom w:w="0" w:type="dxa"/>
          </w:tblCellMar>
        </w:tblPrEx>
        <w:trPr>
          <w:trHeight w:val="548"/>
          <w:jc w:val="center"/>
        </w:trPr>
        <w:tc>
          <w:tcPr>
            <w:tcW w:w="5119" w:type="dxa"/>
            <w:vAlign w:val="center"/>
          </w:tcPr>
          <w:p w:rsidR="008F019B" w:rsidRPr="0061702E" w:rsidRDefault="008F019B" w:rsidP="008F019B">
            <w:pPr>
              <w:pStyle w:val="af7"/>
              <w:rPr>
                <w:rFonts w:ascii="XO Thames" w:hAnsi="XO Thames"/>
                <w:b/>
                <w:bCs/>
                <w:sz w:val="24"/>
                <w:szCs w:val="24"/>
              </w:rPr>
            </w:pPr>
          </w:p>
          <w:p w:rsidR="008F019B" w:rsidRPr="0061702E" w:rsidRDefault="008F019B" w:rsidP="008F019B">
            <w:pPr>
              <w:pStyle w:val="af7"/>
              <w:rPr>
                <w:rFonts w:ascii="XO Thames" w:hAnsi="XO Thames"/>
                <w:b/>
                <w:bCs/>
                <w:sz w:val="24"/>
                <w:szCs w:val="24"/>
              </w:rPr>
            </w:pPr>
            <w:r w:rsidRPr="0061702E">
              <w:rPr>
                <w:rFonts w:ascii="XO Thames" w:hAnsi="XO Thames"/>
                <w:b/>
                <w:bCs/>
                <w:sz w:val="24"/>
                <w:szCs w:val="24"/>
              </w:rPr>
              <w:t>УФСИН России по Самарской области</w:t>
            </w:r>
          </w:p>
          <w:p w:rsidR="008F019B" w:rsidRPr="0061702E" w:rsidRDefault="008F019B" w:rsidP="008F019B">
            <w:pPr>
              <w:pStyle w:val="af7"/>
              <w:rPr>
                <w:rFonts w:ascii="XO Thames" w:hAnsi="XO Thames"/>
                <w:sz w:val="24"/>
                <w:szCs w:val="24"/>
              </w:rPr>
            </w:pPr>
            <w:r w:rsidRPr="0061702E">
              <w:rPr>
                <w:rFonts w:ascii="XO Thames" w:hAnsi="XO Thames"/>
                <w:sz w:val="24"/>
                <w:szCs w:val="24"/>
              </w:rPr>
              <w:t xml:space="preserve">443099, г. Самара, ул. Куйбышева, 42, </w:t>
            </w:r>
          </w:p>
          <w:p w:rsidR="008F019B" w:rsidRPr="0061702E" w:rsidRDefault="008F019B" w:rsidP="008F019B">
            <w:pPr>
              <w:pStyle w:val="af7"/>
              <w:rPr>
                <w:rFonts w:ascii="XO Thames" w:hAnsi="XO Thames"/>
                <w:sz w:val="24"/>
                <w:szCs w:val="24"/>
              </w:rPr>
            </w:pPr>
            <w:r w:rsidRPr="0061702E">
              <w:rPr>
                <w:rFonts w:ascii="XO Thames" w:hAnsi="XO Thames"/>
                <w:sz w:val="24"/>
                <w:szCs w:val="24"/>
              </w:rPr>
              <w:t>тел. (846) 339-38-95, 333-82-98</w:t>
            </w:r>
          </w:p>
          <w:p w:rsidR="008F019B" w:rsidRPr="0061702E" w:rsidRDefault="008F019B" w:rsidP="008F019B">
            <w:pPr>
              <w:pStyle w:val="af7"/>
              <w:rPr>
                <w:rFonts w:ascii="XO Thames" w:hAnsi="XO Thames"/>
                <w:sz w:val="24"/>
                <w:szCs w:val="24"/>
              </w:rPr>
            </w:pPr>
            <w:r w:rsidRPr="0061702E">
              <w:rPr>
                <w:rFonts w:ascii="XO Thames" w:hAnsi="XO Thames"/>
                <w:sz w:val="24"/>
                <w:szCs w:val="24"/>
              </w:rPr>
              <w:t>Получатель: УФСИН России по Самарской области л/с 03421193560</w:t>
            </w:r>
          </w:p>
          <w:p w:rsidR="008F019B" w:rsidRPr="0061702E" w:rsidRDefault="008F019B" w:rsidP="008F019B">
            <w:pPr>
              <w:pStyle w:val="af7"/>
              <w:rPr>
                <w:rFonts w:ascii="XO Thames" w:hAnsi="XO Thames"/>
                <w:sz w:val="24"/>
                <w:szCs w:val="24"/>
              </w:rPr>
            </w:pPr>
            <w:r w:rsidRPr="0061702E">
              <w:rPr>
                <w:rFonts w:ascii="XO Thames" w:hAnsi="XO Thames"/>
                <w:sz w:val="24"/>
                <w:szCs w:val="24"/>
              </w:rPr>
              <w:t>Банк получателя: ОКЦ №1 ВВГУ Банка России// УФК по Нижегородской области,</w:t>
            </w:r>
            <w:r w:rsidRPr="0061702E">
              <w:rPr>
                <w:rFonts w:ascii="XO Thames" w:hAnsi="XO Thames"/>
                <w:sz w:val="24"/>
                <w:szCs w:val="24"/>
              </w:rPr>
              <w:br/>
              <w:t xml:space="preserve"> г. Нижний Новгород</w:t>
            </w:r>
          </w:p>
          <w:p w:rsidR="008F019B" w:rsidRPr="0061702E" w:rsidRDefault="008F019B" w:rsidP="008F019B">
            <w:pPr>
              <w:pStyle w:val="af7"/>
              <w:rPr>
                <w:rFonts w:ascii="XO Thames" w:hAnsi="XO Thames"/>
                <w:sz w:val="24"/>
                <w:szCs w:val="24"/>
              </w:rPr>
            </w:pPr>
            <w:r w:rsidRPr="0061702E">
              <w:rPr>
                <w:rFonts w:ascii="XO Thames" w:hAnsi="XO Thames"/>
                <w:sz w:val="24"/>
                <w:szCs w:val="24"/>
              </w:rPr>
              <w:t>ОКПО 08555016 ОГРН 1026301421739</w:t>
            </w:r>
          </w:p>
          <w:p w:rsidR="008F019B" w:rsidRPr="0061702E" w:rsidRDefault="008F019B" w:rsidP="008F019B">
            <w:pPr>
              <w:pStyle w:val="af7"/>
              <w:rPr>
                <w:rFonts w:ascii="XO Thames" w:hAnsi="XO Thames"/>
                <w:sz w:val="24"/>
                <w:szCs w:val="24"/>
              </w:rPr>
            </w:pPr>
            <w:r w:rsidRPr="0061702E">
              <w:rPr>
                <w:rFonts w:ascii="XO Thames" w:hAnsi="XO Thames"/>
                <w:sz w:val="24"/>
                <w:szCs w:val="24"/>
              </w:rPr>
              <w:t>ОКОГУ 1318010 ОКАТО 36401388000</w:t>
            </w:r>
          </w:p>
          <w:p w:rsidR="008F019B" w:rsidRPr="0061702E" w:rsidRDefault="008F019B" w:rsidP="008F019B">
            <w:pPr>
              <w:pStyle w:val="af7"/>
              <w:rPr>
                <w:rFonts w:ascii="XO Thames" w:hAnsi="XO Thames"/>
                <w:sz w:val="24"/>
                <w:szCs w:val="24"/>
              </w:rPr>
            </w:pPr>
            <w:r w:rsidRPr="0061702E">
              <w:rPr>
                <w:rFonts w:ascii="XO Thames" w:hAnsi="XO Thames"/>
                <w:sz w:val="24"/>
                <w:szCs w:val="24"/>
              </w:rPr>
              <w:t>ИНН 6317028052 КПП 631701001</w:t>
            </w:r>
          </w:p>
          <w:p w:rsidR="008F019B" w:rsidRPr="0061702E" w:rsidRDefault="008F019B" w:rsidP="008F019B">
            <w:pPr>
              <w:pStyle w:val="af7"/>
              <w:rPr>
                <w:rFonts w:ascii="XO Thames" w:hAnsi="XO Thames"/>
                <w:sz w:val="24"/>
                <w:szCs w:val="24"/>
              </w:rPr>
            </w:pPr>
            <w:r w:rsidRPr="0061702E">
              <w:rPr>
                <w:rFonts w:ascii="XO Thames" w:hAnsi="XO Thames"/>
                <w:sz w:val="24"/>
                <w:szCs w:val="24"/>
              </w:rPr>
              <w:t>ОКТМО 36701000 ОКФС 12</w:t>
            </w:r>
          </w:p>
          <w:p w:rsidR="008F019B" w:rsidRPr="0061702E" w:rsidRDefault="008F019B" w:rsidP="008F019B">
            <w:pPr>
              <w:pStyle w:val="af7"/>
              <w:rPr>
                <w:rFonts w:ascii="XO Thames" w:hAnsi="XO Thames"/>
                <w:sz w:val="24"/>
                <w:szCs w:val="24"/>
              </w:rPr>
            </w:pPr>
            <w:r w:rsidRPr="0061702E">
              <w:rPr>
                <w:rFonts w:ascii="XO Thames" w:hAnsi="XO Thames"/>
                <w:sz w:val="24"/>
                <w:szCs w:val="24"/>
              </w:rPr>
              <w:t>ОКВЭД осн. 84.11.12, доп. 84.23.4</w:t>
            </w:r>
          </w:p>
          <w:p w:rsidR="008F019B" w:rsidRPr="0061702E" w:rsidRDefault="008F019B" w:rsidP="008F019B">
            <w:pPr>
              <w:pStyle w:val="af7"/>
              <w:rPr>
                <w:rFonts w:ascii="XO Thames" w:hAnsi="XO Thames"/>
                <w:sz w:val="24"/>
                <w:szCs w:val="24"/>
              </w:rPr>
            </w:pPr>
            <w:r w:rsidRPr="0061702E">
              <w:rPr>
                <w:rFonts w:ascii="XO Thames" w:hAnsi="XO Thames"/>
                <w:sz w:val="24"/>
                <w:szCs w:val="24"/>
              </w:rPr>
              <w:t xml:space="preserve">Единый казначейский счет </w:t>
            </w:r>
          </w:p>
          <w:p w:rsidR="008F019B" w:rsidRPr="0061702E" w:rsidRDefault="008F019B" w:rsidP="008F019B">
            <w:pPr>
              <w:pStyle w:val="af7"/>
              <w:rPr>
                <w:rFonts w:ascii="XO Thames" w:hAnsi="XO Thames"/>
                <w:sz w:val="24"/>
                <w:szCs w:val="24"/>
              </w:rPr>
            </w:pPr>
            <w:r w:rsidRPr="0061702E">
              <w:rPr>
                <w:rFonts w:ascii="XO Thames" w:hAnsi="XO Thames"/>
                <w:sz w:val="24"/>
                <w:szCs w:val="24"/>
              </w:rPr>
              <w:t>40102810745370000024</w:t>
            </w:r>
          </w:p>
          <w:p w:rsidR="008F019B" w:rsidRPr="0061702E" w:rsidRDefault="008F019B" w:rsidP="008F019B">
            <w:pPr>
              <w:pStyle w:val="af7"/>
              <w:rPr>
                <w:rFonts w:ascii="XO Thames" w:hAnsi="XO Thames"/>
                <w:sz w:val="24"/>
                <w:szCs w:val="24"/>
              </w:rPr>
            </w:pPr>
            <w:r w:rsidRPr="0061702E">
              <w:rPr>
                <w:rFonts w:ascii="XO Thames" w:hAnsi="XO Thames"/>
                <w:sz w:val="24"/>
                <w:szCs w:val="24"/>
              </w:rPr>
              <w:t xml:space="preserve">Банковский (казначейский счет) </w:t>
            </w:r>
          </w:p>
          <w:p w:rsidR="008F019B" w:rsidRPr="0061702E" w:rsidRDefault="008F019B" w:rsidP="008F019B">
            <w:pPr>
              <w:pStyle w:val="af7"/>
              <w:rPr>
                <w:rFonts w:ascii="XO Thames" w:hAnsi="XO Thames"/>
                <w:sz w:val="24"/>
                <w:szCs w:val="24"/>
              </w:rPr>
            </w:pPr>
            <w:r w:rsidRPr="0061702E">
              <w:rPr>
                <w:rFonts w:ascii="XO Thames" w:hAnsi="XO Thames"/>
                <w:sz w:val="24"/>
                <w:szCs w:val="24"/>
              </w:rPr>
              <w:t>03211643000000013249</w:t>
            </w:r>
          </w:p>
          <w:p w:rsidR="008F019B" w:rsidRPr="0061702E" w:rsidRDefault="008F019B" w:rsidP="008F019B">
            <w:pPr>
              <w:pStyle w:val="af7"/>
              <w:rPr>
                <w:rFonts w:ascii="XO Thames" w:hAnsi="XO Thames"/>
                <w:sz w:val="24"/>
                <w:szCs w:val="24"/>
              </w:rPr>
            </w:pPr>
            <w:r w:rsidRPr="0061702E">
              <w:rPr>
                <w:rFonts w:ascii="XO Thames" w:hAnsi="XO Thames"/>
                <w:sz w:val="24"/>
                <w:szCs w:val="24"/>
              </w:rPr>
              <w:t>БИК ТОФК 012202102</w:t>
            </w:r>
          </w:p>
          <w:p w:rsidR="008F019B" w:rsidRPr="0061702E" w:rsidRDefault="008F019B" w:rsidP="008F019B">
            <w:pPr>
              <w:jc w:val="both"/>
              <w:rPr>
                <w:rFonts w:ascii="XO Thames" w:hAnsi="XO Thames"/>
                <w:sz w:val="24"/>
                <w:szCs w:val="24"/>
                <w:lang w:eastAsia="en-US"/>
              </w:rPr>
            </w:pPr>
            <w:r w:rsidRPr="0061702E">
              <w:rPr>
                <w:rFonts w:ascii="XO Thames" w:hAnsi="XO Thames"/>
                <w:sz w:val="24"/>
                <w:szCs w:val="24"/>
              </w:rPr>
              <w:t xml:space="preserve">Эл. адрес: </w:t>
            </w:r>
            <w:hyperlink r:id="rId8" w:history="1">
              <w:r w:rsidRPr="0061702E">
                <w:rPr>
                  <w:rStyle w:val="af6"/>
                  <w:rFonts w:ascii="XO Thames" w:hAnsi="XO Thames"/>
                  <w:sz w:val="24"/>
                  <w:szCs w:val="24"/>
                  <w:lang w:val="en-US" w:eastAsia="en-US"/>
                </w:rPr>
                <w:t>gusev</w:t>
              </w:r>
              <w:r w:rsidRPr="0061702E">
                <w:rPr>
                  <w:rStyle w:val="af6"/>
                  <w:rFonts w:ascii="XO Thames" w:hAnsi="XO Thames"/>
                  <w:sz w:val="24"/>
                  <w:szCs w:val="24"/>
                  <w:lang w:eastAsia="en-US"/>
                </w:rPr>
                <w:t>.</w:t>
              </w:r>
              <w:r w:rsidRPr="0061702E">
                <w:rPr>
                  <w:rStyle w:val="af6"/>
                  <w:rFonts w:ascii="XO Thames" w:hAnsi="XO Thames"/>
                  <w:sz w:val="24"/>
                  <w:szCs w:val="24"/>
                  <w:lang w:val="en-US" w:eastAsia="en-US"/>
                </w:rPr>
                <w:t>a</w:t>
              </w:r>
              <w:r w:rsidRPr="0061702E">
                <w:rPr>
                  <w:rStyle w:val="af6"/>
                  <w:rFonts w:ascii="XO Thames" w:hAnsi="XO Thames"/>
                  <w:sz w:val="24"/>
                  <w:szCs w:val="24"/>
                  <w:lang w:eastAsia="en-US"/>
                </w:rPr>
                <w:t>.</w:t>
              </w:r>
              <w:r w:rsidRPr="0061702E">
                <w:rPr>
                  <w:rStyle w:val="af6"/>
                  <w:rFonts w:ascii="XO Thames" w:hAnsi="XO Thames"/>
                  <w:sz w:val="24"/>
                  <w:szCs w:val="24"/>
                  <w:lang w:val="en-US" w:eastAsia="en-US"/>
                </w:rPr>
                <w:t>g</w:t>
              </w:r>
              <w:r w:rsidRPr="0061702E">
                <w:rPr>
                  <w:rStyle w:val="af6"/>
                  <w:rFonts w:ascii="XO Thames" w:hAnsi="XO Thames"/>
                  <w:sz w:val="24"/>
                  <w:szCs w:val="24"/>
                  <w:lang w:eastAsia="en-US"/>
                </w:rPr>
                <w:t>@63.</w:t>
              </w:r>
              <w:r w:rsidRPr="0061702E">
                <w:rPr>
                  <w:rStyle w:val="af6"/>
                  <w:rFonts w:ascii="XO Thames" w:hAnsi="XO Thames"/>
                  <w:sz w:val="24"/>
                  <w:szCs w:val="24"/>
                  <w:lang w:val="en-US" w:eastAsia="en-US"/>
                </w:rPr>
                <w:t>fsin</w:t>
              </w:r>
              <w:r w:rsidRPr="0061702E">
                <w:rPr>
                  <w:rStyle w:val="af6"/>
                  <w:rFonts w:ascii="XO Thames" w:hAnsi="XO Thames"/>
                  <w:sz w:val="24"/>
                  <w:szCs w:val="24"/>
                  <w:lang w:eastAsia="en-US"/>
                </w:rPr>
                <w:t>.</w:t>
              </w:r>
              <w:r w:rsidRPr="0061702E">
                <w:rPr>
                  <w:rStyle w:val="af6"/>
                  <w:rFonts w:ascii="XO Thames" w:hAnsi="XO Thames"/>
                  <w:sz w:val="24"/>
                  <w:szCs w:val="24"/>
                  <w:lang w:val="en-US" w:eastAsia="en-US"/>
                </w:rPr>
                <w:t>gov</w:t>
              </w:r>
              <w:r w:rsidRPr="0061702E">
                <w:rPr>
                  <w:rStyle w:val="af6"/>
                  <w:rFonts w:ascii="XO Thames" w:hAnsi="XO Thames"/>
                  <w:sz w:val="24"/>
                  <w:szCs w:val="24"/>
                  <w:lang w:eastAsia="en-US"/>
                </w:rPr>
                <w:t>.</w:t>
              </w:r>
              <w:r w:rsidRPr="0061702E">
                <w:rPr>
                  <w:rStyle w:val="af6"/>
                  <w:rFonts w:ascii="XO Thames" w:hAnsi="XO Thames"/>
                  <w:sz w:val="24"/>
                  <w:szCs w:val="24"/>
                  <w:lang w:val="en-US" w:eastAsia="en-US"/>
                </w:rPr>
                <w:t>ru</w:t>
              </w:r>
            </w:hyperlink>
            <w:r w:rsidRPr="0061702E">
              <w:rPr>
                <w:rFonts w:ascii="XO Thames" w:hAnsi="XO Thames"/>
                <w:sz w:val="24"/>
                <w:szCs w:val="24"/>
                <w:lang w:eastAsia="en-US"/>
              </w:rPr>
              <w:t>,</w:t>
            </w:r>
          </w:p>
          <w:p w:rsidR="008F019B" w:rsidRPr="0061702E" w:rsidRDefault="008F019B" w:rsidP="008F019B">
            <w:pPr>
              <w:jc w:val="both"/>
              <w:rPr>
                <w:rFonts w:ascii="XO Thames" w:hAnsi="XO Thames"/>
                <w:sz w:val="24"/>
                <w:szCs w:val="24"/>
              </w:rPr>
            </w:pPr>
            <w:hyperlink r:id="rId9" w:history="1">
              <w:r w:rsidRPr="0061702E">
                <w:rPr>
                  <w:rStyle w:val="af6"/>
                  <w:rFonts w:ascii="XO Thames" w:hAnsi="XO Thames"/>
                  <w:sz w:val="24"/>
                  <w:szCs w:val="24"/>
                </w:rPr>
                <w:t>z</w:t>
              </w:r>
              <w:r w:rsidRPr="0061702E">
                <w:rPr>
                  <w:rStyle w:val="af6"/>
                  <w:rFonts w:ascii="XO Thames" w:hAnsi="XO Thames"/>
                  <w:sz w:val="24"/>
                  <w:szCs w:val="24"/>
                  <w:lang w:val="en-US"/>
                </w:rPr>
                <w:t>orin</w:t>
              </w:r>
              <w:r w:rsidRPr="0061702E">
                <w:rPr>
                  <w:rStyle w:val="af6"/>
                  <w:rFonts w:ascii="XO Thames" w:hAnsi="XO Thames"/>
                  <w:sz w:val="24"/>
                  <w:szCs w:val="24"/>
                </w:rPr>
                <w:t>.</w:t>
              </w:r>
              <w:r w:rsidRPr="0061702E">
                <w:rPr>
                  <w:rStyle w:val="af6"/>
                  <w:rFonts w:ascii="XO Thames" w:hAnsi="XO Thames"/>
                  <w:sz w:val="24"/>
                  <w:szCs w:val="24"/>
                  <w:lang w:val="en-US"/>
                </w:rPr>
                <w:t>p</w:t>
              </w:r>
              <w:r w:rsidRPr="0061702E">
                <w:rPr>
                  <w:rStyle w:val="af6"/>
                  <w:rFonts w:ascii="XO Thames" w:hAnsi="XO Thames"/>
                  <w:sz w:val="24"/>
                  <w:szCs w:val="24"/>
                </w:rPr>
                <w:t>.</w:t>
              </w:r>
              <w:r w:rsidRPr="0061702E">
                <w:rPr>
                  <w:rStyle w:val="af6"/>
                  <w:rFonts w:ascii="XO Thames" w:hAnsi="XO Thames"/>
                  <w:sz w:val="24"/>
                  <w:szCs w:val="24"/>
                  <w:lang w:val="en-US"/>
                </w:rPr>
                <w:t>a</w:t>
              </w:r>
              <w:r w:rsidRPr="0061702E">
                <w:rPr>
                  <w:rStyle w:val="af6"/>
                  <w:rFonts w:ascii="XO Thames" w:hAnsi="XO Thames"/>
                  <w:sz w:val="24"/>
                  <w:szCs w:val="24"/>
                  <w:lang w:eastAsia="en-US"/>
                </w:rPr>
                <w:t>@63.</w:t>
              </w:r>
              <w:r w:rsidRPr="0061702E">
                <w:rPr>
                  <w:rStyle w:val="af6"/>
                  <w:rFonts w:ascii="XO Thames" w:hAnsi="XO Thames"/>
                  <w:sz w:val="24"/>
                  <w:szCs w:val="24"/>
                  <w:lang w:val="en-US" w:eastAsia="en-US"/>
                </w:rPr>
                <w:t>fsin</w:t>
              </w:r>
              <w:r w:rsidRPr="0061702E">
                <w:rPr>
                  <w:rStyle w:val="af6"/>
                  <w:rFonts w:ascii="XO Thames" w:hAnsi="XO Thames"/>
                  <w:sz w:val="24"/>
                  <w:szCs w:val="24"/>
                  <w:lang w:eastAsia="en-US"/>
                </w:rPr>
                <w:t>.</w:t>
              </w:r>
              <w:r w:rsidRPr="0061702E">
                <w:rPr>
                  <w:rStyle w:val="af6"/>
                  <w:rFonts w:ascii="XO Thames" w:hAnsi="XO Thames"/>
                  <w:sz w:val="24"/>
                  <w:szCs w:val="24"/>
                  <w:lang w:val="en-US" w:eastAsia="en-US"/>
                </w:rPr>
                <w:t>gov</w:t>
              </w:r>
              <w:r w:rsidRPr="0061702E">
                <w:rPr>
                  <w:rStyle w:val="af6"/>
                  <w:rFonts w:ascii="XO Thames" w:hAnsi="XO Thames"/>
                  <w:sz w:val="24"/>
                  <w:szCs w:val="24"/>
                  <w:lang w:eastAsia="en-US"/>
                </w:rPr>
                <w:t>.</w:t>
              </w:r>
              <w:r w:rsidRPr="0061702E">
                <w:rPr>
                  <w:rStyle w:val="af6"/>
                  <w:rFonts w:ascii="XO Thames" w:hAnsi="XO Thames"/>
                  <w:sz w:val="24"/>
                  <w:szCs w:val="24"/>
                  <w:lang w:val="en-US" w:eastAsia="en-US"/>
                </w:rPr>
                <w:t>ru</w:t>
              </w:r>
            </w:hyperlink>
            <w:r w:rsidRPr="0061702E">
              <w:rPr>
                <w:rFonts w:ascii="XO Thames" w:hAnsi="XO Thames"/>
                <w:sz w:val="24"/>
                <w:szCs w:val="24"/>
                <w:lang w:eastAsia="en-US"/>
              </w:rPr>
              <w:t>.</w:t>
            </w:r>
          </w:p>
          <w:p w:rsidR="008F019B" w:rsidRPr="0061702E" w:rsidRDefault="008F019B" w:rsidP="008F019B">
            <w:pPr>
              <w:jc w:val="both"/>
              <w:rPr>
                <w:rFonts w:ascii="XO Thames" w:hAnsi="XO Thames"/>
                <w:sz w:val="24"/>
                <w:szCs w:val="24"/>
              </w:rPr>
            </w:pPr>
            <w:r w:rsidRPr="0061702E">
              <w:rPr>
                <w:rFonts w:ascii="XO Thames" w:hAnsi="XO Thames"/>
                <w:sz w:val="24"/>
                <w:szCs w:val="24"/>
              </w:rPr>
              <w:t xml:space="preserve">Контактные телефоны: </w:t>
            </w:r>
          </w:p>
          <w:p w:rsidR="00104094" w:rsidRPr="0061702E" w:rsidRDefault="008F019B" w:rsidP="0023631F">
            <w:pPr>
              <w:rPr>
                <w:rFonts w:ascii="XO Thames" w:hAnsi="XO Thames"/>
                <w:sz w:val="24"/>
                <w:szCs w:val="24"/>
              </w:rPr>
            </w:pPr>
            <w:r w:rsidRPr="0061702E">
              <w:rPr>
                <w:rFonts w:ascii="XO Thames" w:hAnsi="XO Thames"/>
                <w:sz w:val="24"/>
                <w:szCs w:val="24"/>
              </w:rPr>
              <w:t>8(846)333-82-51, 8(846)339-38-26.</w:t>
            </w:r>
          </w:p>
        </w:tc>
        <w:tc>
          <w:tcPr>
            <w:tcW w:w="4591" w:type="dxa"/>
            <w:vAlign w:val="center"/>
          </w:tcPr>
          <w:p w:rsidR="009F49F1" w:rsidRPr="0061702E" w:rsidRDefault="009F49F1" w:rsidP="00C519DA">
            <w:pPr>
              <w:jc w:val="both"/>
              <w:rPr>
                <w:rFonts w:ascii="XO Thames" w:hAnsi="XO Thames"/>
                <w:bCs/>
                <w:sz w:val="24"/>
                <w:szCs w:val="24"/>
              </w:rPr>
            </w:pPr>
          </w:p>
        </w:tc>
      </w:tr>
      <w:tr w:rsidR="00104094" w:rsidRPr="0061702E" w:rsidTr="0023631F">
        <w:tblPrEx>
          <w:tblCellMar>
            <w:top w:w="0" w:type="dxa"/>
            <w:bottom w:w="0" w:type="dxa"/>
          </w:tblCellMar>
        </w:tblPrEx>
        <w:trPr>
          <w:trHeight w:val="469"/>
          <w:jc w:val="center"/>
        </w:trPr>
        <w:tc>
          <w:tcPr>
            <w:tcW w:w="5119" w:type="dxa"/>
            <w:vAlign w:val="center"/>
          </w:tcPr>
          <w:p w:rsidR="008F019B" w:rsidRPr="0061702E" w:rsidRDefault="008F019B" w:rsidP="0023631F">
            <w:pPr>
              <w:rPr>
                <w:rFonts w:ascii="XO Thames" w:hAnsi="XO Thames"/>
                <w:b/>
                <w:bCs/>
                <w:sz w:val="24"/>
                <w:szCs w:val="24"/>
              </w:rPr>
            </w:pPr>
          </w:p>
          <w:p w:rsidR="008F019B" w:rsidRPr="0061702E" w:rsidRDefault="008F019B" w:rsidP="0023631F">
            <w:pPr>
              <w:rPr>
                <w:rFonts w:ascii="XO Thames" w:hAnsi="XO Thames"/>
                <w:b/>
                <w:bCs/>
                <w:sz w:val="24"/>
                <w:szCs w:val="24"/>
              </w:rPr>
            </w:pPr>
            <w:r w:rsidRPr="0061702E">
              <w:rPr>
                <w:rFonts w:ascii="XO Thames" w:hAnsi="XO Thames"/>
                <w:b/>
                <w:bCs/>
                <w:sz w:val="24"/>
                <w:szCs w:val="24"/>
              </w:rPr>
              <w:t>УФСИН России по Самарской области</w:t>
            </w:r>
          </w:p>
          <w:p w:rsidR="00104094" w:rsidRPr="0061702E" w:rsidRDefault="00104094" w:rsidP="0023631F">
            <w:pPr>
              <w:rPr>
                <w:rFonts w:ascii="XO Thames" w:hAnsi="XO Thames"/>
                <w:b/>
                <w:bCs/>
                <w:sz w:val="24"/>
                <w:szCs w:val="24"/>
              </w:rPr>
            </w:pPr>
          </w:p>
        </w:tc>
        <w:tc>
          <w:tcPr>
            <w:tcW w:w="4591" w:type="dxa"/>
            <w:vAlign w:val="center"/>
          </w:tcPr>
          <w:p w:rsidR="00EA79C7" w:rsidRPr="0061702E" w:rsidRDefault="00EA79C7" w:rsidP="00622C28">
            <w:pPr>
              <w:rPr>
                <w:rFonts w:ascii="XO Thames" w:hAnsi="XO Thames"/>
                <w:b/>
                <w:sz w:val="24"/>
                <w:szCs w:val="24"/>
              </w:rPr>
            </w:pPr>
          </w:p>
        </w:tc>
      </w:tr>
      <w:tr w:rsidR="00104094" w:rsidRPr="0061702E" w:rsidTr="0023631F">
        <w:tblPrEx>
          <w:tblCellMar>
            <w:top w:w="0" w:type="dxa"/>
            <w:bottom w:w="0" w:type="dxa"/>
          </w:tblCellMar>
        </w:tblPrEx>
        <w:trPr>
          <w:trHeight w:val="774"/>
          <w:jc w:val="center"/>
        </w:trPr>
        <w:tc>
          <w:tcPr>
            <w:tcW w:w="5119" w:type="dxa"/>
            <w:vAlign w:val="center"/>
          </w:tcPr>
          <w:p w:rsidR="005F5A7B" w:rsidRPr="0061702E" w:rsidRDefault="005F5A7B" w:rsidP="005F5A7B">
            <w:pPr>
              <w:rPr>
                <w:rFonts w:ascii="XO Thames" w:hAnsi="XO Thames"/>
                <w:b/>
                <w:sz w:val="24"/>
                <w:szCs w:val="24"/>
              </w:rPr>
            </w:pPr>
          </w:p>
          <w:p w:rsidR="008F019B" w:rsidRPr="0061702E" w:rsidRDefault="008F019B" w:rsidP="005F5A7B">
            <w:pPr>
              <w:rPr>
                <w:rFonts w:ascii="XO Thames" w:hAnsi="XO Thames"/>
                <w:b/>
                <w:sz w:val="24"/>
                <w:szCs w:val="24"/>
              </w:rPr>
            </w:pPr>
          </w:p>
          <w:p w:rsidR="00104094" w:rsidRPr="0061702E" w:rsidRDefault="00104094" w:rsidP="005F5A7B">
            <w:pPr>
              <w:rPr>
                <w:rFonts w:ascii="XO Thames" w:hAnsi="XO Thames"/>
                <w:sz w:val="24"/>
                <w:szCs w:val="24"/>
              </w:rPr>
            </w:pPr>
            <w:r w:rsidRPr="0061702E">
              <w:rPr>
                <w:rFonts w:ascii="XO Thames" w:hAnsi="XO Thames"/>
                <w:b/>
                <w:sz w:val="24"/>
                <w:szCs w:val="24"/>
              </w:rPr>
              <w:t>________________</w:t>
            </w:r>
            <w:r w:rsidR="0023631F" w:rsidRPr="0061702E">
              <w:rPr>
                <w:rFonts w:ascii="XO Thames" w:hAnsi="XO Thames"/>
                <w:sz w:val="24"/>
                <w:szCs w:val="24"/>
              </w:rPr>
              <w:t xml:space="preserve"> </w:t>
            </w:r>
            <w:r w:rsidR="009D34C0" w:rsidRPr="0061702E">
              <w:rPr>
                <w:rFonts w:ascii="XO Thames" w:hAnsi="XO Thames"/>
                <w:b/>
                <w:sz w:val="24"/>
                <w:szCs w:val="24"/>
              </w:rPr>
              <w:t>/</w:t>
            </w:r>
          </w:p>
        </w:tc>
        <w:tc>
          <w:tcPr>
            <w:tcW w:w="4591" w:type="dxa"/>
            <w:vAlign w:val="center"/>
          </w:tcPr>
          <w:p w:rsidR="005F5A7B" w:rsidRPr="0061702E" w:rsidRDefault="005F5A7B" w:rsidP="005F5A7B">
            <w:pPr>
              <w:ind w:right="188"/>
              <w:rPr>
                <w:rFonts w:ascii="XO Thames" w:hAnsi="XO Thames"/>
                <w:b/>
                <w:sz w:val="24"/>
                <w:szCs w:val="24"/>
              </w:rPr>
            </w:pPr>
          </w:p>
          <w:p w:rsidR="00104094" w:rsidRPr="0061702E" w:rsidRDefault="00104094" w:rsidP="005F5A7B">
            <w:pPr>
              <w:ind w:right="188"/>
              <w:rPr>
                <w:rFonts w:ascii="XO Thames" w:hAnsi="XO Thames"/>
                <w:b/>
                <w:sz w:val="24"/>
                <w:szCs w:val="24"/>
              </w:rPr>
            </w:pPr>
            <w:r w:rsidRPr="0061702E">
              <w:rPr>
                <w:rFonts w:ascii="XO Thames" w:hAnsi="XO Thames"/>
                <w:b/>
                <w:sz w:val="24"/>
                <w:szCs w:val="24"/>
              </w:rPr>
              <w:t xml:space="preserve">________________ </w:t>
            </w:r>
            <w:r w:rsidR="00C519DA">
              <w:rPr>
                <w:rFonts w:ascii="XO Thames" w:hAnsi="XO Thames"/>
                <w:b/>
                <w:sz w:val="24"/>
                <w:szCs w:val="24"/>
              </w:rPr>
              <w:t>/</w:t>
            </w:r>
          </w:p>
        </w:tc>
      </w:tr>
      <w:tr w:rsidR="005F5A7B" w:rsidRPr="0061702E" w:rsidTr="0023631F">
        <w:tblPrEx>
          <w:tblCellMar>
            <w:top w:w="0" w:type="dxa"/>
            <w:bottom w:w="0" w:type="dxa"/>
          </w:tblCellMar>
        </w:tblPrEx>
        <w:trPr>
          <w:trHeight w:val="263"/>
          <w:jc w:val="center"/>
        </w:trPr>
        <w:tc>
          <w:tcPr>
            <w:tcW w:w="5119" w:type="dxa"/>
            <w:vAlign w:val="center"/>
          </w:tcPr>
          <w:p w:rsidR="005F5A7B" w:rsidRPr="0061702E" w:rsidRDefault="005F5A7B" w:rsidP="009F49F1">
            <w:pPr>
              <w:rPr>
                <w:rFonts w:ascii="XO Thames" w:hAnsi="XO Thames"/>
                <w:sz w:val="24"/>
                <w:szCs w:val="24"/>
              </w:rPr>
            </w:pPr>
            <w:r w:rsidRPr="0061702E">
              <w:rPr>
                <w:rFonts w:ascii="XO Thames" w:hAnsi="XO Thames"/>
                <w:sz w:val="24"/>
                <w:szCs w:val="24"/>
              </w:rPr>
              <w:t>М.П.</w:t>
            </w:r>
          </w:p>
        </w:tc>
        <w:tc>
          <w:tcPr>
            <w:tcW w:w="4591" w:type="dxa"/>
            <w:vAlign w:val="center"/>
          </w:tcPr>
          <w:p w:rsidR="005F5A7B" w:rsidRPr="0061702E" w:rsidRDefault="005F5A7B" w:rsidP="00622C28">
            <w:pPr>
              <w:ind w:right="188"/>
              <w:rPr>
                <w:rFonts w:ascii="XO Thames" w:hAnsi="XO Thames"/>
                <w:sz w:val="24"/>
                <w:szCs w:val="24"/>
              </w:rPr>
            </w:pPr>
            <w:r w:rsidRPr="0061702E">
              <w:rPr>
                <w:rFonts w:ascii="XO Thames" w:hAnsi="XO Thames"/>
                <w:sz w:val="24"/>
                <w:szCs w:val="24"/>
              </w:rPr>
              <w:t>М.П.</w:t>
            </w:r>
          </w:p>
        </w:tc>
      </w:tr>
    </w:tbl>
    <w:p w:rsidR="008F019B" w:rsidRDefault="008F019B" w:rsidP="008F019B">
      <w:pPr>
        <w:pStyle w:val="a4"/>
        <w:rPr>
          <w:rFonts w:ascii="XO Thames" w:hAnsi="XO Thames"/>
          <w:b/>
          <w:bCs/>
        </w:rPr>
      </w:pPr>
    </w:p>
    <w:p w:rsidR="00017A8A" w:rsidRDefault="00017A8A" w:rsidP="00017A8A">
      <w:pPr>
        <w:pStyle w:val="Default"/>
        <w:rPr>
          <w:rFonts w:ascii="XO Thames" w:hAnsi="XO Thames"/>
          <w:b/>
          <w:bCs/>
        </w:rPr>
      </w:pPr>
    </w:p>
    <w:p w:rsidR="0061702E" w:rsidRDefault="0061702E" w:rsidP="00017A8A">
      <w:pPr>
        <w:pStyle w:val="Default"/>
        <w:rPr>
          <w:rFonts w:ascii="XO Thames" w:hAnsi="XO Thames"/>
          <w:b/>
          <w:bCs/>
        </w:rPr>
      </w:pPr>
    </w:p>
    <w:p w:rsidR="0061702E" w:rsidRDefault="0061702E" w:rsidP="00017A8A">
      <w:pPr>
        <w:pStyle w:val="Default"/>
        <w:rPr>
          <w:rFonts w:ascii="XO Thames" w:hAnsi="XO Thames"/>
          <w:b/>
          <w:bCs/>
        </w:rPr>
      </w:pPr>
    </w:p>
    <w:p w:rsidR="0061702E" w:rsidRDefault="0061702E" w:rsidP="00017A8A">
      <w:pPr>
        <w:pStyle w:val="Default"/>
        <w:rPr>
          <w:rFonts w:ascii="XO Thames" w:hAnsi="XO Thames"/>
          <w:b/>
          <w:bCs/>
        </w:rPr>
      </w:pPr>
    </w:p>
    <w:p w:rsidR="0061702E" w:rsidRDefault="0061702E" w:rsidP="00017A8A">
      <w:pPr>
        <w:pStyle w:val="Default"/>
        <w:rPr>
          <w:rFonts w:ascii="XO Thames" w:hAnsi="XO Thames"/>
          <w:b/>
          <w:bCs/>
        </w:rPr>
      </w:pPr>
    </w:p>
    <w:p w:rsidR="00821330" w:rsidRDefault="00821330"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C519DA" w:rsidRDefault="00C519DA" w:rsidP="00017A8A">
      <w:pPr>
        <w:pStyle w:val="Default"/>
        <w:rPr>
          <w:rFonts w:ascii="XO Thames" w:hAnsi="XO Thames"/>
          <w:b/>
          <w:bCs/>
        </w:rPr>
      </w:pPr>
    </w:p>
    <w:p w:rsidR="00821330" w:rsidRDefault="00821330" w:rsidP="00017A8A">
      <w:pPr>
        <w:pStyle w:val="Default"/>
        <w:rPr>
          <w:ins w:id="4" w:author="User" w:date="2026-07-15T09:19:00Z"/>
          <w:rFonts w:ascii="XO Thames" w:hAnsi="XO Thames"/>
          <w:b/>
          <w:bCs/>
        </w:rPr>
      </w:pPr>
    </w:p>
    <w:p w:rsidR="00017A8A" w:rsidRDefault="00017A8A" w:rsidP="00F13AE6">
      <w:pPr>
        <w:pStyle w:val="Default"/>
        <w:ind w:left="-142"/>
        <w:jc w:val="right"/>
        <w:rPr>
          <w:ins w:id="5" w:author="User" w:date="2026-07-15T09:19:00Z"/>
          <w:rFonts w:ascii="XO Thames" w:hAnsi="XO Thames"/>
          <w:b/>
          <w:bCs/>
        </w:rPr>
      </w:pPr>
    </w:p>
    <w:p w:rsidR="0022096D" w:rsidRPr="00976577" w:rsidRDefault="00691538" w:rsidP="00F13AE6">
      <w:pPr>
        <w:pStyle w:val="Default"/>
        <w:ind w:left="-142"/>
        <w:jc w:val="right"/>
        <w:rPr>
          <w:rFonts w:ascii="XO Thames" w:hAnsi="XO Thames"/>
          <w:b/>
          <w:bCs/>
        </w:rPr>
      </w:pPr>
      <w:r w:rsidRPr="00976577">
        <w:rPr>
          <w:rFonts w:ascii="XO Thames" w:hAnsi="XO Thames"/>
          <w:b/>
          <w:bCs/>
        </w:rPr>
        <w:lastRenderedPageBreak/>
        <w:t>Приложение №</w:t>
      </w:r>
      <w:r w:rsidR="0022096D" w:rsidRPr="00976577">
        <w:rPr>
          <w:rFonts w:ascii="XO Thames" w:hAnsi="XO Thames"/>
          <w:b/>
          <w:bCs/>
        </w:rPr>
        <w:t xml:space="preserve"> 1</w:t>
      </w:r>
    </w:p>
    <w:p w:rsidR="005A62B7" w:rsidRPr="0061702E" w:rsidRDefault="005A62B7" w:rsidP="00F13AE6">
      <w:pPr>
        <w:pStyle w:val="Default"/>
        <w:ind w:left="-142"/>
        <w:jc w:val="right"/>
        <w:rPr>
          <w:rFonts w:ascii="XO Thames" w:hAnsi="XO Thames"/>
          <w:color w:val="auto"/>
        </w:rPr>
      </w:pPr>
      <w:r w:rsidRPr="0061702E">
        <w:rPr>
          <w:rFonts w:ascii="XO Thames" w:hAnsi="XO Thames"/>
          <w:color w:val="auto"/>
        </w:rPr>
        <w:t xml:space="preserve">к </w:t>
      </w:r>
      <w:r w:rsidR="00BF19F5" w:rsidRPr="0061702E">
        <w:rPr>
          <w:rFonts w:ascii="XO Thames" w:hAnsi="XO Thames"/>
          <w:color w:val="auto"/>
        </w:rPr>
        <w:t xml:space="preserve">Контракту </w:t>
      </w:r>
      <w:r w:rsidRPr="0061702E">
        <w:rPr>
          <w:rFonts w:ascii="XO Thames" w:hAnsi="XO Thames"/>
          <w:color w:val="auto"/>
        </w:rPr>
        <w:t>№</w:t>
      </w:r>
      <w:r w:rsidR="00543053" w:rsidRPr="0061702E">
        <w:rPr>
          <w:rFonts w:ascii="XO Thames" w:hAnsi="XO Thames"/>
          <w:color w:val="auto"/>
        </w:rPr>
        <w:t xml:space="preserve"> ___</w:t>
      </w:r>
      <w:r w:rsidR="00E4026F">
        <w:rPr>
          <w:rFonts w:ascii="XO Thames" w:hAnsi="XO Thames"/>
          <w:color w:val="auto"/>
        </w:rPr>
        <w:t>_________</w:t>
      </w:r>
      <w:r w:rsidR="00543053" w:rsidRPr="0061702E">
        <w:rPr>
          <w:rFonts w:ascii="XO Thames" w:hAnsi="XO Thames"/>
          <w:color w:val="auto"/>
        </w:rPr>
        <w:t>_______</w:t>
      </w:r>
    </w:p>
    <w:p w:rsidR="00F96699" w:rsidRPr="00976577" w:rsidRDefault="005A62B7" w:rsidP="00F13AE6">
      <w:pPr>
        <w:pStyle w:val="Default"/>
        <w:ind w:left="-142"/>
        <w:jc w:val="right"/>
        <w:rPr>
          <w:rFonts w:ascii="XO Thames" w:hAnsi="XO Thames"/>
          <w:color w:val="auto"/>
        </w:rPr>
      </w:pPr>
      <w:r w:rsidRPr="0061702E">
        <w:rPr>
          <w:rFonts w:ascii="XO Thames" w:hAnsi="XO Thames"/>
          <w:color w:val="auto"/>
        </w:rPr>
        <w:t>от «</w:t>
      </w:r>
      <w:r w:rsidR="00933FF6" w:rsidRPr="0061702E">
        <w:rPr>
          <w:rFonts w:ascii="XO Thames" w:hAnsi="XO Thames"/>
          <w:color w:val="auto"/>
        </w:rPr>
        <w:t>__</w:t>
      </w:r>
      <w:r w:rsidR="003F4535" w:rsidRPr="0061702E">
        <w:rPr>
          <w:rFonts w:ascii="XO Thames" w:hAnsi="XO Thames"/>
          <w:color w:val="auto"/>
        </w:rPr>
        <w:t>_</w:t>
      </w:r>
      <w:r w:rsidRPr="0061702E">
        <w:rPr>
          <w:rFonts w:ascii="XO Thames" w:hAnsi="XO Thames"/>
          <w:color w:val="auto"/>
        </w:rPr>
        <w:t>»</w:t>
      </w:r>
      <w:r w:rsidR="00933FF6" w:rsidRPr="0061702E">
        <w:rPr>
          <w:rFonts w:ascii="XO Thames" w:hAnsi="XO Thames"/>
          <w:color w:val="auto"/>
        </w:rPr>
        <w:t xml:space="preserve"> ______</w:t>
      </w:r>
      <w:r w:rsidR="00BF19F5" w:rsidRPr="0061702E">
        <w:rPr>
          <w:rFonts w:ascii="XO Thames" w:hAnsi="XO Thames"/>
          <w:color w:val="auto"/>
        </w:rPr>
        <w:t>____</w:t>
      </w:r>
      <w:r w:rsidR="00933FF6" w:rsidRPr="0061702E">
        <w:rPr>
          <w:rFonts w:ascii="XO Thames" w:hAnsi="XO Thames"/>
          <w:color w:val="auto"/>
        </w:rPr>
        <w:t>________</w:t>
      </w:r>
      <w:r w:rsidRPr="00976577">
        <w:rPr>
          <w:rFonts w:ascii="XO Thames" w:hAnsi="XO Thames"/>
          <w:color w:val="auto"/>
        </w:rPr>
        <w:t xml:space="preserve"> 20</w:t>
      </w:r>
      <w:r w:rsidR="00E35E86" w:rsidRPr="00976577">
        <w:rPr>
          <w:rFonts w:ascii="XO Thames" w:hAnsi="XO Thames"/>
          <w:color w:val="auto"/>
        </w:rPr>
        <w:t>2</w:t>
      </w:r>
      <w:r w:rsidR="003755E4" w:rsidRPr="00976577">
        <w:rPr>
          <w:rFonts w:ascii="XO Thames" w:hAnsi="XO Thames"/>
          <w:color w:val="auto"/>
        </w:rPr>
        <w:t>6</w:t>
      </w:r>
      <w:r w:rsidR="002579E0" w:rsidRPr="00976577">
        <w:rPr>
          <w:rFonts w:ascii="XO Thames" w:hAnsi="XO Thames"/>
          <w:color w:val="auto"/>
        </w:rPr>
        <w:t xml:space="preserve"> </w:t>
      </w:r>
      <w:r w:rsidRPr="00976577">
        <w:rPr>
          <w:rFonts w:ascii="XO Thames" w:hAnsi="XO Thames"/>
          <w:color w:val="auto"/>
        </w:rPr>
        <w:t>г.</w:t>
      </w:r>
    </w:p>
    <w:p w:rsidR="00F96699" w:rsidRPr="00976577" w:rsidRDefault="00F96699" w:rsidP="004E3A1A">
      <w:pPr>
        <w:pStyle w:val="Default"/>
        <w:ind w:left="-142"/>
        <w:rPr>
          <w:rFonts w:ascii="XO Thames" w:hAnsi="XO Thames"/>
          <w:b/>
          <w:noProof/>
        </w:rPr>
      </w:pPr>
    </w:p>
    <w:p w:rsidR="000E01BD" w:rsidRPr="00976577" w:rsidRDefault="000E01BD" w:rsidP="00F13AE6">
      <w:pPr>
        <w:pStyle w:val="Default"/>
        <w:ind w:left="-142"/>
        <w:jc w:val="center"/>
        <w:rPr>
          <w:rFonts w:ascii="XO Thames" w:hAnsi="XO Thames"/>
          <w:b/>
          <w:noProof/>
        </w:rPr>
      </w:pPr>
    </w:p>
    <w:p w:rsidR="005A62B7" w:rsidRPr="00976577" w:rsidRDefault="00202879" w:rsidP="00F13AE6">
      <w:pPr>
        <w:pStyle w:val="Default"/>
        <w:ind w:left="-142"/>
        <w:jc w:val="center"/>
        <w:rPr>
          <w:rFonts w:ascii="XO Thames" w:hAnsi="XO Thames"/>
          <w:b/>
        </w:rPr>
      </w:pPr>
      <w:r w:rsidRPr="00976577">
        <w:rPr>
          <w:rFonts w:ascii="XO Thames" w:hAnsi="XO Thames"/>
          <w:b/>
        </w:rPr>
        <w:t>С</w:t>
      </w:r>
      <w:r w:rsidR="00805577" w:rsidRPr="00976577">
        <w:rPr>
          <w:rFonts w:ascii="XO Thames" w:hAnsi="XO Thames"/>
          <w:b/>
        </w:rPr>
        <w:t>пецификация</w:t>
      </w:r>
      <w:r w:rsidR="00543053" w:rsidRPr="00976577">
        <w:rPr>
          <w:rFonts w:ascii="XO Thames" w:hAnsi="XO Thames"/>
          <w:b/>
        </w:rPr>
        <w:t xml:space="preserve"> услуг</w:t>
      </w:r>
    </w:p>
    <w:p w:rsidR="00663264" w:rsidRPr="00976577" w:rsidRDefault="00663264" w:rsidP="00F13AE6">
      <w:pPr>
        <w:pStyle w:val="Default"/>
        <w:ind w:left="-142"/>
        <w:jc w:val="center"/>
        <w:rPr>
          <w:rFonts w:ascii="XO Thames" w:hAnsi="XO Thames"/>
          <w:b/>
        </w:rPr>
      </w:pPr>
    </w:p>
    <w:tbl>
      <w:tblPr>
        <w:tblW w:w="9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
        <w:gridCol w:w="3969"/>
        <w:gridCol w:w="992"/>
        <w:gridCol w:w="709"/>
        <w:gridCol w:w="1418"/>
        <w:gridCol w:w="1475"/>
      </w:tblGrid>
      <w:tr w:rsidR="0061702E" w:rsidRPr="00976577" w:rsidTr="00E4026F">
        <w:trPr>
          <w:jc w:val="center"/>
        </w:trPr>
        <w:tc>
          <w:tcPr>
            <w:tcW w:w="486" w:type="dxa"/>
            <w:vAlign w:val="center"/>
          </w:tcPr>
          <w:p w:rsidR="0061702E" w:rsidRPr="00976577" w:rsidRDefault="0061702E" w:rsidP="0061702E">
            <w:pPr>
              <w:pStyle w:val="ConsNonformat"/>
              <w:ind w:left="-108" w:right="-108" w:hanging="4"/>
              <w:jc w:val="center"/>
              <w:rPr>
                <w:rFonts w:ascii="XO Thames" w:hAnsi="XO Thames" w:cs="Times New Roman"/>
                <w:bCs/>
                <w:sz w:val="24"/>
                <w:szCs w:val="24"/>
              </w:rPr>
            </w:pPr>
            <w:r w:rsidRPr="00976577">
              <w:rPr>
                <w:rFonts w:ascii="XO Thames" w:hAnsi="XO Thames" w:cs="Times New Roman"/>
                <w:bCs/>
                <w:sz w:val="24"/>
                <w:szCs w:val="24"/>
              </w:rPr>
              <w:t>№</w:t>
            </w:r>
          </w:p>
        </w:tc>
        <w:tc>
          <w:tcPr>
            <w:tcW w:w="3969" w:type="dxa"/>
            <w:vAlign w:val="center"/>
          </w:tcPr>
          <w:p w:rsidR="0061702E" w:rsidRPr="00976577" w:rsidRDefault="0061702E" w:rsidP="0061702E">
            <w:pPr>
              <w:pStyle w:val="ConsNonformat"/>
              <w:ind w:left="350" w:hanging="462"/>
              <w:jc w:val="center"/>
              <w:rPr>
                <w:rFonts w:ascii="XO Thames" w:hAnsi="XO Thames" w:cs="Times New Roman"/>
                <w:bCs/>
                <w:sz w:val="24"/>
                <w:szCs w:val="24"/>
              </w:rPr>
            </w:pPr>
            <w:r w:rsidRPr="00976577">
              <w:rPr>
                <w:rFonts w:ascii="XO Thames" w:hAnsi="XO Thames" w:cs="Times New Roman"/>
                <w:bCs/>
                <w:sz w:val="24"/>
                <w:szCs w:val="24"/>
              </w:rPr>
              <w:t>Наименование оказанных услуг</w:t>
            </w:r>
          </w:p>
        </w:tc>
        <w:tc>
          <w:tcPr>
            <w:tcW w:w="992" w:type="dxa"/>
            <w:vAlign w:val="center"/>
          </w:tcPr>
          <w:p w:rsidR="0061702E" w:rsidRPr="00976577" w:rsidRDefault="0061702E" w:rsidP="0061702E">
            <w:pPr>
              <w:pStyle w:val="ConsNonformat"/>
              <w:jc w:val="center"/>
              <w:rPr>
                <w:rFonts w:ascii="XO Thames" w:hAnsi="XO Thames" w:cs="Times New Roman"/>
                <w:bCs/>
                <w:sz w:val="24"/>
                <w:szCs w:val="24"/>
              </w:rPr>
            </w:pPr>
            <w:r w:rsidRPr="00976577">
              <w:rPr>
                <w:rFonts w:ascii="XO Thames" w:hAnsi="XO Thames" w:cs="Times New Roman"/>
                <w:bCs/>
                <w:sz w:val="24"/>
                <w:szCs w:val="24"/>
              </w:rPr>
              <w:t>Ед.</w:t>
            </w:r>
          </w:p>
          <w:p w:rsidR="0061702E" w:rsidRPr="00976577" w:rsidRDefault="0061702E" w:rsidP="0061702E">
            <w:pPr>
              <w:pStyle w:val="ConsNonformat"/>
              <w:jc w:val="center"/>
              <w:rPr>
                <w:rFonts w:ascii="XO Thames" w:hAnsi="XO Thames" w:cs="Times New Roman"/>
                <w:bCs/>
                <w:sz w:val="24"/>
                <w:szCs w:val="24"/>
              </w:rPr>
            </w:pPr>
            <w:r w:rsidRPr="00976577">
              <w:rPr>
                <w:rFonts w:ascii="XO Thames" w:hAnsi="XO Thames" w:cs="Times New Roman"/>
                <w:bCs/>
                <w:sz w:val="24"/>
                <w:szCs w:val="24"/>
              </w:rPr>
              <w:t>изм.</w:t>
            </w:r>
          </w:p>
        </w:tc>
        <w:tc>
          <w:tcPr>
            <w:tcW w:w="709" w:type="dxa"/>
            <w:vAlign w:val="center"/>
          </w:tcPr>
          <w:p w:rsidR="0061702E" w:rsidRPr="00976577" w:rsidRDefault="0061702E" w:rsidP="0061702E">
            <w:pPr>
              <w:pStyle w:val="ConsNonformat"/>
              <w:ind w:left="350" w:hanging="462"/>
              <w:jc w:val="center"/>
              <w:rPr>
                <w:rFonts w:ascii="XO Thames" w:hAnsi="XO Thames" w:cs="Times New Roman"/>
                <w:bCs/>
                <w:sz w:val="24"/>
                <w:szCs w:val="24"/>
              </w:rPr>
            </w:pPr>
            <w:r w:rsidRPr="00976577">
              <w:rPr>
                <w:rFonts w:ascii="XO Thames" w:hAnsi="XO Thames" w:cs="Times New Roman"/>
                <w:bCs/>
                <w:sz w:val="24"/>
                <w:szCs w:val="24"/>
              </w:rPr>
              <w:t>Кол-</w:t>
            </w:r>
          </w:p>
          <w:p w:rsidR="0061702E" w:rsidRPr="00976577" w:rsidRDefault="0061702E" w:rsidP="0061702E">
            <w:pPr>
              <w:pStyle w:val="ConsNonformat"/>
              <w:ind w:left="350" w:hanging="462"/>
              <w:jc w:val="center"/>
              <w:rPr>
                <w:rFonts w:ascii="XO Thames" w:hAnsi="XO Thames" w:cs="Times New Roman"/>
                <w:bCs/>
                <w:sz w:val="24"/>
                <w:szCs w:val="24"/>
              </w:rPr>
            </w:pPr>
            <w:r w:rsidRPr="00976577">
              <w:rPr>
                <w:rFonts w:ascii="XO Thames" w:hAnsi="XO Thames" w:cs="Times New Roman"/>
                <w:bCs/>
                <w:sz w:val="24"/>
                <w:szCs w:val="24"/>
              </w:rPr>
              <w:t>во</w:t>
            </w:r>
          </w:p>
        </w:tc>
        <w:tc>
          <w:tcPr>
            <w:tcW w:w="1418" w:type="dxa"/>
            <w:vAlign w:val="center"/>
          </w:tcPr>
          <w:p w:rsidR="0061702E" w:rsidRPr="00976577" w:rsidRDefault="0061702E" w:rsidP="0061702E">
            <w:pPr>
              <w:pStyle w:val="ConsNonformat"/>
              <w:jc w:val="center"/>
              <w:rPr>
                <w:rFonts w:ascii="XO Thames" w:hAnsi="XO Thames" w:cs="Times New Roman"/>
                <w:bCs/>
                <w:sz w:val="24"/>
                <w:szCs w:val="24"/>
              </w:rPr>
            </w:pPr>
            <w:r w:rsidRPr="00976577">
              <w:rPr>
                <w:rFonts w:ascii="XO Thames" w:hAnsi="XO Thames" w:cs="Times New Roman"/>
                <w:bCs/>
                <w:sz w:val="24"/>
                <w:szCs w:val="24"/>
              </w:rPr>
              <w:t>Цена</w:t>
            </w:r>
          </w:p>
          <w:p w:rsidR="0061702E" w:rsidRPr="00976577" w:rsidRDefault="0061702E" w:rsidP="0061702E">
            <w:pPr>
              <w:pStyle w:val="ConsNonformat"/>
              <w:jc w:val="center"/>
              <w:rPr>
                <w:rFonts w:ascii="XO Thames" w:hAnsi="XO Thames" w:cs="Times New Roman"/>
                <w:bCs/>
                <w:sz w:val="24"/>
                <w:szCs w:val="24"/>
              </w:rPr>
            </w:pPr>
            <w:r w:rsidRPr="00976577">
              <w:rPr>
                <w:rFonts w:ascii="XO Thames" w:hAnsi="XO Thames" w:cs="Times New Roman"/>
                <w:bCs/>
                <w:sz w:val="24"/>
                <w:szCs w:val="24"/>
              </w:rPr>
              <w:t>с НДС</w:t>
            </w:r>
          </w:p>
          <w:p w:rsidR="0061702E" w:rsidRPr="00976577" w:rsidRDefault="0061702E" w:rsidP="0061702E">
            <w:pPr>
              <w:pStyle w:val="ConsNonformat"/>
              <w:jc w:val="center"/>
              <w:rPr>
                <w:rFonts w:ascii="XO Thames" w:hAnsi="XO Thames" w:cs="Times New Roman"/>
                <w:bCs/>
                <w:sz w:val="24"/>
                <w:szCs w:val="24"/>
              </w:rPr>
            </w:pPr>
            <w:r w:rsidRPr="00976577">
              <w:rPr>
                <w:rFonts w:ascii="XO Thames" w:hAnsi="XO Thames" w:cs="Times New Roman"/>
                <w:bCs/>
                <w:sz w:val="24"/>
                <w:szCs w:val="24"/>
              </w:rPr>
              <w:t>за ед. (руб.)</w:t>
            </w:r>
          </w:p>
        </w:tc>
        <w:tc>
          <w:tcPr>
            <w:tcW w:w="1475" w:type="dxa"/>
          </w:tcPr>
          <w:p w:rsidR="0061702E" w:rsidRPr="00976577" w:rsidRDefault="0061702E" w:rsidP="0061702E">
            <w:pPr>
              <w:pStyle w:val="ConsNonformat"/>
              <w:jc w:val="center"/>
              <w:rPr>
                <w:rFonts w:ascii="XO Thames" w:hAnsi="XO Thames" w:cs="Times New Roman"/>
                <w:bCs/>
                <w:sz w:val="24"/>
                <w:szCs w:val="24"/>
              </w:rPr>
            </w:pPr>
            <w:r w:rsidRPr="00976577">
              <w:rPr>
                <w:rFonts w:ascii="XO Thames" w:hAnsi="XO Thames" w:cs="Times New Roman"/>
                <w:bCs/>
                <w:sz w:val="24"/>
                <w:szCs w:val="24"/>
              </w:rPr>
              <w:t xml:space="preserve">Сумма </w:t>
            </w:r>
            <w:r w:rsidR="00E4026F">
              <w:rPr>
                <w:rFonts w:ascii="XO Thames" w:hAnsi="XO Thames" w:cs="Times New Roman"/>
                <w:bCs/>
                <w:sz w:val="24"/>
                <w:szCs w:val="24"/>
              </w:rPr>
              <w:br/>
            </w:r>
            <w:r w:rsidRPr="00976577">
              <w:rPr>
                <w:rFonts w:ascii="XO Thames" w:hAnsi="XO Thames" w:cs="Times New Roman"/>
                <w:bCs/>
                <w:sz w:val="24"/>
                <w:szCs w:val="24"/>
              </w:rPr>
              <w:t>с НДС</w:t>
            </w:r>
          </w:p>
          <w:p w:rsidR="0061702E" w:rsidRPr="00976577" w:rsidRDefault="0061702E" w:rsidP="0061702E">
            <w:pPr>
              <w:pStyle w:val="ConsNonformat"/>
              <w:jc w:val="center"/>
              <w:rPr>
                <w:rFonts w:ascii="XO Thames" w:hAnsi="XO Thames" w:cs="Times New Roman"/>
                <w:bCs/>
                <w:sz w:val="24"/>
                <w:szCs w:val="24"/>
              </w:rPr>
            </w:pPr>
            <w:r w:rsidRPr="00976577">
              <w:rPr>
                <w:rFonts w:ascii="XO Thames" w:hAnsi="XO Thames" w:cs="Times New Roman"/>
                <w:bCs/>
                <w:sz w:val="24"/>
                <w:szCs w:val="24"/>
              </w:rPr>
              <w:t>(руб.)</w:t>
            </w:r>
          </w:p>
        </w:tc>
      </w:tr>
      <w:tr w:rsidR="0061702E" w:rsidRPr="00976577" w:rsidTr="00E4026F">
        <w:trPr>
          <w:trHeight w:val="720"/>
          <w:jc w:val="center"/>
        </w:trPr>
        <w:tc>
          <w:tcPr>
            <w:tcW w:w="486" w:type="dxa"/>
            <w:vAlign w:val="center"/>
          </w:tcPr>
          <w:p w:rsidR="0061702E" w:rsidRPr="00976577" w:rsidRDefault="0061702E" w:rsidP="0061702E">
            <w:pPr>
              <w:jc w:val="center"/>
              <w:rPr>
                <w:rFonts w:ascii="XO Thames" w:hAnsi="XO Thames"/>
                <w:sz w:val="24"/>
                <w:szCs w:val="24"/>
              </w:rPr>
            </w:pPr>
            <w:r w:rsidRPr="00976577">
              <w:rPr>
                <w:rFonts w:ascii="XO Thames" w:hAnsi="XO Thames"/>
                <w:sz w:val="24"/>
                <w:szCs w:val="24"/>
              </w:rPr>
              <w:t>1</w:t>
            </w:r>
          </w:p>
        </w:tc>
        <w:tc>
          <w:tcPr>
            <w:tcW w:w="3969" w:type="dxa"/>
            <w:vAlign w:val="center"/>
          </w:tcPr>
          <w:p w:rsidR="0061702E" w:rsidRPr="00976577" w:rsidRDefault="0061702E" w:rsidP="0061702E">
            <w:pPr>
              <w:rPr>
                <w:rFonts w:ascii="XO Thames" w:hAnsi="XO Thames"/>
                <w:sz w:val="24"/>
                <w:szCs w:val="24"/>
              </w:rPr>
            </w:pPr>
            <w:r w:rsidRPr="00976577">
              <w:rPr>
                <w:rFonts w:ascii="XO Thames" w:hAnsi="XO Thames"/>
                <w:sz w:val="24"/>
                <w:szCs w:val="24"/>
              </w:rPr>
              <w:t>Дефектация изделия ___</w:t>
            </w:r>
            <w:r>
              <w:rPr>
                <w:rFonts w:ascii="XO Thames" w:hAnsi="XO Thames"/>
                <w:sz w:val="24"/>
                <w:szCs w:val="24"/>
              </w:rPr>
              <w:t>______</w:t>
            </w:r>
            <w:r w:rsidRPr="00976577">
              <w:rPr>
                <w:rFonts w:ascii="XO Thames" w:hAnsi="XO Thames"/>
                <w:sz w:val="24"/>
                <w:szCs w:val="24"/>
              </w:rPr>
              <w:t>___ зав.</w:t>
            </w:r>
            <w:r>
              <w:rPr>
                <w:rFonts w:ascii="XO Thames" w:hAnsi="XO Thames"/>
                <w:sz w:val="24"/>
                <w:szCs w:val="24"/>
              </w:rPr>
              <w:t xml:space="preserve"> </w:t>
            </w:r>
            <w:r w:rsidRPr="00976577">
              <w:rPr>
                <w:rFonts w:ascii="XO Thames" w:hAnsi="XO Thames"/>
                <w:sz w:val="24"/>
                <w:szCs w:val="24"/>
              </w:rPr>
              <w:t>№ ___</w:t>
            </w:r>
            <w:r>
              <w:rPr>
                <w:rFonts w:ascii="XO Thames" w:hAnsi="XO Thames"/>
                <w:sz w:val="24"/>
                <w:szCs w:val="24"/>
              </w:rPr>
              <w:t>_________________</w:t>
            </w:r>
            <w:r w:rsidRPr="00976577">
              <w:rPr>
                <w:rFonts w:ascii="XO Thames" w:hAnsi="XO Thames"/>
                <w:sz w:val="24"/>
                <w:szCs w:val="24"/>
              </w:rPr>
              <w:t>____</w:t>
            </w:r>
          </w:p>
          <w:p w:rsidR="0061702E" w:rsidRPr="00976577" w:rsidRDefault="0061702E" w:rsidP="0061702E">
            <w:pPr>
              <w:rPr>
                <w:rFonts w:ascii="XO Thames" w:hAnsi="XO Thames"/>
                <w:sz w:val="24"/>
                <w:szCs w:val="24"/>
              </w:rPr>
            </w:pPr>
            <w:r w:rsidRPr="00976577">
              <w:rPr>
                <w:rFonts w:ascii="XO Thames" w:hAnsi="XO Thames"/>
                <w:sz w:val="24"/>
                <w:szCs w:val="24"/>
              </w:rPr>
              <w:t>по заявке № ____</w:t>
            </w:r>
            <w:r>
              <w:rPr>
                <w:rFonts w:ascii="XO Thames" w:hAnsi="XO Thames"/>
                <w:sz w:val="24"/>
                <w:szCs w:val="24"/>
              </w:rPr>
              <w:t>_______</w:t>
            </w:r>
            <w:r w:rsidRPr="00976577">
              <w:rPr>
                <w:rFonts w:ascii="XO Thames" w:hAnsi="XO Thames"/>
                <w:sz w:val="24"/>
                <w:szCs w:val="24"/>
              </w:rPr>
              <w:t>________</w:t>
            </w:r>
          </w:p>
          <w:p w:rsidR="0061702E" w:rsidRPr="00976577" w:rsidRDefault="0061702E" w:rsidP="0061702E">
            <w:pPr>
              <w:jc w:val="center"/>
              <w:rPr>
                <w:rFonts w:ascii="XO Thames" w:hAnsi="XO Thames"/>
                <w:sz w:val="24"/>
                <w:szCs w:val="24"/>
              </w:rPr>
            </w:pPr>
          </w:p>
        </w:tc>
        <w:tc>
          <w:tcPr>
            <w:tcW w:w="992" w:type="dxa"/>
            <w:vAlign w:val="center"/>
          </w:tcPr>
          <w:p w:rsidR="0061702E" w:rsidRPr="00976577" w:rsidRDefault="0061702E" w:rsidP="00E4026F">
            <w:pPr>
              <w:pStyle w:val="ConsNonformat"/>
              <w:jc w:val="center"/>
              <w:rPr>
                <w:rFonts w:ascii="XO Thames" w:hAnsi="XO Thames" w:cs="Times New Roman"/>
                <w:sz w:val="24"/>
                <w:szCs w:val="24"/>
              </w:rPr>
            </w:pPr>
            <w:r w:rsidRPr="0061702E">
              <w:rPr>
                <w:rFonts w:ascii="XO Thames" w:hAnsi="XO Thames" w:cs="Times New Roman"/>
                <w:sz w:val="24"/>
                <w:szCs w:val="24"/>
              </w:rPr>
              <w:t>усл. ед.</w:t>
            </w:r>
          </w:p>
        </w:tc>
        <w:tc>
          <w:tcPr>
            <w:tcW w:w="709" w:type="dxa"/>
            <w:vAlign w:val="center"/>
          </w:tcPr>
          <w:p w:rsidR="0061702E" w:rsidRPr="00976577" w:rsidRDefault="0061702E" w:rsidP="0061702E">
            <w:pPr>
              <w:pStyle w:val="ConsNonformat"/>
              <w:jc w:val="center"/>
              <w:rPr>
                <w:rFonts w:ascii="XO Thames" w:hAnsi="XO Thames" w:cs="Times New Roman"/>
                <w:sz w:val="24"/>
                <w:szCs w:val="24"/>
              </w:rPr>
            </w:pPr>
            <w:r w:rsidRPr="00976577">
              <w:rPr>
                <w:rFonts w:ascii="XO Thames" w:hAnsi="XO Thames" w:cs="Times New Roman"/>
                <w:sz w:val="24"/>
                <w:szCs w:val="24"/>
              </w:rPr>
              <w:t>1</w:t>
            </w:r>
          </w:p>
        </w:tc>
        <w:tc>
          <w:tcPr>
            <w:tcW w:w="1418" w:type="dxa"/>
            <w:vAlign w:val="center"/>
          </w:tcPr>
          <w:p w:rsidR="0061702E" w:rsidRPr="00976577" w:rsidRDefault="0061702E" w:rsidP="0061702E">
            <w:pPr>
              <w:jc w:val="center"/>
              <w:rPr>
                <w:rFonts w:ascii="XO Thames" w:hAnsi="XO Thames"/>
                <w:sz w:val="24"/>
                <w:szCs w:val="24"/>
              </w:rPr>
            </w:pPr>
          </w:p>
        </w:tc>
        <w:tc>
          <w:tcPr>
            <w:tcW w:w="1475" w:type="dxa"/>
            <w:vAlign w:val="center"/>
          </w:tcPr>
          <w:p w:rsidR="0061702E" w:rsidRPr="00976577" w:rsidRDefault="0061702E" w:rsidP="0061702E">
            <w:pPr>
              <w:jc w:val="center"/>
              <w:rPr>
                <w:rFonts w:ascii="XO Thames" w:hAnsi="XO Thames"/>
                <w:sz w:val="24"/>
                <w:szCs w:val="24"/>
              </w:rPr>
            </w:pPr>
          </w:p>
        </w:tc>
      </w:tr>
      <w:tr w:rsidR="0061702E" w:rsidRPr="00976577" w:rsidTr="00E4026F">
        <w:trPr>
          <w:trHeight w:val="397"/>
          <w:jc w:val="center"/>
        </w:trPr>
        <w:tc>
          <w:tcPr>
            <w:tcW w:w="486" w:type="dxa"/>
            <w:vAlign w:val="center"/>
          </w:tcPr>
          <w:p w:rsidR="0061702E" w:rsidRPr="00976577" w:rsidRDefault="0061702E" w:rsidP="0061702E">
            <w:pPr>
              <w:jc w:val="center"/>
              <w:rPr>
                <w:rFonts w:ascii="XO Thames" w:hAnsi="XO Thames"/>
                <w:sz w:val="24"/>
                <w:szCs w:val="24"/>
              </w:rPr>
            </w:pPr>
          </w:p>
        </w:tc>
        <w:tc>
          <w:tcPr>
            <w:tcW w:w="3969" w:type="dxa"/>
            <w:vAlign w:val="center"/>
          </w:tcPr>
          <w:p w:rsidR="0061702E" w:rsidRPr="00976577" w:rsidRDefault="0061702E" w:rsidP="0061702E">
            <w:pPr>
              <w:jc w:val="center"/>
              <w:rPr>
                <w:rFonts w:ascii="XO Thames" w:hAnsi="XO Thames"/>
                <w:bCs/>
                <w:sz w:val="24"/>
                <w:szCs w:val="24"/>
              </w:rPr>
            </w:pPr>
            <w:r w:rsidRPr="00976577">
              <w:rPr>
                <w:rFonts w:ascii="XO Thames" w:hAnsi="XO Thames"/>
                <w:b/>
                <w:sz w:val="24"/>
                <w:szCs w:val="24"/>
              </w:rPr>
              <w:t>Всего:</w:t>
            </w:r>
          </w:p>
        </w:tc>
        <w:tc>
          <w:tcPr>
            <w:tcW w:w="992" w:type="dxa"/>
            <w:vAlign w:val="center"/>
          </w:tcPr>
          <w:p w:rsidR="0061702E" w:rsidRPr="00976577" w:rsidRDefault="0061702E" w:rsidP="0061702E">
            <w:pPr>
              <w:pStyle w:val="ConsNonformat"/>
              <w:jc w:val="center"/>
              <w:rPr>
                <w:rFonts w:ascii="XO Thames" w:hAnsi="XO Thames" w:cs="Times New Roman"/>
                <w:sz w:val="24"/>
                <w:szCs w:val="24"/>
              </w:rPr>
            </w:pPr>
          </w:p>
        </w:tc>
        <w:tc>
          <w:tcPr>
            <w:tcW w:w="709" w:type="dxa"/>
            <w:vAlign w:val="center"/>
          </w:tcPr>
          <w:p w:rsidR="0061702E" w:rsidRPr="00976577" w:rsidRDefault="0061702E" w:rsidP="0061702E">
            <w:pPr>
              <w:pStyle w:val="ConsNonformat"/>
              <w:jc w:val="center"/>
              <w:rPr>
                <w:rFonts w:ascii="XO Thames" w:hAnsi="XO Thames" w:cs="Times New Roman"/>
                <w:sz w:val="24"/>
                <w:szCs w:val="24"/>
              </w:rPr>
            </w:pPr>
          </w:p>
        </w:tc>
        <w:tc>
          <w:tcPr>
            <w:tcW w:w="1418" w:type="dxa"/>
            <w:vAlign w:val="center"/>
          </w:tcPr>
          <w:p w:rsidR="0061702E" w:rsidRPr="00976577" w:rsidRDefault="0061702E" w:rsidP="0061702E">
            <w:pPr>
              <w:jc w:val="center"/>
              <w:rPr>
                <w:rFonts w:ascii="XO Thames" w:hAnsi="XO Thames"/>
                <w:bCs/>
                <w:sz w:val="24"/>
                <w:szCs w:val="24"/>
              </w:rPr>
            </w:pPr>
          </w:p>
        </w:tc>
        <w:tc>
          <w:tcPr>
            <w:tcW w:w="1475" w:type="dxa"/>
            <w:vAlign w:val="center"/>
          </w:tcPr>
          <w:p w:rsidR="0061702E" w:rsidRPr="00976577" w:rsidRDefault="0061702E" w:rsidP="0061702E">
            <w:pPr>
              <w:jc w:val="center"/>
              <w:rPr>
                <w:rFonts w:ascii="XO Thames" w:hAnsi="XO Thames"/>
                <w:b/>
                <w:bCs/>
                <w:sz w:val="24"/>
                <w:szCs w:val="24"/>
              </w:rPr>
            </w:pPr>
          </w:p>
        </w:tc>
      </w:tr>
      <w:tr w:rsidR="0061702E" w:rsidRPr="00976577" w:rsidTr="00E4026F">
        <w:trPr>
          <w:trHeight w:val="397"/>
          <w:jc w:val="center"/>
        </w:trPr>
        <w:tc>
          <w:tcPr>
            <w:tcW w:w="486" w:type="dxa"/>
            <w:vAlign w:val="center"/>
          </w:tcPr>
          <w:p w:rsidR="0061702E" w:rsidRPr="00976577" w:rsidRDefault="0061702E" w:rsidP="0061702E">
            <w:pPr>
              <w:jc w:val="center"/>
              <w:rPr>
                <w:rFonts w:ascii="XO Thames" w:hAnsi="XO Thames"/>
                <w:sz w:val="24"/>
                <w:szCs w:val="24"/>
              </w:rPr>
            </w:pPr>
          </w:p>
        </w:tc>
        <w:tc>
          <w:tcPr>
            <w:tcW w:w="3969" w:type="dxa"/>
            <w:vAlign w:val="center"/>
          </w:tcPr>
          <w:p w:rsidR="0061702E" w:rsidRPr="00976577" w:rsidRDefault="0061702E" w:rsidP="0061702E">
            <w:pPr>
              <w:jc w:val="center"/>
              <w:rPr>
                <w:rFonts w:ascii="XO Thames" w:hAnsi="XO Thames"/>
                <w:b/>
                <w:sz w:val="24"/>
                <w:szCs w:val="24"/>
              </w:rPr>
            </w:pPr>
            <w:r w:rsidRPr="00976577">
              <w:rPr>
                <w:rFonts w:ascii="XO Thames" w:hAnsi="XO Thames"/>
                <w:sz w:val="24"/>
                <w:szCs w:val="24"/>
              </w:rPr>
              <w:t xml:space="preserve">В том числе НДС </w:t>
            </w:r>
            <w:r w:rsidR="00C519DA">
              <w:rPr>
                <w:rFonts w:ascii="XO Thames" w:hAnsi="XO Thames"/>
                <w:sz w:val="24"/>
                <w:szCs w:val="24"/>
              </w:rPr>
              <w:t>___</w:t>
            </w:r>
            <w:r w:rsidRPr="00976577">
              <w:rPr>
                <w:rFonts w:ascii="XO Thames" w:hAnsi="XO Thames"/>
                <w:sz w:val="24"/>
                <w:szCs w:val="24"/>
                <w:lang w:val="en-US"/>
              </w:rPr>
              <w:t xml:space="preserve"> </w:t>
            </w:r>
            <w:r w:rsidRPr="00976577">
              <w:rPr>
                <w:rFonts w:ascii="XO Thames" w:hAnsi="XO Thames"/>
                <w:sz w:val="24"/>
                <w:szCs w:val="24"/>
              </w:rPr>
              <w:t>%:</w:t>
            </w:r>
          </w:p>
        </w:tc>
        <w:tc>
          <w:tcPr>
            <w:tcW w:w="992" w:type="dxa"/>
            <w:vAlign w:val="center"/>
          </w:tcPr>
          <w:p w:rsidR="0061702E" w:rsidRPr="00976577" w:rsidRDefault="0061702E" w:rsidP="0061702E">
            <w:pPr>
              <w:pStyle w:val="ConsNonformat"/>
              <w:jc w:val="center"/>
              <w:rPr>
                <w:rFonts w:ascii="XO Thames" w:hAnsi="XO Thames" w:cs="Times New Roman"/>
                <w:sz w:val="24"/>
                <w:szCs w:val="24"/>
              </w:rPr>
            </w:pPr>
          </w:p>
        </w:tc>
        <w:tc>
          <w:tcPr>
            <w:tcW w:w="709" w:type="dxa"/>
            <w:vAlign w:val="center"/>
          </w:tcPr>
          <w:p w:rsidR="0061702E" w:rsidRPr="00976577" w:rsidRDefault="0061702E" w:rsidP="0061702E">
            <w:pPr>
              <w:pStyle w:val="ConsNonformat"/>
              <w:jc w:val="center"/>
              <w:rPr>
                <w:rFonts w:ascii="XO Thames" w:hAnsi="XO Thames" w:cs="Times New Roman"/>
                <w:sz w:val="24"/>
                <w:szCs w:val="24"/>
              </w:rPr>
            </w:pPr>
          </w:p>
        </w:tc>
        <w:tc>
          <w:tcPr>
            <w:tcW w:w="1418" w:type="dxa"/>
            <w:vAlign w:val="center"/>
          </w:tcPr>
          <w:p w:rsidR="0061702E" w:rsidRPr="00976577" w:rsidRDefault="0061702E" w:rsidP="0061702E">
            <w:pPr>
              <w:jc w:val="center"/>
              <w:rPr>
                <w:rFonts w:ascii="XO Thames" w:hAnsi="XO Thames"/>
                <w:bCs/>
                <w:sz w:val="24"/>
                <w:szCs w:val="24"/>
              </w:rPr>
            </w:pPr>
          </w:p>
        </w:tc>
        <w:tc>
          <w:tcPr>
            <w:tcW w:w="1475" w:type="dxa"/>
            <w:vAlign w:val="center"/>
          </w:tcPr>
          <w:p w:rsidR="0061702E" w:rsidRPr="00976577" w:rsidRDefault="0061702E" w:rsidP="0061702E">
            <w:pPr>
              <w:jc w:val="center"/>
              <w:rPr>
                <w:rFonts w:ascii="XO Thames" w:hAnsi="XO Thames"/>
                <w:bCs/>
                <w:sz w:val="24"/>
                <w:szCs w:val="24"/>
              </w:rPr>
            </w:pPr>
          </w:p>
        </w:tc>
      </w:tr>
    </w:tbl>
    <w:p w:rsidR="00CA4F26" w:rsidRPr="00976577" w:rsidRDefault="00CA4F26" w:rsidP="00F13AE6">
      <w:pPr>
        <w:pStyle w:val="Default"/>
        <w:ind w:left="-142"/>
        <w:jc w:val="center"/>
        <w:rPr>
          <w:rFonts w:ascii="XO Thames" w:hAnsi="XO Thames"/>
          <w:b/>
        </w:rPr>
      </w:pPr>
    </w:p>
    <w:p w:rsidR="005A62B7" w:rsidRPr="00976577" w:rsidRDefault="005A62B7" w:rsidP="00F13AE6">
      <w:pPr>
        <w:pStyle w:val="Default"/>
        <w:ind w:left="-142"/>
        <w:rPr>
          <w:rFonts w:ascii="XO Thames" w:hAnsi="XO Thames"/>
          <w:color w:val="auto"/>
        </w:rPr>
      </w:pPr>
    </w:p>
    <w:tbl>
      <w:tblPr>
        <w:tblW w:w="9710" w:type="dxa"/>
        <w:jc w:val="center"/>
        <w:tblLayout w:type="fixed"/>
        <w:tblLook w:val="0000" w:firstRow="0" w:lastRow="0" w:firstColumn="0" w:lastColumn="0" w:noHBand="0" w:noVBand="0"/>
      </w:tblPr>
      <w:tblGrid>
        <w:gridCol w:w="5119"/>
        <w:gridCol w:w="4591"/>
      </w:tblGrid>
      <w:tr w:rsidR="00BF19F5" w:rsidRPr="00976577" w:rsidTr="00064066">
        <w:tblPrEx>
          <w:tblCellMar>
            <w:top w:w="0" w:type="dxa"/>
            <w:bottom w:w="0" w:type="dxa"/>
          </w:tblCellMar>
        </w:tblPrEx>
        <w:trPr>
          <w:trHeight w:val="469"/>
          <w:jc w:val="center"/>
        </w:trPr>
        <w:tc>
          <w:tcPr>
            <w:tcW w:w="5119" w:type="dxa"/>
            <w:vAlign w:val="center"/>
          </w:tcPr>
          <w:p w:rsidR="00BF19F5" w:rsidRPr="008F019B" w:rsidRDefault="00BF19F5" w:rsidP="00064066">
            <w:pPr>
              <w:rPr>
                <w:rFonts w:ascii="XO Thames" w:hAnsi="XO Thames"/>
                <w:b/>
                <w:bCs/>
                <w:sz w:val="24"/>
                <w:szCs w:val="24"/>
              </w:rPr>
            </w:pPr>
          </w:p>
          <w:p w:rsidR="00BF19F5" w:rsidRPr="008F019B" w:rsidRDefault="00BF19F5" w:rsidP="00064066">
            <w:pPr>
              <w:rPr>
                <w:rFonts w:ascii="XO Thames" w:hAnsi="XO Thames"/>
                <w:b/>
                <w:bCs/>
                <w:sz w:val="24"/>
                <w:szCs w:val="24"/>
              </w:rPr>
            </w:pPr>
            <w:r w:rsidRPr="008F019B">
              <w:rPr>
                <w:rFonts w:ascii="XO Thames" w:hAnsi="XO Thames"/>
                <w:b/>
                <w:bCs/>
                <w:sz w:val="24"/>
                <w:szCs w:val="24"/>
              </w:rPr>
              <w:t>УФСИН России по Самарской области</w:t>
            </w:r>
          </w:p>
          <w:p w:rsidR="00BF19F5" w:rsidRPr="008F019B" w:rsidRDefault="00BF19F5" w:rsidP="00064066">
            <w:pPr>
              <w:rPr>
                <w:rFonts w:ascii="XO Thames" w:hAnsi="XO Thames"/>
                <w:b/>
                <w:bCs/>
                <w:sz w:val="24"/>
                <w:szCs w:val="24"/>
              </w:rPr>
            </w:pPr>
          </w:p>
        </w:tc>
        <w:tc>
          <w:tcPr>
            <w:tcW w:w="4591" w:type="dxa"/>
            <w:vAlign w:val="center"/>
          </w:tcPr>
          <w:p w:rsidR="00BF19F5" w:rsidRPr="00976577" w:rsidRDefault="00BF19F5" w:rsidP="00064066">
            <w:pPr>
              <w:rPr>
                <w:rFonts w:ascii="XO Thames" w:hAnsi="XO Thames"/>
                <w:b/>
                <w:sz w:val="24"/>
                <w:szCs w:val="24"/>
              </w:rPr>
            </w:pPr>
          </w:p>
        </w:tc>
      </w:tr>
      <w:tr w:rsidR="00BF19F5" w:rsidRPr="00976577" w:rsidTr="00064066">
        <w:tblPrEx>
          <w:tblCellMar>
            <w:top w:w="0" w:type="dxa"/>
            <w:bottom w:w="0" w:type="dxa"/>
          </w:tblCellMar>
        </w:tblPrEx>
        <w:trPr>
          <w:trHeight w:val="774"/>
          <w:jc w:val="center"/>
        </w:trPr>
        <w:tc>
          <w:tcPr>
            <w:tcW w:w="5119" w:type="dxa"/>
            <w:vAlign w:val="center"/>
          </w:tcPr>
          <w:p w:rsidR="00BF19F5" w:rsidRDefault="00BF19F5" w:rsidP="00064066">
            <w:pPr>
              <w:rPr>
                <w:rFonts w:ascii="XO Thames" w:hAnsi="XO Thames"/>
                <w:b/>
                <w:sz w:val="24"/>
                <w:szCs w:val="24"/>
              </w:rPr>
            </w:pPr>
          </w:p>
          <w:p w:rsidR="00BF19F5" w:rsidRPr="00976577" w:rsidRDefault="00BF19F5" w:rsidP="00064066">
            <w:pPr>
              <w:rPr>
                <w:rFonts w:ascii="XO Thames" w:hAnsi="XO Thames"/>
                <w:b/>
                <w:sz w:val="24"/>
                <w:szCs w:val="24"/>
              </w:rPr>
            </w:pPr>
          </w:p>
          <w:p w:rsidR="00BF19F5" w:rsidRPr="00976577" w:rsidRDefault="00BF19F5" w:rsidP="00064066">
            <w:pPr>
              <w:rPr>
                <w:rFonts w:ascii="XO Thames" w:hAnsi="XO Thames"/>
                <w:sz w:val="24"/>
                <w:szCs w:val="24"/>
              </w:rPr>
            </w:pPr>
            <w:r w:rsidRPr="00976577">
              <w:rPr>
                <w:rFonts w:ascii="XO Thames" w:hAnsi="XO Thames"/>
                <w:b/>
                <w:sz w:val="24"/>
                <w:szCs w:val="24"/>
              </w:rPr>
              <w:t>________________</w:t>
            </w:r>
            <w:r w:rsidRPr="00976577">
              <w:rPr>
                <w:rFonts w:ascii="XO Thames" w:hAnsi="XO Thames"/>
                <w:sz w:val="24"/>
                <w:szCs w:val="24"/>
              </w:rPr>
              <w:t xml:space="preserve"> </w:t>
            </w:r>
            <w:r w:rsidRPr="00976577">
              <w:rPr>
                <w:rFonts w:ascii="XO Thames" w:hAnsi="XO Thames"/>
                <w:b/>
                <w:sz w:val="24"/>
                <w:szCs w:val="24"/>
              </w:rPr>
              <w:t>/</w:t>
            </w:r>
          </w:p>
        </w:tc>
        <w:tc>
          <w:tcPr>
            <w:tcW w:w="4591" w:type="dxa"/>
            <w:vAlign w:val="center"/>
          </w:tcPr>
          <w:p w:rsidR="00BF19F5" w:rsidRPr="00976577" w:rsidRDefault="00BF19F5" w:rsidP="00064066">
            <w:pPr>
              <w:ind w:right="188"/>
              <w:rPr>
                <w:rFonts w:ascii="XO Thames" w:hAnsi="XO Thames"/>
                <w:b/>
                <w:sz w:val="24"/>
                <w:szCs w:val="24"/>
              </w:rPr>
            </w:pPr>
          </w:p>
          <w:p w:rsidR="00BF19F5" w:rsidRPr="00976577" w:rsidRDefault="00BF19F5" w:rsidP="00064066">
            <w:pPr>
              <w:ind w:right="188"/>
              <w:rPr>
                <w:rFonts w:ascii="XO Thames" w:hAnsi="XO Thames"/>
                <w:b/>
                <w:sz w:val="24"/>
                <w:szCs w:val="24"/>
              </w:rPr>
            </w:pPr>
            <w:r w:rsidRPr="00976577">
              <w:rPr>
                <w:rFonts w:ascii="XO Thames" w:hAnsi="XO Thames"/>
                <w:b/>
                <w:sz w:val="24"/>
                <w:szCs w:val="24"/>
              </w:rPr>
              <w:t xml:space="preserve">________________ </w:t>
            </w:r>
            <w:r w:rsidR="00C519DA">
              <w:rPr>
                <w:rFonts w:ascii="XO Thames" w:hAnsi="XO Thames"/>
                <w:b/>
                <w:sz w:val="24"/>
                <w:szCs w:val="24"/>
              </w:rPr>
              <w:t>/</w:t>
            </w:r>
          </w:p>
        </w:tc>
      </w:tr>
      <w:tr w:rsidR="00BF19F5" w:rsidRPr="00976577" w:rsidTr="00064066">
        <w:tblPrEx>
          <w:tblCellMar>
            <w:top w:w="0" w:type="dxa"/>
            <w:bottom w:w="0" w:type="dxa"/>
          </w:tblCellMar>
        </w:tblPrEx>
        <w:trPr>
          <w:trHeight w:val="263"/>
          <w:jc w:val="center"/>
        </w:trPr>
        <w:tc>
          <w:tcPr>
            <w:tcW w:w="5119" w:type="dxa"/>
            <w:vAlign w:val="center"/>
          </w:tcPr>
          <w:p w:rsidR="00BF19F5" w:rsidRPr="00976577" w:rsidRDefault="00BF19F5" w:rsidP="00064066">
            <w:pPr>
              <w:rPr>
                <w:rFonts w:ascii="XO Thames" w:hAnsi="XO Thames"/>
                <w:sz w:val="24"/>
                <w:szCs w:val="24"/>
              </w:rPr>
            </w:pPr>
            <w:r w:rsidRPr="00976577">
              <w:rPr>
                <w:rFonts w:ascii="XO Thames" w:hAnsi="XO Thames"/>
                <w:sz w:val="24"/>
                <w:szCs w:val="24"/>
              </w:rPr>
              <w:t>М.П.</w:t>
            </w:r>
          </w:p>
        </w:tc>
        <w:tc>
          <w:tcPr>
            <w:tcW w:w="4591" w:type="dxa"/>
            <w:vAlign w:val="center"/>
          </w:tcPr>
          <w:p w:rsidR="00BF19F5" w:rsidRPr="00976577" w:rsidRDefault="00BF19F5" w:rsidP="00064066">
            <w:pPr>
              <w:ind w:right="188"/>
              <w:rPr>
                <w:rFonts w:ascii="XO Thames" w:hAnsi="XO Thames"/>
                <w:sz w:val="24"/>
                <w:szCs w:val="24"/>
              </w:rPr>
            </w:pPr>
            <w:r w:rsidRPr="00976577">
              <w:rPr>
                <w:rFonts w:ascii="XO Thames" w:hAnsi="XO Thames"/>
                <w:sz w:val="24"/>
                <w:szCs w:val="24"/>
              </w:rPr>
              <w:t>М.П.</w:t>
            </w:r>
          </w:p>
        </w:tc>
      </w:tr>
    </w:tbl>
    <w:p w:rsidR="00BF19F5" w:rsidRDefault="00BF19F5" w:rsidP="00BF19F5">
      <w:pPr>
        <w:pStyle w:val="a4"/>
        <w:rPr>
          <w:rFonts w:ascii="XO Thames" w:hAnsi="XO Thames"/>
          <w:b/>
          <w:bCs/>
        </w:rPr>
      </w:pPr>
    </w:p>
    <w:p w:rsidR="005A62B7" w:rsidRPr="00976577" w:rsidRDefault="005A62B7" w:rsidP="00F13AE6">
      <w:pPr>
        <w:pStyle w:val="Default"/>
        <w:framePr w:hSpace="180" w:wrap="around" w:vAnchor="page" w:hAnchor="margin" w:y="415"/>
        <w:ind w:left="-142"/>
        <w:rPr>
          <w:rFonts w:ascii="XO Thames" w:hAnsi="XO Thames"/>
        </w:rPr>
      </w:pPr>
    </w:p>
    <w:p w:rsidR="005A62B7" w:rsidRPr="00976577" w:rsidRDefault="005A62B7" w:rsidP="00F13AE6">
      <w:pPr>
        <w:pStyle w:val="Default"/>
        <w:framePr w:hSpace="180" w:wrap="around" w:vAnchor="page" w:hAnchor="margin" w:y="415"/>
        <w:ind w:left="-142"/>
        <w:rPr>
          <w:rFonts w:ascii="XO Thames" w:hAnsi="XO Thames"/>
        </w:rPr>
      </w:pPr>
      <w:r w:rsidRPr="00976577">
        <w:rPr>
          <w:rFonts w:ascii="XO Thames" w:hAnsi="XO Thames"/>
        </w:rPr>
        <w:br w:type="page"/>
      </w:r>
    </w:p>
    <w:p w:rsidR="002579E0" w:rsidRDefault="002579E0" w:rsidP="00077C3B">
      <w:pPr>
        <w:pStyle w:val="a4"/>
        <w:rPr>
          <w:rFonts w:ascii="XO Thames" w:hAnsi="XO Thames"/>
        </w:rPr>
      </w:pPr>
      <w:bookmarkStart w:id="6" w:name="_Hlk526165323"/>
    </w:p>
    <w:p w:rsidR="00077C3B" w:rsidRDefault="00077C3B" w:rsidP="00077C3B">
      <w:pPr>
        <w:pStyle w:val="a4"/>
        <w:rPr>
          <w:rFonts w:ascii="XO Thames" w:hAnsi="XO Thames"/>
        </w:rPr>
      </w:pPr>
    </w:p>
    <w:p w:rsidR="00077C3B" w:rsidRDefault="00077C3B" w:rsidP="00077C3B">
      <w:pPr>
        <w:pStyle w:val="a4"/>
        <w:rPr>
          <w:rFonts w:ascii="XO Thames" w:hAnsi="XO Thames"/>
        </w:rPr>
      </w:pPr>
    </w:p>
    <w:p w:rsidR="00077C3B" w:rsidRDefault="00077C3B" w:rsidP="00077C3B">
      <w:pPr>
        <w:pStyle w:val="a4"/>
        <w:rPr>
          <w:rFonts w:ascii="XO Thames" w:hAnsi="XO Thames"/>
        </w:rPr>
      </w:pPr>
    </w:p>
    <w:p w:rsidR="00077C3B" w:rsidRDefault="00077C3B" w:rsidP="00077C3B">
      <w:pPr>
        <w:pStyle w:val="a4"/>
        <w:rPr>
          <w:rFonts w:ascii="XO Thames" w:hAnsi="XO Thames"/>
        </w:rPr>
      </w:pPr>
    </w:p>
    <w:p w:rsidR="00077C3B" w:rsidRDefault="00077C3B" w:rsidP="00077C3B">
      <w:pPr>
        <w:pStyle w:val="a4"/>
        <w:rPr>
          <w:rFonts w:ascii="XO Thames" w:hAnsi="XO Thames"/>
        </w:rPr>
      </w:pPr>
    </w:p>
    <w:p w:rsidR="00077C3B" w:rsidRDefault="00077C3B" w:rsidP="00077C3B">
      <w:pPr>
        <w:pStyle w:val="a4"/>
        <w:rPr>
          <w:rFonts w:ascii="XO Thames" w:hAnsi="XO Thames"/>
        </w:rPr>
      </w:pPr>
    </w:p>
    <w:p w:rsidR="00077C3B" w:rsidRDefault="00077C3B" w:rsidP="00077C3B">
      <w:pPr>
        <w:pStyle w:val="a4"/>
        <w:rPr>
          <w:rFonts w:ascii="XO Thames" w:hAnsi="XO Thames"/>
        </w:rPr>
      </w:pPr>
    </w:p>
    <w:p w:rsidR="00077C3B" w:rsidRDefault="00077C3B" w:rsidP="00077C3B">
      <w:pPr>
        <w:pStyle w:val="a4"/>
        <w:rPr>
          <w:rFonts w:ascii="XO Thames" w:hAnsi="XO Thames"/>
        </w:rPr>
      </w:pPr>
    </w:p>
    <w:p w:rsidR="00077C3B" w:rsidRDefault="00077C3B" w:rsidP="00077C3B">
      <w:pPr>
        <w:pStyle w:val="a4"/>
        <w:rPr>
          <w:rFonts w:ascii="XO Thames" w:hAnsi="XO Thames"/>
        </w:rPr>
      </w:pPr>
    </w:p>
    <w:p w:rsidR="00077C3B" w:rsidRDefault="00077C3B" w:rsidP="00077C3B">
      <w:pPr>
        <w:pStyle w:val="a4"/>
        <w:rPr>
          <w:rFonts w:ascii="XO Thames" w:hAnsi="XO Thames"/>
        </w:rPr>
      </w:pPr>
    </w:p>
    <w:p w:rsidR="00077C3B" w:rsidRDefault="00077C3B" w:rsidP="00077C3B">
      <w:pPr>
        <w:pStyle w:val="a4"/>
        <w:rPr>
          <w:rFonts w:ascii="XO Thames" w:hAnsi="XO Thames"/>
        </w:rPr>
      </w:pPr>
    </w:p>
    <w:p w:rsidR="00077C3B" w:rsidRDefault="00077C3B" w:rsidP="00077C3B">
      <w:pPr>
        <w:pStyle w:val="a4"/>
        <w:rPr>
          <w:rFonts w:ascii="XO Thames" w:hAnsi="XO Thames"/>
        </w:rPr>
      </w:pPr>
    </w:p>
    <w:p w:rsidR="00077C3B" w:rsidRDefault="00077C3B" w:rsidP="00077C3B">
      <w:pPr>
        <w:pStyle w:val="a4"/>
        <w:rPr>
          <w:rFonts w:ascii="XO Thames" w:hAnsi="XO Thames"/>
        </w:rPr>
      </w:pPr>
    </w:p>
    <w:p w:rsidR="00077C3B" w:rsidRDefault="00077C3B" w:rsidP="00077C3B">
      <w:pPr>
        <w:pStyle w:val="a4"/>
        <w:rPr>
          <w:rFonts w:ascii="XO Thames" w:hAnsi="XO Thames"/>
        </w:rPr>
      </w:pPr>
    </w:p>
    <w:p w:rsidR="00077C3B" w:rsidRDefault="00077C3B" w:rsidP="00077C3B">
      <w:pPr>
        <w:pStyle w:val="a4"/>
        <w:rPr>
          <w:rFonts w:ascii="XO Thames" w:hAnsi="XO Thames"/>
        </w:rPr>
      </w:pPr>
    </w:p>
    <w:p w:rsidR="00E4026F" w:rsidRDefault="00E4026F" w:rsidP="00077C3B">
      <w:pPr>
        <w:pStyle w:val="a4"/>
        <w:rPr>
          <w:rFonts w:ascii="XO Thames" w:hAnsi="XO Thames"/>
        </w:rPr>
      </w:pPr>
    </w:p>
    <w:p w:rsidR="00E4026F" w:rsidRDefault="00E4026F" w:rsidP="00077C3B">
      <w:pPr>
        <w:pStyle w:val="a4"/>
        <w:rPr>
          <w:rFonts w:ascii="XO Thames" w:hAnsi="XO Thames"/>
        </w:rPr>
      </w:pPr>
    </w:p>
    <w:p w:rsidR="00E4026F" w:rsidRDefault="00E4026F" w:rsidP="00077C3B">
      <w:pPr>
        <w:pStyle w:val="a4"/>
        <w:rPr>
          <w:rFonts w:ascii="XO Thames" w:hAnsi="XO Thames"/>
        </w:rPr>
      </w:pPr>
    </w:p>
    <w:p w:rsidR="00E4026F" w:rsidRDefault="00E4026F" w:rsidP="00077C3B">
      <w:pPr>
        <w:pStyle w:val="a4"/>
        <w:rPr>
          <w:rFonts w:ascii="XO Thames" w:hAnsi="XO Thames"/>
        </w:rPr>
      </w:pPr>
    </w:p>
    <w:p w:rsidR="00017A8A" w:rsidRDefault="00017A8A" w:rsidP="00017A8A">
      <w:pPr>
        <w:pStyle w:val="Default"/>
        <w:rPr>
          <w:rFonts w:ascii="XO Thames" w:hAnsi="XO Thames"/>
          <w:b/>
          <w:bCs/>
          <w:color w:val="auto"/>
        </w:rPr>
      </w:pPr>
    </w:p>
    <w:p w:rsidR="00C519DA" w:rsidRDefault="00C519DA" w:rsidP="00017A8A">
      <w:pPr>
        <w:pStyle w:val="Default"/>
        <w:rPr>
          <w:ins w:id="7" w:author="User" w:date="2026-07-15T09:19:00Z"/>
          <w:rFonts w:ascii="XO Thames" w:hAnsi="XO Thames"/>
          <w:b/>
          <w:bCs/>
          <w:color w:val="auto"/>
        </w:rPr>
      </w:pPr>
    </w:p>
    <w:p w:rsidR="00377F52" w:rsidRPr="00E4026F" w:rsidRDefault="00377F52" w:rsidP="00377F52">
      <w:pPr>
        <w:pStyle w:val="Default"/>
        <w:jc w:val="right"/>
        <w:rPr>
          <w:rFonts w:ascii="XO Thames" w:hAnsi="XO Thames"/>
          <w:b/>
          <w:bCs/>
          <w:color w:val="auto"/>
        </w:rPr>
      </w:pPr>
      <w:r w:rsidRPr="00E4026F">
        <w:rPr>
          <w:rFonts w:ascii="XO Thames" w:hAnsi="XO Thames"/>
          <w:b/>
          <w:bCs/>
          <w:color w:val="auto"/>
        </w:rPr>
        <w:lastRenderedPageBreak/>
        <w:t>Приложение № 2</w:t>
      </w:r>
    </w:p>
    <w:p w:rsidR="00077C3B" w:rsidRPr="00E4026F" w:rsidRDefault="00077C3B" w:rsidP="00077C3B">
      <w:pPr>
        <w:pStyle w:val="Default"/>
        <w:ind w:left="-142"/>
        <w:jc w:val="right"/>
        <w:rPr>
          <w:rFonts w:ascii="XO Thames" w:hAnsi="XO Thames"/>
          <w:color w:val="auto"/>
        </w:rPr>
      </w:pPr>
      <w:r w:rsidRPr="00E4026F">
        <w:rPr>
          <w:rFonts w:ascii="XO Thames" w:hAnsi="XO Thames"/>
          <w:color w:val="auto"/>
        </w:rPr>
        <w:t xml:space="preserve">к </w:t>
      </w:r>
      <w:bookmarkStart w:id="8" w:name="_Hlk233254112"/>
      <w:r w:rsidRPr="00E4026F">
        <w:rPr>
          <w:rFonts w:ascii="XO Thames" w:hAnsi="XO Thames"/>
          <w:color w:val="auto"/>
        </w:rPr>
        <w:t xml:space="preserve">Контракту </w:t>
      </w:r>
      <w:bookmarkEnd w:id="8"/>
      <w:r w:rsidRPr="00E4026F">
        <w:rPr>
          <w:rFonts w:ascii="XO Thames" w:hAnsi="XO Thames"/>
          <w:color w:val="auto"/>
        </w:rPr>
        <w:t>№ _____</w:t>
      </w:r>
      <w:r w:rsidR="00E4026F">
        <w:rPr>
          <w:rFonts w:ascii="XO Thames" w:hAnsi="XO Thames"/>
          <w:color w:val="auto"/>
        </w:rPr>
        <w:t>_________</w:t>
      </w:r>
      <w:r w:rsidRPr="00E4026F">
        <w:rPr>
          <w:rFonts w:ascii="XO Thames" w:hAnsi="XO Thames"/>
          <w:color w:val="auto"/>
        </w:rPr>
        <w:t>_____</w:t>
      </w:r>
    </w:p>
    <w:p w:rsidR="00377F52" w:rsidRPr="00E4026F" w:rsidRDefault="00377F52" w:rsidP="00377F52">
      <w:pPr>
        <w:pStyle w:val="Default"/>
        <w:jc w:val="right"/>
        <w:rPr>
          <w:rFonts w:ascii="XO Thames" w:hAnsi="XO Thames"/>
          <w:color w:val="auto"/>
        </w:rPr>
      </w:pPr>
      <w:r w:rsidRPr="00E4026F">
        <w:rPr>
          <w:rFonts w:ascii="XO Thames" w:hAnsi="XO Thames"/>
          <w:color w:val="auto"/>
        </w:rPr>
        <w:t>от «__</w:t>
      </w:r>
      <w:r w:rsidR="003F4535" w:rsidRPr="00E4026F">
        <w:rPr>
          <w:rFonts w:ascii="XO Thames" w:hAnsi="XO Thames"/>
          <w:color w:val="auto"/>
        </w:rPr>
        <w:t>_</w:t>
      </w:r>
      <w:r w:rsidRPr="00E4026F">
        <w:rPr>
          <w:rFonts w:ascii="XO Thames" w:hAnsi="XO Thames"/>
          <w:color w:val="auto"/>
        </w:rPr>
        <w:t>» ________</w:t>
      </w:r>
      <w:r w:rsidR="00077C3B" w:rsidRPr="00E4026F">
        <w:rPr>
          <w:rFonts w:ascii="XO Thames" w:hAnsi="XO Thames"/>
          <w:color w:val="auto"/>
        </w:rPr>
        <w:t>____</w:t>
      </w:r>
      <w:r w:rsidRPr="00E4026F">
        <w:rPr>
          <w:rFonts w:ascii="XO Thames" w:hAnsi="XO Thames"/>
          <w:color w:val="auto"/>
        </w:rPr>
        <w:t>______ 20</w:t>
      </w:r>
      <w:r w:rsidR="00E35E86" w:rsidRPr="00E4026F">
        <w:rPr>
          <w:rFonts w:ascii="XO Thames" w:hAnsi="XO Thames"/>
          <w:color w:val="auto"/>
        </w:rPr>
        <w:t>2</w:t>
      </w:r>
      <w:r w:rsidR="003755E4" w:rsidRPr="00E4026F">
        <w:rPr>
          <w:rFonts w:ascii="XO Thames" w:hAnsi="XO Thames"/>
          <w:color w:val="auto"/>
        </w:rPr>
        <w:t>6</w:t>
      </w:r>
      <w:r w:rsidRPr="00E4026F">
        <w:rPr>
          <w:rFonts w:ascii="XO Thames" w:hAnsi="XO Thames"/>
          <w:color w:val="auto"/>
        </w:rPr>
        <w:t xml:space="preserve"> г.</w:t>
      </w:r>
    </w:p>
    <w:p w:rsidR="00377F52" w:rsidRPr="00E4026F" w:rsidRDefault="00377F52" w:rsidP="00377F52">
      <w:pPr>
        <w:pStyle w:val="Default"/>
        <w:jc w:val="center"/>
        <w:rPr>
          <w:rFonts w:ascii="XO Thames" w:hAnsi="XO Thames"/>
          <w:b/>
          <w:noProof/>
          <w:color w:val="auto"/>
        </w:rPr>
      </w:pPr>
    </w:p>
    <w:p w:rsidR="00377F52" w:rsidRPr="00E4026F" w:rsidRDefault="00377F52" w:rsidP="00377F52">
      <w:pPr>
        <w:pStyle w:val="Default"/>
        <w:jc w:val="center"/>
        <w:rPr>
          <w:rFonts w:ascii="XO Thames" w:hAnsi="XO Thames"/>
          <w:b/>
          <w:noProof/>
          <w:color w:val="auto"/>
        </w:rPr>
      </w:pPr>
    </w:p>
    <w:p w:rsidR="00377F52" w:rsidRPr="00E4026F" w:rsidRDefault="00377F52" w:rsidP="00377F52">
      <w:pPr>
        <w:pStyle w:val="Default"/>
        <w:jc w:val="center"/>
        <w:rPr>
          <w:rFonts w:ascii="XO Thames" w:hAnsi="XO Thames"/>
          <w:b/>
          <w:noProof/>
          <w:color w:val="auto"/>
        </w:rPr>
      </w:pPr>
      <w:r w:rsidRPr="00E4026F">
        <w:rPr>
          <w:rFonts w:ascii="XO Thames" w:hAnsi="XO Thames"/>
          <w:b/>
          <w:noProof/>
          <w:color w:val="auto"/>
        </w:rPr>
        <w:t>(ФОРМА)</w:t>
      </w:r>
    </w:p>
    <w:p w:rsidR="00377F52" w:rsidRPr="00E4026F" w:rsidRDefault="00377F52" w:rsidP="00377F52">
      <w:pPr>
        <w:pStyle w:val="Default"/>
        <w:jc w:val="center"/>
        <w:rPr>
          <w:rFonts w:ascii="XO Thames" w:hAnsi="XO Thames"/>
          <w:b/>
          <w:color w:val="auto"/>
        </w:rPr>
      </w:pPr>
    </w:p>
    <w:p w:rsidR="00377F52" w:rsidRPr="00E4026F" w:rsidRDefault="00377F52" w:rsidP="00377F52">
      <w:pPr>
        <w:jc w:val="center"/>
        <w:outlineLvl w:val="0"/>
        <w:rPr>
          <w:rFonts w:ascii="XO Thames" w:hAnsi="XO Thames"/>
          <w:b/>
          <w:sz w:val="24"/>
          <w:szCs w:val="24"/>
        </w:rPr>
      </w:pPr>
      <w:r w:rsidRPr="00E4026F">
        <w:rPr>
          <w:rFonts w:ascii="XO Thames" w:hAnsi="XO Thames"/>
          <w:b/>
          <w:sz w:val="24"/>
          <w:szCs w:val="24"/>
        </w:rPr>
        <w:t>Акт № ___</w:t>
      </w:r>
    </w:p>
    <w:p w:rsidR="00377F52" w:rsidRPr="00E4026F" w:rsidRDefault="00377F52" w:rsidP="00377F52">
      <w:pPr>
        <w:jc w:val="center"/>
        <w:rPr>
          <w:rFonts w:ascii="XO Thames" w:hAnsi="XO Thames"/>
          <w:b/>
          <w:sz w:val="24"/>
          <w:szCs w:val="24"/>
        </w:rPr>
      </w:pPr>
      <w:r w:rsidRPr="00E4026F">
        <w:rPr>
          <w:rFonts w:ascii="XO Thames" w:hAnsi="XO Thames"/>
          <w:b/>
          <w:sz w:val="24"/>
          <w:szCs w:val="24"/>
        </w:rPr>
        <w:t xml:space="preserve">приема-передачи оборудования для оказания услуг </w:t>
      </w:r>
    </w:p>
    <w:p w:rsidR="00377F52" w:rsidRPr="00E4026F" w:rsidRDefault="00377F52" w:rsidP="00377F52">
      <w:pPr>
        <w:rPr>
          <w:rFonts w:ascii="XO Thames" w:hAnsi="XO Thames"/>
          <w:b/>
          <w:sz w:val="24"/>
          <w:szCs w:val="24"/>
        </w:rPr>
      </w:pPr>
    </w:p>
    <w:tbl>
      <w:tblPr>
        <w:tblW w:w="9355" w:type="dxa"/>
        <w:tblInd w:w="534" w:type="dxa"/>
        <w:tblLayout w:type="fixed"/>
        <w:tblLook w:val="0000" w:firstRow="0" w:lastRow="0" w:firstColumn="0" w:lastColumn="0" w:noHBand="0" w:noVBand="0"/>
      </w:tblPr>
      <w:tblGrid>
        <w:gridCol w:w="4377"/>
        <w:gridCol w:w="4978"/>
      </w:tblGrid>
      <w:tr w:rsidR="00377F52" w:rsidRPr="00E4026F" w:rsidTr="00377F52">
        <w:tc>
          <w:tcPr>
            <w:tcW w:w="4377" w:type="dxa"/>
          </w:tcPr>
          <w:p w:rsidR="00377F52" w:rsidRPr="00E4026F" w:rsidRDefault="00377F52" w:rsidP="005703FB">
            <w:pPr>
              <w:rPr>
                <w:rFonts w:ascii="XO Thames" w:hAnsi="XO Thames"/>
                <w:sz w:val="24"/>
                <w:szCs w:val="24"/>
              </w:rPr>
            </w:pPr>
          </w:p>
        </w:tc>
        <w:tc>
          <w:tcPr>
            <w:tcW w:w="4978" w:type="dxa"/>
          </w:tcPr>
          <w:p w:rsidR="00377F52" w:rsidRPr="00E4026F" w:rsidRDefault="00377F52" w:rsidP="00D31147">
            <w:pPr>
              <w:ind w:left="1616"/>
              <w:rPr>
                <w:rFonts w:ascii="XO Thames" w:hAnsi="XO Thames"/>
                <w:sz w:val="24"/>
                <w:szCs w:val="24"/>
              </w:rPr>
            </w:pPr>
            <w:r w:rsidRPr="00E4026F">
              <w:rPr>
                <w:rFonts w:ascii="XO Thames" w:hAnsi="XO Thames"/>
                <w:sz w:val="24"/>
                <w:szCs w:val="24"/>
              </w:rPr>
              <w:t xml:space="preserve">«____» ____________ </w:t>
            </w:r>
            <w:r w:rsidR="002579E0" w:rsidRPr="00E4026F">
              <w:rPr>
                <w:rFonts w:ascii="XO Thames" w:hAnsi="XO Thames"/>
                <w:sz w:val="24"/>
                <w:szCs w:val="24"/>
              </w:rPr>
              <w:t>202</w:t>
            </w:r>
            <w:r w:rsidR="003755E4" w:rsidRPr="00E4026F">
              <w:rPr>
                <w:rFonts w:ascii="XO Thames" w:hAnsi="XO Thames"/>
                <w:sz w:val="24"/>
                <w:szCs w:val="24"/>
              </w:rPr>
              <w:t>6</w:t>
            </w:r>
            <w:r w:rsidRPr="00E4026F">
              <w:rPr>
                <w:rFonts w:ascii="XO Thames" w:hAnsi="XO Thames"/>
                <w:sz w:val="24"/>
                <w:szCs w:val="24"/>
              </w:rPr>
              <w:t xml:space="preserve"> г.</w:t>
            </w:r>
          </w:p>
        </w:tc>
      </w:tr>
    </w:tbl>
    <w:p w:rsidR="00377F52" w:rsidRPr="00E4026F" w:rsidRDefault="00377F52" w:rsidP="00377F52">
      <w:pPr>
        <w:rPr>
          <w:rFonts w:ascii="XO Thames" w:hAnsi="XO Thames"/>
          <w:sz w:val="24"/>
          <w:szCs w:val="24"/>
        </w:rPr>
      </w:pPr>
    </w:p>
    <w:p w:rsidR="00377F52" w:rsidRPr="00976577" w:rsidRDefault="00377F52" w:rsidP="005F5A7B">
      <w:pPr>
        <w:ind w:right="-285" w:firstLine="708"/>
        <w:jc w:val="both"/>
        <w:rPr>
          <w:rFonts w:ascii="XO Thames" w:hAnsi="XO Thames"/>
          <w:sz w:val="24"/>
        </w:rPr>
      </w:pPr>
      <w:r w:rsidRPr="00E4026F">
        <w:rPr>
          <w:rFonts w:ascii="XO Thames" w:hAnsi="XO Thames"/>
          <w:sz w:val="24"/>
          <w:szCs w:val="24"/>
        </w:rPr>
        <w:t>Мы, нижеподписавшиеся, со стороны Заказчика ____</w:t>
      </w:r>
      <w:r w:rsidR="005F5A7B" w:rsidRPr="00E4026F">
        <w:rPr>
          <w:rFonts w:ascii="XO Thames" w:hAnsi="XO Thames"/>
          <w:sz w:val="24"/>
          <w:szCs w:val="24"/>
        </w:rPr>
        <w:t>__________________________</w:t>
      </w:r>
      <w:r w:rsidRPr="00E4026F">
        <w:rPr>
          <w:rFonts w:ascii="XO Thames" w:hAnsi="XO Thames"/>
          <w:sz w:val="24"/>
          <w:szCs w:val="24"/>
        </w:rPr>
        <w:t xml:space="preserve"> </w:t>
      </w:r>
      <w:r w:rsidR="00077C3B" w:rsidRPr="00E4026F">
        <w:rPr>
          <w:rFonts w:ascii="XO Thames" w:hAnsi="XO Thames"/>
          <w:sz w:val="24"/>
          <w:szCs w:val="24"/>
        </w:rPr>
        <w:br/>
      </w:r>
      <w:r w:rsidRPr="00E4026F">
        <w:rPr>
          <w:rFonts w:ascii="XO Thames" w:hAnsi="XO Thames"/>
          <w:sz w:val="24"/>
          <w:szCs w:val="24"/>
        </w:rPr>
        <w:t xml:space="preserve">в лице ________________________, и со стороны Исполнителя ________________________ </w:t>
      </w:r>
      <w:r w:rsidR="00077C3B" w:rsidRPr="00E4026F">
        <w:rPr>
          <w:rFonts w:ascii="XO Thames" w:hAnsi="XO Thames"/>
          <w:sz w:val="24"/>
          <w:szCs w:val="24"/>
        </w:rPr>
        <w:br/>
      </w:r>
      <w:r w:rsidRPr="00E4026F">
        <w:rPr>
          <w:rFonts w:ascii="XO Thames" w:hAnsi="XO Thames"/>
          <w:sz w:val="24"/>
          <w:szCs w:val="24"/>
        </w:rPr>
        <w:t xml:space="preserve">в лице _______________________________, подписали настоящий Акт в том, что согласно </w:t>
      </w:r>
      <w:r w:rsidR="00077C3B" w:rsidRPr="00E4026F">
        <w:rPr>
          <w:rFonts w:ascii="XO Thames" w:hAnsi="XO Thames"/>
          <w:sz w:val="24"/>
          <w:szCs w:val="24"/>
        </w:rPr>
        <w:t xml:space="preserve">Контракту </w:t>
      </w:r>
      <w:r w:rsidRPr="00E4026F">
        <w:rPr>
          <w:rFonts w:ascii="XO Thames" w:hAnsi="XO Thames"/>
          <w:sz w:val="24"/>
          <w:szCs w:val="24"/>
        </w:rPr>
        <w:t xml:space="preserve">№ ___________ от «__» _____ </w:t>
      </w:r>
      <w:r w:rsidR="002579E0" w:rsidRPr="00E4026F">
        <w:rPr>
          <w:rFonts w:ascii="XO Thames" w:hAnsi="XO Thames"/>
          <w:sz w:val="24"/>
          <w:szCs w:val="24"/>
        </w:rPr>
        <w:t>202</w:t>
      </w:r>
      <w:r w:rsidR="00436D4F" w:rsidRPr="00E4026F">
        <w:rPr>
          <w:rFonts w:ascii="XO Thames" w:hAnsi="XO Thames"/>
          <w:sz w:val="24"/>
          <w:szCs w:val="24"/>
        </w:rPr>
        <w:t>6</w:t>
      </w:r>
      <w:r w:rsidRPr="00E4026F">
        <w:rPr>
          <w:rFonts w:ascii="XO Thames" w:hAnsi="XO Thames"/>
          <w:sz w:val="24"/>
          <w:szCs w:val="24"/>
        </w:rPr>
        <w:t xml:space="preserve"> г. Заказчик передал, а Исполнитель принял следующее оборудование Заказчика для оказания услуг по </w:t>
      </w:r>
      <w:bookmarkStart w:id="9" w:name="_Hlk535498573"/>
      <w:r w:rsidRPr="00E4026F">
        <w:rPr>
          <w:rFonts w:ascii="XO Thames" w:hAnsi="XO Thames"/>
          <w:sz w:val="24"/>
          <w:szCs w:val="24"/>
        </w:rPr>
        <w:t>определению технического состояния изделия, состава и объема операций, обеспечивающих восстановление</w:t>
      </w:r>
      <w:r w:rsidRPr="00976577">
        <w:rPr>
          <w:rFonts w:ascii="XO Thames" w:hAnsi="XO Thames"/>
          <w:sz w:val="24"/>
        </w:rPr>
        <w:t xml:space="preserve"> его </w:t>
      </w:r>
      <w:r w:rsidR="00077C3B">
        <w:rPr>
          <w:rFonts w:ascii="XO Thames" w:hAnsi="XO Thames"/>
          <w:sz w:val="24"/>
        </w:rPr>
        <w:br/>
      </w:r>
      <w:r w:rsidRPr="00976577">
        <w:rPr>
          <w:rFonts w:ascii="XO Thames" w:hAnsi="XO Thames"/>
          <w:sz w:val="24"/>
        </w:rPr>
        <w:t>в соответствии с требованием эксплуатационной документации (дефектация изделия)</w:t>
      </w:r>
      <w:bookmarkEnd w:id="9"/>
      <w:r w:rsidRPr="00976577">
        <w:rPr>
          <w:rFonts w:ascii="XO Thames" w:hAnsi="XO Thames"/>
          <w:sz w:val="24"/>
        </w:rPr>
        <w:t xml:space="preserve">: </w:t>
      </w:r>
    </w:p>
    <w:p w:rsidR="00377F52" w:rsidRPr="00976577" w:rsidRDefault="00377F52" w:rsidP="00377F52">
      <w:pPr>
        <w:pStyle w:val="Default"/>
        <w:rPr>
          <w:rFonts w:ascii="XO Thames" w:hAnsi="XO Thames"/>
          <w:color w:val="auto"/>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1"/>
        <w:gridCol w:w="2268"/>
        <w:gridCol w:w="1842"/>
        <w:gridCol w:w="1985"/>
      </w:tblGrid>
      <w:tr w:rsidR="00377F52" w:rsidRPr="00976577" w:rsidTr="005F5A7B">
        <w:trPr>
          <w:jc w:val="center"/>
        </w:trPr>
        <w:tc>
          <w:tcPr>
            <w:tcW w:w="568" w:type="dxa"/>
            <w:vAlign w:val="center"/>
          </w:tcPr>
          <w:p w:rsidR="00377F52" w:rsidRPr="00976577" w:rsidRDefault="00377F52" w:rsidP="005703FB">
            <w:pPr>
              <w:jc w:val="center"/>
              <w:rPr>
                <w:rFonts w:ascii="XO Thames" w:hAnsi="XO Thames"/>
                <w:sz w:val="24"/>
                <w:szCs w:val="24"/>
              </w:rPr>
            </w:pPr>
            <w:r w:rsidRPr="00976577">
              <w:rPr>
                <w:rFonts w:ascii="XO Thames" w:hAnsi="XO Thames"/>
                <w:sz w:val="24"/>
                <w:szCs w:val="24"/>
              </w:rPr>
              <w:t>№ п/п</w:t>
            </w:r>
          </w:p>
        </w:tc>
        <w:tc>
          <w:tcPr>
            <w:tcW w:w="2551" w:type="dxa"/>
            <w:vAlign w:val="center"/>
          </w:tcPr>
          <w:p w:rsidR="00377F52" w:rsidRPr="00976577" w:rsidRDefault="00377F52" w:rsidP="005703FB">
            <w:pPr>
              <w:ind w:left="-108" w:right="-108"/>
              <w:jc w:val="center"/>
              <w:rPr>
                <w:rFonts w:ascii="XO Thames" w:hAnsi="XO Thames"/>
                <w:sz w:val="24"/>
                <w:szCs w:val="24"/>
              </w:rPr>
            </w:pPr>
            <w:r w:rsidRPr="00976577">
              <w:rPr>
                <w:rFonts w:ascii="XO Thames" w:hAnsi="XO Thames"/>
                <w:sz w:val="24"/>
                <w:szCs w:val="24"/>
              </w:rPr>
              <w:t>Наименование передаваемого оборудования</w:t>
            </w:r>
          </w:p>
        </w:tc>
        <w:tc>
          <w:tcPr>
            <w:tcW w:w="2268" w:type="dxa"/>
            <w:vAlign w:val="center"/>
          </w:tcPr>
          <w:p w:rsidR="00377F52" w:rsidRPr="00976577" w:rsidRDefault="00377F52" w:rsidP="005703FB">
            <w:pPr>
              <w:ind w:left="-108" w:right="-107"/>
              <w:jc w:val="center"/>
              <w:rPr>
                <w:rFonts w:ascii="XO Thames" w:hAnsi="XO Thames"/>
                <w:sz w:val="24"/>
                <w:szCs w:val="24"/>
              </w:rPr>
            </w:pPr>
            <w:r w:rsidRPr="00976577">
              <w:rPr>
                <w:rFonts w:ascii="XO Thames" w:hAnsi="XO Thames"/>
                <w:sz w:val="24"/>
                <w:szCs w:val="24"/>
              </w:rPr>
              <w:t>Заводской номер</w:t>
            </w:r>
          </w:p>
        </w:tc>
        <w:tc>
          <w:tcPr>
            <w:tcW w:w="1842" w:type="dxa"/>
            <w:vAlign w:val="center"/>
          </w:tcPr>
          <w:p w:rsidR="00377F52" w:rsidRPr="00976577" w:rsidRDefault="00377F52" w:rsidP="005703FB">
            <w:pPr>
              <w:jc w:val="center"/>
              <w:rPr>
                <w:rFonts w:ascii="XO Thames" w:hAnsi="XO Thames"/>
                <w:sz w:val="24"/>
                <w:szCs w:val="24"/>
              </w:rPr>
            </w:pPr>
            <w:r w:rsidRPr="00976577">
              <w:rPr>
                <w:rFonts w:ascii="XO Thames" w:hAnsi="XO Thames"/>
                <w:sz w:val="24"/>
                <w:szCs w:val="24"/>
              </w:rPr>
              <w:t>Количество, шт.</w:t>
            </w:r>
          </w:p>
        </w:tc>
        <w:tc>
          <w:tcPr>
            <w:tcW w:w="1985" w:type="dxa"/>
            <w:vAlign w:val="center"/>
          </w:tcPr>
          <w:p w:rsidR="00377F52" w:rsidRPr="00976577" w:rsidRDefault="00377F52" w:rsidP="005703FB">
            <w:pPr>
              <w:ind w:left="-109" w:right="-107"/>
              <w:jc w:val="center"/>
              <w:rPr>
                <w:rFonts w:ascii="XO Thames" w:hAnsi="XO Thames"/>
                <w:sz w:val="24"/>
                <w:szCs w:val="24"/>
              </w:rPr>
            </w:pPr>
            <w:r w:rsidRPr="00976577">
              <w:rPr>
                <w:rFonts w:ascii="XO Thames" w:hAnsi="XO Thames"/>
                <w:sz w:val="24"/>
                <w:szCs w:val="24"/>
              </w:rPr>
              <w:t>Комплектность оборудования</w:t>
            </w:r>
          </w:p>
        </w:tc>
      </w:tr>
      <w:tr w:rsidR="00377F52" w:rsidRPr="00976577" w:rsidTr="005F5A7B">
        <w:trPr>
          <w:jc w:val="center"/>
        </w:trPr>
        <w:tc>
          <w:tcPr>
            <w:tcW w:w="568" w:type="dxa"/>
          </w:tcPr>
          <w:p w:rsidR="00377F52" w:rsidRPr="00976577" w:rsidRDefault="00377F52" w:rsidP="005703FB">
            <w:pPr>
              <w:jc w:val="center"/>
              <w:rPr>
                <w:rFonts w:ascii="XO Thames" w:hAnsi="XO Thames"/>
                <w:sz w:val="24"/>
                <w:szCs w:val="24"/>
              </w:rPr>
            </w:pPr>
          </w:p>
        </w:tc>
        <w:tc>
          <w:tcPr>
            <w:tcW w:w="2551" w:type="dxa"/>
          </w:tcPr>
          <w:p w:rsidR="00377F52" w:rsidRPr="00976577" w:rsidRDefault="00377F52" w:rsidP="005703FB">
            <w:pPr>
              <w:jc w:val="center"/>
              <w:rPr>
                <w:rFonts w:ascii="XO Thames" w:hAnsi="XO Thames"/>
                <w:sz w:val="24"/>
                <w:szCs w:val="24"/>
              </w:rPr>
            </w:pPr>
          </w:p>
        </w:tc>
        <w:tc>
          <w:tcPr>
            <w:tcW w:w="2268" w:type="dxa"/>
          </w:tcPr>
          <w:p w:rsidR="00377F52" w:rsidRPr="00976577" w:rsidRDefault="00377F52" w:rsidP="005703FB">
            <w:pPr>
              <w:jc w:val="center"/>
              <w:rPr>
                <w:rFonts w:ascii="XO Thames" w:hAnsi="XO Thames"/>
                <w:sz w:val="24"/>
                <w:szCs w:val="24"/>
              </w:rPr>
            </w:pPr>
          </w:p>
        </w:tc>
        <w:tc>
          <w:tcPr>
            <w:tcW w:w="1842" w:type="dxa"/>
          </w:tcPr>
          <w:p w:rsidR="00377F52" w:rsidRPr="00976577" w:rsidRDefault="00377F52" w:rsidP="005703FB">
            <w:pPr>
              <w:jc w:val="center"/>
              <w:rPr>
                <w:rFonts w:ascii="XO Thames" w:hAnsi="XO Thames"/>
                <w:sz w:val="24"/>
                <w:szCs w:val="24"/>
              </w:rPr>
            </w:pPr>
          </w:p>
        </w:tc>
        <w:tc>
          <w:tcPr>
            <w:tcW w:w="1985" w:type="dxa"/>
          </w:tcPr>
          <w:p w:rsidR="00377F52" w:rsidRPr="00976577" w:rsidRDefault="00377F52" w:rsidP="005703FB">
            <w:pPr>
              <w:jc w:val="center"/>
              <w:rPr>
                <w:rFonts w:ascii="XO Thames" w:hAnsi="XO Thames"/>
                <w:sz w:val="24"/>
                <w:szCs w:val="24"/>
              </w:rPr>
            </w:pPr>
          </w:p>
        </w:tc>
      </w:tr>
      <w:tr w:rsidR="00377F52" w:rsidRPr="00976577" w:rsidTr="005F5A7B">
        <w:trPr>
          <w:jc w:val="center"/>
        </w:trPr>
        <w:tc>
          <w:tcPr>
            <w:tcW w:w="568" w:type="dxa"/>
          </w:tcPr>
          <w:p w:rsidR="00377F52" w:rsidRPr="00976577" w:rsidRDefault="00377F52" w:rsidP="005703FB">
            <w:pPr>
              <w:jc w:val="center"/>
              <w:rPr>
                <w:rFonts w:ascii="XO Thames" w:hAnsi="XO Thames"/>
                <w:sz w:val="24"/>
                <w:szCs w:val="24"/>
              </w:rPr>
            </w:pPr>
          </w:p>
        </w:tc>
        <w:tc>
          <w:tcPr>
            <w:tcW w:w="2551" w:type="dxa"/>
          </w:tcPr>
          <w:p w:rsidR="00377F52" w:rsidRPr="00976577" w:rsidRDefault="00377F52" w:rsidP="005703FB">
            <w:pPr>
              <w:jc w:val="center"/>
              <w:rPr>
                <w:rFonts w:ascii="XO Thames" w:hAnsi="XO Thames"/>
                <w:sz w:val="24"/>
                <w:szCs w:val="24"/>
              </w:rPr>
            </w:pPr>
          </w:p>
        </w:tc>
        <w:tc>
          <w:tcPr>
            <w:tcW w:w="2268" w:type="dxa"/>
          </w:tcPr>
          <w:p w:rsidR="00377F52" w:rsidRPr="00976577" w:rsidRDefault="00377F52" w:rsidP="005703FB">
            <w:pPr>
              <w:jc w:val="center"/>
              <w:rPr>
                <w:rFonts w:ascii="XO Thames" w:hAnsi="XO Thames"/>
                <w:sz w:val="24"/>
                <w:szCs w:val="24"/>
              </w:rPr>
            </w:pPr>
          </w:p>
        </w:tc>
        <w:tc>
          <w:tcPr>
            <w:tcW w:w="1842" w:type="dxa"/>
          </w:tcPr>
          <w:p w:rsidR="00377F52" w:rsidRPr="00976577" w:rsidRDefault="00377F52" w:rsidP="005703FB">
            <w:pPr>
              <w:jc w:val="center"/>
              <w:rPr>
                <w:rFonts w:ascii="XO Thames" w:hAnsi="XO Thames"/>
                <w:sz w:val="24"/>
                <w:szCs w:val="24"/>
              </w:rPr>
            </w:pPr>
          </w:p>
        </w:tc>
        <w:tc>
          <w:tcPr>
            <w:tcW w:w="1985" w:type="dxa"/>
          </w:tcPr>
          <w:p w:rsidR="00377F52" w:rsidRPr="00976577" w:rsidRDefault="00377F52" w:rsidP="005703FB">
            <w:pPr>
              <w:jc w:val="center"/>
              <w:rPr>
                <w:rFonts w:ascii="XO Thames" w:hAnsi="XO Thames"/>
                <w:sz w:val="24"/>
                <w:szCs w:val="24"/>
              </w:rPr>
            </w:pPr>
          </w:p>
        </w:tc>
      </w:tr>
    </w:tbl>
    <w:p w:rsidR="00377F52" w:rsidRPr="00976577" w:rsidRDefault="00377F52" w:rsidP="00377F52">
      <w:pPr>
        <w:pStyle w:val="Default"/>
        <w:rPr>
          <w:rFonts w:ascii="XO Thames" w:hAnsi="XO Thames"/>
          <w:color w:val="auto"/>
        </w:rPr>
      </w:pPr>
    </w:p>
    <w:p w:rsidR="00377F52" w:rsidRPr="00976577" w:rsidRDefault="00377F52" w:rsidP="00377F52">
      <w:pPr>
        <w:pStyle w:val="Default"/>
        <w:rPr>
          <w:rFonts w:ascii="XO Thames" w:hAnsi="XO Thames"/>
          <w:color w:val="auto"/>
        </w:rPr>
      </w:pPr>
    </w:p>
    <w:tbl>
      <w:tblPr>
        <w:tblW w:w="0" w:type="auto"/>
        <w:jc w:val="center"/>
        <w:tblLayout w:type="fixed"/>
        <w:tblLook w:val="0000" w:firstRow="0" w:lastRow="0" w:firstColumn="0" w:lastColumn="0" w:noHBand="0" w:noVBand="0"/>
      </w:tblPr>
      <w:tblGrid>
        <w:gridCol w:w="4786"/>
        <w:gridCol w:w="5163"/>
      </w:tblGrid>
      <w:tr w:rsidR="00377F52" w:rsidRPr="00976577" w:rsidTr="005F5A7B">
        <w:tblPrEx>
          <w:tblCellMar>
            <w:top w:w="0" w:type="dxa"/>
            <w:bottom w:w="0" w:type="dxa"/>
          </w:tblCellMar>
        </w:tblPrEx>
        <w:trPr>
          <w:trHeight w:val="427"/>
          <w:jc w:val="center"/>
        </w:trPr>
        <w:tc>
          <w:tcPr>
            <w:tcW w:w="4786" w:type="dxa"/>
            <w:vAlign w:val="center"/>
          </w:tcPr>
          <w:p w:rsidR="00377F52" w:rsidRPr="00976577" w:rsidRDefault="00377F52" w:rsidP="005703FB">
            <w:pPr>
              <w:jc w:val="center"/>
              <w:rPr>
                <w:rFonts w:ascii="XO Thames" w:hAnsi="XO Thames"/>
                <w:sz w:val="24"/>
                <w:szCs w:val="24"/>
              </w:rPr>
            </w:pPr>
            <w:r w:rsidRPr="00976577">
              <w:rPr>
                <w:rFonts w:ascii="XO Thames" w:hAnsi="XO Thames"/>
                <w:b/>
                <w:sz w:val="24"/>
                <w:szCs w:val="24"/>
              </w:rPr>
              <w:t>Заказчик</w:t>
            </w:r>
          </w:p>
        </w:tc>
        <w:tc>
          <w:tcPr>
            <w:tcW w:w="5163" w:type="dxa"/>
            <w:vAlign w:val="center"/>
          </w:tcPr>
          <w:p w:rsidR="00377F52" w:rsidRPr="00976577" w:rsidRDefault="00377F52" w:rsidP="005703FB">
            <w:pPr>
              <w:widowControl/>
              <w:jc w:val="center"/>
              <w:rPr>
                <w:rFonts w:ascii="XO Thames" w:hAnsi="XO Thames"/>
                <w:sz w:val="24"/>
                <w:szCs w:val="24"/>
              </w:rPr>
            </w:pPr>
            <w:r w:rsidRPr="00976577">
              <w:rPr>
                <w:rFonts w:ascii="XO Thames" w:hAnsi="XO Thames"/>
                <w:b/>
                <w:sz w:val="24"/>
                <w:szCs w:val="24"/>
              </w:rPr>
              <w:t>Исполнитель</w:t>
            </w:r>
          </w:p>
        </w:tc>
      </w:tr>
      <w:tr w:rsidR="00377F52" w:rsidRPr="00976577" w:rsidTr="005F5A7B">
        <w:tblPrEx>
          <w:tblCellMar>
            <w:top w:w="0" w:type="dxa"/>
            <w:bottom w:w="0" w:type="dxa"/>
          </w:tblCellMar>
        </w:tblPrEx>
        <w:trPr>
          <w:trHeight w:val="427"/>
          <w:jc w:val="center"/>
        </w:trPr>
        <w:tc>
          <w:tcPr>
            <w:tcW w:w="4786" w:type="dxa"/>
            <w:vAlign w:val="center"/>
          </w:tcPr>
          <w:p w:rsidR="00377F52" w:rsidRPr="00976577" w:rsidRDefault="00377F52" w:rsidP="005703FB">
            <w:pPr>
              <w:rPr>
                <w:rFonts w:ascii="XO Thames" w:hAnsi="XO Thames"/>
                <w:b/>
                <w:sz w:val="24"/>
                <w:szCs w:val="24"/>
                <w:highlight w:val="yellow"/>
              </w:rPr>
            </w:pPr>
          </w:p>
        </w:tc>
        <w:tc>
          <w:tcPr>
            <w:tcW w:w="5163" w:type="dxa"/>
            <w:vAlign w:val="center"/>
          </w:tcPr>
          <w:p w:rsidR="00377F52" w:rsidRPr="00976577" w:rsidRDefault="00377F52" w:rsidP="005703FB">
            <w:pPr>
              <w:rPr>
                <w:rFonts w:ascii="XO Thames" w:hAnsi="XO Thames"/>
                <w:b/>
                <w:sz w:val="24"/>
                <w:szCs w:val="24"/>
              </w:rPr>
            </w:pPr>
          </w:p>
        </w:tc>
      </w:tr>
      <w:tr w:rsidR="00377F52" w:rsidRPr="00976577" w:rsidTr="005F5A7B">
        <w:tblPrEx>
          <w:tblCellMar>
            <w:top w:w="0" w:type="dxa"/>
            <w:bottom w:w="0" w:type="dxa"/>
          </w:tblCellMar>
        </w:tblPrEx>
        <w:trPr>
          <w:trHeight w:val="80"/>
          <w:jc w:val="center"/>
        </w:trPr>
        <w:tc>
          <w:tcPr>
            <w:tcW w:w="4786" w:type="dxa"/>
            <w:vAlign w:val="center"/>
          </w:tcPr>
          <w:p w:rsidR="00377F52" w:rsidRPr="00976577" w:rsidRDefault="00377F52" w:rsidP="005703FB">
            <w:pPr>
              <w:rPr>
                <w:rFonts w:ascii="XO Thames" w:hAnsi="XO Thames"/>
                <w:b/>
                <w:sz w:val="24"/>
                <w:szCs w:val="24"/>
              </w:rPr>
            </w:pPr>
          </w:p>
          <w:p w:rsidR="00377F52" w:rsidRPr="00976577" w:rsidRDefault="00377F52" w:rsidP="005703FB">
            <w:pPr>
              <w:rPr>
                <w:rFonts w:ascii="XO Thames" w:hAnsi="XO Thames"/>
                <w:b/>
                <w:sz w:val="24"/>
                <w:szCs w:val="24"/>
              </w:rPr>
            </w:pPr>
          </w:p>
          <w:p w:rsidR="00377F52" w:rsidRPr="00976577" w:rsidRDefault="002C2D74" w:rsidP="005F5A7B">
            <w:pPr>
              <w:rPr>
                <w:rFonts w:ascii="XO Thames" w:hAnsi="XO Thames"/>
                <w:sz w:val="24"/>
                <w:szCs w:val="24"/>
              </w:rPr>
            </w:pPr>
            <w:r w:rsidRPr="00976577">
              <w:rPr>
                <w:rFonts w:ascii="XO Thames" w:hAnsi="XO Thames"/>
                <w:b/>
                <w:sz w:val="24"/>
                <w:szCs w:val="24"/>
              </w:rPr>
              <w:t>_______________ /_______________/</w:t>
            </w:r>
          </w:p>
        </w:tc>
        <w:tc>
          <w:tcPr>
            <w:tcW w:w="5163" w:type="dxa"/>
            <w:vAlign w:val="center"/>
          </w:tcPr>
          <w:p w:rsidR="00377F52" w:rsidRPr="00976577" w:rsidRDefault="00377F52" w:rsidP="005703FB">
            <w:pPr>
              <w:rPr>
                <w:rFonts w:ascii="XO Thames" w:hAnsi="XO Thames"/>
                <w:b/>
                <w:sz w:val="24"/>
                <w:szCs w:val="24"/>
              </w:rPr>
            </w:pPr>
          </w:p>
          <w:p w:rsidR="00377F52" w:rsidRPr="00976577" w:rsidRDefault="00377F52" w:rsidP="005703FB">
            <w:pPr>
              <w:rPr>
                <w:rFonts w:ascii="XO Thames" w:hAnsi="XO Thames"/>
                <w:b/>
                <w:sz w:val="24"/>
                <w:szCs w:val="24"/>
              </w:rPr>
            </w:pPr>
          </w:p>
          <w:p w:rsidR="00377F52" w:rsidRPr="00976577" w:rsidRDefault="002C2D74" w:rsidP="005F5A7B">
            <w:pPr>
              <w:rPr>
                <w:rFonts w:ascii="XO Thames" w:hAnsi="XO Thames"/>
                <w:sz w:val="24"/>
                <w:szCs w:val="24"/>
              </w:rPr>
            </w:pPr>
            <w:r w:rsidRPr="00976577">
              <w:rPr>
                <w:rFonts w:ascii="XO Thames" w:hAnsi="XO Thames"/>
                <w:b/>
                <w:sz w:val="24"/>
                <w:szCs w:val="24"/>
              </w:rPr>
              <w:t>_______________ /_______________/</w:t>
            </w:r>
          </w:p>
        </w:tc>
      </w:tr>
      <w:tr w:rsidR="005F5A7B" w:rsidRPr="00976577" w:rsidTr="005F5A7B">
        <w:tblPrEx>
          <w:tblCellMar>
            <w:top w:w="0" w:type="dxa"/>
            <w:bottom w:w="0" w:type="dxa"/>
          </w:tblCellMar>
        </w:tblPrEx>
        <w:trPr>
          <w:trHeight w:val="80"/>
          <w:jc w:val="center"/>
        </w:trPr>
        <w:tc>
          <w:tcPr>
            <w:tcW w:w="4786" w:type="dxa"/>
            <w:vAlign w:val="center"/>
          </w:tcPr>
          <w:p w:rsidR="005F5A7B" w:rsidRPr="00976577" w:rsidRDefault="005F5A7B" w:rsidP="005703FB">
            <w:pPr>
              <w:rPr>
                <w:rFonts w:ascii="XO Thames" w:hAnsi="XO Thames"/>
                <w:b/>
                <w:sz w:val="24"/>
                <w:szCs w:val="24"/>
              </w:rPr>
            </w:pPr>
            <w:r w:rsidRPr="00976577">
              <w:rPr>
                <w:rFonts w:ascii="XO Thames" w:hAnsi="XO Thames"/>
                <w:sz w:val="24"/>
                <w:szCs w:val="24"/>
              </w:rPr>
              <w:t xml:space="preserve">    М.П.</w:t>
            </w:r>
          </w:p>
        </w:tc>
        <w:tc>
          <w:tcPr>
            <w:tcW w:w="5163" w:type="dxa"/>
            <w:vAlign w:val="center"/>
          </w:tcPr>
          <w:p w:rsidR="005F5A7B" w:rsidRPr="00976577" w:rsidRDefault="005F5A7B" w:rsidP="005703FB">
            <w:pPr>
              <w:rPr>
                <w:rFonts w:ascii="XO Thames" w:hAnsi="XO Thames"/>
                <w:sz w:val="24"/>
                <w:szCs w:val="24"/>
              </w:rPr>
            </w:pPr>
            <w:r w:rsidRPr="00976577">
              <w:rPr>
                <w:rFonts w:ascii="XO Thames" w:hAnsi="XO Thames"/>
                <w:sz w:val="24"/>
                <w:szCs w:val="24"/>
              </w:rPr>
              <w:t xml:space="preserve">     М.П.</w:t>
            </w:r>
          </w:p>
        </w:tc>
      </w:tr>
    </w:tbl>
    <w:p w:rsidR="00377F52" w:rsidRPr="00976577" w:rsidRDefault="00377F52" w:rsidP="00377F52">
      <w:pPr>
        <w:jc w:val="center"/>
        <w:rPr>
          <w:rFonts w:ascii="XO Thames" w:hAnsi="XO Thames"/>
          <w:b/>
          <w:sz w:val="24"/>
          <w:szCs w:val="24"/>
        </w:rPr>
      </w:pPr>
      <w:r w:rsidRPr="00976577">
        <w:rPr>
          <w:rFonts w:ascii="XO Thames" w:hAnsi="XO Thames"/>
          <w:b/>
          <w:sz w:val="24"/>
          <w:szCs w:val="24"/>
        </w:rPr>
        <w:t>КОНЕЦ ФОРМЫ</w:t>
      </w:r>
    </w:p>
    <w:p w:rsidR="00377F52" w:rsidRPr="00976577" w:rsidRDefault="00377F52" w:rsidP="00377F52">
      <w:pPr>
        <w:jc w:val="center"/>
        <w:rPr>
          <w:rFonts w:ascii="XO Thames" w:hAnsi="XO Thames"/>
          <w:sz w:val="24"/>
          <w:szCs w:val="24"/>
        </w:rPr>
      </w:pPr>
      <w:r w:rsidRPr="00976577">
        <w:rPr>
          <w:rFonts w:ascii="XO Thames" w:hAnsi="XO Thames"/>
          <w:sz w:val="24"/>
          <w:szCs w:val="24"/>
        </w:rPr>
        <w:t>___________________________________________________________________________</w:t>
      </w:r>
    </w:p>
    <w:p w:rsidR="00377F52" w:rsidRPr="00976577" w:rsidRDefault="00377F52" w:rsidP="00377F52">
      <w:pPr>
        <w:rPr>
          <w:rFonts w:ascii="XO Thames" w:hAnsi="XO Thames"/>
          <w:sz w:val="24"/>
          <w:szCs w:val="24"/>
        </w:rPr>
      </w:pPr>
    </w:p>
    <w:p w:rsidR="00377F52" w:rsidRPr="00976577" w:rsidRDefault="00377F52" w:rsidP="00377F52">
      <w:pPr>
        <w:pStyle w:val="Default"/>
        <w:framePr w:hSpace="180" w:wrap="around" w:vAnchor="page" w:hAnchor="margin" w:y="415"/>
        <w:rPr>
          <w:rFonts w:ascii="XO Thames" w:hAnsi="XO Thames"/>
          <w:color w:val="auto"/>
        </w:rPr>
      </w:pPr>
    </w:p>
    <w:tbl>
      <w:tblPr>
        <w:tblW w:w="9710" w:type="dxa"/>
        <w:jc w:val="center"/>
        <w:tblLayout w:type="fixed"/>
        <w:tblLook w:val="0000" w:firstRow="0" w:lastRow="0" w:firstColumn="0" w:lastColumn="0" w:noHBand="0" w:noVBand="0"/>
      </w:tblPr>
      <w:tblGrid>
        <w:gridCol w:w="5119"/>
        <w:gridCol w:w="4591"/>
      </w:tblGrid>
      <w:tr w:rsidR="00C519DA" w:rsidRPr="00976577" w:rsidTr="00AA5246">
        <w:tblPrEx>
          <w:tblCellMar>
            <w:top w:w="0" w:type="dxa"/>
            <w:bottom w:w="0" w:type="dxa"/>
          </w:tblCellMar>
        </w:tblPrEx>
        <w:trPr>
          <w:trHeight w:val="469"/>
          <w:jc w:val="center"/>
        </w:trPr>
        <w:tc>
          <w:tcPr>
            <w:tcW w:w="5119" w:type="dxa"/>
            <w:vAlign w:val="center"/>
          </w:tcPr>
          <w:p w:rsidR="00C519DA" w:rsidRPr="008F019B" w:rsidRDefault="00C519DA" w:rsidP="00AA5246">
            <w:pPr>
              <w:rPr>
                <w:rFonts w:ascii="XO Thames" w:hAnsi="XO Thames"/>
                <w:b/>
                <w:bCs/>
                <w:sz w:val="24"/>
                <w:szCs w:val="24"/>
              </w:rPr>
            </w:pPr>
          </w:p>
          <w:p w:rsidR="00C519DA" w:rsidRPr="008F019B" w:rsidRDefault="00C519DA" w:rsidP="00AA5246">
            <w:pPr>
              <w:rPr>
                <w:rFonts w:ascii="XO Thames" w:hAnsi="XO Thames"/>
                <w:b/>
                <w:bCs/>
                <w:sz w:val="24"/>
                <w:szCs w:val="24"/>
              </w:rPr>
            </w:pPr>
            <w:r w:rsidRPr="008F019B">
              <w:rPr>
                <w:rFonts w:ascii="XO Thames" w:hAnsi="XO Thames"/>
                <w:b/>
                <w:bCs/>
                <w:sz w:val="24"/>
                <w:szCs w:val="24"/>
              </w:rPr>
              <w:t>УФСИН России по Самарской области</w:t>
            </w:r>
          </w:p>
          <w:p w:rsidR="00C519DA" w:rsidRPr="008F019B" w:rsidRDefault="00C519DA" w:rsidP="00AA5246">
            <w:pPr>
              <w:rPr>
                <w:rFonts w:ascii="XO Thames" w:hAnsi="XO Thames"/>
                <w:b/>
                <w:bCs/>
                <w:sz w:val="24"/>
                <w:szCs w:val="24"/>
              </w:rPr>
            </w:pPr>
          </w:p>
        </w:tc>
        <w:tc>
          <w:tcPr>
            <w:tcW w:w="4591" w:type="dxa"/>
            <w:vAlign w:val="center"/>
          </w:tcPr>
          <w:p w:rsidR="00C519DA" w:rsidRPr="00976577" w:rsidRDefault="00C519DA" w:rsidP="00AA5246">
            <w:pPr>
              <w:rPr>
                <w:rFonts w:ascii="XO Thames" w:hAnsi="XO Thames"/>
                <w:b/>
                <w:sz w:val="24"/>
                <w:szCs w:val="24"/>
              </w:rPr>
            </w:pPr>
          </w:p>
        </w:tc>
      </w:tr>
      <w:tr w:rsidR="00C519DA" w:rsidRPr="00976577" w:rsidTr="00AA5246">
        <w:tblPrEx>
          <w:tblCellMar>
            <w:top w:w="0" w:type="dxa"/>
            <w:bottom w:w="0" w:type="dxa"/>
          </w:tblCellMar>
        </w:tblPrEx>
        <w:trPr>
          <w:trHeight w:val="774"/>
          <w:jc w:val="center"/>
        </w:trPr>
        <w:tc>
          <w:tcPr>
            <w:tcW w:w="5119" w:type="dxa"/>
            <w:vAlign w:val="center"/>
          </w:tcPr>
          <w:p w:rsidR="00C519DA" w:rsidRDefault="00C519DA" w:rsidP="00AA5246">
            <w:pPr>
              <w:rPr>
                <w:rFonts w:ascii="XO Thames" w:hAnsi="XO Thames"/>
                <w:b/>
                <w:sz w:val="24"/>
                <w:szCs w:val="24"/>
              </w:rPr>
            </w:pPr>
          </w:p>
          <w:p w:rsidR="00C519DA" w:rsidRPr="00976577" w:rsidRDefault="00C519DA" w:rsidP="00AA5246">
            <w:pPr>
              <w:rPr>
                <w:rFonts w:ascii="XO Thames" w:hAnsi="XO Thames"/>
                <w:b/>
                <w:sz w:val="24"/>
                <w:szCs w:val="24"/>
              </w:rPr>
            </w:pPr>
          </w:p>
          <w:p w:rsidR="00C519DA" w:rsidRPr="00976577" w:rsidRDefault="00C519DA" w:rsidP="00AA5246">
            <w:pPr>
              <w:rPr>
                <w:rFonts w:ascii="XO Thames" w:hAnsi="XO Thames"/>
                <w:sz w:val="24"/>
                <w:szCs w:val="24"/>
              </w:rPr>
            </w:pPr>
            <w:r w:rsidRPr="00976577">
              <w:rPr>
                <w:rFonts w:ascii="XO Thames" w:hAnsi="XO Thames"/>
                <w:b/>
                <w:sz w:val="24"/>
                <w:szCs w:val="24"/>
              </w:rPr>
              <w:t>________________</w:t>
            </w:r>
            <w:r w:rsidRPr="00976577">
              <w:rPr>
                <w:rFonts w:ascii="XO Thames" w:hAnsi="XO Thames"/>
                <w:sz w:val="24"/>
                <w:szCs w:val="24"/>
              </w:rPr>
              <w:t xml:space="preserve"> </w:t>
            </w:r>
            <w:r w:rsidRPr="00976577">
              <w:rPr>
                <w:rFonts w:ascii="XO Thames" w:hAnsi="XO Thames"/>
                <w:b/>
                <w:sz w:val="24"/>
                <w:szCs w:val="24"/>
              </w:rPr>
              <w:t>/</w:t>
            </w:r>
          </w:p>
        </w:tc>
        <w:tc>
          <w:tcPr>
            <w:tcW w:w="4591" w:type="dxa"/>
            <w:vAlign w:val="center"/>
          </w:tcPr>
          <w:p w:rsidR="00C519DA" w:rsidRPr="00976577" w:rsidRDefault="00C519DA" w:rsidP="00AA5246">
            <w:pPr>
              <w:ind w:right="188"/>
              <w:rPr>
                <w:rFonts w:ascii="XO Thames" w:hAnsi="XO Thames"/>
                <w:b/>
                <w:sz w:val="24"/>
                <w:szCs w:val="24"/>
              </w:rPr>
            </w:pPr>
          </w:p>
          <w:p w:rsidR="00C519DA" w:rsidRPr="00976577" w:rsidRDefault="00C519DA" w:rsidP="00AA5246">
            <w:pPr>
              <w:ind w:right="188"/>
              <w:rPr>
                <w:rFonts w:ascii="XO Thames" w:hAnsi="XO Thames"/>
                <w:b/>
                <w:sz w:val="24"/>
                <w:szCs w:val="24"/>
              </w:rPr>
            </w:pPr>
            <w:r w:rsidRPr="00976577">
              <w:rPr>
                <w:rFonts w:ascii="XO Thames" w:hAnsi="XO Thames"/>
                <w:b/>
                <w:sz w:val="24"/>
                <w:szCs w:val="24"/>
              </w:rPr>
              <w:t xml:space="preserve">________________ </w:t>
            </w:r>
            <w:r>
              <w:rPr>
                <w:rFonts w:ascii="XO Thames" w:hAnsi="XO Thames"/>
                <w:b/>
                <w:sz w:val="24"/>
                <w:szCs w:val="24"/>
              </w:rPr>
              <w:t>/</w:t>
            </w:r>
          </w:p>
        </w:tc>
      </w:tr>
      <w:tr w:rsidR="00C519DA" w:rsidRPr="00976577" w:rsidTr="00AA5246">
        <w:tblPrEx>
          <w:tblCellMar>
            <w:top w:w="0" w:type="dxa"/>
            <w:bottom w:w="0" w:type="dxa"/>
          </w:tblCellMar>
        </w:tblPrEx>
        <w:trPr>
          <w:trHeight w:val="263"/>
          <w:jc w:val="center"/>
        </w:trPr>
        <w:tc>
          <w:tcPr>
            <w:tcW w:w="5119" w:type="dxa"/>
            <w:vAlign w:val="center"/>
          </w:tcPr>
          <w:p w:rsidR="00C519DA" w:rsidRPr="00976577" w:rsidRDefault="00C519DA" w:rsidP="00AA5246">
            <w:pPr>
              <w:rPr>
                <w:rFonts w:ascii="XO Thames" w:hAnsi="XO Thames"/>
                <w:sz w:val="24"/>
                <w:szCs w:val="24"/>
              </w:rPr>
            </w:pPr>
            <w:r w:rsidRPr="00976577">
              <w:rPr>
                <w:rFonts w:ascii="XO Thames" w:hAnsi="XO Thames"/>
                <w:sz w:val="24"/>
                <w:szCs w:val="24"/>
              </w:rPr>
              <w:t>М.П.</w:t>
            </w:r>
          </w:p>
        </w:tc>
        <w:tc>
          <w:tcPr>
            <w:tcW w:w="4591" w:type="dxa"/>
            <w:vAlign w:val="center"/>
          </w:tcPr>
          <w:p w:rsidR="00C519DA" w:rsidRPr="00976577" w:rsidRDefault="00C519DA" w:rsidP="00AA5246">
            <w:pPr>
              <w:ind w:right="188"/>
              <w:rPr>
                <w:rFonts w:ascii="XO Thames" w:hAnsi="XO Thames"/>
                <w:sz w:val="24"/>
                <w:szCs w:val="24"/>
              </w:rPr>
            </w:pPr>
            <w:r w:rsidRPr="00976577">
              <w:rPr>
                <w:rFonts w:ascii="XO Thames" w:hAnsi="XO Thames"/>
                <w:sz w:val="24"/>
                <w:szCs w:val="24"/>
              </w:rPr>
              <w:t>М.П.</w:t>
            </w:r>
          </w:p>
        </w:tc>
      </w:tr>
    </w:tbl>
    <w:p w:rsidR="00377F52" w:rsidRPr="00976577" w:rsidRDefault="00377F52" w:rsidP="00377F52">
      <w:pPr>
        <w:rPr>
          <w:rFonts w:ascii="XO Thames" w:hAnsi="XO Thames"/>
          <w:sz w:val="14"/>
          <w:szCs w:val="24"/>
        </w:rPr>
      </w:pPr>
    </w:p>
    <w:bookmarkEnd w:id="6"/>
    <w:p w:rsidR="00630EC2" w:rsidRDefault="00630EC2" w:rsidP="00077C3B">
      <w:pPr>
        <w:pStyle w:val="a4"/>
        <w:rPr>
          <w:rFonts w:ascii="XO Thames" w:hAnsi="XO Thames"/>
        </w:rPr>
      </w:pPr>
    </w:p>
    <w:p w:rsidR="00077C3B" w:rsidRDefault="00077C3B" w:rsidP="00077C3B">
      <w:pPr>
        <w:pStyle w:val="a4"/>
        <w:rPr>
          <w:rFonts w:ascii="XO Thames" w:hAnsi="XO Thames"/>
        </w:rPr>
      </w:pPr>
    </w:p>
    <w:p w:rsidR="00C519DA" w:rsidRDefault="00C519DA" w:rsidP="00077C3B">
      <w:pPr>
        <w:pStyle w:val="a4"/>
        <w:rPr>
          <w:rFonts w:ascii="XO Thames" w:hAnsi="XO Thames"/>
        </w:rPr>
      </w:pPr>
    </w:p>
    <w:p w:rsidR="00077C3B" w:rsidRDefault="00077C3B" w:rsidP="00077C3B">
      <w:pPr>
        <w:pStyle w:val="a4"/>
        <w:rPr>
          <w:rFonts w:ascii="XO Thames" w:hAnsi="XO Thames"/>
        </w:rPr>
      </w:pPr>
    </w:p>
    <w:p w:rsidR="00017A8A" w:rsidRDefault="00017A8A" w:rsidP="00077C3B">
      <w:pPr>
        <w:pStyle w:val="a4"/>
        <w:rPr>
          <w:rFonts w:ascii="XO Thames" w:hAnsi="XO Thames"/>
        </w:rPr>
      </w:pPr>
    </w:p>
    <w:p w:rsidR="00E4026F" w:rsidRDefault="00E4026F" w:rsidP="00077C3B">
      <w:pPr>
        <w:pStyle w:val="a4"/>
        <w:rPr>
          <w:rFonts w:ascii="XO Thames" w:hAnsi="XO Thames"/>
        </w:rPr>
      </w:pPr>
    </w:p>
    <w:p w:rsidR="00017A8A" w:rsidRPr="00017A8A" w:rsidRDefault="00017A8A" w:rsidP="00077C3B">
      <w:pPr>
        <w:pStyle w:val="a4"/>
        <w:rPr>
          <w:rFonts w:ascii="XO Thames" w:hAnsi="XO Thames"/>
          <w:b/>
          <w:bCs/>
          <w:sz w:val="22"/>
          <w:szCs w:val="22"/>
        </w:rPr>
      </w:pPr>
    </w:p>
    <w:p w:rsidR="00377F52" w:rsidRPr="00017A8A" w:rsidRDefault="00377F52" w:rsidP="00377F52">
      <w:pPr>
        <w:pStyle w:val="Default"/>
        <w:jc w:val="right"/>
        <w:rPr>
          <w:rFonts w:ascii="XO Thames" w:hAnsi="XO Thames"/>
          <w:b/>
          <w:bCs/>
          <w:color w:val="auto"/>
          <w:sz w:val="22"/>
          <w:szCs w:val="22"/>
        </w:rPr>
      </w:pPr>
      <w:r w:rsidRPr="00017A8A">
        <w:rPr>
          <w:rFonts w:ascii="XO Thames" w:hAnsi="XO Thames"/>
          <w:b/>
          <w:bCs/>
          <w:color w:val="auto"/>
          <w:sz w:val="22"/>
          <w:szCs w:val="22"/>
        </w:rPr>
        <w:t xml:space="preserve">Приложение № 3 </w:t>
      </w:r>
    </w:p>
    <w:p w:rsidR="00077C3B" w:rsidRPr="00E4026F" w:rsidRDefault="00077C3B" w:rsidP="00077C3B">
      <w:pPr>
        <w:pStyle w:val="Default"/>
        <w:ind w:left="-142"/>
        <w:jc w:val="right"/>
        <w:rPr>
          <w:rFonts w:ascii="XO Thames" w:hAnsi="XO Thames"/>
          <w:color w:val="auto"/>
          <w:sz w:val="22"/>
          <w:szCs w:val="22"/>
        </w:rPr>
      </w:pPr>
      <w:r w:rsidRPr="00E4026F">
        <w:rPr>
          <w:rFonts w:ascii="XO Thames" w:hAnsi="XO Thames"/>
          <w:color w:val="auto"/>
          <w:sz w:val="22"/>
          <w:szCs w:val="22"/>
        </w:rPr>
        <w:t>к Контракту № __</w:t>
      </w:r>
      <w:r w:rsidR="00E4026F">
        <w:rPr>
          <w:rFonts w:ascii="XO Thames" w:hAnsi="XO Thames"/>
          <w:color w:val="auto"/>
          <w:sz w:val="22"/>
          <w:szCs w:val="22"/>
        </w:rPr>
        <w:t>_________</w:t>
      </w:r>
      <w:r w:rsidRPr="00E4026F">
        <w:rPr>
          <w:rFonts w:ascii="XO Thames" w:hAnsi="XO Thames"/>
          <w:color w:val="auto"/>
          <w:sz w:val="22"/>
          <w:szCs w:val="22"/>
        </w:rPr>
        <w:t>____</w:t>
      </w:r>
    </w:p>
    <w:p w:rsidR="00377F52" w:rsidRPr="00E4026F" w:rsidRDefault="00377F52" w:rsidP="00377F52">
      <w:pPr>
        <w:pStyle w:val="Default"/>
        <w:jc w:val="right"/>
        <w:rPr>
          <w:rFonts w:ascii="XO Thames" w:hAnsi="XO Thames"/>
          <w:color w:val="auto"/>
          <w:sz w:val="22"/>
          <w:szCs w:val="22"/>
        </w:rPr>
      </w:pPr>
      <w:r w:rsidRPr="00E4026F">
        <w:rPr>
          <w:rFonts w:ascii="XO Thames" w:hAnsi="XO Thames"/>
          <w:color w:val="auto"/>
          <w:sz w:val="22"/>
          <w:szCs w:val="22"/>
        </w:rPr>
        <w:t>от «__</w:t>
      </w:r>
      <w:r w:rsidR="003F4535" w:rsidRPr="00E4026F">
        <w:rPr>
          <w:rFonts w:ascii="XO Thames" w:hAnsi="XO Thames"/>
          <w:color w:val="auto"/>
          <w:sz w:val="22"/>
          <w:szCs w:val="22"/>
        </w:rPr>
        <w:t>_</w:t>
      </w:r>
      <w:r w:rsidRPr="00E4026F">
        <w:rPr>
          <w:rFonts w:ascii="XO Thames" w:hAnsi="XO Thames"/>
          <w:color w:val="auto"/>
          <w:sz w:val="22"/>
          <w:szCs w:val="22"/>
        </w:rPr>
        <w:t>» ______________ 20</w:t>
      </w:r>
      <w:r w:rsidR="00E35E86" w:rsidRPr="00E4026F">
        <w:rPr>
          <w:rFonts w:ascii="XO Thames" w:hAnsi="XO Thames"/>
          <w:color w:val="auto"/>
          <w:sz w:val="22"/>
          <w:szCs w:val="22"/>
        </w:rPr>
        <w:t>2</w:t>
      </w:r>
      <w:r w:rsidR="003755E4" w:rsidRPr="00E4026F">
        <w:rPr>
          <w:rFonts w:ascii="XO Thames" w:hAnsi="XO Thames"/>
          <w:color w:val="auto"/>
          <w:sz w:val="22"/>
          <w:szCs w:val="22"/>
        </w:rPr>
        <w:t>6</w:t>
      </w:r>
      <w:r w:rsidR="002579E0" w:rsidRPr="00E4026F">
        <w:rPr>
          <w:rFonts w:ascii="XO Thames" w:hAnsi="XO Thames"/>
          <w:color w:val="auto"/>
          <w:sz w:val="22"/>
          <w:szCs w:val="22"/>
        </w:rPr>
        <w:t xml:space="preserve"> </w:t>
      </w:r>
      <w:r w:rsidRPr="00E4026F">
        <w:rPr>
          <w:rFonts w:ascii="XO Thames" w:hAnsi="XO Thames"/>
          <w:color w:val="auto"/>
          <w:sz w:val="22"/>
          <w:szCs w:val="22"/>
        </w:rPr>
        <w:t>г.</w:t>
      </w:r>
    </w:p>
    <w:p w:rsidR="00377F52" w:rsidRPr="00E4026F" w:rsidRDefault="00377F52" w:rsidP="00377F52">
      <w:pPr>
        <w:pStyle w:val="Default"/>
        <w:jc w:val="center"/>
        <w:rPr>
          <w:rFonts w:ascii="XO Thames" w:hAnsi="XO Thames"/>
          <w:b/>
          <w:noProof/>
          <w:color w:val="auto"/>
          <w:sz w:val="22"/>
          <w:szCs w:val="22"/>
        </w:rPr>
      </w:pPr>
    </w:p>
    <w:p w:rsidR="00377F52" w:rsidRPr="00E4026F" w:rsidRDefault="00377F52" w:rsidP="00377F52">
      <w:pPr>
        <w:pStyle w:val="Default"/>
        <w:jc w:val="center"/>
        <w:rPr>
          <w:rFonts w:ascii="XO Thames" w:hAnsi="XO Thames"/>
          <w:b/>
          <w:noProof/>
          <w:color w:val="auto"/>
          <w:sz w:val="22"/>
          <w:szCs w:val="22"/>
        </w:rPr>
      </w:pPr>
      <w:r w:rsidRPr="00E4026F">
        <w:rPr>
          <w:rFonts w:ascii="XO Thames" w:hAnsi="XO Thames"/>
          <w:b/>
          <w:noProof/>
          <w:color w:val="auto"/>
          <w:sz w:val="22"/>
          <w:szCs w:val="22"/>
        </w:rPr>
        <w:t>(ФОРМА)</w:t>
      </w:r>
    </w:p>
    <w:p w:rsidR="00377F52" w:rsidRPr="00E4026F" w:rsidRDefault="00377F52" w:rsidP="00377F52">
      <w:pPr>
        <w:jc w:val="center"/>
        <w:outlineLvl w:val="0"/>
        <w:rPr>
          <w:rFonts w:ascii="XO Thames" w:hAnsi="XO Thames"/>
          <w:b/>
          <w:sz w:val="22"/>
          <w:szCs w:val="22"/>
        </w:rPr>
      </w:pPr>
      <w:r w:rsidRPr="00E4026F">
        <w:rPr>
          <w:rFonts w:ascii="XO Thames" w:hAnsi="XO Thames"/>
          <w:b/>
          <w:sz w:val="22"/>
          <w:szCs w:val="22"/>
        </w:rPr>
        <w:t>Акт № ___</w:t>
      </w:r>
    </w:p>
    <w:p w:rsidR="00377F52" w:rsidRPr="00E4026F" w:rsidRDefault="009564FB" w:rsidP="00377F52">
      <w:pPr>
        <w:jc w:val="center"/>
        <w:rPr>
          <w:rFonts w:ascii="XO Thames" w:hAnsi="XO Thames"/>
          <w:b/>
          <w:sz w:val="22"/>
          <w:szCs w:val="22"/>
        </w:rPr>
      </w:pPr>
      <w:r w:rsidRPr="00E4026F">
        <w:rPr>
          <w:rFonts w:ascii="XO Thames" w:hAnsi="XO Thames"/>
          <w:b/>
          <w:sz w:val="22"/>
          <w:szCs w:val="22"/>
        </w:rPr>
        <w:t>возврата</w:t>
      </w:r>
      <w:r w:rsidR="00377F52" w:rsidRPr="00E4026F">
        <w:rPr>
          <w:rFonts w:ascii="XO Thames" w:hAnsi="XO Thames"/>
          <w:b/>
          <w:sz w:val="22"/>
          <w:szCs w:val="22"/>
        </w:rPr>
        <w:t xml:space="preserve"> оборудования по оказанным услугам </w:t>
      </w:r>
    </w:p>
    <w:p w:rsidR="00377F52" w:rsidRPr="00E4026F" w:rsidRDefault="00377F52" w:rsidP="00377F52">
      <w:pPr>
        <w:rPr>
          <w:rFonts w:ascii="XO Thames" w:hAnsi="XO Thames"/>
          <w:b/>
          <w:sz w:val="22"/>
          <w:szCs w:val="22"/>
        </w:rPr>
      </w:pPr>
    </w:p>
    <w:tbl>
      <w:tblPr>
        <w:tblW w:w="8788" w:type="dxa"/>
        <w:tblInd w:w="534" w:type="dxa"/>
        <w:tblLayout w:type="fixed"/>
        <w:tblLook w:val="0000" w:firstRow="0" w:lastRow="0" w:firstColumn="0" w:lastColumn="0" w:noHBand="0" w:noVBand="0"/>
      </w:tblPr>
      <w:tblGrid>
        <w:gridCol w:w="4377"/>
        <w:gridCol w:w="4411"/>
      </w:tblGrid>
      <w:tr w:rsidR="00377F52" w:rsidRPr="00E4026F" w:rsidTr="00450953">
        <w:tc>
          <w:tcPr>
            <w:tcW w:w="4377" w:type="dxa"/>
          </w:tcPr>
          <w:p w:rsidR="00377F52" w:rsidRPr="00E4026F" w:rsidRDefault="00377F52" w:rsidP="005703FB">
            <w:pPr>
              <w:rPr>
                <w:rFonts w:ascii="XO Thames" w:hAnsi="XO Thames"/>
                <w:sz w:val="22"/>
                <w:szCs w:val="22"/>
              </w:rPr>
            </w:pPr>
          </w:p>
        </w:tc>
        <w:tc>
          <w:tcPr>
            <w:tcW w:w="4411" w:type="dxa"/>
          </w:tcPr>
          <w:p w:rsidR="00377F52" w:rsidRPr="00E4026F" w:rsidRDefault="00450953" w:rsidP="002579E0">
            <w:pPr>
              <w:rPr>
                <w:rFonts w:ascii="XO Thames" w:hAnsi="XO Thames"/>
                <w:sz w:val="22"/>
                <w:szCs w:val="22"/>
              </w:rPr>
            </w:pPr>
            <w:r w:rsidRPr="00E4026F">
              <w:rPr>
                <w:rFonts w:ascii="XO Thames" w:hAnsi="XO Thames"/>
                <w:sz w:val="22"/>
                <w:szCs w:val="22"/>
              </w:rPr>
              <w:t xml:space="preserve">                   </w:t>
            </w:r>
            <w:r w:rsidR="00377F52" w:rsidRPr="00E4026F">
              <w:rPr>
                <w:rFonts w:ascii="XO Thames" w:hAnsi="XO Thames"/>
                <w:sz w:val="22"/>
                <w:szCs w:val="22"/>
              </w:rPr>
              <w:t>«____» ____________ 20</w:t>
            </w:r>
            <w:r w:rsidR="00E35E86" w:rsidRPr="00E4026F">
              <w:rPr>
                <w:rFonts w:ascii="XO Thames" w:hAnsi="XO Thames"/>
                <w:sz w:val="22"/>
                <w:szCs w:val="22"/>
              </w:rPr>
              <w:t>2</w:t>
            </w:r>
            <w:r w:rsidR="003755E4" w:rsidRPr="00E4026F">
              <w:rPr>
                <w:rFonts w:ascii="XO Thames" w:hAnsi="XO Thames"/>
                <w:sz w:val="22"/>
                <w:szCs w:val="22"/>
              </w:rPr>
              <w:t>6</w:t>
            </w:r>
            <w:r w:rsidR="00377F52" w:rsidRPr="00E4026F">
              <w:rPr>
                <w:rFonts w:ascii="XO Thames" w:hAnsi="XO Thames"/>
                <w:sz w:val="22"/>
                <w:szCs w:val="22"/>
              </w:rPr>
              <w:t xml:space="preserve"> г.</w:t>
            </w:r>
          </w:p>
        </w:tc>
      </w:tr>
    </w:tbl>
    <w:p w:rsidR="00377F52" w:rsidRPr="00E4026F" w:rsidRDefault="00377F52" w:rsidP="00377F52">
      <w:pPr>
        <w:rPr>
          <w:rFonts w:ascii="XO Thames" w:hAnsi="XO Thames"/>
          <w:sz w:val="22"/>
          <w:szCs w:val="22"/>
        </w:rPr>
      </w:pPr>
    </w:p>
    <w:p w:rsidR="00487FB2" w:rsidRPr="00E4026F" w:rsidRDefault="00377F52" w:rsidP="00487FB2">
      <w:pPr>
        <w:ind w:right="-285"/>
        <w:jc w:val="both"/>
        <w:rPr>
          <w:rFonts w:ascii="XO Thames" w:hAnsi="XO Thames"/>
          <w:sz w:val="22"/>
          <w:szCs w:val="22"/>
        </w:rPr>
      </w:pPr>
      <w:r w:rsidRPr="00E4026F">
        <w:rPr>
          <w:rFonts w:ascii="XO Thames" w:hAnsi="XO Thames"/>
          <w:sz w:val="22"/>
          <w:szCs w:val="22"/>
        </w:rPr>
        <w:t xml:space="preserve">Мы, нижеподписавшиеся, со стороны Исполнителя _________________________________ в лице ________________________, и со стороны Заказчика ________________________ в лице _______________________________, подписали настоящий Акт в том, что согласно </w:t>
      </w:r>
      <w:r w:rsidR="00077C3B" w:rsidRPr="00E4026F">
        <w:rPr>
          <w:rFonts w:ascii="XO Thames" w:hAnsi="XO Thames"/>
          <w:sz w:val="22"/>
          <w:szCs w:val="22"/>
        </w:rPr>
        <w:t>Контракту</w:t>
      </w:r>
      <w:r w:rsidRPr="00E4026F">
        <w:rPr>
          <w:rFonts w:ascii="XO Thames" w:hAnsi="XO Thames"/>
          <w:sz w:val="22"/>
          <w:szCs w:val="22"/>
        </w:rPr>
        <w:t xml:space="preserve"> </w:t>
      </w:r>
      <w:r w:rsidR="00821330">
        <w:rPr>
          <w:rFonts w:ascii="XO Thames" w:hAnsi="XO Thames"/>
          <w:sz w:val="22"/>
          <w:szCs w:val="22"/>
        </w:rPr>
        <w:br/>
      </w:r>
      <w:r w:rsidRPr="00E4026F">
        <w:rPr>
          <w:rFonts w:ascii="XO Thames" w:hAnsi="XO Thames"/>
          <w:sz w:val="22"/>
          <w:szCs w:val="22"/>
        </w:rPr>
        <w:t xml:space="preserve">№ ___________ от «__» _____ </w:t>
      </w:r>
      <w:r w:rsidR="002579E0" w:rsidRPr="00E4026F">
        <w:rPr>
          <w:rFonts w:ascii="XO Thames" w:hAnsi="XO Thames"/>
          <w:sz w:val="22"/>
          <w:szCs w:val="22"/>
        </w:rPr>
        <w:t>202</w:t>
      </w:r>
      <w:r w:rsidR="003755E4" w:rsidRPr="00E4026F">
        <w:rPr>
          <w:rFonts w:ascii="XO Thames" w:hAnsi="XO Thames"/>
          <w:sz w:val="22"/>
          <w:szCs w:val="22"/>
        </w:rPr>
        <w:t>6</w:t>
      </w:r>
      <w:r w:rsidRPr="00E4026F">
        <w:rPr>
          <w:rFonts w:ascii="XO Thames" w:hAnsi="XO Thames"/>
          <w:sz w:val="22"/>
          <w:szCs w:val="22"/>
        </w:rPr>
        <w:t xml:space="preserve"> г. Исполнитель передал, а Заказчик принял следующее оборудование по оказанным услугам по определению технического состояния изделия, состава </w:t>
      </w:r>
      <w:r w:rsidR="00821330">
        <w:rPr>
          <w:rFonts w:ascii="XO Thames" w:hAnsi="XO Thames"/>
          <w:sz w:val="22"/>
          <w:szCs w:val="22"/>
        </w:rPr>
        <w:br/>
      </w:r>
      <w:r w:rsidRPr="00E4026F">
        <w:rPr>
          <w:rFonts w:ascii="XO Thames" w:hAnsi="XO Thames"/>
          <w:sz w:val="22"/>
          <w:szCs w:val="22"/>
        </w:rPr>
        <w:t xml:space="preserve">и объема операций, обеспечивающих восстановление его в соответствии с требованием эксплуатационной документации (дефектация изделия): </w:t>
      </w:r>
    </w:p>
    <w:p w:rsidR="00487FB2" w:rsidRPr="00E4026F" w:rsidRDefault="00487FB2" w:rsidP="00487FB2">
      <w:pPr>
        <w:ind w:right="-285"/>
        <w:jc w:val="both"/>
        <w:rPr>
          <w:rFonts w:ascii="XO Thames" w:hAnsi="XO Thames"/>
          <w:sz w:val="22"/>
          <w:szCs w:val="22"/>
        </w:rPr>
      </w:pPr>
    </w:p>
    <w:tbl>
      <w:tblPr>
        <w:tblW w:w="9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906"/>
        <w:gridCol w:w="2268"/>
        <w:gridCol w:w="1842"/>
        <w:gridCol w:w="1985"/>
      </w:tblGrid>
      <w:tr w:rsidR="00377F52" w:rsidRPr="00017A8A" w:rsidTr="00450953">
        <w:trPr>
          <w:jc w:val="center"/>
        </w:trPr>
        <w:tc>
          <w:tcPr>
            <w:tcW w:w="568" w:type="dxa"/>
            <w:vAlign w:val="center"/>
          </w:tcPr>
          <w:p w:rsidR="00377F52" w:rsidRPr="00E4026F" w:rsidRDefault="00377F52" w:rsidP="005703FB">
            <w:pPr>
              <w:jc w:val="center"/>
              <w:rPr>
                <w:rFonts w:ascii="XO Thames" w:hAnsi="XO Thames"/>
                <w:sz w:val="22"/>
                <w:szCs w:val="22"/>
              </w:rPr>
            </w:pPr>
            <w:r w:rsidRPr="00E4026F">
              <w:rPr>
                <w:rFonts w:ascii="XO Thames" w:hAnsi="XO Thames"/>
                <w:sz w:val="22"/>
                <w:szCs w:val="22"/>
              </w:rPr>
              <w:t>№ п/п</w:t>
            </w:r>
          </w:p>
        </w:tc>
        <w:tc>
          <w:tcPr>
            <w:tcW w:w="2906" w:type="dxa"/>
            <w:vAlign w:val="center"/>
          </w:tcPr>
          <w:p w:rsidR="00377F52" w:rsidRPr="00E4026F" w:rsidRDefault="00377F52" w:rsidP="005703FB">
            <w:pPr>
              <w:ind w:left="-108" w:right="-108"/>
              <w:jc w:val="center"/>
              <w:rPr>
                <w:rFonts w:ascii="XO Thames" w:hAnsi="XO Thames"/>
                <w:sz w:val="22"/>
                <w:szCs w:val="22"/>
              </w:rPr>
            </w:pPr>
            <w:r w:rsidRPr="00E4026F">
              <w:rPr>
                <w:rFonts w:ascii="XO Thames" w:hAnsi="XO Thames"/>
                <w:sz w:val="22"/>
                <w:szCs w:val="22"/>
              </w:rPr>
              <w:t>Наименование передаваемого оборудования</w:t>
            </w:r>
          </w:p>
        </w:tc>
        <w:tc>
          <w:tcPr>
            <w:tcW w:w="2268" w:type="dxa"/>
            <w:vAlign w:val="center"/>
          </w:tcPr>
          <w:p w:rsidR="00377F52" w:rsidRPr="00E4026F" w:rsidRDefault="00377F52" w:rsidP="005703FB">
            <w:pPr>
              <w:ind w:left="-108" w:right="-107"/>
              <w:jc w:val="center"/>
              <w:rPr>
                <w:rFonts w:ascii="XO Thames" w:hAnsi="XO Thames"/>
                <w:sz w:val="22"/>
                <w:szCs w:val="22"/>
              </w:rPr>
            </w:pPr>
            <w:r w:rsidRPr="00E4026F">
              <w:rPr>
                <w:rFonts w:ascii="XO Thames" w:hAnsi="XO Thames"/>
                <w:sz w:val="22"/>
                <w:szCs w:val="22"/>
              </w:rPr>
              <w:t>Заводской номер</w:t>
            </w:r>
          </w:p>
        </w:tc>
        <w:tc>
          <w:tcPr>
            <w:tcW w:w="1842" w:type="dxa"/>
            <w:vAlign w:val="center"/>
          </w:tcPr>
          <w:p w:rsidR="00377F52" w:rsidRPr="00E4026F" w:rsidRDefault="00377F52" w:rsidP="005703FB">
            <w:pPr>
              <w:jc w:val="center"/>
              <w:rPr>
                <w:rFonts w:ascii="XO Thames" w:hAnsi="XO Thames"/>
                <w:sz w:val="22"/>
                <w:szCs w:val="22"/>
              </w:rPr>
            </w:pPr>
            <w:r w:rsidRPr="00E4026F">
              <w:rPr>
                <w:rFonts w:ascii="XO Thames" w:hAnsi="XO Thames"/>
                <w:sz w:val="22"/>
                <w:szCs w:val="22"/>
              </w:rPr>
              <w:t>Количество, шт.</w:t>
            </w:r>
          </w:p>
        </w:tc>
        <w:tc>
          <w:tcPr>
            <w:tcW w:w="1985" w:type="dxa"/>
            <w:vAlign w:val="center"/>
          </w:tcPr>
          <w:p w:rsidR="00377F52" w:rsidRPr="00017A8A" w:rsidRDefault="00377F52" w:rsidP="005703FB">
            <w:pPr>
              <w:ind w:left="-109" w:right="-107"/>
              <w:jc w:val="center"/>
              <w:rPr>
                <w:rFonts w:ascii="XO Thames" w:hAnsi="XO Thames"/>
                <w:sz w:val="22"/>
                <w:szCs w:val="22"/>
              </w:rPr>
            </w:pPr>
            <w:r w:rsidRPr="00E4026F">
              <w:rPr>
                <w:rFonts w:ascii="XO Thames" w:hAnsi="XO Thames"/>
                <w:sz w:val="22"/>
                <w:szCs w:val="22"/>
              </w:rPr>
              <w:t>Комплектность оборудования</w:t>
            </w:r>
          </w:p>
        </w:tc>
      </w:tr>
      <w:tr w:rsidR="00377F52" w:rsidRPr="00017A8A" w:rsidTr="00450953">
        <w:trPr>
          <w:jc w:val="center"/>
        </w:trPr>
        <w:tc>
          <w:tcPr>
            <w:tcW w:w="568" w:type="dxa"/>
          </w:tcPr>
          <w:p w:rsidR="00377F52" w:rsidRPr="00017A8A" w:rsidRDefault="00377F52" w:rsidP="005703FB">
            <w:pPr>
              <w:jc w:val="center"/>
              <w:rPr>
                <w:rFonts w:ascii="XO Thames" w:hAnsi="XO Thames"/>
                <w:sz w:val="22"/>
                <w:szCs w:val="22"/>
              </w:rPr>
            </w:pPr>
          </w:p>
        </w:tc>
        <w:tc>
          <w:tcPr>
            <w:tcW w:w="2906" w:type="dxa"/>
          </w:tcPr>
          <w:p w:rsidR="00377F52" w:rsidRPr="00017A8A" w:rsidRDefault="00377F52" w:rsidP="005703FB">
            <w:pPr>
              <w:jc w:val="center"/>
              <w:rPr>
                <w:rFonts w:ascii="XO Thames" w:hAnsi="XO Thames"/>
                <w:sz w:val="22"/>
                <w:szCs w:val="22"/>
              </w:rPr>
            </w:pPr>
          </w:p>
        </w:tc>
        <w:tc>
          <w:tcPr>
            <w:tcW w:w="2268" w:type="dxa"/>
          </w:tcPr>
          <w:p w:rsidR="00377F52" w:rsidRPr="00017A8A" w:rsidRDefault="00377F52" w:rsidP="005703FB">
            <w:pPr>
              <w:jc w:val="center"/>
              <w:rPr>
                <w:rFonts w:ascii="XO Thames" w:hAnsi="XO Thames"/>
                <w:sz w:val="22"/>
                <w:szCs w:val="22"/>
              </w:rPr>
            </w:pPr>
          </w:p>
        </w:tc>
        <w:tc>
          <w:tcPr>
            <w:tcW w:w="1842" w:type="dxa"/>
          </w:tcPr>
          <w:p w:rsidR="00377F52" w:rsidRPr="00017A8A" w:rsidRDefault="00377F52" w:rsidP="005703FB">
            <w:pPr>
              <w:jc w:val="center"/>
              <w:rPr>
                <w:rFonts w:ascii="XO Thames" w:hAnsi="XO Thames"/>
                <w:sz w:val="22"/>
                <w:szCs w:val="22"/>
              </w:rPr>
            </w:pPr>
          </w:p>
        </w:tc>
        <w:tc>
          <w:tcPr>
            <w:tcW w:w="1985" w:type="dxa"/>
          </w:tcPr>
          <w:p w:rsidR="00377F52" w:rsidRPr="00017A8A" w:rsidRDefault="00377F52" w:rsidP="005703FB">
            <w:pPr>
              <w:jc w:val="center"/>
              <w:rPr>
                <w:rFonts w:ascii="XO Thames" w:hAnsi="XO Thames"/>
                <w:sz w:val="22"/>
                <w:szCs w:val="22"/>
              </w:rPr>
            </w:pPr>
          </w:p>
        </w:tc>
      </w:tr>
      <w:tr w:rsidR="00D31147" w:rsidRPr="00017A8A" w:rsidTr="00450953">
        <w:trPr>
          <w:jc w:val="center"/>
        </w:trPr>
        <w:tc>
          <w:tcPr>
            <w:tcW w:w="568" w:type="dxa"/>
          </w:tcPr>
          <w:p w:rsidR="00D31147" w:rsidRPr="00017A8A" w:rsidRDefault="00D31147" w:rsidP="005703FB">
            <w:pPr>
              <w:jc w:val="center"/>
              <w:rPr>
                <w:rFonts w:ascii="XO Thames" w:hAnsi="XO Thames"/>
                <w:sz w:val="22"/>
                <w:szCs w:val="22"/>
              </w:rPr>
            </w:pPr>
          </w:p>
        </w:tc>
        <w:tc>
          <w:tcPr>
            <w:tcW w:w="2906" w:type="dxa"/>
          </w:tcPr>
          <w:p w:rsidR="00D31147" w:rsidRPr="00017A8A" w:rsidRDefault="00D31147" w:rsidP="005703FB">
            <w:pPr>
              <w:jc w:val="center"/>
              <w:rPr>
                <w:rFonts w:ascii="XO Thames" w:hAnsi="XO Thames"/>
                <w:sz w:val="22"/>
                <w:szCs w:val="22"/>
              </w:rPr>
            </w:pPr>
          </w:p>
        </w:tc>
        <w:tc>
          <w:tcPr>
            <w:tcW w:w="2268" w:type="dxa"/>
          </w:tcPr>
          <w:p w:rsidR="00D31147" w:rsidRPr="00017A8A" w:rsidRDefault="00D31147" w:rsidP="005703FB">
            <w:pPr>
              <w:jc w:val="center"/>
              <w:rPr>
                <w:rFonts w:ascii="XO Thames" w:hAnsi="XO Thames"/>
                <w:sz w:val="22"/>
                <w:szCs w:val="22"/>
              </w:rPr>
            </w:pPr>
          </w:p>
        </w:tc>
        <w:tc>
          <w:tcPr>
            <w:tcW w:w="1842" w:type="dxa"/>
          </w:tcPr>
          <w:p w:rsidR="00D31147" w:rsidRPr="00017A8A" w:rsidRDefault="00D31147" w:rsidP="005703FB">
            <w:pPr>
              <w:jc w:val="center"/>
              <w:rPr>
                <w:rFonts w:ascii="XO Thames" w:hAnsi="XO Thames"/>
                <w:sz w:val="22"/>
                <w:szCs w:val="22"/>
              </w:rPr>
            </w:pPr>
          </w:p>
        </w:tc>
        <w:tc>
          <w:tcPr>
            <w:tcW w:w="1985" w:type="dxa"/>
          </w:tcPr>
          <w:p w:rsidR="00D31147" w:rsidRPr="00017A8A" w:rsidRDefault="00D31147" w:rsidP="005703FB">
            <w:pPr>
              <w:jc w:val="center"/>
              <w:rPr>
                <w:rFonts w:ascii="XO Thames" w:hAnsi="XO Thames"/>
                <w:sz w:val="22"/>
                <w:szCs w:val="22"/>
              </w:rPr>
            </w:pPr>
          </w:p>
        </w:tc>
      </w:tr>
    </w:tbl>
    <w:p w:rsidR="00487FB2" w:rsidRPr="00017A8A" w:rsidRDefault="00487FB2" w:rsidP="00487FB2">
      <w:pPr>
        <w:ind w:right="-285"/>
        <w:jc w:val="both"/>
        <w:rPr>
          <w:rFonts w:ascii="XO Thames" w:hAnsi="XO Thames"/>
          <w:sz w:val="22"/>
          <w:szCs w:val="22"/>
        </w:rPr>
      </w:pPr>
    </w:p>
    <w:p w:rsidR="00B77286" w:rsidRPr="00017A8A" w:rsidRDefault="00B77286" w:rsidP="00487FB2">
      <w:pPr>
        <w:ind w:right="-285" w:firstLine="708"/>
        <w:jc w:val="both"/>
        <w:rPr>
          <w:rFonts w:ascii="XO Thames" w:hAnsi="XO Thames"/>
          <w:sz w:val="22"/>
          <w:szCs w:val="22"/>
        </w:rPr>
      </w:pPr>
    </w:p>
    <w:tbl>
      <w:tblPr>
        <w:tblW w:w="9949" w:type="dxa"/>
        <w:jc w:val="center"/>
        <w:tblLayout w:type="fixed"/>
        <w:tblLook w:val="0000" w:firstRow="0" w:lastRow="0" w:firstColumn="0" w:lastColumn="0" w:noHBand="0" w:noVBand="0"/>
      </w:tblPr>
      <w:tblGrid>
        <w:gridCol w:w="4786"/>
        <w:gridCol w:w="5163"/>
      </w:tblGrid>
      <w:tr w:rsidR="00377F52" w:rsidRPr="00017A8A" w:rsidTr="003F4535">
        <w:tblPrEx>
          <w:tblCellMar>
            <w:top w:w="0" w:type="dxa"/>
            <w:bottom w:w="0" w:type="dxa"/>
          </w:tblCellMar>
        </w:tblPrEx>
        <w:trPr>
          <w:trHeight w:val="427"/>
          <w:jc w:val="center"/>
        </w:trPr>
        <w:tc>
          <w:tcPr>
            <w:tcW w:w="4786" w:type="dxa"/>
            <w:vAlign w:val="center"/>
          </w:tcPr>
          <w:p w:rsidR="00377F52" w:rsidRPr="00017A8A" w:rsidRDefault="00377F52" w:rsidP="005703FB">
            <w:pPr>
              <w:jc w:val="center"/>
              <w:rPr>
                <w:rFonts w:ascii="XO Thames" w:hAnsi="XO Thames"/>
                <w:sz w:val="22"/>
                <w:szCs w:val="22"/>
              </w:rPr>
            </w:pPr>
            <w:r w:rsidRPr="00017A8A">
              <w:rPr>
                <w:rFonts w:ascii="XO Thames" w:hAnsi="XO Thames"/>
                <w:b/>
                <w:sz w:val="22"/>
                <w:szCs w:val="22"/>
              </w:rPr>
              <w:t>Заказчик</w:t>
            </w:r>
          </w:p>
        </w:tc>
        <w:tc>
          <w:tcPr>
            <w:tcW w:w="5163" w:type="dxa"/>
            <w:vAlign w:val="center"/>
          </w:tcPr>
          <w:p w:rsidR="00377F52" w:rsidRPr="00017A8A" w:rsidRDefault="00377F52" w:rsidP="005703FB">
            <w:pPr>
              <w:widowControl/>
              <w:jc w:val="center"/>
              <w:rPr>
                <w:rFonts w:ascii="XO Thames" w:hAnsi="XO Thames"/>
                <w:sz w:val="22"/>
                <w:szCs w:val="22"/>
              </w:rPr>
            </w:pPr>
            <w:r w:rsidRPr="00017A8A">
              <w:rPr>
                <w:rFonts w:ascii="XO Thames" w:hAnsi="XO Thames"/>
                <w:b/>
                <w:sz w:val="22"/>
                <w:szCs w:val="22"/>
              </w:rPr>
              <w:t>Исполнитель</w:t>
            </w:r>
          </w:p>
        </w:tc>
      </w:tr>
      <w:tr w:rsidR="00377F52" w:rsidRPr="00017A8A" w:rsidTr="003F4535">
        <w:tblPrEx>
          <w:tblCellMar>
            <w:top w:w="0" w:type="dxa"/>
            <w:bottom w:w="0" w:type="dxa"/>
          </w:tblCellMar>
        </w:tblPrEx>
        <w:trPr>
          <w:trHeight w:val="427"/>
          <w:jc w:val="center"/>
        </w:trPr>
        <w:tc>
          <w:tcPr>
            <w:tcW w:w="4786" w:type="dxa"/>
            <w:vAlign w:val="center"/>
          </w:tcPr>
          <w:p w:rsidR="00377F52" w:rsidRPr="00017A8A" w:rsidRDefault="00377F52" w:rsidP="005703FB">
            <w:pPr>
              <w:rPr>
                <w:rFonts w:ascii="XO Thames" w:hAnsi="XO Thames"/>
                <w:b/>
                <w:sz w:val="22"/>
                <w:szCs w:val="22"/>
                <w:highlight w:val="yellow"/>
              </w:rPr>
            </w:pPr>
          </w:p>
        </w:tc>
        <w:tc>
          <w:tcPr>
            <w:tcW w:w="5163" w:type="dxa"/>
            <w:vAlign w:val="center"/>
          </w:tcPr>
          <w:p w:rsidR="00377F52" w:rsidRPr="00017A8A" w:rsidRDefault="00377F52" w:rsidP="005703FB">
            <w:pPr>
              <w:rPr>
                <w:rFonts w:ascii="XO Thames" w:hAnsi="XO Thames"/>
                <w:b/>
                <w:sz w:val="22"/>
                <w:szCs w:val="22"/>
              </w:rPr>
            </w:pPr>
          </w:p>
        </w:tc>
      </w:tr>
      <w:tr w:rsidR="00377F52" w:rsidRPr="00017A8A" w:rsidTr="003F4535">
        <w:tblPrEx>
          <w:tblCellMar>
            <w:top w:w="0" w:type="dxa"/>
            <w:bottom w:w="0" w:type="dxa"/>
          </w:tblCellMar>
        </w:tblPrEx>
        <w:trPr>
          <w:trHeight w:val="80"/>
          <w:jc w:val="center"/>
        </w:trPr>
        <w:tc>
          <w:tcPr>
            <w:tcW w:w="4786" w:type="dxa"/>
            <w:vAlign w:val="center"/>
          </w:tcPr>
          <w:p w:rsidR="00377F52" w:rsidRPr="00017A8A" w:rsidRDefault="002C2D74" w:rsidP="005703FB">
            <w:pPr>
              <w:rPr>
                <w:rFonts w:ascii="XO Thames" w:hAnsi="XO Thames"/>
                <w:b/>
                <w:sz w:val="22"/>
                <w:szCs w:val="22"/>
              </w:rPr>
            </w:pPr>
            <w:r w:rsidRPr="00017A8A">
              <w:rPr>
                <w:rFonts w:ascii="XO Thames" w:hAnsi="XO Thames"/>
                <w:b/>
                <w:sz w:val="22"/>
                <w:szCs w:val="22"/>
              </w:rPr>
              <w:t>_______________ /_______________/</w:t>
            </w:r>
          </w:p>
          <w:p w:rsidR="00377F52" w:rsidRPr="00017A8A" w:rsidRDefault="00377F52" w:rsidP="005703FB">
            <w:pPr>
              <w:rPr>
                <w:rFonts w:ascii="XO Thames" w:hAnsi="XO Thames"/>
                <w:sz w:val="22"/>
                <w:szCs w:val="22"/>
              </w:rPr>
            </w:pPr>
            <w:r w:rsidRPr="00017A8A">
              <w:rPr>
                <w:rFonts w:ascii="XO Thames" w:hAnsi="XO Thames"/>
                <w:sz w:val="22"/>
                <w:szCs w:val="22"/>
              </w:rPr>
              <w:t xml:space="preserve">    М.П.</w:t>
            </w:r>
          </w:p>
        </w:tc>
        <w:tc>
          <w:tcPr>
            <w:tcW w:w="5163" w:type="dxa"/>
            <w:vAlign w:val="center"/>
          </w:tcPr>
          <w:p w:rsidR="00377F52" w:rsidRPr="00017A8A" w:rsidRDefault="002C2D74" w:rsidP="005703FB">
            <w:pPr>
              <w:rPr>
                <w:rFonts w:ascii="XO Thames" w:hAnsi="XO Thames"/>
                <w:b/>
                <w:sz w:val="22"/>
                <w:szCs w:val="22"/>
              </w:rPr>
            </w:pPr>
            <w:r w:rsidRPr="00017A8A">
              <w:rPr>
                <w:rFonts w:ascii="XO Thames" w:hAnsi="XO Thames"/>
                <w:b/>
                <w:sz w:val="22"/>
                <w:szCs w:val="22"/>
              </w:rPr>
              <w:t>_______________ /_______________/</w:t>
            </w:r>
          </w:p>
          <w:p w:rsidR="00377F52" w:rsidRPr="00017A8A" w:rsidRDefault="00377F52" w:rsidP="005703FB">
            <w:pPr>
              <w:rPr>
                <w:rFonts w:ascii="XO Thames" w:hAnsi="XO Thames"/>
                <w:sz w:val="22"/>
                <w:szCs w:val="22"/>
              </w:rPr>
            </w:pPr>
            <w:r w:rsidRPr="00017A8A">
              <w:rPr>
                <w:rFonts w:ascii="XO Thames" w:hAnsi="XO Thames"/>
                <w:sz w:val="22"/>
                <w:szCs w:val="22"/>
              </w:rPr>
              <w:t xml:space="preserve">     М.П.</w:t>
            </w:r>
          </w:p>
          <w:p w:rsidR="00377F52" w:rsidRPr="00017A8A" w:rsidRDefault="00377F52" w:rsidP="005703FB">
            <w:pPr>
              <w:rPr>
                <w:rFonts w:ascii="XO Thames" w:hAnsi="XO Thames"/>
                <w:sz w:val="22"/>
                <w:szCs w:val="22"/>
              </w:rPr>
            </w:pPr>
          </w:p>
        </w:tc>
      </w:tr>
    </w:tbl>
    <w:p w:rsidR="00377F52" w:rsidRPr="00017A8A" w:rsidRDefault="00377F52" w:rsidP="00377F52">
      <w:pPr>
        <w:jc w:val="center"/>
        <w:rPr>
          <w:rFonts w:ascii="XO Thames" w:hAnsi="XO Thames"/>
          <w:b/>
          <w:sz w:val="22"/>
          <w:szCs w:val="22"/>
        </w:rPr>
      </w:pPr>
      <w:r w:rsidRPr="00017A8A">
        <w:rPr>
          <w:rFonts w:ascii="XO Thames" w:hAnsi="XO Thames"/>
          <w:b/>
          <w:sz w:val="22"/>
          <w:szCs w:val="22"/>
        </w:rPr>
        <w:t>КОНЕЦ ФОРМЫ</w:t>
      </w:r>
    </w:p>
    <w:p w:rsidR="00377F52" w:rsidRPr="00017A8A" w:rsidRDefault="00377F52" w:rsidP="00377F52">
      <w:pPr>
        <w:jc w:val="center"/>
        <w:rPr>
          <w:rFonts w:ascii="XO Thames" w:hAnsi="XO Thames"/>
          <w:sz w:val="22"/>
          <w:szCs w:val="22"/>
        </w:rPr>
      </w:pPr>
      <w:r w:rsidRPr="00017A8A">
        <w:rPr>
          <w:rFonts w:ascii="XO Thames" w:hAnsi="XO Thames"/>
          <w:sz w:val="22"/>
          <w:szCs w:val="22"/>
        </w:rPr>
        <w:t>___________________________________________________________________________</w:t>
      </w:r>
    </w:p>
    <w:p w:rsidR="00377F52" w:rsidRPr="00017A8A" w:rsidRDefault="00377F52" w:rsidP="00377F52">
      <w:pPr>
        <w:rPr>
          <w:rFonts w:ascii="XO Thames" w:hAnsi="XO Thames"/>
          <w:sz w:val="22"/>
          <w:szCs w:val="22"/>
        </w:rPr>
      </w:pPr>
    </w:p>
    <w:p w:rsidR="00E8467F" w:rsidRPr="00017A8A" w:rsidRDefault="00E8467F" w:rsidP="00377F52">
      <w:pPr>
        <w:rPr>
          <w:rFonts w:ascii="XO Thames" w:hAnsi="XO Thames"/>
          <w:sz w:val="22"/>
          <w:szCs w:val="22"/>
        </w:rPr>
      </w:pPr>
    </w:p>
    <w:p w:rsidR="00377F52" w:rsidRPr="00017A8A" w:rsidRDefault="00377F52" w:rsidP="00377F52">
      <w:pPr>
        <w:pStyle w:val="Default"/>
        <w:framePr w:hSpace="180" w:wrap="around" w:vAnchor="page" w:hAnchor="margin" w:y="415"/>
        <w:rPr>
          <w:rFonts w:ascii="XO Thames" w:hAnsi="XO Thames"/>
          <w:color w:val="auto"/>
          <w:sz w:val="22"/>
          <w:szCs w:val="22"/>
        </w:rPr>
      </w:pPr>
    </w:p>
    <w:tbl>
      <w:tblPr>
        <w:tblW w:w="9710" w:type="dxa"/>
        <w:jc w:val="center"/>
        <w:tblLayout w:type="fixed"/>
        <w:tblLook w:val="0000" w:firstRow="0" w:lastRow="0" w:firstColumn="0" w:lastColumn="0" w:noHBand="0" w:noVBand="0"/>
      </w:tblPr>
      <w:tblGrid>
        <w:gridCol w:w="5119"/>
        <w:gridCol w:w="4591"/>
      </w:tblGrid>
      <w:tr w:rsidR="00C519DA" w:rsidRPr="00976577" w:rsidTr="00AA5246">
        <w:tblPrEx>
          <w:tblCellMar>
            <w:top w:w="0" w:type="dxa"/>
            <w:bottom w:w="0" w:type="dxa"/>
          </w:tblCellMar>
        </w:tblPrEx>
        <w:trPr>
          <w:trHeight w:val="469"/>
          <w:jc w:val="center"/>
        </w:trPr>
        <w:tc>
          <w:tcPr>
            <w:tcW w:w="5119" w:type="dxa"/>
            <w:vAlign w:val="center"/>
          </w:tcPr>
          <w:p w:rsidR="00C519DA" w:rsidRPr="008F019B" w:rsidRDefault="00C519DA" w:rsidP="00AA5246">
            <w:pPr>
              <w:rPr>
                <w:rFonts w:ascii="XO Thames" w:hAnsi="XO Thames"/>
                <w:b/>
                <w:bCs/>
                <w:sz w:val="24"/>
                <w:szCs w:val="24"/>
              </w:rPr>
            </w:pPr>
          </w:p>
          <w:p w:rsidR="00C519DA" w:rsidRPr="008F019B" w:rsidRDefault="00C519DA" w:rsidP="00AA5246">
            <w:pPr>
              <w:rPr>
                <w:rFonts w:ascii="XO Thames" w:hAnsi="XO Thames"/>
                <w:b/>
                <w:bCs/>
                <w:sz w:val="24"/>
                <w:szCs w:val="24"/>
              </w:rPr>
            </w:pPr>
            <w:r w:rsidRPr="008F019B">
              <w:rPr>
                <w:rFonts w:ascii="XO Thames" w:hAnsi="XO Thames"/>
                <w:b/>
                <w:bCs/>
                <w:sz w:val="24"/>
                <w:szCs w:val="24"/>
              </w:rPr>
              <w:t>УФСИН России по Самарской области</w:t>
            </w:r>
          </w:p>
          <w:p w:rsidR="00C519DA" w:rsidRPr="008F019B" w:rsidRDefault="00C519DA" w:rsidP="00AA5246">
            <w:pPr>
              <w:rPr>
                <w:rFonts w:ascii="XO Thames" w:hAnsi="XO Thames"/>
                <w:b/>
                <w:bCs/>
                <w:sz w:val="24"/>
                <w:szCs w:val="24"/>
              </w:rPr>
            </w:pPr>
          </w:p>
        </w:tc>
        <w:tc>
          <w:tcPr>
            <w:tcW w:w="4591" w:type="dxa"/>
            <w:vAlign w:val="center"/>
          </w:tcPr>
          <w:p w:rsidR="00C519DA" w:rsidRPr="00976577" w:rsidRDefault="00C519DA" w:rsidP="00AA5246">
            <w:pPr>
              <w:rPr>
                <w:rFonts w:ascii="XO Thames" w:hAnsi="XO Thames"/>
                <w:b/>
                <w:sz w:val="24"/>
                <w:szCs w:val="24"/>
              </w:rPr>
            </w:pPr>
          </w:p>
        </w:tc>
      </w:tr>
      <w:tr w:rsidR="00C519DA" w:rsidRPr="00976577" w:rsidTr="00AA5246">
        <w:tblPrEx>
          <w:tblCellMar>
            <w:top w:w="0" w:type="dxa"/>
            <w:bottom w:w="0" w:type="dxa"/>
          </w:tblCellMar>
        </w:tblPrEx>
        <w:trPr>
          <w:trHeight w:val="774"/>
          <w:jc w:val="center"/>
        </w:trPr>
        <w:tc>
          <w:tcPr>
            <w:tcW w:w="5119" w:type="dxa"/>
            <w:vAlign w:val="center"/>
          </w:tcPr>
          <w:p w:rsidR="00C519DA" w:rsidRDefault="00C519DA" w:rsidP="00AA5246">
            <w:pPr>
              <w:rPr>
                <w:rFonts w:ascii="XO Thames" w:hAnsi="XO Thames"/>
                <w:b/>
                <w:sz w:val="24"/>
                <w:szCs w:val="24"/>
              </w:rPr>
            </w:pPr>
          </w:p>
          <w:p w:rsidR="00C519DA" w:rsidRPr="00976577" w:rsidRDefault="00C519DA" w:rsidP="00AA5246">
            <w:pPr>
              <w:rPr>
                <w:rFonts w:ascii="XO Thames" w:hAnsi="XO Thames"/>
                <w:b/>
                <w:sz w:val="24"/>
                <w:szCs w:val="24"/>
              </w:rPr>
            </w:pPr>
          </w:p>
          <w:p w:rsidR="00C519DA" w:rsidRPr="00976577" w:rsidRDefault="00C519DA" w:rsidP="00AA5246">
            <w:pPr>
              <w:rPr>
                <w:rFonts w:ascii="XO Thames" w:hAnsi="XO Thames"/>
                <w:sz w:val="24"/>
                <w:szCs w:val="24"/>
              </w:rPr>
            </w:pPr>
            <w:r w:rsidRPr="00976577">
              <w:rPr>
                <w:rFonts w:ascii="XO Thames" w:hAnsi="XO Thames"/>
                <w:b/>
                <w:sz w:val="24"/>
                <w:szCs w:val="24"/>
              </w:rPr>
              <w:t>________________</w:t>
            </w:r>
            <w:r w:rsidRPr="00976577">
              <w:rPr>
                <w:rFonts w:ascii="XO Thames" w:hAnsi="XO Thames"/>
                <w:sz w:val="24"/>
                <w:szCs w:val="24"/>
              </w:rPr>
              <w:t xml:space="preserve"> </w:t>
            </w:r>
            <w:r w:rsidRPr="00976577">
              <w:rPr>
                <w:rFonts w:ascii="XO Thames" w:hAnsi="XO Thames"/>
                <w:b/>
                <w:sz w:val="24"/>
                <w:szCs w:val="24"/>
              </w:rPr>
              <w:t>/</w:t>
            </w:r>
          </w:p>
        </w:tc>
        <w:tc>
          <w:tcPr>
            <w:tcW w:w="4591" w:type="dxa"/>
            <w:vAlign w:val="center"/>
          </w:tcPr>
          <w:p w:rsidR="00C519DA" w:rsidRPr="00976577" w:rsidRDefault="00C519DA" w:rsidP="00AA5246">
            <w:pPr>
              <w:ind w:right="188"/>
              <w:rPr>
                <w:rFonts w:ascii="XO Thames" w:hAnsi="XO Thames"/>
                <w:b/>
                <w:sz w:val="24"/>
                <w:szCs w:val="24"/>
              </w:rPr>
            </w:pPr>
          </w:p>
          <w:p w:rsidR="00C519DA" w:rsidRPr="00976577" w:rsidRDefault="00C519DA" w:rsidP="00AA5246">
            <w:pPr>
              <w:ind w:right="188"/>
              <w:rPr>
                <w:rFonts w:ascii="XO Thames" w:hAnsi="XO Thames"/>
                <w:b/>
                <w:sz w:val="24"/>
                <w:szCs w:val="24"/>
              </w:rPr>
            </w:pPr>
            <w:r w:rsidRPr="00976577">
              <w:rPr>
                <w:rFonts w:ascii="XO Thames" w:hAnsi="XO Thames"/>
                <w:b/>
                <w:sz w:val="24"/>
                <w:szCs w:val="24"/>
              </w:rPr>
              <w:t xml:space="preserve">________________ </w:t>
            </w:r>
            <w:r>
              <w:rPr>
                <w:rFonts w:ascii="XO Thames" w:hAnsi="XO Thames"/>
                <w:b/>
                <w:sz w:val="24"/>
                <w:szCs w:val="24"/>
              </w:rPr>
              <w:t>/</w:t>
            </w:r>
          </w:p>
        </w:tc>
      </w:tr>
      <w:tr w:rsidR="00C519DA" w:rsidRPr="00976577" w:rsidTr="00AA5246">
        <w:tblPrEx>
          <w:tblCellMar>
            <w:top w:w="0" w:type="dxa"/>
            <w:bottom w:w="0" w:type="dxa"/>
          </w:tblCellMar>
        </w:tblPrEx>
        <w:trPr>
          <w:trHeight w:val="263"/>
          <w:jc w:val="center"/>
        </w:trPr>
        <w:tc>
          <w:tcPr>
            <w:tcW w:w="5119" w:type="dxa"/>
            <w:vAlign w:val="center"/>
          </w:tcPr>
          <w:p w:rsidR="00C519DA" w:rsidRPr="00976577" w:rsidRDefault="00C519DA" w:rsidP="00AA5246">
            <w:pPr>
              <w:rPr>
                <w:rFonts w:ascii="XO Thames" w:hAnsi="XO Thames"/>
                <w:sz w:val="24"/>
                <w:szCs w:val="24"/>
              </w:rPr>
            </w:pPr>
            <w:r w:rsidRPr="00976577">
              <w:rPr>
                <w:rFonts w:ascii="XO Thames" w:hAnsi="XO Thames"/>
                <w:sz w:val="24"/>
                <w:szCs w:val="24"/>
              </w:rPr>
              <w:t>М.П.</w:t>
            </w:r>
          </w:p>
        </w:tc>
        <w:tc>
          <w:tcPr>
            <w:tcW w:w="4591" w:type="dxa"/>
            <w:vAlign w:val="center"/>
          </w:tcPr>
          <w:p w:rsidR="00C519DA" w:rsidRPr="00976577" w:rsidRDefault="00C519DA" w:rsidP="00AA5246">
            <w:pPr>
              <w:ind w:right="188"/>
              <w:rPr>
                <w:rFonts w:ascii="XO Thames" w:hAnsi="XO Thames"/>
                <w:sz w:val="24"/>
                <w:szCs w:val="24"/>
              </w:rPr>
            </w:pPr>
            <w:r w:rsidRPr="00976577">
              <w:rPr>
                <w:rFonts w:ascii="XO Thames" w:hAnsi="XO Thames"/>
                <w:sz w:val="24"/>
                <w:szCs w:val="24"/>
              </w:rPr>
              <w:t>М.П.</w:t>
            </w:r>
          </w:p>
        </w:tc>
      </w:tr>
    </w:tbl>
    <w:p w:rsidR="00377F52" w:rsidRPr="00077C3B" w:rsidRDefault="00377F52" w:rsidP="00077C3B">
      <w:pPr>
        <w:pStyle w:val="a4"/>
        <w:jc w:val="right"/>
        <w:rPr>
          <w:rFonts w:ascii="XO Thames" w:hAnsi="XO Thames"/>
          <w:b/>
          <w:bCs/>
          <w:sz w:val="24"/>
          <w:szCs w:val="24"/>
        </w:rPr>
      </w:pPr>
      <w:r w:rsidRPr="00017A8A">
        <w:rPr>
          <w:rFonts w:ascii="XO Thames" w:hAnsi="XO Thames"/>
          <w:sz w:val="22"/>
          <w:szCs w:val="22"/>
        </w:rPr>
        <w:br w:type="page"/>
      </w:r>
      <w:r w:rsidRPr="00077C3B">
        <w:rPr>
          <w:rFonts w:ascii="XO Thames" w:hAnsi="XO Thames"/>
          <w:b/>
          <w:bCs/>
          <w:sz w:val="24"/>
          <w:szCs w:val="24"/>
        </w:rPr>
        <w:lastRenderedPageBreak/>
        <w:t xml:space="preserve">Приложение № 4 </w:t>
      </w:r>
    </w:p>
    <w:p w:rsidR="00077C3B" w:rsidRPr="00E4026F" w:rsidRDefault="00077C3B" w:rsidP="00077C3B">
      <w:pPr>
        <w:pStyle w:val="Default"/>
        <w:ind w:left="-142"/>
        <w:jc w:val="right"/>
        <w:rPr>
          <w:rFonts w:ascii="XO Thames" w:hAnsi="XO Thames"/>
          <w:color w:val="auto"/>
        </w:rPr>
      </w:pPr>
      <w:r w:rsidRPr="00976577">
        <w:rPr>
          <w:rFonts w:ascii="XO Thames" w:hAnsi="XO Thames"/>
          <w:color w:val="auto"/>
        </w:rPr>
        <w:t xml:space="preserve">к </w:t>
      </w:r>
      <w:r w:rsidRPr="00E4026F">
        <w:rPr>
          <w:rFonts w:ascii="XO Thames" w:hAnsi="XO Thames"/>
          <w:color w:val="auto"/>
        </w:rPr>
        <w:t>Контракту № ___</w:t>
      </w:r>
      <w:r w:rsidR="00E4026F">
        <w:rPr>
          <w:rFonts w:ascii="XO Thames" w:hAnsi="XO Thames"/>
          <w:color w:val="auto"/>
        </w:rPr>
        <w:t>_________</w:t>
      </w:r>
      <w:r w:rsidRPr="00E4026F">
        <w:rPr>
          <w:rFonts w:ascii="XO Thames" w:hAnsi="XO Thames"/>
          <w:color w:val="auto"/>
        </w:rPr>
        <w:t>___</w:t>
      </w:r>
    </w:p>
    <w:p w:rsidR="00377F52" w:rsidRPr="00E4026F" w:rsidRDefault="00377F52" w:rsidP="00630EC2">
      <w:pPr>
        <w:widowControl/>
        <w:autoSpaceDE w:val="0"/>
        <w:autoSpaceDN w:val="0"/>
        <w:adjustRightInd w:val="0"/>
        <w:jc w:val="right"/>
        <w:rPr>
          <w:rFonts w:ascii="XO Thames" w:hAnsi="XO Thames"/>
          <w:sz w:val="24"/>
          <w:szCs w:val="24"/>
        </w:rPr>
      </w:pPr>
      <w:r w:rsidRPr="00E4026F">
        <w:rPr>
          <w:rFonts w:ascii="XO Thames" w:hAnsi="XO Thames"/>
          <w:sz w:val="24"/>
          <w:szCs w:val="24"/>
        </w:rPr>
        <w:t>от «__</w:t>
      </w:r>
      <w:r w:rsidR="003F4535" w:rsidRPr="00E4026F">
        <w:rPr>
          <w:rFonts w:ascii="XO Thames" w:hAnsi="XO Thames"/>
          <w:sz w:val="24"/>
          <w:szCs w:val="24"/>
        </w:rPr>
        <w:t>_</w:t>
      </w:r>
      <w:r w:rsidRPr="00E4026F">
        <w:rPr>
          <w:rFonts w:ascii="XO Thames" w:hAnsi="XO Thames"/>
          <w:sz w:val="24"/>
          <w:szCs w:val="24"/>
        </w:rPr>
        <w:t>» ______________ 20</w:t>
      </w:r>
      <w:r w:rsidR="00E35E86" w:rsidRPr="00E4026F">
        <w:rPr>
          <w:rFonts w:ascii="XO Thames" w:hAnsi="XO Thames"/>
          <w:sz w:val="24"/>
          <w:szCs w:val="24"/>
        </w:rPr>
        <w:t>2</w:t>
      </w:r>
      <w:r w:rsidR="003755E4" w:rsidRPr="00E4026F">
        <w:rPr>
          <w:rFonts w:ascii="XO Thames" w:hAnsi="XO Thames"/>
          <w:sz w:val="24"/>
          <w:szCs w:val="24"/>
        </w:rPr>
        <w:t>6</w:t>
      </w:r>
      <w:r w:rsidRPr="00E4026F">
        <w:rPr>
          <w:rFonts w:ascii="XO Thames" w:hAnsi="XO Thames"/>
          <w:sz w:val="24"/>
          <w:szCs w:val="24"/>
        </w:rPr>
        <w:t xml:space="preserve"> г.</w:t>
      </w:r>
    </w:p>
    <w:p w:rsidR="00377F52" w:rsidRPr="00E4026F" w:rsidRDefault="00377F52" w:rsidP="00630EC2">
      <w:pPr>
        <w:widowControl/>
        <w:autoSpaceDE w:val="0"/>
        <w:autoSpaceDN w:val="0"/>
        <w:adjustRightInd w:val="0"/>
        <w:jc w:val="center"/>
        <w:rPr>
          <w:rFonts w:ascii="XO Thames" w:hAnsi="XO Thames"/>
          <w:b/>
          <w:noProof/>
          <w:sz w:val="23"/>
          <w:szCs w:val="23"/>
        </w:rPr>
      </w:pPr>
      <w:r w:rsidRPr="00E4026F">
        <w:rPr>
          <w:rFonts w:ascii="XO Thames" w:hAnsi="XO Thames"/>
          <w:b/>
          <w:noProof/>
          <w:sz w:val="23"/>
          <w:szCs w:val="23"/>
        </w:rPr>
        <w:t>(ФОРМА)</w:t>
      </w:r>
    </w:p>
    <w:p w:rsidR="00377F52" w:rsidRPr="00E4026F" w:rsidRDefault="00377F52" w:rsidP="00630EC2">
      <w:pPr>
        <w:widowControl/>
        <w:autoSpaceDE w:val="0"/>
        <w:autoSpaceDN w:val="0"/>
        <w:adjustRightInd w:val="0"/>
        <w:jc w:val="center"/>
        <w:rPr>
          <w:rFonts w:ascii="XO Thames" w:hAnsi="XO Thames"/>
          <w:b/>
          <w:sz w:val="8"/>
          <w:szCs w:val="24"/>
        </w:rPr>
      </w:pPr>
    </w:p>
    <w:p w:rsidR="00377F52" w:rsidRPr="00E4026F" w:rsidRDefault="00377F52" w:rsidP="00630EC2">
      <w:pPr>
        <w:widowControl/>
        <w:jc w:val="center"/>
        <w:rPr>
          <w:rFonts w:ascii="XO Thames" w:hAnsi="XO Thames"/>
          <w:sz w:val="23"/>
          <w:szCs w:val="23"/>
        </w:rPr>
      </w:pPr>
      <w:r w:rsidRPr="00E4026F">
        <w:rPr>
          <w:rFonts w:ascii="XO Thames" w:hAnsi="XO Thames"/>
          <w:b/>
          <w:sz w:val="23"/>
          <w:szCs w:val="23"/>
        </w:rPr>
        <w:t>АКТ</w:t>
      </w:r>
    </w:p>
    <w:p w:rsidR="00377F52" w:rsidRPr="00E4026F" w:rsidRDefault="00377F52" w:rsidP="00630EC2">
      <w:pPr>
        <w:jc w:val="center"/>
        <w:rPr>
          <w:rFonts w:ascii="XO Thames" w:hAnsi="XO Thames"/>
          <w:b/>
          <w:sz w:val="23"/>
          <w:szCs w:val="23"/>
        </w:rPr>
      </w:pPr>
      <w:r w:rsidRPr="00E4026F">
        <w:rPr>
          <w:rFonts w:ascii="XO Thames" w:hAnsi="XO Thames"/>
          <w:b/>
          <w:sz w:val="23"/>
          <w:szCs w:val="23"/>
        </w:rPr>
        <w:t>оказанных услуг по определению технического состояния изделия, состава и объема операций, обеспечивающих восстановление его в соответствии с требованием эксплуатационной документации (дефектация изделия)</w:t>
      </w:r>
    </w:p>
    <w:p w:rsidR="00377F52" w:rsidRPr="00E4026F" w:rsidRDefault="00377F52" w:rsidP="00630EC2">
      <w:pPr>
        <w:jc w:val="center"/>
        <w:rPr>
          <w:rFonts w:ascii="XO Thames" w:hAnsi="XO Thames"/>
          <w:b/>
          <w:sz w:val="23"/>
          <w:szCs w:val="23"/>
        </w:rPr>
      </w:pPr>
      <w:r w:rsidRPr="00E4026F">
        <w:rPr>
          <w:rFonts w:ascii="XO Thames" w:hAnsi="XO Thames"/>
          <w:b/>
          <w:sz w:val="23"/>
          <w:szCs w:val="23"/>
        </w:rPr>
        <w:t xml:space="preserve">по </w:t>
      </w:r>
      <w:r w:rsidR="001F5914">
        <w:rPr>
          <w:rFonts w:ascii="XO Thames" w:hAnsi="XO Thames"/>
          <w:b/>
          <w:sz w:val="23"/>
          <w:szCs w:val="23"/>
        </w:rPr>
        <w:t>Контракту</w:t>
      </w:r>
      <w:r w:rsidRPr="00E4026F">
        <w:rPr>
          <w:rFonts w:ascii="XO Thames" w:hAnsi="XO Thames"/>
          <w:b/>
          <w:sz w:val="23"/>
          <w:szCs w:val="23"/>
        </w:rPr>
        <w:t xml:space="preserve"> №________ от ________</w:t>
      </w:r>
      <w:r w:rsidR="002579E0" w:rsidRPr="00E4026F">
        <w:rPr>
          <w:rFonts w:ascii="XO Thames" w:hAnsi="XO Thames"/>
          <w:b/>
          <w:sz w:val="23"/>
          <w:szCs w:val="23"/>
        </w:rPr>
        <w:t>202</w:t>
      </w:r>
      <w:r w:rsidR="003755E4" w:rsidRPr="00E4026F">
        <w:rPr>
          <w:rFonts w:ascii="XO Thames" w:hAnsi="XO Thames"/>
          <w:b/>
          <w:sz w:val="23"/>
          <w:szCs w:val="23"/>
        </w:rPr>
        <w:t>6</w:t>
      </w:r>
      <w:r w:rsidRPr="00E4026F">
        <w:rPr>
          <w:rFonts w:ascii="XO Thames" w:hAnsi="XO Thames"/>
          <w:b/>
          <w:sz w:val="23"/>
          <w:szCs w:val="23"/>
        </w:rPr>
        <w:t xml:space="preserve"> г.</w:t>
      </w:r>
    </w:p>
    <w:p w:rsidR="00377F52" w:rsidRPr="00E4026F" w:rsidRDefault="00377F52" w:rsidP="00630EC2">
      <w:pPr>
        <w:jc w:val="center"/>
        <w:rPr>
          <w:rFonts w:ascii="XO Thames" w:hAnsi="XO Thames"/>
          <w:b/>
          <w:sz w:val="23"/>
          <w:szCs w:val="23"/>
        </w:rPr>
      </w:pPr>
      <w:r w:rsidRPr="00E4026F">
        <w:rPr>
          <w:rFonts w:ascii="XO Thames" w:hAnsi="XO Thames"/>
          <w:b/>
          <w:sz w:val="23"/>
          <w:szCs w:val="23"/>
        </w:rPr>
        <w:t>к счету №___ от ___________</w:t>
      </w:r>
    </w:p>
    <w:tbl>
      <w:tblPr>
        <w:tblW w:w="0" w:type="auto"/>
        <w:tblLook w:val="00A0" w:firstRow="1" w:lastRow="0" w:firstColumn="1" w:lastColumn="0" w:noHBand="0" w:noVBand="0"/>
      </w:tblPr>
      <w:tblGrid>
        <w:gridCol w:w="4650"/>
        <w:gridCol w:w="4637"/>
      </w:tblGrid>
      <w:tr w:rsidR="00377F52" w:rsidRPr="00E4026F" w:rsidTr="005703FB">
        <w:tc>
          <w:tcPr>
            <w:tcW w:w="4650" w:type="dxa"/>
          </w:tcPr>
          <w:p w:rsidR="00377F52" w:rsidRDefault="00377F52" w:rsidP="00630EC2">
            <w:pPr>
              <w:rPr>
                <w:rFonts w:ascii="XO Thames" w:hAnsi="XO Thames"/>
                <w:sz w:val="23"/>
                <w:szCs w:val="23"/>
              </w:rPr>
            </w:pPr>
          </w:p>
          <w:p w:rsidR="00C519DA" w:rsidRPr="00E4026F" w:rsidRDefault="00C519DA" w:rsidP="00630EC2">
            <w:pPr>
              <w:rPr>
                <w:rFonts w:ascii="XO Thames" w:hAnsi="XO Thames"/>
                <w:sz w:val="23"/>
                <w:szCs w:val="23"/>
              </w:rPr>
            </w:pPr>
            <w:r>
              <w:rPr>
                <w:rFonts w:ascii="XO Thames" w:hAnsi="XO Thames"/>
                <w:sz w:val="23"/>
                <w:szCs w:val="23"/>
              </w:rPr>
              <w:t xml:space="preserve">г. </w:t>
            </w:r>
          </w:p>
        </w:tc>
        <w:tc>
          <w:tcPr>
            <w:tcW w:w="4637" w:type="dxa"/>
          </w:tcPr>
          <w:p w:rsidR="00377F52" w:rsidRPr="00E4026F" w:rsidRDefault="00377F52" w:rsidP="00630EC2">
            <w:pPr>
              <w:jc w:val="right"/>
              <w:rPr>
                <w:rFonts w:ascii="XO Thames" w:hAnsi="XO Thames"/>
                <w:sz w:val="23"/>
                <w:szCs w:val="23"/>
              </w:rPr>
            </w:pPr>
            <w:r w:rsidRPr="00E4026F">
              <w:rPr>
                <w:rFonts w:ascii="XO Thames" w:hAnsi="XO Thames"/>
                <w:sz w:val="23"/>
                <w:szCs w:val="23"/>
              </w:rPr>
              <w:t xml:space="preserve">«____» _________________ </w:t>
            </w:r>
            <w:r w:rsidR="002579E0" w:rsidRPr="00E4026F">
              <w:rPr>
                <w:rFonts w:ascii="XO Thames" w:hAnsi="XO Thames"/>
                <w:sz w:val="23"/>
                <w:szCs w:val="23"/>
              </w:rPr>
              <w:t>202</w:t>
            </w:r>
            <w:r w:rsidR="003755E4" w:rsidRPr="00E4026F">
              <w:rPr>
                <w:rFonts w:ascii="XO Thames" w:hAnsi="XO Thames"/>
                <w:sz w:val="23"/>
                <w:szCs w:val="23"/>
              </w:rPr>
              <w:t>6</w:t>
            </w:r>
            <w:r w:rsidRPr="00E4026F">
              <w:rPr>
                <w:rFonts w:ascii="XO Thames" w:hAnsi="XO Thames"/>
                <w:sz w:val="23"/>
                <w:szCs w:val="23"/>
              </w:rPr>
              <w:t xml:space="preserve"> г.</w:t>
            </w:r>
          </w:p>
        </w:tc>
      </w:tr>
    </w:tbl>
    <w:p w:rsidR="00377F52" w:rsidRPr="00976577" w:rsidRDefault="00377F52" w:rsidP="00630EC2">
      <w:pPr>
        <w:ind w:firstLine="708"/>
        <w:jc w:val="both"/>
        <w:rPr>
          <w:rFonts w:ascii="XO Thames" w:hAnsi="XO Thames"/>
          <w:sz w:val="23"/>
          <w:szCs w:val="23"/>
        </w:rPr>
      </w:pPr>
      <w:r w:rsidRPr="00E4026F">
        <w:rPr>
          <w:rFonts w:ascii="XO Thames" w:hAnsi="XO Thames"/>
          <w:b/>
          <w:sz w:val="23"/>
          <w:szCs w:val="23"/>
        </w:rPr>
        <w:t xml:space="preserve">_____________ </w:t>
      </w:r>
      <w:r w:rsidRPr="00E4026F">
        <w:rPr>
          <w:rFonts w:ascii="XO Thames" w:hAnsi="XO Thames"/>
          <w:sz w:val="23"/>
          <w:szCs w:val="23"/>
        </w:rPr>
        <w:t xml:space="preserve">именуемое в дальнейшем «Заказчик», в лице __________, действующего на основании __________, с одной стороны, и </w:t>
      </w:r>
      <w:r w:rsidR="00C519DA">
        <w:rPr>
          <w:rFonts w:ascii="XO Thames" w:hAnsi="XO Thames"/>
          <w:sz w:val="23"/>
          <w:szCs w:val="23"/>
        </w:rPr>
        <w:t>_________________________</w:t>
      </w:r>
      <w:r w:rsidRPr="00E4026F">
        <w:rPr>
          <w:rFonts w:ascii="XO Thames" w:hAnsi="XO Thames"/>
          <w:sz w:val="23"/>
          <w:szCs w:val="23"/>
        </w:rPr>
        <w:t xml:space="preserve">, далее именуемое «Исполнитель», в лице </w:t>
      </w:r>
      <w:r w:rsidR="00C519DA">
        <w:rPr>
          <w:rFonts w:ascii="XO Thames" w:hAnsi="XO Thames"/>
          <w:sz w:val="23"/>
          <w:szCs w:val="23"/>
        </w:rPr>
        <w:t>____________________</w:t>
      </w:r>
      <w:r w:rsidRPr="00E4026F">
        <w:rPr>
          <w:rFonts w:ascii="XO Thames" w:hAnsi="XO Thames"/>
          <w:sz w:val="23"/>
          <w:szCs w:val="23"/>
        </w:rPr>
        <w:t xml:space="preserve">, действующего на основании </w:t>
      </w:r>
      <w:r w:rsidR="00C519DA">
        <w:rPr>
          <w:rFonts w:ascii="XO Thames" w:hAnsi="XO Thames"/>
          <w:sz w:val="23"/>
          <w:szCs w:val="23"/>
        </w:rPr>
        <w:t>______</w:t>
      </w:r>
      <w:r w:rsidRPr="00E4026F">
        <w:rPr>
          <w:rFonts w:ascii="XO Thames" w:hAnsi="XO Thames"/>
          <w:sz w:val="23"/>
          <w:szCs w:val="23"/>
        </w:rPr>
        <w:t xml:space="preserve">, составили настоящий акт о том, что в соответствии с условиями </w:t>
      </w:r>
      <w:r w:rsidR="00077C3B" w:rsidRPr="00E4026F">
        <w:rPr>
          <w:rFonts w:ascii="XO Thames" w:hAnsi="XO Thames"/>
          <w:sz w:val="23"/>
          <w:szCs w:val="23"/>
        </w:rPr>
        <w:t>Контракта</w:t>
      </w:r>
      <w:r w:rsidRPr="00E4026F">
        <w:rPr>
          <w:rFonts w:ascii="XO Thames" w:hAnsi="XO Thames"/>
          <w:sz w:val="23"/>
          <w:szCs w:val="23"/>
        </w:rPr>
        <w:t xml:space="preserve"> №______ от ______</w:t>
      </w:r>
      <w:r w:rsidR="002C2D74" w:rsidRPr="00E4026F">
        <w:rPr>
          <w:rFonts w:ascii="XO Thames" w:hAnsi="XO Thames"/>
          <w:sz w:val="23"/>
          <w:szCs w:val="23"/>
        </w:rPr>
        <w:t xml:space="preserve"> </w:t>
      </w:r>
      <w:r w:rsidR="002579E0" w:rsidRPr="00E4026F">
        <w:rPr>
          <w:rFonts w:ascii="XO Thames" w:hAnsi="XO Thames"/>
          <w:sz w:val="23"/>
          <w:szCs w:val="23"/>
        </w:rPr>
        <w:t>202</w:t>
      </w:r>
      <w:r w:rsidR="003755E4" w:rsidRPr="00E4026F">
        <w:rPr>
          <w:rFonts w:ascii="XO Thames" w:hAnsi="XO Thames"/>
          <w:sz w:val="23"/>
          <w:szCs w:val="23"/>
        </w:rPr>
        <w:t>6</w:t>
      </w:r>
      <w:r w:rsidR="002C2D74" w:rsidRPr="00E4026F">
        <w:rPr>
          <w:rFonts w:ascii="XO Thames" w:hAnsi="XO Thames"/>
          <w:sz w:val="23"/>
          <w:szCs w:val="23"/>
        </w:rPr>
        <w:t xml:space="preserve"> </w:t>
      </w:r>
      <w:r w:rsidRPr="00E4026F">
        <w:rPr>
          <w:rFonts w:ascii="XO Thames" w:hAnsi="XO Thames"/>
          <w:sz w:val="23"/>
          <w:szCs w:val="23"/>
        </w:rPr>
        <w:t>г. Исполнитель оказал следующие услуги по определению технического</w:t>
      </w:r>
      <w:r w:rsidRPr="00976577">
        <w:rPr>
          <w:rFonts w:ascii="XO Thames" w:hAnsi="XO Thames"/>
          <w:sz w:val="23"/>
          <w:szCs w:val="23"/>
        </w:rPr>
        <w:t xml:space="preserve"> состояния изделия, состава и объема операций, обеспечивающих </w:t>
      </w:r>
      <w:r w:rsidR="00077C3B" w:rsidRPr="00976577">
        <w:rPr>
          <w:rFonts w:ascii="XO Thames" w:hAnsi="XO Thames"/>
          <w:sz w:val="23"/>
          <w:szCs w:val="23"/>
        </w:rPr>
        <w:t xml:space="preserve">его </w:t>
      </w:r>
      <w:r w:rsidRPr="00976577">
        <w:rPr>
          <w:rFonts w:ascii="XO Thames" w:hAnsi="XO Thames"/>
          <w:sz w:val="23"/>
          <w:szCs w:val="23"/>
        </w:rPr>
        <w:t xml:space="preserve">восстановление </w:t>
      </w:r>
      <w:r w:rsidR="00077C3B">
        <w:rPr>
          <w:rFonts w:ascii="XO Thames" w:hAnsi="XO Thames"/>
          <w:sz w:val="23"/>
          <w:szCs w:val="23"/>
        </w:rPr>
        <w:br/>
      </w:r>
      <w:r w:rsidRPr="00976577">
        <w:rPr>
          <w:rFonts w:ascii="XO Thames" w:hAnsi="XO Thames"/>
          <w:sz w:val="23"/>
          <w:szCs w:val="23"/>
        </w:rPr>
        <w:t>в соответствии с требованием эксплуатационной документации (дефектация изделия):</w:t>
      </w:r>
    </w:p>
    <w:p w:rsidR="00377F52" w:rsidRPr="00976577" w:rsidRDefault="00377F52" w:rsidP="00630EC2">
      <w:pPr>
        <w:ind w:firstLine="708"/>
        <w:jc w:val="both"/>
        <w:rPr>
          <w:rFonts w:ascii="XO Thames" w:hAnsi="XO Thames"/>
          <w:sz w:val="23"/>
          <w:szCs w:val="23"/>
        </w:rPr>
      </w:pPr>
    </w:p>
    <w:tbl>
      <w:tblPr>
        <w:tblW w:w="91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4536"/>
        <w:gridCol w:w="708"/>
        <w:gridCol w:w="709"/>
        <w:gridCol w:w="1276"/>
        <w:gridCol w:w="1472"/>
      </w:tblGrid>
      <w:tr w:rsidR="00377F52" w:rsidRPr="00976577" w:rsidTr="00821330">
        <w:trPr>
          <w:jc w:val="center"/>
        </w:trPr>
        <w:tc>
          <w:tcPr>
            <w:tcW w:w="426" w:type="dxa"/>
            <w:vAlign w:val="center"/>
          </w:tcPr>
          <w:p w:rsidR="00377F52" w:rsidRPr="00976577" w:rsidRDefault="00377F52" w:rsidP="00630EC2">
            <w:pPr>
              <w:autoSpaceDE w:val="0"/>
              <w:autoSpaceDN w:val="0"/>
              <w:adjustRightInd w:val="0"/>
              <w:ind w:left="-108" w:right="-108" w:hanging="4"/>
              <w:jc w:val="center"/>
              <w:rPr>
                <w:rFonts w:ascii="XO Thames" w:hAnsi="XO Thames"/>
                <w:bCs/>
                <w:sz w:val="23"/>
                <w:szCs w:val="23"/>
              </w:rPr>
            </w:pPr>
            <w:r w:rsidRPr="00976577">
              <w:rPr>
                <w:rFonts w:ascii="XO Thames" w:hAnsi="XO Thames"/>
                <w:bCs/>
                <w:sz w:val="23"/>
                <w:szCs w:val="23"/>
              </w:rPr>
              <w:t>№</w:t>
            </w:r>
          </w:p>
        </w:tc>
        <w:tc>
          <w:tcPr>
            <w:tcW w:w="4536" w:type="dxa"/>
            <w:vAlign w:val="center"/>
          </w:tcPr>
          <w:p w:rsidR="00377F52" w:rsidRPr="00976577" w:rsidRDefault="00377F52" w:rsidP="00630EC2">
            <w:pPr>
              <w:autoSpaceDE w:val="0"/>
              <w:autoSpaceDN w:val="0"/>
              <w:adjustRightInd w:val="0"/>
              <w:ind w:left="350" w:hanging="462"/>
              <w:jc w:val="center"/>
              <w:rPr>
                <w:rFonts w:ascii="XO Thames" w:hAnsi="XO Thames"/>
                <w:bCs/>
                <w:sz w:val="23"/>
                <w:szCs w:val="23"/>
              </w:rPr>
            </w:pPr>
            <w:r w:rsidRPr="00976577">
              <w:rPr>
                <w:rFonts w:ascii="XO Thames" w:hAnsi="XO Thames"/>
                <w:bCs/>
                <w:sz w:val="23"/>
                <w:szCs w:val="23"/>
              </w:rPr>
              <w:t>Наименование оборудования/</w:t>
            </w:r>
          </w:p>
          <w:p w:rsidR="00377F52" w:rsidRPr="00976577" w:rsidRDefault="00377F52" w:rsidP="00630EC2">
            <w:pPr>
              <w:autoSpaceDE w:val="0"/>
              <w:autoSpaceDN w:val="0"/>
              <w:adjustRightInd w:val="0"/>
              <w:ind w:left="350" w:hanging="462"/>
              <w:jc w:val="center"/>
              <w:rPr>
                <w:rFonts w:ascii="XO Thames" w:hAnsi="XO Thames"/>
                <w:bCs/>
                <w:sz w:val="23"/>
                <w:szCs w:val="23"/>
              </w:rPr>
            </w:pPr>
            <w:r w:rsidRPr="00976577">
              <w:rPr>
                <w:rFonts w:ascii="XO Thames" w:hAnsi="XO Thames"/>
                <w:bCs/>
                <w:sz w:val="23"/>
                <w:szCs w:val="23"/>
              </w:rPr>
              <w:t>оказанных услуг</w:t>
            </w:r>
          </w:p>
        </w:tc>
        <w:tc>
          <w:tcPr>
            <w:tcW w:w="708" w:type="dxa"/>
            <w:vAlign w:val="center"/>
          </w:tcPr>
          <w:p w:rsidR="00377F52" w:rsidRPr="00976577" w:rsidRDefault="00377F52" w:rsidP="00630EC2">
            <w:pPr>
              <w:autoSpaceDE w:val="0"/>
              <w:autoSpaceDN w:val="0"/>
              <w:adjustRightInd w:val="0"/>
              <w:jc w:val="center"/>
              <w:rPr>
                <w:rFonts w:ascii="XO Thames" w:hAnsi="XO Thames"/>
                <w:bCs/>
                <w:sz w:val="23"/>
                <w:szCs w:val="23"/>
              </w:rPr>
            </w:pPr>
            <w:r w:rsidRPr="00976577">
              <w:rPr>
                <w:rFonts w:ascii="XO Thames" w:hAnsi="XO Thames"/>
                <w:bCs/>
                <w:sz w:val="23"/>
                <w:szCs w:val="23"/>
              </w:rPr>
              <w:t>Ед.</w:t>
            </w:r>
          </w:p>
          <w:p w:rsidR="00377F52" w:rsidRPr="00976577" w:rsidRDefault="00377F52" w:rsidP="00630EC2">
            <w:pPr>
              <w:autoSpaceDE w:val="0"/>
              <w:autoSpaceDN w:val="0"/>
              <w:adjustRightInd w:val="0"/>
              <w:jc w:val="center"/>
              <w:rPr>
                <w:rFonts w:ascii="XO Thames" w:hAnsi="XO Thames"/>
                <w:bCs/>
                <w:sz w:val="23"/>
                <w:szCs w:val="23"/>
              </w:rPr>
            </w:pPr>
            <w:r w:rsidRPr="00976577">
              <w:rPr>
                <w:rFonts w:ascii="XO Thames" w:hAnsi="XO Thames"/>
                <w:bCs/>
                <w:sz w:val="23"/>
                <w:szCs w:val="23"/>
              </w:rPr>
              <w:t>изм.</w:t>
            </w:r>
          </w:p>
        </w:tc>
        <w:tc>
          <w:tcPr>
            <w:tcW w:w="709" w:type="dxa"/>
            <w:vAlign w:val="center"/>
          </w:tcPr>
          <w:p w:rsidR="00377F52" w:rsidRPr="00976577" w:rsidRDefault="00377F52" w:rsidP="00630EC2">
            <w:pPr>
              <w:autoSpaceDE w:val="0"/>
              <w:autoSpaceDN w:val="0"/>
              <w:adjustRightInd w:val="0"/>
              <w:ind w:left="350" w:hanging="462"/>
              <w:jc w:val="center"/>
              <w:rPr>
                <w:rFonts w:ascii="XO Thames" w:hAnsi="XO Thames"/>
                <w:bCs/>
                <w:sz w:val="23"/>
                <w:szCs w:val="23"/>
              </w:rPr>
            </w:pPr>
            <w:r w:rsidRPr="00976577">
              <w:rPr>
                <w:rFonts w:ascii="XO Thames" w:hAnsi="XO Thames"/>
                <w:bCs/>
                <w:sz w:val="23"/>
                <w:szCs w:val="23"/>
              </w:rPr>
              <w:t>Кол-</w:t>
            </w:r>
          </w:p>
          <w:p w:rsidR="00377F52" w:rsidRPr="00976577" w:rsidRDefault="00377F52" w:rsidP="00630EC2">
            <w:pPr>
              <w:autoSpaceDE w:val="0"/>
              <w:autoSpaceDN w:val="0"/>
              <w:adjustRightInd w:val="0"/>
              <w:ind w:left="350" w:hanging="462"/>
              <w:jc w:val="center"/>
              <w:rPr>
                <w:rFonts w:ascii="XO Thames" w:hAnsi="XO Thames"/>
                <w:bCs/>
                <w:sz w:val="23"/>
                <w:szCs w:val="23"/>
              </w:rPr>
            </w:pPr>
            <w:r w:rsidRPr="00976577">
              <w:rPr>
                <w:rFonts w:ascii="XO Thames" w:hAnsi="XO Thames"/>
                <w:bCs/>
                <w:sz w:val="23"/>
                <w:szCs w:val="23"/>
              </w:rPr>
              <w:t>во</w:t>
            </w:r>
          </w:p>
        </w:tc>
        <w:tc>
          <w:tcPr>
            <w:tcW w:w="1276" w:type="dxa"/>
            <w:vAlign w:val="center"/>
          </w:tcPr>
          <w:p w:rsidR="00377F52" w:rsidRPr="00976577" w:rsidRDefault="00377F52" w:rsidP="00630EC2">
            <w:pPr>
              <w:autoSpaceDE w:val="0"/>
              <w:autoSpaceDN w:val="0"/>
              <w:adjustRightInd w:val="0"/>
              <w:jc w:val="center"/>
              <w:rPr>
                <w:rFonts w:ascii="XO Thames" w:hAnsi="XO Thames"/>
                <w:bCs/>
                <w:sz w:val="23"/>
                <w:szCs w:val="23"/>
              </w:rPr>
            </w:pPr>
            <w:r w:rsidRPr="00976577">
              <w:rPr>
                <w:rFonts w:ascii="XO Thames" w:hAnsi="XO Thames"/>
                <w:bCs/>
                <w:sz w:val="23"/>
                <w:szCs w:val="23"/>
              </w:rPr>
              <w:t xml:space="preserve">Цена </w:t>
            </w:r>
          </w:p>
          <w:p w:rsidR="00377F52" w:rsidRPr="00976577" w:rsidRDefault="00377F52" w:rsidP="00630EC2">
            <w:pPr>
              <w:autoSpaceDE w:val="0"/>
              <w:autoSpaceDN w:val="0"/>
              <w:adjustRightInd w:val="0"/>
              <w:jc w:val="center"/>
              <w:rPr>
                <w:rFonts w:ascii="XO Thames" w:hAnsi="XO Thames"/>
                <w:bCs/>
                <w:sz w:val="23"/>
                <w:szCs w:val="23"/>
              </w:rPr>
            </w:pPr>
            <w:r w:rsidRPr="00976577">
              <w:rPr>
                <w:rFonts w:ascii="XO Thames" w:hAnsi="XO Thames"/>
                <w:bCs/>
                <w:sz w:val="23"/>
                <w:szCs w:val="23"/>
              </w:rPr>
              <w:t>с НДС</w:t>
            </w:r>
          </w:p>
          <w:p w:rsidR="00377F52" w:rsidRPr="00976577" w:rsidRDefault="00377F52" w:rsidP="00630EC2">
            <w:pPr>
              <w:autoSpaceDE w:val="0"/>
              <w:autoSpaceDN w:val="0"/>
              <w:adjustRightInd w:val="0"/>
              <w:jc w:val="center"/>
              <w:rPr>
                <w:rFonts w:ascii="XO Thames" w:hAnsi="XO Thames"/>
                <w:bCs/>
                <w:sz w:val="23"/>
                <w:szCs w:val="23"/>
              </w:rPr>
            </w:pPr>
            <w:r w:rsidRPr="00976577">
              <w:rPr>
                <w:rFonts w:ascii="XO Thames" w:hAnsi="XO Thames"/>
                <w:bCs/>
                <w:sz w:val="23"/>
                <w:szCs w:val="23"/>
              </w:rPr>
              <w:t>за ед. (руб.)</w:t>
            </w:r>
          </w:p>
        </w:tc>
        <w:tc>
          <w:tcPr>
            <w:tcW w:w="1472" w:type="dxa"/>
            <w:vAlign w:val="center"/>
          </w:tcPr>
          <w:p w:rsidR="00377F52" w:rsidRPr="00976577" w:rsidRDefault="00377F52" w:rsidP="00630EC2">
            <w:pPr>
              <w:autoSpaceDE w:val="0"/>
              <w:autoSpaceDN w:val="0"/>
              <w:adjustRightInd w:val="0"/>
              <w:jc w:val="center"/>
              <w:rPr>
                <w:rFonts w:ascii="XO Thames" w:hAnsi="XO Thames"/>
                <w:bCs/>
                <w:sz w:val="23"/>
                <w:szCs w:val="23"/>
              </w:rPr>
            </w:pPr>
            <w:r w:rsidRPr="00976577">
              <w:rPr>
                <w:rFonts w:ascii="XO Thames" w:hAnsi="XO Thames"/>
                <w:bCs/>
                <w:sz w:val="23"/>
                <w:szCs w:val="23"/>
              </w:rPr>
              <w:t>Сумма с НДС</w:t>
            </w:r>
          </w:p>
          <w:p w:rsidR="00377F52" w:rsidRPr="00976577" w:rsidRDefault="00377F52" w:rsidP="00630EC2">
            <w:pPr>
              <w:autoSpaceDE w:val="0"/>
              <w:autoSpaceDN w:val="0"/>
              <w:adjustRightInd w:val="0"/>
              <w:jc w:val="center"/>
              <w:rPr>
                <w:rFonts w:ascii="XO Thames" w:hAnsi="XO Thames"/>
                <w:bCs/>
                <w:sz w:val="23"/>
                <w:szCs w:val="23"/>
              </w:rPr>
            </w:pPr>
            <w:r w:rsidRPr="00976577">
              <w:rPr>
                <w:rFonts w:ascii="XO Thames" w:hAnsi="XO Thames"/>
                <w:bCs/>
                <w:sz w:val="23"/>
                <w:szCs w:val="23"/>
              </w:rPr>
              <w:t>(руб.)</w:t>
            </w:r>
          </w:p>
        </w:tc>
      </w:tr>
      <w:tr w:rsidR="00377F52" w:rsidRPr="00976577" w:rsidTr="00821330">
        <w:trPr>
          <w:trHeight w:val="322"/>
          <w:jc w:val="center"/>
        </w:trPr>
        <w:tc>
          <w:tcPr>
            <w:tcW w:w="426" w:type="dxa"/>
            <w:vAlign w:val="center"/>
          </w:tcPr>
          <w:p w:rsidR="00377F52" w:rsidRPr="00976577" w:rsidRDefault="00377F52" w:rsidP="00630EC2">
            <w:pPr>
              <w:rPr>
                <w:rFonts w:ascii="XO Thames" w:hAnsi="XO Thames"/>
                <w:sz w:val="23"/>
                <w:szCs w:val="23"/>
              </w:rPr>
            </w:pPr>
          </w:p>
        </w:tc>
        <w:tc>
          <w:tcPr>
            <w:tcW w:w="4536" w:type="dxa"/>
            <w:vAlign w:val="center"/>
          </w:tcPr>
          <w:p w:rsidR="00377F52" w:rsidRPr="00976577" w:rsidRDefault="00377F52" w:rsidP="00630EC2">
            <w:pPr>
              <w:rPr>
                <w:rFonts w:ascii="XO Thames" w:hAnsi="XO Thames"/>
                <w:sz w:val="23"/>
                <w:szCs w:val="23"/>
              </w:rPr>
            </w:pPr>
          </w:p>
        </w:tc>
        <w:tc>
          <w:tcPr>
            <w:tcW w:w="708" w:type="dxa"/>
            <w:vAlign w:val="center"/>
          </w:tcPr>
          <w:p w:rsidR="00377F52" w:rsidRPr="00976577" w:rsidRDefault="00377F52" w:rsidP="00630EC2">
            <w:pPr>
              <w:autoSpaceDE w:val="0"/>
              <w:autoSpaceDN w:val="0"/>
              <w:adjustRightInd w:val="0"/>
              <w:jc w:val="center"/>
              <w:rPr>
                <w:rFonts w:ascii="XO Thames" w:hAnsi="XO Thames"/>
                <w:sz w:val="23"/>
                <w:szCs w:val="23"/>
              </w:rPr>
            </w:pPr>
          </w:p>
        </w:tc>
        <w:tc>
          <w:tcPr>
            <w:tcW w:w="709" w:type="dxa"/>
            <w:vAlign w:val="center"/>
          </w:tcPr>
          <w:p w:rsidR="00377F52" w:rsidRPr="00976577" w:rsidRDefault="00377F52" w:rsidP="00630EC2">
            <w:pPr>
              <w:autoSpaceDE w:val="0"/>
              <w:autoSpaceDN w:val="0"/>
              <w:adjustRightInd w:val="0"/>
              <w:jc w:val="center"/>
              <w:rPr>
                <w:rFonts w:ascii="XO Thames" w:hAnsi="XO Thames"/>
                <w:sz w:val="23"/>
                <w:szCs w:val="23"/>
              </w:rPr>
            </w:pPr>
          </w:p>
        </w:tc>
        <w:tc>
          <w:tcPr>
            <w:tcW w:w="1276" w:type="dxa"/>
            <w:vAlign w:val="center"/>
          </w:tcPr>
          <w:p w:rsidR="00377F52" w:rsidRPr="00976577" w:rsidRDefault="00377F52" w:rsidP="00630EC2">
            <w:pPr>
              <w:jc w:val="center"/>
              <w:rPr>
                <w:rFonts w:ascii="XO Thames" w:hAnsi="XO Thames"/>
                <w:sz w:val="23"/>
                <w:szCs w:val="23"/>
              </w:rPr>
            </w:pPr>
          </w:p>
        </w:tc>
        <w:tc>
          <w:tcPr>
            <w:tcW w:w="1472" w:type="dxa"/>
            <w:vAlign w:val="center"/>
          </w:tcPr>
          <w:p w:rsidR="00377F52" w:rsidRPr="00976577" w:rsidRDefault="00377F52" w:rsidP="00630EC2">
            <w:pPr>
              <w:jc w:val="center"/>
              <w:rPr>
                <w:rFonts w:ascii="XO Thames" w:hAnsi="XO Thames"/>
                <w:sz w:val="23"/>
                <w:szCs w:val="23"/>
              </w:rPr>
            </w:pPr>
          </w:p>
        </w:tc>
      </w:tr>
      <w:tr w:rsidR="00377F52" w:rsidRPr="00976577" w:rsidTr="00821330">
        <w:trPr>
          <w:trHeight w:val="185"/>
          <w:jc w:val="center"/>
        </w:trPr>
        <w:tc>
          <w:tcPr>
            <w:tcW w:w="426" w:type="dxa"/>
            <w:vAlign w:val="center"/>
          </w:tcPr>
          <w:p w:rsidR="00377F52" w:rsidRPr="00976577" w:rsidRDefault="00377F52" w:rsidP="00630EC2">
            <w:pPr>
              <w:rPr>
                <w:rFonts w:ascii="XO Thames" w:hAnsi="XO Thames"/>
                <w:sz w:val="23"/>
                <w:szCs w:val="23"/>
              </w:rPr>
            </w:pPr>
          </w:p>
        </w:tc>
        <w:tc>
          <w:tcPr>
            <w:tcW w:w="4536" w:type="dxa"/>
          </w:tcPr>
          <w:p w:rsidR="00377F52" w:rsidRPr="00976577" w:rsidRDefault="00377F52" w:rsidP="00630EC2">
            <w:pPr>
              <w:rPr>
                <w:rFonts w:ascii="XO Thames" w:hAnsi="XO Thames"/>
                <w:bCs/>
                <w:sz w:val="23"/>
                <w:szCs w:val="23"/>
              </w:rPr>
            </w:pPr>
            <w:r w:rsidRPr="00976577">
              <w:rPr>
                <w:rFonts w:ascii="XO Thames" w:hAnsi="XO Thames"/>
                <w:b/>
                <w:sz w:val="23"/>
                <w:szCs w:val="23"/>
              </w:rPr>
              <w:t>Всего:</w:t>
            </w:r>
          </w:p>
        </w:tc>
        <w:tc>
          <w:tcPr>
            <w:tcW w:w="708" w:type="dxa"/>
            <w:vAlign w:val="center"/>
          </w:tcPr>
          <w:p w:rsidR="00377F52" w:rsidRPr="00976577" w:rsidRDefault="00377F52" w:rsidP="00630EC2">
            <w:pPr>
              <w:autoSpaceDE w:val="0"/>
              <w:autoSpaceDN w:val="0"/>
              <w:adjustRightInd w:val="0"/>
              <w:jc w:val="center"/>
              <w:rPr>
                <w:rFonts w:ascii="XO Thames" w:hAnsi="XO Thames"/>
                <w:sz w:val="23"/>
                <w:szCs w:val="23"/>
              </w:rPr>
            </w:pPr>
          </w:p>
        </w:tc>
        <w:tc>
          <w:tcPr>
            <w:tcW w:w="709" w:type="dxa"/>
            <w:vAlign w:val="center"/>
          </w:tcPr>
          <w:p w:rsidR="00377F52" w:rsidRPr="00976577" w:rsidRDefault="00377F52" w:rsidP="00630EC2">
            <w:pPr>
              <w:autoSpaceDE w:val="0"/>
              <w:autoSpaceDN w:val="0"/>
              <w:adjustRightInd w:val="0"/>
              <w:jc w:val="center"/>
              <w:rPr>
                <w:rFonts w:ascii="XO Thames" w:hAnsi="XO Thames"/>
                <w:sz w:val="23"/>
                <w:szCs w:val="23"/>
              </w:rPr>
            </w:pPr>
          </w:p>
        </w:tc>
        <w:tc>
          <w:tcPr>
            <w:tcW w:w="1276" w:type="dxa"/>
          </w:tcPr>
          <w:p w:rsidR="00377F52" w:rsidRPr="00976577" w:rsidRDefault="00377F52" w:rsidP="00630EC2">
            <w:pPr>
              <w:jc w:val="center"/>
              <w:rPr>
                <w:rFonts w:ascii="XO Thames" w:hAnsi="XO Thames"/>
                <w:bCs/>
                <w:sz w:val="23"/>
                <w:szCs w:val="23"/>
                <w:highlight w:val="yellow"/>
              </w:rPr>
            </w:pPr>
          </w:p>
        </w:tc>
        <w:tc>
          <w:tcPr>
            <w:tcW w:w="1472" w:type="dxa"/>
          </w:tcPr>
          <w:p w:rsidR="00377F52" w:rsidRPr="00976577" w:rsidRDefault="00377F52" w:rsidP="00630EC2">
            <w:pPr>
              <w:jc w:val="center"/>
              <w:rPr>
                <w:rFonts w:ascii="XO Thames" w:hAnsi="XO Thames"/>
                <w:b/>
                <w:bCs/>
                <w:sz w:val="23"/>
                <w:szCs w:val="23"/>
                <w:highlight w:val="yellow"/>
              </w:rPr>
            </w:pPr>
          </w:p>
        </w:tc>
      </w:tr>
      <w:tr w:rsidR="00377F52" w:rsidRPr="00976577" w:rsidTr="00821330">
        <w:trPr>
          <w:trHeight w:val="185"/>
          <w:jc w:val="center"/>
        </w:trPr>
        <w:tc>
          <w:tcPr>
            <w:tcW w:w="426" w:type="dxa"/>
            <w:vAlign w:val="center"/>
          </w:tcPr>
          <w:p w:rsidR="00377F52" w:rsidRPr="00976577" w:rsidRDefault="00377F52" w:rsidP="00630EC2">
            <w:pPr>
              <w:rPr>
                <w:rFonts w:ascii="XO Thames" w:hAnsi="XO Thames"/>
                <w:sz w:val="23"/>
                <w:szCs w:val="23"/>
              </w:rPr>
            </w:pPr>
          </w:p>
        </w:tc>
        <w:tc>
          <w:tcPr>
            <w:tcW w:w="4536" w:type="dxa"/>
          </w:tcPr>
          <w:p w:rsidR="00377F52" w:rsidRPr="00976577" w:rsidRDefault="00377F52" w:rsidP="00630EC2">
            <w:pPr>
              <w:rPr>
                <w:rFonts w:ascii="XO Thames" w:hAnsi="XO Thames"/>
                <w:b/>
                <w:sz w:val="23"/>
                <w:szCs w:val="23"/>
              </w:rPr>
            </w:pPr>
            <w:r w:rsidRPr="00976577">
              <w:rPr>
                <w:rFonts w:ascii="XO Thames" w:hAnsi="XO Thames"/>
                <w:sz w:val="23"/>
                <w:szCs w:val="23"/>
              </w:rPr>
              <w:t xml:space="preserve">В том числе НДС </w:t>
            </w:r>
            <w:r w:rsidR="00C519DA">
              <w:rPr>
                <w:rFonts w:ascii="XO Thames" w:hAnsi="XO Thames"/>
                <w:sz w:val="23"/>
                <w:szCs w:val="23"/>
              </w:rPr>
              <w:t>_____</w:t>
            </w:r>
            <w:r w:rsidRPr="00976577">
              <w:rPr>
                <w:rFonts w:ascii="XO Thames" w:hAnsi="XO Thames"/>
                <w:sz w:val="23"/>
                <w:szCs w:val="23"/>
                <w:lang w:val="en-US"/>
              </w:rPr>
              <w:t xml:space="preserve"> </w:t>
            </w:r>
            <w:r w:rsidRPr="00976577">
              <w:rPr>
                <w:rFonts w:ascii="XO Thames" w:hAnsi="XO Thames"/>
                <w:sz w:val="23"/>
                <w:szCs w:val="23"/>
              </w:rPr>
              <w:t>%:</w:t>
            </w:r>
          </w:p>
        </w:tc>
        <w:tc>
          <w:tcPr>
            <w:tcW w:w="708" w:type="dxa"/>
            <w:vAlign w:val="center"/>
          </w:tcPr>
          <w:p w:rsidR="00377F52" w:rsidRPr="00976577" w:rsidRDefault="00377F52" w:rsidP="00630EC2">
            <w:pPr>
              <w:autoSpaceDE w:val="0"/>
              <w:autoSpaceDN w:val="0"/>
              <w:adjustRightInd w:val="0"/>
              <w:jc w:val="center"/>
              <w:rPr>
                <w:rFonts w:ascii="XO Thames" w:hAnsi="XO Thames"/>
                <w:sz w:val="23"/>
                <w:szCs w:val="23"/>
              </w:rPr>
            </w:pPr>
          </w:p>
        </w:tc>
        <w:tc>
          <w:tcPr>
            <w:tcW w:w="709" w:type="dxa"/>
            <w:vAlign w:val="center"/>
          </w:tcPr>
          <w:p w:rsidR="00377F52" w:rsidRPr="00976577" w:rsidRDefault="00377F52" w:rsidP="00630EC2">
            <w:pPr>
              <w:autoSpaceDE w:val="0"/>
              <w:autoSpaceDN w:val="0"/>
              <w:adjustRightInd w:val="0"/>
              <w:jc w:val="center"/>
              <w:rPr>
                <w:rFonts w:ascii="XO Thames" w:hAnsi="XO Thames"/>
                <w:sz w:val="23"/>
                <w:szCs w:val="23"/>
              </w:rPr>
            </w:pPr>
          </w:p>
        </w:tc>
        <w:tc>
          <w:tcPr>
            <w:tcW w:w="1276" w:type="dxa"/>
          </w:tcPr>
          <w:p w:rsidR="00377F52" w:rsidRPr="00976577" w:rsidRDefault="00377F52" w:rsidP="00630EC2">
            <w:pPr>
              <w:jc w:val="center"/>
              <w:rPr>
                <w:rFonts w:ascii="XO Thames" w:hAnsi="XO Thames"/>
                <w:bCs/>
                <w:sz w:val="23"/>
                <w:szCs w:val="23"/>
                <w:highlight w:val="yellow"/>
              </w:rPr>
            </w:pPr>
          </w:p>
        </w:tc>
        <w:tc>
          <w:tcPr>
            <w:tcW w:w="1472" w:type="dxa"/>
          </w:tcPr>
          <w:p w:rsidR="00377F52" w:rsidRPr="00976577" w:rsidRDefault="00377F52" w:rsidP="00630EC2">
            <w:pPr>
              <w:jc w:val="center"/>
              <w:rPr>
                <w:rFonts w:ascii="XO Thames" w:hAnsi="XO Thames"/>
                <w:bCs/>
                <w:sz w:val="23"/>
                <w:szCs w:val="23"/>
                <w:highlight w:val="yellow"/>
              </w:rPr>
            </w:pPr>
          </w:p>
        </w:tc>
      </w:tr>
    </w:tbl>
    <w:p w:rsidR="00377F52" w:rsidRPr="00976577" w:rsidRDefault="00377F52" w:rsidP="00630EC2">
      <w:pPr>
        <w:ind w:firstLine="708"/>
        <w:jc w:val="both"/>
        <w:rPr>
          <w:rFonts w:ascii="XO Thames" w:hAnsi="XO Thames"/>
          <w:sz w:val="23"/>
          <w:szCs w:val="23"/>
        </w:rPr>
      </w:pPr>
      <w:r w:rsidRPr="00976577">
        <w:rPr>
          <w:rFonts w:ascii="XO Thames" w:hAnsi="XO Thames"/>
          <w:sz w:val="23"/>
          <w:szCs w:val="23"/>
        </w:rPr>
        <w:t>К оплате по настоящему акту надлежит сумма: __________ (_______________________) рублей ________ копеек, в т.ч. НДС (2</w:t>
      </w:r>
      <w:r w:rsidR="00436D4F" w:rsidRPr="00976577">
        <w:rPr>
          <w:rFonts w:ascii="XO Thames" w:hAnsi="XO Thames"/>
          <w:sz w:val="23"/>
          <w:szCs w:val="23"/>
        </w:rPr>
        <w:t>2</w:t>
      </w:r>
      <w:r w:rsidRPr="00976577">
        <w:rPr>
          <w:rFonts w:ascii="XO Thames" w:hAnsi="XO Thames"/>
          <w:sz w:val="23"/>
          <w:szCs w:val="23"/>
        </w:rPr>
        <w:t xml:space="preserve"> %) – ___________ (_______________________) рублей ___ копеек.</w:t>
      </w:r>
    </w:p>
    <w:p w:rsidR="00377F52" w:rsidRPr="00976577" w:rsidRDefault="00377F52" w:rsidP="00630EC2">
      <w:pPr>
        <w:ind w:firstLine="708"/>
        <w:jc w:val="both"/>
        <w:rPr>
          <w:rFonts w:ascii="XO Thames" w:hAnsi="XO Thames"/>
          <w:sz w:val="23"/>
          <w:szCs w:val="23"/>
        </w:rPr>
      </w:pPr>
      <w:r w:rsidRPr="00976577">
        <w:rPr>
          <w:rFonts w:ascii="XO Thames" w:hAnsi="XO Thames"/>
          <w:sz w:val="23"/>
          <w:szCs w:val="23"/>
        </w:rPr>
        <w:t>Исполнитель и Заказчик по качеству, составу и срокам оказания услуг взаимных претензий друг к другу не имеют.</w:t>
      </w:r>
    </w:p>
    <w:p w:rsidR="00377F52" w:rsidRPr="00976577" w:rsidRDefault="00377F52" w:rsidP="00630EC2">
      <w:pPr>
        <w:widowControl/>
        <w:autoSpaceDE w:val="0"/>
        <w:autoSpaceDN w:val="0"/>
        <w:adjustRightInd w:val="0"/>
        <w:ind w:firstLine="708"/>
        <w:jc w:val="both"/>
        <w:rPr>
          <w:rFonts w:ascii="XO Thames" w:hAnsi="XO Thames"/>
          <w:sz w:val="23"/>
          <w:szCs w:val="23"/>
        </w:rPr>
      </w:pPr>
      <w:r w:rsidRPr="00976577">
        <w:rPr>
          <w:rFonts w:ascii="XO Thames" w:hAnsi="XO Thames"/>
          <w:sz w:val="23"/>
          <w:szCs w:val="23"/>
        </w:rPr>
        <w:t xml:space="preserve">Настоящий Акт является основанием для финансовых расчетов между Заказчиком </w:t>
      </w:r>
      <w:r w:rsidR="00077C3B">
        <w:rPr>
          <w:rFonts w:ascii="XO Thames" w:hAnsi="XO Thames"/>
          <w:sz w:val="23"/>
          <w:szCs w:val="23"/>
        </w:rPr>
        <w:br/>
      </w:r>
      <w:r w:rsidRPr="00976577">
        <w:rPr>
          <w:rFonts w:ascii="XO Thames" w:hAnsi="XO Thames"/>
          <w:sz w:val="23"/>
          <w:szCs w:val="23"/>
        </w:rPr>
        <w:t>и Исполнителем.</w:t>
      </w:r>
    </w:p>
    <w:tbl>
      <w:tblPr>
        <w:tblW w:w="9903" w:type="dxa"/>
        <w:jc w:val="center"/>
        <w:tblLayout w:type="fixed"/>
        <w:tblLook w:val="0000" w:firstRow="0" w:lastRow="0" w:firstColumn="0" w:lastColumn="0" w:noHBand="0" w:noVBand="0"/>
      </w:tblPr>
      <w:tblGrid>
        <w:gridCol w:w="4764"/>
        <w:gridCol w:w="5139"/>
      </w:tblGrid>
      <w:tr w:rsidR="00377F52" w:rsidRPr="00976577" w:rsidTr="00630EC2">
        <w:tblPrEx>
          <w:tblCellMar>
            <w:top w:w="0" w:type="dxa"/>
            <w:bottom w:w="0" w:type="dxa"/>
          </w:tblCellMar>
        </w:tblPrEx>
        <w:trPr>
          <w:trHeight w:val="232"/>
          <w:jc w:val="center"/>
        </w:trPr>
        <w:tc>
          <w:tcPr>
            <w:tcW w:w="4764" w:type="dxa"/>
          </w:tcPr>
          <w:p w:rsidR="00377F52" w:rsidRPr="00976577" w:rsidRDefault="00377F52" w:rsidP="00630EC2">
            <w:pPr>
              <w:jc w:val="center"/>
              <w:rPr>
                <w:rFonts w:ascii="XO Thames" w:hAnsi="XO Thames"/>
                <w:sz w:val="23"/>
                <w:szCs w:val="23"/>
              </w:rPr>
            </w:pPr>
            <w:r w:rsidRPr="00976577">
              <w:rPr>
                <w:rFonts w:ascii="XO Thames" w:hAnsi="XO Thames"/>
                <w:b/>
                <w:sz w:val="23"/>
                <w:szCs w:val="23"/>
              </w:rPr>
              <w:t>Заказчик</w:t>
            </w:r>
          </w:p>
        </w:tc>
        <w:tc>
          <w:tcPr>
            <w:tcW w:w="5139" w:type="dxa"/>
          </w:tcPr>
          <w:p w:rsidR="00377F52" w:rsidRPr="00976577" w:rsidRDefault="00377F52" w:rsidP="00630EC2">
            <w:pPr>
              <w:widowControl/>
              <w:jc w:val="center"/>
              <w:rPr>
                <w:rFonts w:ascii="XO Thames" w:hAnsi="XO Thames"/>
                <w:sz w:val="23"/>
                <w:szCs w:val="23"/>
              </w:rPr>
            </w:pPr>
            <w:r w:rsidRPr="00976577">
              <w:rPr>
                <w:rFonts w:ascii="XO Thames" w:hAnsi="XO Thames"/>
                <w:b/>
                <w:sz w:val="23"/>
                <w:szCs w:val="23"/>
              </w:rPr>
              <w:t>Исполнитель</w:t>
            </w:r>
          </w:p>
        </w:tc>
      </w:tr>
      <w:tr w:rsidR="00377F52" w:rsidRPr="00976577" w:rsidTr="00630EC2">
        <w:tblPrEx>
          <w:tblCellMar>
            <w:top w:w="0" w:type="dxa"/>
            <w:bottom w:w="0" w:type="dxa"/>
          </w:tblCellMar>
        </w:tblPrEx>
        <w:trPr>
          <w:trHeight w:val="232"/>
          <w:jc w:val="center"/>
        </w:trPr>
        <w:tc>
          <w:tcPr>
            <w:tcW w:w="4764" w:type="dxa"/>
          </w:tcPr>
          <w:p w:rsidR="00377F52" w:rsidRPr="00976577" w:rsidRDefault="00377F52" w:rsidP="00630EC2">
            <w:pPr>
              <w:rPr>
                <w:rFonts w:ascii="XO Thames" w:hAnsi="XO Thames"/>
                <w:b/>
                <w:sz w:val="23"/>
                <w:szCs w:val="23"/>
                <w:highlight w:val="yellow"/>
              </w:rPr>
            </w:pPr>
          </w:p>
        </w:tc>
        <w:tc>
          <w:tcPr>
            <w:tcW w:w="5139" w:type="dxa"/>
          </w:tcPr>
          <w:p w:rsidR="00377F52" w:rsidRPr="00976577" w:rsidRDefault="00377F52" w:rsidP="00630EC2">
            <w:pPr>
              <w:rPr>
                <w:rFonts w:ascii="XO Thames" w:hAnsi="XO Thames"/>
                <w:b/>
                <w:sz w:val="23"/>
                <w:szCs w:val="23"/>
              </w:rPr>
            </w:pPr>
          </w:p>
        </w:tc>
      </w:tr>
      <w:tr w:rsidR="00377F52" w:rsidRPr="00976577" w:rsidTr="00630EC2">
        <w:tblPrEx>
          <w:tblCellMar>
            <w:top w:w="0" w:type="dxa"/>
            <w:bottom w:w="0" w:type="dxa"/>
          </w:tblCellMar>
        </w:tblPrEx>
        <w:trPr>
          <w:trHeight w:val="43"/>
          <w:jc w:val="center"/>
        </w:trPr>
        <w:tc>
          <w:tcPr>
            <w:tcW w:w="4764" w:type="dxa"/>
          </w:tcPr>
          <w:p w:rsidR="00377F52" w:rsidRPr="00976577" w:rsidRDefault="00377F52" w:rsidP="00630EC2">
            <w:pPr>
              <w:rPr>
                <w:rFonts w:ascii="XO Thames" w:hAnsi="XO Thames"/>
                <w:b/>
                <w:sz w:val="10"/>
                <w:szCs w:val="10"/>
              </w:rPr>
            </w:pPr>
          </w:p>
          <w:p w:rsidR="00377F52" w:rsidRPr="00976577" w:rsidRDefault="002C2D74" w:rsidP="00630EC2">
            <w:pPr>
              <w:rPr>
                <w:rFonts w:ascii="XO Thames" w:hAnsi="XO Thames"/>
                <w:b/>
                <w:sz w:val="23"/>
                <w:szCs w:val="23"/>
              </w:rPr>
            </w:pPr>
            <w:r w:rsidRPr="00976577">
              <w:rPr>
                <w:rFonts w:ascii="XO Thames" w:hAnsi="XO Thames"/>
                <w:b/>
                <w:sz w:val="23"/>
                <w:szCs w:val="23"/>
              </w:rPr>
              <w:t>_______________ /_______________/</w:t>
            </w:r>
          </w:p>
          <w:p w:rsidR="00377F52" w:rsidRPr="00976577" w:rsidRDefault="00377F52" w:rsidP="00630EC2">
            <w:pPr>
              <w:rPr>
                <w:rFonts w:ascii="XO Thames" w:hAnsi="XO Thames"/>
                <w:sz w:val="23"/>
                <w:szCs w:val="23"/>
              </w:rPr>
            </w:pPr>
            <w:r w:rsidRPr="00976577">
              <w:rPr>
                <w:rFonts w:ascii="XO Thames" w:hAnsi="XO Thames"/>
                <w:sz w:val="23"/>
                <w:szCs w:val="23"/>
              </w:rPr>
              <w:t xml:space="preserve">    М.П.</w:t>
            </w:r>
          </w:p>
        </w:tc>
        <w:tc>
          <w:tcPr>
            <w:tcW w:w="5139" w:type="dxa"/>
          </w:tcPr>
          <w:p w:rsidR="00377F52" w:rsidRPr="00976577" w:rsidRDefault="00377F52" w:rsidP="00630EC2">
            <w:pPr>
              <w:rPr>
                <w:rFonts w:ascii="XO Thames" w:hAnsi="XO Thames"/>
                <w:b/>
                <w:sz w:val="10"/>
                <w:szCs w:val="10"/>
              </w:rPr>
            </w:pPr>
          </w:p>
          <w:p w:rsidR="00377F52" w:rsidRPr="00976577" w:rsidRDefault="002C2D74" w:rsidP="00630EC2">
            <w:pPr>
              <w:rPr>
                <w:rFonts w:ascii="XO Thames" w:hAnsi="XO Thames"/>
                <w:b/>
                <w:sz w:val="23"/>
                <w:szCs w:val="23"/>
              </w:rPr>
            </w:pPr>
            <w:r w:rsidRPr="00976577">
              <w:rPr>
                <w:rFonts w:ascii="XO Thames" w:hAnsi="XO Thames"/>
                <w:b/>
                <w:sz w:val="23"/>
                <w:szCs w:val="23"/>
              </w:rPr>
              <w:t>_______________ /_______________/</w:t>
            </w:r>
          </w:p>
          <w:p w:rsidR="00377F52" w:rsidRPr="00976577" w:rsidRDefault="00377F52" w:rsidP="00630EC2">
            <w:pPr>
              <w:rPr>
                <w:rFonts w:ascii="XO Thames" w:hAnsi="XO Thames"/>
                <w:sz w:val="23"/>
                <w:szCs w:val="23"/>
              </w:rPr>
            </w:pPr>
            <w:r w:rsidRPr="00976577">
              <w:rPr>
                <w:rFonts w:ascii="XO Thames" w:hAnsi="XO Thames"/>
                <w:sz w:val="23"/>
                <w:szCs w:val="23"/>
              </w:rPr>
              <w:t xml:space="preserve">     М.П.</w:t>
            </w:r>
          </w:p>
        </w:tc>
      </w:tr>
    </w:tbl>
    <w:p w:rsidR="00377F52" w:rsidRPr="00976577" w:rsidRDefault="00377F52" w:rsidP="00630EC2">
      <w:pPr>
        <w:jc w:val="center"/>
        <w:rPr>
          <w:rFonts w:ascii="XO Thames" w:hAnsi="XO Thames"/>
          <w:b/>
          <w:sz w:val="23"/>
          <w:szCs w:val="23"/>
        </w:rPr>
      </w:pPr>
      <w:r w:rsidRPr="00976577">
        <w:rPr>
          <w:rFonts w:ascii="XO Thames" w:hAnsi="XO Thames"/>
          <w:b/>
          <w:sz w:val="23"/>
          <w:szCs w:val="23"/>
        </w:rPr>
        <w:t>КОНЕЦ ФОРМЫ</w:t>
      </w:r>
    </w:p>
    <w:p w:rsidR="00377F52" w:rsidRPr="00976577" w:rsidRDefault="00377F52" w:rsidP="00630EC2">
      <w:pPr>
        <w:jc w:val="center"/>
        <w:rPr>
          <w:rFonts w:ascii="XO Thames" w:hAnsi="XO Thames"/>
          <w:sz w:val="23"/>
          <w:szCs w:val="23"/>
        </w:rPr>
      </w:pPr>
      <w:r w:rsidRPr="00976577">
        <w:rPr>
          <w:rFonts w:ascii="XO Thames" w:hAnsi="XO Thames"/>
          <w:sz w:val="23"/>
          <w:szCs w:val="23"/>
        </w:rPr>
        <w:t>___________________________________________________________________________</w:t>
      </w:r>
    </w:p>
    <w:p w:rsidR="00377F52" w:rsidRPr="00976577" w:rsidRDefault="00377F52" w:rsidP="00630EC2">
      <w:pPr>
        <w:rPr>
          <w:rFonts w:ascii="XO Thames" w:hAnsi="XO Thames"/>
          <w:sz w:val="8"/>
          <w:szCs w:val="23"/>
        </w:rPr>
      </w:pPr>
    </w:p>
    <w:p w:rsidR="00377F52" w:rsidRPr="00976577" w:rsidRDefault="00377F52" w:rsidP="00630EC2">
      <w:pPr>
        <w:framePr w:hSpace="180" w:wrap="around" w:vAnchor="page" w:hAnchor="margin" w:y="415"/>
        <w:widowControl/>
        <w:autoSpaceDE w:val="0"/>
        <w:autoSpaceDN w:val="0"/>
        <w:adjustRightInd w:val="0"/>
        <w:rPr>
          <w:rFonts w:ascii="XO Thames" w:hAnsi="XO Thames"/>
          <w:sz w:val="23"/>
          <w:szCs w:val="23"/>
        </w:rPr>
      </w:pPr>
      <w:r w:rsidRPr="00976577">
        <w:rPr>
          <w:rFonts w:ascii="XO Thames" w:hAnsi="XO Thames"/>
          <w:sz w:val="23"/>
          <w:szCs w:val="23"/>
        </w:rPr>
        <w:br w:type="page"/>
      </w:r>
    </w:p>
    <w:tbl>
      <w:tblPr>
        <w:tblW w:w="9710" w:type="dxa"/>
        <w:jc w:val="center"/>
        <w:tblLayout w:type="fixed"/>
        <w:tblLook w:val="0000" w:firstRow="0" w:lastRow="0" w:firstColumn="0" w:lastColumn="0" w:noHBand="0" w:noVBand="0"/>
      </w:tblPr>
      <w:tblGrid>
        <w:gridCol w:w="5119"/>
        <w:gridCol w:w="4591"/>
      </w:tblGrid>
      <w:tr w:rsidR="00C519DA" w:rsidRPr="00976577" w:rsidTr="00AA5246">
        <w:tblPrEx>
          <w:tblCellMar>
            <w:top w:w="0" w:type="dxa"/>
            <w:bottom w:w="0" w:type="dxa"/>
          </w:tblCellMar>
        </w:tblPrEx>
        <w:trPr>
          <w:trHeight w:val="469"/>
          <w:jc w:val="center"/>
        </w:trPr>
        <w:tc>
          <w:tcPr>
            <w:tcW w:w="5119" w:type="dxa"/>
            <w:vAlign w:val="center"/>
          </w:tcPr>
          <w:p w:rsidR="00C519DA" w:rsidRPr="008F019B" w:rsidRDefault="00C519DA" w:rsidP="00AA5246">
            <w:pPr>
              <w:rPr>
                <w:rFonts w:ascii="XO Thames" w:hAnsi="XO Thames"/>
                <w:b/>
                <w:bCs/>
                <w:sz w:val="24"/>
                <w:szCs w:val="24"/>
              </w:rPr>
            </w:pPr>
          </w:p>
          <w:p w:rsidR="00C519DA" w:rsidRPr="008F019B" w:rsidRDefault="00C519DA" w:rsidP="00AA5246">
            <w:pPr>
              <w:rPr>
                <w:rFonts w:ascii="XO Thames" w:hAnsi="XO Thames"/>
                <w:b/>
                <w:bCs/>
                <w:sz w:val="24"/>
                <w:szCs w:val="24"/>
              </w:rPr>
            </w:pPr>
            <w:r w:rsidRPr="008F019B">
              <w:rPr>
                <w:rFonts w:ascii="XO Thames" w:hAnsi="XO Thames"/>
                <w:b/>
                <w:bCs/>
                <w:sz w:val="24"/>
                <w:szCs w:val="24"/>
              </w:rPr>
              <w:t>УФСИН России по Самарской области</w:t>
            </w:r>
          </w:p>
          <w:p w:rsidR="00C519DA" w:rsidRPr="008F019B" w:rsidRDefault="00C519DA" w:rsidP="00AA5246">
            <w:pPr>
              <w:rPr>
                <w:rFonts w:ascii="XO Thames" w:hAnsi="XO Thames"/>
                <w:b/>
                <w:bCs/>
                <w:sz w:val="24"/>
                <w:szCs w:val="24"/>
              </w:rPr>
            </w:pPr>
          </w:p>
        </w:tc>
        <w:tc>
          <w:tcPr>
            <w:tcW w:w="4591" w:type="dxa"/>
            <w:vAlign w:val="center"/>
          </w:tcPr>
          <w:p w:rsidR="00C519DA" w:rsidRPr="00976577" w:rsidRDefault="00C519DA" w:rsidP="00AA5246">
            <w:pPr>
              <w:rPr>
                <w:rFonts w:ascii="XO Thames" w:hAnsi="XO Thames"/>
                <w:b/>
                <w:sz w:val="24"/>
                <w:szCs w:val="24"/>
              </w:rPr>
            </w:pPr>
          </w:p>
        </w:tc>
      </w:tr>
      <w:tr w:rsidR="00C519DA" w:rsidRPr="00976577" w:rsidTr="00AA5246">
        <w:tblPrEx>
          <w:tblCellMar>
            <w:top w:w="0" w:type="dxa"/>
            <w:bottom w:w="0" w:type="dxa"/>
          </w:tblCellMar>
        </w:tblPrEx>
        <w:trPr>
          <w:trHeight w:val="774"/>
          <w:jc w:val="center"/>
        </w:trPr>
        <w:tc>
          <w:tcPr>
            <w:tcW w:w="5119" w:type="dxa"/>
            <w:vAlign w:val="center"/>
          </w:tcPr>
          <w:p w:rsidR="00C519DA" w:rsidRDefault="00C519DA" w:rsidP="00AA5246">
            <w:pPr>
              <w:rPr>
                <w:rFonts w:ascii="XO Thames" w:hAnsi="XO Thames"/>
                <w:b/>
                <w:sz w:val="24"/>
                <w:szCs w:val="24"/>
              </w:rPr>
            </w:pPr>
          </w:p>
          <w:p w:rsidR="00C519DA" w:rsidRPr="00976577" w:rsidRDefault="00C519DA" w:rsidP="00AA5246">
            <w:pPr>
              <w:rPr>
                <w:rFonts w:ascii="XO Thames" w:hAnsi="XO Thames"/>
                <w:b/>
                <w:sz w:val="24"/>
                <w:szCs w:val="24"/>
              </w:rPr>
            </w:pPr>
          </w:p>
          <w:p w:rsidR="00C519DA" w:rsidRPr="00976577" w:rsidRDefault="00C519DA" w:rsidP="00AA5246">
            <w:pPr>
              <w:rPr>
                <w:rFonts w:ascii="XO Thames" w:hAnsi="XO Thames"/>
                <w:sz w:val="24"/>
                <w:szCs w:val="24"/>
              </w:rPr>
            </w:pPr>
            <w:r w:rsidRPr="00976577">
              <w:rPr>
                <w:rFonts w:ascii="XO Thames" w:hAnsi="XO Thames"/>
                <w:b/>
                <w:sz w:val="24"/>
                <w:szCs w:val="24"/>
              </w:rPr>
              <w:t>________________</w:t>
            </w:r>
            <w:r w:rsidRPr="00976577">
              <w:rPr>
                <w:rFonts w:ascii="XO Thames" w:hAnsi="XO Thames"/>
                <w:sz w:val="24"/>
                <w:szCs w:val="24"/>
              </w:rPr>
              <w:t xml:space="preserve"> </w:t>
            </w:r>
            <w:r w:rsidRPr="00976577">
              <w:rPr>
                <w:rFonts w:ascii="XO Thames" w:hAnsi="XO Thames"/>
                <w:b/>
                <w:sz w:val="24"/>
                <w:szCs w:val="24"/>
              </w:rPr>
              <w:t>/</w:t>
            </w:r>
          </w:p>
        </w:tc>
        <w:tc>
          <w:tcPr>
            <w:tcW w:w="4591" w:type="dxa"/>
            <w:vAlign w:val="center"/>
          </w:tcPr>
          <w:p w:rsidR="00C519DA" w:rsidRPr="00976577" w:rsidRDefault="00C519DA" w:rsidP="00AA5246">
            <w:pPr>
              <w:ind w:right="188"/>
              <w:rPr>
                <w:rFonts w:ascii="XO Thames" w:hAnsi="XO Thames"/>
                <w:b/>
                <w:sz w:val="24"/>
                <w:szCs w:val="24"/>
              </w:rPr>
            </w:pPr>
          </w:p>
          <w:p w:rsidR="00C519DA" w:rsidRPr="00976577" w:rsidRDefault="00C519DA" w:rsidP="00AA5246">
            <w:pPr>
              <w:ind w:right="188"/>
              <w:rPr>
                <w:rFonts w:ascii="XO Thames" w:hAnsi="XO Thames"/>
                <w:b/>
                <w:sz w:val="24"/>
                <w:szCs w:val="24"/>
              </w:rPr>
            </w:pPr>
            <w:r w:rsidRPr="00976577">
              <w:rPr>
                <w:rFonts w:ascii="XO Thames" w:hAnsi="XO Thames"/>
                <w:b/>
                <w:sz w:val="24"/>
                <w:szCs w:val="24"/>
              </w:rPr>
              <w:t xml:space="preserve">________________ </w:t>
            </w:r>
            <w:r>
              <w:rPr>
                <w:rFonts w:ascii="XO Thames" w:hAnsi="XO Thames"/>
                <w:b/>
                <w:sz w:val="24"/>
                <w:szCs w:val="24"/>
              </w:rPr>
              <w:t>/</w:t>
            </w:r>
          </w:p>
        </w:tc>
      </w:tr>
      <w:tr w:rsidR="00C519DA" w:rsidRPr="00976577" w:rsidTr="00AA5246">
        <w:tblPrEx>
          <w:tblCellMar>
            <w:top w:w="0" w:type="dxa"/>
            <w:bottom w:w="0" w:type="dxa"/>
          </w:tblCellMar>
        </w:tblPrEx>
        <w:trPr>
          <w:trHeight w:val="263"/>
          <w:jc w:val="center"/>
        </w:trPr>
        <w:tc>
          <w:tcPr>
            <w:tcW w:w="5119" w:type="dxa"/>
            <w:vAlign w:val="center"/>
          </w:tcPr>
          <w:p w:rsidR="00C519DA" w:rsidRPr="00976577" w:rsidRDefault="00C519DA" w:rsidP="00AA5246">
            <w:pPr>
              <w:rPr>
                <w:rFonts w:ascii="XO Thames" w:hAnsi="XO Thames"/>
                <w:sz w:val="24"/>
                <w:szCs w:val="24"/>
              </w:rPr>
            </w:pPr>
            <w:r w:rsidRPr="00976577">
              <w:rPr>
                <w:rFonts w:ascii="XO Thames" w:hAnsi="XO Thames"/>
                <w:sz w:val="24"/>
                <w:szCs w:val="24"/>
              </w:rPr>
              <w:t>М.П.</w:t>
            </w:r>
          </w:p>
        </w:tc>
        <w:tc>
          <w:tcPr>
            <w:tcW w:w="4591" w:type="dxa"/>
            <w:vAlign w:val="center"/>
          </w:tcPr>
          <w:p w:rsidR="00C519DA" w:rsidRPr="00976577" w:rsidRDefault="00C519DA" w:rsidP="00AA5246">
            <w:pPr>
              <w:ind w:right="188"/>
              <w:rPr>
                <w:rFonts w:ascii="XO Thames" w:hAnsi="XO Thames"/>
                <w:sz w:val="24"/>
                <w:szCs w:val="24"/>
              </w:rPr>
            </w:pPr>
            <w:r w:rsidRPr="00976577">
              <w:rPr>
                <w:rFonts w:ascii="XO Thames" w:hAnsi="XO Thames"/>
                <w:sz w:val="24"/>
                <w:szCs w:val="24"/>
              </w:rPr>
              <w:t>М.П.</w:t>
            </w:r>
          </w:p>
        </w:tc>
      </w:tr>
    </w:tbl>
    <w:p w:rsidR="003755E4" w:rsidRPr="00976577" w:rsidRDefault="003755E4" w:rsidP="00630EC2">
      <w:pPr>
        <w:ind w:left="-142"/>
        <w:rPr>
          <w:rFonts w:ascii="XO Thames" w:hAnsi="XO Thames"/>
          <w:sz w:val="14"/>
          <w:szCs w:val="24"/>
        </w:rPr>
      </w:pPr>
    </w:p>
    <w:p w:rsidR="003755E4" w:rsidRDefault="003755E4" w:rsidP="003755E4">
      <w:pPr>
        <w:pStyle w:val="Default"/>
        <w:jc w:val="right"/>
        <w:rPr>
          <w:rFonts w:ascii="XO Thames" w:hAnsi="XO Thames"/>
          <w:b/>
          <w:bCs/>
        </w:rPr>
      </w:pPr>
    </w:p>
    <w:p w:rsidR="00077C3B" w:rsidRDefault="00077C3B" w:rsidP="003755E4">
      <w:pPr>
        <w:pStyle w:val="Default"/>
        <w:jc w:val="right"/>
        <w:rPr>
          <w:rFonts w:ascii="XO Thames" w:hAnsi="XO Thames"/>
          <w:b/>
          <w:bCs/>
        </w:rPr>
      </w:pPr>
    </w:p>
    <w:p w:rsidR="00C519DA" w:rsidRDefault="00C519DA" w:rsidP="003755E4">
      <w:pPr>
        <w:pStyle w:val="Default"/>
        <w:jc w:val="right"/>
        <w:rPr>
          <w:rFonts w:ascii="XO Thames" w:hAnsi="XO Thames"/>
          <w:b/>
          <w:bCs/>
        </w:rPr>
      </w:pPr>
    </w:p>
    <w:p w:rsidR="00C519DA" w:rsidRDefault="00C519DA" w:rsidP="003755E4">
      <w:pPr>
        <w:pStyle w:val="Default"/>
        <w:jc w:val="right"/>
        <w:rPr>
          <w:rFonts w:ascii="XO Thames" w:hAnsi="XO Thames"/>
          <w:b/>
          <w:bCs/>
        </w:rPr>
      </w:pPr>
    </w:p>
    <w:p w:rsidR="00077C3B" w:rsidRPr="00976577" w:rsidRDefault="00077C3B" w:rsidP="003755E4">
      <w:pPr>
        <w:pStyle w:val="Default"/>
        <w:jc w:val="right"/>
        <w:rPr>
          <w:rFonts w:ascii="XO Thames" w:hAnsi="XO Thames"/>
          <w:b/>
          <w:bCs/>
        </w:rPr>
      </w:pPr>
    </w:p>
    <w:p w:rsidR="004E1A03" w:rsidRPr="00976577" w:rsidRDefault="004E1A03" w:rsidP="003755E4">
      <w:pPr>
        <w:pStyle w:val="Default"/>
        <w:jc w:val="right"/>
        <w:rPr>
          <w:rFonts w:ascii="XO Thames" w:hAnsi="XO Thames"/>
          <w:b/>
          <w:bCs/>
          <w:sz w:val="22"/>
          <w:szCs w:val="22"/>
        </w:rPr>
      </w:pPr>
    </w:p>
    <w:p w:rsidR="003755E4" w:rsidRPr="00E4026F" w:rsidRDefault="003755E4" w:rsidP="003755E4">
      <w:pPr>
        <w:pStyle w:val="Default"/>
        <w:jc w:val="right"/>
        <w:rPr>
          <w:rFonts w:ascii="XO Thames" w:hAnsi="XO Thames"/>
          <w:b/>
          <w:bCs/>
          <w:sz w:val="22"/>
          <w:szCs w:val="22"/>
        </w:rPr>
      </w:pPr>
      <w:r w:rsidRPr="00E4026F">
        <w:rPr>
          <w:rFonts w:ascii="XO Thames" w:hAnsi="XO Thames"/>
          <w:b/>
          <w:bCs/>
          <w:sz w:val="22"/>
          <w:szCs w:val="22"/>
        </w:rPr>
        <w:t xml:space="preserve">Приложение № </w:t>
      </w:r>
      <w:r w:rsidR="00D77670" w:rsidRPr="00E4026F">
        <w:rPr>
          <w:rFonts w:ascii="XO Thames" w:hAnsi="XO Thames"/>
          <w:b/>
          <w:bCs/>
          <w:sz w:val="22"/>
          <w:szCs w:val="22"/>
        </w:rPr>
        <w:t>5</w:t>
      </w:r>
      <w:r w:rsidRPr="00E4026F">
        <w:rPr>
          <w:rFonts w:ascii="XO Thames" w:hAnsi="XO Thames"/>
          <w:b/>
          <w:bCs/>
          <w:sz w:val="22"/>
          <w:szCs w:val="22"/>
        </w:rPr>
        <w:t xml:space="preserve"> </w:t>
      </w:r>
    </w:p>
    <w:p w:rsidR="003755E4" w:rsidRPr="00E4026F" w:rsidRDefault="003755E4" w:rsidP="003755E4">
      <w:pPr>
        <w:widowControl/>
        <w:autoSpaceDE w:val="0"/>
        <w:autoSpaceDN w:val="0"/>
        <w:adjustRightInd w:val="0"/>
        <w:jc w:val="right"/>
        <w:rPr>
          <w:rFonts w:ascii="XO Thames" w:hAnsi="XO Thames"/>
          <w:sz w:val="22"/>
          <w:szCs w:val="22"/>
        </w:rPr>
      </w:pPr>
      <w:r w:rsidRPr="00E4026F">
        <w:rPr>
          <w:rFonts w:ascii="XO Thames" w:hAnsi="XO Thames"/>
          <w:sz w:val="22"/>
          <w:szCs w:val="22"/>
        </w:rPr>
        <w:t xml:space="preserve">к </w:t>
      </w:r>
      <w:r w:rsidR="00077C3B" w:rsidRPr="00E4026F">
        <w:rPr>
          <w:rFonts w:ascii="XO Thames" w:hAnsi="XO Thames"/>
          <w:sz w:val="22"/>
          <w:szCs w:val="22"/>
        </w:rPr>
        <w:t>Контракту</w:t>
      </w:r>
      <w:r w:rsidRPr="00E4026F">
        <w:rPr>
          <w:rFonts w:ascii="XO Thames" w:hAnsi="XO Thames"/>
          <w:sz w:val="22"/>
          <w:szCs w:val="22"/>
        </w:rPr>
        <w:t xml:space="preserve"> № ___</w:t>
      </w:r>
      <w:r w:rsidR="00E4026F">
        <w:rPr>
          <w:rFonts w:ascii="XO Thames" w:hAnsi="XO Thames"/>
          <w:sz w:val="22"/>
          <w:szCs w:val="22"/>
        </w:rPr>
        <w:t>_________</w:t>
      </w:r>
      <w:r w:rsidRPr="00E4026F">
        <w:rPr>
          <w:rFonts w:ascii="XO Thames" w:hAnsi="XO Thames"/>
          <w:sz w:val="22"/>
          <w:szCs w:val="22"/>
        </w:rPr>
        <w:t>_______</w:t>
      </w:r>
    </w:p>
    <w:p w:rsidR="003755E4" w:rsidRPr="00E4026F" w:rsidRDefault="003755E4" w:rsidP="003755E4">
      <w:pPr>
        <w:widowControl/>
        <w:autoSpaceDE w:val="0"/>
        <w:autoSpaceDN w:val="0"/>
        <w:adjustRightInd w:val="0"/>
        <w:jc w:val="right"/>
        <w:rPr>
          <w:rFonts w:ascii="XO Thames" w:hAnsi="XO Thames"/>
          <w:sz w:val="22"/>
          <w:szCs w:val="22"/>
        </w:rPr>
      </w:pPr>
      <w:r w:rsidRPr="00E4026F">
        <w:rPr>
          <w:rFonts w:ascii="XO Thames" w:hAnsi="XO Thames"/>
          <w:sz w:val="22"/>
          <w:szCs w:val="22"/>
        </w:rPr>
        <w:t>от «___» _______</w:t>
      </w:r>
      <w:r w:rsidR="00077C3B" w:rsidRPr="00E4026F">
        <w:rPr>
          <w:rFonts w:ascii="XO Thames" w:hAnsi="XO Thames"/>
          <w:sz w:val="22"/>
          <w:szCs w:val="22"/>
        </w:rPr>
        <w:t>____</w:t>
      </w:r>
      <w:r w:rsidRPr="00E4026F">
        <w:rPr>
          <w:rFonts w:ascii="XO Thames" w:hAnsi="XO Thames"/>
          <w:sz w:val="22"/>
          <w:szCs w:val="22"/>
        </w:rPr>
        <w:t>_______ 2026 г.</w:t>
      </w:r>
    </w:p>
    <w:p w:rsidR="003755E4" w:rsidRPr="00E4026F" w:rsidRDefault="003755E4" w:rsidP="003755E4">
      <w:pPr>
        <w:spacing w:before="20" w:after="20"/>
        <w:ind w:left="-851"/>
        <w:jc w:val="center"/>
        <w:rPr>
          <w:rFonts w:ascii="XO Thames" w:hAnsi="XO Thames"/>
          <w:b/>
          <w:sz w:val="22"/>
          <w:szCs w:val="22"/>
        </w:rPr>
      </w:pPr>
    </w:p>
    <w:p w:rsidR="003755E4" w:rsidRPr="00E4026F" w:rsidRDefault="00436D4F" w:rsidP="003755E4">
      <w:pPr>
        <w:spacing w:before="20" w:after="20"/>
        <w:ind w:left="-851"/>
        <w:jc w:val="center"/>
        <w:rPr>
          <w:rFonts w:ascii="XO Thames" w:hAnsi="XO Thames"/>
          <w:b/>
          <w:sz w:val="22"/>
          <w:szCs w:val="22"/>
        </w:rPr>
      </w:pPr>
      <w:r w:rsidRPr="00E4026F">
        <w:rPr>
          <w:rFonts w:ascii="XO Thames" w:hAnsi="XO Thames"/>
          <w:b/>
          <w:sz w:val="22"/>
          <w:szCs w:val="22"/>
        </w:rPr>
        <w:t>(ФОРМА)</w:t>
      </w:r>
    </w:p>
    <w:p w:rsidR="00436D4F" w:rsidRPr="00E4026F" w:rsidRDefault="00436D4F" w:rsidP="003755E4">
      <w:pPr>
        <w:spacing w:before="20" w:after="20"/>
        <w:ind w:left="-851"/>
        <w:jc w:val="center"/>
        <w:rPr>
          <w:rFonts w:ascii="XO Thames" w:hAnsi="XO Thames"/>
          <w:b/>
          <w:sz w:val="22"/>
          <w:szCs w:val="22"/>
        </w:rPr>
      </w:pPr>
    </w:p>
    <w:p w:rsidR="003755E4" w:rsidRPr="00E4026F" w:rsidRDefault="003755E4" w:rsidP="003755E4">
      <w:pPr>
        <w:spacing w:before="20" w:after="20"/>
        <w:ind w:left="-851"/>
        <w:jc w:val="center"/>
        <w:rPr>
          <w:rFonts w:ascii="XO Thames" w:hAnsi="XO Thames"/>
          <w:b/>
          <w:sz w:val="22"/>
          <w:szCs w:val="22"/>
        </w:rPr>
      </w:pPr>
      <w:r w:rsidRPr="00E4026F">
        <w:rPr>
          <w:rFonts w:ascii="XO Thames" w:hAnsi="XO Thames"/>
          <w:b/>
          <w:sz w:val="22"/>
          <w:szCs w:val="22"/>
        </w:rPr>
        <w:t>ВЕДОМОСТЬ ДЕФЕКТАЦИИ</w:t>
      </w:r>
    </w:p>
    <w:p w:rsidR="003755E4" w:rsidRPr="00E4026F" w:rsidRDefault="003755E4" w:rsidP="003755E4">
      <w:pPr>
        <w:spacing w:before="20" w:after="20"/>
        <w:ind w:left="-851"/>
        <w:jc w:val="center"/>
        <w:rPr>
          <w:rFonts w:ascii="XO Thames" w:hAnsi="XO Thames"/>
          <w:b/>
          <w:sz w:val="22"/>
          <w:szCs w:val="22"/>
        </w:rPr>
      </w:pPr>
    </w:p>
    <w:p w:rsidR="003755E4" w:rsidRPr="00E4026F" w:rsidRDefault="003755E4" w:rsidP="003755E4">
      <w:pPr>
        <w:spacing w:before="20" w:after="20"/>
        <w:ind w:left="-851"/>
        <w:jc w:val="center"/>
        <w:rPr>
          <w:rFonts w:ascii="XO Thames" w:hAnsi="XO Thames"/>
          <w:sz w:val="22"/>
          <w:szCs w:val="22"/>
        </w:rPr>
      </w:pPr>
      <w:r w:rsidRPr="00E4026F">
        <w:rPr>
          <w:rFonts w:ascii="XO Thames" w:hAnsi="XO Thames"/>
          <w:sz w:val="22"/>
          <w:szCs w:val="22"/>
        </w:rPr>
        <w:t xml:space="preserve">изделия ____к </w:t>
      </w:r>
      <w:r w:rsidR="00077C3B" w:rsidRPr="00E4026F">
        <w:rPr>
          <w:rFonts w:ascii="XO Thames" w:hAnsi="XO Thames"/>
          <w:sz w:val="22"/>
          <w:szCs w:val="22"/>
        </w:rPr>
        <w:t>Контракту</w:t>
      </w:r>
      <w:r w:rsidRPr="00E4026F">
        <w:rPr>
          <w:rFonts w:ascii="XO Thames" w:hAnsi="XO Thames"/>
          <w:sz w:val="22"/>
          <w:szCs w:val="22"/>
        </w:rPr>
        <w:t xml:space="preserve"> № __ от __. ___.___</w:t>
      </w:r>
    </w:p>
    <w:p w:rsidR="003755E4" w:rsidRPr="00E4026F" w:rsidRDefault="003755E4" w:rsidP="003755E4">
      <w:pPr>
        <w:spacing w:before="20" w:after="20"/>
        <w:ind w:left="-851"/>
        <w:jc w:val="center"/>
        <w:rPr>
          <w:rFonts w:ascii="XO Thames" w:hAnsi="XO Thames"/>
          <w:sz w:val="22"/>
          <w:szCs w:val="22"/>
        </w:rPr>
      </w:pPr>
      <w:bookmarkStart w:id="10" w:name="_Hlk63863565"/>
      <w:r w:rsidRPr="00E4026F">
        <w:rPr>
          <w:rFonts w:ascii="XO Thames" w:hAnsi="XO Thames"/>
          <w:sz w:val="22"/>
          <w:szCs w:val="22"/>
        </w:rPr>
        <w:t>К заявке №</w:t>
      </w:r>
      <w:bookmarkEnd w:id="10"/>
      <w:r w:rsidRPr="00E4026F">
        <w:rPr>
          <w:rFonts w:ascii="XO Thames" w:hAnsi="XO Thames"/>
          <w:sz w:val="22"/>
          <w:szCs w:val="22"/>
        </w:rPr>
        <w:t xml:space="preserve"> ___ от __. ___.___</w:t>
      </w:r>
    </w:p>
    <w:p w:rsidR="003755E4" w:rsidRPr="00E4026F" w:rsidRDefault="003755E4" w:rsidP="003755E4">
      <w:pPr>
        <w:spacing w:before="20" w:after="20"/>
        <w:ind w:left="-851"/>
        <w:jc w:val="center"/>
        <w:rPr>
          <w:rFonts w:ascii="XO Thames" w:hAnsi="XO Thames"/>
          <w:sz w:val="22"/>
          <w:szCs w:val="2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387"/>
      </w:tblGrid>
      <w:tr w:rsidR="003755E4" w:rsidRPr="00E4026F" w:rsidTr="00FC3AF0">
        <w:trPr>
          <w:trHeight w:val="552"/>
          <w:jc w:val="center"/>
        </w:trPr>
        <w:tc>
          <w:tcPr>
            <w:tcW w:w="3964" w:type="dxa"/>
            <w:tcBorders>
              <w:top w:val="single" w:sz="4" w:space="0" w:color="auto"/>
              <w:left w:val="single" w:sz="4" w:space="0" w:color="auto"/>
              <w:bottom w:val="single" w:sz="4" w:space="0" w:color="auto"/>
              <w:right w:val="single" w:sz="4" w:space="0" w:color="auto"/>
            </w:tcBorders>
            <w:vAlign w:val="center"/>
          </w:tcPr>
          <w:p w:rsidR="003755E4" w:rsidRPr="00E4026F" w:rsidRDefault="003755E4" w:rsidP="00FC3AF0">
            <w:pPr>
              <w:rPr>
                <w:rFonts w:ascii="XO Thames" w:hAnsi="XO Thames"/>
                <w:sz w:val="22"/>
                <w:szCs w:val="22"/>
              </w:rPr>
            </w:pPr>
            <w:r w:rsidRPr="00E4026F">
              <w:rPr>
                <w:rFonts w:ascii="XO Thames" w:hAnsi="XO Thames"/>
                <w:sz w:val="22"/>
                <w:szCs w:val="22"/>
              </w:rPr>
              <w:t xml:space="preserve">Заказчик  </w:t>
            </w:r>
          </w:p>
        </w:tc>
        <w:tc>
          <w:tcPr>
            <w:tcW w:w="5387" w:type="dxa"/>
            <w:tcBorders>
              <w:top w:val="single" w:sz="4" w:space="0" w:color="auto"/>
              <w:left w:val="single" w:sz="4" w:space="0" w:color="auto"/>
              <w:bottom w:val="single" w:sz="4" w:space="0" w:color="auto"/>
              <w:right w:val="single" w:sz="4" w:space="0" w:color="auto"/>
            </w:tcBorders>
            <w:vAlign w:val="center"/>
          </w:tcPr>
          <w:p w:rsidR="003755E4" w:rsidRPr="00E4026F" w:rsidRDefault="003755E4" w:rsidP="00FC3AF0">
            <w:pPr>
              <w:rPr>
                <w:rFonts w:ascii="XO Thames" w:hAnsi="XO Thames"/>
                <w:bCs/>
                <w:sz w:val="22"/>
                <w:szCs w:val="22"/>
              </w:rPr>
            </w:pPr>
          </w:p>
        </w:tc>
      </w:tr>
      <w:tr w:rsidR="003755E4" w:rsidRPr="00017A8A" w:rsidTr="00FC3AF0">
        <w:trPr>
          <w:trHeight w:val="552"/>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rsidR="003755E4" w:rsidRPr="00017A8A" w:rsidRDefault="003755E4" w:rsidP="00FC3AF0">
            <w:pPr>
              <w:rPr>
                <w:rFonts w:ascii="XO Thames" w:hAnsi="XO Thames"/>
                <w:sz w:val="22"/>
                <w:szCs w:val="22"/>
              </w:rPr>
            </w:pPr>
            <w:r w:rsidRPr="00E4026F">
              <w:rPr>
                <w:rFonts w:ascii="XO Thames" w:hAnsi="XO Thames"/>
                <w:sz w:val="22"/>
                <w:szCs w:val="22"/>
              </w:rPr>
              <w:t>Наименование изделия</w:t>
            </w:r>
          </w:p>
        </w:tc>
        <w:tc>
          <w:tcPr>
            <w:tcW w:w="5387" w:type="dxa"/>
            <w:tcBorders>
              <w:top w:val="single" w:sz="4" w:space="0" w:color="auto"/>
              <w:left w:val="single" w:sz="4" w:space="0" w:color="auto"/>
              <w:bottom w:val="single" w:sz="4" w:space="0" w:color="auto"/>
              <w:right w:val="single" w:sz="4" w:space="0" w:color="auto"/>
            </w:tcBorders>
            <w:vAlign w:val="center"/>
          </w:tcPr>
          <w:p w:rsidR="003755E4" w:rsidRPr="00017A8A" w:rsidRDefault="003755E4" w:rsidP="00FC3AF0">
            <w:pPr>
              <w:rPr>
                <w:rFonts w:ascii="XO Thames" w:hAnsi="XO Thames"/>
                <w:sz w:val="22"/>
                <w:szCs w:val="22"/>
              </w:rPr>
            </w:pPr>
          </w:p>
        </w:tc>
      </w:tr>
      <w:tr w:rsidR="003755E4" w:rsidRPr="00017A8A" w:rsidTr="00FC3AF0">
        <w:trPr>
          <w:trHeight w:val="552"/>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rsidR="003755E4" w:rsidRPr="00017A8A" w:rsidRDefault="003755E4" w:rsidP="00FC3AF0">
            <w:pPr>
              <w:rPr>
                <w:rFonts w:ascii="XO Thames" w:hAnsi="XO Thames"/>
                <w:sz w:val="22"/>
                <w:szCs w:val="22"/>
              </w:rPr>
            </w:pPr>
            <w:r w:rsidRPr="00017A8A">
              <w:rPr>
                <w:rFonts w:ascii="XO Thames" w:hAnsi="XO Thames"/>
                <w:sz w:val="22"/>
                <w:szCs w:val="22"/>
              </w:rPr>
              <w:t>Заводской номер</w:t>
            </w:r>
          </w:p>
        </w:tc>
        <w:tc>
          <w:tcPr>
            <w:tcW w:w="5387" w:type="dxa"/>
            <w:tcBorders>
              <w:top w:val="single" w:sz="4" w:space="0" w:color="auto"/>
              <w:left w:val="single" w:sz="4" w:space="0" w:color="auto"/>
              <w:bottom w:val="single" w:sz="4" w:space="0" w:color="auto"/>
              <w:right w:val="single" w:sz="4" w:space="0" w:color="auto"/>
            </w:tcBorders>
            <w:vAlign w:val="center"/>
          </w:tcPr>
          <w:p w:rsidR="003755E4" w:rsidRPr="00017A8A" w:rsidRDefault="003755E4" w:rsidP="00FC3AF0">
            <w:pPr>
              <w:rPr>
                <w:rFonts w:ascii="XO Thames" w:hAnsi="XO Thames"/>
                <w:sz w:val="22"/>
                <w:szCs w:val="22"/>
              </w:rPr>
            </w:pPr>
          </w:p>
        </w:tc>
      </w:tr>
    </w:tbl>
    <w:p w:rsidR="003755E4" w:rsidRPr="00017A8A" w:rsidRDefault="003755E4" w:rsidP="003755E4">
      <w:pPr>
        <w:ind w:firstLine="708"/>
        <w:jc w:val="both"/>
        <w:rPr>
          <w:rFonts w:ascii="XO Thames" w:hAnsi="XO Thames"/>
          <w:sz w:val="22"/>
          <w:szCs w:val="22"/>
        </w:rPr>
      </w:pPr>
      <w:r w:rsidRPr="00017A8A">
        <w:rPr>
          <w:rFonts w:ascii="XO Thames" w:hAnsi="XO Thames"/>
          <w:sz w:val="22"/>
          <w:szCs w:val="22"/>
        </w:rPr>
        <w:t>В результате проведённых работ по дефектации послегарантийного изделия, поступившего от Заказчика, выявлено:</w:t>
      </w:r>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609"/>
        <w:gridCol w:w="975"/>
        <w:gridCol w:w="2127"/>
      </w:tblGrid>
      <w:tr w:rsidR="003755E4" w:rsidRPr="00017A8A" w:rsidTr="00FC3AF0">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rsidR="003755E4" w:rsidRPr="00017A8A" w:rsidRDefault="003755E4" w:rsidP="00FC3AF0">
            <w:pPr>
              <w:jc w:val="center"/>
              <w:rPr>
                <w:rFonts w:ascii="XO Thames" w:hAnsi="XO Thames"/>
                <w:bCs/>
                <w:sz w:val="22"/>
                <w:szCs w:val="22"/>
              </w:rPr>
            </w:pPr>
            <w:r w:rsidRPr="00017A8A">
              <w:rPr>
                <w:rFonts w:ascii="XO Thames" w:hAnsi="XO Thames"/>
                <w:bCs/>
                <w:sz w:val="22"/>
                <w:szCs w:val="22"/>
              </w:rPr>
              <w:t>№ пп</w:t>
            </w:r>
          </w:p>
        </w:tc>
        <w:tc>
          <w:tcPr>
            <w:tcW w:w="5609" w:type="dxa"/>
            <w:tcBorders>
              <w:top w:val="single" w:sz="4" w:space="0" w:color="auto"/>
              <w:left w:val="single" w:sz="4" w:space="0" w:color="auto"/>
              <w:bottom w:val="single" w:sz="4" w:space="0" w:color="auto"/>
              <w:right w:val="single" w:sz="4" w:space="0" w:color="auto"/>
            </w:tcBorders>
            <w:vAlign w:val="center"/>
            <w:hideMark/>
          </w:tcPr>
          <w:p w:rsidR="003755E4" w:rsidRPr="00017A8A" w:rsidRDefault="003755E4" w:rsidP="00FC3AF0">
            <w:pPr>
              <w:jc w:val="center"/>
              <w:rPr>
                <w:rFonts w:ascii="XO Thames" w:hAnsi="XO Thames"/>
                <w:bCs/>
                <w:sz w:val="22"/>
                <w:szCs w:val="22"/>
              </w:rPr>
            </w:pPr>
            <w:r w:rsidRPr="00017A8A">
              <w:rPr>
                <w:rFonts w:ascii="XO Thames" w:hAnsi="XO Thames"/>
                <w:bCs/>
                <w:sz w:val="22"/>
                <w:szCs w:val="22"/>
              </w:rPr>
              <w:t>Наименование услуг</w:t>
            </w:r>
          </w:p>
        </w:tc>
        <w:tc>
          <w:tcPr>
            <w:tcW w:w="975" w:type="dxa"/>
            <w:tcBorders>
              <w:top w:val="single" w:sz="4" w:space="0" w:color="auto"/>
              <w:left w:val="single" w:sz="4" w:space="0" w:color="auto"/>
              <w:bottom w:val="single" w:sz="4" w:space="0" w:color="auto"/>
              <w:right w:val="single" w:sz="4" w:space="0" w:color="auto"/>
            </w:tcBorders>
            <w:vAlign w:val="center"/>
            <w:hideMark/>
          </w:tcPr>
          <w:p w:rsidR="003755E4" w:rsidRPr="00017A8A" w:rsidRDefault="003755E4" w:rsidP="00FC3AF0">
            <w:pPr>
              <w:jc w:val="center"/>
              <w:rPr>
                <w:rFonts w:ascii="XO Thames" w:hAnsi="XO Thames"/>
                <w:bCs/>
                <w:sz w:val="22"/>
                <w:szCs w:val="22"/>
              </w:rPr>
            </w:pPr>
            <w:r w:rsidRPr="00017A8A">
              <w:rPr>
                <w:rFonts w:ascii="XO Thames" w:hAnsi="XO Thames"/>
                <w:bCs/>
                <w:sz w:val="22"/>
                <w:szCs w:val="22"/>
              </w:rPr>
              <w:t>Кол-во ед.</w:t>
            </w:r>
          </w:p>
        </w:tc>
        <w:tc>
          <w:tcPr>
            <w:tcW w:w="2127" w:type="dxa"/>
            <w:tcBorders>
              <w:top w:val="single" w:sz="4" w:space="0" w:color="auto"/>
              <w:left w:val="single" w:sz="4" w:space="0" w:color="auto"/>
              <w:bottom w:val="single" w:sz="4" w:space="0" w:color="auto"/>
              <w:right w:val="single" w:sz="4" w:space="0" w:color="auto"/>
            </w:tcBorders>
            <w:vAlign w:val="center"/>
            <w:hideMark/>
          </w:tcPr>
          <w:p w:rsidR="003755E4" w:rsidRPr="00017A8A" w:rsidRDefault="003755E4" w:rsidP="00FC3AF0">
            <w:pPr>
              <w:ind w:left="-75"/>
              <w:jc w:val="center"/>
              <w:rPr>
                <w:rFonts w:ascii="XO Thames" w:hAnsi="XO Thames"/>
                <w:bCs/>
                <w:sz w:val="22"/>
                <w:szCs w:val="22"/>
              </w:rPr>
            </w:pPr>
            <w:r w:rsidRPr="00017A8A">
              <w:rPr>
                <w:rFonts w:ascii="XO Thames" w:hAnsi="XO Thames"/>
                <w:bCs/>
                <w:sz w:val="22"/>
                <w:szCs w:val="22"/>
              </w:rPr>
              <w:t>Цена в рублях</w:t>
            </w:r>
          </w:p>
          <w:p w:rsidR="003755E4" w:rsidRPr="00017A8A" w:rsidRDefault="003755E4" w:rsidP="00FC3AF0">
            <w:pPr>
              <w:ind w:left="-75"/>
              <w:jc w:val="center"/>
              <w:rPr>
                <w:rFonts w:ascii="XO Thames" w:hAnsi="XO Thames"/>
                <w:bCs/>
                <w:sz w:val="22"/>
                <w:szCs w:val="22"/>
              </w:rPr>
            </w:pPr>
            <w:r w:rsidRPr="00017A8A">
              <w:rPr>
                <w:rFonts w:ascii="XO Thames" w:hAnsi="XO Thames"/>
                <w:bCs/>
                <w:sz w:val="22"/>
                <w:szCs w:val="22"/>
              </w:rPr>
              <w:t>с НДС</w:t>
            </w:r>
            <w:r w:rsidRPr="00017A8A">
              <w:rPr>
                <w:bCs/>
                <w:sz w:val="22"/>
                <w:szCs w:val="22"/>
              </w:rPr>
              <w:t>⃰</w:t>
            </w:r>
            <w:r w:rsidRPr="00017A8A">
              <w:rPr>
                <w:rFonts w:ascii="XO Thames" w:hAnsi="XO Thames"/>
                <w:bCs/>
                <w:sz w:val="22"/>
                <w:szCs w:val="22"/>
              </w:rPr>
              <w:t xml:space="preserve">  </w:t>
            </w:r>
          </w:p>
        </w:tc>
      </w:tr>
      <w:tr w:rsidR="003755E4" w:rsidRPr="00017A8A" w:rsidTr="00FC3AF0">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3755E4" w:rsidRPr="00017A8A" w:rsidRDefault="003755E4" w:rsidP="00FC3AF0">
            <w:pPr>
              <w:jc w:val="center"/>
              <w:rPr>
                <w:rFonts w:ascii="XO Thames" w:hAnsi="XO Thames"/>
                <w:bCs/>
                <w:sz w:val="22"/>
                <w:szCs w:val="22"/>
              </w:rPr>
            </w:pPr>
            <w:r w:rsidRPr="00017A8A">
              <w:rPr>
                <w:rFonts w:ascii="XO Thames" w:hAnsi="XO Thames"/>
                <w:bCs/>
                <w:sz w:val="22"/>
                <w:szCs w:val="22"/>
              </w:rPr>
              <w:t>1</w:t>
            </w:r>
          </w:p>
        </w:tc>
        <w:tc>
          <w:tcPr>
            <w:tcW w:w="5609" w:type="dxa"/>
            <w:tcBorders>
              <w:top w:val="single" w:sz="4" w:space="0" w:color="auto"/>
              <w:left w:val="single" w:sz="4" w:space="0" w:color="auto"/>
              <w:bottom w:val="single" w:sz="4" w:space="0" w:color="auto"/>
              <w:right w:val="single" w:sz="4" w:space="0" w:color="auto"/>
            </w:tcBorders>
            <w:vAlign w:val="center"/>
          </w:tcPr>
          <w:p w:rsidR="003755E4" w:rsidRPr="00017A8A" w:rsidRDefault="003755E4" w:rsidP="00FC3AF0">
            <w:pPr>
              <w:rPr>
                <w:rFonts w:ascii="XO Thames" w:hAnsi="XO Thames"/>
                <w:sz w:val="22"/>
                <w:szCs w:val="22"/>
              </w:rPr>
            </w:pPr>
          </w:p>
        </w:tc>
        <w:tc>
          <w:tcPr>
            <w:tcW w:w="975" w:type="dxa"/>
            <w:tcBorders>
              <w:top w:val="single" w:sz="4" w:space="0" w:color="auto"/>
              <w:left w:val="single" w:sz="4" w:space="0" w:color="auto"/>
              <w:bottom w:val="single" w:sz="4" w:space="0" w:color="auto"/>
              <w:right w:val="single" w:sz="4" w:space="0" w:color="auto"/>
            </w:tcBorders>
            <w:vAlign w:val="center"/>
          </w:tcPr>
          <w:p w:rsidR="003755E4" w:rsidRPr="00017A8A" w:rsidRDefault="003755E4" w:rsidP="00FC3AF0">
            <w:pPr>
              <w:jc w:val="center"/>
              <w:rPr>
                <w:rFonts w:ascii="XO Thames" w:hAnsi="XO Thames"/>
                <w:bCs/>
                <w:sz w:val="22"/>
                <w:szCs w:val="22"/>
              </w:rPr>
            </w:pPr>
            <w:r w:rsidRPr="00017A8A">
              <w:rPr>
                <w:rFonts w:ascii="XO Thames" w:hAnsi="XO Thames"/>
                <w:bCs/>
                <w:sz w:val="22"/>
                <w:szCs w:val="22"/>
              </w:rPr>
              <w:t>1</w:t>
            </w:r>
          </w:p>
        </w:tc>
        <w:tc>
          <w:tcPr>
            <w:tcW w:w="2127" w:type="dxa"/>
            <w:tcBorders>
              <w:top w:val="single" w:sz="4" w:space="0" w:color="auto"/>
              <w:left w:val="single" w:sz="4" w:space="0" w:color="auto"/>
              <w:bottom w:val="single" w:sz="4" w:space="0" w:color="auto"/>
              <w:right w:val="single" w:sz="4" w:space="0" w:color="auto"/>
            </w:tcBorders>
            <w:vAlign w:val="center"/>
          </w:tcPr>
          <w:p w:rsidR="003755E4" w:rsidRPr="00017A8A" w:rsidRDefault="003755E4" w:rsidP="00FC3AF0">
            <w:pPr>
              <w:ind w:left="-75"/>
              <w:jc w:val="center"/>
              <w:rPr>
                <w:rFonts w:ascii="XO Thames" w:hAnsi="XO Thames"/>
                <w:bCs/>
                <w:sz w:val="22"/>
                <w:szCs w:val="22"/>
              </w:rPr>
            </w:pPr>
          </w:p>
        </w:tc>
      </w:tr>
      <w:tr w:rsidR="003755E4" w:rsidRPr="00017A8A" w:rsidTr="00FC3AF0">
        <w:trPr>
          <w:jc w:val="center"/>
        </w:trPr>
        <w:tc>
          <w:tcPr>
            <w:tcW w:w="709" w:type="dxa"/>
            <w:tcBorders>
              <w:top w:val="single" w:sz="4" w:space="0" w:color="auto"/>
              <w:left w:val="single" w:sz="4" w:space="0" w:color="auto"/>
              <w:bottom w:val="single" w:sz="4" w:space="0" w:color="auto"/>
              <w:right w:val="single" w:sz="4" w:space="0" w:color="auto"/>
            </w:tcBorders>
            <w:vAlign w:val="center"/>
          </w:tcPr>
          <w:p w:rsidR="003755E4" w:rsidRPr="00017A8A" w:rsidRDefault="003755E4" w:rsidP="00FC3AF0">
            <w:pPr>
              <w:jc w:val="center"/>
              <w:rPr>
                <w:rFonts w:ascii="XO Thames" w:hAnsi="XO Thames"/>
                <w:bCs/>
                <w:sz w:val="22"/>
                <w:szCs w:val="22"/>
              </w:rPr>
            </w:pPr>
            <w:r w:rsidRPr="00017A8A">
              <w:rPr>
                <w:rFonts w:ascii="XO Thames" w:hAnsi="XO Thames"/>
                <w:bCs/>
                <w:sz w:val="22"/>
                <w:szCs w:val="22"/>
              </w:rPr>
              <w:t>2</w:t>
            </w:r>
          </w:p>
        </w:tc>
        <w:tc>
          <w:tcPr>
            <w:tcW w:w="5609" w:type="dxa"/>
            <w:tcBorders>
              <w:top w:val="single" w:sz="4" w:space="0" w:color="auto"/>
              <w:left w:val="single" w:sz="4" w:space="0" w:color="auto"/>
              <w:bottom w:val="single" w:sz="4" w:space="0" w:color="auto"/>
              <w:right w:val="single" w:sz="4" w:space="0" w:color="auto"/>
            </w:tcBorders>
            <w:vAlign w:val="center"/>
          </w:tcPr>
          <w:p w:rsidR="003755E4" w:rsidRPr="00017A8A" w:rsidRDefault="003755E4" w:rsidP="00FC3AF0">
            <w:pPr>
              <w:rPr>
                <w:rFonts w:ascii="XO Thames" w:hAnsi="XO Thames"/>
                <w:bCs/>
                <w:sz w:val="22"/>
                <w:szCs w:val="22"/>
              </w:rPr>
            </w:pPr>
          </w:p>
        </w:tc>
        <w:tc>
          <w:tcPr>
            <w:tcW w:w="975" w:type="dxa"/>
            <w:tcBorders>
              <w:top w:val="single" w:sz="4" w:space="0" w:color="auto"/>
              <w:left w:val="single" w:sz="4" w:space="0" w:color="auto"/>
              <w:bottom w:val="single" w:sz="4" w:space="0" w:color="auto"/>
              <w:right w:val="single" w:sz="4" w:space="0" w:color="auto"/>
            </w:tcBorders>
            <w:vAlign w:val="center"/>
          </w:tcPr>
          <w:p w:rsidR="003755E4" w:rsidRPr="00017A8A" w:rsidRDefault="003755E4" w:rsidP="00FC3AF0">
            <w:pPr>
              <w:jc w:val="center"/>
              <w:rPr>
                <w:rFonts w:ascii="XO Thames" w:hAnsi="XO Thames"/>
                <w:bCs/>
                <w:sz w:val="22"/>
                <w:szCs w:val="22"/>
              </w:rPr>
            </w:pPr>
            <w:r w:rsidRPr="00017A8A">
              <w:rPr>
                <w:rFonts w:ascii="XO Thames" w:hAnsi="XO Thames"/>
                <w:bCs/>
                <w:sz w:val="22"/>
                <w:szCs w:val="22"/>
              </w:rPr>
              <w:t>1</w:t>
            </w:r>
          </w:p>
        </w:tc>
        <w:tc>
          <w:tcPr>
            <w:tcW w:w="2127" w:type="dxa"/>
            <w:tcBorders>
              <w:top w:val="single" w:sz="4" w:space="0" w:color="auto"/>
              <w:left w:val="single" w:sz="4" w:space="0" w:color="auto"/>
              <w:bottom w:val="single" w:sz="4" w:space="0" w:color="auto"/>
              <w:right w:val="single" w:sz="4" w:space="0" w:color="auto"/>
            </w:tcBorders>
          </w:tcPr>
          <w:p w:rsidR="003755E4" w:rsidRPr="00017A8A" w:rsidRDefault="003755E4" w:rsidP="00FC3AF0">
            <w:pPr>
              <w:ind w:left="-75"/>
              <w:jc w:val="center"/>
              <w:rPr>
                <w:rFonts w:ascii="XO Thames" w:hAnsi="XO Thames"/>
                <w:bCs/>
                <w:color w:val="FF0000"/>
                <w:sz w:val="22"/>
                <w:szCs w:val="22"/>
              </w:rPr>
            </w:pPr>
          </w:p>
        </w:tc>
      </w:tr>
      <w:tr w:rsidR="003755E4" w:rsidRPr="00017A8A" w:rsidTr="00FC3AF0">
        <w:trPr>
          <w:trHeight w:val="357"/>
          <w:jc w:val="center"/>
        </w:trPr>
        <w:tc>
          <w:tcPr>
            <w:tcW w:w="7293" w:type="dxa"/>
            <w:gridSpan w:val="3"/>
            <w:tcBorders>
              <w:top w:val="single" w:sz="4" w:space="0" w:color="auto"/>
              <w:left w:val="single" w:sz="4" w:space="0" w:color="auto"/>
              <w:bottom w:val="single" w:sz="4" w:space="0" w:color="auto"/>
              <w:right w:val="single" w:sz="4" w:space="0" w:color="auto"/>
            </w:tcBorders>
            <w:vAlign w:val="center"/>
            <w:hideMark/>
          </w:tcPr>
          <w:p w:rsidR="003755E4" w:rsidRPr="00017A8A" w:rsidRDefault="003755E4" w:rsidP="00FC3AF0">
            <w:pPr>
              <w:rPr>
                <w:rFonts w:ascii="XO Thames" w:hAnsi="XO Thames"/>
                <w:bCs/>
                <w:sz w:val="22"/>
                <w:szCs w:val="22"/>
              </w:rPr>
            </w:pPr>
            <w:r w:rsidRPr="00017A8A">
              <w:rPr>
                <w:rFonts w:ascii="XO Thames" w:hAnsi="XO Thames"/>
                <w:bCs/>
                <w:sz w:val="22"/>
                <w:szCs w:val="22"/>
              </w:rPr>
              <w:t>Всего:</w:t>
            </w:r>
          </w:p>
        </w:tc>
        <w:tc>
          <w:tcPr>
            <w:tcW w:w="2127" w:type="dxa"/>
            <w:tcBorders>
              <w:top w:val="single" w:sz="4" w:space="0" w:color="auto"/>
              <w:left w:val="single" w:sz="4" w:space="0" w:color="auto"/>
              <w:bottom w:val="single" w:sz="4" w:space="0" w:color="auto"/>
              <w:right w:val="single" w:sz="4" w:space="0" w:color="auto"/>
            </w:tcBorders>
            <w:vAlign w:val="center"/>
          </w:tcPr>
          <w:p w:rsidR="003755E4" w:rsidRPr="00017A8A" w:rsidRDefault="003755E4" w:rsidP="00FC3AF0">
            <w:pPr>
              <w:ind w:left="-75"/>
              <w:jc w:val="center"/>
              <w:rPr>
                <w:rFonts w:ascii="XO Thames" w:hAnsi="XO Thames"/>
                <w:bCs/>
                <w:sz w:val="22"/>
                <w:szCs w:val="22"/>
              </w:rPr>
            </w:pPr>
          </w:p>
        </w:tc>
      </w:tr>
      <w:tr w:rsidR="003755E4" w:rsidRPr="00017A8A" w:rsidTr="00FC3AF0">
        <w:trPr>
          <w:trHeight w:val="357"/>
          <w:jc w:val="center"/>
        </w:trPr>
        <w:tc>
          <w:tcPr>
            <w:tcW w:w="7293" w:type="dxa"/>
            <w:gridSpan w:val="3"/>
            <w:tcBorders>
              <w:top w:val="single" w:sz="4" w:space="0" w:color="auto"/>
              <w:left w:val="single" w:sz="4" w:space="0" w:color="auto"/>
              <w:bottom w:val="single" w:sz="4" w:space="0" w:color="auto"/>
              <w:right w:val="single" w:sz="4" w:space="0" w:color="auto"/>
            </w:tcBorders>
            <w:vAlign w:val="center"/>
          </w:tcPr>
          <w:p w:rsidR="003755E4" w:rsidRPr="00017A8A" w:rsidRDefault="003755E4" w:rsidP="00FC3AF0">
            <w:pPr>
              <w:rPr>
                <w:rFonts w:ascii="XO Thames" w:hAnsi="XO Thames"/>
                <w:bCs/>
                <w:sz w:val="22"/>
                <w:szCs w:val="22"/>
              </w:rPr>
            </w:pPr>
            <w:r w:rsidRPr="00017A8A">
              <w:rPr>
                <w:rFonts w:ascii="XO Thames" w:hAnsi="XO Thames"/>
                <w:sz w:val="22"/>
                <w:szCs w:val="22"/>
              </w:rPr>
              <w:t xml:space="preserve">В т.ч НДС </w:t>
            </w:r>
            <w:r w:rsidR="001F5914">
              <w:rPr>
                <w:rFonts w:ascii="XO Thames" w:hAnsi="XO Thames"/>
                <w:sz w:val="22"/>
                <w:szCs w:val="22"/>
              </w:rPr>
              <w:t>____</w:t>
            </w:r>
            <w:r w:rsidRPr="00017A8A">
              <w:rPr>
                <w:rFonts w:ascii="XO Thames" w:hAnsi="XO Thames"/>
                <w:sz w:val="22"/>
                <w:szCs w:val="22"/>
              </w:rPr>
              <w:t>%:</w:t>
            </w:r>
          </w:p>
        </w:tc>
        <w:tc>
          <w:tcPr>
            <w:tcW w:w="2127" w:type="dxa"/>
            <w:tcBorders>
              <w:top w:val="single" w:sz="4" w:space="0" w:color="auto"/>
              <w:left w:val="single" w:sz="4" w:space="0" w:color="auto"/>
              <w:bottom w:val="single" w:sz="4" w:space="0" w:color="auto"/>
              <w:right w:val="single" w:sz="4" w:space="0" w:color="auto"/>
            </w:tcBorders>
            <w:vAlign w:val="center"/>
          </w:tcPr>
          <w:p w:rsidR="003755E4" w:rsidRPr="00017A8A" w:rsidRDefault="003755E4" w:rsidP="00FC3AF0">
            <w:pPr>
              <w:ind w:left="-75"/>
              <w:jc w:val="center"/>
              <w:rPr>
                <w:rFonts w:ascii="XO Thames" w:hAnsi="XO Thames"/>
                <w:bCs/>
                <w:sz w:val="22"/>
                <w:szCs w:val="22"/>
              </w:rPr>
            </w:pPr>
          </w:p>
        </w:tc>
      </w:tr>
    </w:tbl>
    <w:p w:rsidR="003755E4" w:rsidRPr="00017A8A" w:rsidRDefault="003755E4" w:rsidP="00077C3B">
      <w:pPr>
        <w:jc w:val="both"/>
        <w:rPr>
          <w:rFonts w:ascii="XO Thames" w:hAnsi="XO Thames"/>
          <w:sz w:val="22"/>
          <w:szCs w:val="22"/>
        </w:rPr>
      </w:pPr>
      <w:bookmarkStart w:id="11" w:name="_Hlk137636270"/>
    </w:p>
    <w:bookmarkEnd w:id="11"/>
    <w:p w:rsidR="00436D4F" w:rsidRPr="00017A8A" w:rsidRDefault="003755E4" w:rsidP="003755E4">
      <w:pPr>
        <w:rPr>
          <w:rFonts w:ascii="XO Thames" w:hAnsi="XO Thames"/>
          <w:sz w:val="22"/>
          <w:szCs w:val="22"/>
        </w:rPr>
      </w:pPr>
      <w:r w:rsidRPr="00017A8A">
        <w:rPr>
          <w:rFonts w:ascii="XO Thames" w:hAnsi="XO Thames"/>
          <w:sz w:val="22"/>
          <w:szCs w:val="22"/>
        </w:rPr>
        <w:tab/>
      </w:r>
      <w:r w:rsidRPr="00017A8A">
        <w:rPr>
          <w:rFonts w:ascii="XO Thames" w:hAnsi="XO Thames"/>
          <w:sz w:val="22"/>
          <w:szCs w:val="22"/>
        </w:rPr>
        <w:tab/>
      </w:r>
      <w:r w:rsidRPr="00017A8A">
        <w:rPr>
          <w:rFonts w:ascii="XO Thames" w:hAnsi="XO Thames"/>
          <w:sz w:val="22"/>
          <w:szCs w:val="22"/>
        </w:rPr>
        <w:tab/>
      </w:r>
      <w:r w:rsidRPr="00017A8A">
        <w:rPr>
          <w:rFonts w:ascii="XO Thames" w:hAnsi="XO Thames"/>
          <w:sz w:val="22"/>
          <w:szCs w:val="22"/>
        </w:rPr>
        <w:tab/>
      </w:r>
      <w:r w:rsidRPr="00017A8A">
        <w:rPr>
          <w:rFonts w:ascii="XO Thames" w:hAnsi="XO Thames"/>
          <w:sz w:val="22"/>
          <w:szCs w:val="22"/>
        </w:rPr>
        <w:tab/>
      </w:r>
      <w:r w:rsidRPr="00017A8A">
        <w:rPr>
          <w:rFonts w:ascii="XO Thames" w:hAnsi="XO Thames"/>
          <w:sz w:val="22"/>
          <w:szCs w:val="22"/>
        </w:rPr>
        <w:tab/>
      </w:r>
      <w:r w:rsidRPr="00017A8A">
        <w:rPr>
          <w:rFonts w:ascii="XO Thames" w:hAnsi="XO Thames"/>
          <w:sz w:val="22"/>
          <w:szCs w:val="22"/>
        </w:rPr>
        <w:tab/>
      </w:r>
      <w:r w:rsidR="00077C3B" w:rsidRPr="00017A8A">
        <w:rPr>
          <w:rFonts w:ascii="XO Thames" w:hAnsi="XO Thames"/>
          <w:sz w:val="22"/>
          <w:szCs w:val="22"/>
        </w:rPr>
        <w:t xml:space="preserve">       </w:t>
      </w:r>
      <w:r w:rsidRPr="00017A8A">
        <w:rPr>
          <w:rFonts w:ascii="XO Thames" w:hAnsi="XO Thames"/>
          <w:sz w:val="22"/>
          <w:szCs w:val="22"/>
        </w:rPr>
        <w:t xml:space="preserve">    </w:t>
      </w:r>
    </w:p>
    <w:p w:rsidR="00436D4F" w:rsidRPr="00017A8A" w:rsidRDefault="00436D4F" w:rsidP="00436D4F">
      <w:pPr>
        <w:jc w:val="center"/>
        <w:rPr>
          <w:rFonts w:ascii="XO Thames" w:hAnsi="XO Thames"/>
          <w:b/>
          <w:sz w:val="22"/>
          <w:szCs w:val="22"/>
        </w:rPr>
      </w:pPr>
      <w:r w:rsidRPr="00017A8A">
        <w:rPr>
          <w:rFonts w:ascii="XO Thames" w:hAnsi="XO Thames"/>
          <w:b/>
          <w:sz w:val="22"/>
          <w:szCs w:val="22"/>
        </w:rPr>
        <w:t>КОНЕЦ ФОРМЫ</w:t>
      </w:r>
    </w:p>
    <w:p w:rsidR="00436D4F" w:rsidRPr="00017A8A" w:rsidRDefault="00436D4F" w:rsidP="00077C3B">
      <w:pPr>
        <w:jc w:val="center"/>
        <w:rPr>
          <w:rFonts w:ascii="XO Thames" w:hAnsi="XO Thames"/>
          <w:sz w:val="22"/>
          <w:szCs w:val="22"/>
        </w:rPr>
      </w:pPr>
      <w:r w:rsidRPr="00017A8A">
        <w:rPr>
          <w:rFonts w:ascii="XO Thames" w:hAnsi="XO Thames"/>
          <w:sz w:val="22"/>
          <w:szCs w:val="22"/>
        </w:rPr>
        <w:t>___________________________________________________________________________</w:t>
      </w:r>
    </w:p>
    <w:p w:rsidR="00436D4F" w:rsidRPr="00017A8A" w:rsidRDefault="00436D4F" w:rsidP="00436D4F">
      <w:pPr>
        <w:framePr w:hSpace="180" w:wrap="around" w:vAnchor="page" w:hAnchor="margin" w:y="415"/>
        <w:widowControl/>
        <w:autoSpaceDE w:val="0"/>
        <w:autoSpaceDN w:val="0"/>
        <w:adjustRightInd w:val="0"/>
        <w:rPr>
          <w:rFonts w:ascii="XO Thames" w:hAnsi="XO Thames"/>
          <w:sz w:val="22"/>
          <w:szCs w:val="22"/>
        </w:rPr>
      </w:pPr>
      <w:r w:rsidRPr="00017A8A">
        <w:rPr>
          <w:rFonts w:ascii="XO Thames" w:hAnsi="XO Thames"/>
          <w:sz w:val="22"/>
          <w:szCs w:val="22"/>
        </w:rPr>
        <w:br w:type="page"/>
      </w:r>
    </w:p>
    <w:tbl>
      <w:tblPr>
        <w:tblW w:w="9710" w:type="dxa"/>
        <w:jc w:val="center"/>
        <w:tblLayout w:type="fixed"/>
        <w:tblLook w:val="0000" w:firstRow="0" w:lastRow="0" w:firstColumn="0" w:lastColumn="0" w:noHBand="0" w:noVBand="0"/>
      </w:tblPr>
      <w:tblGrid>
        <w:gridCol w:w="5119"/>
        <w:gridCol w:w="4591"/>
      </w:tblGrid>
      <w:tr w:rsidR="00C519DA" w:rsidRPr="00976577" w:rsidTr="00AA5246">
        <w:tblPrEx>
          <w:tblCellMar>
            <w:top w:w="0" w:type="dxa"/>
            <w:bottom w:w="0" w:type="dxa"/>
          </w:tblCellMar>
        </w:tblPrEx>
        <w:trPr>
          <w:trHeight w:val="469"/>
          <w:jc w:val="center"/>
        </w:trPr>
        <w:tc>
          <w:tcPr>
            <w:tcW w:w="5119" w:type="dxa"/>
            <w:vAlign w:val="center"/>
          </w:tcPr>
          <w:p w:rsidR="00C519DA" w:rsidRPr="008F019B" w:rsidRDefault="00C519DA" w:rsidP="00AA5246">
            <w:pPr>
              <w:rPr>
                <w:rFonts w:ascii="XO Thames" w:hAnsi="XO Thames"/>
                <w:b/>
                <w:bCs/>
                <w:sz w:val="24"/>
                <w:szCs w:val="24"/>
              </w:rPr>
            </w:pPr>
          </w:p>
          <w:p w:rsidR="00C519DA" w:rsidRPr="008F019B" w:rsidRDefault="00C519DA" w:rsidP="00AA5246">
            <w:pPr>
              <w:rPr>
                <w:rFonts w:ascii="XO Thames" w:hAnsi="XO Thames"/>
                <w:b/>
                <w:bCs/>
                <w:sz w:val="24"/>
                <w:szCs w:val="24"/>
              </w:rPr>
            </w:pPr>
            <w:r w:rsidRPr="008F019B">
              <w:rPr>
                <w:rFonts w:ascii="XO Thames" w:hAnsi="XO Thames"/>
                <w:b/>
                <w:bCs/>
                <w:sz w:val="24"/>
                <w:szCs w:val="24"/>
              </w:rPr>
              <w:t>УФСИН России по Самарской области</w:t>
            </w:r>
          </w:p>
          <w:p w:rsidR="00C519DA" w:rsidRPr="008F019B" w:rsidRDefault="00C519DA" w:rsidP="00AA5246">
            <w:pPr>
              <w:rPr>
                <w:rFonts w:ascii="XO Thames" w:hAnsi="XO Thames"/>
                <w:b/>
                <w:bCs/>
                <w:sz w:val="24"/>
                <w:szCs w:val="24"/>
              </w:rPr>
            </w:pPr>
          </w:p>
        </w:tc>
        <w:tc>
          <w:tcPr>
            <w:tcW w:w="4591" w:type="dxa"/>
            <w:vAlign w:val="center"/>
          </w:tcPr>
          <w:p w:rsidR="00C519DA" w:rsidRPr="00976577" w:rsidRDefault="00C519DA" w:rsidP="00AA5246">
            <w:pPr>
              <w:rPr>
                <w:rFonts w:ascii="XO Thames" w:hAnsi="XO Thames"/>
                <w:b/>
                <w:sz w:val="24"/>
                <w:szCs w:val="24"/>
              </w:rPr>
            </w:pPr>
          </w:p>
        </w:tc>
      </w:tr>
      <w:tr w:rsidR="00C519DA" w:rsidRPr="00976577" w:rsidTr="00AA5246">
        <w:tblPrEx>
          <w:tblCellMar>
            <w:top w:w="0" w:type="dxa"/>
            <w:bottom w:w="0" w:type="dxa"/>
          </w:tblCellMar>
        </w:tblPrEx>
        <w:trPr>
          <w:trHeight w:val="774"/>
          <w:jc w:val="center"/>
        </w:trPr>
        <w:tc>
          <w:tcPr>
            <w:tcW w:w="5119" w:type="dxa"/>
            <w:vAlign w:val="center"/>
          </w:tcPr>
          <w:p w:rsidR="00C519DA" w:rsidRDefault="00C519DA" w:rsidP="00AA5246">
            <w:pPr>
              <w:rPr>
                <w:rFonts w:ascii="XO Thames" w:hAnsi="XO Thames"/>
                <w:b/>
                <w:sz w:val="24"/>
                <w:szCs w:val="24"/>
              </w:rPr>
            </w:pPr>
          </w:p>
          <w:p w:rsidR="00C519DA" w:rsidRPr="00976577" w:rsidRDefault="00C519DA" w:rsidP="00AA5246">
            <w:pPr>
              <w:rPr>
                <w:rFonts w:ascii="XO Thames" w:hAnsi="XO Thames"/>
                <w:b/>
                <w:sz w:val="24"/>
                <w:szCs w:val="24"/>
              </w:rPr>
            </w:pPr>
          </w:p>
          <w:p w:rsidR="00C519DA" w:rsidRPr="00976577" w:rsidRDefault="00C519DA" w:rsidP="00AA5246">
            <w:pPr>
              <w:rPr>
                <w:rFonts w:ascii="XO Thames" w:hAnsi="XO Thames"/>
                <w:sz w:val="24"/>
                <w:szCs w:val="24"/>
              </w:rPr>
            </w:pPr>
            <w:r w:rsidRPr="00976577">
              <w:rPr>
                <w:rFonts w:ascii="XO Thames" w:hAnsi="XO Thames"/>
                <w:b/>
                <w:sz w:val="24"/>
                <w:szCs w:val="24"/>
              </w:rPr>
              <w:t>________________</w:t>
            </w:r>
            <w:r w:rsidRPr="00976577">
              <w:rPr>
                <w:rFonts w:ascii="XO Thames" w:hAnsi="XO Thames"/>
                <w:sz w:val="24"/>
                <w:szCs w:val="24"/>
              </w:rPr>
              <w:t xml:space="preserve"> </w:t>
            </w:r>
            <w:r w:rsidRPr="00976577">
              <w:rPr>
                <w:rFonts w:ascii="XO Thames" w:hAnsi="XO Thames"/>
                <w:b/>
                <w:sz w:val="24"/>
                <w:szCs w:val="24"/>
              </w:rPr>
              <w:t>/</w:t>
            </w:r>
          </w:p>
        </w:tc>
        <w:tc>
          <w:tcPr>
            <w:tcW w:w="4591" w:type="dxa"/>
            <w:vAlign w:val="center"/>
          </w:tcPr>
          <w:p w:rsidR="00C519DA" w:rsidRPr="00976577" w:rsidRDefault="00C519DA" w:rsidP="00AA5246">
            <w:pPr>
              <w:ind w:right="188"/>
              <w:rPr>
                <w:rFonts w:ascii="XO Thames" w:hAnsi="XO Thames"/>
                <w:b/>
                <w:sz w:val="24"/>
                <w:szCs w:val="24"/>
              </w:rPr>
            </w:pPr>
          </w:p>
          <w:p w:rsidR="00C519DA" w:rsidRPr="00976577" w:rsidRDefault="00C519DA" w:rsidP="00AA5246">
            <w:pPr>
              <w:ind w:right="188"/>
              <w:rPr>
                <w:rFonts w:ascii="XO Thames" w:hAnsi="XO Thames"/>
                <w:b/>
                <w:sz w:val="24"/>
                <w:szCs w:val="24"/>
              </w:rPr>
            </w:pPr>
            <w:r w:rsidRPr="00976577">
              <w:rPr>
                <w:rFonts w:ascii="XO Thames" w:hAnsi="XO Thames"/>
                <w:b/>
                <w:sz w:val="24"/>
                <w:szCs w:val="24"/>
              </w:rPr>
              <w:t xml:space="preserve">________________ </w:t>
            </w:r>
            <w:r>
              <w:rPr>
                <w:rFonts w:ascii="XO Thames" w:hAnsi="XO Thames"/>
                <w:b/>
                <w:sz w:val="24"/>
                <w:szCs w:val="24"/>
              </w:rPr>
              <w:t>/</w:t>
            </w:r>
          </w:p>
        </w:tc>
      </w:tr>
      <w:tr w:rsidR="00C519DA" w:rsidRPr="00976577" w:rsidTr="00AA5246">
        <w:tblPrEx>
          <w:tblCellMar>
            <w:top w:w="0" w:type="dxa"/>
            <w:bottom w:w="0" w:type="dxa"/>
          </w:tblCellMar>
        </w:tblPrEx>
        <w:trPr>
          <w:trHeight w:val="263"/>
          <w:jc w:val="center"/>
        </w:trPr>
        <w:tc>
          <w:tcPr>
            <w:tcW w:w="5119" w:type="dxa"/>
            <w:vAlign w:val="center"/>
          </w:tcPr>
          <w:p w:rsidR="00C519DA" w:rsidRPr="00976577" w:rsidRDefault="00C519DA" w:rsidP="00AA5246">
            <w:pPr>
              <w:rPr>
                <w:rFonts w:ascii="XO Thames" w:hAnsi="XO Thames"/>
                <w:sz w:val="24"/>
                <w:szCs w:val="24"/>
              </w:rPr>
            </w:pPr>
            <w:r w:rsidRPr="00976577">
              <w:rPr>
                <w:rFonts w:ascii="XO Thames" w:hAnsi="XO Thames"/>
                <w:sz w:val="24"/>
                <w:szCs w:val="24"/>
              </w:rPr>
              <w:t>М.П.</w:t>
            </w:r>
          </w:p>
        </w:tc>
        <w:tc>
          <w:tcPr>
            <w:tcW w:w="4591" w:type="dxa"/>
            <w:vAlign w:val="center"/>
          </w:tcPr>
          <w:p w:rsidR="00C519DA" w:rsidRPr="00976577" w:rsidRDefault="00C519DA" w:rsidP="00AA5246">
            <w:pPr>
              <w:ind w:right="188"/>
              <w:rPr>
                <w:rFonts w:ascii="XO Thames" w:hAnsi="XO Thames"/>
                <w:sz w:val="24"/>
                <w:szCs w:val="24"/>
              </w:rPr>
            </w:pPr>
            <w:r w:rsidRPr="00976577">
              <w:rPr>
                <w:rFonts w:ascii="XO Thames" w:hAnsi="XO Thames"/>
                <w:sz w:val="24"/>
                <w:szCs w:val="24"/>
              </w:rPr>
              <w:t>М.П.</w:t>
            </w:r>
          </w:p>
        </w:tc>
      </w:tr>
    </w:tbl>
    <w:p w:rsidR="00436D4F" w:rsidRPr="00017A8A" w:rsidRDefault="00436D4F" w:rsidP="003755E4">
      <w:pPr>
        <w:rPr>
          <w:rFonts w:ascii="XO Thames" w:hAnsi="XO Thames"/>
          <w:sz w:val="22"/>
          <w:szCs w:val="22"/>
        </w:rPr>
      </w:pPr>
    </w:p>
    <w:sectPr w:rsidR="00436D4F" w:rsidRPr="00017A8A" w:rsidSect="008F019B">
      <w:headerReference w:type="default" r:id="rId10"/>
      <w:footerReference w:type="even" r:id="rId11"/>
      <w:footerReference w:type="default" r:id="rId12"/>
      <w:headerReference w:type="first" r:id="rId13"/>
      <w:pgSz w:w="11906" w:h="16838"/>
      <w:pgMar w:top="851" w:right="709" w:bottom="993" w:left="1701" w:header="709" w:footer="49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71E3" w:rsidRDefault="001071E3">
      <w:r>
        <w:separator/>
      </w:r>
    </w:p>
  </w:endnote>
  <w:endnote w:type="continuationSeparator" w:id="0">
    <w:p w:rsidR="001071E3" w:rsidRDefault="00107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D0D" w:rsidRDefault="007D0D0D" w:rsidP="00AC5057">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5</w:t>
    </w:r>
    <w:r>
      <w:rPr>
        <w:rStyle w:val="aa"/>
      </w:rPr>
      <w:fldChar w:fldCharType="end"/>
    </w:r>
  </w:p>
  <w:p w:rsidR="007D0D0D" w:rsidRDefault="007D0D0D" w:rsidP="00E27385">
    <w:pPr>
      <w:pStyle w:val="a9"/>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D0D" w:rsidRDefault="007D0D0D" w:rsidP="00E27385">
    <w:pPr>
      <w:pStyle w:val="a9"/>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71E3" w:rsidRDefault="001071E3">
      <w:r>
        <w:separator/>
      </w:r>
    </w:p>
  </w:footnote>
  <w:footnote w:type="continuationSeparator" w:id="0">
    <w:p w:rsidR="001071E3" w:rsidRDefault="001071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2" w:name="_Hlk124431097"/>
  <w:p w:rsidR="00976577" w:rsidRPr="00976577" w:rsidRDefault="00976577">
    <w:pPr>
      <w:pStyle w:val="a4"/>
      <w:jc w:val="center"/>
      <w:rPr>
        <w:rFonts w:ascii="XO Thames" w:hAnsi="XO Thames"/>
        <w:sz w:val="24"/>
        <w:szCs w:val="24"/>
      </w:rPr>
    </w:pPr>
    <w:r w:rsidRPr="00976577">
      <w:rPr>
        <w:rFonts w:ascii="XO Thames" w:hAnsi="XO Thames"/>
        <w:sz w:val="24"/>
        <w:szCs w:val="24"/>
      </w:rPr>
      <w:fldChar w:fldCharType="begin"/>
    </w:r>
    <w:r w:rsidRPr="00976577">
      <w:rPr>
        <w:rFonts w:ascii="XO Thames" w:hAnsi="XO Thames"/>
        <w:sz w:val="24"/>
        <w:szCs w:val="24"/>
      </w:rPr>
      <w:instrText>PAGE   \* MERGEFORMAT</w:instrText>
    </w:r>
    <w:r w:rsidRPr="00976577">
      <w:rPr>
        <w:rFonts w:ascii="XO Thames" w:hAnsi="XO Thames"/>
        <w:sz w:val="24"/>
        <w:szCs w:val="24"/>
      </w:rPr>
      <w:fldChar w:fldCharType="separate"/>
    </w:r>
    <w:r w:rsidR="00264D1A">
      <w:rPr>
        <w:rFonts w:ascii="XO Thames" w:hAnsi="XO Thames"/>
        <w:noProof/>
        <w:sz w:val="24"/>
        <w:szCs w:val="24"/>
      </w:rPr>
      <w:t>2</w:t>
    </w:r>
    <w:r w:rsidRPr="00976577">
      <w:rPr>
        <w:rFonts w:ascii="XO Thames" w:hAnsi="XO Thames"/>
        <w:sz w:val="24"/>
        <w:szCs w:val="24"/>
      </w:rPr>
      <w:fldChar w:fldCharType="end"/>
    </w:r>
  </w:p>
  <w:p w:rsidR="00630EC2" w:rsidRPr="00630EC2" w:rsidRDefault="00630EC2" w:rsidP="00630EC2">
    <w:pPr>
      <w:pStyle w:val="a4"/>
    </w:pPr>
  </w:p>
  <w:bookmarkEnd w:id="1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EC2" w:rsidRPr="00D858B3" w:rsidRDefault="00630EC2" w:rsidP="00630EC2">
    <w:pPr>
      <w:pStyle w:val="a4"/>
      <w:jc w:val="right"/>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72FF0"/>
    <w:multiLevelType w:val="hybridMultilevel"/>
    <w:tmpl w:val="D382DC58"/>
    <w:lvl w:ilvl="0" w:tplc="10003460">
      <w:start w:val="1"/>
      <w:numFmt w:val="bullet"/>
      <w:lvlText w:val="-"/>
      <w:lvlJc w:val="left"/>
      <w:pPr>
        <w:tabs>
          <w:tab w:val="num" w:pos="1084"/>
        </w:tabs>
        <w:ind w:left="1084" w:hanging="375"/>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 w15:restartNumberingAfterBreak="0">
    <w:nsid w:val="23291F19"/>
    <w:multiLevelType w:val="multilevel"/>
    <w:tmpl w:val="892A995E"/>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69568AB"/>
    <w:multiLevelType w:val="multilevel"/>
    <w:tmpl w:val="73AE552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3" w15:restartNumberingAfterBreak="0">
    <w:nsid w:val="31B47926"/>
    <w:multiLevelType w:val="hybridMultilevel"/>
    <w:tmpl w:val="DFCE5CF4"/>
    <w:lvl w:ilvl="0" w:tplc="2C62131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38735944"/>
    <w:multiLevelType w:val="multilevel"/>
    <w:tmpl w:val="B008D3D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8B946B8"/>
    <w:multiLevelType w:val="hybridMultilevel"/>
    <w:tmpl w:val="D352933C"/>
    <w:lvl w:ilvl="0" w:tplc="360CB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ADD6754"/>
    <w:multiLevelType w:val="hybridMultilevel"/>
    <w:tmpl w:val="A37662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F5E3F39"/>
    <w:multiLevelType w:val="hybridMultilevel"/>
    <w:tmpl w:val="2CA4E3F8"/>
    <w:lvl w:ilvl="0" w:tplc="3E56E138">
      <w:start w:val="1"/>
      <w:numFmt w:val="decimal"/>
      <w:lvlText w:val="%1."/>
      <w:lvlJc w:val="left"/>
      <w:pPr>
        <w:tabs>
          <w:tab w:val="num" w:pos="720"/>
        </w:tabs>
        <w:ind w:left="720" w:hanging="360"/>
      </w:pPr>
      <w:rPr>
        <w:rFonts w:hint="default"/>
      </w:rPr>
    </w:lvl>
    <w:lvl w:ilvl="1" w:tplc="C40CAF74">
      <w:numFmt w:val="none"/>
      <w:lvlText w:val=""/>
      <w:lvlJc w:val="left"/>
      <w:pPr>
        <w:tabs>
          <w:tab w:val="num" w:pos="360"/>
        </w:tabs>
      </w:pPr>
    </w:lvl>
    <w:lvl w:ilvl="2" w:tplc="9AEA8E5A">
      <w:numFmt w:val="none"/>
      <w:lvlText w:val=""/>
      <w:lvlJc w:val="left"/>
      <w:pPr>
        <w:tabs>
          <w:tab w:val="num" w:pos="360"/>
        </w:tabs>
      </w:pPr>
    </w:lvl>
    <w:lvl w:ilvl="3" w:tplc="B7827BEA">
      <w:numFmt w:val="none"/>
      <w:lvlText w:val=""/>
      <w:lvlJc w:val="left"/>
      <w:pPr>
        <w:tabs>
          <w:tab w:val="num" w:pos="360"/>
        </w:tabs>
      </w:pPr>
    </w:lvl>
    <w:lvl w:ilvl="4" w:tplc="2582622C">
      <w:numFmt w:val="none"/>
      <w:lvlText w:val=""/>
      <w:lvlJc w:val="left"/>
      <w:pPr>
        <w:tabs>
          <w:tab w:val="num" w:pos="360"/>
        </w:tabs>
      </w:pPr>
    </w:lvl>
    <w:lvl w:ilvl="5" w:tplc="C338E2E6">
      <w:numFmt w:val="none"/>
      <w:lvlText w:val=""/>
      <w:lvlJc w:val="left"/>
      <w:pPr>
        <w:tabs>
          <w:tab w:val="num" w:pos="360"/>
        </w:tabs>
      </w:pPr>
    </w:lvl>
    <w:lvl w:ilvl="6" w:tplc="4A16C5E2">
      <w:numFmt w:val="none"/>
      <w:lvlText w:val=""/>
      <w:lvlJc w:val="left"/>
      <w:pPr>
        <w:tabs>
          <w:tab w:val="num" w:pos="360"/>
        </w:tabs>
      </w:pPr>
    </w:lvl>
    <w:lvl w:ilvl="7" w:tplc="F580DA70">
      <w:numFmt w:val="none"/>
      <w:lvlText w:val=""/>
      <w:lvlJc w:val="left"/>
      <w:pPr>
        <w:tabs>
          <w:tab w:val="num" w:pos="360"/>
        </w:tabs>
      </w:pPr>
    </w:lvl>
    <w:lvl w:ilvl="8" w:tplc="BD26D974">
      <w:numFmt w:val="none"/>
      <w:lvlText w:val=""/>
      <w:lvlJc w:val="left"/>
      <w:pPr>
        <w:tabs>
          <w:tab w:val="num" w:pos="360"/>
        </w:tabs>
      </w:pPr>
    </w:lvl>
  </w:abstractNum>
  <w:abstractNum w:abstractNumId="8" w15:restartNumberingAfterBreak="0">
    <w:nsid w:val="5B830CD8"/>
    <w:multiLevelType w:val="hybridMultilevel"/>
    <w:tmpl w:val="E89689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71051BCF"/>
    <w:multiLevelType w:val="multilevel"/>
    <w:tmpl w:val="339A2CC6"/>
    <w:lvl w:ilvl="0">
      <w:start w:val="1"/>
      <w:numFmt w:val="decimal"/>
      <w:lvlText w:val="%1."/>
      <w:lvlJc w:val="left"/>
      <w:pPr>
        <w:ind w:left="4110" w:hanging="360"/>
      </w:pPr>
    </w:lvl>
    <w:lvl w:ilvl="1">
      <w:start w:val="1"/>
      <w:numFmt w:val="decimal"/>
      <w:isLgl/>
      <w:lvlText w:val="%1.%2."/>
      <w:lvlJc w:val="left"/>
      <w:pPr>
        <w:ind w:left="1391" w:hanging="540"/>
      </w:pPr>
      <w:rPr>
        <w:rFonts w:hint="default"/>
        <w:i w:val="0"/>
        <w:iCs w:val="0"/>
      </w:rPr>
    </w:lvl>
    <w:lvl w:ilvl="2">
      <w:start w:val="1"/>
      <w:numFmt w:val="decimal"/>
      <w:isLgl/>
      <w:lvlText w:val="%1.%2.%3."/>
      <w:lvlJc w:val="left"/>
      <w:pPr>
        <w:ind w:left="4470" w:hanging="720"/>
      </w:pPr>
      <w:rPr>
        <w:rFonts w:hint="default"/>
      </w:rPr>
    </w:lvl>
    <w:lvl w:ilvl="3">
      <w:start w:val="1"/>
      <w:numFmt w:val="decimal"/>
      <w:isLgl/>
      <w:lvlText w:val="%1.%2.%3.%4."/>
      <w:lvlJc w:val="left"/>
      <w:pPr>
        <w:ind w:left="4470" w:hanging="720"/>
      </w:pPr>
      <w:rPr>
        <w:rFonts w:hint="default"/>
      </w:rPr>
    </w:lvl>
    <w:lvl w:ilvl="4">
      <w:start w:val="1"/>
      <w:numFmt w:val="decimal"/>
      <w:isLgl/>
      <w:lvlText w:val="%1.%2.%3.%4.%5."/>
      <w:lvlJc w:val="left"/>
      <w:pPr>
        <w:ind w:left="4830" w:hanging="1080"/>
      </w:pPr>
      <w:rPr>
        <w:rFonts w:hint="default"/>
      </w:rPr>
    </w:lvl>
    <w:lvl w:ilvl="5">
      <w:start w:val="1"/>
      <w:numFmt w:val="decimal"/>
      <w:isLgl/>
      <w:lvlText w:val="%1.%2.%3.%4.%5.%6."/>
      <w:lvlJc w:val="left"/>
      <w:pPr>
        <w:ind w:left="4830" w:hanging="1080"/>
      </w:pPr>
      <w:rPr>
        <w:rFonts w:hint="default"/>
      </w:rPr>
    </w:lvl>
    <w:lvl w:ilvl="6">
      <w:start w:val="1"/>
      <w:numFmt w:val="decimal"/>
      <w:isLgl/>
      <w:lvlText w:val="%1.%2.%3.%4.%5.%6.%7."/>
      <w:lvlJc w:val="left"/>
      <w:pPr>
        <w:ind w:left="5190" w:hanging="1440"/>
      </w:pPr>
      <w:rPr>
        <w:rFonts w:hint="default"/>
      </w:rPr>
    </w:lvl>
    <w:lvl w:ilvl="7">
      <w:start w:val="1"/>
      <w:numFmt w:val="decimal"/>
      <w:isLgl/>
      <w:lvlText w:val="%1.%2.%3.%4.%5.%6.%7.%8."/>
      <w:lvlJc w:val="left"/>
      <w:pPr>
        <w:ind w:left="5190" w:hanging="1440"/>
      </w:pPr>
      <w:rPr>
        <w:rFonts w:hint="default"/>
      </w:rPr>
    </w:lvl>
    <w:lvl w:ilvl="8">
      <w:start w:val="1"/>
      <w:numFmt w:val="decimal"/>
      <w:isLgl/>
      <w:lvlText w:val="%1.%2.%3.%4.%5.%6.%7.%8.%9."/>
      <w:lvlJc w:val="left"/>
      <w:pPr>
        <w:ind w:left="5550" w:hanging="1800"/>
      </w:pPr>
      <w:rPr>
        <w:rFonts w:hint="default"/>
      </w:rPr>
    </w:lvl>
  </w:abstractNum>
  <w:num w:numId="1">
    <w:abstractNumId w:val="7"/>
  </w:num>
  <w:num w:numId="2">
    <w:abstractNumId w:val="0"/>
  </w:num>
  <w:num w:numId="3">
    <w:abstractNumId w:val="4"/>
  </w:num>
  <w:num w:numId="4">
    <w:abstractNumId w:val="2"/>
  </w:num>
  <w:num w:numId="5">
    <w:abstractNumId w:val="1"/>
  </w:num>
  <w:num w:numId="6">
    <w:abstractNumId w:val="8"/>
  </w:num>
  <w:num w:numId="7">
    <w:abstractNumId w:val="3"/>
  </w:num>
  <w:num w:numId="8">
    <w:abstractNumId w:val="6"/>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64" w:dllVersion="131078"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768"/>
    <w:rsid w:val="000060B1"/>
    <w:rsid w:val="00006A2C"/>
    <w:rsid w:val="00014ECA"/>
    <w:rsid w:val="00015C6D"/>
    <w:rsid w:val="00015C8D"/>
    <w:rsid w:val="00017A8A"/>
    <w:rsid w:val="000206AC"/>
    <w:rsid w:val="00021E9C"/>
    <w:rsid w:val="000235B5"/>
    <w:rsid w:val="00025580"/>
    <w:rsid w:val="00026813"/>
    <w:rsid w:val="000279FD"/>
    <w:rsid w:val="000335A0"/>
    <w:rsid w:val="00033A35"/>
    <w:rsid w:val="000350C8"/>
    <w:rsid w:val="00037ABE"/>
    <w:rsid w:val="00037B49"/>
    <w:rsid w:val="000405A3"/>
    <w:rsid w:val="00040B05"/>
    <w:rsid w:val="00043EEA"/>
    <w:rsid w:val="00045579"/>
    <w:rsid w:val="00045DFD"/>
    <w:rsid w:val="000462AF"/>
    <w:rsid w:val="00046335"/>
    <w:rsid w:val="00046B5F"/>
    <w:rsid w:val="00050842"/>
    <w:rsid w:val="00052A89"/>
    <w:rsid w:val="000549EB"/>
    <w:rsid w:val="00057FE0"/>
    <w:rsid w:val="00061216"/>
    <w:rsid w:val="00062A6B"/>
    <w:rsid w:val="00064066"/>
    <w:rsid w:val="000642B7"/>
    <w:rsid w:val="0006581F"/>
    <w:rsid w:val="00065CD7"/>
    <w:rsid w:val="00066824"/>
    <w:rsid w:val="00066CC2"/>
    <w:rsid w:val="00066EFB"/>
    <w:rsid w:val="000678DC"/>
    <w:rsid w:val="00071323"/>
    <w:rsid w:val="0007571D"/>
    <w:rsid w:val="000776C3"/>
    <w:rsid w:val="00077C3B"/>
    <w:rsid w:val="000805EB"/>
    <w:rsid w:val="00080A3C"/>
    <w:rsid w:val="00081174"/>
    <w:rsid w:val="00082CB2"/>
    <w:rsid w:val="0008563D"/>
    <w:rsid w:val="000873E3"/>
    <w:rsid w:val="00087515"/>
    <w:rsid w:val="00090296"/>
    <w:rsid w:val="00093215"/>
    <w:rsid w:val="000948B7"/>
    <w:rsid w:val="000A09DB"/>
    <w:rsid w:val="000A3399"/>
    <w:rsid w:val="000A66EB"/>
    <w:rsid w:val="000B158A"/>
    <w:rsid w:val="000B2693"/>
    <w:rsid w:val="000B2F17"/>
    <w:rsid w:val="000B4629"/>
    <w:rsid w:val="000B675F"/>
    <w:rsid w:val="000C3C9D"/>
    <w:rsid w:val="000C3CA9"/>
    <w:rsid w:val="000D0D07"/>
    <w:rsid w:val="000E01BD"/>
    <w:rsid w:val="000E38E1"/>
    <w:rsid w:val="000E7E1E"/>
    <w:rsid w:val="000F09BC"/>
    <w:rsid w:val="000F2A49"/>
    <w:rsid w:val="000F4192"/>
    <w:rsid w:val="000F4C5F"/>
    <w:rsid w:val="000F66C0"/>
    <w:rsid w:val="00104094"/>
    <w:rsid w:val="001056B8"/>
    <w:rsid w:val="00105ACF"/>
    <w:rsid w:val="001071E3"/>
    <w:rsid w:val="001125C6"/>
    <w:rsid w:val="00112F5C"/>
    <w:rsid w:val="00113849"/>
    <w:rsid w:val="00113C1F"/>
    <w:rsid w:val="00114402"/>
    <w:rsid w:val="00115C42"/>
    <w:rsid w:val="0012385A"/>
    <w:rsid w:val="00124354"/>
    <w:rsid w:val="0013026C"/>
    <w:rsid w:val="0013030F"/>
    <w:rsid w:val="001363F1"/>
    <w:rsid w:val="00137939"/>
    <w:rsid w:val="00140982"/>
    <w:rsid w:val="00141B8F"/>
    <w:rsid w:val="00142B0B"/>
    <w:rsid w:val="00144F75"/>
    <w:rsid w:val="00146C9E"/>
    <w:rsid w:val="00146FAB"/>
    <w:rsid w:val="0015062D"/>
    <w:rsid w:val="00150FCD"/>
    <w:rsid w:val="001532BD"/>
    <w:rsid w:val="00155FEE"/>
    <w:rsid w:val="001630F1"/>
    <w:rsid w:val="00167099"/>
    <w:rsid w:val="00171B6E"/>
    <w:rsid w:val="001727E4"/>
    <w:rsid w:val="001730BF"/>
    <w:rsid w:val="00173589"/>
    <w:rsid w:val="00173FA7"/>
    <w:rsid w:val="0017702E"/>
    <w:rsid w:val="00181B22"/>
    <w:rsid w:val="00181D17"/>
    <w:rsid w:val="00186BCE"/>
    <w:rsid w:val="001876AE"/>
    <w:rsid w:val="001878BF"/>
    <w:rsid w:val="0019136B"/>
    <w:rsid w:val="00191A92"/>
    <w:rsid w:val="00192ADA"/>
    <w:rsid w:val="00194C3B"/>
    <w:rsid w:val="00195221"/>
    <w:rsid w:val="001A1102"/>
    <w:rsid w:val="001A13A5"/>
    <w:rsid w:val="001A3C3C"/>
    <w:rsid w:val="001A75C2"/>
    <w:rsid w:val="001A7D73"/>
    <w:rsid w:val="001B063E"/>
    <w:rsid w:val="001B259C"/>
    <w:rsid w:val="001B2BEB"/>
    <w:rsid w:val="001B3961"/>
    <w:rsid w:val="001B4497"/>
    <w:rsid w:val="001C0AE7"/>
    <w:rsid w:val="001C0CAE"/>
    <w:rsid w:val="001C22FE"/>
    <w:rsid w:val="001C301F"/>
    <w:rsid w:val="001C4052"/>
    <w:rsid w:val="001C429C"/>
    <w:rsid w:val="001C513C"/>
    <w:rsid w:val="001C6A83"/>
    <w:rsid w:val="001C7685"/>
    <w:rsid w:val="001D1E23"/>
    <w:rsid w:val="001D2A6A"/>
    <w:rsid w:val="001D3A42"/>
    <w:rsid w:val="001E1BA0"/>
    <w:rsid w:val="001E6734"/>
    <w:rsid w:val="001E6FA1"/>
    <w:rsid w:val="001F5914"/>
    <w:rsid w:val="00200D05"/>
    <w:rsid w:val="00202879"/>
    <w:rsid w:val="00210096"/>
    <w:rsid w:val="00212815"/>
    <w:rsid w:val="002139A4"/>
    <w:rsid w:val="0021708A"/>
    <w:rsid w:val="0022096D"/>
    <w:rsid w:val="00221862"/>
    <w:rsid w:val="00222581"/>
    <w:rsid w:val="00225B51"/>
    <w:rsid w:val="00225E90"/>
    <w:rsid w:val="0023069D"/>
    <w:rsid w:val="002309EB"/>
    <w:rsid w:val="00234EAF"/>
    <w:rsid w:val="00235AB7"/>
    <w:rsid w:val="0023631F"/>
    <w:rsid w:val="00236FDA"/>
    <w:rsid w:val="00241142"/>
    <w:rsid w:val="00241FF9"/>
    <w:rsid w:val="002422F3"/>
    <w:rsid w:val="00242B85"/>
    <w:rsid w:val="00244ABE"/>
    <w:rsid w:val="00245F21"/>
    <w:rsid w:val="00246781"/>
    <w:rsid w:val="002519D0"/>
    <w:rsid w:val="002521E8"/>
    <w:rsid w:val="00257524"/>
    <w:rsid w:val="002579E0"/>
    <w:rsid w:val="00260C3C"/>
    <w:rsid w:val="00261796"/>
    <w:rsid w:val="00261FB1"/>
    <w:rsid w:val="002626C0"/>
    <w:rsid w:val="00262DA8"/>
    <w:rsid w:val="002645B4"/>
    <w:rsid w:val="00264D1A"/>
    <w:rsid w:val="002727B2"/>
    <w:rsid w:val="00273053"/>
    <w:rsid w:val="002758D5"/>
    <w:rsid w:val="0028511A"/>
    <w:rsid w:val="00286B29"/>
    <w:rsid w:val="00287035"/>
    <w:rsid w:val="00290411"/>
    <w:rsid w:val="00290954"/>
    <w:rsid w:val="002909EB"/>
    <w:rsid w:val="002941AB"/>
    <w:rsid w:val="0029524B"/>
    <w:rsid w:val="00296A51"/>
    <w:rsid w:val="002A1CA4"/>
    <w:rsid w:val="002A51DB"/>
    <w:rsid w:val="002B7C4E"/>
    <w:rsid w:val="002C1E43"/>
    <w:rsid w:val="002C1ECF"/>
    <w:rsid w:val="002C2A30"/>
    <w:rsid w:val="002C2D74"/>
    <w:rsid w:val="002C52C2"/>
    <w:rsid w:val="002C5B39"/>
    <w:rsid w:val="002C6803"/>
    <w:rsid w:val="002C6EA1"/>
    <w:rsid w:val="002D15D6"/>
    <w:rsid w:val="002D497E"/>
    <w:rsid w:val="002D4E2D"/>
    <w:rsid w:val="002D5A09"/>
    <w:rsid w:val="002E2BC6"/>
    <w:rsid w:val="002E3CFE"/>
    <w:rsid w:val="002E4AC3"/>
    <w:rsid w:val="002E7D44"/>
    <w:rsid w:val="002F0E8D"/>
    <w:rsid w:val="003006C8"/>
    <w:rsid w:val="00303522"/>
    <w:rsid w:val="00304CF9"/>
    <w:rsid w:val="0031313E"/>
    <w:rsid w:val="00314C54"/>
    <w:rsid w:val="00315902"/>
    <w:rsid w:val="00315AB5"/>
    <w:rsid w:val="00316366"/>
    <w:rsid w:val="00317C09"/>
    <w:rsid w:val="0032214A"/>
    <w:rsid w:val="00322C65"/>
    <w:rsid w:val="003230FE"/>
    <w:rsid w:val="0032310C"/>
    <w:rsid w:val="00327CC0"/>
    <w:rsid w:val="00327FDC"/>
    <w:rsid w:val="00331BB5"/>
    <w:rsid w:val="00333BEA"/>
    <w:rsid w:val="00334EA5"/>
    <w:rsid w:val="0033635A"/>
    <w:rsid w:val="003366F7"/>
    <w:rsid w:val="0033722D"/>
    <w:rsid w:val="003375FD"/>
    <w:rsid w:val="003428FF"/>
    <w:rsid w:val="0034319C"/>
    <w:rsid w:val="003457BD"/>
    <w:rsid w:val="0034772C"/>
    <w:rsid w:val="00352532"/>
    <w:rsid w:val="00352863"/>
    <w:rsid w:val="00352F2E"/>
    <w:rsid w:val="00355045"/>
    <w:rsid w:val="00356BE1"/>
    <w:rsid w:val="0035772A"/>
    <w:rsid w:val="00360A1D"/>
    <w:rsid w:val="00363865"/>
    <w:rsid w:val="003669AF"/>
    <w:rsid w:val="00370742"/>
    <w:rsid w:val="00370A64"/>
    <w:rsid w:val="00371B41"/>
    <w:rsid w:val="0037242C"/>
    <w:rsid w:val="003724C5"/>
    <w:rsid w:val="00373091"/>
    <w:rsid w:val="00373561"/>
    <w:rsid w:val="00374F35"/>
    <w:rsid w:val="003755E4"/>
    <w:rsid w:val="00375801"/>
    <w:rsid w:val="00375F96"/>
    <w:rsid w:val="00377F52"/>
    <w:rsid w:val="0038289D"/>
    <w:rsid w:val="00383BEC"/>
    <w:rsid w:val="00386850"/>
    <w:rsid w:val="00387AB6"/>
    <w:rsid w:val="00392854"/>
    <w:rsid w:val="003A050D"/>
    <w:rsid w:val="003A4F2E"/>
    <w:rsid w:val="003A6A9E"/>
    <w:rsid w:val="003B247E"/>
    <w:rsid w:val="003B3BCE"/>
    <w:rsid w:val="003B5DC3"/>
    <w:rsid w:val="003B6298"/>
    <w:rsid w:val="003B758F"/>
    <w:rsid w:val="003B7B64"/>
    <w:rsid w:val="003C13CE"/>
    <w:rsid w:val="003C1B64"/>
    <w:rsid w:val="003C775C"/>
    <w:rsid w:val="003D3B0F"/>
    <w:rsid w:val="003D442B"/>
    <w:rsid w:val="003D6D66"/>
    <w:rsid w:val="003D6E33"/>
    <w:rsid w:val="003E1385"/>
    <w:rsid w:val="003E5692"/>
    <w:rsid w:val="003E5A8A"/>
    <w:rsid w:val="003E6696"/>
    <w:rsid w:val="003F31AD"/>
    <w:rsid w:val="003F4535"/>
    <w:rsid w:val="004009B3"/>
    <w:rsid w:val="004031F6"/>
    <w:rsid w:val="004101C0"/>
    <w:rsid w:val="004115A4"/>
    <w:rsid w:val="00414562"/>
    <w:rsid w:val="00417819"/>
    <w:rsid w:val="004179E4"/>
    <w:rsid w:val="00420F88"/>
    <w:rsid w:val="00421070"/>
    <w:rsid w:val="0042144A"/>
    <w:rsid w:val="00422FF9"/>
    <w:rsid w:val="004231CE"/>
    <w:rsid w:val="004239C8"/>
    <w:rsid w:val="0042551D"/>
    <w:rsid w:val="0042763E"/>
    <w:rsid w:val="00434308"/>
    <w:rsid w:val="00436D4F"/>
    <w:rsid w:val="004372C9"/>
    <w:rsid w:val="00437813"/>
    <w:rsid w:val="00437A74"/>
    <w:rsid w:val="00441F82"/>
    <w:rsid w:val="004432DF"/>
    <w:rsid w:val="00445E89"/>
    <w:rsid w:val="0044645A"/>
    <w:rsid w:val="00450953"/>
    <w:rsid w:val="00450E20"/>
    <w:rsid w:val="00453153"/>
    <w:rsid w:val="004555D6"/>
    <w:rsid w:val="00455844"/>
    <w:rsid w:val="00455B26"/>
    <w:rsid w:val="00461289"/>
    <w:rsid w:val="00461D83"/>
    <w:rsid w:val="00461EF2"/>
    <w:rsid w:val="00462939"/>
    <w:rsid w:val="00466EBD"/>
    <w:rsid w:val="00477A51"/>
    <w:rsid w:val="00481C2E"/>
    <w:rsid w:val="0048300A"/>
    <w:rsid w:val="00486D55"/>
    <w:rsid w:val="00487FB2"/>
    <w:rsid w:val="00494EDF"/>
    <w:rsid w:val="0049714B"/>
    <w:rsid w:val="004A0D2C"/>
    <w:rsid w:val="004A2ACC"/>
    <w:rsid w:val="004A32E5"/>
    <w:rsid w:val="004A35C6"/>
    <w:rsid w:val="004A3629"/>
    <w:rsid w:val="004A5F61"/>
    <w:rsid w:val="004B16F2"/>
    <w:rsid w:val="004C11F7"/>
    <w:rsid w:val="004C2C4C"/>
    <w:rsid w:val="004D05D5"/>
    <w:rsid w:val="004D146A"/>
    <w:rsid w:val="004D2EFB"/>
    <w:rsid w:val="004D326F"/>
    <w:rsid w:val="004D4D25"/>
    <w:rsid w:val="004D57E4"/>
    <w:rsid w:val="004D5F97"/>
    <w:rsid w:val="004E0DD6"/>
    <w:rsid w:val="004E1A03"/>
    <w:rsid w:val="004E33C8"/>
    <w:rsid w:val="004E3A1A"/>
    <w:rsid w:val="004E414D"/>
    <w:rsid w:val="004F0ACD"/>
    <w:rsid w:val="004F27E8"/>
    <w:rsid w:val="004F2F84"/>
    <w:rsid w:val="004F6882"/>
    <w:rsid w:val="004F6D5B"/>
    <w:rsid w:val="005003DE"/>
    <w:rsid w:val="005014CF"/>
    <w:rsid w:val="00501539"/>
    <w:rsid w:val="00501A94"/>
    <w:rsid w:val="00502A45"/>
    <w:rsid w:val="00503662"/>
    <w:rsid w:val="005047C2"/>
    <w:rsid w:val="00513ED9"/>
    <w:rsid w:val="00514710"/>
    <w:rsid w:val="00514B17"/>
    <w:rsid w:val="00514E47"/>
    <w:rsid w:val="00522C54"/>
    <w:rsid w:val="00523501"/>
    <w:rsid w:val="00523874"/>
    <w:rsid w:val="00525182"/>
    <w:rsid w:val="00533703"/>
    <w:rsid w:val="0053572D"/>
    <w:rsid w:val="00535DDA"/>
    <w:rsid w:val="00540629"/>
    <w:rsid w:val="0054288B"/>
    <w:rsid w:val="00543053"/>
    <w:rsid w:val="00544833"/>
    <w:rsid w:val="00544BA7"/>
    <w:rsid w:val="005477AB"/>
    <w:rsid w:val="00547B9C"/>
    <w:rsid w:val="00551225"/>
    <w:rsid w:val="005512E7"/>
    <w:rsid w:val="005551AE"/>
    <w:rsid w:val="00555C3F"/>
    <w:rsid w:val="00556AAA"/>
    <w:rsid w:val="00556F48"/>
    <w:rsid w:val="005622DD"/>
    <w:rsid w:val="005639D5"/>
    <w:rsid w:val="005703FB"/>
    <w:rsid w:val="005708E3"/>
    <w:rsid w:val="0057234E"/>
    <w:rsid w:val="00573ACA"/>
    <w:rsid w:val="00573F6A"/>
    <w:rsid w:val="00575EB1"/>
    <w:rsid w:val="005771C7"/>
    <w:rsid w:val="00580240"/>
    <w:rsid w:val="00580587"/>
    <w:rsid w:val="00580806"/>
    <w:rsid w:val="0058287E"/>
    <w:rsid w:val="005858DE"/>
    <w:rsid w:val="00595376"/>
    <w:rsid w:val="00596EF3"/>
    <w:rsid w:val="005977D6"/>
    <w:rsid w:val="005A0141"/>
    <w:rsid w:val="005A0C10"/>
    <w:rsid w:val="005A174E"/>
    <w:rsid w:val="005A1F59"/>
    <w:rsid w:val="005A62B7"/>
    <w:rsid w:val="005B19F1"/>
    <w:rsid w:val="005B1A22"/>
    <w:rsid w:val="005B3D26"/>
    <w:rsid w:val="005B4537"/>
    <w:rsid w:val="005C13FA"/>
    <w:rsid w:val="005C5BEC"/>
    <w:rsid w:val="005C7F8A"/>
    <w:rsid w:val="005D2F1C"/>
    <w:rsid w:val="005D5068"/>
    <w:rsid w:val="005E009C"/>
    <w:rsid w:val="005E5A00"/>
    <w:rsid w:val="005F1A96"/>
    <w:rsid w:val="005F3653"/>
    <w:rsid w:val="005F5A7B"/>
    <w:rsid w:val="006027D2"/>
    <w:rsid w:val="006047BF"/>
    <w:rsid w:val="0060545E"/>
    <w:rsid w:val="006063ED"/>
    <w:rsid w:val="00607D79"/>
    <w:rsid w:val="00611423"/>
    <w:rsid w:val="00616027"/>
    <w:rsid w:val="0061702E"/>
    <w:rsid w:val="00617879"/>
    <w:rsid w:val="00621065"/>
    <w:rsid w:val="006212C0"/>
    <w:rsid w:val="00622C28"/>
    <w:rsid w:val="006235B5"/>
    <w:rsid w:val="00624AD3"/>
    <w:rsid w:val="00627211"/>
    <w:rsid w:val="006303DF"/>
    <w:rsid w:val="006306A6"/>
    <w:rsid w:val="00630EC2"/>
    <w:rsid w:val="00635576"/>
    <w:rsid w:val="006378CB"/>
    <w:rsid w:val="0064195C"/>
    <w:rsid w:val="006451D0"/>
    <w:rsid w:val="00646FB8"/>
    <w:rsid w:val="00650574"/>
    <w:rsid w:val="006520D2"/>
    <w:rsid w:val="00654CE0"/>
    <w:rsid w:val="00657368"/>
    <w:rsid w:val="0065745F"/>
    <w:rsid w:val="00657BD8"/>
    <w:rsid w:val="00663264"/>
    <w:rsid w:val="00664080"/>
    <w:rsid w:val="006764FB"/>
    <w:rsid w:val="006836CC"/>
    <w:rsid w:val="00691538"/>
    <w:rsid w:val="00694CF7"/>
    <w:rsid w:val="006958A2"/>
    <w:rsid w:val="00696EEB"/>
    <w:rsid w:val="0069710A"/>
    <w:rsid w:val="006974F6"/>
    <w:rsid w:val="006A411E"/>
    <w:rsid w:val="006A72A7"/>
    <w:rsid w:val="006A7F12"/>
    <w:rsid w:val="006B031E"/>
    <w:rsid w:val="006B43F5"/>
    <w:rsid w:val="006B4DA3"/>
    <w:rsid w:val="006C2FF8"/>
    <w:rsid w:val="006D10EC"/>
    <w:rsid w:val="006D13B0"/>
    <w:rsid w:val="006D422A"/>
    <w:rsid w:val="006D4CC9"/>
    <w:rsid w:val="006D4E69"/>
    <w:rsid w:val="006E4589"/>
    <w:rsid w:val="006E5E72"/>
    <w:rsid w:val="006E6490"/>
    <w:rsid w:val="006F2C51"/>
    <w:rsid w:val="0070192E"/>
    <w:rsid w:val="007023C6"/>
    <w:rsid w:val="0070429E"/>
    <w:rsid w:val="00705C17"/>
    <w:rsid w:val="00706129"/>
    <w:rsid w:val="00706242"/>
    <w:rsid w:val="00712E8F"/>
    <w:rsid w:val="00713706"/>
    <w:rsid w:val="007138B5"/>
    <w:rsid w:val="00714D6F"/>
    <w:rsid w:val="0071674E"/>
    <w:rsid w:val="00724567"/>
    <w:rsid w:val="00724BCA"/>
    <w:rsid w:val="00731DF5"/>
    <w:rsid w:val="007365B8"/>
    <w:rsid w:val="00737017"/>
    <w:rsid w:val="00741C83"/>
    <w:rsid w:val="007425B4"/>
    <w:rsid w:val="00745585"/>
    <w:rsid w:val="0075001D"/>
    <w:rsid w:val="00752CF7"/>
    <w:rsid w:val="0075443B"/>
    <w:rsid w:val="00760D67"/>
    <w:rsid w:val="00760F54"/>
    <w:rsid w:val="007658A4"/>
    <w:rsid w:val="00770B62"/>
    <w:rsid w:val="007729A6"/>
    <w:rsid w:val="00775441"/>
    <w:rsid w:val="00780070"/>
    <w:rsid w:val="00781EC5"/>
    <w:rsid w:val="00786652"/>
    <w:rsid w:val="00791055"/>
    <w:rsid w:val="00791657"/>
    <w:rsid w:val="00794922"/>
    <w:rsid w:val="00794C6D"/>
    <w:rsid w:val="0079536A"/>
    <w:rsid w:val="007A00C5"/>
    <w:rsid w:val="007A0F3D"/>
    <w:rsid w:val="007A1F2C"/>
    <w:rsid w:val="007A2360"/>
    <w:rsid w:val="007A373C"/>
    <w:rsid w:val="007A6311"/>
    <w:rsid w:val="007A6847"/>
    <w:rsid w:val="007A7D87"/>
    <w:rsid w:val="007B2716"/>
    <w:rsid w:val="007B36E0"/>
    <w:rsid w:val="007B414C"/>
    <w:rsid w:val="007B6021"/>
    <w:rsid w:val="007B60D6"/>
    <w:rsid w:val="007B63D3"/>
    <w:rsid w:val="007B64B3"/>
    <w:rsid w:val="007B6DED"/>
    <w:rsid w:val="007B7824"/>
    <w:rsid w:val="007C1AB0"/>
    <w:rsid w:val="007C396F"/>
    <w:rsid w:val="007C4807"/>
    <w:rsid w:val="007C59D9"/>
    <w:rsid w:val="007C6768"/>
    <w:rsid w:val="007C7E08"/>
    <w:rsid w:val="007D0D0D"/>
    <w:rsid w:val="007D13BE"/>
    <w:rsid w:val="007D21AE"/>
    <w:rsid w:val="007D30D3"/>
    <w:rsid w:val="007D7EEA"/>
    <w:rsid w:val="007E5CD7"/>
    <w:rsid w:val="007E6E01"/>
    <w:rsid w:val="007E6E8D"/>
    <w:rsid w:val="007F126E"/>
    <w:rsid w:val="007F210B"/>
    <w:rsid w:val="007F3C4A"/>
    <w:rsid w:val="007F5BFB"/>
    <w:rsid w:val="00800508"/>
    <w:rsid w:val="0080081D"/>
    <w:rsid w:val="00802BEB"/>
    <w:rsid w:val="00802FE4"/>
    <w:rsid w:val="00804C63"/>
    <w:rsid w:val="00805577"/>
    <w:rsid w:val="008058BD"/>
    <w:rsid w:val="00807CAE"/>
    <w:rsid w:val="00812FCA"/>
    <w:rsid w:val="00813111"/>
    <w:rsid w:val="00817AAE"/>
    <w:rsid w:val="00820A74"/>
    <w:rsid w:val="00821330"/>
    <w:rsid w:val="00822F3D"/>
    <w:rsid w:val="00826626"/>
    <w:rsid w:val="0083452A"/>
    <w:rsid w:val="008359DC"/>
    <w:rsid w:val="00837C4A"/>
    <w:rsid w:val="008452B0"/>
    <w:rsid w:val="00846DCD"/>
    <w:rsid w:val="0084705B"/>
    <w:rsid w:val="00850AA3"/>
    <w:rsid w:val="0085283F"/>
    <w:rsid w:val="00852987"/>
    <w:rsid w:val="00852B2A"/>
    <w:rsid w:val="00854B16"/>
    <w:rsid w:val="00857D2A"/>
    <w:rsid w:val="00863341"/>
    <w:rsid w:val="00865680"/>
    <w:rsid w:val="00866645"/>
    <w:rsid w:val="00867451"/>
    <w:rsid w:val="00870FA8"/>
    <w:rsid w:val="0087175C"/>
    <w:rsid w:val="00874136"/>
    <w:rsid w:val="008758AD"/>
    <w:rsid w:val="00877DF5"/>
    <w:rsid w:val="00880D01"/>
    <w:rsid w:val="00880E4A"/>
    <w:rsid w:val="00881146"/>
    <w:rsid w:val="00891485"/>
    <w:rsid w:val="00892324"/>
    <w:rsid w:val="008A1F7D"/>
    <w:rsid w:val="008A434C"/>
    <w:rsid w:val="008A57D5"/>
    <w:rsid w:val="008A71F2"/>
    <w:rsid w:val="008B66FB"/>
    <w:rsid w:val="008B733C"/>
    <w:rsid w:val="008C41D0"/>
    <w:rsid w:val="008C450D"/>
    <w:rsid w:val="008C5B7B"/>
    <w:rsid w:val="008C5D30"/>
    <w:rsid w:val="008C7760"/>
    <w:rsid w:val="008D1117"/>
    <w:rsid w:val="008D1131"/>
    <w:rsid w:val="008D1267"/>
    <w:rsid w:val="008D3D32"/>
    <w:rsid w:val="008D4A59"/>
    <w:rsid w:val="008D558C"/>
    <w:rsid w:val="008D5F0D"/>
    <w:rsid w:val="008E4DF3"/>
    <w:rsid w:val="008E5776"/>
    <w:rsid w:val="008E775D"/>
    <w:rsid w:val="008F019B"/>
    <w:rsid w:val="008F159A"/>
    <w:rsid w:val="008F2F20"/>
    <w:rsid w:val="008F577A"/>
    <w:rsid w:val="008F6CF3"/>
    <w:rsid w:val="008F7B0C"/>
    <w:rsid w:val="00901358"/>
    <w:rsid w:val="0090639D"/>
    <w:rsid w:val="00907F18"/>
    <w:rsid w:val="00910B09"/>
    <w:rsid w:val="00916B36"/>
    <w:rsid w:val="0092096C"/>
    <w:rsid w:val="00923024"/>
    <w:rsid w:val="0092302B"/>
    <w:rsid w:val="00925684"/>
    <w:rsid w:val="00926DC7"/>
    <w:rsid w:val="009335BB"/>
    <w:rsid w:val="00933FF6"/>
    <w:rsid w:val="00936394"/>
    <w:rsid w:val="00937222"/>
    <w:rsid w:val="009376E8"/>
    <w:rsid w:val="009401CD"/>
    <w:rsid w:val="00942503"/>
    <w:rsid w:val="009427A0"/>
    <w:rsid w:val="00946CEB"/>
    <w:rsid w:val="00950D39"/>
    <w:rsid w:val="00951033"/>
    <w:rsid w:val="00955779"/>
    <w:rsid w:val="00955A3E"/>
    <w:rsid w:val="009564FB"/>
    <w:rsid w:val="00957BDA"/>
    <w:rsid w:val="0096028C"/>
    <w:rsid w:val="00962F06"/>
    <w:rsid w:val="00976577"/>
    <w:rsid w:val="0098255D"/>
    <w:rsid w:val="009826F2"/>
    <w:rsid w:val="00983B1B"/>
    <w:rsid w:val="00984047"/>
    <w:rsid w:val="009918A5"/>
    <w:rsid w:val="009A1FA0"/>
    <w:rsid w:val="009A2E45"/>
    <w:rsid w:val="009A440A"/>
    <w:rsid w:val="009B2709"/>
    <w:rsid w:val="009B5008"/>
    <w:rsid w:val="009B52DB"/>
    <w:rsid w:val="009B5757"/>
    <w:rsid w:val="009C0027"/>
    <w:rsid w:val="009C162E"/>
    <w:rsid w:val="009C4C47"/>
    <w:rsid w:val="009C6B4B"/>
    <w:rsid w:val="009C7199"/>
    <w:rsid w:val="009C7E3B"/>
    <w:rsid w:val="009C7EC5"/>
    <w:rsid w:val="009D32D1"/>
    <w:rsid w:val="009D34C0"/>
    <w:rsid w:val="009D5ED9"/>
    <w:rsid w:val="009D6083"/>
    <w:rsid w:val="009D72C7"/>
    <w:rsid w:val="009E242B"/>
    <w:rsid w:val="009E339B"/>
    <w:rsid w:val="009E5527"/>
    <w:rsid w:val="009E70B7"/>
    <w:rsid w:val="009E79DB"/>
    <w:rsid w:val="009F1E48"/>
    <w:rsid w:val="009F49F1"/>
    <w:rsid w:val="009F4AB6"/>
    <w:rsid w:val="009F64A4"/>
    <w:rsid w:val="009F668E"/>
    <w:rsid w:val="009F788A"/>
    <w:rsid w:val="00A02C89"/>
    <w:rsid w:val="00A044D7"/>
    <w:rsid w:val="00A05A71"/>
    <w:rsid w:val="00A07B24"/>
    <w:rsid w:val="00A07CF7"/>
    <w:rsid w:val="00A16F5A"/>
    <w:rsid w:val="00A17782"/>
    <w:rsid w:val="00A220B0"/>
    <w:rsid w:val="00A2365B"/>
    <w:rsid w:val="00A25B37"/>
    <w:rsid w:val="00A2603A"/>
    <w:rsid w:val="00A300B0"/>
    <w:rsid w:val="00A36F1F"/>
    <w:rsid w:val="00A445A8"/>
    <w:rsid w:val="00A446B9"/>
    <w:rsid w:val="00A45B98"/>
    <w:rsid w:val="00A45DCC"/>
    <w:rsid w:val="00A4607A"/>
    <w:rsid w:val="00A47E5A"/>
    <w:rsid w:val="00A47F99"/>
    <w:rsid w:val="00A50C95"/>
    <w:rsid w:val="00A56CB9"/>
    <w:rsid w:val="00A60E5F"/>
    <w:rsid w:val="00A612B9"/>
    <w:rsid w:val="00A6497A"/>
    <w:rsid w:val="00A64AC6"/>
    <w:rsid w:val="00A71965"/>
    <w:rsid w:val="00A7201F"/>
    <w:rsid w:val="00A744E6"/>
    <w:rsid w:val="00A759A3"/>
    <w:rsid w:val="00A75AC0"/>
    <w:rsid w:val="00A774A2"/>
    <w:rsid w:val="00A7761F"/>
    <w:rsid w:val="00A80309"/>
    <w:rsid w:val="00A82122"/>
    <w:rsid w:val="00A82534"/>
    <w:rsid w:val="00A829F8"/>
    <w:rsid w:val="00A84CD3"/>
    <w:rsid w:val="00A9051D"/>
    <w:rsid w:val="00A93D5F"/>
    <w:rsid w:val="00A94EA3"/>
    <w:rsid w:val="00A96B61"/>
    <w:rsid w:val="00A97971"/>
    <w:rsid w:val="00A97BA6"/>
    <w:rsid w:val="00A97F8B"/>
    <w:rsid w:val="00AA0320"/>
    <w:rsid w:val="00AA27D4"/>
    <w:rsid w:val="00AA3115"/>
    <w:rsid w:val="00AA4081"/>
    <w:rsid w:val="00AA5246"/>
    <w:rsid w:val="00AB1A73"/>
    <w:rsid w:val="00AB3287"/>
    <w:rsid w:val="00AB4CE1"/>
    <w:rsid w:val="00AB5CB3"/>
    <w:rsid w:val="00AC1907"/>
    <w:rsid w:val="00AC217C"/>
    <w:rsid w:val="00AC24DE"/>
    <w:rsid w:val="00AC5057"/>
    <w:rsid w:val="00AD2BE4"/>
    <w:rsid w:val="00AD5C90"/>
    <w:rsid w:val="00AD5CAA"/>
    <w:rsid w:val="00AD5FC0"/>
    <w:rsid w:val="00AE5385"/>
    <w:rsid w:val="00AF1649"/>
    <w:rsid w:val="00AF2C96"/>
    <w:rsid w:val="00AF2E91"/>
    <w:rsid w:val="00AF3B72"/>
    <w:rsid w:val="00AF42AF"/>
    <w:rsid w:val="00AF63EB"/>
    <w:rsid w:val="00B05AA2"/>
    <w:rsid w:val="00B06E79"/>
    <w:rsid w:val="00B11E5C"/>
    <w:rsid w:val="00B12D12"/>
    <w:rsid w:val="00B14A34"/>
    <w:rsid w:val="00B21D70"/>
    <w:rsid w:val="00B229A2"/>
    <w:rsid w:val="00B244D2"/>
    <w:rsid w:val="00B245E7"/>
    <w:rsid w:val="00B25BAB"/>
    <w:rsid w:val="00B25D0D"/>
    <w:rsid w:val="00B262A1"/>
    <w:rsid w:val="00B267C0"/>
    <w:rsid w:val="00B30DE9"/>
    <w:rsid w:val="00B34BD5"/>
    <w:rsid w:val="00B3593E"/>
    <w:rsid w:val="00B35D7F"/>
    <w:rsid w:val="00B364D9"/>
    <w:rsid w:val="00B402C8"/>
    <w:rsid w:val="00B40C5D"/>
    <w:rsid w:val="00B425CD"/>
    <w:rsid w:val="00B43E38"/>
    <w:rsid w:val="00B52FDB"/>
    <w:rsid w:val="00B56A1A"/>
    <w:rsid w:val="00B60515"/>
    <w:rsid w:val="00B60700"/>
    <w:rsid w:val="00B60BFD"/>
    <w:rsid w:val="00B6101B"/>
    <w:rsid w:val="00B61FF3"/>
    <w:rsid w:val="00B629B7"/>
    <w:rsid w:val="00B6398F"/>
    <w:rsid w:val="00B640EC"/>
    <w:rsid w:val="00B64D52"/>
    <w:rsid w:val="00B6513A"/>
    <w:rsid w:val="00B720CB"/>
    <w:rsid w:val="00B74536"/>
    <w:rsid w:val="00B74D3D"/>
    <w:rsid w:val="00B77286"/>
    <w:rsid w:val="00B8300F"/>
    <w:rsid w:val="00B85FB5"/>
    <w:rsid w:val="00B86448"/>
    <w:rsid w:val="00B86869"/>
    <w:rsid w:val="00B93F5D"/>
    <w:rsid w:val="00B97145"/>
    <w:rsid w:val="00B97302"/>
    <w:rsid w:val="00BA010F"/>
    <w:rsid w:val="00BA0912"/>
    <w:rsid w:val="00BA2AAA"/>
    <w:rsid w:val="00BA33F4"/>
    <w:rsid w:val="00BA4123"/>
    <w:rsid w:val="00BA44C6"/>
    <w:rsid w:val="00BB1209"/>
    <w:rsid w:val="00BB1F8E"/>
    <w:rsid w:val="00BB3602"/>
    <w:rsid w:val="00BB63E0"/>
    <w:rsid w:val="00BC056E"/>
    <w:rsid w:val="00BC06EB"/>
    <w:rsid w:val="00BC5E6E"/>
    <w:rsid w:val="00BC6562"/>
    <w:rsid w:val="00BD144B"/>
    <w:rsid w:val="00BD385A"/>
    <w:rsid w:val="00BD48D4"/>
    <w:rsid w:val="00BD5600"/>
    <w:rsid w:val="00BD7E45"/>
    <w:rsid w:val="00BE621C"/>
    <w:rsid w:val="00BE7811"/>
    <w:rsid w:val="00BF19F5"/>
    <w:rsid w:val="00BF2503"/>
    <w:rsid w:val="00BF30D6"/>
    <w:rsid w:val="00BF460C"/>
    <w:rsid w:val="00BF4A57"/>
    <w:rsid w:val="00BF77B2"/>
    <w:rsid w:val="00C0183F"/>
    <w:rsid w:val="00C04590"/>
    <w:rsid w:val="00C07703"/>
    <w:rsid w:val="00C1041A"/>
    <w:rsid w:val="00C10F8D"/>
    <w:rsid w:val="00C160AF"/>
    <w:rsid w:val="00C179B8"/>
    <w:rsid w:val="00C2341B"/>
    <w:rsid w:val="00C310B0"/>
    <w:rsid w:val="00C374A6"/>
    <w:rsid w:val="00C40677"/>
    <w:rsid w:val="00C42555"/>
    <w:rsid w:val="00C466F6"/>
    <w:rsid w:val="00C46F90"/>
    <w:rsid w:val="00C4751F"/>
    <w:rsid w:val="00C519DA"/>
    <w:rsid w:val="00C531C7"/>
    <w:rsid w:val="00C608D5"/>
    <w:rsid w:val="00C61370"/>
    <w:rsid w:val="00C61BAA"/>
    <w:rsid w:val="00C61F3A"/>
    <w:rsid w:val="00C66A4E"/>
    <w:rsid w:val="00C70EF0"/>
    <w:rsid w:val="00C73325"/>
    <w:rsid w:val="00C7441D"/>
    <w:rsid w:val="00C74D3A"/>
    <w:rsid w:val="00C75345"/>
    <w:rsid w:val="00C76CFD"/>
    <w:rsid w:val="00C76E3B"/>
    <w:rsid w:val="00C77A54"/>
    <w:rsid w:val="00C87AA5"/>
    <w:rsid w:val="00C90C9E"/>
    <w:rsid w:val="00C91B85"/>
    <w:rsid w:val="00C92096"/>
    <w:rsid w:val="00C94C02"/>
    <w:rsid w:val="00C9633D"/>
    <w:rsid w:val="00C9780A"/>
    <w:rsid w:val="00CA23AD"/>
    <w:rsid w:val="00CA3692"/>
    <w:rsid w:val="00CA4F26"/>
    <w:rsid w:val="00CA5822"/>
    <w:rsid w:val="00CA6472"/>
    <w:rsid w:val="00CA6772"/>
    <w:rsid w:val="00CB07C2"/>
    <w:rsid w:val="00CB1340"/>
    <w:rsid w:val="00CB5CDF"/>
    <w:rsid w:val="00CB648E"/>
    <w:rsid w:val="00CC2CC8"/>
    <w:rsid w:val="00CC3F5E"/>
    <w:rsid w:val="00CC5807"/>
    <w:rsid w:val="00CC661D"/>
    <w:rsid w:val="00CC76B0"/>
    <w:rsid w:val="00CD1406"/>
    <w:rsid w:val="00CD16B0"/>
    <w:rsid w:val="00CD1B40"/>
    <w:rsid w:val="00CD3D43"/>
    <w:rsid w:val="00CD3DD3"/>
    <w:rsid w:val="00CD46BB"/>
    <w:rsid w:val="00CE05B0"/>
    <w:rsid w:val="00CE3610"/>
    <w:rsid w:val="00CE4EFE"/>
    <w:rsid w:val="00CF5FAD"/>
    <w:rsid w:val="00CF6DF6"/>
    <w:rsid w:val="00D0096D"/>
    <w:rsid w:val="00D03DB6"/>
    <w:rsid w:val="00D05B3B"/>
    <w:rsid w:val="00D0663C"/>
    <w:rsid w:val="00D115EE"/>
    <w:rsid w:val="00D16152"/>
    <w:rsid w:val="00D247E5"/>
    <w:rsid w:val="00D307B5"/>
    <w:rsid w:val="00D31147"/>
    <w:rsid w:val="00D31AA5"/>
    <w:rsid w:val="00D31C5C"/>
    <w:rsid w:val="00D31E42"/>
    <w:rsid w:val="00D32386"/>
    <w:rsid w:val="00D3238B"/>
    <w:rsid w:val="00D33AC6"/>
    <w:rsid w:val="00D43C84"/>
    <w:rsid w:val="00D44A0B"/>
    <w:rsid w:val="00D46096"/>
    <w:rsid w:val="00D474C6"/>
    <w:rsid w:val="00D50948"/>
    <w:rsid w:val="00D519E5"/>
    <w:rsid w:val="00D51C75"/>
    <w:rsid w:val="00D54664"/>
    <w:rsid w:val="00D60C39"/>
    <w:rsid w:val="00D67A3D"/>
    <w:rsid w:val="00D7013A"/>
    <w:rsid w:val="00D71437"/>
    <w:rsid w:val="00D77670"/>
    <w:rsid w:val="00D809AF"/>
    <w:rsid w:val="00D81AF6"/>
    <w:rsid w:val="00D81E3A"/>
    <w:rsid w:val="00D90290"/>
    <w:rsid w:val="00D921E8"/>
    <w:rsid w:val="00D93D5D"/>
    <w:rsid w:val="00D97629"/>
    <w:rsid w:val="00D97F05"/>
    <w:rsid w:val="00DB184A"/>
    <w:rsid w:val="00DB1B13"/>
    <w:rsid w:val="00DB2A13"/>
    <w:rsid w:val="00DB36FF"/>
    <w:rsid w:val="00DB4FA4"/>
    <w:rsid w:val="00DB7AEC"/>
    <w:rsid w:val="00DC1340"/>
    <w:rsid w:val="00DC140A"/>
    <w:rsid w:val="00DC44ED"/>
    <w:rsid w:val="00DC4972"/>
    <w:rsid w:val="00DC5F6E"/>
    <w:rsid w:val="00DC75F4"/>
    <w:rsid w:val="00DC7778"/>
    <w:rsid w:val="00DD33A4"/>
    <w:rsid w:val="00DD6B07"/>
    <w:rsid w:val="00DD6DE5"/>
    <w:rsid w:val="00DD7E10"/>
    <w:rsid w:val="00DE0B97"/>
    <w:rsid w:val="00DE1712"/>
    <w:rsid w:val="00DE2F6C"/>
    <w:rsid w:val="00DE6B70"/>
    <w:rsid w:val="00DF016A"/>
    <w:rsid w:val="00DF07FD"/>
    <w:rsid w:val="00DF09DB"/>
    <w:rsid w:val="00DF2BAB"/>
    <w:rsid w:val="00DF510E"/>
    <w:rsid w:val="00E01CBD"/>
    <w:rsid w:val="00E030C5"/>
    <w:rsid w:val="00E1030D"/>
    <w:rsid w:val="00E126EF"/>
    <w:rsid w:val="00E12B77"/>
    <w:rsid w:val="00E12D43"/>
    <w:rsid w:val="00E142CE"/>
    <w:rsid w:val="00E15775"/>
    <w:rsid w:val="00E15DBC"/>
    <w:rsid w:val="00E1677E"/>
    <w:rsid w:val="00E25A3F"/>
    <w:rsid w:val="00E26BD6"/>
    <w:rsid w:val="00E27385"/>
    <w:rsid w:val="00E30CC0"/>
    <w:rsid w:val="00E31B02"/>
    <w:rsid w:val="00E346CC"/>
    <w:rsid w:val="00E35E86"/>
    <w:rsid w:val="00E364DB"/>
    <w:rsid w:val="00E4026F"/>
    <w:rsid w:val="00E4105C"/>
    <w:rsid w:val="00E425EC"/>
    <w:rsid w:val="00E4293F"/>
    <w:rsid w:val="00E42B2D"/>
    <w:rsid w:val="00E55D45"/>
    <w:rsid w:val="00E60ED7"/>
    <w:rsid w:val="00E61C02"/>
    <w:rsid w:val="00E6530E"/>
    <w:rsid w:val="00E67F27"/>
    <w:rsid w:val="00E72D06"/>
    <w:rsid w:val="00E82349"/>
    <w:rsid w:val="00E83D3C"/>
    <w:rsid w:val="00E83D3D"/>
    <w:rsid w:val="00E8467F"/>
    <w:rsid w:val="00E84AD9"/>
    <w:rsid w:val="00E868D8"/>
    <w:rsid w:val="00E924BF"/>
    <w:rsid w:val="00E94446"/>
    <w:rsid w:val="00E94F21"/>
    <w:rsid w:val="00E965F3"/>
    <w:rsid w:val="00EA001F"/>
    <w:rsid w:val="00EA0517"/>
    <w:rsid w:val="00EA312D"/>
    <w:rsid w:val="00EA341F"/>
    <w:rsid w:val="00EA344A"/>
    <w:rsid w:val="00EA35B9"/>
    <w:rsid w:val="00EA4EAE"/>
    <w:rsid w:val="00EA79C7"/>
    <w:rsid w:val="00EB43BF"/>
    <w:rsid w:val="00EB7CBE"/>
    <w:rsid w:val="00EC1D6E"/>
    <w:rsid w:val="00EC2AE3"/>
    <w:rsid w:val="00EC5519"/>
    <w:rsid w:val="00ED43E1"/>
    <w:rsid w:val="00ED46FC"/>
    <w:rsid w:val="00ED56E7"/>
    <w:rsid w:val="00ED63E0"/>
    <w:rsid w:val="00EE19B6"/>
    <w:rsid w:val="00EE2F7F"/>
    <w:rsid w:val="00EE36C4"/>
    <w:rsid w:val="00EE3C81"/>
    <w:rsid w:val="00EE5AB6"/>
    <w:rsid w:val="00EF0757"/>
    <w:rsid w:val="00EF3B30"/>
    <w:rsid w:val="00EF5735"/>
    <w:rsid w:val="00EF59F0"/>
    <w:rsid w:val="00EF60FB"/>
    <w:rsid w:val="00EF69D2"/>
    <w:rsid w:val="00EF7108"/>
    <w:rsid w:val="00EF7296"/>
    <w:rsid w:val="00EF78B3"/>
    <w:rsid w:val="00F05E21"/>
    <w:rsid w:val="00F067AB"/>
    <w:rsid w:val="00F1124F"/>
    <w:rsid w:val="00F12636"/>
    <w:rsid w:val="00F12A90"/>
    <w:rsid w:val="00F13AE6"/>
    <w:rsid w:val="00F154AA"/>
    <w:rsid w:val="00F16CB8"/>
    <w:rsid w:val="00F202A1"/>
    <w:rsid w:val="00F27DCD"/>
    <w:rsid w:val="00F30B42"/>
    <w:rsid w:val="00F3121C"/>
    <w:rsid w:val="00F31972"/>
    <w:rsid w:val="00F3319A"/>
    <w:rsid w:val="00F34903"/>
    <w:rsid w:val="00F3648E"/>
    <w:rsid w:val="00F43001"/>
    <w:rsid w:val="00F43355"/>
    <w:rsid w:val="00F46EFC"/>
    <w:rsid w:val="00F522A8"/>
    <w:rsid w:val="00F53810"/>
    <w:rsid w:val="00F54317"/>
    <w:rsid w:val="00F55143"/>
    <w:rsid w:val="00F55455"/>
    <w:rsid w:val="00F55807"/>
    <w:rsid w:val="00F57189"/>
    <w:rsid w:val="00F64B35"/>
    <w:rsid w:val="00F65599"/>
    <w:rsid w:val="00F73713"/>
    <w:rsid w:val="00F762F1"/>
    <w:rsid w:val="00F8145B"/>
    <w:rsid w:val="00F82B82"/>
    <w:rsid w:val="00F90232"/>
    <w:rsid w:val="00F92F91"/>
    <w:rsid w:val="00F93B20"/>
    <w:rsid w:val="00F9451B"/>
    <w:rsid w:val="00F96699"/>
    <w:rsid w:val="00FA0F78"/>
    <w:rsid w:val="00FA1F82"/>
    <w:rsid w:val="00FA2917"/>
    <w:rsid w:val="00FA569A"/>
    <w:rsid w:val="00FA59DC"/>
    <w:rsid w:val="00FB2616"/>
    <w:rsid w:val="00FB3535"/>
    <w:rsid w:val="00FB654E"/>
    <w:rsid w:val="00FB6DA0"/>
    <w:rsid w:val="00FC3AF0"/>
    <w:rsid w:val="00FC5E9A"/>
    <w:rsid w:val="00FC661E"/>
    <w:rsid w:val="00FC6A8A"/>
    <w:rsid w:val="00FD0EE2"/>
    <w:rsid w:val="00FD21B9"/>
    <w:rsid w:val="00FD306C"/>
    <w:rsid w:val="00FD4D3E"/>
    <w:rsid w:val="00FD4F0A"/>
    <w:rsid w:val="00FD64C5"/>
    <w:rsid w:val="00FE0918"/>
    <w:rsid w:val="00FE15B7"/>
    <w:rsid w:val="00FE2233"/>
    <w:rsid w:val="00FE786D"/>
    <w:rsid w:val="00FE7E69"/>
    <w:rsid w:val="00FF2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818C166-71F2-4731-974C-0920EE088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7AB6"/>
    <w:pPr>
      <w:widowControl w:val="0"/>
    </w:pPr>
    <w:rPr>
      <w:sz w:val="28"/>
    </w:rPr>
  </w:style>
  <w:style w:type="paragraph" w:styleId="1">
    <w:name w:val="heading 1"/>
    <w:basedOn w:val="a"/>
    <w:next w:val="a"/>
    <w:qFormat/>
    <w:rsid w:val="00D90290"/>
    <w:pPr>
      <w:keepNext/>
      <w:spacing w:before="240" w:after="60"/>
      <w:outlineLvl w:val="0"/>
    </w:pPr>
    <w:rPr>
      <w:rFonts w:ascii="Arial" w:hAnsi="Arial" w:cs="Arial"/>
      <w:b/>
      <w:bCs/>
      <w:kern w:val="32"/>
      <w:sz w:val="32"/>
      <w:szCs w:val="32"/>
    </w:rPr>
  </w:style>
  <w:style w:type="paragraph" w:styleId="2">
    <w:name w:val="heading 2"/>
    <w:basedOn w:val="a"/>
    <w:next w:val="a"/>
    <w:qFormat/>
    <w:rsid w:val="006D13B0"/>
    <w:pPr>
      <w:keepNext/>
      <w:widowControl/>
      <w:jc w:val="both"/>
      <w:outlineLvl w:val="1"/>
    </w:pPr>
    <w:rPr>
      <w:b/>
      <w:bCs/>
      <w:sz w:val="24"/>
      <w:szCs w:val="24"/>
    </w:rPr>
  </w:style>
  <w:style w:type="character" w:default="1" w:styleId="a0">
    <w:name w:val="Default Paragraph Font"/>
    <w:aliases w:val=" Знак Знак Знак Знак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firstLine="708"/>
      <w:jc w:val="both"/>
    </w:pPr>
    <w:rPr>
      <w:sz w:val="24"/>
    </w:rPr>
  </w:style>
  <w:style w:type="paragraph" w:styleId="20">
    <w:name w:val="Body Text Indent 2"/>
    <w:basedOn w:val="a"/>
    <w:pPr>
      <w:ind w:firstLine="708"/>
      <w:jc w:val="both"/>
    </w:pPr>
    <w:rPr>
      <w:sz w:val="26"/>
    </w:rPr>
  </w:style>
  <w:style w:type="paragraph" w:styleId="3">
    <w:name w:val="Body Text Indent 3"/>
    <w:basedOn w:val="a"/>
    <w:pPr>
      <w:ind w:firstLine="708"/>
      <w:jc w:val="both"/>
    </w:pPr>
  </w:style>
  <w:style w:type="paragraph" w:styleId="a4">
    <w:name w:val="header"/>
    <w:basedOn w:val="a"/>
    <w:link w:val="a5"/>
    <w:uiPriority w:val="99"/>
    <w:pPr>
      <w:tabs>
        <w:tab w:val="center" w:pos="4153"/>
        <w:tab w:val="right" w:pos="8306"/>
      </w:tabs>
    </w:pPr>
  </w:style>
  <w:style w:type="paragraph" w:customStyle="1" w:styleId="a6">
    <w:name w:val="Таблицы (моноширинный)"/>
    <w:basedOn w:val="a"/>
    <w:next w:val="a"/>
    <w:pPr>
      <w:autoSpaceDE w:val="0"/>
      <w:autoSpaceDN w:val="0"/>
      <w:adjustRightInd w:val="0"/>
      <w:jc w:val="both"/>
    </w:pPr>
    <w:rPr>
      <w:rFonts w:ascii="Courier New" w:hAnsi="Courier New" w:cs="Courier New"/>
      <w:sz w:val="20"/>
    </w:rPr>
  </w:style>
  <w:style w:type="paragraph" w:customStyle="1" w:styleId="FR2">
    <w:name w:val="FR2"/>
    <w:pPr>
      <w:ind w:left="480"/>
    </w:pPr>
    <w:rPr>
      <w:rFonts w:ascii="Arial" w:hAnsi="Arial"/>
      <w:b/>
      <w:noProof/>
      <w:sz w:val="12"/>
    </w:rPr>
  </w:style>
  <w:style w:type="paragraph" w:customStyle="1" w:styleId="FR3">
    <w:name w:val="FR3"/>
    <w:pPr>
      <w:widowControl w:val="0"/>
      <w:spacing w:before="380" w:line="320" w:lineRule="auto"/>
      <w:ind w:left="160"/>
      <w:jc w:val="right"/>
    </w:pPr>
    <w:rPr>
      <w:rFonts w:ascii="Arial" w:hAnsi="Arial"/>
      <w:sz w:val="12"/>
    </w:rPr>
  </w:style>
  <w:style w:type="paragraph" w:styleId="a7">
    <w:name w:val="Body Text"/>
    <w:basedOn w:val="a"/>
    <w:link w:val="a8"/>
    <w:pPr>
      <w:jc w:val="center"/>
    </w:pPr>
    <w:rPr>
      <w:sz w:val="22"/>
      <w:szCs w:val="21"/>
    </w:rPr>
  </w:style>
  <w:style w:type="paragraph" w:styleId="a9">
    <w:name w:val="footer"/>
    <w:basedOn w:val="a"/>
    <w:rsid w:val="00E27385"/>
    <w:pPr>
      <w:tabs>
        <w:tab w:val="center" w:pos="4677"/>
        <w:tab w:val="right" w:pos="9355"/>
      </w:tabs>
    </w:pPr>
  </w:style>
  <w:style w:type="character" w:styleId="aa">
    <w:name w:val="page number"/>
    <w:basedOn w:val="a0"/>
    <w:rsid w:val="00E27385"/>
  </w:style>
  <w:style w:type="paragraph" w:styleId="ab">
    <w:name w:val="Balloon Text"/>
    <w:basedOn w:val="a"/>
    <w:semiHidden/>
    <w:rsid w:val="00445E89"/>
    <w:rPr>
      <w:rFonts w:ascii="Tahoma" w:hAnsi="Tahoma" w:cs="Tahoma"/>
      <w:sz w:val="16"/>
      <w:szCs w:val="16"/>
    </w:rPr>
  </w:style>
  <w:style w:type="table" w:styleId="ac">
    <w:name w:val="Table Grid"/>
    <w:basedOn w:val="a1"/>
    <w:rsid w:val="00261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257524"/>
    <w:pPr>
      <w:widowControl w:val="0"/>
      <w:autoSpaceDE w:val="0"/>
      <w:autoSpaceDN w:val="0"/>
      <w:adjustRightInd w:val="0"/>
      <w:ind w:firstLine="720"/>
    </w:pPr>
    <w:rPr>
      <w:rFonts w:ascii="Arial" w:hAnsi="Arial" w:cs="Arial"/>
      <w:sz w:val="22"/>
      <w:szCs w:val="22"/>
    </w:rPr>
  </w:style>
  <w:style w:type="paragraph" w:customStyle="1" w:styleId="ConsPlusNormal">
    <w:name w:val="ConsPlusNormal"/>
    <w:rsid w:val="009D72C7"/>
    <w:pPr>
      <w:autoSpaceDE w:val="0"/>
      <w:autoSpaceDN w:val="0"/>
      <w:adjustRightInd w:val="0"/>
      <w:ind w:firstLine="720"/>
    </w:pPr>
    <w:rPr>
      <w:rFonts w:ascii="Arial" w:hAnsi="Arial" w:cs="Arial"/>
    </w:rPr>
  </w:style>
  <w:style w:type="paragraph" w:customStyle="1" w:styleId="ad">
    <w:name w:val=" Знак Знак Знак Знак"/>
    <w:basedOn w:val="a"/>
    <w:rsid w:val="006A7F12"/>
    <w:pPr>
      <w:adjustRightInd w:val="0"/>
      <w:spacing w:after="160" w:line="240" w:lineRule="exact"/>
      <w:jc w:val="right"/>
    </w:pPr>
    <w:rPr>
      <w:sz w:val="20"/>
      <w:lang w:val="en-GB" w:eastAsia="en-US"/>
    </w:rPr>
  </w:style>
  <w:style w:type="paragraph" w:styleId="ae">
    <w:name w:val="Subtitle"/>
    <w:basedOn w:val="a"/>
    <w:qFormat/>
    <w:rsid w:val="001C301F"/>
    <w:pPr>
      <w:widowControl/>
      <w:jc w:val="center"/>
    </w:pPr>
    <w:rPr>
      <w:sz w:val="24"/>
    </w:rPr>
  </w:style>
  <w:style w:type="paragraph" w:customStyle="1" w:styleId="af">
    <w:name w:val=" Знак"/>
    <w:basedOn w:val="a"/>
    <w:link w:val="a0"/>
    <w:rsid w:val="00212815"/>
    <w:pPr>
      <w:widowControl/>
      <w:spacing w:before="100" w:beforeAutospacing="1" w:after="100" w:afterAutospacing="1"/>
    </w:pPr>
    <w:rPr>
      <w:rFonts w:ascii="Tahoma" w:hAnsi="Tahoma"/>
      <w:sz w:val="20"/>
      <w:lang w:val="en-US" w:eastAsia="en-US"/>
    </w:rPr>
  </w:style>
  <w:style w:type="paragraph" w:customStyle="1" w:styleId="af0">
    <w:name w:val="Знак"/>
    <w:basedOn w:val="a"/>
    <w:rsid w:val="00FB3535"/>
    <w:pPr>
      <w:widowControl/>
      <w:spacing w:after="160" w:line="240" w:lineRule="exact"/>
    </w:pPr>
    <w:rPr>
      <w:rFonts w:ascii="Verdana" w:hAnsi="Verdana"/>
      <w:sz w:val="24"/>
      <w:szCs w:val="24"/>
      <w:lang w:val="en-US" w:eastAsia="en-US"/>
    </w:rPr>
  </w:style>
  <w:style w:type="paragraph" w:customStyle="1" w:styleId="Default">
    <w:name w:val="Default"/>
    <w:rsid w:val="005A62B7"/>
    <w:pPr>
      <w:autoSpaceDE w:val="0"/>
      <w:autoSpaceDN w:val="0"/>
      <w:adjustRightInd w:val="0"/>
    </w:pPr>
    <w:rPr>
      <w:color w:val="000000"/>
      <w:sz w:val="24"/>
      <w:szCs w:val="24"/>
    </w:rPr>
  </w:style>
  <w:style w:type="paragraph" w:styleId="HTML">
    <w:name w:val="HTML Preformatted"/>
    <w:basedOn w:val="a"/>
    <w:rsid w:val="00B629B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rPr>
  </w:style>
  <w:style w:type="paragraph" w:customStyle="1" w:styleId="ConsNonformat">
    <w:name w:val="ConsNonformat"/>
    <w:rsid w:val="00933FF6"/>
    <w:pPr>
      <w:widowControl w:val="0"/>
      <w:autoSpaceDE w:val="0"/>
      <w:autoSpaceDN w:val="0"/>
      <w:adjustRightInd w:val="0"/>
    </w:pPr>
    <w:rPr>
      <w:rFonts w:ascii="Courier New" w:hAnsi="Courier New" w:cs="Courier New"/>
    </w:rPr>
  </w:style>
  <w:style w:type="character" w:customStyle="1" w:styleId="FontStyle17">
    <w:name w:val="Font Style17"/>
    <w:uiPriority w:val="99"/>
    <w:rsid w:val="00933FF6"/>
    <w:rPr>
      <w:rFonts w:ascii="Times New Roman" w:hAnsi="Times New Roman" w:cs="Times New Roman" w:hint="default"/>
      <w:sz w:val="16"/>
      <w:szCs w:val="16"/>
    </w:rPr>
  </w:style>
  <w:style w:type="character" w:customStyle="1" w:styleId="a5">
    <w:name w:val="Верхний колонтитул Знак"/>
    <w:link w:val="a4"/>
    <w:uiPriority w:val="99"/>
    <w:rsid w:val="00630EC2"/>
    <w:rPr>
      <w:sz w:val="28"/>
    </w:rPr>
  </w:style>
  <w:style w:type="character" w:styleId="af1">
    <w:name w:val="annotation reference"/>
    <w:rsid w:val="00241FF9"/>
    <w:rPr>
      <w:sz w:val="16"/>
      <w:szCs w:val="16"/>
    </w:rPr>
  </w:style>
  <w:style w:type="paragraph" w:styleId="af2">
    <w:name w:val="annotation text"/>
    <w:basedOn w:val="a"/>
    <w:link w:val="af3"/>
    <w:rsid w:val="00241FF9"/>
    <w:rPr>
      <w:sz w:val="20"/>
    </w:rPr>
  </w:style>
  <w:style w:type="character" w:customStyle="1" w:styleId="af3">
    <w:name w:val="Текст примечания Знак"/>
    <w:basedOn w:val="a0"/>
    <w:link w:val="af2"/>
    <w:rsid w:val="00241FF9"/>
  </w:style>
  <w:style w:type="paragraph" w:styleId="af4">
    <w:name w:val="annotation subject"/>
    <w:basedOn w:val="af2"/>
    <w:next w:val="af2"/>
    <w:link w:val="af5"/>
    <w:rsid w:val="00241FF9"/>
    <w:rPr>
      <w:b/>
      <w:bCs/>
    </w:rPr>
  </w:style>
  <w:style w:type="character" w:customStyle="1" w:styleId="af5">
    <w:name w:val="Тема примечания Знак"/>
    <w:link w:val="af4"/>
    <w:rsid w:val="00241FF9"/>
    <w:rPr>
      <w:b/>
      <w:bCs/>
    </w:rPr>
  </w:style>
  <w:style w:type="character" w:customStyle="1" w:styleId="a8">
    <w:name w:val="Основной текст Знак"/>
    <w:link w:val="a7"/>
    <w:rsid w:val="0023631F"/>
    <w:rPr>
      <w:sz w:val="22"/>
      <w:szCs w:val="21"/>
    </w:rPr>
  </w:style>
  <w:style w:type="character" w:styleId="af6">
    <w:name w:val="Hyperlink"/>
    <w:uiPriority w:val="99"/>
    <w:rsid w:val="008F019B"/>
    <w:rPr>
      <w:color w:val="0000FF"/>
      <w:u w:val="single"/>
    </w:rPr>
  </w:style>
  <w:style w:type="paragraph" w:styleId="af7">
    <w:name w:val="No Spacing"/>
    <w:aliases w:val="Таблицы,Без интервал,No Spacing,для таблиц,Times"/>
    <w:link w:val="af8"/>
    <w:uiPriority w:val="99"/>
    <w:qFormat/>
    <w:rsid w:val="008F019B"/>
    <w:rPr>
      <w:rFonts w:ascii="Calibri" w:hAnsi="Calibri"/>
      <w:sz w:val="22"/>
      <w:szCs w:val="22"/>
    </w:rPr>
  </w:style>
  <w:style w:type="character" w:customStyle="1" w:styleId="af8">
    <w:name w:val="Без интервала Знак"/>
    <w:aliases w:val="Таблицы Знак,Без интервал Знак,No Spacing Знак,для таблиц Знак,Times Знак"/>
    <w:link w:val="af7"/>
    <w:uiPriority w:val="99"/>
    <w:rsid w:val="008F019B"/>
    <w:rPr>
      <w:rFonts w:ascii="Calibri" w:hAnsi="Calibri"/>
      <w:sz w:val="22"/>
      <w:szCs w:val="22"/>
    </w:rPr>
  </w:style>
  <w:style w:type="paragraph" w:styleId="af9">
    <w:name w:val="Normal (Web)"/>
    <w:basedOn w:val="a"/>
    <w:uiPriority w:val="99"/>
    <w:unhideWhenUsed/>
    <w:rsid w:val="007E6E8D"/>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6419">
      <w:bodyDiv w:val="1"/>
      <w:marLeft w:val="0"/>
      <w:marRight w:val="0"/>
      <w:marTop w:val="0"/>
      <w:marBottom w:val="0"/>
      <w:divBdr>
        <w:top w:val="none" w:sz="0" w:space="0" w:color="auto"/>
        <w:left w:val="none" w:sz="0" w:space="0" w:color="auto"/>
        <w:bottom w:val="none" w:sz="0" w:space="0" w:color="auto"/>
        <w:right w:val="none" w:sz="0" w:space="0" w:color="auto"/>
      </w:divBdr>
    </w:div>
    <w:div w:id="60296720">
      <w:bodyDiv w:val="1"/>
      <w:marLeft w:val="0"/>
      <w:marRight w:val="0"/>
      <w:marTop w:val="0"/>
      <w:marBottom w:val="0"/>
      <w:divBdr>
        <w:top w:val="none" w:sz="0" w:space="0" w:color="auto"/>
        <w:left w:val="none" w:sz="0" w:space="0" w:color="auto"/>
        <w:bottom w:val="none" w:sz="0" w:space="0" w:color="auto"/>
        <w:right w:val="none" w:sz="0" w:space="0" w:color="auto"/>
      </w:divBdr>
      <w:divsChild>
        <w:div w:id="189077819">
          <w:marLeft w:val="0"/>
          <w:marRight w:val="0"/>
          <w:marTop w:val="0"/>
          <w:marBottom w:val="0"/>
          <w:divBdr>
            <w:top w:val="none" w:sz="0" w:space="0" w:color="auto"/>
            <w:left w:val="none" w:sz="0" w:space="0" w:color="auto"/>
            <w:bottom w:val="none" w:sz="0" w:space="0" w:color="auto"/>
            <w:right w:val="none" w:sz="0" w:space="0" w:color="auto"/>
          </w:divBdr>
        </w:div>
      </w:divsChild>
    </w:div>
    <w:div w:id="309873722">
      <w:bodyDiv w:val="1"/>
      <w:marLeft w:val="0"/>
      <w:marRight w:val="0"/>
      <w:marTop w:val="0"/>
      <w:marBottom w:val="0"/>
      <w:divBdr>
        <w:top w:val="none" w:sz="0" w:space="0" w:color="auto"/>
        <w:left w:val="none" w:sz="0" w:space="0" w:color="auto"/>
        <w:bottom w:val="none" w:sz="0" w:space="0" w:color="auto"/>
        <w:right w:val="none" w:sz="0" w:space="0" w:color="auto"/>
      </w:divBdr>
    </w:div>
    <w:div w:id="599458106">
      <w:bodyDiv w:val="1"/>
      <w:marLeft w:val="0"/>
      <w:marRight w:val="0"/>
      <w:marTop w:val="0"/>
      <w:marBottom w:val="0"/>
      <w:divBdr>
        <w:top w:val="none" w:sz="0" w:space="0" w:color="auto"/>
        <w:left w:val="none" w:sz="0" w:space="0" w:color="auto"/>
        <w:bottom w:val="none" w:sz="0" w:space="0" w:color="auto"/>
        <w:right w:val="none" w:sz="0" w:space="0" w:color="auto"/>
      </w:divBdr>
    </w:div>
    <w:div w:id="900333993">
      <w:bodyDiv w:val="1"/>
      <w:marLeft w:val="0"/>
      <w:marRight w:val="0"/>
      <w:marTop w:val="0"/>
      <w:marBottom w:val="0"/>
      <w:divBdr>
        <w:top w:val="none" w:sz="0" w:space="0" w:color="auto"/>
        <w:left w:val="none" w:sz="0" w:space="0" w:color="auto"/>
        <w:bottom w:val="none" w:sz="0" w:space="0" w:color="auto"/>
        <w:right w:val="none" w:sz="0" w:space="0" w:color="auto"/>
      </w:divBdr>
    </w:div>
    <w:div w:id="966398100">
      <w:bodyDiv w:val="1"/>
      <w:marLeft w:val="0"/>
      <w:marRight w:val="0"/>
      <w:marTop w:val="0"/>
      <w:marBottom w:val="0"/>
      <w:divBdr>
        <w:top w:val="none" w:sz="0" w:space="0" w:color="auto"/>
        <w:left w:val="none" w:sz="0" w:space="0" w:color="auto"/>
        <w:bottom w:val="none" w:sz="0" w:space="0" w:color="auto"/>
        <w:right w:val="none" w:sz="0" w:space="0" w:color="auto"/>
      </w:divBdr>
    </w:div>
    <w:div w:id="1230463719">
      <w:bodyDiv w:val="1"/>
      <w:marLeft w:val="0"/>
      <w:marRight w:val="0"/>
      <w:marTop w:val="0"/>
      <w:marBottom w:val="0"/>
      <w:divBdr>
        <w:top w:val="none" w:sz="0" w:space="0" w:color="auto"/>
        <w:left w:val="none" w:sz="0" w:space="0" w:color="auto"/>
        <w:bottom w:val="none" w:sz="0" w:space="0" w:color="auto"/>
        <w:right w:val="none" w:sz="0" w:space="0" w:color="auto"/>
      </w:divBdr>
    </w:div>
    <w:div w:id="1273779768">
      <w:bodyDiv w:val="1"/>
      <w:marLeft w:val="0"/>
      <w:marRight w:val="0"/>
      <w:marTop w:val="0"/>
      <w:marBottom w:val="0"/>
      <w:divBdr>
        <w:top w:val="none" w:sz="0" w:space="0" w:color="auto"/>
        <w:left w:val="none" w:sz="0" w:space="0" w:color="auto"/>
        <w:bottom w:val="none" w:sz="0" w:space="0" w:color="auto"/>
        <w:right w:val="none" w:sz="0" w:space="0" w:color="auto"/>
      </w:divBdr>
    </w:div>
    <w:div w:id="1297101706">
      <w:bodyDiv w:val="1"/>
      <w:marLeft w:val="0"/>
      <w:marRight w:val="0"/>
      <w:marTop w:val="0"/>
      <w:marBottom w:val="0"/>
      <w:divBdr>
        <w:top w:val="none" w:sz="0" w:space="0" w:color="auto"/>
        <w:left w:val="none" w:sz="0" w:space="0" w:color="auto"/>
        <w:bottom w:val="none" w:sz="0" w:space="0" w:color="auto"/>
        <w:right w:val="none" w:sz="0" w:space="0" w:color="auto"/>
      </w:divBdr>
    </w:div>
    <w:div w:id="1331567676">
      <w:bodyDiv w:val="1"/>
      <w:marLeft w:val="0"/>
      <w:marRight w:val="0"/>
      <w:marTop w:val="0"/>
      <w:marBottom w:val="0"/>
      <w:divBdr>
        <w:top w:val="none" w:sz="0" w:space="0" w:color="auto"/>
        <w:left w:val="none" w:sz="0" w:space="0" w:color="auto"/>
        <w:bottom w:val="none" w:sz="0" w:space="0" w:color="auto"/>
        <w:right w:val="none" w:sz="0" w:space="0" w:color="auto"/>
      </w:divBdr>
    </w:div>
    <w:div w:id="1384018263">
      <w:bodyDiv w:val="1"/>
      <w:marLeft w:val="0"/>
      <w:marRight w:val="0"/>
      <w:marTop w:val="0"/>
      <w:marBottom w:val="0"/>
      <w:divBdr>
        <w:top w:val="none" w:sz="0" w:space="0" w:color="auto"/>
        <w:left w:val="none" w:sz="0" w:space="0" w:color="auto"/>
        <w:bottom w:val="none" w:sz="0" w:space="0" w:color="auto"/>
        <w:right w:val="none" w:sz="0" w:space="0" w:color="auto"/>
      </w:divBdr>
    </w:div>
    <w:div w:id="2095279560">
      <w:bodyDiv w:val="1"/>
      <w:marLeft w:val="0"/>
      <w:marRight w:val="0"/>
      <w:marTop w:val="0"/>
      <w:marBottom w:val="0"/>
      <w:divBdr>
        <w:top w:val="none" w:sz="0" w:space="0" w:color="auto"/>
        <w:left w:val="none" w:sz="0" w:space="0" w:color="auto"/>
        <w:bottom w:val="none" w:sz="0" w:space="0" w:color="auto"/>
        <w:right w:val="none" w:sz="0" w:space="0" w:color="auto"/>
      </w:divBdr>
      <w:divsChild>
        <w:div w:id="446968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gusev.a.g@63.fsin.gov.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orin.p.a@63.fsin.gov.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3DE40-80E2-4B94-86A2-4657982E4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3040</Words>
  <Characters>17329</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ФГУ комбинат "Сигнал" Росрезерва</Company>
  <LinksUpToDate>false</LinksUpToDate>
  <CharactersWithSpaces>20329</CharactersWithSpaces>
  <SharedDoc>false</SharedDoc>
  <HLinks>
    <vt:vector size="12" baseType="variant">
      <vt:variant>
        <vt:i4>7536735</vt:i4>
      </vt:variant>
      <vt:variant>
        <vt:i4>3</vt:i4>
      </vt:variant>
      <vt:variant>
        <vt:i4>0</vt:i4>
      </vt:variant>
      <vt:variant>
        <vt:i4>5</vt:i4>
      </vt:variant>
      <vt:variant>
        <vt:lpwstr>mailto:zorin.p.a@63.fsin.gov.ru</vt:lpwstr>
      </vt:variant>
      <vt:variant>
        <vt:lpwstr/>
      </vt:variant>
      <vt:variant>
        <vt:i4>6291529</vt:i4>
      </vt:variant>
      <vt:variant>
        <vt:i4>0</vt:i4>
      </vt:variant>
      <vt:variant>
        <vt:i4>0</vt:i4>
      </vt:variant>
      <vt:variant>
        <vt:i4>5</vt:i4>
      </vt:variant>
      <vt:variant>
        <vt:lpwstr>mailto:gusev.a.g@63.fsin.gov.ru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Филина Ольга</dc:creator>
  <cp:keywords/>
  <cp:lastModifiedBy>Пользователь Windows</cp:lastModifiedBy>
  <cp:revision>2</cp:revision>
  <cp:lastPrinted>2026-06-30T09:06:00Z</cp:lastPrinted>
  <dcterms:created xsi:type="dcterms:W3CDTF">2026-08-07T06:47:00Z</dcterms:created>
  <dcterms:modified xsi:type="dcterms:W3CDTF">2026-08-07T06:47:00Z</dcterms:modified>
</cp:coreProperties>
</file>