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81A" w:rsidRPr="00CF6D0A" w:rsidRDefault="00C6181A" w:rsidP="008000E0">
      <w:pPr>
        <w:keepNext/>
        <w:jc w:val="center"/>
        <w:outlineLvl w:val="0"/>
        <w:rPr>
          <w:b/>
          <w:kern w:val="32"/>
          <w:sz w:val="22"/>
          <w:szCs w:val="22"/>
        </w:rPr>
      </w:pPr>
    </w:p>
    <w:p w:rsidR="0048678C" w:rsidRPr="00216D42" w:rsidRDefault="001D6176" w:rsidP="009412EC">
      <w:pPr>
        <w:shd w:val="clear" w:color="auto" w:fill="FAFAFA"/>
        <w:jc w:val="center"/>
        <w:rPr>
          <w:b/>
          <w:color w:val="000000"/>
          <w:sz w:val="22"/>
          <w:szCs w:val="22"/>
        </w:rPr>
      </w:pPr>
      <w:r w:rsidRPr="00216D42">
        <w:rPr>
          <w:b/>
          <w:color w:val="000000"/>
          <w:sz w:val="22"/>
          <w:szCs w:val="22"/>
        </w:rPr>
        <w:t>КОНТРАКТ</w:t>
      </w:r>
      <w:r w:rsidR="0048678C" w:rsidRPr="00216D42">
        <w:rPr>
          <w:b/>
          <w:color w:val="000000"/>
          <w:sz w:val="22"/>
          <w:szCs w:val="22"/>
        </w:rPr>
        <w:t xml:space="preserve"> № </w:t>
      </w:r>
      <w:r w:rsidR="00216D42" w:rsidRPr="00216D42">
        <w:rPr>
          <w:b/>
          <w:color w:val="000000"/>
          <w:sz w:val="22"/>
          <w:szCs w:val="22"/>
        </w:rPr>
        <w:t>0539</w:t>
      </w:r>
      <w:r w:rsidR="009412EC" w:rsidRPr="00216D42">
        <w:rPr>
          <w:b/>
          <w:color w:val="000000"/>
          <w:sz w:val="22"/>
          <w:szCs w:val="22"/>
        </w:rPr>
        <w:t>/</w:t>
      </w:r>
      <w:r w:rsidR="00A03CBA" w:rsidRPr="00216D42">
        <w:rPr>
          <w:b/>
          <w:color w:val="000000"/>
          <w:sz w:val="22"/>
          <w:szCs w:val="22"/>
        </w:rPr>
        <w:t>4</w:t>
      </w:r>
      <w:r w:rsidR="009412EC" w:rsidRPr="00216D42">
        <w:rPr>
          <w:b/>
          <w:color w:val="000000"/>
          <w:sz w:val="22"/>
          <w:szCs w:val="22"/>
        </w:rPr>
        <w:t>-е</w:t>
      </w:r>
    </w:p>
    <w:p w:rsidR="0048678C" w:rsidRDefault="00216D42" w:rsidP="003B7249">
      <w:pPr>
        <w:ind w:firstLine="567"/>
        <w:jc w:val="center"/>
        <w:rPr>
          <w:b/>
          <w:color w:val="000000"/>
          <w:sz w:val="22"/>
          <w:szCs w:val="22"/>
        </w:rPr>
      </w:pPr>
      <w:r w:rsidRPr="00216D42">
        <w:rPr>
          <w:b/>
          <w:color w:val="000000"/>
          <w:sz w:val="22"/>
          <w:szCs w:val="22"/>
        </w:rPr>
        <w:t xml:space="preserve">Оказание услуг по мытью окон в ФГБНУ </w:t>
      </w:r>
      <w:r>
        <w:rPr>
          <w:b/>
          <w:color w:val="000000"/>
          <w:sz w:val="22"/>
          <w:szCs w:val="22"/>
        </w:rPr>
        <w:t>«</w:t>
      </w:r>
      <w:r w:rsidRPr="00216D42">
        <w:rPr>
          <w:b/>
          <w:color w:val="000000"/>
          <w:sz w:val="22"/>
          <w:szCs w:val="22"/>
        </w:rPr>
        <w:t xml:space="preserve">НИИ </w:t>
      </w:r>
      <w:proofErr w:type="spellStart"/>
      <w:r w:rsidRPr="00216D42">
        <w:rPr>
          <w:b/>
          <w:color w:val="000000"/>
          <w:sz w:val="22"/>
          <w:szCs w:val="22"/>
        </w:rPr>
        <w:t>АГиР</w:t>
      </w:r>
      <w:proofErr w:type="spellEnd"/>
      <w:r w:rsidRPr="00216D42">
        <w:rPr>
          <w:b/>
          <w:color w:val="000000"/>
          <w:sz w:val="22"/>
          <w:szCs w:val="22"/>
        </w:rPr>
        <w:t xml:space="preserve"> им. Д.О. </w:t>
      </w:r>
      <w:proofErr w:type="spellStart"/>
      <w:r w:rsidRPr="00216D42">
        <w:rPr>
          <w:b/>
          <w:color w:val="000000"/>
          <w:sz w:val="22"/>
          <w:szCs w:val="22"/>
        </w:rPr>
        <w:t>Отта</w:t>
      </w:r>
      <w:proofErr w:type="spellEnd"/>
      <w:r>
        <w:rPr>
          <w:b/>
          <w:color w:val="000000"/>
          <w:sz w:val="22"/>
          <w:szCs w:val="22"/>
        </w:rPr>
        <w:t>»</w:t>
      </w:r>
      <w:r w:rsidRPr="00216D42">
        <w:rPr>
          <w:b/>
          <w:color w:val="000000"/>
          <w:sz w:val="22"/>
          <w:szCs w:val="22"/>
        </w:rPr>
        <w:t>, СПб, Менделеевская линия, д.3, Лит</w:t>
      </w:r>
      <w:proofErr w:type="gramStart"/>
      <w:r w:rsidRPr="00216D42">
        <w:rPr>
          <w:b/>
          <w:color w:val="000000"/>
          <w:sz w:val="22"/>
          <w:szCs w:val="22"/>
        </w:rPr>
        <w:t>.А</w:t>
      </w:r>
      <w:proofErr w:type="gramEnd"/>
      <w:r w:rsidRPr="00216D42">
        <w:rPr>
          <w:b/>
          <w:color w:val="000000"/>
          <w:sz w:val="22"/>
          <w:szCs w:val="22"/>
        </w:rPr>
        <w:t xml:space="preserve"> (</w:t>
      </w:r>
      <w:proofErr w:type="spellStart"/>
      <w:r w:rsidRPr="00216D42">
        <w:rPr>
          <w:b/>
          <w:color w:val="000000"/>
          <w:sz w:val="22"/>
          <w:szCs w:val="22"/>
        </w:rPr>
        <w:t>опер.блок</w:t>
      </w:r>
      <w:proofErr w:type="spellEnd"/>
      <w:r w:rsidRPr="00216D42">
        <w:rPr>
          <w:b/>
          <w:color w:val="000000"/>
          <w:sz w:val="22"/>
          <w:szCs w:val="22"/>
        </w:rPr>
        <w:t>)</w:t>
      </w:r>
    </w:p>
    <w:p w:rsidR="003E6E79" w:rsidRDefault="002650FB" w:rsidP="003E6E79">
      <w:pPr>
        <w:ind w:firstLine="567"/>
        <w:jc w:val="center"/>
        <w:rPr>
          <w:sz w:val="22"/>
          <w:szCs w:val="22"/>
        </w:rPr>
      </w:pPr>
      <w:r w:rsidRPr="002650FB">
        <w:rPr>
          <w:sz w:val="22"/>
          <w:szCs w:val="22"/>
        </w:rPr>
        <w:t>(Идентификационный код закупки № 261780102089078010100100010000000244)</w:t>
      </w:r>
    </w:p>
    <w:p w:rsidR="003E6E79" w:rsidRDefault="003E6E79" w:rsidP="003E6E79">
      <w:pPr>
        <w:ind w:firstLine="567"/>
        <w:jc w:val="center"/>
        <w:rPr>
          <w:sz w:val="22"/>
          <w:szCs w:val="22"/>
        </w:rPr>
      </w:pPr>
    </w:p>
    <w:p w:rsidR="0048678C" w:rsidRPr="00CF6D0A" w:rsidRDefault="0048678C" w:rsidP="003E6E79">
      <w:pPr>
        <w:ind w:firstLine="567"/>
        <w:jc w:val="center"/>
        <w:rPr>
          <w:sz w:val="22"/>
          <w:szCs w:val="22"/>
        </w:rPr>
      </w:pPr>
      <w:r w:rsidRPr="00CF6D0A">
        <w:rPr>
          <w:sz w:val="22"/>
          <w:szCs w:val="22"/>
        </w:rPr>
        <w:t xml:space="preserve">Санкт-Петербург                                                                                       «___» </w:t>
      </w:r>
      <w:r w:rsidR="007F0CE4" w:rsidRPr="00CF6D0A">
        <w:rPr>
          <w:sz w:val="22"/>
          <w:szCs w:val="22"/>
        </w:rPr>
        <w:t>____________</w:t>
      </w:r>
      <w:r w:rsidRPr="00CF6D0A">
        <w:rPr>
          <w:sz w:val="22"/>
          <w:szCs w:val="22"/>
        </w:rPr>
        <w:t xml:space="preserve"> 202</w:t>
      </w:r>
      <w:r w:rsidR="007F0CE4" w:rsidRPr="00CF6D0A">
        <w:rPr>
          <w:sz w:val="22"/>
          <w:szCs w:val="22"/>
        </w:rPr>
        <w:t>6</w:t>
      </w:r>
      <w:r w:rsidRPr="00CF6D0A">
        <w:rPr>
          <w:sz w:val="22"/>
          <w:szCs w:val="22"/>
        </w:rPr>
        <w:t xml:space="preserve"> г.</w:t>
      </w:r>
    </w:p>
    <w:p w:rsidR="0048678C" w:rsidRPr="00CF6D0A" w:rsidRDefault="0048678C" w:rsidP="0048678C">
      <w:pPr>
        <w:tabs>
          <w:tab w:val="left" w:pos="993"/>
        </w:tabs>
        <w:ind w:firstLine="284"/>
        <w:jc w:val="both"/>
        <w:rPr>
          <w:sz w:val="22"/>
          <w:szCs w:val="22"/>
        </w:rPr>
      </w:pPr>
    </w:p>
    <w:p w:rsidR="002F25C9" w:rsidRPr="00CF6D0A" w:rsidRDefault="002F25C9" w:rsidP="002F25C9">
      <w:pPr>
        <w:ind w:firstLine="709"/>
        <w:jc w:val="both"/>
        <w:rPr>
          <w:color w:val="000000"/>
          <w:sz w:val="22"/>
          <w:szCs w:val="22"/>
        </w:rPr>
      </w:pPr>
      <w:proofErr w:type="gramStart"/>
      <w:r w:rsidRPr="00CF6D0A">
        <w:rPr>
          <w:b/>
          <w:color w:val="000000"/>
          <w:sz w:val="22"/>
          <w:szCs w:val="22"/>
        </w:rPr>
        <w:t xml:space="preserve">Федеральное государственное бюджетное научное учреждение «Научно-исследовательский институт акушерства, гинекологии и </w:t>
      </w:r>
      <w:proofErr w:type="spellStart"/>
      <w:r w:rsidRPr="00CF6D0A">
        <w:rPr>
          <w:b/>
          <w:color w:val="000000"/>
          <w:sz w:val="22"/>
          <w:szCs w:val="22"/>
        </w:rPr>
        <w:t>репродуктологии</w:t>
      </w:r>
      <w:proofErr w:type="spellEnd"/>
      <w:r w:rsidRPr="00CF6D0A">
        <w:rPr>
          <w:b/>
          <w:color w:val="000000"/>
          <w:sz w:val="22"/>
          <w:szCs w:val="22"/>
        </w:rPr>
        <w:t xml:space="preserve"> имени Д.О. </w:t>
      </w:r>
      <w:proofErr w:type="spellStart"/>
      <w:r w:rsidRPr="00CF6D0A">
        <w:rPr>
          <w:b/>
          <w:color w:val="000000"/>
          <w:sz w:val="22"/>
          <w:szCs w:val="22"/>
        </w:rPr>
        <w:t>Отта</w:t>
      </w:r>
      <w:proofErr w:type="spellEnd"/>
      <w:r w:rsidRPr="00CF6D0A">
        <w:rPr>
          <w:b/>
          <w:color w:val="000000"/>
          <w:sz w:val="22"/>
          <w:szCs w:val="22"/>
        </w:rPr>
        <w:t>»</w:t>
      </w:r>
      <w:r w:rsidRPr="00CF6D0A">
        <w:rPr>
          <w:color w:val="000000"/>
          <w:sz w:val="22"/>
          <w:szCs w:val="22"/>
        </w:rPr>
        <w:t xml:space="preserve">, сокращенное наименование </w:t>
      </w:r>
      <w:r w:rsidRPr="00CF6D0A">
        <w:rPr>
          <w:b/>
          <w:color w:val="000000"/>
          <w:sz w:val="22"/>
          <w:szCs w:val="22"/>
        </w:rPr>
        <w:t xml:space="preserve">ФГБНУ «НИИ </w:t>
      </w:r>
      <w:proofErr w:type="spellStart"/>
      <w:r w:rsidRPr="00CF6D0A">
        <w:rPr>
          <w:b/>
          <w:color w:val="000000"/>
          <w:sz w:val="22"/>
          <w:szCs w:val="22"/>
        </w:rPr>
        <w:t>АГиР</w:t>
      </w:r>
      <w:proofErr w:type="spellEnd"/>
      <w:r w:rsidRPr="00CF6D0A">
        <w:rPr>
          <w:b/>
          <w:color w:val="000000"/>
          <w:sz w:val="22"/>
          <w:szCs w:val="22"/>
        </w:rPr>
        <w:t xml:space="preserve"> им. Д.О. </w:t>
      </w:r>
      <w:proofErr w:type="spellStart"/>
      <w:r w:rsidRPr="00CF6D0A">
        <w:rPr>
          <w:b/>
          <w:color w:val="000000"/>
          <w:sz w:val="22"/>
          <w:szCs w:val="22"/>
        </w:rPr>
        <w:t>Отта</w:t>
      </w:r>
      <w:proofErr w:type="spellEnd"/>
      <w:r w:rsidRPr="00CF6D0A">
        <w:rPr>
          <w:b/>
          <w:color w:val="000000"/>
          <w:sz w:val="22"/>
          <w:szCs w:val="22"/>
        </w:rPr>
        <w:t>»</w:t>
      </w:r>
      <w:r w:rsidRPr="00CF6D0A">
        <w:rPr>
          <w:color w:val="000000"/>
          <w:sz w:val="22"/>
          <w:szCs w:val="22"/>
        </w:rPr>
        <w:t xml:space="preserve">, (далее – «Заказчик») в лице </w:t>
      </w:r>
      <w:r w:rsidRPr="00CF6D0A">
        <w:rPr>
          <w:sz w:val="22"/>
          <w:szCs w:val="22"/>
        </w:rPr>
        <w:t xml:space="preserve">заместителя директора по общим вопросам Панфилова Алексея Алексеевича, действующего на основании Приказа № 10-О от 23.07.2024 г., с одной стороны, и </w:t>
      </w:r>
      <w:r w:rsidR="003E6E79">
        <w:rPr>
          <w:b/>
          <w:sz w:val="22"/>
          <w:szCs w:val="22"/>
        </w:rPr>
        <w:t>_____________</w:t>
      </w:r>
      <w:r w:rsidRPr="00CF6D0A">
        <w:rPr>
          <w:sz w:val="22"/>
          <w:szCs w:val="22"/>
        </w:rPr>
        <w:t xml:space="preserve">, </w:t>
      </w:r>
      <w:r w:rsidR="00E76649">
        <w:rPr>
          <w:sz w:val="22"/>
          <w:szCs w:val="22"/>
        </w:rPr>
        <w:t xml:space="preserve">сокращенное наименование </w:t>
      </w:r>
      <w:r w:rsidR="003E6E79">
        <w:rPr>
          <w:b/>
          <w:sz w:val="22"/>
          <w:szCs w:val="22"/>
        </w:rPr>
        <w:t>______________</w:t>
      </w:r>
      <w:r w:rsidR="00E76649" w:rsidRPr="00CF6D0A">
        <w:rPr>
          <w:sz w:val="22"/>
          <w:szCs w:val="22"/>
        </w:rPr>
        <w:t xml:space="preserve">, </w:t>
      </w:r>
      <w:r w:rsidRPr="00CF6D0A">
        <w:rPr>
          <w:sz w:val="22"/>
          <w:szCs w:val="22"/>
        </w:rPr>
        <w:t xml:space="preserve">именуемый в дальнейшем Исполнитель, в </w:t>
      </w:r>
      <w:r w:rsidRPr="009A695A">
        <w:rPr>
          <w:sz w:val="22"/>
          <w:szCs w:val="22"/>
        </w:rPr>
        <w:t xml:space="preserve">лице </w:t>
      </w:r>
      <w:r w:rsidR="003E6E79">
        <w:rPr>
          <w:sz w:val="22"/>
          <w:szCs w:val="22"/>
        </w:rPr>
        <w:t>_____________</w:t>
      </w:r>
      <w:r w:rsidRPr="009A695A">
        <w:rPr>
          <w:sz w:val="22"/>
          <w:szCs w:val="22"/>
        </w:rPr>
        <w:t xml:space="preserve">, действующего на основании </w:t>
      </w:r>
      <w:r w:rsidR="003E6E79">
        <w:rPr>
          <w:sz w:val="22"/>
          <w:szCs w:val="22"/>
        </w:rPr>
        <w:t>__________</w:t>
      </w:r>
      <w:r w:rsidRPr="009A695A">
        <w:rPr>
          <w:color w:val="000000"/>
          <w:sz w:val="22"/>
          <w:szCs w:val="22"/>
        </w:rPr>
        <w:t>, с</w:t>
      </w:r>
      <w:proofErr w:type="gramEnd"/>
      <w:r w:rsidRPr="009A695A">
        <w:rPr>
          <w:color w:val="000000"/>
          <w:sz w:val="22"/>
          <w:szCs w:val="22"/>
        </w:rPr>
        <w:t xml:space="preserve"> </w:t>
      </w:r>
      <w:proofErr w:type="gramStart"/>
      <w:r w:rsidRPr="009A695A">
        <w:rPr>
          <w:color w:val="000000"/>
          <w:sz w:val="22"/>
          <w:szCs w:val="22"/>
        </w:rPr>
        <w:t>другой стороны, вместе именуемые в дальнейшем «Стороны», в порядке п. 4 ч. 1 ст. 93 Федерального закона от 5 апреля 2013 г. № 44-ФЗ</w:t>
      </w:r>
      <w:r w:rsidRPr="00CF6D0A">
        <w:rPr>
          <w:color w:val="000000"/>
          <w:sz w:val="22"/>
          <w:szCs w:val="22"/>
        </w:rPr>
        <w:t xml:space="preserve">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roofErr w:type="gramEnd"/>
    </w:p>
    <w:p w:rsidR="00C6181A" w:rsidRPr="00CF6D0A" w:rsidRDefault="00C6181A" w:rsidP="008000E0">
      <w:pPr>
        <w:tabs>
          <w:tab w:val="left" w:pos="1022"/>
          <w:tab w:val="num" w:pos="1512"/>
        </w:tabs>
        <w:ind w:firstLine="540"/>
        <w:jc w:val="center"/>
        <w:rPr>
          <w:b/>
          <w:sz w:val="22"/>
          <w:szCs w:val="22"/>
        </w:rPr>
      </w:pPr>
      <w:r w:rsidRPr="00CF6D0A">
        <w:rPr>
          <w:b/>
          <w:sz w:val="22"/>
          <w:szCs w:val="22"/>
        </w:rPr>
        <w:t xml:space="preserve">1. ПРЕДМЕТ </w:t>
      </w:r>
      <w:r w:rsidR="001D6176" w:rsidRPr="00CF6D0A">
        <w:rPr>
          <w:b/>
          <w:sz w:val="22"/>
          <w:szCs w:val="22"/>
        </w:rPr>
        <w:t>КОНТРАКТ</w:t>
      </w:r>
      <w:r w:rsidRPr="00CF6D0A">
        <w:rPr>
          <w:b/>
          <w:sz w:val="22"/>
          <w:szCs w:val="22"/>
        </w:rPr>
        <w:t>А</w:t>
      </w:r>
    </w:p>
    <w:p w:rsidR="00C6181A" w:rsidRPr="00CF6D0A" w:rsidRDefault="00C6181A" w:rsidP="00D413FF">
      <w:pPr>
        <w:keepNext/>
        <w:ind w:firstLine="567"/>
        <w:jc w:val="both"/>
        <w:outlineLvl w:val="0"/>
        <w:rPr>
          <w:b/>
          <w:i/>
          <w:color w:val="000000"/>
          <w:sz w:val="22"/>
          <w:szCs w:val="22"/>
        </w:rPr>
      </w:pPr>
      <w:r w:rsidRPr="00CF6D0A">
        <w:rPr>
          <w:sz w:val="22"/>
          <w:szCs w:val="22"/>
        </w:rPr>
        <w:t xml:space="preserve">1.1. Предметом настоящего </w:t>
      </w:r>
      <w:r w:rsidR="001D6176" w:rsidRPr="00CF6D0A">
        <w:rPr>
          <w:sz w:val="22"/>
          <w:szCs w:val="22"/>
        </w:rPr>
        <w:t>Контракт</w:t>
      </w:r>
      <w:r w:rsidRPr="00CF6D0A">
        <w:rPr>
          <w:sz w:val="22"/>
          <w:szCs w:val="22"/>
        </w:rPr>
        <w:t>а является</w:t>
      </w:r>
      <w:r w:rsidR="00216D42">
        <w:rPr>
          <w:sz w:val="22"/>
          <w:szCs w:val="22"/>
        </w:rPr>
        <w:t xml:space="preserve"> </w:t>
      </w:r>
      <w:r w:rsidR="00216D42" w:rsidRPr="00216D42">
        <w:rPr>
          <w:b/>
          <w:sz w:val="22"/>
          <w:szCs w:val="22"/>
        </w:rPr>
        <w:t>оказание</w:t>
      </w:r>
      <w:r w:rsidRPr="00216D42">
        <w:rPr>
          <w:b/>
          <w:sz w:val="22"/>
          <w:szCs w:val="22"/>
        </w:rPr>
        <w:t xml:space="preserve"> </w:t>
      </w:r>
      <w:r w:rsidR="00216D42" w:rsidRPr="00216D42">
        <w:rPr>
          <w:b/>
          <w:color w:val="000000"/>
          <w:sz w:val="22"/>
          <w:szCs w:val="22"/>
        </w:rPr>
        <w:t xml:space="preserve">услуг по мытью окон в ФГБНУ </w:t>
      </w:r>
      <w:r w:rsidR="00216D42">
        <w:rPr>
          <w:b/>
          <w:color w:val="000000"/>
          <w:sz w:val="22"/>
          <w:szCs w:val="22"/>
        </w:rPr>
        <w:t>«</w:t>
      </w:r>
      <w:r w:rsidR="00216D42" w:rsidRPr="00216D42">
        <w:rPr>
          <w:b/>
          <w:color w:val="000000"/>
          <w:sz w:val="22"/>
          <w:szCs w:val="22"/>
        </w:rPr>
        <w:t xml:space="preserve">НИИ </w:t>
      </w:r>
      <w:proofErr w:type="spellStart"/>
      <w:r w:rsidR="00216D42" w:rsidRPr="00216D42">
        <w:rPr>
          <w:b/>
          <w:color w:val="000000"/>
          <w:sz w:val="22"/>
          <w:szCs w:val="22"/>
        </w:rPr>
        <w:t>АГиР</w:t>
      </w:r>
      <w:proofErr w:type="spellEnd"/>
      <w:r w:rsidR="00216D42" w:rsidRPr="00216D42">
        <w:rPr>
          <w:b/>
          <w:color w:val="000000"/>
          <w:sz w:val="22"/>
          <w:szCs w:val="22"/>
        </w:rPr>
        <w:t xml:space="preserve"> им. Д.О. </w:t>
      </w:r>
      <w:proofErr w:type="spellStart"/>
      <w:r w:rsidR="00216D42" w:rsidRPr="00216D42">
        <w:rPr>
          <w:b/>
          <w:color w:val="000000"/>
          <w:sz w:val="22"/>
          <w:szCs w:val="22"/>
        </w:rPr>
        <w:t>Отта</w:t>
      </w:r>
      <w:proofErr w:type="spellEnd"/>
      <w:r w:rsidR="00216D42">
        <w:rPr>
          <w:b/>
          <w:color w:val="000000"/>
          <w:sz w:val="22"/>
          <w:szCs w:val="22"/>
        </w:rPr>
        <w:t>»</w:t>
      </w:r>
      <w:r w:rsidR="00216D42" w:rsidRPr="00216D42">
        <w:rPr>
          <w:b/>
          <w:color w:val="000000"/>
          <w:sz w:val="22"/>
          <w:szCs w:val="22"/>
        </w:rPr>
        <w:t>, СПб, Менделеевская линия, д.3, Лит</w:t>
      </w:r>
      <w:proofErr w:type="gramStart"/>
      <w:r w:rsidR="00216D42" w:rsidRPr="00216D42">
        <w:rPr>
          <w:b/>
          <w:color w:val="000000"/>
          <w:sz w:val="22"/>
          <w:szCs w:val="22"/>
        </w:rPr>
        <w:t>.А</w:t>
      </w:r>
      <w:proofErr w:type="gramEnd"/>
      <w:r w:rsidR="00216D42" w:rsidRPr="00216D42">
        <w:rPr>
          <w:b/>
          <w:color w:val="000000"/>
          <w:sz w:val="22"/>
          <w:szCs w:val="22"/>
        </w:rPr>
        <w:t xml:space="preserve"> (</w:t>
      </w:r>
      <w:proofErr w:type="spellStart"/>
      <w:r w:rsidR="00216D42" w:rsidRPr="00216D42">
        <w:rPr>
          <w:b/>
          <w:color w:val="000000"/>
          <w:sz w:val="22"/>
          <w:szCs w:val="22"/>
        </w:rPr>
        <w:t>опер.блок</w:t>
      </w:r>
      <w:proofErr w:type="spellEnd"/>
      <w:r w:rsidR="00216D42" w:rsidRPr="00216D42">
        <w:rPr>
          <w:b/>
          <w:color w:val="000000"/>
          <w:sz w:val="22"/>
          <w:szCs w:val="22"/>
        </w:rPr>
        <w:t>)</w:t>
      </w:r>
      <w:r w:rsidR="00CF6D0A" w:rsidRPr="00CF6D0A">
        <w:rPr>
          <w:b/>
          <w:color w:val="000000"/>
          <w:sz w:val="22"/>
          <w:szCs w:val="22"/>
        </w:rPr>
        <w:t xml:space="preserve"> </w:t>
      </w:r>
      <w:r w:rsidRPr="00CF6D0A">
        <w:rPr>
          <w:sz w:val="22"/>
          <w:szCs w:val="22"/>
        </w:rPr>
        <w:t>(далее – услуг</w:t>
      </w:r>
      <w:r w:rsidR="00187708" w:rsidRPr="00CF6D0A">
        <w:rPr>
          <w:sz w:val="22"/>
          <w:szCs w:val="22"/>
        </w:rPr>
        <w:t>и</w:t>
      </w:r>
      <w:r w:rsidRPr="00CF6D0A">
        <w:rPr>
          <w:sz w:val="22"/>
          <w:szCs w:val="22"/>
        </w:rPr>
        <w:t>).</w:t>
      </w:r>
    </w:p>
    <w:p w:rsidR="00187708" w:rsidRPr="00CF6D0A" w:rsidRDefault="00C6181A" w:rsidP="00187708">
      <w:pPr>
        <w:ind w:firstLine="567"/>
        <w:jc w:val="both"/>
        <w:rPr>
          <w:sz w:val="22"/>
          <w:szCs w:val="22"/>
        </w:rPr>
      </w:pPr>
      <w:r w:rsidRPr="00CF6D0A">
        <w:rPr>
          <w:sz w:val="22"/>
          <w:szCs w:val="22"/>
        </w:rPr>
        <w:t xml:space="preserve">1.2. </w:t>
      </w:r>
      <w:proofErr w:type="gramStart"/>
      <w:r w:rsidRPr="00CF6D0A">
        <w:rPr>
          <w:sz w:val="22"/>
          <w:szCs w:val="22"/>
        </w:rPr>
        <w:t xml:space="preserve">Исполнитель осуществляет оказание услуг на условиях настоящего </w:t>
      </w:r>
      <w:r w:rsidR="001D6176" w:rsidRPr="00CF6D0A">
        <w:rPr>
          <w:sz w:val="22"/>
          <w:szCs w:val="22"/>
        </w:rPr>
        <w:t>Контракт</w:t>
      </w:r>
      <w:r w:rsidRPr="00CF6D0A">
        <w:rPr>
          <w:sz w:val="22"/>
          <w:szCs w:val="22"/>
        </w:rPr>
        <w:t xml:space="preserve">а в соответствии с Техническим заданием (Приложение № 1), Спецификации (Приложение № 2), являющимися неотъемлемой частью настоящего </w:t>
      </w:r>
      <w:r w:rsidR="001D6176" w:rsidRPr="00CF6D0A">
        <w:rPr>
          <w:sz w:val="22"/>
          <w:szCs w:val="22"/>
        </w:rPr>
        <w:t>Контракт</w:t>
      </w:r>
      <w:r w:rsidRPr="00CF6D0A">
        <w:rPr>
          <w:sz w:val="22"/>
          <w:szCs w:val="22"/>
        </w:rPr>
        <w:t>а</w:t>
      </w:r>
      <w:r w:rsidR="002F6C62" w:rsidRPr="00CF6D0A">
        <w:rPr>
          <w:sz w:val="22"/>
          <w:szCs w:val="22"/>
        </w:rPr>
        <w:t>.</w:t>
      </w:r>
      <w:proofErr w:type="gramEnd"/>
    </w:p>
    <w:p w:rsidR="002F6C62" w:rsidRPr="00CF6D0A" w:rsidRDefault="002F6C62" w:rsidP="00A57972">
      <w:pPr>
        <w:autoSpaceDE w:val="0"/>
        <w:autoSpaceDN w:val="0"/>
        <w:adjustRightInd w:val="0"/>
        <w:ind w:firstLine="624"/>
        <w:rPr>
          <w:color w:val="000000"/>
          <w:sz w:val="22"/>
          <w:szCs w:val="22"/>
        </w:rPr>
      </w:pPr>
    </w:p>
    <w:p w:rsidR="00C6181A" w:rsidRPr="00CF6D0A" w:rsidRDefault="00C6181A" w:rsidP="008000E0">
      <w:pPr>
        <w:widowControl w:val="0"/>
        <w:suppressAutoHyphens/>
        <w:autoSpaceDE w:val="0"/>
        <w:jc w:val="center"/>
        <w:rPr>
          <w:b/>
          <w:bCs/>
          <w:sz w:val="22"/>
          <w:szCs w:val="22"/>
          <w:lang w:eastAsia="ar-SA"/>
        </w:rPr>
      </w:pPr>
      <w:r w:rsidRPr="00CF6D0A">
        <w:rPr>
          <w:b/>
          <w:bCs/>
          <w:sz w:val="22"/>
          <w:szCs w:val="22"/>
          <w:lang w:eastAsia="ar-SA"/>
        </w:rPr>
        <w:t xml:space="preserve">2. ЦЕНА </w:t>
      </w:r>
      <w:r w:rsidR="001D6176" w:rsidRPr="00CF6D0A">
        <w:rPr>
          <w:b/>
          <w:bCs/>
          <w:sz w:val="22"/>
          <w:szCs w:val="22"/>
          <w:lang w:eastAsia="ar-SA"/>
        </w:rPr>
        <w:t>КОНТРАКТ</w:t>
      </w:r>
      <w:r w:rsidRPr="00CF6D0A">
        <w:rPr>
          <w:b/>
          <w:bCs/>
          <w:sz w:val="22"/>
          <w:szCs w:val="22"/>
          <w:lang w:eastAsia="ar-SA"/>
        </w:rPr>
        <w:t xml:space="preserve">А, СРОК И ПОРЯДОК РАСЧЕТОВ, </w:t>
      </w:r>
    </w:p>
    <w:p w:rsidR="00C6181A" w:rsidRPr="00CF6D0A" w:rsidRDefault="00C6181A" w:rsidP="008000E0">
      <w:pPr>
        <w:widowControl w:val="0"/>
        <w:suppressAutoHyphens/>
        <w:autoSpaceDE w:val="0"/>
        <w:jc w:val="center"/>
        <w:rPr>
          <w:b/>
          <w:bCs/>
          <w:sz w:val="22"/>
          <w:szCs w:val="22"/>
          <w:lang w:eastAsia="ar-SA"/>
        </w:rPr>
      </w:pPr>
      <w:r w:rsidRPr="00CF6D0A">
        <w:rPr>
          <w:b/>
          <w:bCs/>
          <w:sz w:val="22"/>
          <w:szCs w:val="22"/>
          <w:lang w:eastAsia="ar-SA"/>
        </w:rPr>
        <w:t xml:space="preserve">ОБЕСПЕЧЕНИЕ ИСПОЛНЕНИЯ </w:t>
      </w:r>
      <w:r w:rsidR="001D6176" w:rsidRPr="00CF6D0A">
        <w:rPr>
          <w:b/>
          <w:bCs/>
          <w:sz w:val="22"/>
          <w:szCs w:val="22"/>
          <w:lang w:eastAsia="ar-SA"/>
        </w:rPr>
        <w:t>КОНТРАКТ</w:t>
      </w:r>
      <w:r w:rsidRPr="00CF6D0A">
        <w:rPr>
          <w:b/>
          <w:bCs/>
          <w:sz w:val="22"/>
          <w:szCs w:val="22"/>
          <w:lang w:eastAsia="ar-SA"/>
        </w:rPr>
        <w:t>А</w:t>
      </w:r>
    </w:p>
    <w:p w:rsidR="00C6181A" w:rsidRPr="00E76649" w:rsidRDefault="00C6181A" w:rsidP="00A33AC3">
      <w:pPr>
        <w:shd w:val="clear" w:color="auto" w:fill="FFFFFF" w:themeFill="background1"/>
        <w:tabs>
          <w:tab w:val="left" w:pos="709"/>
        </w:tabs>
        <w:autoSpaceDE w:val="0"/>
        <w:autoSpaceDN w:val="0"/>
        <w:adjustRightInd w:val="0"/>
        <w:ind w:firstLine="567"/>
        <w:jc w:val="both"/>
        <w:outlineLvl w:val="1"/>
        <w:rPr>
          <w:bCs/>
          <w:sz w:val="22"/>
          <w:szCs w:val="22"/>
        </w:rPr>
      </w:pPr>
      <w:r w:rsidRPr="00CF6D0A">
        <w:rPr>
          <w:bCs/>
          <w:sz w:val="22"/>
          <w:szCs w:val="22"/>
        </w:rPr>
        <w:t xml:space="preserve">2.1. Цена настоящего </w:t>
      </w:r>
      <w:r w:rsidR="001D6176" w:rsidRPr="00CF6D0A">
        <w:rPr>
          <w:bCs/>
          <w:sz w:val="22"/>
          <w:szCs w:val="22"/>
        </w:rPr>
        <w:t>Контракт</w:t>
      </w:r>
      <w:r w:rsidRPr="00CF6D0A">
        <w:rPr>
          <w:bCs/>
          <w:sz w:val="22"/>
          <w:szCs w:val="22"/>
        </w:rPr>
        <w:t xml:space="preserve">а определена на основании </w:t>
      </w:r>
      <w:r w:rsidR="00187708" w:rsidRPr="00CF6D0A">
        <w:rPr>
          <w:bCs/>
          <w:sz w:val="22"/>
          <w:szCs w:val="22"/>
        </w:rPr>
        <w:t>Спецификации</w:t>
      </w:r>
      <w:r w:rsidRPr="00CF6D0A">
        <w:rPr>
          <w:bCs/>
          <w:sz w:val="22"/>
          <w:szCs w:val="22"/>
        </w:rPr>
        <w:t xml:space="preserve"> (Приложение № 2 к </w:t>
      </w:r>
      <w:r w:rsidR="001D6176" w:rsidRPr="00CF6D0A">
        <w:rPr>
          <w:bCs/>
          <w:sz w:val="22"/>
          <w:szCs w:val="22"/>
        </w:rPr>
        <w:t>Контракт</w:t>
      </w:r>
      <w:r w:rsidRPr="00CF6D0A">
        <w:rPr>
          <w:bCs/>
          <w:sz w:val="22"/>
          <w:szCs w:val="22"/>
        </w:rPr>
        <w:t>у) и составляет</w:t>
      </w:r>
      <w:proofErr w:type="gramStart"/>
      <w:r w:rsidR="002E1155" w:rsidRPr="00CF6D0A">
        <w:rPr>
          <w:bCs/>
          <w:sz w:val="22"/>
          <w:szCs w:val="22"/>
        </w:rPr>
        <w:t xml:space="preserve"> </w:t>
      </w:r>
      <w:r w:rsidR="003E6E79">
        <w:rPr>
          <w:b/>
          <w:bCs/>
          <w:sz w:val="22"/>
          <w:szCs w:val="22"/>
        </w:rPr>
        <w:t>________</w:t>
      </w:r>
      <w:r w:rsidR="00FB5B15" w:rsidRPr="00CF6D0A">
        <w:rPr>
          <w:b/>
          <w:bCs/>
          <w:sz w:val="22"/>
          <w:szCs w:val="22"/>
        </w:rPr>
        <w:t xml:space="preserve"> (</w:t>
      </w:r>
      <w:r w:rsidR="003E6E79">
        <w:rPr>
          <w:b/>
          <w:bCs/>
          <w:sz w:val="22"/>
          <w:szCs w:val="22"/>
        </w:rPr>
        <w:t>________________)</w:t>
      </w:r>
      <w:r w:rsidR="00E76649">
        <w:rPr>
          <w:b/>
          <w:bCs/>
          <w:sz w:val="22"/>
          <w:szCs w:val="22"/>
        </w:rPr>
        <w:t xml:space="preserve"> </w:t>
      </w:r>
      <w:proofErr w:type="gramEnd"/>
      <w:r w:rsidR="00E76649">
        <w:rPr>
          <w:b/>
          <w:bCs/>
          <w:sz w:val="22"/>
          <w:szCs w:val="22"/>
        </w:rPr>
        <w:t xml:space="preserve">рублей </w:t>
      </w:r>
      <w:r w:rsidR="003E6E79">
        <w:rPr>
          <w:b/>
          <w:bCs/>
          <w:sz w:val="22"/>
          <w:szCs w:val="22"/>
        </w:rPr>
        <w:t>_____</w:t>
      </w:r>
      <w:r w:rsidR="00E76649">
        <w:rPr>
          <w:b/>
          <w:bCs/>
          <w:sz w:val="22"/>
          <w:szCs w:val="22"/>
        </w:rPr>
        <w:t xml:space="preserve"> копеек</w:t>
      </w:r>
      <w:r w:rsidR="0048678C" w:rsidRPr="00CF6D0A">
        <w:rPr>
          <w:b/>
          <w:bCs/>
          <w:sz w:val="22"/>
          <w:szCs w:val="22"/>
        </w:rPr>
        <w:t xml:space="preserve">, </w:t>
      </w:r>
      <w:r w:rsidR="00E76649" w:rsidRPr="00E76649">
        <w:rPr>
          <w:bCs/>
          <w:sz w:val="22"/>
          <w:szCs w:val="22"/>
        </w:rPr>
        <w:t>в том числе</w:t>
      </w:r>
      <w:r w:rsidR="00E76649">
        <w:rPr>
          <w:b/>
          <w:bCs/>
          <w:sz w:val="22"/>
          <w:szCs w:val="22"/>
        </w:rPr>
        <w:t xml:space="preserve"> </w:t>
      </w:r>
      <w:r w:rsidR="00B82649" w:rsidRPr="00E76649">
        <w:rPr>
          <w:bCs/>
          <w:sz w:val="22"/>
          <w:szCs w:val="22"/>
        </w:rPr>
        <w:t xml:space="preserve">НДС </w:t>
      </w:r>
      <w:r w:rsidR="003E6E79">
        <w:rPr>
          <w:bCs/>
          <w:sz w:val="22"/>
          <w:szCs w:val="22"/>
        </w:rPr>
        <w:t>_____</w:t>
      </w:r>
      <w:r w:rsidR="002F25C9" w:rsidRPr="00E76649">
        <w:rPr>
          <w:bCs/>
          <w:sz w:val="22"/>
          <w:szCs w:val="22"/>
        </w:rPr>
        <w:t xml:space="preserve"> -</w:t>
      </w:r>
      <w:r w:rsidR="003E6E79">
        <w:rPr>
          <w:bCs/>
          <w:sz w:val="22"/>
          <w:szCs w:val="22"/>
        </w:rPr>
        <w:t>________</w:t>
      </w:r>
      <w:r w:rsidR="00E76649" w:rsidRPr="00E76649">
        <w:rPr>
          <w:bCs/>
          <w:sz w:val="22"/>
          <w:szCs w:val="22"/>
        </w:rPr>
        <w:t xml:space="preserve"> руб. (</w:t>
      </w:r>
      <w:r w:rsidR="003E6E79">
        <w:rPr>
          <w:bCs/>
          <w:sz w:val="22"/>
          <w:szCs w:val="22"/>
        </w:rPr>
        <w:t>_________</w:t>
      </w:r>
      <w:r w:rsidR="00E76649">
        <w:rPr>
          <w:bCs/>
          <w:sz w:val="22"/>
          <w:szCs w:val="22"/>
        </w:rPr>
        <w:t>)</w:t>
      </w:r>
      <w:r w:rsidR="003E6E79">
        <w:rPr>
          <w:bCs/>
          <w:sz w:val="22"/>
          <w:szCs w:val="22"/>
        </w:rPr>
        <w:t xml:space="preserve"> коп</w:t>
      </w:r>
      <w:r w:rsidR="007F0CE4" w:rsidRPr="00E76649">
        <w:rPr>
          <w:bCs/>
          <w:sz w:val="22"/>
          <w:szCs w:val="22"/>
        </w:rPr>
        <w:t>.</w:t>
      </w:r>
    </w:p>
    <w:p w:rsidR="00C6181A" w:rsidRPr="00CF6D0A" w:rsidRDefault="00C6181A" w:rsidP="0074514E">
      <w:pPr>
        <w:tabs>
          <w:tab w:val="left" w:pos="709"/>
        </w:tabs>
        <w:autoSpaceDE w:val="0"/>
        <w:autoSpaceDN w:val="0"/>
        <w:adjustRightInd w:val="0"/>
        <w:ind w:firstLine="567"/>
        <w:jc w:val="both"/>
        <w:outlineLvl w:val="1"/>
        <w:rPr>
          <w:bCs/>
          <w:sz w:val="22"/>
          <w:szCs w:val="22"/>
        </w:rPr>
      </w:pPr>
      <w:proofErr w:type="gramStart"/>
      <w:r w:rsidRPr="00CF6D0A">
        <w:rPr>
          <w:bCs/>
          <w:sz w:val="22"/>
          <w:szCs w:val="22"/>
        </w:rPr>
        <w:t xml:space="preserve">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1D6176" w:rsidRPr="00CF6D0A">
        <w:rPr>
          <w:bCs/>
          <w:sz w:val="22"/>
          <w:szCs w:val="22"/>
        </w:rPr>
        <w:t>Контракт</w:t>
      </w:r>
      <w:r w:rsidRPr="00CF6D0A">
        <w:rPr>
          <w:bCs/>
          <w:sz w:val="22"/>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CF6D0A">
        <w:rPr>
          <w:bCs/>
          <w:sz w:val="22"/>
          <w:szCs w:val="22"/>
        </w:rPr>
        <w:t xml:space="preserve"> бюджетной системы Российской Федерации Заказчиком</w:t>
      </w:r>
      <w:r w:rsidR="00187708" w:rsidRPr="00CF6D0A">
        <w:rPr>
          <w:bCs/>
          <w:sz w:val="22"/>
          <w:szCs w:val="22"/>
        </w:rPr>
        <w:t>.</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2.2. Цена </w:t>
      </w:r>
      <w:r w:rsidR="001D6176" w:rsidRPr="00CF6D0A">
        <w:rPr>
          <w:bCs/>
          <w:sz w:val="22"/>
          <w:szCs w:val="22"/>
        </w:rPr>
        <w:t>Контракт</w:t>
      </w:r>
      <w:r w:rsidRPr="00CF6D0A">
        <w:rPr>
          <w:bCs/>
          <w:sz w:val="22"/>
          <w:szCs w:val="22"/>
        </w:rPr>
        <w:t xml:space="preserve">а включает все расходы Исполнителя, связанные с исполнением обязательств по настоящему </w:t>
      </w:r>
      <w:r w:rsidR="001D6176" w:rsidRPr="00CF6D0A">
        <w:rPr>
          <w:bCs/>
          <w:sz w:val="22"/>
          <w:szCs w:val="22"/>
        </w:rPr>
        <w:t>Контракт</w:t>
      </w:r>
      <w:r w:rsidRPr="00CF6D0A">
        <w:rPr>
          <w:bCs/>
          <w:sz w:val="22"/>
          <w:szCs w:val="22"/>
        </w:rPr>
        <w:t xml:space="preserve">у, а также налоги и другие обязательные платежи </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Все риски, связанные с изменением рыночных цен в период исполнения </w:t>
      </w:r>
      <w:r w:rsidR="001D6176" w:rsidRPr="00CF6D0A">
        <w:rPr>
          <w:bCs/>
          <w:sz w:val="22"/>
          <w:szCs w:val="22"/>
        </w:rPr>
        <w:t>Контракт</w:t>
      </w:r>
      <w:r w:rsidRPr="00CF6D0A">
        <w:rPr>
          <w:bCs/>
          <w:sz w:val="22"/>
          <w:szCs w:val="22"/>
        </w:rPr>
        <w:t>а, несет Исполнитель.</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2.</w:t>
      </w:r>
      <w:r w:rsidR="0059665B" w:rsidRPr="00CF6D0A">
        <w:rPr>
          <w:bCs/>
          <w:sz w:val="22"/>
          <w:szCs w:val="22"/>
        </w:rPr>
        <w:t>3</w:t>
      </w:r>
      <w:r w:rsidRPr="00CF6D0A">
        <w:rPr>
          <w:bCs/>
          <w:sz w:val="22"/>
          <w:szCs w:val="22"/>
        </w:rPr>
        <w:t xml:space="preserve">. Стоимость </w:t>
      </w:r>
      <w:r w:rsidR="001D6176" w:rsidRPr="00CF6D0A">
        <w:rPr>
          <w:bCs/>
          <w:sz w:val="22"/>
          <w:szCs w:val="22"/>
        </w:rPr>
        <w:t>Контракт</w:t>
      </w:r>
      <w:r w:rsidRPr="00CF6D0A">
        <w:rPr>
          <w:bCs/>
          <w:sz w:val="22"/>
          <w:szCs w:val="22"/>
        </w:rPr>
        <w:t>а является твердой и не может изменяться в ходе исполнения</w:t>
      </w:r>
      <w:r w:rsidR="00132AF3" w:rsidRPr="00CF6D0A">
        <w:rPr>
          <w:bCs/>
          <w:sz w:val="22"/>
          <w:szCs w:val="22"/>
        </w:rPr>
        <w:t>.</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Цена </w:t>
      </w:r>
      <w:r w:rsidR="001D6176" w:rsidRPr="00CF6D0A">
        <w:rPr>
          <w:bCs/>
          <w:sz w:val="22"/>
          <w:szCs w:val="22"/>
        </w:rPr>
        <w:t>Контракт</w:t>
      </w:r>
      <w:r w:rsidRPr="00CF6D0A">
        <w:rPr>
          <w:bCs/>
          <w:sz w:val="22"/>
          <w:szCs w:val="22"/>
        </w:rPr>
        <w:t xml:space="preserve">а может быть снижена по соглашению Сторон без изменения, предусмотренного </w:t>
      </w:r>
      <w:r w:rsidR="001D6176" w:rsidRPr="00CF6D0A">
        <w:rPr>
          <w:bCs/>
          <w:sz w:val="22"/>
          <w:szCs w:val="22"/>
        </w:rPr>
        <w:t>Контракт</w:t>
      </w:r>
      <w:r w:rsidRPr="00CF6D0A">
        <w:rPr>
          <w:bCs/>
          <w:sz w:val="22"/>
          <w:szCs w:val="22"/>
        </w:rPr>
        <w:t>ом объема оказываемых услуг.</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По предложению Заказчика Стороны могут увеличить или уменьшить предусмотренный </w:t>
      </w:r>
      <w:r w:rsidR="001D6176" w:rsidRPr="00CF6D0A">
        <w:rPr>
          <w:bCs/>
          <w:sz w:val="22"/>
          <w:szCs w:val="22"/>
        </w:rPr>
        <w:t>Контракт</w:t>
      </w:r>
      <w:r w:rsidRPr="00CF6D0A">
        <w:rPr>
          <w:bCs/>
          <w:sz w:val="22"/>
          <w:szCs w:val="22"/>
        </w:rPr>
        <w:t xml:space="preserve">ом объем оказываемых услуг не более чем на 10 % (десять процентов), предусмотренных </w:t>
      </w:r>
      <w:r w:rsidR="001D6176" w:rsidRPr="00CF6D0A">
        <w:rPr>
          <w:bCs/>
          <w:sz w:val="22"/>
          <w:szCs w:val="22"/>
        </w:rPr>
        <w:t>Контракт</w:t>
      </w:r>
      <w:r w:rsidRPr="00CF6D0A">
        <w:rPr>
          <w:bCs/>
          <w:sz w:val="22"/>
          <w:szCs w:val="22"/>
        </w:rPr>
        <w:t xml:space="preserve">ом. При этом по соглашению Сторон допускается изменение с учетом </w:t>
      </w:r>
      <w:proofErr w:type="gramStart"/>
      <w:r w:rsidRPr="00CF6D0A">
        <w:rPr>
          <w:bCs/>
          <w:sz w:val="22"/>
          <w:szCs w:val="22"/>
        </w:rPr>
        <w:t xml:space="preserve">положений бюджетного законодательства Российской Федерации цены </w:t>
      </w:r>
      <w:r w:rsidR="001D6176" w:rsidRPr="00CF6D0A">
        <w:rPr>
          <w:bCs/>
          <w:sz w:val="22"/>
          <w:szCs w:val="22"/>
        </w:rPr>
        <w:t>Контракт</w:t>
      </w:r>
      <w:r w:rsidRPr="00CF6D0A">
        <w:rPr>
          <w:bCs/>
          <w:sz w:val="22"/>
          <w:szCs w:val="22"/>
        </w:rPr>
        <w:t>а</w:t>
      </w:r>
      <w:proofErr w:type="gramEnd"/>
      <w:r w:rsidRPr="00CF6D0A">
        <w:rPr>
          <w:bCs/>
          <w:sz w:val="22"/>
          <w:szCs w:val="22"/>
        </w:rPr>
        <w:t xml:space="preserve"> пропорционально дополнительному объему услуг исходя из установленной в </w:t>
      </w:r>
      <w:r w:rsidR="001D6176" w:rsidRPr="00CF6D0A">
        <w:rPr>
          <w:bCs/>
          <w:sz w:val="22"/>
          <w:szCs w:val="22"/>
        </w:rPr>
        <w:t>Контракт</w:t>
      </w:r>
      <w:r w:rsidRPr="00CF6D0A">
        <w:rPr>
          <w:bCs/>
          <w:sz w:val="22"/>
          <w:szCs w:val="22"/>
        </w:rPr>
        <w:t xml:space="preserve">е цены единицы услуги, но не более чем на 10 % (десять процентов) цены </w:t>
      </w:r>
      <w:r w:rsidR="001D6176" w:rsidRPr="00CF6D0A">
        <w:rPr>
          <w:bCs/>
          <w:sz w:val="22"/>
          <w:szCs w:val="22"/>
        </w:rPr>
        <w:t>Контракт</w:t>
      </w:r>
      <w:r w:rsidRPr="00CF6D0A">
        <w:rPr>
          <w:bCs/>
          <w:sz w:val="22"/>
          <w:szCs w:val="22"/>
        </w:rPr>
        <w:t xml:space="preserve">а. При уменьшении предусмотренного </w:t>
      </w:r>
      <w:r w:rsidR="001D6176" w:rsidRPr="00CF6D0A">
        <w:rPr>
          <w:bCs/>
          <w:sz w:val="22"/>
          <w:szCs w:val="22"/>
        </w:rPr>
        <w:t>Контракт</w:t>
      </w:r>
      <w:r w:rsidRPr="00CF6D0A">
        <w:rPr>
          <w:bCs/>
          <w:sz w:val="22"/>
          <w:szCs w:val="22"/>
        </w:rPr>
        <w:t xml:space="preserve">ом объема услуг Стороны </w:t>
      </w:r>
      <w:r w:rsidR="001D6176" w:rsidRPr="00CF6D0A">
        <w:rPr>
          <w:bCs/>
          <w:sz w:val="22"/>
          <w:szCs w:val="22"/>
        </w:rPr>
        <w:t>Контракт</w:t>
      </w:r>
      <w:r w:rsidRPr="00CF6D0A">
        <w:rPr>
          <w:bCs/>
          <w:sz w:val="22"/>
          <w:szCs w:val="22"/>
        </w:rPr>
        <w:t xml:space="preserve">а обязаны уменьшить цену </w:t>
      </w:r>
      <w:r w:rsidR="001D6176" w:rsidRPr="00CF6D0A">
        <w:rPr>
          <w:bCs/>
          <w:sz w:val="22"/>
          <w:szCs w:val="22"/>
        </w:rPr>
        <w:t>Контракт</w:t>
      </w:r>
      <w:r w:rsidRPr="00CF6D0A">
        <w:rPr>
          <w:bCs/>
          <w:sz w:val="22"/>
          <w:szCs w:val="22"/>
        </w:rPr>
        <w:t xml:space="preserve">а исходя из цены единицы услуг. </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2.</w:t>
      </w:r>
      <w:r w:rsidR="0059665B" w:rsidRPr="00CF6D0A">
        <w:rPr>
          <w:bCs/>
          <w:sz w:val="22"/>
          <w:szCs w:val="22"/>
        </w:rPr>
        <w:t>4</w:t>
      </w:r>
      <w:r w:rsidRPr="00CF6D0A">
        <w:rPr>
          <w:bCs/>
          <w:sz w:val="22"/>
          <w:szCs w:val="22"/>
        </w:rPr>
        <w:t xml:space="preserve">. Оплата производится по факту оказанных услуг в течение </w:t>
      </w:r>
      <w:r w:rsidR="00187708" w:rsidRPr="00CF6D0A">
        <w:rPr>
          <w:bCs/>
          <w:sz w:val="22"/>
          <w:szCs w:val="22"/>
        </w:rPr>
        <w:t xml:space="preserve">не более чем </w:t>
      </w:r>
      <w:r w:rsidR="0059665B" w:rsidRPr="00CF6D0A">
        <w:rPr>
          <w:bCs/>
          <w:sz w:val="22"/>
          <w:szCs w:val="22"/>
        </w:rPr>
        <w:t>7</w:t>
      </w:r>
      <w:r w:rsidRPr="00CF6D0A">
        <w:rPr>
          <w:bCs/>
          <w:sz w:val="22"/>
          <w:szCs w:val="22"/>
        </w:rPr>
        <w:t xml:space="preserve">  (</w:t>
      </w:r>
      <w:r w:rsidR="0059665B" w:rsidRPr="00CF6D0A">
        <w:rPr>
          <w:bCs/>
          <w:sz w:val="22"/>
          <w:szCs w:val="22"/>
        </w:rPr>
        <w:t>семи</w:t>
      </w:r>
      <w:r w:rsidRPr="00CF6D0A">
        <w:rPr>
          <w:bCs/>
          <w:sz w:val="22"/>
          <w:szCs w:val="22"/>
        </w:rPr>
        <w:t xml:space="preserve">) рабочих дней </w:t>
      </w:r>
      <w:proofErr w:type="gramStart"/>
      <w:r w:rsidRPr="00CF6D0A">
        <w:rPr>
          <w:bCs/>
          <w:sz w:val="22"/>
          <w:szCs w:val="22"/>
        </w:rPr>
        <w:t>с даты подписания</w:t>
      </w:r>
      <w:proofErr w:type="gramEnd"/>
      <w:r w:rsidRPr="00CF6D0A">
        <w:rPr>
          <w:bCs/>
          <w:sz w:val="22"/>
          <w:szCs w:val="22"/>
        </w:rPr>
        <w:t xml:space="preserve"> Заказчиком документов о приемке при отсутствии у Заказчика претензий по количеству и качеству оказанных услуг, на основании подписанного сторонами акта оказанных услуг, а также счета.</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2.6. Оплата осуществляется без авансирования в безналичной форме путем перечисления денежных средств на расчетный счет Исполнителя, указанный в настоящем </w:t>
      </w:r>
      <w:r w:rsidR="001D6176" w:rsidRPr="00CF6D0A">
        <w:rPr>
          <w:bCs/>
          <w:sz w:val="22"/>
          <w:szCs w:val="22"/>
        </w:rPr>
        <w:t>Контракт</w:t>
      </w:r>
      <w:r w:rsidRPr="00CF6D0A">
        <w:rPr>
          <w:bCs/>
          <w:sz w:val="22"/>
          <w:szCs w:val="22"/>
        </w:rPr>
        <w:t>е.</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lastRenderedPageBreak/>
        <w:t>2.7. Обязательства Заказчика по оплате считаются исполненными с момента списания сре</w:t>
      </w:r>
      <w:proofErr w:type="gramStart"/>
      <w:r w:rsidRPr="00CF6D0A">
        <w:rPr>
          <w:bCs/>
          <w:sz w:val="22"/>
          <w:szCs w:val="22"/>
        </w:rPr>
        <w:t>дств с л</w:t>
      </w:r>
      <w:proofErr w:type="gramEnd"/>
      <w:r w:rsidRPr="00CF6D0A">
        <w:rPr>
          <w:bCs/>
          <w:sz w:val="22"/>
          <w:szCs w:val="22"/>
        </w:rPr>
        <w:t>ицевого счета Заказчика в адрес Исполнителя.</w:t>
      </w:r>
    </w:p>
    <w:p w:rsidR="00C6181A" w:rsidRPr="00CF6D0A" w:rsidRDefault="00C6181A" w:rsidP="0074514E">
      <w:pPr>
        <w:tabs>
          <w:tab w:val="left" w:pos="709"/>
        </w:tabs>
        <w:autoSpaceDE w:val="0"/>
        <w:autoSpaceDN w:val="0"/>
        <w:adjustRightInd w:val="0"/>
        <w:ind w:firstLine="567"/>
        <w:jc w:val="both"/>
        <w:outlineLvl w:val="1"/>
        <w:rPr>
          <w:bCs/>
          <w:sz w:val="22"/>
          <w:szCs w:val="22"/>
        </w:rPr>
      </w:pPr>
      <w:r w:rsidRPr="00CF6D0A">
        <w:rPr>
          <w:bCs/>
          <w:sz w:val="22"/>
          <w:szCs w:val="22"/>
        </w:rPr>
        <w:t xml:space="preserve">2.8. Оплата поставленного товара осуществляется за счет средств: </w:t>
      </w:r>
    </w:p>
    <w:p w:rsidR="00C6181A" w:rsidRPr="00CF6D0A" w:rsidRDefault="00C6181A" w:rsidP="0074514E">
      <w:pPr>
        <w:tabs>
          <w:tab w:val="left" w:pos="709"/>
          <w:tab w:val="left" w:pos="8815"/>
        </w:tabs>
        <w:autoSpaceDE w:val="0"/>
        <w:autoSpaceDN w:val="0"/>
        <w:adjustRightInd w:val="0"/>
        <w:ind w:firstLine="567"/>
        <w:jc w:val="both"/>
        <w:outlineLvl w:val="1"/>
        <w:rPr>
          <w:sz w:val="22"/>
          <w:szCs w:val="22"/>
        </w:rPr>
      </w:pPr>
      <w:r w:rsidRPr="00CF6D0A">
        <w:rPr>
          <w:sz w:val="22"/>
          <w:szCs w:val="22"/>
        </w:rPr>
        <w:t>Средства бюджетного учреждения на 202</w:t>
      </w:r>
      <w:r w:rsidR="002F25C9" w:rsidRPr="00CF6D0A">
        <w:rPr>
          <w:sz w:val="22"/>
          <w:szCs w:val="22"/>
        </w:rPr>
        <w:t>6</w:t>
      </w:r>
      <w:r w:rsidRPr="00CF6D0A">
        <w:rPr>
          <w:sz w:val="22"/>
          <w:szCs w:val="22"/>
        </w:rPr>
        <w:t xml:space="preserve"> </w:t>
      </w:r>
      <w:r w:rsidR="003E6E79">
        <w:rPr>
          <w:sz w:val="22"/>
          <w:szCs w:val="22"/>
        </w:rPr>
        <w:t>г</w:t>
      </w:r>
      <w:r w:rsidR="00CF6D0A">
        <w:rPr>
          <w:sz w:val="22"/>
          <w:szCs w:val="22"/>
        </w:rPr>
        <w:t>.</w:t>
      </w:r>
      <w:r w:rsidRPr="00CF6D0A">
        <w:rPr>
          <w:sz w:val="22"/>
          <w:szCs w:val="22"/>
        </w:rPr>
        <w:t xml:space="preserve"> (КВР 244).</w:t>
      </w:r>
    </w:p>
    <w:p w:rsidR="00C6181A" w:rsidRPr="00CF6D0A" w:rsidRDefault="00C6181A" w:rsidP="00187708">
      <w:pPr>
        <w:tabs>
          <w:tab w:val="left" w:pos="709"/>
          <w:tab w:val="left" w:pos="8815"/>
        </w:tabs>
        <w:autoSpaceDE w:val="0"/>
        <w:autoSpaceDN w:val="0"/>
        <w:adjustRightInd w:val="0"/>
        <w:ind w:firstLine="567"/>
        <w:jc w:val="both"/>
        <w:outlineLvl w:val="1"/>
        <w:rPr>
          <w:sz w:val="22"/>
          <w:szCs w:val="22"/>
        </w:rPr>
      </w:pPr>
      <w:r w:rsidRPr="00CF6D0A">
        <w:rPr>
          <w:bCs/>
          <w:sz w:val="22"/>
          <w:szCs w:val="22"/>
        </w:rPr>
        <w:t xml:space="preserve">2.9. </w:t>
      </w:r>
      <w:r w:rsidRPr="00CF6D0A">
        <w:rPr>
          <w:sz w:val="22"/>
          <w:szCs w:val="22"/>
        </w:rPr>
        <w:t xml:space="preserve">Обеспечение исполнения </w:t>
      </w:r>
      <w:r w:rsidR="001D6176" w:rsidRPr="00CF6D0A">
        <w:rPr>
          <w:sz w:val="22"/>
          <w:szCs w:val="22"/>
        </w:rPr>
        <w:t>Контракт</w:t>
      </w:r>
      <w:r w:rsidRPr="00CF6D0A">
        <w:rPr>
          <w:sz w:val="22"/>
          <w:szCs w:val="22"/>
        </w:rPr>
        <w:t>а</w:t>
      </w:r>
      <w:r w:rsidR="0059665B" w:rsidRPr="00CF6D0A">
        <w:rPr>
          <w:sz w:val="22"/>
          <w:szCs w:val="22"/>
        </w:rPr>
        <w:t>: не требуется.</w:t>
      </w:r>
    </w:p>
    <w:p w:rsidR="00C6181A" w:rsidRDefault="00C6181A" w:rsidP="008000E0">
      <w:pPr>
        <w:tabs>
          <w:tab w:val="left" w:pos="709"/>
        </w:tabs>
        <w:autoSpaceDE w:val="0"/>
        <w:autoSpaceDN w:val="0"/>
        <w:adjustRightInd w:val="0"/>
        <w:ind w:firstLine="567"/>
        <w:jc w:val="both"/>
        <w:outlineLvl w:val="1"/>
        <w:rPr>
          <w:b/>
          <w:caps/>
          <w:sz w:val="22"/>
          <w:szCs w:val="22"/>
        </w:rPr>
      </w:pPr>
    </w:p>
    <w:p w:rsidR="00C6181A" w:rsidRPr="00CF6D0A" w:rsidRDefault="00C6181A" w:rsidP="00277AF9">
      <w:pPr>
        <w:jc w:val="center"/>
        <w:rPr>
          <w:b/>
          <w:caps/>
          <w:sz w:val="22"/>
          <w:szCs w:val="22"/>
        </w:rPr>
      </w:pPr>
      <w:r w:rsidRPr="00CF6D0A">
        <w:rPr>
          <w:b/>
          <w:caps/>
          <w:sz w:val="22"/>
          <w:szCs w:val="22"/>
        </w:rPr>
        <w:t>3. МЕСТО, СРОКИ И УСЛОВИЯ Выполнения услуг</w:t>
      </w:r>
    </w:p>
    <w:p w:rsidR="00C6181A" w:rsidRPr="00CF6D0A" w:rsidRDefault="00C6181A" w:rsidP="00C456AF">
      <w:pPr>
        <w:suppressAutoHyphens/>
        <w:ind w:firstLine="567"/>
        <w:jc w:val="both"/>
        <w:rPr>
          <w:sz w:val="22"/>
          <w:szCs w:val="22"/>
        </w:rPr>
      </w:pPr>
      <w:r w:rsidRPr="00CF6D0A">
        <w:rPr>
          <w:sz w:val="22"/>
          <w:szCs w:val="22"/>
        </w:rPr>
        <w:t xml:space="preserve">3.1. Срок оказания услуг: </w:t>
      </w:r>
      <w:r w:rsidR="002F25C9" w:rsidRPr="00CF6D0A">
        <w:rPr>
          <w:sz w:val="22"/>
          <w:szCs w:val="22"/>
        </w:rPr>
        <w:t>с момента подписания Контракта</w:t>
      </w:r>
      <w:r w:rsidR="00216D42">
        <w:rPr>
          <w:sz w:val="22"/>
          <w:szCs w:val="22"/>
        </w:rPr>
        <w:t xml:space="preserve"> до 25 августа 2026 г.</w:t>
      </w:r>
    </w:p>
    <w:p w:rsidR="00C6181A" w:rsidRPr="00CF6D0A" w:rsidRDefault="00C6181A" w:rsidP="00A10DBC">
      <w:pPr>
        <w:ind w:firstLine="567"/>
        <w:jc w:val="both"/>
        <w:rPr>
          <w:sz w:val="22"/>
          <w:szCs w:val="22"/>
        </w:rPr>
      </w:pPr>
      <w:r w:rsidRPr="00CF6D0A">
        <w:rPr>
          <w:sz w:val="22"/>
          <w:szCs w:val="22"/>
        </w:rPr>
        <w:t>3.2. Место</w:t>
      </w:r>
      <w:r w:rsidR="00187708" w:rsidRPr="00CF6D0A">
        <w:rPr>
          <w:sz w:val="22"/>
          <w:szCs w:val="22"/>
        </w:rPr>
        <w:t xml:space="preserve"> оказания </w:t>
      </w:r>
      <w:r w:rsidRPr="00CF6D0A">
        <w:rPr>
          <w:sz w:val="22"/>
          <w:szCs w:val="22"/>
        </w:rPr>
        <w:t xml:space="preserve">услуг </w:t>
      </w:r>
      <w:r w:rsidR="00187708" w:rsidRPr="00CF6D0A">
        <w:rPr>
          <w:sz w:val="22"/>
          <w:szCs w:val="22"/>
        </w:rPr>
        <w:t xml:space="preserve">указано в Техническом задании (Приложение №1 к </w:t>
      </w:r>
      <w:r w:rsidR="001D6176" w:rsidRPr="00CF6D0A">
        <w:rPr>
          <w:sz w:val="22"/>
          <w:szCs w:val="22"/>
        </w:rPr>
        <w:t>Контракт</w:t>
      </w:r>
      <w:r w:rsidR="00187708" w:rsidRPr="00CF6D0A">
        <w:rPr>
          <w:sz w:val="22"/>
          <w:szCs w:val="22"/>
        </w:rPr>
        <w:t>у)</w:t>
      </w:r>
    </w:p>
    <w:p w:rsidR="00C6181A" w:rsidRPr="00CF6D0A" w:rsidRDefault="00C6181A" w:rsidP="00277AF9">
      <w:pPr>
        <w:suppressAutoHyphens/>
        <w:ind w:firstLine="567"/>
        <w:jc w:val="both"/>
        <w:rPr>
          <w:sz w:val="22"/>
          <w:szCs w:val="22"/>
        </w:rPr>
      </w:pPr>
      <w:r w:rsidRPr="00CF6D0A">
        <w:rPr>
          <w:sz w:val="22"/>
          <w:szCs w:val="22"/>
        </w:rPr>
        <w:t>3.3. Требования к качеству и безопасности услуг, к объему выполненных услуг, к техническим характеристикам услуг, а также к сроку представления гарантии качества услуг установлены в</w:t>
      </w:r>
      <w:r w:rsidR="00187708" w:rsidRPr="00CF6D0A">
        <w:rPr>
          <w:sz w:val="22"/>
          <w:szCs w:val="22"/>
        </w:rPr>
        <w:t xml:space="preserve"> Техническом задании (Приложение</w:t>
      </w:r>
      <w:r w:rsidRPr="00CF6D0A">
        <w:rPr>
          <w:sz w:val="22"/>
          <w:szCs w:val="22"/>
        </w:rPr>
        <w:t xml:space="preserve"> № 1 к </w:t>
      </w:r>
      <w:r w:rsidR="001D6176" w:rsidRPr="00CF6D0A">
        <w:rPr>
          <w:sz w:val="22"/>
          <w:szCs w:val="22"/>
        </w:rPr>
        <w:t>Контракт</w:t>
      </w:r>
      <w:r w:rsidRPr="00CF6D0A">
        <w:rPr>
          <w:sz w:val="22"/>
          <w:szCs w:val="22"/>
        </w:rPr>
        <w:t xml:space="preserve">у). </w:t>
      </w:r>
    </w:p>
    <w:p w:rsidR="00C6181A" w:rsidRPr="00CF6D0A" w:rsidRDefault="00C6181A" w:rsidP="00277AF9">
      <w:pPr>
        <w:suppressAutoHyphens/>
        <w:autoSpaceDE w:val="0"/>
        <w:autoSpaceDN w:val="0"/>
        <w:adjustRightInd w:val="0"/>
        <w:ind w:firstLine="567"/>
        <w:jc w:val="both"/>
        <w:rPr>
          <w:sz w:val="22"/>
          <w:szCs w:val="22"/>
        </w:rPr>
      </w:pPr>
      <w:r w:rsidRPr="00CF6D0A">
        <w:rPr>
          <w:sz w:val="22"/>
          <w:szCs w:val="22"/>
        </w:rPr>
        <w:t xml:space="preserve">3.4. </w:t>
      </w:r>
      <w:proofErr w:type="gramStart"/>
      <w:r w:rsidRPr="00CF6D0A">
        <w:rPr>
          <w:sz w:val="22"/>
          <w:szCs w:val="22"/>
        </w:rPr>
        <w:t xml:space="preserve">Услуги выполняются в соответствии </w:t>
      </w:r>
      <w:r w:rsidR="00187708" w:rsidRPr="00CF6D0A">
        <w:rPr>
          <w:sz w:val="22"/>
          <w:szCs w:val="22"/>
        </w:rPr>
        <w:t>со Спецификацией</w:t>
      </w:r>
      <w:r w:rsidRPr="00CF6D0A">
        <w:rPr>
          <w:sz w:val="22"/>
          <w:szCs w:val="22"/>
        </w:rPr>
        <w:t xml:space="preserve"> (Приложение № 2), являющимся неотъемлемой частью настоящего </w:t>
      </w:r>
      <w:r w:rsidR="001D6176" w:rsidRPr="00CF6D0A">
        <w:rPr>
          <w:sz w:val="22"/>
          <w:szCs w:val="22"/>
        </w:rPr>
        <w:t>Контракт</w:t>
      </w:r>
      <w:r w:rsidRPr="00CF6D0A">
        <w:rPr>
          <w:sz w:val="22"/>
          <w:szCs w:val="22"/>
        </w:rPr>
        <w:t>а.</w:t>
      </w:r>
      <w:proofErr w:type="gramEnd"/>
    </w:p>
    <w:p w:rsidR="00C6181A" w:rsidRPr="00CF6D0A" w:rsidRDefault="00C6181A" w:rsidP="00277AF9">
      <w:pPr>
        <w:ind w:firstLine="567"/>
        <w:jc w:val="both"/>
        <w:rPr>
          <w:sz w:val="22"/>
          <w:szCs w:val="22"/>
        </w:rPr>
      </w:pPr>
      <w:r w:rsidRPr="00CF6D0A">
        <w:rPr>
          <w:sz w:val="22"/>
          <w:szCs w:val="22"/>
        </w:rPr>
        <w:t xml:space="preserve">3.5. Исполнитель не имеет права самостоятельно изменять объём и виды </w:t>
      </w:r>
      <w:r w:rsidR="00187708" w:rsidRPr="00CF6D0A">
        <w:rPr>
          <w:sz w:val="22"/>
          <w:szCs w:val="22"/>
        </w:rPr>
        <w:t>услуг</w:t>
      </w:r>
      <w:r w:rsidR="003E6E79">
        <w:rPr>
          <w:sz w:val="22"/>
          <w:szCs w:val="22"/>
        </w:rPr>
        <w:t>.</w:t>
      </w:r>
    </w:p>
    <w:p w:rsidR="00C6181A" w:rsidRPr="00CF6D0A" w:rsidRDefault="00C6181A" w:rsidP="00277AF9">
      <w:pPr>
        <w:ind w:firstLine="567"/>
        <w:jc w:val="both"/>
        <w:rPr>
          <w:sz w:val="22"/>
          <w:szCs w:val="22"/>
        </w:rPr>
      </w:pPr>
      <w:r w:rsidRPr="00CF6D0A">
        <w:rPr>
          <w:sz w:val="22"/>
          <w:szCs w:val="22"/>
        </w:rPr>
        <w:t xml:space="preserve">3.6. Исполнитель несет гарантийные обязательства по выполнению </w:t>
      </w:r>
      <w:r w:rsidR="00187708" w:rsidRPr="00CF6D0A">
        <w:rPr>
          <w:sz w:val="22"/>
          <w:szCs w:val="22"/>
        </w:rPr>
        <w:t>услуг</w:t>
      </w:r>
      <w:r w:rsidRPr="00CF6D0A">
        <w:rPr>
          <w:sz w:val="22"/>
          <w:szCs w:val="22"/>
        </w:rPr>
        <w:t xml:space="preserve"> с момента их начала в соответствии с Техническим заданием (Приложении № 1 к </w:t>
      </w:r>
      <w:r w:rsidR="001D6176" w:rsidRPr="00CF6D0A">
        <w:rPr>
          <w:sz w:val="22"/>
          <w:szCs w:val="22"/>
        </w:rPr>
        <w:t>Контракт</w:t>
      </w:r>
      <w:r w:rsidRPr="00CF6D0A">
        <w:rPr>
          <w:sz w:val="22"/>
          <w:szCs w:val="22"/>
        </w:rPr>
        <w:t>у).</w:t>
      </w:r>
    </w:p>
    <w:p w:rsidR="003E6E79" w:rsidRDefault="003E6E79" w:rsidP="008000E0">
      <w:pPr>
        <w:suppressAutoHyphens/>
        <w:jc w:val="center"/>
        <w:rPr>
          <w:b/>
          <w:caps/>
          <w:sz w:val="22"/>
          <w:szCs w:val="22"/>
        </w:rPr>
      </w:pPr>
    </w:p>
    <w:p w:rsidR="00C6181A" w:rsidRPr="00CF6D0A" w:rsidRDefault="00C6181A" w:rsidP="008000E0">
      <w:pPr>
        <w:suppressAutoHyphens/>
        <w:jc w:val="center"/>
        <w:rPr>
          <w:b/>
          <w:caps/>
          <w:sz w:val="22"/>
          <w:szCs w:val="22"/>
        </w:rPr>
      </w:pPr>
      <w:r w:rsidRPr="00CF6D0A">
        <w:rPr>
          <w:b/>
          <w:caps/>
          <w:sz w:val="22"/>
          <w:szCs w:val="22"/>
        </w:rPr>
        <w:t>4. Права и обязанности сторон</w:t>
      </w:r>
    </w:p>
    <w:p w:rsidR="00C6181A" w:rsidRPr="00CF6D0A" w:rsidRDefault="00C6181A" w:rsidP="0074514E">
      <w:pPr>
        <w:tabs>
          <w:tab w:val="left" w:pos="1260"/>
        </w:tabs>
        <w:ind w:firstLine="567"/>
        <w:jc w:val="both"/>
        <w:rPr>
          <w:sz w:val="22"/>
          <w:szCs w:val="22"/>
          <w:u w:val="single"/>
        </w:rPr>
      </w:pPr>
      <w:r w:rsidRPr="00CF6D0A">
        <w:rPr>
          <w:sz w:val="22"/>
          <w:szCs w:val="22"/>
        </w:rPr>
        <w:t xml:space="preserve">4.1. </w:t>
      </w:r>
      <w:r w:rsidRPr="00CF6D0A">
        <w:rPr>
          <w:b/>
          <w:sz w:val="22"/>
          <w:szCs w:val="22"/>
          <w:u w:val="single"/>
        </w:rPr>
        <w:t>Заказчик вправе</w:t>
      </w:r>
      <w:r w:rsidRPr="00CF6D0A">
        <w:rPr>
          <w:sz w:val="22"/>
          <w:szCs w:val="22"/>
          <w:u w:val="single"/>
        </w:rPr>
        <w:t>:</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4.1.1. Требовать надлежащего исполнения обязательств в соответствии с </w:t>
      </w:r>
      <w:r w:rsidR="001D6176" w:rsidRPr="00CF6D0A">
        <w:rPr>
          <w:sz w:val="22"/>
          <w:szCs w:val="22"/>
        </w:rPr>
        <w:t>Контракт</w:t>
      </w:r>
      <w:r w:rsidRPr="00CF6D0A">
        <w:rPr>
          <w:sz w:val="22"/>
          <w:szCs w:val="22"/>
        </w:rPr>
        <w:t>ом;</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4.1.2. Требовать представления надлежащим образом, оформленных отчетных и финансовых документов, подтверждающих исполнение обязательств в соответствии с </w:t>
      </w:r>
      <w:r w:rsidR="001D6176" w:rsidRPr="00CF6D0A">
        <w:rPr>
          <w:sz w:val="22"/>
          <w:szCs w:val="22"/>
        </w:rPr>
        <w:t>Контракт</w:t>
      </w:r>
      <w:r w:rsidRPr="00CF6D0A">
        <w:rPr>
          <w:sz w:val="22"/>
          <w:szCs w:val="22"/>
        </w:rPr>
        <w:t>ом;</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4.1.3. Запрашивать информацию о ходе и состоянии исполнения обязательств по </w:t>
      </w:r>
      <w:r w:rsidR="001D6176" w:rsidRPr="00CF6D0A">
        <w:rPr>
          <w:sz w:val="22"/>
          <w:szCs w:val="22"/>
        </w:rPr>
        <w:t>Контракт</w:t>
      </w:r>
      <w:r w:rsidRPr="00CF6D0A">
        <w:rPr>
          <w:sz w:val="22"/>
          <w:szCs w:val="22"/>
        </w:rPr>
        <w:t>у;</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4.1.4. Осуществлять </w:t>
      </w:r>
      <w:proofErr w:type="gramStart"/>
      <w:r w:rsidRPr="00CF6D0A">
        <w:rPr>
          <w:sz w:val="22"/>
          <w:szCs w:val="22"/>
        </w:rPr>
        <w:t>контроль за</w:t>
      </w:r>
      <w:proofErr w:type="gramEnd"/>
      <w:r w:rsidRPr="00CF6D0A">
        <w:rPr>
          <w:sz w:val="22"/>
          <w:szCs w:val="22"/>
        </w:rPr>
        <w:t xml:space="preserve"> ходом, порядком, качеством и сроками оказания услуг, а также качеством материалов и оборудования, не вмешиваясь в оперативно-хозяйственную деятельность Исполнителя; </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4.1.5. При обнаружении в ходе оказания услуг, отступлений от условий настоящего </w:t>
      </w:r>
      <w:r w:rsidR="001D6176" w:rsidRPr="00CF6D0A">
        <w:rPr>
          <w:sz w:val="22"/>
          <w:szCs w:val="22"/>
        </w:rPr>
        <w:t>Контракт</w:t>
      </w:r>
      <w:r w:rsidRPr="00CF6D0A">
        <w:rPr>
          <w:sz w:val="22"/>
          <w:szCs w:val="22"/>
        </w:rPr>
        <w:t>а, которые могут ухудшить качество оказания услуг, или иных недостатков, немедленно заявить об этом Исполнителю в письменной форме, назначив срок их устранения.</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4.1.6. Отказаться от принятия и оплаты оказанных услуг, не соответствующих требованиям </w:t>
      </w:r>
      <w:r w:rsidR="001D6176" w:rsidRPr="00CF6D0A">
        <w:rPr>
          <w:sz w:val="22"/>
          <w:szCs w:val="22"/>
        </w:rPr>
        <w:t>Контракт</w:t>
      </w:r>
      <w:r w:rsidRPr="00CF6D0A">
        <w:rPr>
          <w:sz w:val="22"/>
          <w:szCs w:val="22"/>
        </w:rPr>
        <w:t>а;</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4.1.7. Потребовать возврата уплаченных сумм, в случае оплаты оказанных услуг, не соответствующих требованиям </w:t>
      </w:r>
      <w:r w:rsidR="001D6176" w:rsidRPr="00CF6D0A">
        <w:rPr>
          <w:sz w:val="22"/>
          <w:szCs w:val="22"/>
        </w:rPr>
        <w:t>Контракт</w:t>
      </w:r>
      <w:r w:rsidRPr="00CF6D0A">
        <w:rPr>
          <w:sz w:val="22"/>
          <w:szCs w:val="22"/>
        </w:rPr>
        <w:t>а, до устранения выявленных недостатков, а также выплаты неустойки.</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4.1.8. В случае оказания услуг ненадлежащего качества Заказчик вправе потребовать безвозмездного устранения недостатков в срок, установленный Заказчиком. </w:t>
      </w:r>
    </w:p>
    <w:p w:rsidR="00C6181A" w:rsidRPr="00CF6D0A" w:rsidRDefault="00C6181A" w:rsidP="0074514E">
      <w:pPr>
        <w:widowControl w:val="0"/>
        <w:autoSpaceDE w:val="0"/>
        <w:autoSpaceDN w:val="0"/>
        <w:adjustRightInd w:val="0"/>
        <w:ind w:firstLine="567"/>
        <w:jc w:val="both"/>
        <w:rPr>
          <w:sz w:val="22"/>
          <w:szCs w:val="22"/>
          <w:u w:val="single"/>
        </w:rPr>
      </w:pPr>
      <w:r w:rsidRPr="00CF6D0A">
        <w:rPr>
          <w:sz w:val="22"/>
          <w:szCs w:val="22"/>
          <w:u w:val="single"/>
        </w:rPr>
        <w:t>4.2. Заказчик обязан:</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4.2.1. Принять оказанные услуги, в порядке и сроки, предусмотренные </w:t>
      </w:r>
      <w:r w:rsidR="001D6176" w:rsidRPr="00CF6D0A">
        <w:rPr>
          <w:sz w:val="22"/>
          <w:szCs w:val="22"/>
        </w:rPr>
        <w:t>Контракт</w:t>
      </w:r>
      <w:r w:rsidRPr="00CF6D0A">
        <w:rPr>
          <w:sz w:val="22"/>
          <w:szCs w:val="22"/>
        </w:rPr>
        <w:t>ом.</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4.2.2. Провести экспертизу для проверки оказываемых Исполнителем услуг в части их соответствия условиям настоящего </w:t>
      </w:r>
      <w:r w:rsidR="001D6176" w:rsidRPr="00CF6D0A">
        <w:rPr>
          <w:sz w:val="22"/>
          <w:szCs w:val="22"/>
        </w:rPr>
        <w:t>Контракт</w:t>
      </w:r>
      <w:r w:rsidRPr="00CF6D0A">
        <w:rPr>
          <w:sz w:val="22"/>
          <w:szCs w:val="22"/>
        </w:rPr>
        <w:t xml:space="preserve">а. Экспертиза оказанных услуг, предусмотренных настоящим </w:t>
      </w:r>
      <w:r w:rsidR="001D6176" w:rsidRPr="00CF6D0A">
        <w:rPr>
          <w:sz w:val="22"/>
          <w:szCs w:val="22"/>
        </w:rPr>
        <w:t>Контракт</w:t>
      </w:r>
      <w:r w:rsidRPr="00CF6D0A">
        <w:rPr>
          <w:sz w:val="22"/>
          <w:szCs w:val="22"/>
        </w:rPr>
        <w:t>ом, может проводиться Заказчиком своими силами или к ее проведению могут привлекаться эксперты, экспертные организации.</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4.2.2. Оплатить оказанные услуги, в случае надлежащего исполнения обязательств по </w:t>
      </w:r>
      <w:r w:rsidR="001D6176" w:rsidRPr="00CF6D0A">
        <w:rPr>
          <w:sz w:val="22"/>
          <w:szCs w:val="22"/>
        </w:rPr>
        <w:t>Контракт</w:t>
      </w:r>
      <w:r w:rsidRPr="00CF6D0A">
        <w:rPr>
          <w:sz w:val="22"/>
          <w:szCs w:val="22"/>
        </w:rPr>
        <w:t xml:space="preserve">у, в порядке и на условиях, предусмотренные </w:t>
      </w:r>
      <w:r w:rsidR="001D6176" w:rsidRPr="00CF6D0A">
        <w:rPr>
          <w:sz w:val="22"/>
          <w:szCs w:val="22"/>
        </w:rPr>
        <w:t>Контракт</w:t>
      </w:r>
      <w:r w:rsidRPr="00CF6D0A">
        <w:rPr>
          <w:sz w:val="22"/>
          <w:szCs w:val="22"/>
        </w:rPr>
        <w:t>ом.</w:t>
      </w:r>
    </w:p>
    <w:p w:rsidR="00C6181A" w:rsidRPr="00CF6D0A" w:rsidRDefault="00C6181A" w:rsidP="0074514E">
      <w:pPr>
        <w:widowControl w:val="0"/>
        <w:autoSpaceDE w:val="0"/>
        <w:autoSpaceDN w:val="0"/>
        <w:adjustRightInd w:val="0"/>
        <w:ind w:firstLine="567"/>
        <w:jc w:val="both"/>
        <w:rPr>
          <w:b/>
          <w:sz w:val="22"/>
          <w:szCs w:val="22"/>
          <w:u w:val="single"/>
        </w:rPr>
      </w:pPr>
      <w:r w:rsidRPr="00CF6D0A">
        <w:rPr>
          <w:b/>
          <w:sz w:val="22"/>
          <w:szCs w:val="22"/>
          <w:u w:val="single"/>
        </w:rPr>
        <w:t>4.3. Исполнитель вправе:</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4.3.1. Требовать подписания документов об исполнении им обязательств по </w:t>
      </w:r>
      <w:r w:rsidR="001D6176" w:rsidRPr="00CF6D0A">
        <w:rPr>
          <w:sz w:val="22"/>
          <w:szCs w:val="22"/>
        </w:rPr>
        <w:t>Контракт</w:t>
      </w:r>
      <w:r w:rsidRPr="00CF6D0A">
        <w:rPr>
          <w:sz w:val="22"/>
          <w:szCs w:val="22"/>
        </w:rPr>
        <w:t xml:space="preserve">у от Заказчика при надлежащем исполнении </w:t>
      </w:r>
      <w:r w:rsidR="001D6176" w:rsidRPr="00CF6D0A">
        <w:rPr>
          <w:sz w:val="22"/>
          <w:szCs w:val="22"/>
        </w:rPr>
        <w:t>Контракт</w:t>
      </w:r>
      <w:r w:rsidRPr="00CF6D0A">
        <w:rPr>
          <w:sz w:val="22"/>
          <w:szCs w:val="22"/>
        </w:rPr>
        <w:t>а.</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4.3.2. Требовать оплаты по </w:t>
      </w:r>
      <w:r w:rsidR="001D6176" w:rsidRPr="00CF6D0A">
        <w:rPr>
          <w:sz w:val="22"/>
          <w:szCs w:val="22"/>
        </w:rPr>
        <w:t>Контракт</w:t>
      </w:r>
      <w:r w:rsidRPr="00CF6D0A">
        <w:rPr>
          <w:sz w:val="22"/>
          <w:szCs w:val="22"/>
        </w:rPr>
        <w:t xml:space="preserve">у в случае надлежащего исполнения своих обязательств по </w:t>
      </w:r>
      <w:r w:rsidR="001D6176" w:rsidRPr="00CF6D0A">
        <w:rPr>
          <w:sz w:val="22"/>
          <w:szCs w:val="22"/>
        </w:rPr>
        <w:t>Контракт</w:t>
      </w:r>
      <w:r w:rsidRPr="00CF6D0A">
        <w:rPr>
          <w:sz w:val="22"/>
          <w:szCs w:val="22"/>
        </w:rPr>
        <w:t>у.</w:t>
      </w:r>
    </w:p>
    <w:p w:rsidR="00C6181A" w:rsidRPr="00CF6D0A" w:rsidRDefault="00C6181A" w:rsidP="0074514E">
      <w:pPr>
        <w:widowControl w:val="0"/>
        <w:autoSpaceDE w:val="0"/>
        <w:autoSpaceDN w:val="0"/>
        <w:adjustRightInd w:val="0"/>
        <w:ind w:firstLine="567"/>
        <w:jc w:val="both"/>
        <w:rPr>
          <w:sz w:val="22"/>
          <w:szCs w:val="22"/>
          <w:u w:val="single"/>
        </w:rPr>
      </w:pPr>
      <w:r w:rsidRPr="00CF6D0A">
        <w:rPr>
          <w:sz w:val="22"/>
          <w:szCs w:val="22"/>
          <w:u w:val="single"/>
        </w:rPr>
        <w:t>4.4. Исполнитель обязан:</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4.4.1. Оказать услуги, обеспечив надлежащее качество, в сроки, установленные </w:t>
      </w:r>
      <w:r w:rsidR="001D6176" w:rsidRPr="00CF6D0A">
        <w:rPr>
          <w:sz w:val="22"/>
          <w:szCs w:val="22"/>
        </w:rPr>
        <w:t>Контракт</w:t>
      </w:r>
      <w:r w:rsidRPr="00CF6D0A">
        <w:rPr>
          <w:sz w:val="22"/>
          <w:szCs w:val="22"/>
        </w:rPr>
        <w:t xml:space="preserve">ом, в соответствии с Техническим заданием (Приложение №1 к </w:t>
      </w:r>
      <w:r w:rsidR="001D6176" w:rsidRPr="00CF6D0A">
        <w:rPr>
          <w:sz w:val="22"/>
          <w:szCs w:val="22"/>
        </w:rPr>
        <w:t>Контракт</w:t>
      </w:r>
      <w:r w:rsidRPr="00CF6D0A">
        <w:rPr>
          <w:sz w:val="22"/>
          <w:szCs w:val="22"/>
        </w:rPr>
        <w:t>у) и требованиями, предъявляемыми к услугам данного вида.</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4.4.2. Исполнять полученные в ходе исполнения обязательств по </w:t>
      </w:r>
      <w:r w:rsidR="001D6176" w:rsidRPr="00CF6D0A">
        <w:rPr>
          <w:sz w:val="22"/>
          <w:szCs w:val="22"/>
        </w:rPr>
        <w:t>Контракт</w:t>
      </w:r>
      <w:r w:rsidRPr="00CF6D0A">
        <w:rPr>
          <w:sz w:val="22"/>
          <w:szCs w:val="22"/>
        </w:rPr>
        <w:t>у указания заказчика, в том числе в срок, установленный заказчиком, безвозмездно устранять обнаруженные им недостатки в оказываемых услугах.</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4.4.3. Передать надлежащим образом оформленные отчетные и финансовые документы в порядке и срок, установленные </w:t>
      </w:r>
      <w:r w:rsidR="001D6176" w:rsidRPr="00CF6D0A">
        <w:rPr>
          <w:sz w:val="22"/>
          <w:szCs w:val="22"/>
        </w:rPr>
        <w:t>Контракт</w:t>
      </w:r>
      <w:r w:rsidRPr="00CF6D0A">
        <w:rPr>
          <w:sz w:val="22"/>
          <w:szCs w:val="22"/>
        </w:rPr>
        <w:t>ом.</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lastRenderedPageBreak/>
        <w:t xml:space="preserve">4.4.4. Представить по запросу заказчика в сроки, указанные в таком запросе, информацию о ходе исполнения обязательств по </w:t>
      </w:r>
      <w:r w:rsidR="001D6176" w:rsidRPr="00CF6D0A">
        <w:rPr>
          <w:sz w:val="22"/>
          <w:szCs w:val="22"/>
        </w:rPr>
        <w:t>Контракт</w:t>
      </w:r>
      <w:r w:rsidRPr="00CF6D0A">
        <w:rPr>
          <w:sz w:val="22"/>
          <w:szCs w:val="22"/>
        </w:rPr>
        <w:t>у.</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4.4.5. Не раскрывать третьим лицам без письменного согласия заказчика количество, объем, характер оказания услуг и условия их оплаты.</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4.4.6. Соблюдать конфиденциальность в отношении всей информации, ставшей известной Исполнителю в связи с исполнением обязательств по </w:t>
      </w:r>
      <w:r w:rsidR="001D6176" w:rsidRPr="00CF6D0A">
        <w:rPr>
          <w:sz w:val="22"/>
          <w:szCs w:val="22"/>
        </w:rPr>
        <w:t>Контракт</w:t>
      </w:r>
      <w:r w:rsidRPr="00CF6D0A">
        <w:rPr>
          <w:sz w:val="22"/>
          <w:szCs w:val="22"/>
        </w:rPr>
        <w:t>у.</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4.4.7. Обеспечивать возможность контроля и надзора со стороны Заказчика за ходом оказания услуг, качеством используемых материалов и оборудования. </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4.4.8. Исполнять полученные в ходе оказания услуг указания Заказчика. </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4.4.9. В случае выявления недостатков и дефектов в </w:t>
      </w:r>
      <w:r w:rsidR="0059665B" w:rsidRPr="00CF6D0A">
        <w:rPr>
          <w:sz w:val="22"/>
          <w:szCs w:val="22"/>
        </w:rPr>
        <w:t>оказании</w:t>
      </w:r>
      <w:r w:rsidRPr="00CF6D0A">
        <w:rPr>
          <w:sz w:val="22"/>
          <w:szCs w:val="22"/>
        </w:rPr>
        <w:t xml:space="preserve"> услуг устранять их за свой счет в установленный Заказчиком срок.</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4.4.10. В случае возникновения обстоятельств, которые угрожают возможности надлежащего оказания услуг, незамедлительно уведомить об этом Заказчика.</w:t>
      </w:r>
    </w:p>
    <w:p w:rsidR="00C6181A" w:rsidRPr="00CF6D0A" w:rsidRDefault="00C6181A" w:rsidP="0074514E">
      <w:pPr>
        <w:widowControl w:val="0"/>
        <w:autoSpaceDE w:val="0"/>
        <w:autoSpaceDN w:val="0"/>
        <w:adjustRightInd w:val="0"/>
        <w:ind w:firstLine="567"/>
        <w:jc w:val="both"/>
        <w:rPr>
          <w:sz w:val="22"/>
          <w:szCs w:val="22"/>
        </w:rPr>
      </w:pPr>
      <w:r w:rsidRPr="00CF6D0A">
        <w:rPr>
          <w:sz w:val="22"/>
          <w:szCs w:val="22"/>
        </w:rPr>
        <w:t xml:space="preserve">4.4.11. Выполнить иные обязанности, необходимые для надлежащего исполнения обязательств Исполнителя по настоящему </w:t>
      </w:r>
      <w:r w:rsidR="001D6176" w:rsidRPr="00CF6D0A">
        <w:rPr>
          <w:sz w:val="22"/>
          <w:szCs w:val="22"/>
        </w:rPr>
        <w:t>Контракт</w:t>
      </w:r>
      <w:r w:rsidRPr="00CF6D0A">
        <w:rPr>
          <w:sz w:val="22"/>
          <w:szCs w:val="22"/>
        </w:rPr>
        <w:t>у.</w:t>
      </w:r>
    </w:p>
    <w:p w:rsidR="00C6181A" w:rsidRPr="00CF6D0A" w:rsidRDefault="00C6181A" w:rsidP="00277AF9">
      <w:pPr>
        <w:widowControl w:val="0"/>
        <w:autoSpaceDE w:val="0"/>
        <w:autoSpaceDN w:val="0"/>
        <w:adjustRightInd w:val="0"/>
        <w:ind w:firstLine="567"/>
        <w:jc w:val="both"/>
        <w:rPr>
          <w:bCs/>
          <w:sz w:val="22"/>
          <w:szCs w:val="22"/>
        </w:rPr>
      </w:pPr>
    </w:p>
    <w:p w:rsidR="00C6181A" w:rsidRPr="00CF6D0A" w:rsidRDefault="00C6181A" w:rsidP="00B07FBF">
      <w:pPr>
        <w:autoSpaceDE w:val="0"/>
        <w:autoSpaceDN w:val="0"/>
        <w:adjustRightInd w:val="0"/>
        <w:jc w:val="center"/>
        <w:rPr>
          <w:b/>
          <w:caps/>
          <w:sz w:val="22"/>
          <w:szCs w:val="22"/>
        </w:rPr>
      </w:pPr>
      <w:r w:rsidRPr="00CF6D0A">
        <w:rPr>
          <w:b/>
          <w:bCs/>
          <w:sz w:val="22"/>
          <w:szCs w:val="22"/>
        </w:rPr>
        <w:t xml:space="preserve">5. </w:t>
      </w:r>
      <w:r w:rsidRPr="00CF6D0A">
        <w:rPr>
          <w:b/>
          <w:caps/>
          <w:sz w:val="22"/>
          <w:szCs w:val="22"/>
        </w:rPr>
        <w:t xml:space="preserve">ПОРЯДОК И СРОК ПРИЕМКИ Оказанных услуг В ЧАСТИ СООТВЕТСТВИЯ ТРЕБОВАНИЯМ, УСТАНОВЛЕННЫМ </w:t>
      </w:r>
      <w:r w:rsidR="001D6176" w:rsidRPr="00CF6D0A">
        <w:rPr>
          <w:b/>
          <w:caps/>
          <w:sz w:val="22"/>
          <w:szCs w:val="22"/>
        </w:rPr>
        <w:t>КОНТРАКТ</w:t>
      </w:r>
      <w:r w:rsidRPr="00CF6D0A">
        <w:rPr>
          <w:b/>
          <w:caps/>
          <w:sz w:val="22"/>
          <w:szCs w:val="22"/>
        </w:rPr>
        <w:t xml:space="preserve">ОМ, А ТАКЖЕ О ПОРЯДКЕ </w:t>
      </w:r>
    </w:p>
    <w:p w:rsidR="00C6181A" w:rsidRPr="00CF6D0A" w:rsidRDefault="00C6181A" w:rsidP="00B07FBF">
      <w:pPr>
        <w:autoSpaceDE w:val="0"/>
        <w:autoSpaceDN w:val="0"/>
        <w:adjustRightInd w:val="0"/>
        <w:jc w:val="center"/>
        <w:rPr>
          <w:b/>
          <w:caps/>
          <w:sz w:val="22"/>
          <w:szCs w:val="22"/>
        </w:rPr>
      </w:pPr>
      <w:r w:rsidRPr="00CF6D0A">
        <w:rPr>
          <w:b/>
          <w:caps/>
          <w:sz w:val="22"/>
          <w:szCs w:val="22"/>
        </w:rPr>
        <w:t xml:space="preserve">И </w:t>
      </w:r>
      <w:proofErr w:type="gramStart"/>
      <w:r w:rsidRPr="00CF6D0A">
        <w:rPr>
          <w:b/>
          <w:caps/>
          <w:sz w:val="22"/>
          <w:szCs w:val="22"/>
        </w:rPr>
        <w:t>СРОКАХ</w:t>
      </w:r>
      <w:proofErr w:type="gramEnd"/>
      <w:r w:rsidRPr="00CF6D0A">
        <w:rPr>
          <w:b/>
          <w:caps/>
          <w:sz w:val="22"/>
          <w:szCs w:val="22"/>
        </w:rPr>
        <w:t xml:space="preserve"> ОФОРМЛЕНИЯ РЕЗУЛЬТАТОВ ТАКОЙ ПРИЕМКИ</w:t>
      </w:r>
    </w:p>
    <w:p w:rsidR="00094304" w:rsidRPr="00CF6D0A" w:rsidRDefault="00094304" w:rsidP="00094304">
      <w:pPr>
        <w:pStyle w:val="af2"/>
        <w:numPr>
          <w:ilvl w:val="1"/>
          <w:numId w:val="25"/>
        </w:numPr>
        <w:ind w:left="0" w:firstLine="567"/>
        <w:jc w:val="both"/>
        <w:rPr>
          <w:sz w:val="22"/>
          <w:szCs w:val="22"/>
        </w:rPr>
      </w:pPr>
      <w:r w:rsidRPr="00CF6D0A">
        <w:rPr>
          <w:sz w:val="22"/>
          <w:szCs w:val="22"/>
        </w:rPr>
        <w:t xml:space="preserve">Приемка оказанных услуг производится в соответствии с требованиями, установленными настоящим </w:t>
      </w:r>
      <w:r w:rsidR="001D6176" w:rsidRPr="00CF6D0A">
        <w:rPr>
          <w:sz w:val="22"/>
          <w:szCs w:val="22"/>
        </w:rPr>
        <w:t>Контракт</w:t>
      </w:r>
      <w:r w:rsidRPr="00CF6D0A">
        <w:rPr>
          <w:sz w:val="22"/>
          <w:szCs w:val="22"/>
        </w:rPr>
        <w:t xml:space="preserve">ом и Техническим заданием (Приложение № 1 к </w:t>
      </w:r>
      <w:r w:rsidR="001D6176" w:rsidRPr="00CF6D0A">
        <w:rPr>
          <w:sz w:val="22"/>
          <w:szCs w:val="22"/>
        </w:rPr>
        <w:t>Контракт</w:t>
      </w:r>
      <w:r w:rsidRPr="00CF6D0A">
        <w:rPr>
          <w:sz w:val="22"/>
          <w:szCs w:val="22"/>
        </w:rPr>
        <w:t>у).</w:t>
      </w:r>
    </w:p>
    <w:p w:rsidR="00094304" w:rsidRPr="00CF6D0A" w:rsidRDefault="00094304" w:rsidP="00094304">
      <w:pPr>
        <w:pStyle w:val="af2"/>
        <w:numPr>
          <w:ilvl w:val="1"/>
          <w:numId w:val="25"/>
        </w:numPr>
        <w:ind w:left="0" w:firstLine="567"/>
        <w:jc w:val="both"/>
        <w:rPr>
          <w:sz w:val="22"/>
          <w:szCs w:val="22"/>
        </w:rPr>
      </w:pPr>
      <w:r w:rsidRPr="00CF6D0A">
        <w:rPr>
          <w:sz w:val="22"/>
          <w:szCs w:val="22"/>
        </w:rPr>
        <w:t>В течение 5 (пяти) рабочих дней после окончания выполнения работ Исполнитель представляет Заказчику акт оказанных услуг, счет, счет-фактуру (если Исполнитель является плательщиком НДС)</w:t>
      </w:r>
    </w:p>
    <w:p w:rsidR="00094304" w:rsidRPr="00CF6D0A" w:rsidRDefault="00094304" w:rsidP="00094304">
      <w:pPr>
        <w:pStyle w:val="af2"/>
        <w:numPr>
          <w:ilvl w:val="1"/>
          <w:numId w:val="25"/>
        </w:numPr>
        <w:ind w:left="0" w:firstLine="567"/>
        <w:jc w:val="both"/>
        <w:rPr>
          <w:sz w:val="22"/>
          <w:szCs w:val="22"/>
        </w:rPr>
      </w:pPr>
      <w:r w:rsidRPr="00CF6D0A">
        <w:rPr>
          <w:sz w:val="22"/>
          <w:szCs w:val="22"/>
        </w:rPr>
        <w:t xml:space="preserve">Заказчик в течение 5 (пяти) рабочих дней проверяет соответствие объема и качества оказанных услуг требованиям настоящего </w:t>
      </w:r>
      <w:r w:rsidR="001D6176" w:rsidRPr="00CF6D0A">
        <w:rPr>
          <w:sz w:val="22"/>
          <w:szCs w:val="22"/>
        </w:rPr>
        <w:t>Контракт</w:t>
      </w:r>
      <w:r w:rsidRPr="00CF6D0A">
        <w:rPr>
          <w:sz w:val="22"/>
          <w:szCs w:val="22"/>
        </w:rPr>
        <w:t xml:space="preserve">а и Технического задания (Приложение № 1 к </w:t>
      </w:r>
      <w:r w:rsidR="001D6176" w:rsidRPr="00CF6D0A">
        <w:rPr>
          <w:sz w:val="22"/>
          <w:szCs w:val="22"/>
        </w:rPr>
        <w:t>Контракт</w:t>
      </w:r>
      <w:r w:rsidRPr="00CF6D0A">
        <w:rPr>
          <w:sz w:val="22"/>
          <w:szCs w:val="22"/>
        </w:rPr>
        <w:t xml:space="preserve">у). </w:t>
      </w:r>
    </w:p>
    <w:p w:rsidR="00094304" w:rsidRPr="00CF6D0A" w:rsidRDefault="00094304" w:rsidP="00094304">
      <w:pPr>
        <w:pStyle w:val="af2"/>
        <w:numPr>
          <w:ilvl w:val="1"/>
          <w:numId w:val="25"/>
        </w:numPr>
        <w:ind w:left="0" w:firstLine="567"/>
        <w:jc w:val="both"/>
        <w:rPr>
          <w:sz w:val="22"/>
          <w:szCs w:val="22"/>
        </w:rPr>
      </w:pPr>
      <w:r w:rsidRPr="00CF6D0A">
        <w:rPr>
          <w:sz w:val="22"/>
          <w:szCs w:val="22"/>
        </w:rPr>
        <w:t xml:space="preserve">Для проверки предоставленных Исполнителем результатов, предусмотренных </w:t>
      </w:r>
      <w:r w:rsidR="001D6176" w:rsidRPr="00CF6D0A">
        <w:rPr>
          <w:sz w:val="22"/>
          <w:szCs w:val="22"/>
        </w:rPr>
        <w:t>Контракт</w:t>
      </w:r>
      <w:r w:rsidRPr="00CF6D0A">
        <w:rPr>
          <w:sz w:val="22"/>
          <w:szCs w:val="22"/>
        </w:rPr>
        <w:t xml:space="preserve">ом, в части их соответствия условиям </w:t>
      </w:r>
      <w:r w:rsidR="001D6176" w:rsidRPr="00CF6D0A">
        <w:rPr>
          <w:sz w:val="22"/>
          <w:szCs w:val="22"/>
        </w:rPr>
        <w:t>Контракт</w:t>
      </w:r>
      <w:r w:rsidRPr="00CF6D0A">
        <w:rPr>
          <w:sz w:val="22"/>
          <w:szCs w:val="22"/>
        </w:rPr>
        <w:t>а Заказчик проводит экспертизу.</w:t>
      </w:r>
    </w:p>
    <w:p w:rsidR="00094304" w:rsidRPr="00CF6D0A" w:rsidRDefault="00094304" w:rsidP="00094304">
      <w:pPr>
        <w:tabs>
          <w:tab w:val="left" w:pos="993"/>
        </w:tabs>
        <w:ind w:firstLine="567"/>
        <w:jc w:val="both"/>
        <w:rPr>
          <w:sz w:val="22"/>
          <w:szCs w:val="22"/>
        </w:rPr>
      </w:pPr>
      <w:r w:rsidRPr="00CF6D0A">
        <w:rPr>
          <w:sz w:val="22"/>
          <w:szCs w:val="22"/>
        </w:rPr>
        <w:t xml:space="preserve">Экспертиза проводится Заказчиком своими силами либо привлеченными им экспертами, экспертными организациями. </w:t>
      </w:r>
    </w:p>
    <w:p w:rsidR="00094304" w:rsidRPr="00CF6D0A" w:rsidRDefault="00094304" w:rsidP="00094304">
      <w:pPr>
        <w:tabs>
          <w:tab w:val="left" w:pos="993"/>
        </w:tabs>
        <w:ind w:firstLine="567"/>
        <w:jc w:val="both"/>
        <w:rPr>
          <w:sz w:val="22"/>
          <w:szCs w:val="22"/>
        </w:rPr>
      </w:pPr>
      <w:r w:rsidRPr="00CF6D0A">
        <w:rPr>
          <w:sz w:val="22"/>
          <w:szCs w:val="22"/>
        </w:rPr>
        <w:t>Для приемки оказанных услуг Заказчиком может создаваться приемочная комиссия, которая состоит не менее чем из пяти человек.</w:t>
      </w:r>
    </w:p>
    <w:p w:rsidR="00094304" w:rsidRPr="00CF6D0A" w:rsidRDefault="00094304" w:rsidP="00094304">
      <w:pPr>
        <w:tabs>
          <w:tab w:val="left" w:pos="993"/>
        </w:tabs>
        <w:ind w:firstLine="567"/>
        <w:jc w:val="both"/>
        <w:rPr>
          <w:sz w:val="22"/>
          <w:szCs w:val="22"/>
        </w:rPr>
      </w:pPr>
      <w:r w:rsidRPr="00CF6D0A">
        <w:rPr>
          <w:sz w:val="22"/>
          <w:szCs w:val="22"/>
        </w:rPr>
        <w:t xml:space="preserve">Для проведения экспертизы оказанных услуг эксперты, экспертные организации имеют право запрашивать у Заказчика и Исполнителя дополнительные материалы, относящиеся к условиям исполнения </w:t>
      </w:r>
      <w:r w:rsidR="001D6176" w:rsidRPr="00CF6D0A">
        <w:rPr>
          <w:sz w:val="22"/>
          <w:szCs w:val="22"/>
        </w:rPr>
        <w:t>Контракт</w:t>
      </w:r>
      <w:r w:rsidRPr="00CF6D0A">
        <w:rPr>
          <w:sz w:val="22"/>
          <w:szCs w:val="22"/>
        </w:rPr>
        <w:t xml:space="preserve">а. </w:t>
      </w:r>
    </w:p>
    <w:p w:rsidR="00094304" w:rsidRPr="00CF6D0A" w:rsidRDefault="00094304" w:rsidP="00094304">
      <w:pPr>
        <w:tabs>
          <w:tab w:val="left" w:pos="993"/>
        </w:tabs>
        <w:ind w:firstLine="567"/>
        <w:jc w:val="both"/>
        <w:rPr>
          <w:sz w:val="22"/>
          <w:szCs w:val="22"/>
        </w:rPr>
      </w:pPr>
      <w:r w:rsidRPr="00CF6D0A">
        <w:rPr>
          <w:sz w:val="22"/>
          <w:szCs w:val="22"/>
        </w:rPr>
        <w:t xml:space="preserve">Результаты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w:t>
      </w:r>
      <w:r w:rsidR="001D6176" w:rsidRPr="00CF6D0A">
        <w:rPr>
          <w:sz w:val="22"/>
          <w:szCs w:val="22"/>
        </w:rPr>
        <w:t>Контракт</w:t>
      </w:r>
      <w:r w:rsidRPr="00CF6D0A">
        <w:rPr>
          <w:sz w:val="22"/>
          <w:szCs w:val="22"/>
        </w:rPr>
        <w:t>а, не препятствующие приемке выполненных работ, в заключени</w:t>
      </w:r>
      <w:proofErr w:type="gramStart"/>
      <w:r w:rsidRPr="00CF6D0A">
        <w:rPr>
          <w:sz w:val="22"/>
          <w:szCs w:val="22"/>
        </w:rPr>
        <w:t>и</w:t>
      </w:r>
      <w:proofErr w:type="gramEnd"/>
      <w:r w:rsidRPr="00CF6D0A">
        <w:rPr>
          <w:sz w:val="22"/>
          <w:szCs w:val="22"/>
        </w:rPr>
        <w:t xml:space="preserve"> могут содержаться предложения об устранении данных нарушений, в том числе с указанием срока их устранения.</w:t>
      </w:r>
    </w:p>
    <w:p w:rsidR="00094304" w:rsidRPr="00CF6D0A" w:rsidRDefault="00094304" w:rsidP="00094304">
      <w:pPr>
        <w:tabs>
          <w:tab w:val="left" w:pos="993"/>
        </w:tabs>
        <w:ind w:firstLine="567"/>
        <w:jc w:val="both"/>
        <w:rPr>
          <w:sz w:val="22"/>
          <w:szCs w:val="22"/>
        </w:rPr>
      </w:pPr>
      <w:r w:rsidRPr="00CF6D0A">
        <w:rPr>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094304" w:rsidRPr="00CF6D0A" w:rsidRDefault="00094304" w:rsidP="00094304">
      <w:pPr>
        <w:tabs>
          <w:tab w:val="left" w:pos="993"/>
        </w:tabs>
        <w:ind w:firstLine="567"/>
        <w:jc w:val="both"/>
        <w:rPr>
          <w:sz w:val="22"/>
          <w:szCs w:val="22"/>
        </w:rPr>
      </w:pPr>
      <w:r w:rsidRPr="00CF6D0A">
        <w:rPr>
          <w:sz w:val="22"/>
          <w:szCs w:val="22"/>
        </w:rPr>
        <w:t xml:space="preserve">Заказчик вправе не отказывать в приемке оказанных услуг в случае выявления несоответствия услуг условиям </w:t>
      </w:r>
      <w:r w:rsidR="001D6176" w:rsidRPr="00CF6D0A">
        <w:rPr>
          <w:sz w:val="22"/>
          <w:szCs w:val="22"/>
        </w:rPr>
        <w:t>Контракт</w:t>
      </w:r>
      <w:r w:rsidRPr="00CF6D0A">
        <w:rPr>
          <w:sz w:val="22"/>
          <w:szCs w:val="22"/>
        </w:rPr>
        <w:t>а, если выявленное несоответствие не препятствует приемке услуг и устранено Подрядчиком.</w:t>
      </w:r>
    </w:p>
    <w:p w:rsidR="00094304" w:rsidRPr="00CF6D0A" w:rsidRDefault="00094304" w:rsidP="00094304">
      <w:pPr>
        <w:pStyle w:val="af2"/>
        <w:numPr>
          <w:ilvl w:val="1"/>
          <w:numId w:val="25"/>
        </w:numPr>
        <w:ind w:left="0" w:firstLine="567"/>
        <w:jc w:val="both"/>
        <w:rPr>
          <w:sz w:val="22"/>
          <w:szCs w:val="22"/>
        </w:rPr>
      </w:pPr>
      <w:proofErr w:type="gramStart"/>
      <w:r w:rsidRPr="00CF6D0A">
        <w:rPr>
          <w:sz w:val="22"/>
          <w:szCs w:val="22"/>
        </w:rPr>
        <w:t xml:space="preserve">Приемка результатов оказанных осуществляется в порядке и в сроки, которые установлены </w:t>
      </w:r>
      <w:r w:rsidR="001D6176" w:rsidRPr="00CF6D0A">
        <w:rPr>
          <w:sz w:val="22"/>
          <w:szCs w:val="22"/>
        </w:rPr>
        <w:t>Контракт</w:t>
      </w:r>
      <w:r w:rsidRPr="00CF6D0A">
        <w:rPr>
          <w:sz w:val="22"/>
          <w:szCs w:val="22"/>
        </w:rPr>
        <w:t xml:space="preserve">ом, и оформляется актом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w:t>
      </w:r>
      <w:r w:rsidR="001A1C7B" w:rsidRPr="00CF6D0A">
        <w:rPr>
          <w:sz w:val="22"/>
          <w:szCs w:val="22"/>
        </w:rPr>
        <w:t>Исполнителю</w:t>
      </w:r>
      <w:r w:rsidRPr="00CF6D0A">
        <w:rPr>
          <w:sz w:val="22"/>
          <w:szCs w:val="22"/>
        </w:rPr>
        <w:t xml:space="preserve"> в те же сроки Заказчиком направляется в письменной форме мотивированный отказ от приемки </w:t>
      </w:r>
      <w:r w:rsidR="001A1C7B" w:rsidRPr="00CF6D0A">
        <w:rPr>
          <w:sz w:val="22"/>
          <w:szCs w:val="22"/>
        </w:rPr>
        <w:t>услуг</w:t>
      </w:r>
      <w:r w:rsidRPr="00CF6D0A">
        <w:rPr>
          <w:sz w:val="22"/>
          <w:szCs w:val="22"/>
        </w:rPr>
        <w:t xml:space="preserve"> с указанием </w:t>
      </w:r>
      <w:r w:rsidR="001A1C7B" w:rsidRPr="00CF6D0A">
        <w:rPr>
          <w:sz w:val="22"/>
          <w:szCs w:val="22"/>
        </w:rPr>
        <w:t>услуг,</w:t>
      </w:r>
      <w:r w:rsidRPr="00CF6D0A">
        <w:rPr>
          <w:sz w:val="22"/>
          <w:szCs w:val="22"/>
        </w:rPr>
        <w:t xml:space="preserve"> не соответствующих условиям </w:t>
      </w:r>
      <w:r w:rsidR="001D6176" w:rsidRPr="00CF6D0A">
        <w:rPr>
          <w:sz w:val="22"/>
          <w:szCs w:val="22"/>
        </w:rPr>
        <w:t>Контракт</w:t>
      </w:r>
      <w:r w:rsidRPr="00CF6D0A">
        <w:rPr>
          <w:sz w:val="22"/>
          <w:szCs w:val="22"/>
        </w:rPr>
        <w:t>а, Технического задания, а также</w:t>
      </w:r>
      <w:proofErr w:type="gramEnd"/>
      <w:r w:rsidRPr="00CF6D0A">
        <w:rPr>
          <w:sz w:val="22"/>
          <w:szCs w:val="22"/>
        </w:rPr>
        <w:t xml:space="preserve"> с указанием срока  устранения недостатков.</w:t>
      </w:r>
    </w:p>
    <w:p w:rsidR="00094304" w:rsidRPr="00CF6D0A" w:rsidRDefault="00094304" w:rsidP="00094304">
      <w:pPr>
        <w:numPr>
          <w:ilvl w:val="1"/>
          <w:numId w:val="25"/>
        </w:numPr>
        <w:tabs>
          <w:tab w:val="left" w:pos="993"/>
        </w:tabs>
        <w:ind w:left="0" w:firstLine="567"/>
        <w:jc w:val="both"/>
        <w:rPr>
          <w:sz w:val="22"/>
          <w:szCs w:val="22"/>
        </w:rPr>
      </w:pPr>
      <w:r w:rsidRPr="00CF6D0A">
        <w:rPr>
          <w:sz w:val="22"/>
          <w:szCs w:val="22"/>
        </w:rPr>
        <w:t xml:space="preserve">Исполнитель обязуется устранить по требованию Заказчика за свой счет все выявленные при приемке </w:t>
      </w:r>
      <w:r w:rsidR="001A1C7B" w:rsidRPr="00CF6D0A">
        <w:rPr>
          <w:sz w:val="22"/>
          <w:szCs w:val="22"/>
        </w:rPr>
        <w:t>услуг</w:t>
      </w:r>
      <w:r w:rsidRPr="00CF6D0A">
        <w:rPr>
          <w:sz w:val="22"/>
          <w:szCs w:val="22"/>
        </w:rPr>
        <w:t xml:space="preserve"> недостатки, ухудшившие результат </w:t>
      </w:r>
      <w:r w:rsidR="001A1C7B" w:rsidRPr="00CF6D0A">
        <w:rPr>
          <w:sz w:val="22"/>
          <w:szCs w:val="22"/>
        </w:rPr>
        <w:t>услуг</w:t>
      </w:r>
      <w:r w:rsidRPr="00CF6D0A">
        <w:rPr>
          <w:sz w:val="22"/>
          <w:szCs w:val="22"/>
        </w:rPr>
        <w:t xml:space="preserve">, в установленный Заказчиком либо согласованный Сторонами срок. </w:t>
      </w:r>
    </w:p>
    <w:p w:rsidR="00094304" w:rsidRPr="00CF6D0A" w:rsidRDefault="00094304" w:rsidP="00094304">
      <w:pPr>
        <w:numPr>
          <w:ilvl w:val="1"/>
          <w:numId w:val="25"/>
        </w:numPr>
        <w:tabs>
          <w:tab w:val="left" w:pos="993"/>
        </w:tabs>
        <w:ind w:left="0" w:firstLine="567"/>
        <w:jc w:val="both"/>
        <w:rPr>
          <w:sz w:val="22"/>
          <w:szCs w:val="22"/>
        </w:rPr>
      </w:pPr>
      <w:r w:rsidRPr="00CF6D0A">
        <w:rPr>
          <w:sz w:val="22"/>
          <w:szCs w:val="22"/>
        </w:rPr>
        <w:lastRenderedPageBreak/>
        <w:t xml:space="preserve">Устранение </w:t>
      </w:r>
      <w:r w:rsidR="001A1C7B" w:rsidRPr="00CF6D0A">
        <w:rPr>
          <w:sz w:val="22"/>
          <w:szCs w:val="22"/>
        </w:rPr>
        <w:t>Исполнителем</w:t>
      </w:r>
      <w:r w:rsidRPr="00CF6D0A">
        <w:rPr>
          <w:sz w:val="22"/>
          <w:szCs w:val="22"/>
        </w:rPr>
        <w:t xml:space="preserve"> в установленные сроки выявленных Заказчиком недостатков не освобождает его от уплаты неустойки, предусмотренной разделом 6 настоящего </w:t>
      </w:r>
      <w:r w:rsidR="001D6176" w:rsidRPr="00CF6D0A">
        <w:rPr>
          <w:sz w:val="22"/>
          <w:szCs w:val="22"/>
        </w:rPr>
        <w:t>Контракт</w:t>
      </w:r>
      <w:r w:rsidRPr="00CF6D0A">
        <w:rPr>
          <w:sz w:val="22"/>
          <w:szCs w:val="22"/>
        </w:rPr>
        <w:t>а.</w:t>
      </w:r>
    </w:p>
    <w:p w:rsidR="00094304" w:rsidRPr="00CF6D0A" w:rsidRDefault="00094304" w:rsidP="00094304">
      <w:pPr>
        <w:numPr>
          <w:ilvl w:val="1"/>
          <w:numId w:val="25"/>
        </w:numPr>
        <w:tabs>
          <w:tab w:val="left" w:pos="993"/>
        </w:tabs>
        <w:ind w:left="0" w:firstLine="567"/>
        <w:jc w:val="both"/>
        <w:rPr>
          <w:sz w:val="22"/>
          <w:szCs w:val="22"/>
        </w:rPr>
      </w:pPr>
      <w:r w:rsidRPr="00CF6D0A">
        <w:rPr>
          <w:sz w:val="22"/>
          <w:szCs w:val="22"/>
        </w:rPr>
        <w:t xml:space="preserve">Заказчик вправе отказаться от приемки </w:t>
      </w:r>
      <w:r w:rsidR="001A1C7B" w:rsidRPr="00CF6D0A">
        <w:rPr>
          <w:sz w:val="22"/>
          <w:szCs w:val="22"/>
        </w:rPr>
        <w:t>услуг</w:t>
      </w:r>
      <w:r w:rsidRPr="00CF6D0A">
        <w:rPr>
          <w:sz w:val="22"/>
          <w:szCs w:val="22"/>
        </w:rPr>
        <w:t xml:space="preserve"> в случае обнаружения недостатков, которые не могут быть устранены Исполнителем.</w:t>
      </w:r>
    </w:p>
    <w:p w:rsidR="00094304" w:rsidRPr="00CF6D0A" w:rsidRDefault="00094304" w:rsidP="00094304">
      <w:pPr>
        <w:numPr>
          <w:ilvl w:val="1"/>
          <w:numId w:val="25"/>
        </w:numPr>
        <w:tabs>
          <w:tab w:val="left" w:pos="993"/>
        </w:tabs>
        <w:ind w:left="0" w:firstLine="567"/>
        <w:jc w:val="both"/>
        <w:rPr>
          <w:sz w:val="22"/>
          <w:szCs w:val="22"/>
        </w:rPr>
      </w:pPr>
      <w:r w:rsidRPr="00CF6D0A">
        <w:rPr>
          <w:sz w:val="22"/>
          <w:szCs w:val="22"/>
        </w:rPr>
        <w:t xml:space="preserve">Датой приемки </w:t>
      </w:r>
      <w:r w:rsidR="001A1C7B" w:rsidRPr="00CF6D0A">
        <w:rPr>
          <w:sz w:val="22"/>
          <w:szCs w:val="22"/>
        </w:rPr>
        <w:t>оказанных услуг</w:t>
      </w:r>
      <w:r w:rsidRPr="00CF6D0A">
        <w:rPr>
          <w:sz w:val="22"/>
          <w:szCs w:val="22"/>
        </w:rPr>
        <w:t xml:space="preserve"> считается дата подписания Сторонами акта </w:t>
      </w:r>
      <w:r w:rsidR="001A1C7B" w:rsidRPr="00CF6D0A">
        <w:rPr>
          <w:sz w:val="22"/>
          <w:szCs w:val="22"/>
        </w:rPr>
        <w:t>оказанных услуг</w:t>
      </w:r>
      <w:r w:rsidRPr="00CF6D0A">
        <w:rPr>
          <w:sz w:val="22"/>
          <w:szCs w:val="22"/>
        </w:rPr>
        <w:t xml:space="preserve">. Внесение каких-либо изменений в текст акта </w:t>
      </w:r>
      <w:r w:rsidR="001A1C7B" w:rsidRPr="00CF6D0A">
        <w:rPr>
          <w:sz w:val="22"/>
          <w:szCs w:val="22"/>
        </w:rPr>
        <w:t>оказанных услуг</w:t>
      </w:r>
      <w:r w:rsidRPr="00CF6D0A">
        <w:rPr>
          <w:sz w:val="22"/>
          <w:szCs w:val="22"/>
        </w:rPr>
        <w:t xml:space="preserve"> после его составления и подписания не допускается. </w:t>
      </w:r>
    </w:p>
    <w:p w:rsidR="00094304" w:rsidRPr="00CF6D0A" w:rsidRDefault="00094304" w:rsidP="00094304">
      <w:pPr>
        <w:numPr>
          <w:ilvl w:val="1"/>
          <w:numId w:val="25"/>
        </w:numPr>
        <w:tabs>
          <w:tab w:val="left" w:pos="993"/>
        </w:tabs>
        <w:ind w:left="0" w:firstLine="567"/>
        <w:jc w:val="both"/>
        <w:rPr>
          <w:sz w:val="22"/>
          <w:szCs w:val="22"/>
        </w:rPr>
      </w:pPr>
      <w:r w:rsidRPr="00CF6D0A">
        <w:rPr>
          <w:sz w:val="22"/>
          <w:szCs w:val="22"/>
        </w:rPr>
        <w:t xml:space="preserve">Подписанный Сторонами акт </w:t>
      </w:r>
      <w:r w:rsidR="001A1C7B" w:rsidRPr="00CF6D0A">
        <w:rPr>
          <w:sz w:val="22"/>
          <w:szCs w:val="22"/>
        </w:rPr>
        <w:t>оказанных услуг</w:t>
      </w:r>
      <w:r w:rsidRPr="00CF6D0A">
        <w:rPr>
          <w:sz w:val="22"/>
          <w:szCs w:val="22"/>
        </w:rPr>
        <w:t xml:space="preserve"> является основанием для проведения расчетов по настоящему </w:t>
      </w:r>
      <w:r w:rsidR="001D6176" w:rsidRPr="00CF6D0A">
        <w:rPr>
          <w:sz w:val="22"/>
          <w:szCs w:val="22"/>
        </w:rPr>
        <w:t>Контракт</w:t>
      </w:r>
      <w:r w:rsidRPr="00CF6D0A">
        <w:rPr>
          <w:sz w:val="22"/>
          <w:szCs w:val="22"/>
        </w:rPr>
        <w:t>у.</w:t>
      </w:r>
    </w:p>
    <w:p w:rsidR="00C6181A" w:rsidRPr="00CF6D0A" w:rsidRDefault="00C6181A" w:rsidP="008000E0">
      <w:pPr>
        <w:jc w:val="center"/>
        <w:rPr>
          <w:b/>
          <w:caps/>
          <w:sz w:val="22"/>
          <w:szCs w:val="22"/>
        </w:rPr>
      </w:pPr>
    </w:p>
    <w:p w:rsidR="00C6181A" w:rsidRPr="00CF6D0A" w:rsidRDefault="00C6181A" w:rsidP="008000E0">
      <w:pPr>
        <w:jc w:val="center"/>
        <w:rPr>
          <w:b/>
          <w:caps/>
          <w:sz w:val="22"/>
          <w:szCs w:val="22"/>
        </w:rPr>
      </w:pPr>
      <w:r w:rsidRPr="00CF6D0A">
        <w:rPr>
          <w:b/>
          <w:caps/>
          <w:sz w:val="22"/>
          <w:szCs w:val="22"/>
        </w:rPr>
        <w:t>6. Ответственность сторон</w:t>
      </w:r>
    </w:p>
    <w:p w:rsidR="00C6181A" w:rsidRPr="00CF6D0A" w:rsidRDefault="00C6181A" w:rsidP="008000E0">
      <w:pPr>
        <w:ind w:firstLine="567"/>
        <w:jc w:val="both"/>
        <w:rPr>
          <w:sz w:val="22"/>
          <w:szCs w:val="22"/>
        </w:rPr>
      </w:pPr>
      <w:r w:rsidRPr="00CF6D0A">
        <w:rPr>
          <w:sz w:val="22"/>
          <w:szCs w:val="22"/>
        </w:rPr>
        <w:t xml:space="preserve">6.1. За невыполнение или ненадлежащее выполнение обязательств по настоящему </w:t>
      </w:r>
      <w:r w:rsidR="001D6176" w:rsidRPr="00CF6D0A">
        <w:rPr>
          <w:sz w:val="22"/>
          <w:szCs w:val="22"/>
        </w:rPr>
        <w:t>Контракт</w:t>
      </w:r>
      <w:r w:rsidRPr="00CF6D0A">
        <w:rPr>
          <w:sz w:val="22"/>
          <w:szCs w:val="22"/>
        </w:rPr>
        <w:t>у Стороны несут ответственность в соответствии с законодательством Российской Федерации.</w:t>
      </w:r>
    </w:p>
    <w:p w:rsidR="00C6181A" w:rsidRPr="00CF6D0A" w:rsidRDefault="00C6181A" w:rsidP="008000E0">
      <w:pPr>
        <w:ind w:firstLine="567"/>
        <w:jc w:val="both"/>
        <w:rPr>
          <w:sz w:val="22"/>
          <w:szCs w:val="22"/>
        </w:rPr>
      </w:pPr>
      <w:r w:rsidRPr="00CF6D0A">
        <w:rPr>
          <w:sz w:val="22"/>
          <w:szCs w:val="22"/>
        </w:rPr>
        <w:t xml:space="preserve">6.2. В случае просрочки исполнения Заказчиком обязательств, предусмотренных </w:t>
      </w:r>
      <w:r w:rsidR="001D6176" w:rsidRPr="00CF6D0A">
        <w:rPr>
          <w:sz w:val="22"/>
          <w:szCs w:val="22"/>
        </w:rPr>
        <w:t>Контракт</w:t>
      </w:r>
      <w:r w:rsidRPr="00CF6D0A">
        <w:rPr>
          <w:sz w:val="22"/>
          <w:szCs w:val="22"/>
        </w:rPr>
        <w:t xml:space="preserve">ом, а также в иных случаях неисполнения или ненадлежащего исполнения Заказчиком обязательств, предусмотренных </w:t>
      </w:r>
      <w:r w:rsidR="001D6176" w:rsidRPr="00CF6D0A">
        <w:rPr>
          <w:sz w:val="22"/>
          <w:szCs w:val="22"/>
        </w:rPr>
        <w:t>Контракт</w:t>
      </w:r>
      <w:r w:rsidRPr="00CF6D0A">
        <w:rPr>
          <w:sz w:val="22"/>
          <w:szCs w:val="22"/>
        </w:rPr>
        <w:t xml:space="preserve">ом, Исполнитель вправе потребовать уплаты неустоек (штрафов, пеней).  </w:t>
      </w:r>
    </w:p>
    <w:p w:rsidR="00C6181A" w:rsidRPr="00CF6D0A" w:rsidRDefault="00C6181A" w:rsidP="008000E0">
      <w:pPr>
        <w:ind w:firstLine="567"/>
        <w:jc w:val="both"/>
        <w:rPr>
          <w:sz w:val="22"/>
          <w:szCs w:val="22"/>
        </w:rPr>
      </w:pPr>
      <w:r w:rsidRPr="00CF6D0A">
        <w:rPr>
          <w:sz w:val="22"/>
          <w:szCs w:val="22"/>
        </w:rPr>
        <w:t xml:space="preserve">6.2.1. Пеня начисляется за каждый день просрочки исполнения обязательства, предусмотренного </w:t>
      </w:r>
      <w:r w:rsidR="001D6176" w:rsidRPr="00CF6D0A">
        <w:rPr>
          <w:sz w:val="22"/>
          <w:szCs w:val="22"/>
        </w:rPr>
        <w:t>Контракт</w:t>
      </w:r>
      <w:r w:rsidRPr="00CF6D0A">
        <w:rPr>
          <w:sz w:val="22"/>
          <w:szCs w:val="22"/>
        </w:rPr>
        <w:t xml:space="preserve">ом, начиная со дня, следующего после дня истечения установленного </w:t>
      </w:r>
      <w:r w:rsidR="001D6176" w:rsidRPr="00CF6D0A">
        <w:rPr>
          <w:sz w:val="22"/>
          <w:szCs w:val="22"/>
        </w:rPr>
        <w:t>Контракт</w:t>
      </w:r>
      <w:r w:rsidRPr="00CF6D0A">
        <w:rPr>
          <w:sz w:val="22"/>
          <w:szCs w:val="22"/>
        </w:rPr>
        <w:t xml:space="preserve">ом срока исполнения обязательства. Такая пеня устанавливается </w:t>
      </w:r>
      <w:r w:rsidR="001D6176" w:rsidRPr="00CF6D0A">
        <w:rPr>
          <w:sz w:val="22"/>
          <w:szCs w:val="22"/>
        </w:rPr>
        <w:t>Контракт</w:t>
      </w:r>
      <w:r w:rsidRPr="00CF6D0A">
        <w:rPr>
          <w:sz w:val="22"/>
          <w:szCs w:val="22"/>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6181A" w:rsidRPr="00CF6D0A" w:rsidRDefault="00132AF3" w:rsidP="008000E0">
      <w:pPr>
        <w:ind w:firstLine="567"/>
        <w:jc w:val="both"/>
        <w:rPr>
          <w:sz w:val="22"/>
          <w:szCs w:val="22"/>
        </w:rPr>
      </w:pPr>
      <w:r w:rsidRPr="00CF6D0A">
        <w:rPr>
          <w:sz w:val="22"/>
          <w:szCs w:val="22"/>
        </w:rPr>
        <w:t xml:space="preserve">Штрафы начисляются за ненадлежащее исполнение Заказчиком обязательств, предусмотренных </w:t>
      </w:r>
      <w:r w:rsidR="001D6176" w:rsidRPr="00CF6D0A">
        <w:rPr>
          <w:sz w:val="22"/>
          <w:szCs w:val="22"/>
        </w:rPr>
        <w:t>Контракт</w:t>
      </w:r>
      <w:r w:rsidRPr="00CF6D0A">
        <w:rPr>
          <w:sz w:val="22"/>
          <w:szCs w:val="22"/>
        </w:rPr>
        <w:t xml:space="preserve">ом, за исключением просрочки исполнения обязательств, предусмотренных </w:t>
      </w:r>
      <w:r w:rsidR="001D6176" w:rsidRPr="00CF6D0A">
        <w:rPr>
          <w:sz w:val="22"/>
          <w:szCs w:val="22"/>
        </w:rPr>
        <w:t>Контракт</w:t>
      </w:r>
      <w:r w:rsidRPr="00CF6D0A">
        <w:rPr>
          <w:sz w:val="22"/>
          <w:szCs w:val="22"/>
        </w:rPr>
        <w:t>ом. Размер штрафа устанавливается  в размере 1000 рублей.</w:t>
      </w:r>
      <w:r w:rsidR="00C6181A" w:rsidRPr="00CF6D0A">
        <w:rPr>
          <w:sz w:val="22"/>
          <w:szCs w:val="22"/>
        </w:rPr>
        <w:t xml:space="preserve"> </w:t>
      </w:r>
    </w:p>
    <w:p w:rsidR="00C6181A" w:rsidRPr="00CF6D0A" w:rsidRDefault="00C6181A" w:rsidP="008000E0">
      <w:pPr>
        <w:ind w:firstLine="567"/>
        <w:jc w:val="both"/>
        <w:rPr>
          <w:sz w:val="22"/>
          <w:szCs w:val="22"/>
        </w:rPr>
      </w:pPr>
      <w:r w:rsidRPr="00CF6D0A">
        <w:rPr>
          <w:sz w:val="22"/>
          <w:szCs w:val="22"/>
        </w:rPr>
        <w:t xml:space="preserve">6.2.2. Общая сумма начисленных штрафов за ненадлежащее исполнение Заказчиком обязательств, предусмотренных </w:t>
      </w:r>
      <w:r w:rsidR="001D6176" w:rsidRPr="00CF6D0A">
        <w:rPr>
          <w:sz w:val="22"/>
          <w:szCs w:val="22"/>
        </w:rPr>
        <w:t>Контракт</w:t>
      </w:r>
      <w:r w:rsidRPr="00CF6D0A">
        <w:rPr>
          <w:sz w:val="22"/>
          <w:szCs w:val="22"/>
        </w:rPr>
        <w:t xml:space="preserve">ом, не может превышать цену </w:t>
      </w:r>
      <w:r w:rsidR="001D6176" w:rsidRPr="00CF6D0A">
        <w:rPr>
          <w:sz w:val="22"/>
          <w:szCs w:val="22"/>
        </w:rPr>
        <w:t>Контракт</w:t>
      </w:r>
      <w:r w:rsidRPr="00CF6D0A">
        <w:rPr>
          <w:sz w:val="22"/>
          <w:szCs w:val="22"/>
        </w:rPr>
        <w:t>а.</w:t>
      </w:r>
    </w:p>
    <w:p w:rsidR="00C6181A" w:rsidRPr="00CF6D0A" w:rsidRDefault="00C6181A" w:rsidP="008000E0">
      <w:pPr>
        <w:ind w:firstLine="567"/>
        <w:jc w:val="both"/>
        <w:rPr>
          <w:sz w:val="22"/>
          <w:szCs w:val="22"/>
        </w:rPr>
      </w:pPr>
      <w:r w:rsidRPr="00CF6D0A">
        <w:rPr>
          <w:sz w:val="22"/>
          <w:szCs w:val="22"/>
        </w:rPr>
        <w:t xml:space="preserve">6.3. В случае просрочки исполнения Исполнителем обязательств (в том числе гарантийного обязательства), предусмотренных </w:t>
      </w:r>
      <w:r w:rsidR="001D6176" w:rsidRPr="00CF6D0A">
        <w:rPr>
          <w:sz w:val="22"/>
          <w:szCs w:val="22"/>
        </w:rPr>
        <w:t>Контракт</w:t>
      </w:r>
      <w:r w:rsidRPr="00CF6D0A">
        <w:rPr>
          <w:sz w:val="22"/>
          <w:szCs w:val="22"/>
        </w:rPr>
        <w:t xml:space="preserve">ом, а также в иных случаях неисполнения или ненадлежащего исполнения Исполнителем обязательств, предусмотренных </w:t>
      </w:r>
      <w:r w:rsidR="001D6176" w:rsidRPr="00CF6D0A">
        <w:rPr>
          <w:sz w:val="22"/>
          <w:szCs w:val="22"/>
        </w:rPr>
        <w:t>Контракт</w:t>
      </w:r>
      <w:r w:rsidRPr="00CF6D0A">
        <w:rPr>
          <w:sz w:val="22"/>
          <w:szCs w:val="22"/>
        </w:rPr>
        <w:t>ом, Заказчик направляет Исполнителю требование об уплате неустоек (штрафов, пеней).</w:t>
      </w:r>
    </w:p>
    <w:p w:rsidR="00C6181A" w:rsidRPr="00CF6D0A" w:rsidRDefault="00C6181A" w:rsidP="008000E0">
      <w:pPr>
        <w:ind w:firstLine="567"/>
        <w:jc w:val="both"/>
        <w:rPr>
          <w:sz w:val="22"/>
          <w:szCs w:val="22"/>
        </w:rPr>
      </w:pPr>
      <w:r w:rsidRPr="00CF6D0A">
        <w:rPr>
          <w:sz w:val="22"/>
          <w:szCs w:val="22"/>
        </w:rPr>
        <w:t xml:space="preserve">6.3.1. </w:t>
      </w:r>
      <w:proofErr w:type="gramStart"/>
      <w:r w:rsidRPr="00CF6D0A">
        <w:rPr>
          <w:sz w:val="22"/>
          <w:szCs w:val="22"/>
        </w:rPr>
        <w:t xml:space="preserve">Пеня начисляется за каждый день просрочки исполнения Исполнителем обязательства, предусмотренного </w:t>
      </w:r>
      <w:r w:rsidR="001D6176" w:rsidRPr="00CF6D0A">
        <w:rPr>
          <w:sz w:val="22"/>
          <w:szCs w:val="22"/>
        </w:rPr>
        <w:t>Контракт</w:t>
      </w:r>
      <w:r w:rsidRPr="00CF6D0A">
        <w:rPr>
          <w:sz w:val="22"/>
          <w:szCs w:val="22"/>
        </w:rPr>
        <w:t xml:space="preserve">ом, начиная со дня, следующего после дня истечения установленного </w:t>
      </w:r>
      <w:r w:rsidR="001D6176" w:rsidRPr="00CF6D0A">
        <w:rPr>
          <w:sz w:val="22"/>
          <w:szCs w:val="22"/>
        </w:rPr>
        <w:t>Контракт</w:t>
      </w:r>
      <w:r w:rsidRPr="00CF6D0A">
        <w:rPr>
          <w:sz w:val="22"/>
          <w:szCs w:val="22"/>
        </w:rPr>
        <w:t xml:space="preserve">ом срока исполнения обязательства, и устанавливается </w:t>
      </w:r>
      <w:r w:rsidR="001D6176" w:rsidRPr="00CF6D0A">
        <w:rPr>
          <w:sz w:val="22"/>
          <w:szCs w:val="22"/>
        </w:rPr>
        <w:t>Контракт</w:t>
      </w:r>
      <w:r w:rsidRPr="00CF6D0A">
        <w:rPr>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1D6176" w:rsidRPr="00CF6D0A">
        <w:rPr>
          <w:sz w:val="22"/>
          <w:szCs w:val="22"/>
        </w:rPr>
        <w:t>Контракт</w:t>
      </w:r>
      <w:r w:rsidRPr="00CF6D0A">
        <w:rPr>
          <w:sz w:val="22"/>
          <w:szCs w:val="22"/>
        </w:rPr>
        <w:t xml:space="preserve">а, уменьшенной на сумму, пропорциональную объему обязательств, предусмотренных </w:t>
      </w:r>
      <w:r w:rsidR="001D6176" w:rsidRPr="00CF6D0A">
        <w:rPr>
          <w:sz w:val="22"/>
          <w:szCs w:val="22"/>
        </w:rPr>
        <w:t>Контракт</w:t>
      </w:r>
      <w:r w:rsidRPr="00CF6D0A">
        <w:rPr>
          <w:sz w:val="22"/>
          <w:szCs w:val="22"/>
        </w:rPr>
        <w:t>ом и фактически исполненных Исполнителем, за исключением случаев, если</w:t>
      </w:r>
      <w:proofErr w:type="gramEnd"/>
      <w:r w:rsidRPr="00CF6D0A">
        <w:rPr>
          <w:sz w:val="22"/>
          <w:szCs w:val="22"/>
        </w:rPr>
        <w:t xml:space="preserve"> законодательством Российской Федерации установлен иной порядок начисления пени.</w:t>
      </w:r>
    </w:p>
    <w:p w:rsidR="00C6181A" w:rsidRPr="00CF6D0A" w:rsidRDefault="005214DD" w:rsidP="008000E0">
      <w:pPr>
        <w:ind w:firstLine="567"/>
        <w:jc w:val="both"/>
        <w:rPr>
          <w:sz w:val="22"/>
          <w:szCs w:val="22"/>
        </w:rPr>
      </w:pPr>
      <w:r w:rsidRPr="00CF6D0A">
        <w:rPr>
          <w:sz w:val="22"/>
          <w:szCs w:val="22"/>
        </w:rPr>
        <w:t xml:space="preserve">Штрафы начисляются за неисполнение или ненадлежащее исполнение Исполнителем обязательств, предусмотренных </w:t>
      </w:r>
      <w:r w:rsidR="001D6176" w:rsidRPr="00CF6D0A">
        <w:rPr>
          <w:sz w:val="22"/>
          <w:szCs w:val="22"/>
        </w:rPr>
        <w:t>Контракт</w:t>
      </w:r>
      <w:r w:rsidRPr="00CF6D0A">
        <w:rPr>
          <w:sz w:val="22"/>
          <w:szCs w:val="22"/>
        </w:rPr>
        <w:t xml:space="preserve">ом, за исключением просрочки исполнения Исполнителем обязательств (в том числе гарантийного обязательства), предусмотренных </w:t>
      </w:r>
      <w:r w:rsidR="001D6176" w:rsidRPr="00CF6D0A">
        <w:rPr>
          <w:sz w:val="22"/>
          <w:szCs w:val="22"/>
        </w:rPr>
        <w:t>Контракт</w:t>
      </w:r>
      <w:r w:rsidRPr="00CF6D0A">
        <w:rPr>
          <w:sz w:val="22"/>
          <w:szCs w:val="22"/>
        </w:rPr>
        <w:t xml:space="preserve">ом. Размер штрафа устанавливается </w:t>
      </w:r>
      <w:r w:rsidR="001D6176" w:rsidRPr="00CF6D0A">
        <w:rPr>
          <w:sz w:val="22"/>
          <w:szCs w:val="22"/>
        </w:rPr>
        <w:t>Контракт</w:t>
      </w:r>
      <w:r w:rsidRPr="00CF6D0A">
        <w:rPr>
          <w:sz w:val="22"/>
          <w:szCs w:val="22"/>
        </w:rPr>
        <w:t xml:space="preserve">ом в размере 1 процента цены </w:t>
      </w:r>
      <w:r w:rsidR="001D6176" w:rsidRPr="00CF6D0A">
        <w:rPr>
          <w:sz w:val="22"/>
          <w:szCs w:val="22"/>
        </w:rPr>
        <w:t>Контракт</w:t>
      </w:r>
      <w:r w:rsidRPr="00CF6D0A">
        <w:rPr>
          <w:sz w:val="22"/>
          <w:szCs w:val="22"/>
        </w:rPr>
        <w:t>а (этапа), но не более 5 тыс. рублей и не менее 1 тыс. рублей.</w:t>
      </w:r>
    </w:p>
    <w:p w:rsidR="00C6181A" w:rsidRPr="00CF6D0A" w:rsidRDefault="00C6181A" w:rsidP="008000E0">
      <w:pPr>
        <w:ind w:firstLine="567"/>
        <w:jc w:val="both"/>
        <w:rPr>
          <w:sz w:val="22"/>
          <w:szCs w:val="22"/>
        </w:rPr>
      </w:pPr>
      <w:r w:rsidRPr="00CF6D0A">
        <w:rPr>
          <w:sz w:val="22"/>
          <w:szCs w:val="22"/>
        </w:rPr>
        <w:t xml:space="preserve">6.3.2. Общая сумма начисленных штрафов за неисполнение или ненадлежащее исполнение Исполнителем обязательств, предусмотренных </w:t>
      </w:r>
      <w:r w:rsidR="001D6176" w:rsidRPr="00CF6D0A">
        <w:rPr>
          <w:sz w:val="22"/>
          <w:szCs w:val="22"/>
        </w:rPr>
        <w:t>Контракт</w:t>
      </w:r>
      <w:r w:rsidRPr="00CF6D0A">
        <w:rPr>
          <w:sz w:val="22"/>
          <w:szCs w:val="22"/>
        </w:rPr>
        <w:t xml:space="preserve">ом, не может превышать цену </w:t>
      </w:r>
      <w:r w:rsidR="001D6176" w:rsidRPr="00CF6D0A">
        <w:rPr>
          <w:sz w:val="22"/>
          <w:szCs w:val="22"/>
        </w:rPr>
        <w:t>Контракт</w:t>
      </w:r>
      <w:r w:rsidRPr="00CF6D0A">
        <w:rPr>
          <w:sz w:val="22"/>
          <w:szCs w:val="22"/>
        </w:rPr>
        <w:t>а.</w:t>
      </w:r>
    </w:p>
    <w:p w:rsidR="00C6181A" w:rsidRPr="00CF6D0A" w:rsidRDefault="00C6181A" w:rsidP="008000E0">
      <w:pPr>
        <w:ind w:firstLine="567"/>
        <w:jc w:val="both"/>
        <w:rPr>
          <w:sz w:val="22"/>
          <w:szCs w:val="22"/>
        </w:rPr>
      </w:pPr>
      <w:r w:rsidRPr="00CF6D0A">
        <w:rPr>
          <w:sz w:val="22"/>
          <w:szCs w:val="22"/>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1D6176" w:rsidRPr="00CF6D0A">
        <w:rPr>
          <w:sz w:val="22"/>
          <w:szCs w:val="22"/>
        </w:rPr>
        <w:t>Контракт</w:t>
      </w:r>
      <w:r w:rsidRPr="00CF6D0A">
        <w:rPr>
          <w:sz w:val="22"/>
          <w:szCs w:val="22"/>
        </w:rPr>
        <w:t>ом, произошло вследствие непреодолимой силы или по вине другой стороны.</w:t>
      </w:r>
    </w:p>
    <w:p w:rsidR="00C6181A" w:rsidRPr="00CF6D0A" w:rsidRDefault="00C6181A" w:rsidP="008000E0">
      <w:pPr>
        <w:ind w:firstLine="567"/>
        <w:jc w:val="both"/>
        <w:rPr>
          <w:sz w:val="22"/>
          <w:szCs w:val="22"/>
        </w:rPr>
      </w:pPr>
      <w:r w:rsidRPr="00CF6D0A">
        <w:rPr>
          <w:sz w:val="22"/>
          <w:szCs w:val="22"/>
        </w:rPr>
        <w:t xml:space="preserve">6.5. В случае неисполнения или ненадлежащего исполнения Исполнителем обязательств, предусмотренных настоящим </w:t>
      </w:r>
      <w:r w:rsidR="001D6176" w:rsidRPr="00CF6D0A">
        <w:rPr>
          <w:sz w:val="22"/>
          <w:szCs w:val="22"/>
        </w:rPr>
        <w:t>Контракт</w:t>
      </w:r>
      <w:r w:rsidRPr="00CF6D0A">
        <w:rPr>
          <w:sz w:val="22"/>
          <w:szCs w:val="22"/>
        </w:rPr>
        <w:t xml:space="preserve">ом, Заказчик в соответствии со статьями 308, 313, 410 Гражданского кодекса Российской Федерации вправе прекратить обязательство зачетом встречного однородного требования, срок которого наступил, то есть выплачивать Исполнителю по </w:t>
      </w:r>
      <w:r w:rsidR="001D6176" w:rsidRPr="00CF6D0A">
        <w:rPr>
          <w:sz w:val="22"/>
          <w:szCs w:val="22"/>
        </w:rPr>
        <w:t>Контракт</w:t>
      </w:r>
      <w:r w:rsidRPr="00CF6D0A">
        <w:rPr>
          <w:sz w:val="22"/>
          <w:szCs w:val="22"/>
        </w:rPr>
        <w:t>у сумму, уменьшенную на величину неустойки (пени, штрафа).</w:t>
      </w:r>
    </w:p>
    <w:p w:rsidR="00C6181A" w:rsidRPr="00CF6D0A" w:rsidRDefault="00C6181A" w:rsidP="008000E0">
      <w:pPr>
        <w:ind w:firstLine="567"/>
        <w:jc w:val="both"/>
        <w:rPr>
          <w:sz w:val="22"/>
          <w:szCs w:val="22"/>
        </w:rPr>
      </w:pPr>
      <w:r w:rsidRPr="00CF6D0A">
        <w:rPr>
          <w:sz w:val="22"/>
          <w:szCs w:val="22"/>
        </w:rPr>
        <w:t xml:space="preserve">В указанном случае оплата фактически </w:t>
      </w:r>
      <w:r w:rsidR="00605944" w:rsidRPr="00CF6D0A">
        <w:rPr>
          <w:sz w:val="22"/>
          <w:szCs w:val="22"/>
        </w:rPr>
        <w:t>оказанных</w:t>
      </w:r>
      <w:r w:rsidRPr="00CF6D0A">
        <w:rPr>
          <w:sz w:val="22"/>
          <w:szCs w:val="22"/>
        </w:rPr>
        <w:t xml:space="preserve"> Исполнителем</w:t>
      </w:r>
      <w:r w:rsidR="005214DD" w:rsidRPr="00CF6D0A">
        <w:rPr>
          <w:sz w:val="22"/>
          <w:szCs w:val="22"/>
        </w:rPr>
        <w:t xml:space="preserve"> </w:t>
      </w:r>
      <w:r w:rsidR="00605944" w:rsidRPr="00CF6D0A">
        <w:rPr>
          <w:sz w:val="22"/>
          <w:szCs w:val="22"/>
        </w:rPr>
        <w:t xml:space="preserve">услуг </w:t>
      </w:r>
      <w:r w:rsidRPr="00CF6D0A">
        <w:rPr>
          <w:sz w:val="22"/>
          <w:szCs w:val="22"/>
        </w:rPr>
        <w:t xml:space="preserve">осуществляется на основании акта (уведомления об удержании неустойки), составленного Заказчиком, в котором указываются: цена </w:t>
      </w:r>
      <w:r w:rsidR="001D6176" w:rsidRPr="00CF6D0A">
        <w:rPr>
          <w:sz w:val="22"/>
          <w:szCs w:val="22"/>
        </w:rPr>
        <w:t>Контракт</w:t>
      </w:r>
      <w:r w:rsidRPr="00CF6D0A">
        <w:rPr>
          <w:sz w:val="22"/>
          <w:szCs w:val="22"/>
        </w:rPr>
        <w:t xml:space="preserve">а; размер пени и/или штрафа, подлежащий взысканию; основания применения и порядок расчета пени и/или штрафа; сумма, причитающаяся к выплате по </w:t>
      </w:r>
      <w:r w:rsidR="001D6176" w:rsidRPr="00CF6D0A">
        <w:rPr>
          <w:sz w:val="22"/>
          <w:szCs w:val="22"/>
        </w:rPr>
        <w:t>Контракт</w:t>
      </w:r>
      <w:r w:rsidRPr="00CF6D0A">
        <w:rPr>
          <w:sz w:val="22"/>
          <w:szCs w:val="22"/>
        </w:rPr>
        <w:t>у.</w:t>
      </w:r>
    </w:p>
    <w:p w:rsidR="00C6181A" w:rsidRPr="00CF6D0A" w:rsidRDefault="00C6181A" w:rsidP="008000E0">
      <w:pPr>
        <w:ind w:firstLine="567"/>
        <w:jc w:val="both"/>
        <w:rPr>
          <w:sz w:val="22"/>
          <w:szCs w:val="22"/>
        </w:rPr>
      </w:pPr>
      <w:r w:rsidRPr="00CF6D0A">
        <w:rPr>
          <w:sz w:val="22"/>
          <w:szCs w:val="22"/>
        </w:rPr>
        <w:t xml:space="preserve">6.6. В случае неисполнения или ненадлежащего исполнения Исполнителем обязательств по </w:t>
      </w:r>
      <w:r w:rsidR="001D6176" w:rsidRPr="00CF6D0A">
        <w:rPr>
          <w:sz w:val="22"/>
          <w:szCs w:val="22"/>
        </w:rPr>
        <w:t>Контракт</w:t>
      </w:r>
      <w:r w:rsidRPr="00CF6D0A">
        <w:rPr>
          <w:sz w:val="22"/>
          <w:szCs w:val="22"/>
        </w:rPr>
        <w:t xml:space="preserve">у, убытки Заказчика взыскиваются с Исполнителя в полной сумме сверх предусмотренной </w:t>
      </w:r>
      <w:r w:rsidR="001D6176" w:rsidRPr="00CF6D0A">
        <w:rPr>
          <w:sz w:val="22"/>
          <w:szCs w:val="22"/>
        </w:rPr>
        <w:t>Контракт</w:t>
      </w:r>
      <w:r w:rsidRPr="00CF6D0A">
        <w:rPr>
          <w:sz w:val="22"/>
          <w:szCs w:val="22"/>
        </w:rPr>
        <w:t>ом неустойки (пени, штрафа).</w:t>
      </w:r>
    </w:p>
    <w:p w:rsidR="00C6181A" w:rsidRPr="00CF6D0A" w:rsidRDefault="00C6181A" w:rsidP="008000E0">
      <w:pPr>
        <w:ind w:firstLine="567"/>
        <w:jc w:val="both"/>
        <w:rPr>
          <w:sz w:val="22"/>
          <w:szCs w:val="22"/>
        </w:rPr>
      </w:pPr>
      <w:r w:rsidRPr="00CF6D0A">
        <w:rPr>
          <w:sz w:val="22"/>
          <w:szCs w:val="22"/>
        </w:rPr>
        <w:lastRenderedPageBreak/>
        <w:t xml:space="preserve">6.7. Уплата неустойки (пени, штрафа) за ненадлежащее исполнение обязательств по </w:t>
      </w:r>
      <w:r w:rsidR="001D6176" w:rsidRPr="00CF6D0A">
        <w:rPr>
          <w:sz w:val="22"/>
          <w:szCs w:val="22"/>
        </w:rPr>
        <w:t>Контракт</w:t>
      </w:r>
      <w:r w:rsidRPr="00CF6D0A">
        <w:rPr>
          <w:sz w:val="22"/>
          <w:szCs w:val="22"/>
        </w:rPr>
        <w:t>у и возмещение ущерба, причиненного ненадлежащим исполнением обязательств, не освобождает Стороны от исполнения этих обязательств в натуре.</w:t>
      </w:r>
    </w:p>
    <w:p w:rsidR="00C6181A" w:rsidRPr="00CF6D0A" w:rsidRDefault="00C6181A" w:rsidP="008000E0">
      <w:pPr>
        <w:ind w:firstLine="567"/>
        <w:jc w:val="both"/>
        <w:rPr>
          <w:sz w:val="22"/>
          <w:szCs w:val="22"/>
        </w:rPr>
      </w:pPr>
      <w:r w:rsidRPr="00CF6D0A">
        <w:rPr>
          <w:sz w:val="22"/>
          <w:szCs w:val="22"/>
        </w:rPr>
        <w:t xml:space="preserve">6.8. Исполнитель несет ответственность в соответствии с условиями </w:t>
      </w:r>
      <w:r w:rsidR="001D6176" w:rsidRPr="00CF6D0A">
        <w:rPr>
          <w:sz w:val="22"/>
          <w:szCs w:val="22"/>
        </w:rPr>
        <w:t>Контракт</w:t>
      </w:r>
      <w:r w:rsidRPr="00CF6D0A">
        <w:rPr>
          <w:sz w:val="22"/>
          <w:szCs w:val="22"/>
        </w:rPr>
        <w:t xml:space="preserve">а и действующим законодательством за действия третьих лиц, привлеченных им  к исполнению своих обязательств по </w:t>
      </w:r>
      <w:r w:rsidR="001D6176" w:rsidRPr="00CF6D0A">
        <w:rPr>
          <w:sz w:val="22"/>
          <w:szCs w:val="22"/>
        </w:rPr>
        <w:t>Контракт</w:t>
      </w:r>
      <w:r w:rsidRPr="00CF6D0A">
        <w:rPr>
          <w:sz w:val="22"/>
          <w:szCs w:val="22"/>
        </w:rPr>
        <w:t>у.</w:t>
      </w:r>
    </w:p>
    <w:p w:rsidR="00C6181A" w:rsidRPr="00CF6D0A" w:rsidRDefault="00C6181A" w:rsidP="008000E0">
      <w:pPr>
        <w:ind w:firstLine="567"/>
        <w:jc w:val="both"/>
        <w:rPr>
          <w:sz w:val="22"/>
          <w:szCs w:val="22"/>
        </w:rPr>
      </w:pPr>
      <w:r w:rsidRPr="00CF6D0A">
        <w:rPr>
          <w:sz w:val="22"/>
          <w:szCs w:val="22"/>
        </w:rPr>
        <w:t>6.9. В случае причинения ущерба имуществу Заказчика вследствие виновных действий работников Исполнителя, Исполнитель обязан устранить причиненный имуществу Заказчика ущерб своими силами и за свой счет в сроки, установленные Заказчиком.</w:t>
      </w:r>
    </w:p>
    <w:p w:rsidR="00C6181A" w:rsidRPr="00CF6D0A" w:rsidRDefault="00C6181A" w:rsidP="008000E0">
      <w:pPr>
        <w:ind w:firstLine="567"/>
        <w:jc w:val="both"/>
        <w:rPr>
          <w:sz w:val="22"/>
          <w:szCs w:val="22"/>
        </w:rPr>
      </w:pPr>
      <w:r w:rsidRPr="00CF6D0A">
        <w:rPr>
          <w:sz w:val="22"/>
          <w:szCs w:val="22"/>
        </w:rPr>
        <w:t xml:space="preserve">6.10. Заказчик не несет ответственности за причинение какого-либо вреда здоровью, жизни или имуществу третьих лиц, вызванных действиями или бездействием Исполнителя, его работников или представителей. </w:t>
      </w:r>
    </w:p>
    <w:p w:rsidR="00C6181A" w:rsidRPr="00CF6D0A" w:rsidRDefault="00C6181A" w:rsidP="008000E0">
      <w:pPr>
        <w:widowControl w:val="0"/>
        <w:suppressAutoHyphens/>
        <w:autoSpaceDE w:val="0"/>
        <w:ind w:left="360"/>
        <w:jc w:val="center"/>
        <w:rPr>
          <w:b/>
          <w:bCs/>
          <w:sz w:val="22"/>
          <w:szCs w:val="22"/>
          <w:lang w:eastAsia="ar-SA"/>
        </w:rPr>
      </w:pPr>
      <w:r w:rsidRPr="00CF6D0A">
        <w:rPr>
          <w:b/>
          <w:bCs/>
          <w:sz w:val="22"/>
          <w:szCs w:val="22"/>
          <w:lang w:eastAsia="ar-SA"/>
        </w:rPr>
        <w:t>7. ГАРАНТИИ КАЧЕСТВА</w:t>
      </w:r>
    </w:p>
    <w:p w:rsidR="00C6181A" w:rsidRPr="00CF6D0A" w:rsidRDefault="00C6181A" w:rsidP="000A3713">
      <w:pPr>
        <w:widowControl w:val="0"/>
        <w:suppressAutoHyphens/>
        <w:ind w:firstLine="567"/>
        <w:jc w:val="both"/>
        <w:rPr>
          <w:sz w:val="22"/>
          <w:szCs w:val="22"/>
        </w:rPr>
      </w:pPr>
      <w:r w:rsidRPr="00CF6D0A">
        <w:rPr>
          <w:sz w:val="22"/>
          <w:szCs w:val="22"/>
        </w:rPr>
        <w:t xml:space="preserve">7.1. </w:t>
      </w:r>
      <w:r w:rsidR="00BF2422" w:rsidRPr="00CF6D0A">
        <w:rPr>
          <w:sz w:val="22"/>
          <w:szCs w:val="22"/>
        </w:rPr>
        <w:t xml:space="preserve">Исполнитель гарантирует соответствие качества услуг нормам действующего законодательства РФ, установленных для данного вида услуг. </w:t>
      </w:r>
      <w:r w:rsidRPr="00CF6D0A">
        <w:rPr>
          <w:sz w:val="22"/>
          <w:szCs w:val="22"/>
        </w:rPr>
        <w:t xml:space="preserve">Если в гарантийный период обнаружатся дефекты, допущенные по вине Исполнителя и препятствующие нормальной эксплуатации </w:t>
      </w:r>
      <w:r w:rsidR="00BF2422" w:rsidRPr="00CF6D0A">
        <w:rPr>
          <w:sz w:val="22"/>
          <w:szCs w:val="22"/>
        </w:rPr>
        <w:t>оборудования</w:t>
      </w:r>
      <w:r w:rsidRPr="00CF6D0A">
        <w:rPr>
          <w:sz w:val="22"/>
          <w:szCs w:val="22"/>
        </w:rPr>
        <w:t>, то Исполнитель обязан их устра</w:t>
      </w:r>
      <w:r w:rsidR="00BF2422" w:rsidRPr="00CF6D0A">
        <w:rPr>
          <w:sz w:val="22"/>
          <w:szCs w:val="22"/>
        </w:rPr>
        <w:t xml:space="preserve">нит в течение 3-х рабочих дней </w:t>
      </w:r>
      <w:r w:rsidRPr="00CF6D0A">
        <w:rPr>
          <w:sz w:val="22"/>
          <w:szCs w:val="22"/>
        </w:rPr>
        <w:t xml:space="preserve">(со дня поступления заявки от Заказчика) за свой счёт. </w:t>
      </w:r>
    </w:p>
    <w:p w:rsidR="00C6181A" w:rsidRPr="00CF6D0A" w:rsidRDefault="00C6181A" w:rsidP="00D136E8">
      <w:pPr>
        <w:widowControl w:val="0"/>
        <w:suppressAutoHyphens/>
        <w:ind w:firstLine="567"/>
        <w:rPr>
          <w:b/>
          <w:caps/>
          <w:sz w:val="22"/>
          <w:szCs w:val="22"/>
        </w:rPr>
      </w:pPr>
    </w:p>
    <w:p w:rsidR="00C6181A" w:rsidRPr="00CF6D0A" w:rsidRDefault="00C6181A" w:rsidP="008000E0">
      <w:pPr>
        <w:jc w:val="center"/>
        <w:rPr>
          <w:b/>
          <w:caps/>
          <w:sz w:val="22"/>
          <w:szCs w:val="22"/>
        </w:rPr>
      </w:pPr>
      <w:r w:rsidRPr="00CF6D0A">
        <w:rPr>
          <w:b/>
          <w:caps/>
          <w:sz w:val="22"/>
          <w:szCs w:val="22"/>
        </w:rPr>
        <w:t xml:space="preserve">8. Срок действия </w:t>
      </w:r>
      <w:r w:rsidR="001D6176" w:rsidRPr="00CF6D0A">
        <w:rPr>
          <w:b/>
          <w:caps/>
          <w:sz w:val="22"/>
          <w:szCs w:val="22"/>
        </w:rPr>
        <w:t>Контракт</w:t>
      </w:r>
      <w:r w:rsidRPr="00CF6D0A">
        <w:rPr>
          <w:b/>
          <w:caps/>
          <w:sz w:val="22"/>
          <w:szCs w:val="22"/>
        </w:rPr>
        <w:t xml:space="preserve">а, </w:t>
      </w:r>
    </w:p>
    <w:p w:rsidR="00C6181A" w:rsidRPr="00CF6D0A" w:rsidRDefault="00C6181A" w:rsidP="008000E0">
      <w:pPr>
        <w:jc w:val="center"/>
        <w:rPr>
          <w:b/>
          <w:caps/>
          <w:sz w:val="22"/>
          <w:szCs w:val="22"/>
        </w:rPr>
      </w:pPr>
      <w:r w:rsidRPr="00CF6D0A">
        <w:rPr>
          <w:b/>
          <w:caps/>
          <w:sz w:val="22"/>
          <w:szCs w:val="22"/>
        </w:rPr>
        <w:t xml:space="preserve">порядок изменения и расторжения </w:t>
      </w:r>
      <w:r w:rsidR="001D6176" w:rsidRPr="00CF6D0A">
        <w:rPr>
          <w:b/>
          <w:caps/>
          <w:sz w:val="22"/>
          <w:szCs w:val="22"/>
        </w:rPr>
        <w:t>Контракт</w:t>
      </w:r>
      <w:r w:rsidRPr="00CF6D0A">
        <w:rPr>
          <w:b/>
          <w:caps/>
          <w:sz w:val="22"/>
          <w:szCs w:val="22"/>
        </w:rPr>
        <w:t>а</w:t>
      </w:r>
    </w:p>
    <w:p w:rsidR="00C6181A" w:rsidRPr="00CF6D0A" w:rsidRDefault="00C6181A" w:rsidP="003A6E39">
      <w:pPr>
        <w:autoSpaceDE w:val="0"/>
        <w:autoSpaceDN w:val="0"/>
        <w:adjustRightInd w:val="0"/>
        <w:ind w:firstLine="540"/>
        <w:jc w:val="both"/>
        <w:rPr>
          <w:color w:val="000000"/>
          <w:sz w:val="22"/>
          <w:szCs w:val="22"/>
        </w:rPr>
      </w:pPr>
      <w:r w:rsidRPr="00CF6D0A">
        <w:rPr>
          <w:color w:val="000000"/>
          <w:sz w:val="22"/>
          <w:szCs w:val="22"/>
        </w:rPr>
        <w:t xml:space="preserve">8.1. </w:t>
      </w:r>
      <w:r w:rsidR="001D6176" w:rsidRPr="00CF6D0A">
        <w:rPr>
          <w:color w:val="000000"/>
          <w:sz w:val="22"/>
          <w:szCs w:val="22"/>
        </w:rPr>
        <w:t>Контра</w:t>
      </w:r>
      <w:proofErr w:type="gramStart"/>
      <w:r w:rsidR="001D6176" w:rsidRPr="00CF6D0A">
        <w:rPr>
          <w:color w:val="000000"/>
          <w:sz w:val="22"/>
          <w:szCs w:val="22"/>
        </w:rPr>
        <w:t>кт</w:t>
      </w:r>
      <w:r w:rsidRPr="00CF6D0A">
        <w:rPr>
          <w:color w:val="000000"/>
          <w:sz w:val="22"/>
          <w:szCs w:val="22"/>
        </w:rPr>
        <w:t xml:space="preserve"> вст</w:t>
      </w:r>
      <w:proofErr w:type="gramEnd"/>
      <w:r w:rsidRPr="00CF6D0A">
        <w:rPr>
          <w:color w:val="000000"/>
          <w:sz w:val="22"/>
          <w:szCs w:val="22"/>
        </w:rPr>
        <w:t xml:space="preserve">упает в силу и считается заключенным с момента подписания </w:t>
      </w:r>
      <w:r w:rsidR="001D6176" w:rsidRPr="00CF6D0A">
        <w:rPr>
          <w:color w:val="000000"/>
          <w:sz w:val="22"/>
          <w:szCs w:val="22"/>
        </w:rPr>
        <w:t>Контракт</w:t>
      </w:r>
      <w:r w:rsidRPr="00CF6D0A">
        <w:rPr>
          <w:color w:val="000000"/>
          <w:sz w:val="22"/>
          <w:szCs w:val="22"/>
        </w:rPr>
        <w:t xml:space="preserve">а Сторонами и действует до полного исполнения Сторонами своих обязательств, но не позднее, чем </w:t>
      </w:r>
      <w:r w:rsidR="00F93152" w:rsidRPr="00CF6D0A">
        <w:rPr>
          <w:color w:val="000000"/>
          <w:sz w:val="22"/>
          <w:szCs w:val="22"/>
        </w:rPr>
        <w:t>3</w:t>
      </w:r>
      <w:r w:rsidR="003E6E79">
        <w:rPr>
          <w:color w:val="000000"/>
          <w:sz w:val="22"/>
          <w:szCs w:val="22"/>
        </w:rPr>
        <w:t>0</w:t>
      </w:r>
      <w:r w:rsidRPr="00CF6D0A">
        <w:rPr>
          <w:color w:val="000000"/>
          <w:sz w:val="22"/>
          <w:szCs w:val="22"/>
        </w:rPr>
        <w:t>.0</w:t>
      </w:r>
      <w:r w:rsidR="00216D42">
        <w:rPr>
          <w:color w:val="000000"/>
          <w:sz w:val="22"/>
          <w:szCs w:val="22"/>
        </w:rPr>
        <w:t>9</w:t>
      </w:r>
      <w:r w:rsidRPr="00CF6D0A">
        <w:rPr>
          <w:color w:val="000000"/>
          <w:sz w:val="22"/>
          <w:szCs w:val="22"/>
        </w:rPr>
        <w:t>.202</w:t>
      </w:r>
      <w:r w:rsidR="003E6E79">
        <w:rPr>
          <w:color w:val="000000"/>
          <w:sz w:val="22"/>
          <w:szCs w:val="22"/>
        </w:rPr>
        <w:t>6</w:t>
      </w:r>
      <w:r w:rsidRPr="00CF6D0A">
        <w:rPr>
          <w:color w:val="000000"/>
          <w:sz w:val="22"/>
          <w:szCs w:val="22"/>
        </w:rPr>
        <w:t xml:space="preserve"> года.</w:t>
      </w:r>
    </w:p>
    <w:p w:rsidR="00C6181A" w:rsidRPr="00CF6D0A" w:rsidRDefault="00BF2422" w:rsidP="008000E0">
      <w:pPr>
        <w:suppressAutoHyphens/>
        <w:ind w:firstLine="567"/>
        <w:jc w:val="both"/>
        <w:rPr>
          <w:sz w:val="22"/>
          <w:szCs w:val="22"/>
        </w:rPr>
      </w:pPr>
      <w:r w:rsidRPr="00CF6D0A">
        <w:rPr>
          <w:sz w:val="22"/>
          <w:szCs w:val="22"/>
        </w:rPr>
        <w:t>8.2</w:t>
      </w:r>
      <w:r w:rsidR="00C6181A" w:rsidRPr="00CF6D0A">
        <w:rPr>
          <w:sz w:val="22"/>
          <w:szCs w:val="22"/>
        </w:rPr>
        <w:t xml:space="preserve">. Истечение срока действия настоящего </w:t>
      </w:r>
      <w:r w:rsidR="001D6176" w:rsidRPr="00CF6D0A">
        <w:rPr>
          <w:sz w:val="22"/>
          <w:szCs w:val="22"/>
        </w:rPr>
        <w:t>Контракт</w:t>
      </w:r>
      <w:r w:rsidR="00C6181A" w:rsidRPr="00CF6D0A">
        <w:rPr>
          <w:sz w:val="22"/>
          <w:szCs w:val="22"/>
        </w:rPr>
        <w:t>а не освобождает Стороны от ответственности за его нарушение.</w:t>
      </w:r>
    </w:p>
    <w:p w:rsidR="00C6181A" w:rsidRPr="00CF6D0A" w:rsidRDefault="00BF2422" w:rsidP="008000E0">
      <w:pPr>
        <w:autoSpaceDE w:val="0"/>
        <w:autoSpaceDN w:val="0"/>
        <w:adjustRightInd w:val="0"/>
        <w:ind w:firstLine="540"/>
        <w:jc w:val="both"/>
        <w:rPr>
          <w:sz w:val="22"/>
          <w:szCs w:val="22"/>
        </w:rPr>
      </w:pPr>
      <w:r w:rsidRPr="00CF6D0A">
        <w:rPr>
          <w:sz w:val="22"/>
          <w:szCs w:val="22"/>
        </w:rPr>
        <w:t>8.3</w:t>
      </w:r>
      <w:r w:rsidR="00C6181A" w:rsidRPr="00CF6D0A">
        <w:rPr>
          <w:sz w:val="22"/>
          <w:szCs w:val="22"/>
        </w:rPr>
        <w:t xml:space="preserve">. Изменение существенных условий </w:t>
      </w:r>
      <w:r w:rsidR="001D6176" w:rsidRPr="00CF6D0A">
        <w:rPr>
          <w:sz w:val="22"/>
          <w:szCs w:val="22"/>
        </w:rPr>
        <w:t>Контракт</w:t>
      </w:r>
      <w:r w:rsidR="00C6181A" w:rsidRPr="00CF6D0A">
        <w:rPr>
          <w:sz w:val="22"/>
          <w:szCs w:val="22"/>
        </w:rPr>
        <w:t>а при его исполнении не допускается, за исключением их изменения по соглашению Сторон в следующих случаях:</w:t>
      </w:r>
    </w:p>
    <w:p w:rsidR="00C6181A" w:rsidRPr="00CF6D0A" w:rsidRDefault="00C6181A" w:rsidP="008000E0">
      <w:pPr>
        <w:autoSpaceDE w:val="0"/>
        <w:autoSpaceDN w:val="0"/>
        <w:adjustRightInd w:val="0"/>
        <w:ind w:firstLine="540"/>
        <w:jc w:val="both"/>
        <w:rPr>
          <w:sz w:val="22"/>
          <w:szCs w:val="22"/>
        </w:rPr>
      </w:pPr>
      <w:r w:rsidRPr="00CF6D0A">
        <w:rPr>
          <w:sz w:val="22"/>
          <w:szCs w:val="22"/>
        </w:rPr>
        <w:t xml:space="preserve">- при снижении цены </w:t>
      </w:r>
      <w:r w:rsidR="001D6176" w:rsidRPr="00CF6D0A">
        <w:rPr>
          <w:sz w:val="22"/>
          <w:szCs w:val="22"/>
        </w:rPr>
        <w:t>Контракт</w:t>
      </w:r>
      <w:r w:rsidRPr="00CF6D0A">
        <w:rPr>
          <w:sz w:val="22"/>
          <w:szCs w:val="22"/>
        </w:rPr>
        <w:t xml:space="preserve">а без </w:t>
      </w:r>
      <w:proofErr w:type="gramStart"/>
      <w:r w:rsidRPr="00CF6D0A">
        <w:rPr>
          <w:sz w:val="22"/>
          <w:szCs w:val="22"/>
        </w:rPr>
        <w:t>изменения</w:t>
      </w:r>
      <w:proofErr w:type="gramEnd"/>
      <w:r w:rsidRPr="00CF6D0A">
        <w:rPr>
          <w:sz w:val="22"/>
          <w:szCs w:val="22"/>
        </w:rPr>
        <w:t xml:space="preserve"> предусмотренного </w:t>
      </w:r>
      <w:r w:rsidR="001D6176" w:rsidRPr="00CF6D0A">
        <w:rPr>
          <w:sz w:val="22"/>
          <w:szCs w:val="22"/>
        </w:rPr>
        <w:t>Контракт</w:t>
      </w:r>
      <w:r w:rsidRPr="00CF6D0A">
        <w:rPr>
          <w:sz w:val="22"/>
          <w:szCs w:val="22"/>
        </w:rPr>
        <w:t xml:space="preserve">ом объема </w:t>
      </w:r>
      <w:r w:rsidR="00605944" w:rsidRPr="00CF6D0A">
        <w:rPr>
          <w:sz w:val="22"/>
          <w:szCs w:val="22"/>
        </w:rPr>
        <w:t xml:space="preserve">оказания услуг </w:t>
      </w:r>
      <w:r w:rsidRPr="00CF6D0A">
        <w:rPr>
          <w:sz w:val="22"/>
          <w:szCs w:val="22"/>
        </w:rPr>
        <w:t xml:space="preserve">и иных условий </w:t>
      </w:r>
      <w:r w:rsidR="001D6176" w:rsidRPr="00CF6D0A">
        <w:rPr>
          <w:sz w:val="22"/>
          <w:szCs w:val="22"/>
        </w:rPr>
        <w:t>Контракт</w:t>
      </w:r>
      <w:r w:rsidRPr="00CF6D0A">
        <w:rPr>
          <w:sz w:val="22"/>
          <w:szCs w:val="22"/>
        </w:rPr>
        <w:t>а;</w:t>
      </w:r>
    </w:p>
    <w:p w:rsidR="00C6181A" w:rsidRPr="00CF6D0A" w:rsidRDefault="00C6181A" w:rsidP="008000E0">
      <w:pPr>
        <w:autoSpaceDE w:val="0"/>
        <w:autoSpaceDN w:val="0"/>
        <w:adjustRightInd w:val="0"/>
        <w:ind w:firstLine="540"/>
        <w:jc w:val="both"/>
        <w:rPr>
          <w:sz w:val="22"/>
          <w:szCs w:val="22"/>
        </w:rPr>
      </w:pPr>
      <w:r w:rsidRPr="00CF6D0A">
        <w:rPr>
          <w:sz w:val="22"/>
          <w:szCs w:val="22"/>
        </w:rPr>
        <w:t xml:space="preserve">- если по предложению Заказчика увеличивается предусмотренный </w:t>
      </w:r>
      <w:r w:rsidR="001D6176" w:rsidRPr="00CF6D0A">
        <w:rPr>
          <w:sz w:val="22"/>
          <w:szCs w:val="22"/>
        </w:rPr>
        <w:t>Контракт</w:t>
      </w:r>
      <w:r w:rsidRPr="00CF6D0A">
        <w:rPr>
          <w:sz w:val="22"/>
          <w:szCs w:val="22"/>
        </w:rPr>
        <w:t xml:space="preserve">ом объем </w:t>
      </w:r>
      <w:r w:rsidR="00605944" w:rsidRPr="00CF6D0A">
        <w:rPr>
          <w:sz w:val="22"/>
          <w:szCs w:val="22"/>
        </w:rPr>
        <w:t xml:space="preserve">оказания услуг </w:t>
      </w:r>
      <w:r w:rsidRPr="00CF6D0A">
        <w:rPr>
          <w:sz w:val="22"/>
          <w:szCs w:val="22"/>
        </w:rPr>
        <w:t xml:space="preserve">не более чем на 10 % (десять процентов) или уменьшается предусмотренный </w:t>
      </w:r>
      <w:r w:rsidR="001D6176" w:rsidRPr="00CF6D0A">
        <w:rPr>
          <w:sz w:val="22"/>
          <w:szCs w:val="22"/>
        </w:rPr>
        <w:t>Контракт</w:t>
      </w:r>
      <w:r w:rsidRPr="00CF6D0A">
        <w:rPr>
          <w:sz w:val="22"/>
          <w:szCs w:val="22"/>
        </w:rPr>
        <w:t xml:space="preserve">ом объем </w:t>
      </w:r>
      <w:r w:rsidR="00605944" w:rsidRPr="00CF6D0A">
        <w:rPr>
          <w:sz w:val="22"/>
          <w:szCs w:val="22"/>
        </w:rPr>
        <w:t>оказания услуг</w:t>
      </w:r>
      <w:r w:rsidRPr="00CF6D0A">
        <w:rPr>
          <w:sz w:val="22"/>
          <w:szCs w:val="22"/>
        </w:rPr>
        <w:t xml:space="preserve"> не более чем на 10 % (десять процентов).</w:t>
      </w:r>
    </w:p>
    <w:p w:rsidR="00C6181A" w:rsidRPr="00CF6D0A" w:rsidRDefault="00BF2422" w:rsidP="008000E0">
      <w:pPr>
        <w:autoSpaceDE w:val="0"/>
        <w:autoSpaceDN w:val="0"/>
        <w:adjustRightInd w:val="0"/>
        <w:ind w:firstLine="540"/>
        <w:jc w:val="both"/>
        <w:rPr>
          <w:sz w:val="22"/>
          <w:szCs w:val="22"/>
        </w:rPr>
      </w:pPr>
      <w:r w:rsidRPr="00CF6D0A">
        <w:rPr>
          <w:sz w:val="22"/>
          <w:szCs w:val="22"/>
        </w:rPr>
        <w:t>8.4</w:t>
      </w:r>
      <w:r w:rsidR="00C6181A" w:rsidRPr="00CF6D0A">
        <w:rPr>
          <w:sz w:val="22"/>
          <w:szCs w:val="22"/>
        </w:rPr>
        <w:t xml:space="preserve">. При исполнении </w:t>
      </w:r>
      <w:r w:rsidR="001D6176" w:rsidRPr="00CF6D0A">
        <w:rPr>
          <w:sz w:val="22"/>
          <w:szCs w:val="22"/>
        </w:rPr>
        <w:t>Контракт</w:t>
      </w:r>
      <w:r w:rsidR="00C6181A" w:rsidRPr="00CF6D0A">
        <w:rPr>
          <w:sz w:val="22"/>
          <w:szCs w:val="22"/>
        </w:rPr>
        <w:t xml:space="preserve">а по согласованию Заказчика с Исполнителем допускается </w:t>
      </w:r>
      <w:r w:rsidR="00605944" w:rsidRPr="00CF6D0A">
        <w:rPr>
          <w:sz w:val="22"/>
          <w:szCs w:val="22"/>
        </w:rPr>
        <w:t>оказание услуг</w:t>
      </w:r>
      <w:r w:rsidR="00C6181A" w:rsidRPr="00CF6D0A">
        <w:rPr>
          <w:sz w:val="22"/>
          <w:szCs w:val="22"/>
        </w:rPr>
        <w:t>, качество, технические и функциональные характеристики (потребительские свойства) котор</w:t>
      </w:r>
      <w:r w:rsidR="00605944" w:rsidRPr="00CF6D0A">
        <w:rPr>
          <w:sz w:val="22"/>
          <w:szCs w:val="22"/>
        </w:rPr>
        <w:t>ых</w:t>
      </w:r>
      <w:r w:rsidR="00C6181A" w:rsidRPr="00CF6D0A">
        <w:rPr>
          <w:sz w:val="22"/>
          <w:szCs w:val="22"/>
        </w:rPr>
        <w:t xml:space="preserve"> являются улучшенными по сравнению с качеством и соответствующими техническими и функциональными характеристиками, указанными в </w:t>
      </w:r>
      <w:r w:rsidR="001D6176" w:rsidRPr="00CF6D0A">
        <w:rPr>
          <w:sz w:val="22"/>
          <w:szCs w:val="22"/>
        </w:rPr>
        <w:t>Контракт</w:t>
      </w:r>
      <w:r w:rsidR="00C6181A" w:rsidRPr="00CF6D0A">
        <w:rPr>
          <w:sz w:val="22"/>
          <w:szCs w:val="22"/>
        </w:rPr>
        <w:t>е.</w:t>
      </w:r>
    </w:p>
    <w:p w:rsidR="00C6181A" w:rsidRPr="00CF6D0A" w:rsidRDefault="00BF2422" w:rsidP="008000E0">
      <w:pPr>
        <w:autoSpaceDE w:val="0"/>
        <w:autoSpaceDN w:val="0"/>
        <w:adjustRightInd w:val="0"/>
        <w:ind w:firstLine="540"/>
        <w:jc w:val="both"/>
        <w:rPr>
          <w:sz w:val="22"/>
          <w:szCs w:val="22"/>
        </w:rPr>
      </w:pPr>
      <w:r w:rsidRPr="00CF6D0A">
        <w:rPr>
          <w:sz w:val="22"/>
          <w:szCs w:val="22"/>
        </w:rPr>
        <w:t>8.5</w:t>
      </w:r>
      <w:r w:rsidR="00C6181A" w:rsidRPr="00CF6D0A">
        <w:rPr>
          <w:sz w:val="22"/>
          <w:szCs w:val="22"/>
        </w:rPr>
        <w:t xml:space="preserve">. Изменение условий </w:t>
      </w:r>
      <w:r w:rsidR="001D6176" w:rsidRPr="00CF6D0A">
        <w:rPr>
          <w:sz w:val="22"/>
          <w:szCs w:val="22"/>
        </w:rPr>
        <w:t>Контракт</w:t>
      </w:r>
      <w:r w:rsidR="00C6181A" w:rsidRPr="00CF6D0A">
        <w:rPr>
          <w:sz w:val="22"/>
          <w:szCs w:val="22"/>
        </w:rPr>
        <w:t>а допускается по соглашению Сторон или по решению суда в порядке, по основаниям и в соответствии с действующим законодательством Российской Федерации.</w:t>
      </w:r>
    </w:p>
    <w:p w:rsidR="00C6181A" w:rsidRPr="00CF6D0A" w:rsidRDefault="00BF2422" w:rsidP="008000E0">
      <w:pPr>
        <w:autoSpaceDE w:val="0"/>
        <w:autoSpaceDN w:val="0"/>
        <w:adjustRightInd w:val="0"/>
        <w:ind w:firstLine="540"/>
        <w:jc w:val="both"/>
        <w:rPr>
          <w:sz w:val="22"/>
          <w:szCs w:val="22"/>
        </w:rPr>
      </w:pPr>
      <w:r w:rsidRPr="00CF6D0A">
        <w:rPr>
          <w:sz w:val="22"/>
          <w:szCs w:val="22"/>
        </w:rPr>
        <w:t>8.6</w:t>
      </w:r>
      <w:r w:rsidR="00C6181A" w:rsidRPr="00CF6D0A">
        <w:rPr>
          <w:sz w:val="22"/>
          <w:szCs w:val="22"/>
        </w:rPr>
        <w:t xml:space="preserve">. Все изменения и дополнения к настоящему </w:t>
      </w:r>
      <w:r w:rsidR="001D6176" w:rsidRPr="00CF6D0A">
        <w:rPr>
          <w:sz w:val="22"/>
          <w:szCs w:val="22"/>
        </w:rPr>
        <w:t>Контракт</w:t>
      </w:r>
      <w:r w:rsidR="00C6181A" w:rsidRPr="00CF6D0A">
        <w:rPr>
          <w:sz w:val="22"/>
          <w:szCs w:val="22"/>
        </w:rPr>
        <w:t xml:space="preserve">у совершаются только в письменной форме в виде приложений к </w:t>
      </w:r>
      <w:r w:rsidR="001D6176" w:rsidRPr="00CF6D0A">
        <w:rPr>
          <w:sz w:val="22"/>
          <w:szCs w:val="22"/>
        </w:rPr>
        <w:t>Контракт</w:t>
      </w:r>
      <w:r w:rsidR="00C6181A" w:rsidRPr="00CF6D0A">
        <w:rPr>
          <w:sz w:val="22"/>
          <w:szCs w:val="22"/>
        </w:rPr>
        <w:t>у и подлежат подписанию Сторонами.</w:t>
      </w:r>
    </w:p>
    <w:p w:rsidR="00C6181A" w:rsidRPr="00CF6D0A" w:rsidRDefault="00BF2422" w:rsidP="008000E0">
      <w:pPr>
        <w:autoSpaceDE w:val="0"/>
        <w:autoSpaceDN w:val="0"/>
        <w:adjustRightInd w:val="0"/>
        <w:ind w:firstLine="540"/>
        <w:jc w:val="both"/>
        <w:rPr>
          <w:sz w:val="22"/>
          <w:szCs w:val="22"/>
        </w:rPr>
      </w:pPr>
      <w:r w:rsidRPr="00CF6D0A">
        <w:rPr>
          <w:sz w:val="22"/>
          <w:szCs w:val="22"/>
        </w:rPr>
        <w:t>8.7</w:t>
      </w:r>
      <w:r w:rsidR="00C6181A" w:rsidRPr="00CF6D0A">
        <w:rPr>
          <w:sz w:val="22"/>
          <w:szCs w:val="22"/>
        </w:rPr>
        <w:t xml:space="preserve">. Расторжение </w:t>
      </w:r>
      <w:r w:rsidR="001D6176" w:rsidRPr="00CF6D0A">
        <w:rPr>
          <w:sz w:val="22"/>
          <w:szCs w:val="22"/>
        </w:rPr>
        <w:t>Контракт</w:t>
      </w:r>
      <w:r w:rsidR="00C6181A" w:rsidRPr="00CF6D0A">
        <w:rPr>
          <w:sz w:val="22"/>
          <w:szCs w:val="22"/>
        </w:rPr>
        <w:t xml:space="preserve">а допускается по соглашению Сторон, по решению суда, в случае одностороннего отказа Стороны </w:t>
      </w:r>
      <w:r w:rsidR="001D6176" w:rsidRPr="00CF6D0A">
        <w:rPr>
          <w:sz w:val="22"/>
          <w:szCs w:val="22"/>
        </w:rPr>
        <w:t>Контракт</w:t>
      </w:r>
      <w:r w:rsidR="00C6181A" w:rsidRPr="00CF6D0A">
        <w:rPr>
          <w:sz w:val="22"/>
          <w:szCs w:val="22"/>
        </w:rPr>
        <w:t xml:space="preserve">а от исполнения </w:t>
      </w:r>
      <w:r w:rsidR="001D6176" w:rsidRPr="00CF6D0A">
        <w:rPr>
          <w:sz w:val="22"/>
          <w:szCs w:val="22"/>
        </w:rPr>
        <w:t>Контракт</w:t>
      </w:r>
      <w:r w:rsidR="00C6181A" w:rsidRPr="00CF6D0A">
        <w:rPr>
          <w:sz w:val="22"/>
          <w:szCs w:val="22"/>
        </w:rPr>
        <w:t>а в соответствии с гражданским законодательством.</w:t>
      </w:r>
    </w:p>
    <w:p w:rsidR="00C6181A" w:rsidRPr="00CF6D0A" w:rsidRDefault="00BF2422" w:rsidP="008000E0">
      <w:pPr>
        <w:autoSpaceDE w:val="0"/>
        <w:autoSpaceDN w:val="0"/>
        <w:adjustRightInd w:val="0"/>
        <w:ind w:firstLine="540"/>
        <w:jc w:val="both"/>
        <w:rPr>
          <w:sz w:val="22"/>
          <w:szCs w:val="22"/>
        </w:rPr>
      </w:pPr>
      <w:r w:rsidRPr="00CF6D0A">
        <w:rPr>
          <w:sz w:val="22"/>
          <w:szCs w:val="22"/>
        </w:rPr>
        <w:t>8.8</w:t>
      </w:r>
      <w:r w:rsidR="00C6181A" w:rsidRPr="00CF6D0A">
        <w:rPr>
          <w:sz w:val="22"/>
          <w:szCs w:val="22"/>
        </w:rPr>
        <w:t xml:space="preserve">. Заказчик вправе принять решение об одностороннем отказе от исполнения </w:t>
      </w:r>
      <w:r w:rsidR="001D6176" w:rsidRPr="00CF6D0A">
        <w:rPr>
          <w:sz w:val="22"/>
          <w:szCs w:val="22"/>
        </w:rPr>
        <w:t>Контракт</w:t>
      </w:r>
      <w:r w:rsidR="00C6181A" w:rsidRPr="00CF6D0A">
        <w:rPr>
          <w:sz w:val="22"/>
          <w:szCs w:val="22"/>
        </w:rPr>
        <w:t>а при наличии одного (или нескольких) из следующих условий:</w:t>
      </w:r>
    </w:p>
    <w:p w:rsidR="00C6181A" w:rsidRPr="00CF6D0A" w:rsidRDefault="00C6181A" w:rsidP="00156BEC">
      <w:pPr>
        <w:suppressAutoHyphens/>
        <w:ind w:firstLine="567"/>
        <w:jc w:val="both"/>
        <w:rPr>
          <w:sz w:val="22"/>
          <w:szCs w:val="22"/>
        </w:rPr>
      </w:pPr>
      <w:r w:rsidRPr="00CF6D0A">
        <w:rPr>
          <w:sz w:val="22"/>
          <w:szCs w:val="22"/>
        </w:rPr>
        <w:t xml:space="preserve">- если Исполнитель не приступает к </w:t>
      </w:r>
      <w:r w:rsidR="00605944" w:rsidRPr="00CF6D0A">
        <w:rPr>
          <w:sz w:val="22"/>
          <w:szCs w:val="22"/>
        </w:rPr>
        <w:t>оказанию услуг</w:t>
      </w:r>
      <w:r w:rsidRPr="00CF6D0A">
        <w:rPr>
          <w:sz w:val="22"/>
          <w:szCs w:val="22"/>
        </w:rPr>
        <w:t xml:space="preserve"> в срок, установленный </w:t>
      </w:r>
      <w:r w:rsidR="001D6176" w:rsidRPr="00CF6D0A">
        <w:rPr>
          <w:sz w:val="22"/>
          <w:szCs w:val="22"/>
        </w:rPr>
        <w:t>Контракт</w:t>
      </w:r>
      <w:r w:rsidRPr="00CF6D0A">
        <w:rPr>
          <w:sz w:val="22"/>
          <w:szCs w:val="22"/>
        </w:rPr>
        <w:t xml:space="preserve">ом, или </w:t>
      </w:r>
      <w:r w:rsidR="00605944" w:rsidRPr="00CF6D0A">
        <w:rPr>
          <w:sz w:val="22"/>
          <w:szCs w:val="22"/>
        </w:rPr>
        <w:t>оказывает услуги</w:t>
      </w:r>
      <w:r w:rsidRPr="00CF6D0A">
        <w:rPr>
          <w:sz w:val="22"/>
          <w:szCs w:val="22"/>
        </w:rPr>
        <w:t xml:space="preserve"> так, что выполнение их в срок, установленный </w:t>
      </w:r>
      <w:r w:rsidR="001D6176" w:rsidRPr="00CF6D0A">
        <w:rPr>
          <w:sz w:val="22"/>
          <w:szCs w:val="22"/>
        </w:rPr>
        <w:t>Контракт</w:t>
      </w:r>
      <w:r w:rsidRPr="00CF6D0A">
        <w:rPr>
          <w:sz w:val="22"/>
          <w:szCs w:val="22"/>
        </w:rPr>
        <w:t xml:space="preserve">ом, становится явно невозможно, либо в ходе </w:t>
      </w:r>
      <w:r w:rsidR="00605944" w:rsidRPr="00CF6D0A">
        <w:rPr>
          <w:sz w:val="22"/>
          <w:szCs w:val="22"/>
        </w:rPr>
        <w:t>оказания услуг</w:t>
      </w:r>
      <w:r w:rsidRPr="00CF6D0A">
        <w:rPr>
          <w:sz w:val="22"/>
          <w:szCs w:val="22"/>
        </w:rPr>
        <w:t xml:space="preserve"> стало очевидно, что они не будут </w:t>
      </w:r>
      <w:r w:rsidR="00605944" w:rsidRPr="00CF6D0A">
        <w:rPr>
          <w:sz w:val="22"/>
          <w:szCs w:val="22"/>
        </w:rPr>
        <w:t>оказаны</w:t>
      </w:r>
      <w:r w:rsidRPr="00CF6D0A">
        <w:rPr>
          <w:sz w:val="22"/>
          <w:szCs w:val="22"/>
        </w:rPr>
        <w:t xml:space="preserve"> надлежащим образом в установленный </w:t>
      </w:r>
      <w:r w:rsidR="001D6176" w:rsidRPr="00CF6D0A">
        <w:rPr>
          <w:sz w:val="22"/>
          <w:szCs w:val="22"/>
        </w:rPr>
        <w:t>Контракт</w:t>
      </w:r>
      <w:r w:rsidRPr="00CF6D0A">
        <w:rPr>
          <w:sz w:val="22"/>
          <w:szCs w:val="22"/>
        </w:rPr>
        <w:t>ом срок;</w:t>
      </w:r>
    </w:p>
    <w:p w:rsidR="00C6181A" w:rsidRPr="00CF6D0A" w:rsidRDefault="00C6181A" w:rsidP="00156BEC">
      <w:pPr>
        <w:suppressAutoHyphens/>
        <w:ind w:firstLine="567"/>
        <w:jc w:val="both"/>
        <w:rPr>
          <w:sz w:val="22"/>
          <w:szCs w:val="22"/>
        </w:rPr>
      </w:pPr>
      <w:r w:rsidRPr="00CF6D0A">
        <w:rPr>
          <w:sz w:val="22"/>
          <w:szCs w:val="22"/>
        </w:rPr>
        <w:t xml:space="preserve">- если отступления в результатах </w:t>
      </w:r>
      <w:r w:rsidR="00605944" w:rsidRPr="00CF6D0A">
        <w:rPr>
          <w:sz w:val="22"/>
          <w:szCs w:val="22"/>
        </w:rPr>
        <w:t>услуг</w:t>
      </w:r>
      <w:r w:rsidRPr="00CF6D0A">
        <w:rPr>
          <w:sz w:val="22"/>
          <w:szCs w:val="22"/>
        </w:rPr>
        <w:t xml:space="preserve"> от условий </w:t>
      </w:r>
      <w:r w:rsidR="001D6176" w:rsidRPr="00CF6D0A">
        <w:rPr>
          <w:sz w:val="22"/>
          <w:szCs w:val="22"/>
        </w:rPr>
        <w:t>Контракт</w:t>
      </w:r>
      <w:r w:rsidRPr="00CF6D0A">
        <w:rPr>
          <w:sz w:val="22"/>
          <w:szCs w:val="22"/>
        </w:rPr>
        <w:t xml:space="preserve">а или иные недостатки в </w:t>
      </w:r>
      <w:r w:rsidR="00605944" w:rsidRPr="00CF6D0A">
        <w:rPr>
          <w:sz w:val="22"/>
          <w:szCs w:val="22"/>
        </w:rPr>
        <w:t>услуг</w:t>
      </w:r>
      <w:r w:rsidRPr="00CF6D0A">
        <w:rPr>
          <w:sz w:val="22"/>
          <w:szCs w:val="22"/>
        </w:rPr>
        <w:t>ах не были устранены Исполнителем в установленный Заказчиком разумный срок, либо являются существенными и неустранимыми.</w:t>
      </w:r>
    </w:p>
    <w:p w:rsidR="00C6181A" w:rsidRPr="00CF6D0A" w:rsidRDefault="00C6181A" w:rsidP="00151901">
      <w:pPr>
        <w:autoSpaceDE w:val="0"/>
        <w:autoSpaceDN w:val="0"/>
        <w:adjustRightInd w:val="0"/>
        <w:ind w:firstLine="540"/>
        <w:jc w:val="both"/>
        <w:rPr>
          <w:sz w:val="22"/>
          <w:szCs w:val="22"/>
        </w:rPr>
      </w:pPr>
      <w:r w:rsidRPr="00CF6D0A">
        <w:rPr>
          <w:sz w:val="22"/>
          <w:szCs w:val="22"/>
        </w:rPr>
        <w:t>8.</w:t>
      </w:r>
      <w:r w:rsidR="00BF2422" w:rsidRPr="00CF6D0A">
        <w:rPr>
          <w:sz w:val="22"/>
          <w:szCs w:val="22"/>
        </w:rPr>
        <w:t>9</w:t>
      </w:r>
      <w:r w:rsidRPr="00CF6D0A">
        <w:rPr>
          <w:sz w:val="22"/>
          <w:szCs w:val="22"/>
        </w:rPr>
        <w:t xml:space="preserve">. Исполнитель вправе принять решение об одностороннем отказе от исполнения </w:t>
      </w:r>
      <w:r w:rsidR="001D6176" w:rsidRPr="00CF6D0A">
        <w:rPr>
          <w:sz w:val="22"/>
          <w:szCs w:val="22"/>
        </w:rPr>
        <w:t>Контракт</w:t>
      </w:r>
      <w:r w:rsidRPr="00CF6D0A">
        <w:rPr>
          <w:sz w:val="22"/>
          <w:szCs w:val="22"/>
        </w:rPr>
        <w:t>а при наличии следующих условий:</w:t>
      </w:r>
    </w:p>
    <w:p w:rsidR="00C6181A" w:rsidRPr="00CF6D0A" w:rsidRDefault="00C6181A" w:rsidP="00151901">
      <w:pPr>
        <w:autoSpaceDE w:val="0"/>
        <w:autoSpaceDN w:val="0"/>
        <w:adjustRightInd w:val="0"/>
        <w:ind w:firstLine="540"/>
        <w:jc w:val="both"/>
        <w:rPr>
          <w:sz w:val="22"/>
          <w:szCs w:val="22"/>
        </w:rPr>
      </w:pPr>
      <w:r w:rsidRPr="00CF6D0A">
        <w:rPr>
          <w:sz w:val="22"/>
          <w:szCs w:val="22"/>
        </w:rPr>
        <w:t xml:space="preserve">- в случае неоднократного необоснованного отказа Заказчика от приемки оказанных услуг; </w:t>
      </w:r>
    </w:p>
    <w:p w:rsidR="00C6181A" w:rsidRPr="00CF6D0A" w:rsidRDefault="00C6181A" w:rsidP="00151901">
      <w:pPr>
        <w:autoSpaceDE w:val="0"/>
        <w:autoSpaceDN w:val="0"/>
        <w:adjustRightInd w:val="0"/>
        <w:ind w:firstLine="540"/>
        <w:jc w:val="both"/>
        <w:rPr>
          <w:sz w:val="22"/>
          <w:szCs w:val="22"/>
        </w:rPr>
      </w:pPr>
      <w:r w:rsidRPr="00CF6D0A">
        <w:rPr>
          <w:sz w:val="22"/>
          <w:szCs w:val="22"/>
        </w:rPr>
        <w:t xml:space="preserve">- в случае неоднократного нарушения Заказчиком сроков оплаты фактически оказанных услуг надлежащего качества, выполняемых в соответствии с условиями настоящего </w:t>
      </w:r>
      <w:r w:rsidR="001D6176" w:rsidRPr="00CF6D0A">
        <w:rPr>
          <w:sz w:val="22"/>
          <w:szCs w:val="22"/>
        </w:rPr>
        <w:t>Контракт</w:t>
      </w:r>
      <w:r w:rsidRPr="00CF6D0A">
        <w:rPr>
          <w:sz w:val="22"/>
          <w:szCs w:val="22"/>
        </w:rPr>
        <w:t>а.</w:t>
      </w:r>
    </w:p>
    <w:p w:rsidR="00C6181A" w:rsidRPr="00CF6D0A" w:rsidRDefault="00C6181A" w:rsidP="008000E0">
      <w:pPr>
        <w:suppressAutoHyphens/>
        <w:ind w:firstLine="567"/>
        <w:jc w:val="both"/>
        <w:rPr>
          <w:sz w:val="22"/>
          <w:szCs w:val="22"/>
        </w:rPr>
      </w:pPr>
      <w:r w:rsidRPr="00CF6D0A">
        <w:rPr>
          <w:sz w:val="22"/>
          <w:szCs w:val="22"/>
        </w:rPr>
        <w:lastRenderedPageBreak/>
        <w:t>8.1</w:t>
      </w:r>
      <w:r w:rsidR="00BF2422" w:rsidRPr="00CF6D0A">
        <w:rPr>
          <w:sz w:val="22"/>
          <w:szCs w:val="22"/>
        </w:rPr>
        <w:t>0</w:t>
      </w:r>
      <w:r w:rsidRPr="00CF6D0A">
        <w:rPr>
          <w:sz w:val="22"/>
          <w:szCs w:val="22"/>
        </w:rPr>
        <w:t xml:space="preserve">. Отказ Исполнителя от исполнения </w:t>
      </w:r>
      <w:r w:rsidR="001D6176" w:rsidRPr="00CF6D0A">
        <w:rPr>
          <w:sz w:val="22"/>
          <w:szCs w:val="22"/>
        </w:rPr>
        <w:t>Контракт</w:t>
      </w:r>
      <w:r w:rsidRPr="00CF6D0A">
        <w:rPr>
          <w:sz w:val="22"/>
          <w:szCs w:val="22"/>
        </w:rPr>
        <w:t xml:space="preserve">а не освобождает от ответственности, предусмотренной разделом 6 настоящего </w:t>
      </w:r>
      <w:r w:rsidR="001D6176" w:rsidRPr="00CF6D0A">
        <w:rPr>
          <w:sz w:val="22"/>
          <w:szCs w:val="22"/>
        </w:rPr>
        <w:t>Контракт</w:t>
      </w:r>
      <w:r w:rsidRPr="00CF6D0A">
        <w:rPr>
          <w:sz w:val="22"/>
          <w:szCs w:val="22"/>
        </w:rPr>
        <w:t>а.</w:t>
      </w:r>
    </w:p>
    <w:p w:rsidR="00C6181A" w:rsidRPr="00CF6D0A" w:rsidRDefault="00BF2422" w:rsidP="008000E0">
      <w:pPr>
        <w:suppressAutoHyphens/>
        <w:ind w:firstLine="567"/>
        <w:jc w:val="both"/>
        <w:rPr>
          <w:sz w:val="22"/>
          <w:szCs w:val="22"/>
        </w:rPr>
      </w:pPr>
      <w:r w:rsidRPr="00CF6D0A">
        <w:rPr>
          <w:sz w:val="22"/>
          <w:szCs w:val="22"/>
        </w:rPr>
        <w:t>8.11</w:t>
      </w:r>
      <w:r w:rsidR="00C6181A" w:rsidRPr="00CF6D0A">
        <w:rPr>
          <w:sz w:val="22"/>
          <w:szCs w:val="22"/>
        </w:rPr>
        <w:t xml:space="preserve">. Существенное изменение обстоятельств, из которых Исполнитель исходил при заключении </w:t>
      </w:r>
      <w:r w:rsidR="001D6176" w:rsidRPr="00CF6D0A">
        <w:rPr>
          <w:sz w:val="22"/>
          <w:szCs w:val="22"/>
        </w:rPr>
        <w:t>Контракт</w:t>
      </w:r>
      <w:r w:rsidR="00C6181A" w:rsidRPr="00CF6D0A">
        <w:rPr>
          <w:sz w:val="22"/>
          <w:szCs w:val="22"/>
        </w:rPr>
        <w:t xml:space="preserve">а, не является основанием для изменения или расторжения Исполнителем </w:t>
      </w:r>
      <w:r w:rsidR="001D6176" w:rsidRPr="00CF6D0A">
        <w:rPr>
          <w:sz w:val="22"/>
          <w:szCs w:val="22"/>
        </w:rPr>
        <w:t>Контракт</w:t>
      </w:r>
      <w:r w:rsidR="00C6181A" w:rsidRPr="00CF6D0A">
        <w:rPr>
          <w:sz w:val="22"/>
          <w:szCs w:val="22"/>
        </w:rPr>
        <w:t>а.</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 В случае одностороннего отказа Стороны от исполнения </w:t>
      </w:r>
      <w:r w:rsidR="001D6176" w:rsidRPr="00CF6D0A">
        <w:rPr>
          <w:sz w:val="22"/>
          <w:szCs w:val="22"/>
        </w:rPr>
        <w:t>Контракт</w:t>
      </w:r>
      <w:r w:rsidR="00C6181A" w:rsidRPr="00CF6D0A">
        <w:rPr>
          <w:sz w:val="22"/>
          <w:szCs w:val="22"/>
        </w:rPr>
        <w:t xml:space="preserve">а, расторжение </w:t>
      </w:r>
      <w:r w:rsidR="001D6176" w:rsidRPr="00CF6D0A">
        <w:rPr>
          <w:sz w:val="22"/>
          <w:szCs w:val="22"/>
        </w:rPr>
        <w:t>Контракт</w:t>
      </w:r>
      <w:r w:rsidR="00C6181A" w:rsidRPr="00CF6D0A">
        <w:rPr>
          <w:sz w:val="22"/>
          <w:szCs w:val="22"/>
        </w:rPr>
        <w:t xml:space="preserve">а производится в порядке, предусмотренном Федеральным законом от 05.04.2013 № 44-ФЗ «О </w:t>
      </w:r>
      <w:r w:rsidR="001D6176" w:rsidRPr="00CF6D0A">
        <w:rPr>
          <w:sz w:val="22"/>
          <w:szCs w:val="22"/>
        </w:rPr>
        <w:t>Контракт</w:t>
      </w:r>
      <w:r w:rsidR="00C6181A" w:rsidRPr="00CF6D0A">
        <w:rPr>
          <w:sz w:val="22"/>
          <w:szCs w:val="22"/>
        </w:rPr>
        <w:t>ной системе в сфере закупок товаров, работ, услуг для обеспечения государственных и муниципальных нужд».</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.1. </w:t>
      </w:r>
      <w:proofErr w:type="gramStart"/>
      <w:r w:rsidR="00C6181A" w:rsidRPr="00CF6D0A">
        <w:rPr>
          <w:sz w:val="22"/>
          <w:szCs w:val="22"/>
        </w:rPr>
        <w:t xml:space="preserve">Решение Заказчика об одностороннем отказе от исполнения </w:t>
      </w:r>
      <w:r w:rsidR="001D6176" w:rsidRPr="00CF6D0A">
        <w:rPr>
          <w:sz w:val="22"/>
          <w:szCs w:val="22"/>
        </w:rPr>
        <w:t>Контракт</w:t>
      </w:r>
      <w:r w:rsidR="00C6181A" w:rsidRPr="00CF6D0A">
        <w:rPr>
          <w:sz w:val="22"/>
          <w:szCs w:val="22"/>
        </w:rPr>
        <w:t xml:space="preserve">а в течение 3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w:t>
      </w:r>
      <w:r w:rsidR="001D6176" w:rsidRPr="00CF6D0A">
        <w:rPr>
          <w:sz w:val="22"/>
          <w:szCs w:val="22"/>
        </w:rPr>
        <w:t>Контракт</w:t>
      </w:r>
      <w:r w:rsidR="00C6181A" w:rsidRPr="00CF6D0A">
        <w:rPr>
          <w:sz w:val="22"/>
          <w:szCs w:val="22"/>
        </w:rPr>
        <w:t>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C6181A" w:rsidRPr="00CF6D0A">
        <w:rPr>
          <w:sz w:val="22"/>
          <w:szCs w:val="22"/>
        </w:rPr>
        <w:t xml:space="preserve"> доставки, </w:t>
      </w:r>
      <w:proofErr w:type="gramStart"/>
      <w:r w:rsidR="00C6181A" w:rsidRPr="00CF6D0A">
        <w:rPr>
          <w:sz w:val="22"/>
          <w:szCs w:val="22"/>
        </w:rPr>
        <w:t>обеспечивающих</w:t>
      </w:r>
      <w:proofErr w:type="gramEnd"/>
      <w:r w:rsidR="00C6181A" w:rsidRPr="00CF6D0A">
        <w:rPr>
          <w:sz w:val="22"/>
          <w:szCs w:val="22"/>
        </w:rPr>
        <w:t xml:space="preserve">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Исполнителя об одностороннем отказе от исполнения </w:t>
      </w:r>
      <w:r w:rsidR="001D6176" w:rsidRPr="00CF6D0A">
        <w:rPr>
          <w:sz w:val="22"/>
          <w:szCs w:val="22"/>
        </w:rPr>
        <w:t>Контракт</w:t>
      </w:r>
      <w:r w:rsidR="00C6181A" w:rsidRPr="00CF6D0A">
        <w:rPr>
          <w:sz w:val="22"/>
          <w:szCs w:val="22"/>
        </w:rPr>
        <w:t xml:space="preserve">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w:t>
      </w:r>
      <w:r w:rsidR="001D6176" w:rsidRPr="00CF6D0A">
        <w:rPr>
          <w:sz w:val="22"/>
          <w:szCs w:val="22"/>
        </w:rPr>
        <w:t>Контракт</w:t>
      </w:r>
      <w:r w:rsidR="00C6181A" w:rsidRPr="00CF6D0A">
        <w:rPr>
          <w:sz w:val="22"/>
          <w:szCs w:val="22"/>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30 (тридцати) дней </w:t>
      </w:r>
      <w:proofErr w:type="gramStart"/>
      <w:r w:rsidR="00C6181A" w:rsidRPr="00CF6D0A">
        <w:rPr>
          <w:sz w:val="22"/>
          <w:szCs w:val="22"/>
        </w:rPr>
        <w:t>с даты размещения</w:t>
      </w:r>
      <w:proofErr w:type="gramEnd"/>
      <w:r w:rsidR="00C6181A" w:rsidRPr="00CF6D0A">
        <w:rPr>
          <w:sz w:val="22"/>
          <w:szCs w:val="22"/>
        </w:rPr>
        <w:t xml:space="preserve"> решения Заказчика об одностороннем отказе от исполнения </w:t>
      </w:r>
      <w:r w:rsidR="001D6176" w:rsidRPr="00CF6D0A">
        <w:rPr>
          <w:sz w:val="22"/>
          <w:szCs w:val="22"/>
        </w:rPr>
        <w:t>Контракт</w:t>
      </w:r>
      <w:r w:rsidR="00C6181A" w:rsidRPr="00CF6D0A">
        <w:rPr>
          <w:sz w:val="22"/>
          <w:szCs w:val="22"/>
        </w:rPr>
        <w:t>а в единой информационной системе.</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.2. Решение Заказчика об одностороннем отказе от исполнения </w:t>
      </w:r>
      <w:r w:rsidR="001D6176" w:rsidRPr="00CF6D0A">
        <w:rPr>
          <w:sz w:val="22"/>
          <w:szCs w:val="22"/>
        </w:rPr>
        <w:t>Контракт</w:t>
      </w:r>
      <w:r w:rsidR="00C6181A" w:rsidRPr="00CF6D0A">
        <w:rPr>
          <w:sz w:val="22"/>
          <w:szCs w:val="22"/>
        </w:rPr>
        <w:t xml:space="preserve">а вступает в </w:t>
      </w:r>
      <w:proofErr w:type="gramStart"/>
      <w:r w:rsidR="00C6181A" w:rsidRPr="00CF6D0A">
        <w:rPr>
          <w:sz w:val="22"/>
          <w:szCs w:val="22"/>
        </w:rPr>
        <w:t>силу</w:t>
      </w:r>
      <w:proofErr w:type="gramEnd"/>
      <w:r w:rsidR="00C6181A" w:rsidRPr="00CF6D0A">
        <w:rPr>
          <w:sz w:val="22"/>
          <w:szCs w:val="22"/>
        </w:rPr>
        <w:t xml:space="preserve"> и </w:t>
      </w:r>
      <w:r w:rsidR="001D6176" w:rsidRPr="00CF6D0A">
        <w:rPr>
          <w:sz w:val="22"/>
          <w:szCs w:val="22"/>
        </w:rPr>
        <w:t>Контракт</w:t>
      </w:r>
      <w:r w:rsidR="00C6181A" w:rsidRPr="00CF6D0A">
        <w:rPr>
          <w:sz w:val="22"/>
          <w:szCs w:val="22"/>
        </w:rPr>
        <w:t xml:space="preserve"> считается расторгнутым через 10 (десять) дней с даты надлежащего уведомления Заказчиком Исполнителя об одностороннем отказе от исполнения </w:t>
      </w:r>
      <w:r w:rsidR="001D6176" w:rsidRPr="00CF6D0A">
        <w:rPr>
          <w:sz w:val="22"/>
          <w:szCs w:val="22"/>
        </w:rPr>
        <w:t>Контракт</w:t>
      </w:r>
      <w:r w:rsidR="00C6181A" w:rsidRPr="00CF6D0A">
        <w:rPr>
          <w:sz w:val="22"/>
          <w:szCs w:val="22"/>
        </w:rPr>
        <w:t>а.</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.3. Заказчик обязан отменить не вступившее в силу решение об одностороннем отказе от исполнения </w:t>
      </w:r>
      <w:r w:rsidR="001D6176" w:rsidRPr="00CF6D0A">
        <w:rPr>
          <w:sz w:val="22"/>
          <w:szCs w:val="22"/>
        </w:rPr>
        <w:t>Контракт</w:t>
      </w:r>
      <w:r w:rsidR="00C6181A" w:rsidRPr="00CF6D0A">
        <w:rPr>
          <w:sz w:val="22"/>
          <w:szCs w:val="22"/>
        </w:rPr>
        <w:t xml:space="preserve">а, если в течение 10-дневного срока с даты надлежащего уведомления Исполнителя о принятом </w:t>
      </w:r>
      <w:proofErr w:type="gramStart"/>
      <w:r w:rsidR="00C6181A" w:rsidRPr="00CF6D0A">
        <w:rPr>
          <w:sz w:val="22"/>
          <w:szCs w:val="22"/>
        </w:rPr>
        <w:t>решении</w:t>
      </w:r>
      <w:proofErr w:type="gramEnd"/>
      <w:r w:rsidR="00C6181A" w:rsidRPr="00CF6D0A">
        <w:rPr>
          <w:sz w:val="22"/>
          <w:szCs w:val="22"/>
        </w:rPr>
        <w:t xml:space="preserve"> об одностороннем отказе от исполнения </w:t>
      </w:r>
      <w:r w:rsidR="001D6176" w:rsidRPr="00CF6D0A">
        <w:rPr>
          <w:sz w:val="22"/>
          <w:szCs w:val="22"/>
        </w:rPr>
        <w:t>Контракт</w:t>
      </w:r>
      <w:r w:rsidR="00C6181A" w:rsidRPr="00CF6D0A">
        <w:rPr>
          <w:sz w:val="22"/>
          <w:szCs w:val="22"/>
        </w:rPr>
        <w:t xml:space="preserve">а устранено нарушение условий </w:t>
      </w:r>
      <w:r w:rsidR="001D6176" w:rsidRPr="00CF6D0A">
        <w:rPr>
          <w:sz w:val="22"/>
          <w:szCs w:val="22"/>
        </w:rPr>
        <w:t>Контракт</w:t>
      </w:r>
      <w:r w:rsidR="00C6181A" w:rsidRPr="00CF6D0A">
        <w:rPr>
          <w:sz w:val="22"/>
          <w:szCs w:val="22"/>
        </w:rPr>
        <w:t xml:space="preserve">а, послужившее основанием для принятия указанного решения. Данное правило не применяется в случае повторного нарушения Исполнителем условий </w:t>
      </w:r>
      <w:r w:rsidR="001D6176" w:rsidRPr="00CF6D0A">
        <w:rPr>
          <w:sz w:val="22"/>
          <w:szCs w:val="22"/>
        </w:rPr>
        <w:t>Контракт</w:t>
      </w:r>
      <w:r w:rsidR="00C6181A" w:rsidRPr="00CF6D0A">
        <w:rPr>
          <w:sz w:val="22"/>
          <w:szCs w:val="22"/>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1D6176" w:rsidRPr="00CF6D0A">
        <w:rPr>
          <w:sz w:val="22"/>
          <w:szCs w:val="22"/>
        </w:rPr>
        <w:t>Контракт</w:t>
      </w:r>
      <w:r w:rsidR="00C6181A" w:rsidRPr="00CF6D0A">
        <w:rPr>
          <w:sz w:val="22"/>
          <w:szCs w:val="22"/>
        </w:rPr>
        <w:t>а.</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.4. Информация о Исполнителе, с которым </w:t>
      </w:r>
      <w:r w:rsidR="001D6176" w:rsidRPr="00CF6D0A">
        <w:rPr>
          <w:sz w:val="22"/>
          <w:szCs w:val="22"/>
        </w:rPr>
        <w:t>Контракт</w:t>
      </w:r>
      <w:r w:rsidR="00C6181A" w:rsidRPr="00CF6D0A">
        <w:rPr>
          <w:sz w:val="22"/>
          <w:szCs w:val="22"/>
        </w:rPr>
        <w:t xml:space="preserve"> </w:t>
      </w:r>
      <w:proofErr w:type="gramStart"/>
      <w:r w:rsidR="00C6181A" w:rsidRPr="00CF6D0A">
        <w:rPr>
          <w:sz w:val="22"/>
          <w:szCs w:val="22"/>
        </w:rPr>
        <w:t>был</w:t>
      </w:r>
      <w:proofErr w:type="gramEnd"/>
      <w:r w:rsidR="00C6181A" w:rsidRPr="00CF6D0A">
        <w:rPr>
          <w:sz w:val="22"/>
          <w:szCs w:val="22"/>
        </w:rPr>
        <w:t xml:space="preserve"> расторгнут в связи с односторонним отказом Заказчика от исполнения </w:t>
      </w:r>
      <w:r w:rsidR="001D6176" w:rsidRPr="00CF6D0A">
        <w:rPr>
          <w:sz w:val="22"/>
          <w:szCs w:val="22"/>
        </w:rPr>
        <w:t>Контракт</w:t>
      </w:r>
      <w:r w:rsidR="00C6181A" w:rsidRPr="00CF6D0A">
        <w:rPr>
          <w:sz w:val="22"/>
          <w:szCs w:val="22"/>
        </w:rPr>
        <w:t xml:space="preserve">а, включается в установленном Федеральным законом от 05.04.2013 № 44-ФЗ «О </w:t>
      </w:r>
      <w:r w:rsidR="00FB5B15" w:rsidRPr="00CF6D0A">
        <w:rPr>
          <w:sz w:val="22"/>
          <w:szCs w:val="22"/>
        </w:rPr>
        <w:t>Контрактной</w:t>
      </w:r>
      <w:r w:rsidR="00C6181A" w:rsidRPr="00CF6D0A">
        <w:rPr>
          <w:sz w:val="22"/>
          <w:szCs w:val="22"/>
        </w:rPr>
        <w:t xml:space="preserve"> системе в сфере закупок товаров, работ, услуг для обеспечения государственных и муниципальных нужд» порядке в реестр недобросовестных поставщиков (подрядчиков, исполнителей).</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.5. </w:t>
      </w:r>
      <w:proofErr w:type="gramStart"/>
      <w:r w:rsidR="00C6181A" w:rsidRPr="00CF6D0A">
        <w:rPr>
          <w:sz w:val="22"/>
          <w:szCs w:val="22"/>
        </w:rPr>
        <w:t xml:space="preserve">Решение Исполнителя об одностороннем отказе от исполнения </w:t>
      </w:r>
      <w:r w:rsidR="001D6176" w:rsidRPr="00CF6D0A">
        <w:rPr>
          <w:sz w:val="22"/>
          <w:szCs w:val="22"/>
        </w:rPr>
        <w:t>Контракт</w:t>
      </w:r>
      <w:r w:rsidR="00C6181A" w:rsidRPr="00CF6D0A">
        <w:rPr>
          <w:sz w:val="22"/>
          <w:szCs w:val="22"/>
        </w:rPr>
        <w:t xml:space="preserve">а в течение 3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1D6176" w:rsidRPr="00CF6D0A">
        <w:rPr>
          <w:sz w:val="22"/>
          <w:szCs w:val="22"/>
        </w:rPr>
        <w:t>Контракт</w:t>
      </w:r>
      <w:r w:rsidR="00C6181A" w:rsidRPr="00CF6D0A">
        <w:rPr>
          <w:sz w:val="22"/>
          <w:szCs w:val="22"/>
        </w:rPr>
        <w:t xml:space="preserve">е, а также телеграммой, либо посредством факсимильной связи, либо по адресу электронной почты, либо </w:t>
      </w:r>
      <w:r w:rsidR="00C6181A" w:rsidRPr="00CF6D0A">
        <w:rPr>
          <w:sz w:val="22"/>
          <w:szCs w:val="22"/>
        </w:rPr>
        <w:br/>
        <w:t>с использованием иных средств связи и доставки, обеспечивающих фиксирование такого уведомления и</w:t>
      </w:r>
      <w:proofErr w:type="gramEnd"/>
      <w:r w:rsidR="00C6181A" w:rsidRPr="00CF6D0A">
        <w:rPr>
          <w:sz w:val="22"/>
          <w:szCs w:val="22"/>
        </w:rPr>
        <w:t xml:space="preserve"> получение Исполнителем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 от исполнения </w:t>
      </w:r>
      <w:r w:rsidR="001D6176" w:rsidRPr="00CF6D0A">
        <w:rPr>
          <w:sz w:val="22"/>
          <w:szCs w:val="22"/>
        </w:rPr>
        <w:t>Контракт</w:t>
      </w:r>
      <w:r w:rsidR="00C6181A" w:rsidRPr="00CF6D0A">
        <w:rPr>
          <w:sz w:val="22"/>
          <w:szCs w:val="22"/>
        </w:rPr>
        <w:t>а. Датой такого надлежащего уведомления признается дата получения Исполнителем подтверждения о вручении Заказчику указанного уведомления.</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.6. Решение Исполнителя об одностороннем отказе от исполнения </w:t>
      </w:r>
      <w:r w:rsidR="001D6176" w:rsidRPr="00CF6D0A">
        <w:rPr>
          <w:sz w:val="22"/>
          <w:szCs w:val="22"/>
        </w:rPr>
        <w:t>Контракт</w:t>
      </w:r>
      <w:r w:rsidR="00C6181A" w:rsidRPr="00CF6D0A">
        <w:rPr>
          <w:sz w:val="22"/>
          <w:szCs w:val="22"/>
        </w:rPr>
        <w:t xml:space="preserve">а вступает в </w:t>
      </w:r>
      <w:proofErr w:type="gramStart"/>
      <w:r w:rsidR="00C6181A" w:rsidRPr="00CF6D0A">
        <w:rPr>
          <w:sz w:val="22"/>
          <w:szCs w:val="22"/>
        </w:rPr>
        <w:t>силу</w:t>
      </w:r>
      <w:proofErr w:type="gramEnd"/>
      <w:r w:rsidR="00C6181A" w:rsidRPr="00CF6D0A">
        <w:rPr>
          <w:sz w:val="22"/>
          <w:szCs w:val="22"/>
        </w:rPr>
        <w:t xml:space="preserve"> и </w:t>
      </w:r>
      <w:r w:rsidR="001D6176" w:rsidRPr="00CF6D0A">
        <w:rPr>
          <w:sz w:val="22"/>
          <w:szCs w:val="22"/>
        </w:rPr>
        <w:t>Контракт</w:t>
      </w:r>
      <w:r w:rsidR="00C6181A" w:rsidRPr="00CF6D0A">
        <w:rPr>
          <w:sz w:val="22"/>
          <w:szCs w:val="22"/>
        </w:rPr>
        <w:t xml:space="preserve"> считается расторгнутым через 10 (десять) дней с даты надлежащего уведомления Исполнителем Заказчика об одностороннем отказе от исполнения </w:t>
      </w:r>
      <w:r w:rsidR="001D6176" w:rsidRPr="00CF6D0A">
        <w:rPr>
          <w:sz w:val="22"/>
          <w:szCs w:val="22"/>
        </w:rPr>
        <w:t>Контракт</w:t>
      </w:r>
      <w:r w:rsidR="00C6181A" w:rsidRPr="00CF6D0A">
        <w:rPr>
          <w:sz w:val="22"/>
          <w:szCs w:val="22"/>
        </w:rPr>
        <w:t>а.</w:t>
      </w:r>
    </w:p>
    <w:p w:rsidR="00C6181A" w:rsidRPr="00CF6D0A" w:rsidRDefault="00BF2422" w:rsidP="008000E0">
      <w:pPr>
        <w:suppressAutoHyphens/>
        <w:ind w:firstLine="567"/>
        <w:jc w:val="both"/>
        <w:rPr>
          <w:sz w:val="22"/>
          <w:szCs w:val="22"/>
        </w:rPr>
      </w:pPr>
      <w:r w:rsidRPr="00CF6D0A">
        <w:rPr>
          <w:sz w:val="22"/>
          <w:szCs w:val="22"/>
        </w:rPr>
        <w:t>8.12</w:t>
      </w:r>
      <w:r w:rsidR="00C6181A" w:rsidRPr="00CF6D0A">
        <w:rPr>
          <w:sz w:val="22"/>
          <w:szCs w:val="22"/>
        </w:rPr>
        <w:t xml:space="preserve">.7. Исполнитель обязан отменить не вступившее в силу решение об одностороннем отказе от исполнения </w:t>
      </w:r>
      <w:r w:rsidR="001D6176" w:rsidRPr="00CF6D0A">
        <w:rPr>
          <w:sz w:val="22"/>
          <w:szCs w:val="22"/>
        </w:rPr>
        <w:t>Контракт</w:t>
      </w:r>
      <w:r w:rsidR="00C6181A" w:rsidRPr="00CF6D0A">
        <w:rPr>
          <w:sz w:val="22"/>
          <w:szCs w:val="22"/>
        </w:rPr>
        <w:t xml:space="preserve">а, если в течение 10-дневного срока с даты надлежащего уведомления Заказчика о принятом </w:t>
      </w:r>
      <w:proofErr w:type="gramStart"/>
      <w:r w:rsidR="00C6181A" w:rsidRPr="00CF6D0A">
        <w:rPr>
          <w:sz w:val="22"/>
          <w:szCs w:val="22"/>
        </w:rPr>
        <w:t>решении</w:t>
      </w:r>
      <w:proofErr w:type="gramEnd"/>
      <w:r w:rsidR="00C6181A" w:rsidRPr="00CF6D0A">
        <w:rPr>
          <w:sz w:val="22"/>
          <w:szCs w:val="22"/>
        </w:rPr>
        <w:t xml:space="preserve"> об одностороннем отказе от исполнения </w:t>
      </w:r>
      <w:r w:rsidR="001D6176" w:rsidRPr="00CF6D0A">
        <w:rPr>
          <w:sz w:val="22"/>
          <w:szCs w:val="22"/>
        </w:rPr>
        <w:t>Контракт</w:t>
      </w:r>
      <w:r w:rsidR="00C6181A" w:rsidRPr="00CF6D0A">
        <w:rPr>
          <w:sz w:val="22"/>
          <w:szCs w:val="22"/>
        </w:rPr>
        <w:t xml:space="preserve">а устранены нарушения условий </w:t>
      </w:r>
      <w:r w:rsidR="001D6176" w:rsidRPr="00CF6D0A">
        <w:rPr>
          <w:sz w:val="22"/>
          <w:szCs w:val="22"/>
        </w:rPr>
        <w:t>Контракт</w:t>
      </w:r>
      <w:r w:rsidR="00C6181A" w:rsidRPr="00CF6D0A">
        <w:rPr>
          <w:sz w:val="22"/>
          <w:szCs w:val="22"/>
        </w:rPr>
        <w:t>а, послужившие основанием для принятия указанного решения.</w:t>
      </w:r>
    </w:p>
    <w:p w:rsidR="00C6181A" w:rsidRPr="00CF6D0A" w:rsidRDefault="00F01FA8" w:rsidP="008000E0">
      <w:pPr>
        <w:suppressAutoHyphens/>
        <w:ind w:firstLine="567"/>
        <w:jc w:val="both"/>
        <w:rPr>
          <w:sz w:val="22"/>
          <w:szCs w:val="22"/>
        </w:rPr>
      </w:pPr>
      <w:r w:rsidRPr="00CF6D0A">
        <w:rPr>
          <w:sz w:val="22"/>
          <w:szCs w:val="22"/>
        </w:rPr>
        <w:t>8.13</w:t>
      </w:r>
      <w:r w:rsidR="00C6181A" w:rsidRPr="00CF6D0A">
        <w:rPr>
          <w:sz w:val="22"/>
          <w:szCs w:val="22"/>
        </w:rPr>
        <w:t xml:space="preserve">. При расторжении </w:t>
      </w:r>
      <w:r w:rsidR="001D6176" w:rsidRPr="00CF6D0A">
        <w:rPr>
          <w:sz w:val="22"/>
          <w:szCs w:val="22"/>
        </w:rPr>
        <w:t>Контракт</w:t>
      </w:r>
      <w:r w:rsidR="00C6181A" w:rsidRPr="00CF6D0A">
        <w:rPr>
          <w:sz w:val="22"/>
          <w:szCs w:val="22"/>
        </w:rPr>
        <w:t xml:space="preserve">а в связи с односторонним отказом Стороны от исполнения </w:t>
      </w:r>
      <w:r w:rsidR="001D6176" w:rsidRPr="00CF6D0A">
        <w:rPr>
          <w:sz w:val="22"/>
          <w:szCs w:val="22"/>
        </w:rPr>
        <w:t>Контракт</w:t>
      </w:r>
      <w:r w:rsidR="00C6181A" w:rsidRPr="00CF6D0A">
        <w:rPr>
          <w:sz w:val="22"/>
          <w:szCs w:val="22"/>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D6176" w:rsidRPr="00CF6D0A">
        <w:rPr>
          <w:sz w:val="22"/>
          <w:szCs w:val="22"/>
        </w:rPr>
        <w:t>Контракт</w:t>
      </w:r>
      <w:r w:rsidR="00C6181A" w:rsidRPr="00CF6D0A">
        <w:rPr>
          <w:sz w:val="22"/>
          <w:szCs w:val="22"/>
        </w:rPr>
        <w:t>а.</w:t>
      </w:r>
    </w:p>
    <w:p w:rsidR="00C6181A" w:rsidRPr="00CF6D0A" w:rsidRDefault="00F01FA8" w:rsidP="008000E0">
      <w:pPr>
        <w:suppressAutoHyphens/>
        <w:ind w:firstLine="567"/>
        <w:jc w:val="both"/>
        <w:rPr>
          <w:sz w:val="22"/>
          <w:szCs w:val="22"/>
        </w:rPr>
      </w:pPr>
      <w:r w:rsidRPr="00CF6D0A">
        <w:rPr>
          <w:sz w:val="22"/>
          <w:szCs w:val="22"/>
        </w:rPr>
        <w:lastRenderedPageBreak/>
        <w:t>8.14</w:t>
      </w:r>
      <w:r w:rsidR="00C6181A" w:rsidRPr="00CF6D0A">
        <w:rPr>
          <w:sz w:val="22"/>
          <w:szCs w:val="22"/>
        </w:rPr>
        <w:t xml:space="preserve">. Во всех иных случаях расторжение </w:t>
      </w:r>
      <w:r w:rsidR="001D6176" w:rsidRPr="00CF6D0A">
        <w:rPr>
          <w:sz w:val="22"/>
          <w:szCs w:val="22"/>
        </w:rPr>
        <w:t>Контракт</w:t>
      </w:r>
      <w:r w:rsidR="00C6181A" w:rsidRPr="00CF6D0A">
        <w:rPr>
          <w:sz w:val="22"/>
          <w:szCs w:val="22"/>
        </w:rPr>
        <w:t>а происходит в соответствии с действующим законодательством Российской Федерации.</w:t>
      </w:r>
    </w:p>
    <w:p w:rsidR="00C6181A" w:rsidRPr="00CF6D0A" w:rsidRDefault="00C6181A" w:rsidP="008000E0">
      <w:pPr>
        <w:rPr>
          <w:b/>
          <w:caps/>
          <w:sz w:val="22"/>
          <w:szCs w:val="22"/>
        </w:rPr>
      </w:pPr>
    </w:p>
    <w:p w:rsidR="00C6181A" w:rsidRPr="00CF6D0A" w:rsidRDefault="00C6181A" w:rsidP="008000E0">
      <w:pPr>
        <w:jc w:val="center"/>
        <w:rPr>
          <w:b/>
          <w:caps/>
          <w:sz w:val="22"/>
          <w:szCs w:val="22"/>
        </w:rPr>
      </w:pPr>
      <w:r w:rsidRPr="00CF6D0A">
        <w:rPr>
          <w:b/>
          <w:caps/>
          <w:sz w:val="22"/>
          <w:szCs w:val="22"/>
        </w:rPr>
        <w:t>9. Обстоятельства непреодолимой силы</w:t>
      </w:r>
    </w:p>
    <w:p w:rsidR="00C6181A" w:rsidRPr="00CF6D0A" w:rsidRDefault="00C6181A" w:rsidP="008000E0">
      <w:pPr>
        <w:widowControl w:val="0"/>
        <w:suppressAutoHyphens/>
        <w:ind w:firstLine="567"/>
        <w:jc w:val="both"/>
        <w:rPr>
          <w:sz w:val="22"/>
          <w:szCs w:val="22"/>
        </w:rPr>
      </w:pPr>
      <w:r w:rsidRPr="00CF6D0A">
        <w:rPr>
          <w:sz w:val="22"/>
          <w:szCs w:val="22"/>
        </w:rPr>
        <w:t xml:space="preserve">9.1. Стороны освобождаются от ответственности за неисполнение или ненадлежащее исполнение своих обязательств по </w:t>
      </w:r>
      <w:r w:rsidR="001D6176" w:rsidRPr="00CF6D0A">
        <w:rPr>
          <w:sz w:val="22"/>
          <w:szCs w:val="22"/>
        </w:rPr>
        <w:t>Контракт</w:t>
      </w:r>
      <w:r w:rsidRPr="00CF6D0A">
        <w:rPr>
          <w:sz w:val="22"/>
          <w:szCs w:val="22"/>
        </w:rPr>
        <w:t>у, если такое неисполнение или ненадлежащее исполнение вызвано обстоятельствами непреодолимой силы, то есть чрезвычайными и непредвиденными обстоятельствами.</w:t>
      </w:r>
    </w:p>
    <w:p w:rsidR="00C6181A" w:rsidRPr="00CF6D0A" w:rsidRDefault="00C6181A" w:rsidP="008000E0">
      <w:pPr>
        <w:widowControl w:val="0"/>
        <w:suppressAutoHyphens/>
        <w:ind w:firstLine="567"/>
        <w:jc w:val="both"/>
        <w:rPr>
          <w:sz w:val="22"/>
          <w:szCs w:val="22"/>
        </w:rPr>
      </w:pPr>
      <w:r w:rsidRPr="00CF6D0A">
        <w:rPr>
          <w:sz w:val="22"/>
          <w:szCs w:val="22"/>
        </w:rPr>
        <w:t xml:space="preserve">9.2. В рамках исполнения </w:t>
      </w:r>
      <w:r w:rsidR="001D6176" w:rsidRPr="00CF6D0A">
        <w:rPr>
          <w:sz w:val="22"/>
          <w:szCs w:val="22"/>
        </w:rPr>
        <w:t>Контракт</w:t>
      </w:r>
      <w:r w:rsidRPr="00CF6D0A">
        <w:rPr>
          <w:sz w:val="22"/>
          <w:szCs w:val="22"/>
        </w:rPr>
        <w:t xml:space="preserve">а чрезвычайными и непредвиденными для Сторон обстоятельствами являются: землетрясения; наводнения; пожары, при условии в них вины Стороны </w:t>
      </w:r>
      <w:r w:rsidR="001D6176" w:rsidRPr="00CF6D0A">
        <w:rPr>
          <w:sz w:val="22"/>
          <w:szCs w:val="22"/>
        </w:rPr>
        <w:t>Контракт</w:t>
      </w:r>
      <w:r w:rsidRPr="00CF6D0A">
        <w:rPr>
          <w:sz w:val="22"/>
          <w:szCs w:val="22"/>
        </w:rPr>
        <w:t>а; войны и военные действия; иные обстоятельства, наступление или прекращение которых не обусловлено волей Сторон и препятствует исполнению или ненадлежащему исполнению обязатель</w:t>
      </w:r>
      <w:proofErr w:type="gramStart"/>
      <w:r w:rsidRPr="00CF6D0A">
        <w:rPr>
          <w:sz w:val="22"/>
          <w:szCs w:val="22"/>
        </w:rPr>
        <w:t>ств Ст</w:t>
      </w:r>
      <w:proofErr w:type="gramEnd"/>
      <w:r w:rsidRPr="00CF6D0A">
        <w:rPr>
          <w:sz w:val="22"/>
          <w:szCs w:val="22"/>
        </w:rPr>
        <w:t xml:space="preserve">орон по </w:t>
      </w:r>
      <w:r w:rsidR="001D6176" w:rsidRPr="00CF6D0A">
        <w:rPr>
          <w:sz w:val="22"/>
          <w:szCs w:val="22"/>
        </w:rPr>
        <w:t>Контракт</w:t>
      </w:r>
      <w:r w:rsidRPr="00CF6D0A">
        <w:rPr>
          <w:sz w:val="22"/>
          <w:szCs w:val="22"/>
        </w:rPr>
        <w:t>у.</w:t>
      </w:r>
    </w:p>
    <w:p w:rsidR="00C6181A" w:rsidRPr="00CF6D0A" w:rsidRDefault="00C6181A" w:rsidP="008000E0">
      <w:pPr>
        <w:widowControl w:val="0"/>
        <w:suppressAutoHyphens/>
        <w:ind w:firstLine="567"/>
        <w:jc w:val="both"/>
        <w:rPr>
          <w:sz w:val="22"/>
          <w:szCs w:val="22"/>
        </w:rPr>
      </w:pPr>
      <w:r w:rsidRPr="00CF6D0A">
        <w:rPr>
          <w:sz w:val="22"/>
          <w:szCs w:val="22"/>
        </w:rPr>
        <w:t xml:space="preserve">9.3. О наступлении для Стороны по </w:t>
      </w:r>
      <w:r w:rsidR="001D6176" w:rsidRPr="00CF6D0A">
        <w:rPr>
          <w:sz w:val="22"/>
          <w:szCs w:val="22"/>
        </w:rPr>
        <w:t>Контракт</w:t>
      </w:r>
      <w:r w:rsidRPr="00CF6D0A">
        <w:rPr>
          <w:sz w:val="22"/>
          <w:szCs w:val="22"/>
        </w:rPr>
        <w:t xml:space="preserve">у обстоятельств непреодолимой силы данная Сторона обязана незамедлительно в письменной форме уведомлять другую Сторону любыми доступными средствами связи при условии подтверждения, что уведомление исходит от Стороны по </w:t>
      </w:r>
      <w:r w:rsidR="001D6176" w:rsidRPr="00CF6D0A">
        <w:rPr>
          <w:sz w:val="22"/>
          <w:szCs w:val="22"/>
        </w:rPr>
        <w:t>Контракт</w:t>
      </w:r>
      <w:r w:rsidRPr="00CF6D0A">
        <w:rPr>
          <w:sz w:val="22"/>
          <w:szCs w:val="22"/>
        </w:rPr>
        <w:t xml:space="preserve">у, а также представить необходимые доказательства невозможности исполнения или надлежащего исполнения обязательств по </w:t>
      </w:r>
      <w:r w:rsidR="001D6176" w:rsidRPr="00CF6D0A">
        <w:rPr>
          <w:sz w:val="22"/>
          <w:szCs w:val="22"/>
        </w:rPr>
        <w:t>Контракт</w:t>
      </w:r>
      <w:r w:rsidRPr="00CF6D0A">
        <w:rPr>
          <w:sz w:val="22"/>
          <w:szCs w:val="22"/>
        </w:rPr>
        <w:t>у.</w:t>
      </w:r>
    </w:p>
    <w:p w:rsidR="00C6181A" w:rsidRPr="00CF6D0A" w:rsidRDefault="00C6181A" w:rsidP="008000E0">
      <w:pPr>
        <w:widowControl w:val="0"/>
        <w:suppressAutoHyphens/>
        <w:ind w:firstLine="567"/>
        <w:jc w:val="center"/>
        <w:rPr>
          <w:b/>
          <w:sz w:val="22"/>
          <w:szCs w:val="22"/>
        </w:rPr>
      </w:pPr>
    </w:p>
    <w:p w:rsidR="00C6181A" w:rsidRPr="00CF6D0A" w:rsidRDefault="00C6181A" w:rsidP="008000E0">
      <w:pPr>
        <w:widowControl w:val="0"/>
        <w:suppressAutoHyphens/>
        <w:ind w:firstLine="567"/>
        <w:jc w:val="center"/>
        <w:rPr>
          <w:b/>
          <w:sz w:val="22"/>
          <w:szCs w:val="22"/>
        </w:rPr>
      </w:pPr>
      <w:r w:rsidRPr="00CF6D0A">
        <w:rPr>
          <w:b/>
          <w:sz w:val="22"/>
          <w:szCs w:val="22"/>
        </w:rPr>
        <w:t>10. ПРОЧИЕ УСЛОВИЯ</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10.1. Споры, возникающие из настоящего </w:t>
      </w:r>
      <w:r w:rsidR="001D6176" w:rsidRPr="00CF6D0A">
        <w:rPr>
          <w:bCs/>
          <w:sz w:val="22"/>
          <w:szCs w:val="22"/>
        </w:rPr>
        <w:t>Контракт</w:t>
      </w:r>
      <w:r w:rsidRPr="00CF6D0A">
        <w:rPr>
          <w:bCs/>
          <w:sz w:val="22"/>
          <w:szCs w:val="22"/>
        </w:rPr>
        <w:t xml:space="preserve">а или в связи с ним, Стороны разрешают путем переговоров, а если </w:t>
      </w:r>
      <w:r w:rsidR="000F0C84" w:rsidRPr="00CF6D0A">
        <w:rPr>
          <w:bCs/>
          <w:sz w:val="22"/>
          <w:szCs w:val="22"/>
        </w:rPr>
        <w:t>договоре</w:t>
      </w:r>
      <w:r w:rsidRPr="00CF6D0A">
        <w:rPr>
          <w:bCs/>
          <w:sz w:val="22"/>
          <w:szCs w:val="22"/>
        </w:rPr>
        <w:t>нности не достигнуто, предают на рассмотрение в Арбитражный суд города Санкт-Петербурга и Ленинградской области в порядке, предусмотренном действующим законодательством Российской Федерации.</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10.2. При разрешении споров, возникающих из настоящего </w:t>
      </w:r>
      <w:r w:rsidR="001D6176" w:rsidRPr="00CF6D0A">
        <w:rPr>
          <w:bCs/>
          <w:sz w:val="22"/>
          <w:szCs w:val="22"/>
        </w:rPr>
        <w:t>Контракт</w:t>
      </w:r>
      <w:r w:rsidRPr="00CF6D0A">
        <w:rPr>
          <w:bCs/>
          <w:sz w:val="22"/>
          <w:szCs w:val="22"/>
        </w:rPr>
        <w:t>а или в связи с ним, соблюдение Сторонами досудебного претензионного порядка обязательно.</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10.3. </w:t>
      </w:r>
      <w:proofErr w:type="gramStart"/>
      <w:r w:rsidRPr="00CF6D0A">
        <w:rPr>
          <w:bCs/>
          <w:sz w:val="22"/>
          <w:szCs w:val="22"/>
        </w:rPr>
        <w:t xml:space="preserve">Под претензионным порядком в рамках настоящего </w:t>
      </w:r>
      <w:r w:rsidR="001D6176" w:rsidRPr="00CF6D0A">
        <w:rPr>
          <w:bCs/>
          <w:sz w:val="22"/>
          <w:szCs w:val="22"/>
        </w:rPr>
        <w:t>Контракт</w:t>
      </w:r>
      <w:r w:rsidRPr="00CF6D0A">
        <w:rPr>
          <w:bCs/>
          <w:sz w:val="22"/>
          <w:szCs w:val="22"/>
        </w:rPr>
        <w:t xml:space="preserve">а понимается обязанность Стороны по </w:t>
      </w:r>
      <w:r w:rsidR="001D6176" w:rsidRPr="00CF6D0A">
        <w:rPr>
          <w:bCs/>
          <w:sz w:val="22"/>
          <w:szCs w:val="22"/>
        </w:rPr>
        <w:t>Контракт</w:t>
      </w:r>
      <w:r w:rsidRPr="00CF6D0A">
        <w:rPr>
          <w:bCs/>
          <w:sz w:val="22"/>
          <w:szCs w:val="22"/>
        </w:rPr>
        <w:t xml:space="preserve">у в случае наличия возражений по исполнению или неисполнению другой Стороной обязательств по </w:t>
      </w:r>
      <w:r w:rsidR="001D6176" w:rsidRPr="00CF6D0A">
        <w:rPr>
          <w:bCs/>
          <w:sz w:val="22"/>
          <w:szCs w:val="22"/>
        </w:rPr>
        <w:t>Контракт</w:t>
      </w:r>
      <w:r w:rsidRPr="00CF6D0A">
        <w:rPr>
          <w:bCs/>
          <w:sz w:val="22"/>
          <w:szCs w:val="22"/>
        </w:rPr>
        <w:t xml:space="preserve">у, направить ей для обязательного рассмотрения письменную претензию, содержащую указание на характер допущенных другой Стороной </w:t>
      </w:r>
      <w:r w:rsidR="001D6176" w:rsidRPr="00CF6D0A">
        <w:rPr>
          <w:bCs/>
          <w:sz w:val="22"/>
          <w:szCs w:val="22"/>
        </w:rPr>
        <w:t>Контракт</w:t>
      </w:r>
      <w:r w:rsidRPr="00CF6D0A">
        <w:rPr>
          <w:bCs/>
          <w:sz w:val="22"/>
          <w:szCs w:val="22"/>
        </w:rPr>
        <w:t xml:space="preserve">а нарушений обязательств, мотивированную ссылку на условия </w:t>
      </w:r>
      <w:r w:rsidR="001D6176" w:rsidRPr="00CF6D0A">
        <w:rPr>
          <w:bCs/>
          <w:sz w:val="22"/>
          <w:szCs w:val="22"/>
        </w:rPr>
        <w:t>Контракт</w:t>
      </w:r>
      <w:r w:rsidRPr="00CF6D0A">
        <w:rPr>
          <w:bCs/>
          <w:sz w:val="22"/>
          <w:szCs w:val="22"/>
        </w:rPr>
        <w:t xml:space="preserve">а или положения действующего законодательства, срок для устранения соответствующего нарушения обязательств. </w:t>
      </w:r>
      <w:proofErr w:type="gramEnd"/>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10.4. Претензия направляется </w:t>
      </w:r>
      <w:proofErr w:type="gramStart"/>
      <w:r w:rsidRPr="00CF6D0A">
        <w:rPr>
          <w:bCs/>
          <w:sz w:val="22"/>
          <w:szCs w:val="22"/>
        </w:rPr>
        <w:t>в письменной форме по почте в виде заказного письма с уведомлением о вручении</w:t>
      </w:r>
      <w:proofErr w:type="gramEnd"/>
      <w:r w:rsidRPr="00CF6D0A">
        <w:rPr>
          <w:bCs/>
          <w:sz w:val="22"/>
          <w:szCs w:val="22"/>
        </w:rPr>
        <w:t xml:space="preserve">. </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10.5. Претензионный порядок считается соблюденным по истечении тридцати календарных дней со дня направления претензии.</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10.6. </w:t>
      </w:r>
      <w:proofErr w:type="spellStart"/>
      <w:r w:rsidRPr="00CF6D0A">
        <w:rPr>
          <w:b/>
          <w:bCs/>
          <w:sz w:val="22"/>
          <w:szCs w:val="22"/>
          <w:u w:val="single"/>
        </w:rPr>
        <w:t>Антикоррупционные</w:t>
      </w:r>
      <w:proofErr w:type="spellEnd"/>
      <w:r w:rsidRPr="00CF6D0A">
        <w:rPr>
          <w:b/>
          <w:bCs/>
          <w:sz w:val="22"/>
          <w:szCs w:val="22"/>
          <w:u w:val="single"/>
        </w:rPr>
        <w:t xml:space="preserve"> условия</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При исполнении своих обязательств по </w:t>
      </w:r>
      <w:r w:rsidR="001D6176" w:rsidRPr="00CF6D0A">
        <w:rPr>
          <w:bCs/>
          <w:sz w:val="22"/>
          <w:szCs w:val="22"/>
        </w:rPr>
        <w:t>Контракт</w:t>
      </w:r>
      <w:r w:rsidRPr="00CF6D0A">
        <w:rPr>
          <w:bCs/>
          <w:sz w:val="22"/>
          <w:szCs w:val="22"/>
        </w:rPr>
        <w:t xml:space="preserve">у Стороны обязуются не совершать, а также обязуются обеспечивать, чтобы их </w:t>
      </w:r>
      <w:proofErr w:type="spellStart"/>
      <w:r w:rsidRPr="00CF6D0A">
        <w:rPr>
          <w:bCs/>
          <w:sz w:val="22"/>
          <w:szCs w:val="22"/>
        </w:rPr>
        <w:t>аффилированные</w:t>
      </w:r>
      <w:proofErr w:type="spellEnd"/>
      <w:r w:rsidRPr="00CF6D0A">
        <w:rPr>
          <w:bCs/>
          <w:sz w:val="22"/>
          <w:szCs w:val="22"/>
        </w:rPr>
        <w:t xml:space="preserve"> лица, сотрудники и посредники не совершали прямо или косвенно следующих действий:</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w:t>
      </w:r>
      <w:proofErr w:type="gramStart"/>
      <w:r w:rsidRPr="00CF6D0A">
        <w:rPr>
          <w:bCs/>
          <w:sz w:val="22"/>
          <w:szCs w:val="22"/>
        </w:rPr>
        <w:t>образом</w:t>
      </w:r>
      <w:proofErr w:type="gramEnd"/>
      <w:r w:rsidRPr="00CF6D0A">
        <w:rPr>
          <w:bCs/>
          <w:sz w:val="22"/>
          <w:szCs w:val="22"/>
        </w:rPr>
        <w:t xml:space="preserve"> связанным с государством, в целях неправомерного получения преимуществ для сторон по </w:t>
      </w:r>
      <w:r w:rsidR="001D6176" w:rsidRPr="00CF6D0A">
        <w:rPr>
          <w:bCs/>
          <w:sz w:val="22"/>
          <w:szCs w:val="22"/>
        </w:rPr>
        <w:t>Контракт</w:t>
      </w:r>
      <w:r w:rsidRPr="00CF6D0A">
        <w:rPr>
          <w:bCs/>
          <w:sz w:val="22"/>
          <w:szCs w:val="22"/>
        </w:rPr>
        <w:t xml:space="preserve">у, их </w:t>
      </w:r>
      <w:proofErr w:type="spellStart"/>
      <w:r w:rsidRPr="00CF6D0A">
        <w:rPr>
          <w:bCs/>
          <w:sz w:val="22"/>
          <w:szCs w:val="22"/>
        </w:rPr>
        <w:t>аффилированных</w:t>
      </w:r>
      <w:proofErr w:type="spellEnd"/>
      <w:r w:rsidRPr="00CF6D0A">
        <w:rPr>
          <w:bCs/>
          <w:sz w:val="22"/>
          <w:szCs w:val="22"/>
        </w:rPr>
        <w:t xml:space="preserve"> лиц, работников или посредников, действующих по </w:t>
      </w:r>
      <w:r w:rsidR="001D6176" w:rsidRPr="00CF6D0A">
        <w:rPr>
          <w:bCs/>
          <w:sz w:val="22"/>
          <w:szCs w:val="22"/>
        </w:rPr>
        <w:t>Контракт</w:t>
      </w:r>
      <w:r w:rsidRPr="00CF6D0A">
        <w:rPr>
          <w:bCs/>
          <w:sz w:val="22"/>
          <w:szCs w:val="22"/>
        </w:rPr>
        <w:t>у;</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w:t>
      </w:r>
      <w:r w:rsidR="001D6176" w:rsidRPr="00CF6D0A">
        <w:rPr>
          <w:bCs/>
          <w:sz w:val="22"/>
          <w:szCs w:val="22"/>
        </w:rPr>
        <w:t>Контракт</w:t>
      </w:r>
      <w:r w:rsidRPr="00CF6D0A">
        <w:rPr>
          <w:bCs/>
          <w:sz w:val="22"/>
          <w:szCs w:val="22"/>
        </w:rPr>
        <w:t xml:space="preserve">у, ее </w:t>
      </w:r>
      <w:proofErr w:type="spellStart"/>
      <w:r w:rsidRPr="00CF6D0A">
        <w:rPr>
          <w:bCs/>
          <w:sz w:val="22"/>
          <w:szCs w:val="22"/>
        </w:rPr>
        <w:t>аффилированным</w:t>
      </w:r>
      <w:proofErr w:type="spellEnd"/>
      <w:r w:rsidRPr="00CF6D0A">
        <w:rPr>
          <w:bCs/>
          <w:sz w:val="22"/>
          <w:szCs w:val="22"/>
        </w:rPr>
        <w:t xml:space="preserve">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не совершать иных действий, нарушающих </w:t>
      </w:r>
      <w:proofErr w:type="spellStart"/>
      <w:r w:rsidRPr="00CF6D0A">
        <w:rPr>
          <w:bCs/>
          <w:sz w:val="22"/>
          <w:szCs w:val="22"/>
        </w:rPr>
        <w:t>антикоррупционное</w:t>
      </w:r>
      <w:proofErr w:type="spellEnd"/>
      <w:r w:rsidRPr="00CF6D0A">
        <w:rPr>
          <w:bCs/>
          <w:sz w:val="22"/>
          <w:szCs w:val="22"/>
        </w:rPr>
        <w:t xml:space="preserve"> законодательство Российской Федерации.</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10.7. Перемена лиц при исполнении </w:t>
      </w:r>
      <w:r w:rsidR="001D6176" w:rsidRPr="00CF6D0A">
        <w:rPr>
          <w:bCs/>
          <w:sz w:val="22"/>
          <w:szCs w:val="22"/>
        </w:rPr>
        <w:t>Контракт</w:t>
      </w:r>
      <w:r w:rsidRPr="00CF6D0A">
        <w:rPr>
          <w:bCs/>
          <w:sz w:val="22"/>
          <w:szCs w:val="22"/>
        </w:rPr>
        <w:t>а:</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10.7.1. При исполнении настоящего </w:t>
      </w:r>
      <w:r w:rsidR="001D6176" w:rsidRPr="00CF6D0A">
        <w:rPr>
          <w:bCs/>
          <w:sz w:val="22"/>
          <w:szCs w:val="22"/>
        </w:rPr>
        <w:t>Контракт</w:t>
      </w:r>
      <w:r w:rsidRPr="00CF6D0A">
        <w:rPr>
          <w:bCs/>
          <w:sz w:val="22"/>
          <w:szCs w:val="22"/>
        </w:rPr>
        <w:t xml:space="preserve">а не допускается перемена Исполнителя, за исключением случая, если новый Исполнитель является правопреемником Исполнителя по </w:t>
      </w:r>
      <w:r w:rsidR="001D6176" w:rsidRPr="00CF6D0A">
        <w:rPr>
          <w:bCs/>
          <w:sz w:val="22"/>
          <w:szCs w:val="22"/>
        </w:rPr>
        <w:t>Контракт</w:t>
      </w:r>
      <w:r w:rsidRPr="00CF6D0A">
        <w:rPr>
          <w:bCs/>
          <w:sz w:val="22"/>
          <w:szCs w:val="22"/>
        </w:rPr>
        <w:t>у вследствие реорганизации юридического лица в форме преобразования, слияния или присоединения.</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lastRenderedPageBreak/>
        <w:t xml:space="preserve">10.7.2. В случае перемены Заказчика права и обязанности Заказчика, предусмотренные </w:t>
      </w:r>
      <w:r w:rsidR="001D6176" w:rsidRPr="00CF6D0A">
        <w:rPr>
          <w:bCs/>
          <w:sz w:val="22"/>
          <w:szCs w:val="22"/>
        </w:rPr>
        <w:t>Контракт</w:t>
      </w:r>
      <w:r w:rsidRPr="00CF6D0A">
        <w:rPr>
          <w:bCs/>
          <w:sz w:val="22"/>
          <w:szCs w:val="22"/>
        </w:rPr>
        <w:t>ом, переходят к новому заказчику.</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10.8. В случае изменения наименования, смены руководителя, изменения юридического адреса и адреса места нахождения (почтового адреса), иных реквизитов, контактных номеров телефонов (факсов), Стороны обязаны письменно уведомлять друг друга о таких изменениях в течение 10 (десяти) рабочих дней со дня изменения. </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10.9. Отношения Сторон, не урегулированные условиями настоящего </w:t>
      </w:r>
      <w:r w:rsidR="001D6176" w:rsidRPr="00CF6D0A">
        <w:rPr>
          <w:bCs/>
          <w:sz w:val="22"/>
          <w:szCs w:val="22"/>
        </w:rPr>
        <w:t>Контракт</w:t>
      </w:r>
      <w:r w:rsidRPr="00CF6D0A">
        <w:rPr>
          <w:bCs/>
          <w:sz w:val="22"/>
          <w:szCs w:val="22"/>
        </w:rPr>
        <w:t>а, регулируются действующим законодательством Российской Федерации.</w:t>
      </w:r>
    </w:p>
    <w:p w:rsidR="00C6181A" w:rsidRPr="00CF6D0A" w:rsidRDefault="00C6181A" w:rsidP="007F5078">
      <w:pPr>
        <w:tabs>
          <w:tab w:val="left" w:pos="0"/>
          <w:tab w:val="right" w:pos="9498"/>
        </w:tabs>
        <w:suppressAutoHyphens/>
        <w:ind w:firstLine="567"/>
        <w:jc w:val="both"/>
        <w:rPr>
          <w:bCs/>
          <w:sz w:val="22"/>
          <w:szCs w:val="22"/>
        </w:rPr>
      </w:pPr>
      <w:r w:rsidRPr="00CF6D0A">
        <w:rPr>
          <w:bCs/>
          <w:sz w:val="22"/>
          <w:szCs w:val="22"/>
        </w:rPr>
        <w:t xml:space="preserve">10.10. Настоящий </w:t>
      </w:r>
      <w:r w:rsidR="001D6176" w:rsidRPr="00CF6D0A">
        <w:rPr>
          <w:bCs/>
          <w:sz w:val="22"/>
          <w:szCs w:val="22"/>
        </w:rPr>
        <w:t>Контракт</w:t>
      </w:r>
      <w:r w:rsidRPr="00CF6D0A">
        <w:rPr>
          <w:bCs/>
          <w:sz w:val="22"/>
          <w:szCs w:val="22"/>
        </w:rPr>
        <w:t xml:space="preserve"> составлен в форме электронного документа с использованием программных средств оператора электронной площадки и подписан Сторонами усиленной электронной подписью в соответствии с законодательством Российской Федерации.</w:t>
      </w:r>
    </w:p>
    <w:p w:rsidR="00C6181A" w:rsidRPr="00CF6D0A" w:rsidRDefault="00C6181A" w:rsidP="007F5078">
      <w:pPr>
        <w:tabs>
          <w:tab w:val="left" w:pos="0"/>
          <w:tab w:val="right" w:pos="9498"/>
        </w:tabs>
        <w:suppressAutoHyphens/>
        <w:ind w:firstLine="567"/>
        <w:jc w:val="both"/>
        <w:rPr>
          <w:sz w:val="22"/>
          <w:szCs w:val="22"/>
        </w:rPr>
      </w:pPr>
      <w:r w:rsidRPr="00CF6D0A">
        <w:rPr>
          <w:sz w:val="22"/>
          <w:szCs w:val="22"/>
        </w:rPr>
        <w:t xml:space="preserve">10.11. Все </w:t>
      </w:r>
      <w:r w:rsidRPr="00CF6D0A">
        <w:rPr>
          <w:sz w:val="22"/>
          <w:szCs w:val="22"/>
          <w:u w:val="single"/>
        </w:rPr>
        <w:t>приложения</w:t>
      </w:r>
      <w:r w:rsidRPr="00CF6D0A">
        <w:rPr>
          <w:sz w:val="22"/>
          <w:szCs w:val="22"/>
        </w:rPr>
        <w:t xml:space="preserve"> к </w:t>
      </w:r>
      <w:r w:rsidR="001D6176" w:rsidRPr="00CF6D0A">
        <w:rPr>
          <w:sz w:val="22"/>
          <w:szCs w:val="22"/>
        </w:rPr>
        <w:t>Контракт</w:t>
      </w:r>
      <w:r w:rsidRPr="00CF6D0A">
        <w:rPr>
          <w:sz w:val="22"/>
          <w:szCs w:val="22"/>
        </w:rPr>
        <w:t xml:space="preserve">у являются его неотъемлемой частью: </w:t>
      </w:r>
    </w:p>
    <w:p w:rsidR="00C6181A" w:rsidRPr="00CF6D0A" w:rsidRDefault="00C6181A" w:rsidP="00710271">
      <w:pPr>
        <w:tabs>
          <w:tab w:val="left" w:pos="0"/>
          <w:tab w:val="right" w:pos="9498"/>
        </w:tabs>
        <w:suppressAutoHyphens/>
        <w:ind w:firstLine="567"/>
        <w:jc w:val="both"/>
        <w:rPr>
          <w:sz w:val="22"/>
          <w:szCs w:val="22"/>
        </w:rPr>
      </w:pPr>
      <w:r w:rsidRPr="00CF6D0A">
        <w:rPr>
          <w:sz w:val="22"/>
          <w:szCs w:val="22"/>
        </w:rPr>
        <w:t>Приложение № 1. Техническое задание.</w:t>
      </w:r>
    </w:p>
    <w:p w:rsidR="00C6181A" w:rsidRPr="00CF6D0A" w:rsidRDefault="00C6181A" w:rsidP="00750CEB">
      <w:pPr>
        <w:suppressAutoHyphens/>
        <w:ind w:firstLine="567"/>
        <w:jc w:val="both"/>
        <w:rPr>
          <w:sz w:val="22"/>
          <w:szCs w:val="22"/>
        </w:rPr>
      </w:pPr>
      <w:r w:rsidRPr="00CF6D0A">
        <w:rPr>
          <w:sz w:val="22"/>
          <w:szCs w:val="22"/>
        </w:rPr>
        <w:t xml:space="preserve">Приложение № 2. </w:t>
      </w:r>
      <w:r w:rsidR="00F01FA8" w:rsidRPr="00CF6D0A">
        <w:rPr>
          <w:sz w:val="22"/>
          <w:szCs w:val="22"/>
        </w:rPr>
        <w:t>Спецификация</w:t>
      </w:r>
      <w:r w:rsidR="008D384F">
        <w:rPr>
          <w:sz w:val="22"/>
          <w:szCs w:val="22"/>
        </w:rPr>
        <w:t>.</w:t>
      </w:r>
    </w:p>
    <w:p w:rsidR="00C6181A" w:rsidRPr="00CF6D0A" w:rsidRDefault="00C6181A" w:rsidP="008000E0">
      <w:pPr>
        <w:suppressAutoHyphens/>
        <w:jc w:val="center"/>
        <w:rPr>
          <w:b/>
          <w:sz w:val="22"/>
          <w:szCs w:val="22"/>
        </w:rPr>
      </w:pPr>
    </w:p>
    <w:p w:rsidR="00C6181A" w:rsidRPr="00CF6D0A" w:rsidRDefault="00C6181A" w:rsidP="008000E0">
      <w:pPr>
        <w:pStyle w:val="af2"/>
        <w:rPr>
          <w:b/>
          <w:sz w:val="22"/>
          <w:szCs w:val="22"/>
        </w:rPr>
      </w:pPr>
      <w:r w:rsidRPr="00CF6D0A">
        <w:rPr>
          <w:b/>
          <w:sz w:val="22"/>
          <w:szCs w:val="22"/>
        </w:rPr>
        <w:t>11. МЕСТА НАХОЖДЕНИЯ, БАНКОВСКИЕ РЕКВИЗИТЫ, ПОДПИСИ СТОРОН</w:t>
      </w:r>
    </w:p>
    <w:tbl>
      <w:tblPr>
        <w:tblW w:w="5085" w:type="pct"/>
        <w:jc w:val="center"/>
        <w:tblLook w:val="01E0"/>
      </w:tblPr>
      <w:tblGrid>
        <w:gridCol w:w="5002"/>
        <w:gridCol w:w="5019"/>
      </w:tblGrid>
      <w:tr w:rsidR="00C6181A" w:rsidRPr="00CF6D0A" w:rsidTr="00E76649">
        <w:trPr>
          <w:jc w:val="center"/>
        </w:trPr>
        <w:tc>
          <w:tcPr>
            <w:tcW w:w="5245" w:type="dxa"/>
          </w:tcPr>
          <w:p w:rsidR="00C6181A" w:rsidRPr="00CF6D0A" w:rsidRDefault="00C6181A" w:rsidP="008000E0">
            <w:pPr>
              <w:widowControl w:val="0"/>
              <w:suppressAutoHyphens/>
              <w:autoSpaceDE w:val="0"/>
              <w:autoSpaceDN w:val="0"/>
              <w:adjustRightInd w:val="0"/>
              <w:outlineLvl w:val="2"/>
              <w:rPr>
                <w:b/>
                <w:lang w:eastAsia="en-US"/>
              </w:rPr>
            </w:pPr>
            <w:r w:rsidRPr="00CF6D0A">
              <w:rPr>
                <w:b/>
                <w:sz w:val="22"/>
                <w:szCs w:val="22"/>
                <w:lang w:eastAsia="en-US"/>
              </w:rPr>
              <w:t>Заказчик</w:t>
            </w:r>
          </w:p>
        </w:tc>
        <w:tc>
          <w:tcPr>
            <w:tcW w:w="5211" w:type="dxa"/>
          </w:tcPr>
          <w:p w:rsidR="00C6181A" w:rsidRPr="00CF6D0A" w:rsidRDefault="00C6181A" w:rsidP="008000E0">
            <w:pPr>
              <w:suppressAutoHyphens/>
              <w:autoSpaceDE w:val="0"/>
              <w:autoSpaceDN w:val="0"/>
              <w:adjustRightInd w:val="0"/>
              <w:rPr>
                <w:b/>
              </w:rPr>
            </w:pPr>
            <w:r w:rsidRPr="00CF6D0A">
              <w:rPr>
                <w:b/>
                <w:sz w:val="22"/>
                <w:szCs w:val="22"/>
              </w:rPr>
              <w:t>Исполнитель</w:t>
            </w:r>
          </w:p>
        </w:tc>
      </w:tr>
      <w:tr w:rsidR="002F25C9" w:rsidRPr="00CF6D0A" w:rsidTr="00E76649">
        <w:trPr>
          <w:trHeight w:val="566"/>
          <w:jc w:val="center"/>
        </w:trPr>
        <w:tc>
          <w:tcPr>
            <w:tcW w:w="5245" w:type="dxa"/>
          </w:tcPr>
          <w:p w:rsidR="002F25C9" w:rsidRPr="00E76649" w:rsidRDefault="002F25C9" w:rsidP="00F96940">
            <w:pPr>
              <w:widowControl w:val="0"/>
              <w:suppressLineNumbers/>
              <w:suppressAutoHyphens/>
              <w:jc w:val="both"/>
              <w:rPr>
                <w:lang w:eastAsia="en-US"/>
              </w:rPr>
            </w:pPr>
            <w:r w:rsidRPr="00CF6D0A">
              <w:rPr>
                <w:b/>
                <w:sz w:val="22"/>
                <w:szCs w:val="22"/>
              </w:rPr>
              <w:t xml:space="preserve">ФГБНУ «НИИ </w:t>
            </w:r>
            <w:proofErr w:type="spellStart"/>
            <w:r w:rsidRPr="00CF6D0A">
              <w:rPr>
                <w:b/>
                <w:sz w:val="22"/>
                <w:szCs w:val="22"/>
              </w:rPr>
              <w:t>АГиР</w:t>
            </w:r>
            <w:proofErr w:type="spellEnd"/>
            <w:r w:rsidRPr="00CF6D0A">
              <w:rPr>
                <w:b/>
                <w:sz w:val="22"/>
                <w:szCs w:val="22"/>
              </w:rPr>
              <w:t xml:space="preserve"> им. Д.О. </w:t>
            </w:r>
            <w:proofErr w:type="spellStart"/>
            <w:r w:rsidRPr="00CF6D0A">
              <w:rPr>
                <w:b/>
                <w:sz w:val="22"/>
                <w:szCs w:val="22"/>
              </w:rPr>
              <w:t>Отта</w:t>
            </w:r>
            <w:proofErr w:type="spellEnd"/>
            <w:r w:rsidRPr="00CF6D0A">
              <w:rPr>
                <w:b/>
                <w:sz w:val="22"/>
                <w:szCs w:val="22"/>
              </w:rPr>
              <w:t>»</w:t>
            </w:r>
          </w:p>
        </w:tc>
        <w:tc>
          <w:tcPr>
            <w:tcW w:w="5211" w:type="dxa"/>
          </w:tcPr>
          <w:p w:rsidR="002F25C9" w:rsidRPr="00CF6D0A" w:rsidRDefault="002F25C9" w:rsidP="008000E0">
            <w:pPr>
              <w:suppressAutoHyphens/>
              <w:autoSpaceDE w:val="0"/>
              <w:autoSpaceDN w:val="0"/>
              <w:adjustRightInd w:val="0"/>
              <w:rPr>
                <w:i/>
              </w:rPr>
            </w:pPr>
          </w:p>
        </w:tc>
      </w:tr>
      <w:tr w:rsidR="002F25C9" w:rsidRPr="00E76649" w:rsidTr="00E76649">
        <w:trPr>
          <w:trHeight w:val="80"/>
          <w:jc w:val="center"/>
        </w:trPr>
        <w:tc>
          <w:tcPr>
            <w:tcW w:w="5245" w:type="dxa"/>
          </w:tcPr>
          <w:p w:rsidR="00F96940" w:rsidRPr="00F96940" w:rsidRDefault="00F96940" w:rsidP="00F96940">
            <w:pPr>
              <w:suppressLineNumbers/>
              <w:suppressAutoHyphens/>
              <w:rPr>
                <w:color w:val="000000"/>
                <w:sz w:val="22"/>
                <w:szCs w:val="22"/>
              </w:rPr>
            </w:pPr>
            <w:r w:rsidRPr="00F96940">
              <w:rPr>
                <w:color w:val="000000"/>
                <w:sz w:val="22"/>
                <w:szCs w:val="22"/>
              </w:rPr>
              <w:t>Место нахождения: 199034, Санкт-Петербург, Менделеевская линия, дом 3</w:t>
            </w:r>
          </w:p>
          <w:p w:rsidR="00F96940" w:rsidRPr="00F96940" w:rsidRDefault="00F96940" w:rsidP="00F96940">
            <w:pPr>
              <w:suppressLineNumbers/>
              <w:suppressAutoHyphens/>
              <w:rPr>
                <w:color w:val="000000"/>
                <w:sz w:val="22"/>
                <w:szCs w:val="22"/>
              </w:rPr>
            </w:pPr>
            <w:r w:rsidRPr="00F96940">
              <w:rPr>
                <w:color w:val="000000"/>
                <w:sz w:val="22"/>
                <w:szCs w:val="22"/>
              </w:rPr>
              <w:t>Почтовый адрес: 199034, Санкт-Петербург, Менделеевская линия, дом 3</w:t>
            </w:r>
          </w:p>
          <w:p w:rsidR="00F96940" w:rsidRPr="00F96940" w:rsidRDefault="00F96940" w:rsidP="00F96940">
            <w:pPr>
              <w:suppressLineNumbers/>
              <w:suppressAutoHyphens/>
              <w:rPr>
                <w:color w:val="000000"/>
                <w:sz w:val="22"/>
                <w:szCs w:val="22"/>
              </w:rPr>
            </w:pPr>
            <w:r w:rsidRPr="00F96940">
              <w:rPr>
                <w:color w:val="000000"/>
                <w:sz w:val="22"/>
                <w:szCs w:val="22"/>
              </w:rPr>
              <w:t>Телефон: (812) 328-98-08, факс: (812) 323-75-28</w:t>
            </w:r>
          </w:p>
          <w:p w:rsidR="00F96940" w:rsidRPr="00F96940" w:rsidRDefault="00F96940" w:rsidP="00F96940">
            <w:pPr>
              <w:suppressLineNumbers/>
              <w:suppressAutoHyphens/>
              <w:rPr>
                <w:color w:val="000000"/>
                <w:sz w:val="22"/>
                <w:szCs w:val="22"/>
              </w:rPr>
            </w:pPr>
            <w:r w:rsidRPr="00F96940">
              <w:rPr>
                <w:color w:val="000000"/>
                <w:sz w:val="22"/>
                <w:szCs w:val="22"/>
              </w:rPr>
              <w:t>Адрес электронной почты: iagmail@ott.ru</w:t>
            </w:r>
          </w:p>
          <w:p w:rsidR="00F96940" w:rsidRPr="00F96940" w:rsidRDefault="00F96940" w:rsidP="00F96940">
            <w:pPr>
              <w:suppressLineNumbers/>
              <w:suppressAutoHyphens/>
              <w:rPr>
                <w:color w:val="000000"/>
                <w:sz w:val="22"/>
                <w:szCs w:val="22"/>
              </w:rPr>
            </w:pPr>
            <w:r w:rsidRPr="00F96940">
              <w:rPr>
                <w:color w:val="000000"/>
                <w:sz w:val="22"/>
                <w:szCs w:val="22"/>
              </w:rPr>
              <w:t>ИНН/КПП 7801020890/780101001</w:t>
            </w:r>
          </w:p>
          <w:p w:rsidR="00F96940" w:rsidRPr="00F96940" w:rsidRDefault="00F96940" w:rsidP="00F96940">
            <w:pPr>
              <w:suppressLineNumbers/>
              <w:suppressAutoHyphens/>
              <w:rPr>
                <w:color w:val="000000"/>
                <w:sz w:val="22"/>
                <w:szCs w:val="22"/>
              </w:rPr>
            </w:pPr>
            <w:r w:rsidRPr="00F96940">
              <w:rPr>
                <w:color w:val="000000"/>
                <w:sz w:val="22"/>
                <w:szCs w:val="22"/>
              </w:rPr>
              <w:t xml:space="preserve">ОКПО 01897162; ОКВЭД 85.11.1, 73.10; </w:t>
            </w:r>
          </w:p>
          <w:p w:rsidR="00F96940" w:rsidRPr="00F96940" w:rsidRDefault="00F96940" w:rsidP="00F96940">
            <w:pPr>
              <w:suppressLineNumbers/>
              <w:suppressAutoHyphens/>
              <w:rPr>
                <w:color w:val="000000"/>
                <w:sz w:val="22"/>
                <w:szCs w:val="22"/>
              </w:rPr>
            </w:pPr>
            <w:r w:rsidRPr="00F96940">
              <w:rPr>
                <w:color w:val="000000"/>
                <w:sz w:val="22"/>
                <w:szCs w:val="22"/>
              </w:rPr>
              <w:t>ОГРН 1027800521704</w:t>
            </w:r>
          </w:p>
          <w:p w:rsidR="00F96940" w:rsidRPr="00F96940" w:rsidRDefault="00F96940" w:rsidP="00F96940">
            <w:pPr>
              <w:suppressLineNumbers/>
              <w:suppressAutoHyphens/>
              <w:rPr>
                <w:color w:val="000000"/>
                <w:sz w:val="22"/>
                <w:szCs w:val="22"/>
              </w:rPr>
            </w:pPr>
            <w:r w:rsidRPr="00F96940">
              <w:rPr>
                <w:color w:val="000000"/>
                <w:sz w:val="22"/>
                <w:szCs w:val="22"/>
              </w:rPr>
              <w:t>ОКТМО 40307000; ОКФС/ОКОПФ  12/20903</w:t>
            </w:r>
          </w:p>
          <w:p w:rsidR="00F96940" w:rsidRPr="00F96940" w:rsidRDefault="00F96940" w:rsidP="00F96940">
            <w:pPr>
              <w:suppressLineNumbers/>
              <w:suppressAutoHyphens/>
              <w:rPr>
                <w:color w:val="000000"/>
                <w:sz w:val="22"/>
                <w:szCs w:val="22"/>
              </w:rPr>
            </w:pPr>
            <w:r w:rsidRPr="00F96940">
              <w:rPr>
                <w:color w:val="000000"/>
                <w:sz w:val="22"/>
                <w:szCs w:val="22"/>
              </w:rPr>
              <w:t xml:space="preserve">УФК по Нижегородской области (ФГБНУ «НИИ </w:t>
            </w:r>
            <w:proofErr w:type="spellStart"/>
            <w:r w:rsidRPr="00F96940">
              <w:rPr>
                <w:color w:val="000000"/>
                <w:sz w:val="22"/>
                <w:szCs w:val="22"/>
              </w:rPr>
              <w:t>АГиР</w:t>
            </w:r>
            <w:proofErr w:type="spellEnd"/>
            <w:r w:rsidRPr="00F96940">
              <w:rPr>
                <w:color w:val="000000"/>
                <w:sz w:val="22"/>
                <w:szCs w:val="22"/>
              </w:rPr>
              <w:t xml:space="preserve"> им.Д.О. </w:t>
            </w:r>
            <w:proofErr w:type="spellStart"/>
            <w:r w:rsidRPr="00F96940">
              <w:rPr>
                <w:color w:val="000000"/>
                <w:sz w:val="22"/>
                <w:szCs w:val="22"/>
              </w:rPr>
              <w:t>Отта</w:t>
            </w:r>
            <w:proofErr w:type="spellEnd"/>
            <w:r w:rsidRPr="00F96940">
              <w:rPr>
                <w:color w:val="000000"/>
                <w:sz w:val="22"/>
                <w:szCs w:val="22"/>
              </w:rPr>
              <w:t>», л/с 20726У97210, л/с 22726У97210)</w:t>
            </w:r>
          </w:p>
          <w:p w:rsidR="00F96940" w:rsidRPr="00F96940" w:rsidRDefault="00F96940" w:rsidP="00F96940">
            <w:pPr>
              <w:suppressLineNumbers/>
              <w:suppressAutoHyphens/>
              <w:rPr>
                <w:color w:val="000000"/>
                <w:sz w:val="22"/>
                <w:szCs w:val="22"/>
              </w:rPr>
            </w:pPr>
            <w:proofErr w:type="spellStart"/>
            <w:proofErr w:type="gramStart"/>
            <w:r w:rsidRPr="00F96940">
              <w:rPr>
                <w:color w:val="000000"/>
                <w:sz w:val="22"/>
                <w:szCs w:val="22"/>
              </w:rPr>
              <w:t>р</w:t>
            </w:r>
            <w:proofErr w:type="spellEnd"/>
            <w:proofErr w:type="gramEnd"/>
            <w:r w:rsidRPr="00F96940">
              <w:rPr>
                <w:color w:val="000000"/>
                <w:sz w:val="22"/>
                <w:szCs w:val="22"/>
              </w:rPr>
              <w:t>/с: 03214643000000013225</w:t>
            </w:r>
          </w:p>
          <w:p w:rsidR="00F96940" w:rsidRPr="00F96940" w:rsidRDefault="00F96940" w:rsidP="00F96940">
            <w:pPr>
              <w:suppressLineNumbers/>
              <w:suppressAutoHyphens/>
              <w:rPr>
                <w:color w:val="000000"/>
                <w:sz w:val="22"/>
                <w:szCs w:val="22"/>
              </w:rPr>
            </w:pPr>
            <w:r w:rsidRPr="00F96940">
              <w:rPr>
                <w:color w:val="000000"/>
                <w:sz w:val="22"/>
                <w:szCs w:val="22"/>
              </w:rPr>
              <w:t>Банк получателя: ОКЦ №1 ВВГУ Банка России// УФК по Нижегородской области, г</w:t>
            </w:r>
            <w:proofErr w:type="gramStart"/>
            <w:r w:rsidRPr="00F96940">
              <w:rPr>
                <w:color w:val="000000"/>
                <w:sz w:val="22"/>
                <w:szCs w:val="22"/>
              </w:rPr>
              <w:t>.Н</w:t>
            </w:r>
            <w:proofErr w:type="gramEnd"/>
            <w:r w:rsidRPr="00F96940">
              <w:rPr>
                <w:color w:val="000000"/>
                <w:sz w:val="22"/>
                <w:szCs w:val="22"/>
              </w:rPr>
              <w:t>ижний Новгород</w:t>
            </w:r>
          </w:p>
          <w:p w:rsidR="00F96940" w:rsidRPr="00F96940" w:rsidRDefault="00F96940" w:rsidP="00F96940">
            <w:pPr>
              <w:suppressLineNumbers/>
              <w:suppressAutoHyphens/>
              <w:rPr>
                <w:color w:val="000000"/>
                <w:sz w:val="22"/>
                <w:szCs w:val="22"/>
              </w:rPr>
            </w:pPr>
            <w:r w:rsidRPr="00F96940">
              <w:rPr>
                <w:color w:val="000000"/>
                <w:sz w:val="22"/>
                <w:szCs w:val="22"/>
              </w:rPr>
              <w:t>БИК  012202102</w:t>
            </w:r>
          </w:p>
          <w:p w:rsidR="002F25C9" w:rsidRDefault="00F96940" w:rsidP="00F96940">
            <w:pPr>
              <w:suppressAutoHyphens/>
              <w:autoSpaceDE w:val="0"/>
              <w:autoSpaceDN w:val="0"/>
              <w:adjustRightInd w:val="0"/>
              <w:jc w:val="both"/>
              <w:rPr>
                <w:color w:val="000000"/>
                <w:sz w:val="22"/>
                <w:szCs w:val="22"/>
              </w:rPr>
            </w:pPr>
            <w:r w:rsidRPr="00F96940">
              <w:rPr>
                <w:color w:val="000000"/>
                <w:sz w:val="22"/>
                <w:szCs w:val="22"/>
              </w:rPr>
              <w:t>к/с: 40102810745370000024</w:t>
            </w:r>
          </w:p>
          <w:p w:rsidR="00F96940" w:rsidRPr="00CF6D0A" w:rsidRDefault="00F96940" w:rsidP="00F96940">
            <w:pPr>
              <w:suppressAutoHyphens/>
              <w:autoSpaceDE w:val="0"/>
              <w:autoSpaceDN w:val="0"/>
              <w:adjustRightInd w:val="0"/>
              <w:jc w:val="both"/>
              <w:rPr>
                <w:color w:val="000000"/>
              </w:rPr>
            </w:pPr>
          </w:p>
        </w:tc>
        <w:tc>
          <w:tcPr>
            <w:tcW w:w="5211" w:type="dxa"/>
          </w:tcPr>
          <w:p w:rsidR="00E76649" w:rsidRPr="00E76649" w:rsidRDefault="00E76649" w:rsidP="002F25C9">
            <w:pPr>
              <w:suppressLineNumbers/>
              <w:suppressAutoHyphens/>
            </w:pPr>
          </w:p>
        </w:tc>
      </w:tr>
      <w:tr w:rsidR="002F25C9" w:rsidRPr="00CF6D0A" w:rsidTr="00E76649">
        <w:trPr>
          <w:trHeight w:val="80"/>
          <w:jc w:val="center"/>
        </w:trPr>
        <w:tc>
          <w:tcPr>
            <w:tcW w:w="5245" w:type="dxa"/>
          </w:tcPr>
          <w:p w:rsidR="002F25C9" w:rsidRPr="00CF6D0A" w:rsidRDefault="002F25C9" w:rsidP="002F25C9">
            <w:pPr>
              <w:suppressLineNumbers/>
              <w:suppressAutoHyphens/>
              <w:rPr>
                <w:b/>
                <w:color w:val="000000"/>
              </w:rPr>
            </w:pPr>
            <w:r w:rsidRPr="00CF6D0A">
              <w:rPr>
                <w:b/>
                <w:color w:val="000000"/>
                <w:sz w:val="22"/>
                <w:szCs w:val="22"/>
              </w:rPr>
              <w:t>Заказчик</w:t>
            </w:r>
          </w:p>
          <w:p w:rsidR="002F25C9" w:rsidRPr="00CF6D0A" w:rsidRDefault="002F25C9" w:rsidP="002F25C9">
            <w:pPr>
              <w:widowControl w:val="0"/>
              <w:suppressLineNumbers/>
              <w:suppressAutoHyphens/>
              <w:jc w:val="both"/>
            </w:pPr>
            <w:r w:rsidRPr="00CF6D0A">
              <w:rPr>
                <w:sz w:val="22"/>
                <w:szCs w:val="22"/>
              </w:rPr>
              <w:t>Заместитель директора по общим вопросам</w:t>
            </w:r>
          </w:p>
          <w:p w:rsidR="002F25C9" w:rsidRPr="00CF6D0A" w:rsidRDefault="002F25C9" w:rsidP="002F25C9">
            <w:pPr>
              <w:suppressLineNumbers/>
              <w:suppressAutoHyphens/>
            </w:pPr>
          </w:p>
          <w:p w:rsidR="002F25C9" w:rsidRPr="00CF6D0A" w:rsidRDefault="002F25C9" w:rsidP="002F25C9">
            <w:pPr>
              <w:suppressLineNumbers/>
              <w:suppressAutoHyphens/>
            </w:pPr>
            <w:r w:rsidRPr="00CF6D0A">
              <w:rPr>
                <w:sz w:val="22"/>
                <w:szCs w:val="22"/>
              </w:rPr>
              <w:t>___________________/ А.А. Панфилов</w:t>
            </w:r>
          </w:p>
          <w:p w:rsidR="002F25C9" w:rsidRPr="00CF6D0A" w:rsidRDefault="002F25C9" w:rsidP="002F25C9">
            <w:pPr>
              <w:suppressLineNumbers/>
              <w:suppressAutoHyphens/>
              <w:rPr>
                <w:i/>
                <w:color w:val="000000"/>
              </w:rPr>
            </w:pPr>
            <w:r w:rsidRPr="00CF6D0A">
              <w:rPr>
                <w:i/>
                <w:sz w:val="22"/>
                <w:szCs w:val="22"/>
              </w:rPr>
              <w:t>(подписано усиленной электронной подписью)</w:t>
            </w:r>
          </w:p>
        </w:tc>
        <w:tc>
          <w:tcPr>
            <w:tcW w:w="5211" w:type="dxa"/>
          </w:tcPr>
          <w:p w:rsidR="002F25C9" w:rsidRDefault="002F25C9" w:rsidP="002F25C9">
            <w:pPr>
              <w:suppressLineNumbers/>
              <w:suppressAutoHyphens/>
              <w:rPr>
                <w:b/>
                <w:color w:val="000000"/>
                <w:sz w:val="22"/>
                <w:szCs w:val="22"/>
              </w:rPr>
            </w:pPr>
            <w:r w:rsidRPr="00CF6D0A">
              <w:rPr>
                <w:b/>
                <w:color w:val="000000"/>
                <w:sz w:val="22"/>
                <w:szCs w:val="22"/>
              </w:rPr>
              <w:t>Исполнитель</w:t>
            </w:r>
          </w:p>
          <w:p w:rsidR="00F96940" w:rsidRPr="00CF6D0A" w:rsidRDefault="00F96940" w:rsidP="002F25C9">
            <w:pPr>
              <w:suppressLineNumbers/>
              <w:suppressAutoHyphens/>
              <w:rPr>
                <w:b/>
                <w:color w:val="000000"/>
              </w:rPr>
            </w:pPr>
            <w:r>
              <w:rPr>
                <w:b/>
                <w:color w:val="000000"/>
                <w:sz w:val="22"/>
                <w:szCs w:val="22"/>
              </w:rPr>
              <w:t>_________________________</w:t>
            </w:r>
          </w:p>
          <w:p w:rsidR="002F25C9" w:rsidRPr="00CF6D0A" w:rsidRDefault="003E6E79" w:rsidP="002F25C9">
            <w:pPr>
              <w:widowControl w:val="0"/>
              <w:suppressLineNumbers/>
              <w:suppressAutoHyphens/>
              <w:jc w:val="both"/>
            </w:pPr>
            <w:r w:rsidRPr="00CF6D0A">
              <w:rPr>
                <w:i/>
                <w:sz w:val="22"/>
                <w:szCs w:val="22"/>
              </w:rPr>
              <w:t xml:space="preserve"> </w:t>
            </w:r>
            <w:r w:rsidR="002F25C9" w:rsidRPr="00CF6D0A">
              <w:rPr>
                <w:i/>
                <w:sz w:val="22"/>
                <w:szCs w:val="22"/>
              </w:rPr>
              <w:t>(подписано усиленной электронной подписью)</w:t>
            </w:r>
          </w:p>
        </w:tc>
      </w:tr>
    </w:tbl>
    <w:p w:rsidR="00C6181A" w:rsidRPr="00CF6D0A" w:rsidRDefault="00C6181A" w:rsidP="008000E0">
      <w:pPr>
        <w:keepNext/>
        <w:keepLines/>
        <w:pageBreakBefore/>
        <w:tabs>
          <w:tab w:val="left" w:pos="3780"/>
        </w:tabs>
        <w:jc w:val="right"/>
        <w:rPr>
          <w:i/>
          <w:sz w:val="22"/>
          <w:szCs w:val="22"/>
        </w:rPr>
      </w:pPr>
      <w:r w:rsidRPr="00CF6D0A">
        <w:rPr>
          <w:i/>
          <w:sz w:val="22"/>
          <w:szCs w:val="22"/>
        </w:rPr>
        <w:lastRenderedPageBreak/>
        <w:t xml:space="preserve">Приложение № 1 </w:t>
      </w:r>
    </w:p>
    <w:p w:rsidR="00C6181A" w:rsidRPr="00CF6D0A" w:rsidRDefault="00C6181A" w:rsidP="008000E0">
      <w:pPr>
        <w:keepNext/>
        <w:keepLines/>
        <w:tabs>
          <w:tab w:val="left" w:pos="3780"/>
        </w:tabs>
        <w:ind w:firstLine="360"/>
        <w:jc w:val="right"/>
        <w:rPr>
          <w:i/>
          <w:sz w:val="22"/>
          <w:szCs w:val="22"/>
        </w:rPr>
      </w:pPr>
      <w:r w:rsidRPr="00CF6D0A">
        <w:rPr>
          <w:i/>
          <w:sz w:val="22"/>
          <w:szCs w:val="22"/>
        </w:rPr>
        <w:t xml:space="preserve">к </w:t>
      </w:r>
      <w:r w:rsidR="001D6176" w:rsidRPr="00CF6D0A">
        <w:rPr>
          <w:i/>
          <w:sz w:val="22"/>
          <w:szCs w:val="22"/>
        </w:rPr>
        <w:t>Контракт</w:t>
      </w:r>
      <w:r w:rsidRPr="00CF6D0A">
        <w:rPr>
          <w:i/>
          <w:sz w:val="22"/>
          <w:szCs w:val="22"/>
        </w:rPr>
        <w:t xml:space="preserve">у № </w:t>
      </w:r>
      <w:r w:rsidR="00F96940">
        <w:rPr>
          <w:i/>
          <w:kern w:val="32"/>
          <w:sz w:val="22"/>
          <w:szCs w:val="22"/>
        </w:rPr>
        <w:t>0539</w:t>
      </w:r>
      <w:r w:rsidR="007F0CE4" w:rsidRPr="00CF6D0A">
        <w:rPr>
          <w:i/>
          <w:kern w:val="32"/>
          <w:sz w:val="22"/>
          <w:szCs w:val="22"/>
        </w:rPr>
        <w:t>/4-е</w:t>
      </w:r>
    </w:p>
    <w:p w:rsidR="00C6181A" w:rsidRPr="00CF6D0A" w:rsidRDefault="00C6181A" w:rsidP="008000E0">
      <w:pPr>
        <w:keepNext/>
        <w:keepLines/>
        <w:tabs>
          <w:tab w:val="left" w:pos="3780"/>
        </w:tabs>
        <w:ind w:firstLine="360"/>
        <w:jc w:val="right"/>
        <w:rPr>
          <w:i/>
          <w:sz w:val="22"/>
          <w:szCs w:val="22"/>
        </w:rPr>
      </w:pPr>
      <w:r w:rsidRPr="00CF6D0A">
        <w:rPr>
          <w:i/>
          <w:sz w:val="22"/>
          <w:szCs w:val="22"/>
        </w:rPr>
        <w:t xml:space="preserve"> от «___» </w:t>
      </w:r>
      <w:r w:rsidR="007F0CE4" w:rsidRPr="00CF6D0A">
        <w:rPr>
          <w:i/>
          <w:sz w:val="22"/>
          <w:szCs w:val="22"/>
        </w:rPr>
        <w:t>______</w:t>
      </w:r>
      <w:r w:rsidRPr="00CF6D0A">
        <w:rPr>
          <w:i/>
          <w:sz w:val="22"/>
          <w:szCs w:val="22"/>
        </w:rPr>
        <w:t xml:space="preserve"> 20</w:t>
      </w:r>
      <w:r w:rsidR="00A6507F" w:rsidRPr="00CF6D0A">
        <w:rPr>
          <w:i/>
          <w:sz w:val="22"/>
          <w:szCs w:val="22"/>
        </w:rPr>
        <w:t>2</w:t>
      </w:r>
      <w:r w:rsidR="007F0CE4" w:rsidRPr="00CF6D0A">
        <w:rPr>
          <w:i/>
          <w:sz w:val="22"/>
          <w:szCs w:val="22"/>
        </w:rPr>
        <w:t xml:space="preserve">6 </w:t>
      </w:r>
      <w:r w:rsidRPr="00CF6D0A">
        <w:rPr>
          <w:i/>
          <w:sz w:val="22"/>
          <w:szCs w:val="22"/>
        </w:rPr>
        <w:t xml:space="preserve">г.  </w:t>
      </w:r>
    </w:p>
    <w:p w:rsidR="00C6181A" w:rsidRPr="00CF6D0A" w:rsidRDefault="00C6181A" w:rsidP="008000E0">
      <w:pPr>
        <w:keepNext/>
        <w:keepLines/>
        <w:tabs>
          <w:tab w:val="left" w:pos="3780"/>
        </w:tabs>
        <w:ind w:firstLine="360"/>
        <w:jc w:val="center"/>
        <w:rPr>
          <w:sz w:val="22"/>
          <w:szCs w:val="22"/>
        </w:rPr>
      </w:pPr>
    </w:p>
    <w:p w:rsidR="003104EA" w:rsidRPr="008D384F" w:rsidRDefault="003104EA" w:rsidP="003104EA">
      <w:pPr>
        <w:pStyle w:val="afa"/>
        <w:spacing w:before="0" w:after="0"/>
        <w:rPr>
          <w:rFonts w:ascii="Times New Roman" w:hAnsi="Times New Roman" w:cs="Times New Roman"/>
          <w:sz w:val="22"/>
          <w:szCs w:val="22"/>
        </w:rPr>
      </w:pPr>
      <w:r w:rsidRPr="008D384F">
        <w:rPr>
          <w:rFonts w:ascii="Times New Roman" w:hAnsi="Times New Roman" w:cs="Times New Roman"/>
          <w:sz w:val="22"/>
          <w:szCs w:val="22"/>
        </w:rPr>
        <w:t>ТЕХНИЧЕСКОЕ ЗАДАНИЕ</w:t>
      </w:r>
    </w:p>
    <w:p w:rsidR="003104EA" w:rsidRPr="008D384F" w:rsidRDefault="003104EA" w:rsidP="003104EA">
      <w:pPr>
        <w:jc w:val="center"/>
        <w:rPr>
          <w:b/>
          <w:color w:val="000000"/>
          <w:sz w:val="22"/>
          <w:szCs w:val="22"/>
        </w:rPr>
      </w:pPr>
      <w:r w:rsidRPr="008D384F">
        <w:rPr>
          <w:b/>
          <w:sz w:val="22"/>
          <w:szCs w:val="22"/>
          <w:lang w:eastAsia="ar-SA"/>
        </w:rPr>
        <w:t xml:space="preserve">на </w:t>
      </w:r>
      <w:r w:rsidR="00F96940" w:rsidRPr="008D384F">
        <w:rPr>
          <w:b/>
          <w:sz w:val="22"/>
          <w:szCs w:val="22"/>
          <w:lang w:eastAsia="ar-SA"/>
        </w:rPr>
        <w:t xml:space="preserve">оказание услуг по мытью окон в ФГБНУ «НИИ </w:t>
      </w:r>
      <w:proofErr w:type="spellStart"/>
      <w:r w:rsidR="00F96940" w:rsidRPr="008D384F">
        <w:rPr>
          <w:b/>
          <w:sz w:val="22"/>
          <w:szCs w:val="22"/>
          <w:lang w:eastAsia="ar-SA"/>
        </w:rPr>
        <w:t>АГиР</w:t>
      </w:r>
      <w:proofErr w:type="spellEnd"/>
      <w:r w:rsidR="00F96940" w:rsidRPr="008D384F">
        <w:rPr>
          <w:b/>
          <w:sz w:val="22"/>
          <w:szCs w:val="22"/>
          <w:lang w:eastAsia="ar-SA"/>
        </w:rPr>
        <w:t xml:space="preserve"> им. Д.О. </w:t>
      </w:r>
      <w:proofErr w:type="spellStart"/>
      <w:r w:rsidR="00F96940" w:rsidRPr="008D384F">
        <w:rPr>
          <w:b/>
          <w:sz w:val="22"/>
          <w:szCs w:val="22"/>
          <w:lang w:eastAsia="ar-SA"/>
        </w:rPr>
        <w:t>Отта</w:t>
      </w:r>
      <w:proofErr w:type="spellEnd"/>
      <w:r w:rsidR="00F96940" w:rsidRPr="008D384F">
        <w:rPr>
          <w:b/>
          <w:sz w:val="22"/>
          <w:szCs w:val="22"/>
          <w:lang w:eastAsia="ar-SA"/>
        </w:rPr>
        <w:t>», СПб, Менделеевская линия, д.3, Лит</w:t>
      </w:r>
      <w:proofErr w:type="gramStart"/>
      <w:r w:rsidR="00F96940" w:rsidRPr="008D384F">
        <w:rPr>
          <w:b/>
          <w:sz w:val="22"/>
          <w:szCs w:val="22"/>
          <w:lang w:eastAsia="ar-SA"/>
        </w:rPr>
        <w:t>.А</w:t>
      </w:r>
      <w:proofErr w:type="gramEnd"/>
      <w:r w:rsidR="00F96940" w:rsidRPr="008D384F">
        <w:rPr>
          <w:b/>
          <w:sz w:val="22"/>
          <w:szCs w:val="22"/>
          <w:lang w:eastAsia="ar-SA"/>
        </w:rPr>
        <w:t xml:space="preserve"> (</w:t>
      </w:r>
      <w:proofErr w:type="spellStart"/>
      <w:r w:rsidR="00F96940" w:rsidRPr="008D384F">
        <w:rPr>
          <w:b/>
          <w:sz w:val="22"/>
          <w:szCs w:val="22"/>
          <w:lang w:eastAsia="ar-SA"/>
        </w:rPr>
        <w:t>опер.блок</w:t>
      </w:r>
      <w:proofErr w:type="spellEnd"/>
      <w:r w:rsidR="00F96940" w:rsidRPr="008D384F">
        <w:rPr>
          <w:b/>
          <w:sz w:val="22"/>
          <w:szCs w:val="22"/>
          <w:lang w:eastAsia="ar-SA"/>
        </w:rPr>
        <w:t>)</w:t>
      </w:r>
    </w:p>
    <w:p w:rsidR="003104EA" w:rsidRPr="008D384F" w:rsidRDefault="003104EA" w:rsidP="003104EA">
      <w:pPr>
        <w:rPr>
          <w:color w:val="000000"/>
          <w:sz w:val="22"/>
          <w:szCs w:val="22"/>
        </w:rPr>
      </w:pPr>
    </w:p>
    <w:p w:rsidR="003104EA" w:rsidRPr="008D384F" w:rsidRDefault="003104EA" w:rsidP="003104EA">
      <w:pPr>
        <w:widowControl w:val="0"/>
        <w:numPr>
          <w:ilvl w:val="0"/>
          <w:numId w:val="27"/>
        </w:numPr>
        <w:tabs>
          <w:tab w:val="left" w:pos="-284"/>
        </w:tabs>
        <w:suppressAutoHyphens/>
        <w:autoSpaceDE w:val="0"/>
        <w:autoSpaceDN w:val="0"/>
        <w:adjustRightInd w:val="0"/>
        <w:ind w:right="-1"/>
        <w:rPr>
          <w:rFonts w:eastAsia="Calibri"/>
          <w:b/>
          <w:sz w:val="22"/>
          <w:szCs w:val="22"/>
          <w:lang w:eastAsia="ar-SA"/>
        </w:rPr>
      </w:pPr>
      <w:r w:rsidRPr="008D384F">
        <w:rPr>
          <w:rFonts w:eastAsia="Calibri"/>
          <w:b/>
          <w:sz w:val="22"/>
          <w:szCs w:val="22"/>
          <w:lang w:eastAsia="ar-SA"/>
        </w:rPr>
        <w:t>Общие условия</w:t>
      </w:r>
    </w:p>
    <w:p w:rsidR="003104EA" w:rsidRPr="008D384F" w:rsidRDefault="003104EA" w:rsidP="003104EA">
      <w:pPr>
        <w:tabs>
          <w:tab w:val="left" w:pos="-284"/>
        </w:tabs>
        <w:suppressAutoHyphens/>
        <w:ind w:right="-1"/>
        <w:rPr>
          <w:rFonts w:eastAsia="Calibri"/>
          <w:b/>
          <w:sz w:val="22"/>
          <w:szCs w:val="22"/>
          <w:lang w:eastAsia="ar-SA"/>
        </w:rPr>
      </w:pPr>
      <w:r w:rsidRPr="008D384F">
        <w:rPr>
          <w:sz w:val="22"/>
          <w:szCs w:val="22"/>
          <w:lang w:eastAsia="ar-SA"/>
        </w:rPr>
        <w:t>Оказание услуг по</w:t>
      </w:r>
      <w:ins w:id="0" w:author="Microsoft Office User" w:date="2021-12-29T18:20:00Z">
        <w:r w:rsidRPr="008D384F">
          <w:rPr>
            <w:sz w:val="22"/>
            <w:szCs w:val="22"/>
            <w:lang w:eastAsia="ar-SA"/>
          </w:rPr>
          <w:t xml:space="preserve"> </w:t>
        </w:r>
      </w:ins>
      <w:r w:rsidRPr="008D384F">
        <w:rPr>
          <w:sz w:val="22"/>
          <w:szCs w:val="22"/>
          <w:lang w:eastAsia="ar-SA"/>
        </w:rPr>
        <w:t xml:space="preserve">мытью окон в  ФГБНУ «НИИ </w:t>
      </w:r>
      <w:proofErr w:type="spellStart"/>
      <w:r w:rsidRPr="008D384F">
        <w:rPr>
          <w:sz w:val="22"/>
          <w:szCs w:val="22"/>
          <w:lang w:eastAsia="ar-SA"/>
        </w:rPr>
        <w:t>АГиР</w:t>
      </w:r>
      <w:proofErr w:type="spellEnd"/>
      <w:r w:rsidRPr="008D384F">
        <w:rPr>
          <w:sz w:val="22"/>
          <w:szCs w:val="22"/>
          <w:lang w:eastAsia="ar-SA"/>
        </w:rPr>
        <w:t xml:space="preserve"> им. Д.О. </w:t>
      </w:r>
      <w:proofErr w:type="spellStart"/>
      <w:r w:rsidRPr="008D384F">
        <w:rPr>
          <w:sz w:val="22"/>
          <w:szCs w:val="22"/>
          <w:lang w:eastAsia="ar-SA"/>
        </w:rPr>
        <w:t>Отта</w:t>
      </w:r>
      <w:proofErr w:type="spellEnd"/>
      <w:r w:rsidRPr="008D384F">
        <w:rPr>
          <w:sz w:val="22"/>
          <w:szCs w:val="22"/>
          <w:lang w:eastAsia="ar-SA"/>
        </w:rPr>
        <w:t>» по адресу: 199034, Россия, Санкт-Петербург, Менделеевская линия, дом 3</w:t>
      </w:r>
    </w:p>
    <w:p w:rsidR="003104EA" w:rsidRPr="008D384F" w:rsidRDefault="003104EA" w:rsidP="003104EA">
      <w:pPr>
        <w:suppressAutoHyphens/>
        <w:rPr>
          <w:sz w:val="22"/>
          <w:szCs w:val="22"/>
          <w:lang w:eastAsia="ar-SA"/>
        </w:rPr>
      </w:pPr>
      <w:r w:rsidRPr="008D384F">
        <w:rPr>
          <w:b/>
          <w:sz w:val="22"/>
          <w:szCs w:val="22"/>
          <w:lang w:eastAsia="ar-SA"/>
        </w:rPr>
        <w:t>2.</w:t>
      </w:r>
      <w:r w:rsidRPr="008D384F">
        <w:rPr>
          <w:b/>
          <w:bCs/>
          <w:sz w:val="22"/>
          <w:szCs w:val="22"/>
          <w:lang w:eastAsia="ar-SA"/>
        </w:rPr>
        <w:t xml:space="preserve"> Состав и объём оказываемых услуг.</w:t>
      </w:r>
    </w:p>
    <w:p w:rsidR="003104EA" w:rsidRPr="008D384F" w:rsidRDefault="003104EA" w:rsidP="003104EA">
      <w:pPr>
        <w:suppressAutoHyphens/>
        <w:rPr>
          <w:sz w:val="22"/>
          <w:szCs w:val="22"/>
          <w:lang w:eastAsia="ar-SA"/>
        </w:rPr>
      </w:pPr>
      <w:r w:rsidRPr="008D384F">
        <w:rPr>
          <w:sz w:val="22"/>
          <w:szCs w:val="22"/>
          <w:lang w:eastAsia="ar-SA"/>
        </w:rPr>
        <w:t xml:space="preserve">2.1. </w:t>
      </w:r>
      <w:r w:rsidRPr="008D384F">
        <w:rPr>
          <w:bCs/>
          <w:sz w:val="22"/>
          <w:szCs w:val="22"/>
        </w:rPr>
        <w:t>Сведения об объеме и  количестве окон</w:t>
      </w:r>
      <w:r w:rsidRPr="008D384F">
        <w:rPr>
          <w:sz w:val="22"/>
          <w:szCs w:val="22"/>
          <w:lang w:eastAsia="ar-SA"/>
        </w:rPr>
        <w:t>:</w:t>
      </w:r>
      <w:r w:rsidRPr="008D384F">
        <w:rPr>
          <w:sz w:val="22"/>
          <w:szCs w:val="22"/>
        </w:rPr>
        <w:tab/>
      </w:r>
    </w:p>
    <w:tbl>
      <w:tblPr>
        <w:tblW w:w="9356" w:type="dxa"/>
        <w:tblInd w:w="108" w:type="dxa"/>
        <w:tblLayout w:type="fixed"/>
        <w:tblLook w:val="0000"/>
      </w:tblPr>
      <w:tblGrid>
        <w:gridCol w:w="540"/>
        <w:gridCol w:w="7115"/>
        <w:gridCol w:w="1701"/>
      </w:tblGrid>
      <w:tr w:rsidR="008D384F" w:rsidRPr="008D384F" w:rsidTr="008D384F">
        <w:tc>
          <w:tcPr>
            <w:tcW w:w="540" w:type="dxa"/>
            <w:tcBorders>
              <w:top w:val="single" w:sz="6" w:space="0" w:color="auto"/>
              <w:left w:val="single" w:sz="6" w:space="0" w:color="auto"/>
              <w:bottom w:val="single" w:sz="4" w:space="0" w:color="auto"/>
              <w:right w:val="single" w:sz="6" w:space="0" w:color="auto"/>
            </w:tcBorders>
            <w:vAlign w:val="center"/>
          </w:tcPr>
          <w:p w:rsidR="008D384F" w:rsidRPr="008D384F" w:rsidRDefault="008D384F" w:rsidP="00F96940">
            <w:pPr>
              <w:jc w:val="center"/>
              <w:rPr>
                <w:b/>
                <w:sz w:val="22"/>
                <w:szCs w:val="22"/>
              </w:rPr>
            </w:pPr>
            <w:r w:rsidRPr="008D384F">
              <w:rPr>
                <w:b/>
                <w:sz w:val="22"/>
                <w:szCs w:val="22"/>
              </w:rPr>
              <w:t>№</w:t>
            </w:r>
          </w:p>
        </w:tc>
        <w:tc>
          <w:tcPr>
            <w:tcW w:w="7115" w:type="dxa"/>
            <w:tcBorders>
              <w:top w:val="single" w:sz="6" w:space="0" w:color="auto"/>
              <w:left w:val="single" w:sz="6" w:space="0" w:color="auto"/>
              <w:bottom w:val="single" w:sz="6" w:space="0" w:color="auto"/>
              <w:right w:val="single" w:sz="6" w:space="0" w:color="auto"/>
            </w:tcBorders>
            <w:vAlign w:val="center"/>
          </w:tcPr>
          <w:p w:rsidR="008D384F" w:rsidRPr="008D384F" w:rsidRDefault="008D384F" w:rsidP="00F96940">
            <w:pPr>
              <w:jc w:val="center"/>
              <w:rPr>
                <w:b/>
                <w:sz w:val="22"/>
                <w:szCs w:val="22"/>
              </w:rPr>
            </w:pPr>
            <w:r w:rsidRPr="008D384F">
              <w:rPr>
                <w:b/>
                <w:sz w:val="22"/>
                <w:szCs w:val="22"/>
              </w:rPr>
              <w:t>Наименование работ</w:t>
            </w:r>
          </w:p>
        </w:tc>
        <w:tc>
          <w:tcPr>
            <w:tcW w:w="1701" w:type="dxa"/>
            <w:tcBorders>
              <w:top w:val="single" w:sz="6" w:space="0" w:color="auto"/>
              <w:left w:val="single" w:sz="6" w:space="0" w:color="auto"/>
              <w:bottom w:val="single" w:sz="6" w:space="0" w:color="auto"/>
              <w:right w:val="single" w:sz="6" w:space="0" w:color="auto"/>
            </w:tcBorders>
          </w:tcPr>
          <w:p w:rsidR="008D384F" w:rsidRPr="008D384F" w:rsidRDefault="008D384F" w:rsidP="00F96940">
            <w:pPr>
              <w:rPr>
                <w:b/>
                <w:sz w:val="22"/>
                <w:szCs w:val="22"/>
              </w:rPr>
            </w:pPr>
            <w:r w:rsidRPr="008D384F">
              <w:rPr>
                <w:b/>
                <w:sz w:val="22"/>
                <w:szCs w:val="22"/>
              </w:rPr>
              <w:t>Площадь, м</w:t>
            </w:r>
            <w:proofErr w:type="gramStart"/>
            <w:r w:rsidRPr="008D384F">
              <w:rPr>
                <w:b/>
                <w:sz w:val="22"/>
                <w:szCs w:val="22"/>
                <w:vertAlign w:val="superscript"/>
              </w:rPr>
              <w:t>2</w:t>
            </w:r>
            <w:proofErr w:type="gramEnd"/>
          </w:p>
        </w:tc>
      </w:tr>
      <w:tr w:rsidR="008D384F" w:rsidRPr="008D384F" w:rsidTr="008D384F">
        <w:trPr>
          <w:trHeight w:val="310"/>
        </w:trPr>
        <w:tc>
          <w:tcPr>
            <w:tcW w:w="7655" w:type="dxa"/>
            <w:gridSpan w:val="2"/>
            <w:tcBorders>
              <w:top w:val="single" w:sz="4" w:space="0" w:color="auto"/>
              <w:left w:val="single" w:sz="4" w:space="0" w:color="auto"/>
              <w:bottom w:val="single" w:sz="4" w:space="0" w:color="auto"/>
              <w:right w:val="single" w:sz="6" w:space="0" w:color="auto"/>
            </w:tcBorders>
            <w:vAlign w:val="center"/>
          </w:tcPr>
          <w:p w:rsidR="008D384F" w:rsidRPr="008D384F" w:rsidRDefault="008D384F" w:rsidP="00F96940">
            <w:pPr>
              <w:rPr>
                <w:sz w:val="22"/>
                <w:szCs w:val="22"/>
              </w:rPr>
            </w:pPr>
            <w:r w:rsidRPr="008D384F">
              <w:rPr>
                <w:sz w:val="22"/>
                <w:szCs w:val="22"/>
              </w:rPr>
              <w:t>Мытье окон с 2-х сторон, включая отливы, подоконники.</w:t>
            </w:r>
          </w:p>
        </w:tc>
        <w:tc>
          <w:tcPr>
            <w:tcW w:w="1701" w:type="dxa"/>
            <w:tcBorders>
              <w:top w:val="single" w:sz="6" w:space="0" w:color="auto"/>
              <w:left w:val="single" w:sz="6" w:space="0" w:color="auto"/>
              <w:bottom w:val="single" w:sz="4" w:space="0" w:color="auto"/>
              <w:right w:val="single" w:sz="6" w:space="0" w:color="auto"/>
            </w:tcBorders>
            <w:vAlign w:val="center"/>
          </w:tcPr>
          <w:p w:rsidR="008D384F" w:rsidRPr="008D384F" w:rsidRDefault="008D384F" w:rsidP="00F96940">
            <w:pPr>
              <w:rPr>
                <w:sz w:val="22"/>
                <w:szCs w:val="22"/>
              </w:rPr>
            </w:pPr>
          </w:p>
        </w:tc>
      </w:tr>
      <w:tr w:rsidR="008D384F" w:rsidRPr="008D384F" w:rsidTr="008D384F">
        <w:trPr>
          <w:trHeight w:val="414"/>
        </w:trPr>
        <w:tc>
          <w:tcPr>
            <w:tcW w:w="540" w:type="dxa"/>
            <w:tcBorders>
              <w:top w:val="single" w:sz="4" w:space="0" w:color="auto"/>
              <w:left w:val="single" w:sz="4" w:space="0" w:color="auto"/>
              <w:bottom w:val="single" w:sz="4" w:space="0" w:color="auto"/>
              <w:right w:val="single" w:sz="4" w:space="0" w:color="auto"/>
            </w:tcBorders>
            <w:vAlign w:val="center"/>
          </w:tcPr>
          <w:p w:rsidR="008D384F" w:rsidRPr="008D384F" w:rsidRDefault="008D384F" w:rsidP="00F96940">
            <w:pPr>
              <w:rPr>
                <w:sz w:val="22"/>
                <w:szCs w:val="22"/>
              </w:rPr>
            </w:pPr>
            <w:r w:rsidRPr="008D384F">
              <w:rPr>
                <w:sz w:val="22"/>
                <w:szCs w:val="22"/>
              </w:rPr>
              <w:t>1</w:t>
            </w:r>
          </w:p>
        </w:tc>
        <w:tc>
          <w:tcPr>
            <w:tcW w:w="7115" w:type="dxa"/>
            <w:tcBorders>
              <w:top w:val="single" w:sz="6" w:space="0" w:color="auto"/>
              <w:left w:val="single" w:sz="4" w:space="0" w:color="auto"/>
              <w:bottom w:val="single" w:sz="4" w:space="0" w:color="auto"/>
              <w:right w:val="single" w:sz="6" w:space="0" w:color="auto"/>
            </w:tcBorders>
            <w:vAlign w:val="center"/>
          </w:tcPr>
          <w:p w:rsidR="008D384F" w:rsidRPr="008D384F" w:rsidRDefault="008D384F" w:rsidP="0086211B">
            <w:pPr>
              <w:rPr>
                <w:sz w:val="22"/>
                <w:szCs w:val="22"/>
              </w:rPr>
            </w:pPr>
            <w:r w:rsidRPr="008D384F">
              <w:rPr>
                <w:sz w:val="22"/>
                <w:szCs w:val="22"/>
              </w:rPr>
              <w:t>Бол</w:t>
            </w:r>
            <w:proofErr w:type="gramStart"/>
            <w:r w:rsidR="0086211B">
              <w:rPr>
                <w:sz w:val="22"/>
                <w:szCs w:val="22"/>
              </w:rPr>
              <w:t>.</w:t>
            </w:r>
            <w:proofErr w:type="gramEnd"/>
            <w:r w:rsidRPr="008D384F">
              <w:rPr>
                <w:sz w:val="22"/>
                <w:szCs w:val="22"/>
              </w:rPr>
              <w:t xml:space="preserve"> </w:t>
            </w:r>
            <w:proofErr w:type="gramStart"/>
            <w:r w:rsidRPr="008D384F">
              <w:rPr>
                <w:sz w:val="22"/>
                <w:szCs w:val="22"/>
              </w:rPr>
              <w:t>о</w:t>
            </w:r>
            <w:proofErr w:type="gramEnd"/>
            <w:r w:rsidRPr="008D384F">
              <w:rPr>
                <w:sz w:val="22"/>
                <w:szCs w:val="22"/>
              </w:rPr>
              <w:t>перационная витраж (высотные работы)</w:t>
            </w:r>
          </w:p>
        </w:tc>
        <w:tc>
          <w:tcPr>
            <w:tcW w:w="1701" w:type="dxa"/>
            <w:tcBorders>
              <w:top w:val="single" w:sz="6" w:space="0" w:color="auto"/>
              <w:left w:val="single" w:sz="6" w:space="0" w:color="auto"/>
              <w:bottom w:val="single" w:sz="4" w:space="0" w:color="auto"/>
              <w:right w:val="single" w:sz="6" w:space="0" w:color="auto"/>
            </w:tcBorders>
            <w:vAlign w:val="center"/>
          </w:tcPr>
          <w:p w:rsidR="008D384F" w:rsidRPr="008D384F" w:rsidRDefault="008D384F" w:rsidP="002B3316">
            <w:pPr>
              <w:jc w:val="center"/>
              <w:rPr>
                <w:sz w:val="22"/>
                <w:szCs w:val="22"/>
              </w:rPr>
            </w:pPr>
            <w:r w:rsidRPr="008D384F">
              <w:rPr>
                <w:sz w:val="22"/>
                <w:szCs w:val="22"/>
              </w:rPr>
              <w:t>200</w:t>
            </w:r>
          </w:p>
        </w:tc>
      </w:tr>
      <w:tr w:rsidR="008D384F" w:rsidRPr="008D384F" w:rsidTr="008D384F">
        <w:trPr>
          <w:trHeight w:val="264"/>
        </w:trPr>
        <w:tc>
          <w:tcPr>
            <w:tcW w:w="540" w:type="dxa"/>
            <w:tcBorders>
              <w:top w:val="single" w:sz="4" w:space="0" w:color="auto"/>
              <w:left w:val="single" w:sz="4" w:space="0" w:color="auto"/>
              <w:bottom w:val="single" w:sz="4" w:space="0" w:color="auto"/>
              <w:right w:val="single" w:sz="4" w:space="0" w:color="auto"/>
            </w:tcBorders>
            <w:vAlign w:val="center"/>
          </w:tcPr>
          <w:p w:rsidR="008D384F" w:rsidRPr="008D384F" w:rsidRDefault="008D384F" w:rsidP="00F96940">
            <w:pPr>
              <w:rPr>
                <w:sz w:val="22"/>
                <w:szCs w:val="22"/>
              </w:rPr>
            </w:pPr>
            <w:r w:rsidRPr="008D384F">
              <w:rPr>
                <w:sz w:val="22"/>
                <w:szCs w:val="22"/>
              </w:rPr>
              <w:t>2</w:t>
            </w:r>
          </w:p>
        </w:tc>
        <w:tc>
          <w:tcPr>
            <w:tcW w:w="7115" w:type="dxa"/>
            <w:tcBorders>
              <w:top w:val="single" w:sz="6" w:space="0" w:color="auto"/>
              <w:left w:val="single" w:sz="4" w:space="0" w:color="auto"/>
              <w:bottom w:val="single" w:sz="4" w:space="0" w:color="auto"/>
              <w:right w:val="single" w:sz="6" w:space="0" w:color="auto"/>
            </w:tcBorders>
            <w:vAlign w:val="center"/>
          </w:tcPr>
          <w:p w:rsidR="008D384F" w:rsidRPr="008D384F" w:rsidRDefault="008D384F" w:rsidP="002B3316">
            <w:pPr>
              <w:rPr>
                <w:sz w:val="22"/>
                <w:szCs w:val="22"/>
              </w:rPr>
            </w:pPr>
            <w:r w:rsidRPr="008D384F">
              <w:rPr>
                <w:sz w:val="22"/>
                <w:szCs w:val="22"/>
              </w:rPr>
              <w:t>Малая операционная</w:t>
            </w:r>
          </w:p>
        </w:tc>
        <w:tc>
          <w:tcPr>
            <w:tcW w:w="1701" w:type="dxa"/>
            <w:tcBorders>
              <w:top w:val="single" w:sz="6" w:space="0" w:color="auto"/>
              <w:left w:val="single" w:sz="6" w:space="0" w:color="auto"/>
              <w:bottom w:val="single" w:sz="4" w:space="0" w:color="auto"/>
              <w:right w:val="single" w:sz="6" w:space="0" w:color="auto"/>
            </w:tcBorders>
            <w:vAlign w:val="center"/>
          </w:tcPr>
          <w:p w:rsidR="008D384F" w:rsidRPr="008D384F" w:rsidRDefault="008D384F" w:rsidP="002B3316">
            <w:pPr>
              <w:jc w:val="center"/>
              <w:rPr>
                <w:sz w:val="22"/>
                <w:szCs w:val="22"/>
              </w:rPr>
            </w:pPr>
            <w:r w:rsidRPr="008D384F">
              <w:rPr>
                <w:sz w:val="22"/>
                <w:szCs w:val="22"/>
              </w:rPr>
              <w:t>70</w:t>
            </w:r>
          </w:p>
        </w:tc>
      </w:tr>
      <w:tr w:rsidR="008D384F" w:rsidRPr="008D384F" w:rsidTr="008D384F">
        <w:trPr>
          <w:trHeight w:val="651"/>
        </w:trPr>
        <w:tc>
          <w:tcPr>
            <w:tcW w:w="540" w:type="dxa"/>
            <w:tcBorders>
              <w:top w:val="single" w:sz="4" w:space="0" w:color="auto"/>
              <w:left w:val="single" w:sz="4" w:space="0" w:color="auto"/>
              <w:bottom w:val="single" w:sz="4" w:space="0" w:color="auto"/>
              <w:right w:val="single" w:sz="4" w:space="0" w:color="auto"/>
            </w:tcBorders>
            <w:vAlign w:val="center"/>
          </w:tcPr>
          <w:p w:rsidR="008D384F" w:rsidRPr="008D384F" w:rsidRDefault="008D384F" w:rsidP="00F96940">
            <w:pPr>
              <w:rPr>
                <w:sz w:val="22"/>
                <w:szCs w:val="22"/>
              </w:rPr>
            </w:pPr>
            <w:r w:rsidRPr="008D384F">
              <w:rPr>
                <w:sz w:val="22"/>
                <w:szCs w:val="22"/>
              </w:rPr>
              <w:t>3</w:t>
            </w:r>
          </w:p>
        </w:tc>
        <w:tc>
          <w:tcPr>
            <w:tcW w:w="7115" w:type="dxa"/>
            <w:tcBorders>
              <w:top w:val="single" w:sz="6" w:space="0" w:color="auto"/>
              <w:left w:val="single" w:sz="4" w:space="0" w:color="auto"/>
              <w:bottom w:val="single" w:sz="4" w:space="0" w:color="auto"/>
              <w:right w:val="single" w:sz="6" w:space="0" w:color="auto"/>
            </w:tcBorders>
            <w:vAlign w:val="center"/>
          </w:tcPr>
          <w:p w:rsidR="008D384F" w:rsidRPr="008D384F" w:rsidRDefault="008D384F" w:rsidP="002B3316">
            <w:pPr>
              <w:rPr>
                <w:sz w:val="22"/>
                <w:szCs w:val="22"/>
              </w:rPr>
            </w:pPr>
            <w:r w:rsidRPr="008D384F">
              <w:rPr>
                <w:sz w:val="22"/>
                <w:szCs w:val="22"/>
              </w:rPr>
              <w:t>Ст</w:t>
            </w:r>
            <w:proofErr w:type="gramStart"/>
            <w:r w:rsidRPr="008D384F">
              <w:rPr>
                <w:sz w:val="22"/>
                <w:szCs w:val="22"/>
              </w:rPr>
              <w:t>.о</w:t>
            </w:r>
            <w:proofErr w:type="gramEnd"/>
            <w:r w:rsidRPr="008D384F">
              <w:rPr>
                <w:sz w:val="22"/>
                <w:szCs w:val="22"/>
              </w:rPr>
              <w:t>перационная сестра</w:t>
            </w:r>
          </w:p>
        </w:tc>
        <w:tc>
          <w:tcPr>
            <w:tcW w:w="1701" w:type="dxa"/>
            <w:tcBorders>
              <w:top w:val="single" w:sz="6" w:space="0" w:color="auto"/>
              <w:left w:val="single" w:sz="6" w:space="0" w:color="auto"/>
              <w:bottom w:val="single" w:sz="4" w:space="0" w:color="auto"/>
              <w:right w:val="single" w:sz="6" w:space="0" w:color="auto"/>
            </w:tcBorders>
            <w:vAlign w:val="center"/>
          </w:tcPr>
          <w:p w:rsidR="008D384F" w:rsidRPr="008D384F" w:rsidRDefault="008D384F" w:rsidP="002B3316">
            <w:pPr>
              <w:jc w:val="center"/>
              <w:rPr>
                <w:sz w:val="22"/>
                <w:szCs w:val="22"/>
              </w:rPr>
            </w:pPr>
            <w:r w:rsidRPr="008D384F">
              <w:rPr>
                <w:sz w:val="22"/>
                <w:szCs w:val="22"/>
              </w:rPr>
              <w:t>20</w:t>
            </w:r>
          </w:p>
        </w:tc>
      </w:tr>
      <w:tr w:rsidR="008D384F" w:rsidRPr="008D384F" w:rsidTr="008D384F">
        <w:trPr>
          <w:trHeight w:val="651"/>
        </w:trPr>
        <w:tc>
          <w:tcPr>
            <w:tcW w:w="540" w:type="dxa"/>
            <w:tcBorders>
              <w:top w:val="single" w:sz="4" w:space="0" w:color="auto"/>
              <w:left w:val="single" w:sz="4" w:space="0" w:color="auto"/>
              <w:bottom w:val="single" w:sz="4" w:space="0" w:color="auto"/>
              <w:right w:val="single" w:sz="4" w:space="0" w:color="auto"/>
            </w:tcBorders>
            <w:vAlign w:val="center"/>
          </w:tcPr>
          <w:p w:rsidR="008D384F" w:rsidRPr="008D384F" w:rsidRDefault="008D384F" w:rsidP="00F96940">
            <w:pPr>
              <w:rPr>
                <w:sz w:val="22"/>
                <w:szCs w:val="22"/>
              </w:rPr>
            </w:pPr>
            <w:r w:rsidRPr="008D384F">
              <w:rPr>
                <w:sz w:val="22"/>
                <w:szCs w:val="22"/>
              </w:rPr>
              <w:t>4</w:t>
            </w:r>
          </w:p>
        </w:tc>
        <w:tc>
          <w:tcPr>
            <w:tcW w:w="7115" w:type="dxa"/>
            <w:tcBorders>
              <w:top w:val="single" w:sz="6" w:space="0" w:color="auto"/>
              <w:left w:val="single" w:sz="4" w:space="0" w:color="auto"/>
              <w:bottom w:val="single" w:sz="4" w:space="0" w:color="auto"/>
              <w:right w:val="single" w:sz="6" w:space="0" w:color="auto"/>
            </w:tcBorders>
            <w:vAlign w:val="center"/>
          </w:tcPr>
          <w:p w:rsidR="008D384F" w:rsidRPr="008D384F" w:rsidRDefault="008D384F" w:rsidP="002B3316">
            <w:pPr>
              <w:rPr>
                <w:sz w:val="22"/>
                <w:szCs w:val="22"/>
              </w:rPr>
            </w:pPr>
            <w:r w:rsidRPr="008D384F">
              <w:rPr>
                <w:sz w:val="22"/>
                <w:szCs w:val="22"/>
              </w:rPr>
              <w:t>Коридор</w:t>
            </w:r>
          </w:p>
        </w:tc>
        <w:tc>
          <w:tcPr>
            <w:tcW w:w="1701" w:type="dxa"/>
            <w:tcBorders>
              <w:top w:val="single" w:sz="6" w:space="0" w:color="auto"/>
              <w:left w:val="single" w:sz="6" w:space="0" w:color="auto"/>
              <w:bottom w:val="single" w:sz="4" w:space="0" w:color="auto"/>
              <w:right w:val="single" w:sz="6" w:space="0" w:color="auto"/>
            </w:tcBorders>
            <w:vAlign w:val="center"/>
          </w:tcPr>
          <w:p w:rsidR="008D384F" w:rsidRPr="008D384F" w:rsidRDefault="008D384F" w:rsidP="002B3316">
            <w:pPr>
              <w:jc w:val="center"/>
              <w:rPr>
                <w:sz w:val="22"/>
                <w:szCs w:val="22"/>
              </w:rPr>
            </w:pPr>
            <w:r w:rsidRPr="008D384F">
              <w:rPr>
                <w:sz w:val="22"/>
                <w:szCs w:val="22"/>
              </w:rPr>
              <w:t>60</w:t>
            </w:r>
          </w:p>
        </w:tc>
      </w:tr>
      <w:tr w:rsidR="008D384F" w:rsidRPr="008D384F" w:rsidTr="008D384F">
        <w:trPr>
          <w:trHeight w:val="651"/>
        </w:trPr>
        <w:tc>
          <w:tcPr>
            <w:tcW w:w="540" w:type="dxa"/>
            <w:tcBorders>
              <w:top w:val="single" w:sz="4" w:space="0" w:color="auto"/>
              <w:left w:val="single" w:sz="4" w:space="0" w:color="auto"/>
              <w:bottom w:val="single" w:sz="4" w:space="0" w:color="auto"/>
              <w:right w:val="single" w:sz="4" w:space="0" w:color="auto"/>
            </w:tcBorders>
            <w:vAlign w:val="center"/>
          </w:tcPr>
          <w:p w:rsidR="008D384F" w:rsidRPr="008D384F" w:rsidRDefault="008D384F" w:rsidP="00F96940">
            <w:pPr>
              <w:rPr>
                <w:sz w:val="22"/>
                <w:szCs w:val="22"/>
              </w:rPr>
            </w:pPr>
            <w:r w:rsidRPr="008D384F">
              <w:rPr>
                <w:sz w:val="22"/>
                <w:szCs w:val="22"/>
              </w:rPr>
              <w:t>5</w:t>
            </w:r>
          </w:p>
        </w:tc>
        <w:tc>
          <w:tcPr>
            <w:tcW w:w="7115" w:type="dxa"/>
            <w:tcBorders>
              <w:top w:val="single" w:sz="6" w:space="0" w:color="auto"/>
              <w:left w:val="single" w:sz="4" w:space="0" w:color="auto"/>
              <w:bottom w:val="single" w:sz="4" w:space="0" w:color="auto"/>
              <w:right w:val="single" w:sz="6" w:space="0" w:color="auto"/>
            </w:tcBorders>
            <w:vAlign w:val="center"/>
          </w:tcPr>
          <w:p w:rsidR="008D384F" w:rsidRPr="008D384F" w:rsidRDefault="008D384F" w:rsidP="002B3316">
            <w:pPr>
              <w:rPr>
                <w:sz w:val="22"/>
                <w:szCs w:val="22"/>
              </w:rPr>
            </w:pPr>
            <w:r w:rsidRPr="008D384F">
              <w:rPr>
                <w:sz w:val="22"/>
                <w:szCs w:val="22"/>
              </w:rPr>
              <w:t>Сестринская</w:t>
            </w:r>
          </w:p>
        </w:tc>
        <w:tc>
          <w:tcPr>
            <w:tcW w:w="1701" w:type="dxa"/>
            <w:tcBorders>
              <w:top w:val="single" w:sz="6" w:space="0" w:color="auto"/>
              <w:left w:val="single" w:sz="6" w:space="0" w:color="auto"/>
              <w:bottom w:val="single" w:sz="4" w:space="0" w:color="auto"/>
              <w:right w:val="single" w:sz="6" w:space="0" w:color="auto"/>
            </w:tcBorders>
            <w:vAlign w:val="center"/>
          </w:tcPr>
          <w:p w:rsidR="008D384F" w:rsidRPr="008D384F" w:rsidRDefault="008D384F" w:rsidP="002B3316">
            <w:pPr>
              <w:jc w:val="center"/>
              <w:rPr>
                <w:sz w:val="22"/>
                <w:szCs w:val="22"/>
              </w:rPr>
            </w:pPr>
            <w:r w:rsidRPr="008D384F">
              <w:rPr>
                <w:sz w:val="22"/>
                <w:szCs w:val="22"/>
              </w:rPr>
              <w:t>55</w:t>
            </w:r>
          </w:p>
        </w:tc>
      </w:tr>
      <w:tr w:rsidR="008D384F" w:rsidRPr="008D384F" w:rsidTr="008D384F">
        <w:trPr>
          <w:trHeight w:val="651"/>
        </w:trPr>
        <w:tc>
          <w:tcPr>
            <w:tcW w:w="540" w:type="dxa"/>
            <w:tcBorders>
              <w:top w:val="single" w:sz="4" w:space="0" w:color="auto"/>
              <w:left w:val="single" w:sz="4" w:space="0" w:color="auto"/>
              <w:bottom w:val="single" w:sz="4" w:space="0" w:color="auto"/>
              <w:right w:val="single" w:sz="4" w:space="0" w:color="auto"/>
            </w:tcBorders>
            <w:vAlign w:val="center"/>
          </w:tcPr>
          <w:p w:rsidR="008D384F" w:rsidRPr="008D384F" w:rsidRDefault="008D384F" w:rsidP="00F96940">
            <w:pPr>
              <w:rPr>
                <w:sz w:val="22"/>
                <w:szCs w:val="22"/>
              </w:rPr>
            </w:pPr>
            <w:r w:rsidRPr="008D384F">
              <w:rPr>
                <w:sz w:val="22"/>
                <w:szCs w:val="22"/>
              </w:rPr>
              <w:t>6</w:t>
            </w:r>
          </w:p>
        </w:tc>
        <w:tc>
          <w:tcPr>
            <w:tcW w:w="7115" w:type="dxa"/>
            <w:tcBorders>
              <w:top w:val="single" w:sz="6" w:space="0" w:color="auto"/>
              <w:left w:val="single" w:sz="4" w:space="0" w:color="auto"/>
              <w:bottom w:val="single" w:sz="4" w:space="0" w:color="auto"/>
              <w:right w:val="single" w:sz="6" w:space="0" w:color="auto"/>
            </w:tcBorders>
            <w:vAlign w:val="center"/>
          </w:tcPr>
          <w:p w:rsidR="008D384F" w:rsidRPr="008D384F" w:rsidRDefault="008D384F" w:rsidP="002B3316">
            <w:pPr>
              <w:rPr>
                <w:sz w:val="22"/>
                <w:szCs w:val="22"/>
              </w:rPr>
            </w:pPr>
            <w:r w:rsidRPr="008D384F">
              <w:rPr>
                <w:sz w:val="22"/>
                <w:szCs w:val="22"/>
              </w:rPr>
              <w:t>Лапароскопия</w:t>
            </w:r>
          </w:p>
        </w:tc>
        <w:tc>
          <w:tcPr>
            <w:tcW w:w="1701" w:type="dxa"/>
            <w:tcBorders>
              <w:top w:val="single" w:sz="6" w:space="0" w:color="auto"/>
              <w:left w:val="single" w:sz="6" w:space="0" w:color="auto"/>
              <w:bottom w:val="single" w:sz="4" w:space="0" w:color="auto"/>
              <w:right w:val="single" w:sz="6" w:space="0" w:color="auto"/>
            </w:tcBorders>
            <w:vAlign w:val="center"/>
          </w:tcPr>
          <w:p w:rsidR="008D384F" w:rsidRPr="008D384F" w:rsidRDefault="008D384F" w:rsidP="002B3316">
            <w:pPr>
              <w:jc w:val="center"/>
              <w:rPr>
                <w:sz w:val="22"/>
                <w:szCs w:val="22"/>
              </w:rPr>
            </w:pPr>
            <w:r w:rsidRPr="008D384F">
              <w:rPr>
                <w:sz w:val="22"/>
                <w:szCs w:val="22"/>
              </w:rPr>
              <w:t>10</w:t>
            </w:r>
          </w:p>
        </w:tc>
      </w:tr>
      <w:tr w:rsidR="008D384F" w:rsidRPr="008D384F" w:rsidTr="008D384F">
        <w:trPr>
          <w:trHeight w:val="651"/>
        </w:trPr>
        <w:tc>
          <w:tcPr>
            <w:tcW w:w="540" w:type="dxa"/>
            <w:tcBorders>
              <w:top w:val="single" w:sz="4" w:space="0" w:color="auto"/>
              <w:left w:val="single" w:sz="4" w:space="0" w:color="auto"/>
              <w:bottom w:val="single" w:sz="4" w:space="0" w:color="auto"/>
              <w:right w:val="single" w:sz="4" w:space="0" w:color="auto"/>
            </w:tcBorders>
            <w:vAlign w:val="center"/>
          </w:tcPr>
          <w:p w:rsidR="008D384F" w:rsidRPr="008D384F" w:rsidRDefault="008D384F" w:rsidP="00F96940">
            <w:pPr>
              <w:rPr>
                <w:sz w:val="22"/>
                <w:szCs w:val="22"/>
              </w:rPr>
            </w:pPr>
          </w:p>
        </w:tc>
        <w:tc>
          <w:tcPr>
            <w:tcW w:w="7115" w:type="dxa"/>
            <w:tcBorders>
              <w:top w:val="single" w:sz="6" w:space="0" w:color="auto"/>
              <w:left w:val="single" w:sz="4" w:space="0" w:color="auto"/>
              <w:bottom w:val="single" w:sz="4" w:space="0" w:color="auto"/>
              <w:right w:val="single" w:sz="6" w:space="0" w:color="auto"/>
            </w:tcBorders>
            <w:vAlign w:val="center"/>
          </w:tcPr>
          <w:p w:rsidR="008D384F" w:rsidRPr="008D384F" w:rsidRDefault="008D384F" w:rsidP="00F96940">
            <w:pPr>
              <w:rPr>
                <w:b/>
                <w:sz w:val="22"/>
                <w:szCs w:val="22"/>
              </w:rPr>
            </w:pPr>
            <w:r w:rsidRPr="008D384F">
              <w:rPr>
                <w:b/>
                <w:sz w:val="22"/>
                <w:szCs w:val="22"/>
              </w:rPr>
              <w:t xml:space="preserve">Итого </w:t>
            </w:r>
          </w:p>
        </w:tc>
        <w:tc>
          <w:tcPr>
            <w:tcW w:w="1701" w:type="dxa"/>
            <w:tcBorders>
              <w:top w:val="single" w:sz="6" w:space="0" w:color="auto"/>
              <w:left w:val="single" w:sz="6" w:space="0" w:color="auto"/>
              <w:bottom w:val="single" w:sz="4" w:space="0" w:color="auto"/>
              <w:right w:val="single" w:sz="6" w:space="0" w:color="auto"/>
            </w:tcBorders>
            <w:vAlign w:val="center"/>
          </w:tcPr>
          <w:p w:rsidR="008D384F" w:rsidRPr="008D384F" w:rsidRDefault="008D384F" w:rsidP="008D384F">
            <w:pPr>
              <w:jc w:val="center"/>
              <w:rPr>
                <w:b/>
                <w:sz w:val="22"/>
                <w:szCs w:val="22"/>
              </w:rPr>
            </w:pPr>
            <w:r w:rsidRPr="008D384F">
              <w:rPr>
                <w:b/>
                <w:sz w:val="22"/>
                <w:szCs w:val="22"/>
              </w:rPr>
              <w:t>415</w:t>
            </w:r>
          </w:p>
        </w:tc>
      </w:tr>
    </w:tbl>
    <w:p w:rsidR="003104EA" w:rsidRPr="008D384F" w:rsidRDefault="003104EA" w:rsidP="003104EA">
      <w:pPr>
        <w:tabs>
          <w:tab w:val="left" w:pos="-284"/>
          <w:tab w:val="left" w:pos="284"/>
        </w:tabs>
        <w:suppressAutoHyphens/>
        <w:ind w:right="-1"/>
        <w:rPr>
          <w:b/>
          <w:sz w:val="22"/>
          <w:szCs w:val="22"/>
          <w:lang w:eastAsia="ar-SA"/>
        </w:rPr>
      </w:pPr>
      <w:r w:rsidRPr="008D384F">
        <w:rPr>
          <w:b/>
          <w:sz w:val="22"/>
          <w:szCs w:val="22"/>
          <w:lang w:eastAsia="ar-SA"/>
        </w:rPr>
        <w:t>3.Требования к  оказанию услуги по мытью окон</w:t>
      </w:r>
    </w:p>
    <w:p w:rsidR="003104EA" w:rsidRPr="008D384F" w:rsidRDefault="003104EA" w:rsidP="008D384F">
      <w:pPr>
        <w:tabs>
          <w:tab w:val="left" w:pos="-284"/>
          <w:tab w:val="left" w:pos="284"/>
        </w:tabs>
        <w:suppressAutoHyphens/>
        <w:ind w:right="-1" w:firstLine="567"/>
        <w:jc w:val="both"/>
        <w:rPr>
          <w:sz w:val="22"/>
          <w:szCs w:val="22"/>
          <w:lang w:eastAsia="ar-SA"/>
        </w:rPr>
      </w:pPr>
      <w:r w:rsidRPr="008D384F">
        <w:rPr>
          <w:sz w:val="22"/>
          <w:szCs w:val="22"/>
          <w:lang w:eastAsia="ar-SA"/>
        </w:rPr>
        <w:t>3.1</w:t>
      </w:r>
      <w:r w:rsidR="008D384F">
        <w:rPr>
          <w:sz w:val="22"/>
          <w:szCs w:val="22"/>
          <w:lang w:eastAsia="ar-SA"/>
        </w:rPr>
        <w:t xml:space="preserve">. </w:t>
      </w:r>
      <w:r w:rsidRPr="008D384F">
        <w:rPr>
          <w:sz w:val="22"/>
          <w:szCs w:val="22"/>
          <w:lang w:eastAsia="ar-SA"/>
        </w:rPr>
        <w:t>Исполнитель работ осуществляет  мытье окон с 2-х сторон, включая отливы и         подоконники.</w:t>
      </w:r>
    </w:p>
    <w:p w:rsidR="003104EA" w:rsidRPr="008D384F" w:rsidRDefault="003104EA" w:rsidP="008D384F">
      <w:pPr>
        <w:tabs>
          <w:tab w:val="left" w:pos="-284"/>
          <w:tab w:val="left" w:pos="284"/>
        </w:tabs>
        <w:suppressAutoHyphens/>
        <w:ind w:right="-1" w:firstLine="567"/>
        <w:jc w:val="both"/>
        <w:rPr>
          <w:sz w:val="22"/>
          <w:szCs w:val="22"/>
          <w:lang w:eastAsia="ar-SA"/>
        </w:rPr>
      </w:pPr>
      <w:r w:rsidRPr="008D384F">
        <w:rPr>
          <w:sz w:val="22"/>
          <w:szCs w:val="22"/>
          <w:lang w:eastAsia="ar-SA"/>
        </w:rPr>
        <w:t xml:space="preserve">3.2. Исполнитель работ предоставляет квалифицированных специалистов прошедших необходимые  инструктажи и имеющие необходимые </w:t>
      </w:r>
      <w:proofErr w:type="gramStart"/>
      <w:r w:rsidRPr="008D384F">
        <w:rPr>
          <w:sz w:val="22"/>
          <w:szCs w:val="22"/>
          <w:lang w:eastAsia="ar-SA"/>
        </w:rPr>
        <w:t>допуски</w:t>
      </w:r>
      <w:proofErr w:type="gramEnd"/>
      <w:r w:rsidRPr="008D384F">
        <w:rPr>
          <w:sz w:val="22"/>
          <w:szCs w:val="22"/>
          <w:lang w:eastAsia="ar-SA"/>
        </w:rPr>
        <w:t xml:space="preserve"> предусмотренные законодательством РФ.</w:t>
      </w:r>
    </w:p>
    <w:p w:rsidR="003104EA" w:rsidRPr="008D384F" w:rsidRDefault="003104EA" w:rsidP="008D384F">
      <w:pPr>
        <w:tabs>
          <w:tab w:val="left" w:pos="-284"/>
          <w:tab w:val="left" w:pos="284"/>
        </w:tabs>
        <w:suppressAutoHyphens/>
        <w:ind w:right="-1" w:firstLine="567"/>
        <w:jc w:val="both"/>
        <w:rPr>
          <w:sz w:val="22"/>
          <w:szCs w:val="22"/>
          <w:lang w:eastAsia="ar-SA"/>
        </w:rPr>
      </w:pPr>
      <w:r w:rsidRPr="008D384F">
        <w:rPr>
          <w:sz w:val="22"/>
          <w:szCs w:val="22"/>
          <w:lang w:eastAsia="ar-SA"/>
        </w:rPr>
        <w:t>3.3. Исполнитель обеспечивает соблюдение своим персоналом правил внутреннего</w:t>
      </w:r>
      <w:r w:rsidR="008D384F">
        <w:rPr>
          <w:sz w:val="22"/>
          <w:szCs w:val="22"/>
          <w:lang w:eastAsia="ar-SA"/>
        </w:rPr>
        <w:t xml:space="preserve"> </w:t>
      </w:r>
      <w:r w:rsidRPr="008D384F">
        <w:rPr>
          <w:sz w:val="22"/>
          <w:szCs w:val="22"/>
          <w:lang w:eastAsia="ar-SA"/>
        </w:rPr>
        <w:t xml:space="preserve">распорядка на территории  ФГБНУ «НИИ </w:t>
      </w:r>
      <w:proofErr w:type="spellStart"/>
      <w:r w:rsidRPr="008D384F">
        <w:rPr>
          <w:sz w:val="22"/>
          <w:szCs w:val="22"/>
          <w:lang w:eastAsia="ar-SA"/>
        </w:rPr>
        <w:t>АГиР</w:t>
      </w:r>
      <w:proofErr w:type="spellEnd"/>
      <w:r w:rsidRPr="008D384F">
        <w:rPr>
          <w:sz w:val="22"/>
          <w:szCs w:val="22"/>
          <w:lang w:eastAsia="ar-SA"/>
        </w:rPr>
        <w:t xml:space="preserve"> им. Д.О. </w:t>
      </w:r>
      <w:proofErr w:type="spellStart"/>
      <w:r w:rsidRPr="008D384F">
        <w:rPr>
          <w:sz w:val="22"/>
          <w:szCs w:val="22"/>
          <w:lang w:eastAsia="ar-SA"/>
        </w:rPr>
        <w:t>Отта</w:t>
      </w:r>
      <w:proofErr w:type="spellEnd"/>
      <w:r w:rsidRPr="008D384F">
        <w:rPr>
          <w:sz w:val="22"/>
          <w:szCs w:val="22"/>
          <w:lang w:eastAsia="ar-SA"/>
        </w:rPr>
        <w:t>»</w:t>
      </w:r>
      <w:r w:rsidR="008D384F">
        <w:rPr>
          <w:sz w:val="22"/>
          <w:szCs w:val="22"/>
          <w:lang w:eastAsia="ar-SA"/>
        </w:rPr>
        <w:t>.</w:t>
      </w:r>
    </w:p>
    <w:p w:rsidR="003104EA" w:rsidRPr="008D384F" w:rsidRDefault="003104EA" w:rsidP="008D384F">
      <w:pPr>
        <w:tabs>
          <w:tab w:val="left" w:pos="-284"/>
          <w:tab w:val="left" w:pos="284"/>
        </w:tabs>
        <w:suppressAutoHyphens/>
        <w:ind w:right="-1" w:firstLine="567"/>
        <w:jc w:val="both"/>
        <w:rPr>
          <w:sz w:val="22"/>
          <w:szCs w:val="22"/>
          <w:lang w:eastAsia="ar-SA"/>
        </w:rPr>
      </w:pPr>
      <w:r w:rsidRPr="008D384F">
        <w:rPr>
          <w:sz w:val="22"/>
          <w:szCs w:val="22"/>
          <w:lang w:eastAsia="ar-SA"/>
        </w:rPr>
        <w:t xml:space="preserve">3.4. Исполнитель обеспечивает при оказании услуг соблюдение правил техники           безопасности, охраны труда, противопожарных, санитарных и других норм и правил,          установленных действующим законодательством РФ. </w:t>
      </w:r>
      <w:r w:rsidRPr="008D384F">
        <w:rPr>
          <w:sz w:val="22"/>
          <w:szCs w:val="22"/>
        </w:rPr>
        <w:t>Несет всю полноту ответственности в случае  нарушения названных требований, норм и правил.</w:t>
      </w:r>
    </w:p>
    <w:p w:rsidR="003104EA" w:rsidRPr="008D384F" w:rsidRDefault="003104EA" w:rsidP="008D384F">
      <w:pPr>
        <w:tabs>
          <w:tab w:val="left" w:pos="-284"/>
          <w:tab w:val="left" w:pos="284"/>
        </w:tabs>
        <w:suppressAutoHyphens/>
        <w:ind w:right="-1" w:firstLine="567"/>
        <w:jc w:val="both"/>
        <w:rPr>
          <w:sz w:val="22"/>
          <w:szCs w:val="22"/>
          <w:lang w:eastAsia="ar-SA"/>
        </w:rPr>
      </w:pPr>
      <w:r w:rsidRPr="008D384F">
        <w:rPr>
          <w:sz w:val="22"/>
          <w:szCs w:val="22"/>
          <w:lang w:eastAsia="ar-SA"/>
        </w:rPr>
        <w:t>3.5. Исполнитель сам определяет количество и тип моющих средств необходимых для качественного выполнения работ.</w:t>
      </w:r>
    </w:p>
    <w:p w:rsidR="003104EA" w:rsidRPr="008D384F" w:rsidRDefault="003104EA" w:rsidP="008D384F">
      <w:pPr>
        <w:tabs>
          <w:tab w:val="left" w:pos="-284"/>
          <w:tab w:val="left" w:pos="284"/>
        </w:tabs>
        <w:suppressAutoHyphens/>
        <w:ind w:right="-1" w:firstLine="567"/>
        <w:jc w:val="both"/>
        <w:rPr>
          <w:ins w:id="1" w:author="Microsoft Office User" w:date="2021-12-29T17:57:00Z"/>
          <w:sz w:val="22"/>
          <w:szCs w:val="22"/>
          <w:lang w:eastAsia="ar-SA"/>
        </w:rPr>
      </w:pPr>
      <w:r w:rsidRPr="008D384F">
        <w:rPr>
          <w:sz w:val="22"/>
          <w:szCs w:val="22"/>
          <w:lang w:eastAsia="ar-SA"/>
        </w:rPr>
        <w:t>3.6. Исполнитель в течени</w:t>
      </w:r>
      <w:r w:rsidR="008D384F">
        <w:rPr>
          <w:sz w:val="22"/>
          <w:szCs w:val="22"/>
          <w:lang w:eastAsia="ar-SA"/>
        </w:rPr>
        <w:t>е</w:t>
      </w:r>
      <w:r w:rsidRPr="008D384F">
        <w:rPr>
          <w:sz w:val="22"/>
          <w:szCs w:val="22"/>
          <w:lang w:eastAsia="ar-SA"/>
        </w:rPr>
        <w:t xml:space="preserve"> 3 дней после окончания работ должен предоставить акт сдачи приемки </w:t>
      </w:r>
      <w:r w:rsidR="008D384F">
        <w:rPr>
          <w:sz w:val="22"/>
          <w:szCs w:val="22"/>
          <w:lang w:eastAsia="ar-SA"/>
        </w:rPr>
        <w:t>оказанных услуг.</w:t>
      </w:r>
    </w:p>
    <w:p w:rsidR="003104EA" w:rsidRPr="008D384F" w:rsidRDefault="003104EA" w:rsidP="008D384F">
      <w:pPr>
        <w:tabs>
          <w:tab w:val="left" w:pos="-284"/>
          <w:tab w:val="left" w:pos="284"/>
        </w:tabs>
        <w:suppressAutoHyphens/>
        <w:ind w:right="-1" w:firstLine="567"/>
        <w:jc w:val="both"/>
        <w:rPr>
          <w:sz w:val="22"/>
          <w:szCs w:val="22"/>
          <w:lang w:eastAsia="ar-SA"/>
        </w:rPr>
      </w:pPr>
      <w:r w:rsidRPr="008D384F">
        <w:rPr>
          <w:sz w:val="22"/>
          <w:szCs w:val="22"/>
          <w:lang w:eastAsia="ar-SA"/>
        </w:rPr>
        <w:t xml:space="preserve">3.7. В случае обнаружения недостатков в </w:t>
      </w:r>
      <w:r w:rsidR="008D384F">
        <w:rPr>
          <w:sz w:val="22"/>
          <w:szCs w:val="22"/>
          <w:lang w:eastAsia="ar-SA"/>
        </w:rPr>
        <w:t>оказанных услугах</w:t>
      </w:r>
      <w:r w:rsidRPr="008D384F">
        <w:rPr>
          <w:sz w:val="22"/>
          <w:szCs w:val="22"/>
          <w:lang w:eastAsia="ar-SA"/>
        </w:rPr>
        <w:t xml:space="preserve"> устранить допущенные нарушения за свой счет и в сроки согласованные с заказчиком.</w:t>
      </w:r>
    </w:p>
    <w:p w:rsidR="003104EA" w:rsidRPr="008D384F" w:rsidRDefault="003104EA" w:rsidP="003104EA">
      <w:pPr>
        <w:tabs>
          <w:tab w:val="left" w:pos="1410"/>
        </w:tabs>
        <w:rPr>
          <w:b/>
          <w:sz w:val="22"/>
          <w:szCs w:val="22"/>
        </w:rPr>
      </w:pPr>
      <w:r w:rsidRPr="008D384F">
        <w:rPr>
          <w:b/>
          <w:sz w:val="22"/>
          <w:szCs w:val="22"/>
        </w:rPr>
        <w:t>4.Срок оказания услуги</w:t>
      </w:r>
    </w:p>
    <w:p w:rsidR="008D384F" w:rsidRDefault="003104EA" w:rsidP="008D384F">
      <w:pPr>
        <w:tabs>
          <w:tab w:val="left" w:pos="1410"/>
        </w:tabs>
        <w:rPr>
          <w:sz w:val="22"/>
          <w:szCs w:val="22"/>
        </w:rPr>
      </w:pPr>
      <w:r w:rsidRPr="008D384F">
        <w:rPr>
          <w:sz w:val="22"/>
          <w:szCs w:val="22"/>
        </w:rPr>
        <w:t xml:space="preserve">        Сроки оказания услуг: в соответствии с согласованным графиком</w:t>
      </w:r>
      <w:r w:rsidR="008D384F">
        <w:rPr>
          <w:sz w:val="22"/>
          <w:szCs w:val="22"/>
        </w:rPr>
        <w:t>.</w:t>
      </w:r>
    </w:p>
    <w:p w:rsidR="008D384F" w:rsidRPr="008D384F" w:rsidRDefault="008D384F" w:rsidP="008D384F">
      <w:pPr>
        <w:tabs>
          <w:tab w:val="left" w:pos="1410"/>
        </w:tabs>
        <w:rPr>
          <w:sz w:val="22"/>
          <w:szCs w:val="22"/>
        </w:rPr>
      </w:pPr>
    </w:p>
    <w:tbl>
      <w:tblPr>
        <w:tblW w:w="10476" w:type="dxa"/>
        <w:jc w:val="center"/>
        <w:tblInd w:w="-269" w:type="dxa"/>
        <w:tblLook w:val="01E0"/>
      </w:tblPr>
      <w:tblGrid>
        <w:gridCol w:w="5163"/>
        <w:gridCol w:w="236"/>
        <w:gridCol w:w="5077"/>
      </w:tblGrid>
      <w:tr w:rsidR="008D384F" w:rsidRPr="00CF6D0A" w:rsidTr="002B3316">
        <w:trPr>
          <w:jc w:val="center"/>
        </w:trPr>
        <w:tc>
          <w:tcPr>
            <w:tcW w:w="5163" w:type="dxa"/>
          </w:tcPr>
          <w:p w:rsidR="008D384F" w:rsidRPr="00CF6D0A" w:rsidRDefault="008D384F" w:rsidP="002B3316">
            <w:pPr>
              <w:suppressAutoHyphens/>
              <w:outlineLvl w:val="2"/>
              <w:rPr>
                <w:b/>
              </w:rPr>
            </w:pPr>
            <w:r w:rsidRPr="00CF6D0A">
              <w:rPr>
                <w:b/>
                <w:sz w:val="22"/>
                <w:szCs w:val="22"/>
              </w:rPr>
              <w:t>Заказчик</w:t>
            </w:r>
          </w:p>
        </w:tc>
        <w:tc>
          <w:tcPr>
            <w:tcW w:w="236" w:type="dxa"/>
          </w:tcPr>
          <w:p w:rsidR="008D384F" w:rsidRPr="00CF6D0A" w:rsidRDefault="008D384F" w:rsidP="002B3316">
            <w:pPr>
              <w:suppressAutoHyphens/>
              <w:jc w:val="both"/>
            </w:pPr>
          </w:p>
        </w:tc>
        <w:tc>
          <w:tcPr>
            <w:tcW w:w="5077" w:type="dxa"/>
          </w:tcPr>
          <w:p w:rsidR="008D384F" w:rsidRPr="00CF6D0A" w:rsidRDefault="008D384F" w:rsidP="002B3316">
            <w:pPr>
              <w:suppressAutoHyphens/>
              <w:rPr>
                <w:b/>
              </w:rPr>
            </w:pPr>
            <w:r w:rsidRPr="00CF6D0A">
              <w:rPr>
                <w:b/>
                <w:sz w:val="22"/>
                <w:szCs w:val="22"/>
              </w:rPr>
              <w:t>Исполнитель</w:t>
            </w:r>
          </w:p>
        </w:tc>
      </w:tr>
      <w:tr w:rsidR="008D384F" w:rsidRPr="00CF6D0A" w:rsidTr="002B3316">
        <w:trPr>
          <w:trHeight w:val="80"/>
          <w:jc w:val="center"/>
        </w:trPr>
        <w:tc>
          <w:tcPr>
            <w:tcW w:w="5163" w:type="dxa"/>
          </w:tcPr>
          <w:p w:rsidR="008D384F" w:rsidRPr="00CF6D0A" w:rsidRDefault="008D384F" w:rsidP="002B3316">
            <w:pPr>
              <w:suppressLineNumbers/>
              <w:suppressAutoHyphens/>
            </w:pPr>
            <w:r w:rsidRPr="00CF6D0A">
              <w:rPr>
                <w:sz w:val="22"/>
                <w:szCs w:val="22"/>
              </w:rPr>
              <w:t>Заместитель директора по общим вопросам</w:t>
            </w:r>
          </w:p>
          <w:p w:rsidR="008D384F" w:rsidRPr="00CF6D0A" w:rsidRDefault="008D384F" w:rsidP="002B3316">
            <w:pPr>
              <w:suppressAutoHyphens/>
              <w:autoSpaceDE w:val="0"/>
              <w:autoSpaceDN w:val="0"/>
              <w:adjustRightInd w:val="0"/>
              <w:jc w:val="both"/>
            </w:pPr>
            <w:r w:rsidRPr="00CF6D0A">
              <w:rPr>
                <w:rFonts w:eastAsia="SimSun"/>
                <w:sz w:val="22"/>
                <w:szCs w:val="22"/>
                <w:lang w:eastAsia="en-US"/>
              </w:rPr>
              <w:t>________________________ А.А.Панфилов</w:t>
            </w:r>
          </w:p>
          <w:p w:rsidR="008D384F" w:rsidRPr="00CF6D0A" w:rsidRDefault="008D384F" w:rsidP="002B3316">
            <w:pPr>
              <w:suppressAutoHyphens/>
              <w:jc w:val="both"/>
              <w:rPr>
                <w:i/>
              </w:rPr>
            </w:pPr>
            <w:r w:rsidRPr="00CF6D0A">
              <w:rPr>
                <w:i/>
                <w:sz w:val="22"/>
                <w:szCs w:val="22"/>
              </w:rPr>
              <w:t>(подписано усиленной электронной подписью)</w:t>
            </w:r>
          </w:p>
          <w:p w:rsidR="008D384F" w:rsidRPr="00CF6D0A" w:rsidRDefault="008D384F" w:rsidP="002B3316">
            <w:pPr>
              <w:suppressAutoHyphens/>
              <w:jc w:val="both"/>
            </w:pPr>
          </w:p>
        </w:tc>
        <w:tc>
          <w:tcPr>
            <w:tcW w:w="236" w:type="dxa"/>
          </w:tcPr>
          <w:p w:rsidR="008D384F" w:rsidRPr="00CF6D0A" w:rsidRDefault="008D384F" w:rsidP="002B3316">
            <w:pPr>
              <w:suppressAutoHyphens/>
              <w:jc w:val="both"/>
            </w:pPr>
          </w:p>
        </w:tc>
        <w:tc>
          <w:tcPr>
            <w:tcW w:w="5077" w:type="dxa"/>
          </w:tcPr>
          <w:p w:rsidR="008D384F" w:rsidRPr="00CF6D0A" w:rsidRDefault="008D384F" w:rsidP="002B3316">
            <w:pPr>
              <w:suppressAutoHyphens/>
              <w:jc w:val="both"/>
              <w:rPr>
                <w:i/>
              </w:rPr>
            </w:pPr>
            <w:r w:rsidRPr="00CF6D0A">
              <w:rPr>
                <w:i/>
                <w:sz w:val="22"/>
                <w:szCs w:val="22"/>
              </w:rPr>
              <w:t xml:space="preserve"> (подписано усиленной электронной подписью)</w:t>
            </w:r>
          </w:p>
          <w:p w:rsidR="008D384F" w:rsidRPr="00CF6D0A" w:rsidRDefault="008D384F" w:rsidP="002B3316">
            <w:pPr>
              <w:suppressAutoHyphens/>
              <w:jc w:val="both"/>
            </w:pPr>
          </w:p>
        </w:tc>
      </w:tr>
    </w:tbl>
    <w:p w:rsidR="00C6181A" w:rsidRPr="00CF6D0A" w:rsidRDefault="00CF6D0A" w:rsidP="008D384F">
      <w:pPr>
        <w:spacing w:line="40" w:lineRule="atLeast"/>
        <w:jc w:val="right"/>
        <w:rPr>
          <w:i/>
          <w:sz w:val="22"/>
          <w:szCs w:val="22"/>
        </w:rPr>
      </w:pPr>
      <w:r w:rsidRPr="00CF6D0A">
        <w:rPr>
          <w:sz w:val="22"/>
          <w:szCs w:val="22"/>
        </w:rPr>
        <w:br w:type="page"/>
      </w:r>
      <w:r w:rsidR="00C6181A" w:rsidRPr="00CF6D0A">
        <w:rPr>
          <w:i/>
          <w:sz w:val="22"/>
          <w:szCs w:val="22"/>
        </w:rPr>
        <w:lastRenderedPageBreak/>
        <w:t xml:space="preserve">Приложение № 2 </w:t>
      </w:r>
    </w:p>
    <w:p w:rsidR="00C6181A" w:rsidRPr="00CF6D0A" w:rsidRDefault="00C6181A" w:rsidP="008000E0">
      <w:pPr>
        <w:keepNext/>
        <w:keepLines/>
        <w:tabs>
          <w:tab w:val="left" w:pos="3780"/>
        </w:tabs>
        <w:ind w:firstLine="360"/>
        <w:jc w:val="right"/>
        <w:rPr>
          <w:i/>
          <w:sz w:val="22"/>
          <w:szCs w:val="22"/>
        </w:rPr>
      </w:pPr>
      <w:r w:rsidRPr="00CF6D0A">
        <w:rPr>
          <w:i/>
          <w:sz w:val="22"/>
          <w:szCs w:val="22"/>
        </w:rPr>
        <w:t xml:space="preserve">к </w:t>
      </w:r>
      <w:r w:rsidR="001D6176" w:rsidRPr="00CF6D0A">
        <w:rPr>
          <w:i/>
          <w:sz w:val="22"/>
          <w:szCs w:val="22"/>
        </w:rPr>
        <w:t>Контракт</w:t>
      </w:r>
      <w:r w:rsidRPr="00CF6D0A">
        <w:rPr>
          <w:i/>
          <w:sz w:val="22"/>
          <w:szCs w:val="22"/>
        </w:rPr>
        <w:t xml:space="preserve">у </w:t>
      </w:r>
      <w:r w:rsidR="00453458" w:rsidRPr="00CF6D0A">
        <w:rPr>
          <w:i/>
          <w:sz w:val="22"/>
          <w:szCs w:val="22"/>
        </w:rPr>
        <w:t xml:space="preserve">№ </w:t>
      </w:r>
      <w:r w:rsidR="00F96940">
        <w:rPr>
          <w:i/>
          <w:kern w:val="32"/>
          <w:sz w:val="22"/>
          <w:szCs w:val="22"/>
        </w:rPr>
        <w:t>0539</w:t>
      </w:r>
      <w:r w:rsidR="00AF6839" w:rsidRPr="00CF6D0A">
        <w:rPr>
          <w:i/>
          <w:kern w:val="32"/>
          <w:sz w:val="22"/>
          <w:szCs w:val="22"/>
        </w:rPr>
        <w:t>/4-е</w:t>
      </w:r>
    </w:p>
    <w:p w:rsidR="00C6181A" w:rsidRPr="00CF6D0A" w:rsidRDefault="00C6181A" w:rsidP="008000E0">
      <w:pPr>
        <w:keepNext/>
        <w:keepLines/>
        <w:tabs>
          <w:tab w:val="left" w:pos="3780"/>
        </w:tabs>
        <w:ind w:firstLine="360"/>
        <w:jc w:val="right"/>
        <w:rPr>
          <w:i/>
          <w:sz w:val="22"/>
          <w:szCs w:val="22"/>
        </w:rPr>
      </w:pPr>
      <w:r w:rsidRPr="00CF6D0A">
        <w:rPr>
          <w:i/>
          <w:sz w:val="22"/>
          <w:szCs w:val="22"/>
        </w:rPr>
        <w:t xml:space="preserve"> от «___» </w:t>
      </w:r>
      <w:r w:rsidR="00AF6839" w:rsidRPr="00CF6D0A">
        <w:rPr>
          <w:i/>
          <w:sz w:val="22"/>
          <w:szCs w:val="22"/>
        </w:rPr>
        <w:t>________</w:t>
      </w:r>
      <w:r w:rsidRPr="00CF6D0A">
        <w:rPr>
          <w:i/>
          <w:sz w:val="22"/>
          <w:szCs w:val="22"/>
        </w:rPr>
        <w:t>20</w:t>
      </w:r>
      <w:r w:rsidR="00A6507F" w:rsidRPr="00CF6D0A">
        <w:rPr>
          <w:i/>
          <w:sz w:val="22"/>
          <w:szCs w:val="22"/>
        </w:rPr>
        <w:t>2</w:t>
      </w:r>
      <w:r w:rsidR="00AF6839" w:rsidRPr="00CF6D0A">
        <w:rPr>
          <w:i/>
          <w:sz w:val="22"/>
          <w:szCs w:val="22"/>
        </w:rPr>
        <w:t>6</w:t>
      </w:r>
      <w:r w:rsidRPr="00CF6D0A">
        <w:rPr>
          <w:i/>
          <w:sz w:val="22"/>
          <w:szCs w:val="22"/>
        </w:rPr>
        <w:t xml:space="preserve"> г. </w:t>
      </w:r>
    </w:p>
    <w:p w:rsidR="00C6181A" w:rsidRPr="00CF6D0A" w:rsidRDefault="00C6181A" w:rsidP="008000E0">
      <w:pPr>
        <w:ind w:firstLine="567"/>
        <w:jc w:val="right"/>
        <w:rPr>
          <w:i/>
          <w:color w:val="000000"/>
          <w:sz w:val="22"/>
          <w:szCs w:val="22"/>
        </w:rPr>
      </w:pPr>
    </w:p>
    <w:p w:rsidR="00C6181A" w:rsidRPr="00CF6D0A" w:rsidRDefault="00C6181A" w:rsidP="008000E0">
      <w:pPr>
        <w:ind w:firstLine="567"/>
        <w:jc w:val="right"/>
        <w:rPr>
          <w:i/>
          <w:color w:val="000000"/>
          <w:sz w:val="22"/>
          <w:szCs w:val="22"/>
        </w:rPr>
      </w:pPr>
    </w:p>
    <w:p w:rsidR="00C6181A" w:rsidRPr="00CF6D0A" w:rsidRDefault="00C6181A" w:rsidP="00800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2"/>
          <w:szCs w:val="22"/>
          <w:lang w:eastAsia="ar-SA"/>
        </w:rPr>
      </w:pPr>
      <w:r w:rsidRPr="00CF6D0A">
        <w:rPr>
          <w:b/>
          <w:sz w:val="22"/>
          <w:szCs w:val="22"/>
          <w:lang w:eastAsia="ar-SA"/>
        </w:rPr>
        <w:t>СПЕЦИФИКАЦИЯ</w:t>
      </w:r>
    </w:p>
    <w:p w:rsidR="00F96940" w:rsidRDefault="003104EA" w:rsidP="00F96940">
      <w:pPr>
        <w:ind w:firstLine="567"/>
        <w:jc w:val="center"/>
        <w:rPr>
          <w:b/>
          <w:color w:val="000000"/>
          <w:sz w:val="22"/>
          <w:szCs w:val="22"/>
        </w:rPr>
      </w:pPr>
      <w:r w:rsidRPr="003104EA">
        <w:rPr>
          <w:b/>
          <w:color w:val="000000"/>
          <w:sz w:val="22"/>
          <w:szCs w:val="22"/>
        </w:rPr>
        <w:t xml:space="preserve">на оказание </w:t>
      </w:r>
      <w:r w:rsidR="00F96940" w:rsidRPr="00216D42">
        <w:rPr>
          <w:b/>
          <w:color w:val="000000"/>
          <w:sz w:val="22"/>
          <w:szCs w:val="22"/>
        </w:rPr>
        <w:t xml:space="preserve">услуг по мытью окон в ФГБНУ </w:t>
      </w:r>
      <w:r w:rsidR="00F96940">
        <w:rPr>
          <w:b/>
          <w:color w:val="000000"/>
          <w:sz w:val="22"/>
          <w:szCs w:val="22"/>
        </w:rPr>
        <w:t>«</w:t>
      </w:r>
      <w:r w:rsidR="00F96940" w:rsidRPr="00216D42">
        <w:rPr>
          <w:b/>
          <w:color w:val="000000"/>
          <w:sz w:val="22"/>
          <w:szCs w:val="22"/>
        </w:rPr>
        <w:t xml:space="preserve">НИИ </w:t>
      </w:r>
      <w:proofErr w:type="spellStart"/>
      <w:r w:rsidR="00F96940" w:rsidRPr="00216D42">
        <w:rPr>
          <w:b/>
          <w:color w:val="000000"/>
          <w:sz w:val="22"/>
          <w:szCs w:val="22"/>
        </w:rPr>
        <w:t>АГиР</w:t>
      </w:r>
      <w:proofErr w:type="spellEnd"/>
      <w:r w:rsidR="00F96940" w:rsidRPr="00216D42">
        <w:rPr>
          <w:b/>
          <w:color w:val="000000"/>
          <w:sz w:val="22"/>
          <w:szCs w:val="22"/>
        </w:rPr>
        <w:t xml:space="preserve"> им. Д.О. </w:t>
      </w:r>
      <w:proofErr w:type="spellStart"/>
      <w:r w:rsidR="00F96940" w:rsidRPr="00216D42">
        <w:rPr>
          <w:b/>
          <w:color w:val="000000"/>
          <w:sz w:val="22"/>
          <w:szCs w:val="22"/>
        </w:rPr>
        <w:t>Отта</w:t>
      </w:r>
      <w:proofErr w:type="spellEnd"/>
      <w:r w:rsidR="00F96940">
        <w:rPr>
          <w:b/>
          <w:color w:val="000000"/>
          <w:sz w:val="22"/>
          <w:szCs w:val="22"/>
        </w:rPr>
        <w:t>»</w:t>
      </w:r>
      <w:r w:rsidR="00F96940" w:rsidRPr="00216D42">
        <w:rPr>
          <w:b/>
          <w:color w:val="000000"/>
          <w:sz w:val="22"/>
          <w:szCs w:val="22"/>
        </w:rPr>
        <w:t>, СПб, Менделеевская линия, д.3, Лит</w:t>
      </w:r>
      <w:proofErr w:type="gramStart"/>
      <w:r w:rsidR="00F96940" w:rsidRPr="00216D42">
        <w:rPr>
          <w:b/>
          <w:color w:val="000000"/>
          <w:sz w:val="22"/>
          <w:szCs w:val="22"/>
        </w:rPr>
        <w:t>.А</w:t>
      </w:r>
      <w:proofErr w:type="gramEnd"/>
      <w:r w:rsidR="00F96940" w:rsidRPr="00216D42">
        <w:rPr>
          <w:b/>
          <w:color w:val="000000"/>
          <w:sz w:val="22"/>
          <w:szCs w:val="22"/>
        </w:rPr>
        <w:t xml:space="preserve"> (</w:t>
      </w:r>
      <w:proofErr w:type="spellStart"/>
      <w:r w:rsidR="00F96940" w:rsidRPr="00216D42">
        <w:rPr>
          <w:b/>
          <w:color w:val="000000"/>
          <w:sz w:val="22"/>
          <w:szCs w:val="22"/>
        </w:rPr>
        <w:t>опер.блок</w:t>
      </w:r>
      <w:proofErr w:type="spellEnd"/>
      <w:r w:rsidR="00F96940" w:rsidRPr="00216D42">
        <w:rPr>
          <w:b/>
          <w:color w:val="000000"/>
          <w:sz w:val="22"/>
          <w:szCs w:val="22"/>
        </w:rPr>
        <w:t>)</w:t>
      </w:r>
    </w:p>
    <w:p w:rsidR="00CF6D0A" w:rsidRDefault="00CF6D0A" w:rsidP="00800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sz w:val="22"/>
          <w:szCs w:val="22"/>
        </w:rPr>
      </w:pPr>
    </w:p>
    <w:p w:rsidR="003104EA" w:rsidRPr="00CF6D0A" w:rsidRDefault="003104EA" w:rsidP="00800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i/>
          <w:sz w:val="22"/>
          <w:szCs w:val="22"/>
        </w:rPr>
      </w:pPr>
    </w:p>
    <w:p w:rsidR="00B20DCF" w:rsidRPr="00CF6D0A" w:rsidRDefault="00B20DCF" w:rsidP="00772C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lang w:eastAsia="ar-SA"/>
        </w:rPr>
      </w:pPr>
      <w:r w:rsidRPr="00CF6D0A">
        <w:rPr>
          <w:sz w:val="22"/>
          <w:szCs w:val="22"/>
        </w:rPr>
        <w:t>Заказчик: ФГБНУ «НИИ АГиР им. Д.О. Отта», 199034, Санкт-Петербург, Менделеевская линия, д</w:t>
      </w:r>
      <w:r w:rsidR="00772C3D" w:rsidRPr="00CF6D0A">
        <w:rPr>
          <w:sz w:val="22"/>
          <w:szCs w:val="22"/>
        </w:rPr>
        <w:t>.</w:t>
      </w:r>
      <w:r w:rsidRPr="00CF6D0A">
        <w:rPr>
          <w:sz w:val="22"/>
          <w:szCs w:val="22"/>
        </w:rPr>
        <w:t xml:space="preserve"> 3</w:t>
      </w:r>
    </w:p>
    <w:p w:rsidR="00453458" w:rsidRPr="00CF6D0A" w:rsidRDefault="00B20DCF" w:rsidP="00B1698A">
      <w:pPr>
        <w:widowControl w:val="0"/>
        <w:autoSpaceDE w:val="0"/>
        <w:autoSpaceDN w:val="0"/>
        <w:adjustRightInd w:val="0"/>
        <w:outlineLvl w:val="0"/>
        <w:rPr>
          <w:sz w:val="22"/>
          <w:szCs w:val="22"/>
        </w:rPr>
      </w:pPr>
      <w:r w:rsidRPr="00CF6D0A">
        <w:rPr>
          <w:sz w:val="22"/>
          <w:szCs w:val="22"/>
        </w:rPr>
        <w:t>Исполнитель:</w:t>
      </w:r>
      <w:r w:rsidR="009A695A">
        <w:rPr>
          <w:sz w:val="22"/>
          <w:szCs w:val="22"/>
        </w:rPr>
        <w:t xml:space="preserve"> </w:t>
      </w:r>
    </w:p>
    <w:p w:rsidR="000F1BE2" w:rsidRPr="00CF6D0A" w:rsidRDefault="000F1BE2" w:rsidP="008000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 w:val="22"/>
          <w:szCs w:val="22"/>
          <w:lang w:eastAsia="ar-SA"/>
        </w:rPr>
      </w:pPr>
      <w:bookmarkStart w:id="2" w:name="_GoBack"/>
      <w:bookmarkEnd w:id="2"/>
    </w:p>
    <w:tbl>
      <w:tblPr>
        <w:tblW w:w="0" w:type="auto"/>
        <w:jc w:val="center"/>
        <w:tblInd w:w="-4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468"/>
        <w:gridCol w:w="3562"/>
        <w:gridCol w:w="1074"/>
        <w:gridCol w:w="891"/>
        <w:gridCol w:w="1349"/>
        <w:gridCol w:w="639"/>
        <w:gridCol w:w="1207"/>
        <w:gridCol w:w="1383"/>
      </w:tblGrid>
      <w:tr w:rsidR="000F1BE2" w:rsidRPr="003104EA" w:rsidTr="00F96940">
        <w:trPr>
          <w:cantSplit/>
          <w:trHeight w:val="20"/>
          <w:jc w:val="center"/>
        </w:trPr>
        <w:tc>
          <w:tcPr>
            <w:tcW w:w="468" w:type="dxa"/>
            <w:vMerge w:val="restart"/>
          </w:tcPr>
          <w:p w:rsidR="000F1BE2" w:rsidRPr="003104EA" w:rsidRDefault="000F1BE2" w:rsidP="000F1BE2">
            <w:pPr>
              <w:ind w:left="-57" w:right="-57"/>
              <w:jc w:val="center"/>
              <w:rPr>
                <w:b/>
                <w:color w:val="000000"/>
                <w:sz w:val="16"/>
                <w:szCs w:val="16"/>
              </w:rPr>
            </w:pPr>
            <w:r w:rsidRPr="003104EA">
              <w:rPr>
                <w:b/>
                <w:color w:val="000000"/>
                <w:sz w:val="16"/>
                <w:szCs w:val="16"/>
              </w:rPr>
              <w:t>№</w:t>
            </w:r>
            <w:r w:rsidRPr="003104EA">
              <w:rPr>
                <w:b/>
                <w:color w:val="000000"/>
                <w:sz w:val="16"/>
                <w:szCs w:val="16"/>
              </w:rPr>
              <w:br/>
            </w:r>
            <w:proofErr w:type="spellStart"/>
            <w:proofErr w:type="gramStart"/>
            <w:r w:rsidRPr="003104EA">
              <w:rPr>
                <w:b/>
                <w:color w:val="000000"/>
                <w:sz w:val="16"/>
                <w:szCs w:val="16"/>
              </w:rPr>
              <w:t>п</w:t>
            </w:r>
            <w:proofErr w:type="spellEnd"/>
            <w:proofErr w:type="gramEnd"/>
            <w:r w:rsidRPr="003104EA">
              <w:rPr>
                <w:b/>
                <w:color w:val="000000"/>
                <w:sz w:val="16"/>
                <w:szCs w:val="16"/>
              </w:rPr>
              <w:t>/</w:t>
            </w:r>
            <w:proofErr w:type="spellStart"/>
            <w:r w:rsidRPr="003104EA">
              <w:rPr>
                <w:b/>
                <w:color w:val="000000"/>
                <w:sz w:val="16"/>
                <w:szCs w:val="16"/>
              </w:rPr>
              <w:t>п</w:t>
            </w:r>
            <w:proofErr w:type="spellEnd"/>
          </w:p>
        </w:tc>
        <w:tc>
          <w:tcPr>
            <w:tcW w:w="3562" w:type="dxa"/>
            <w:vMerge w:val="restart"/>
          </w:tcPr>
          <w:p w:rsidR="000F1BE2" w:rsidRPr="003104EA" w:rsidRDefault="000F1BE2" w:rsidP="000F1BE2">
            <w:pPr>
              <w:ind w:left="-57" w:right="-57"/>
              <w:jc w:val="center"/>
              <w:rPr>
                <w:b/>
                <w:color w:val="000000"/>
                <w:sz w:val="16"/>
                <w:szCs w:val="16"/>
              </w:rPr>
            </w:pPr>
            <w:r w:rsidRPr="003104EA">
              <w:rPr>
                <w:b/>
                <w:color w:val="000000"/>
                <w:sz w:val="16"/>
                <w:szCs w:val="16"/>
              </w:rPr>
              <w:t>Наименование услуг</w:t>
            </w:r>
          </w:p>
        </w:tc>
        <w:tc>
          <w:tcPr>
            <w:tcW w:w="1074" w:type="dxa"/>
            <w:vMerge w:val="restart"/>
          </w:tcPr>
          <w:p w:rsidR="000F1BE2" w:rsidRPr="003104EA" w:rsidRDefault="000F1BE2" w:rsidP="000F1BE2">
            <w:pPr>
              <w:ind w:left="-57" w:right="-57"/>
              <w:jc w:val="center"/>
              <w:rPr>
                <w:b/>
                <w:color w:val="000000"/>
                <w:sz w:val="16"/>
                <w:szCs w:val="16"/>
              </w:rPr>
            </w:pPr>
            <w:r w:rsidRPr="003104EA">
              <w:rPr>
                <w:b/>
                <w:color w:val="000000"/>
                <w:sz w:val="16"/>
                <w:szCs w:val="16"/>
              </w:rPr>
              <w:t xml:space="preserve">Ед. </w:t>
            </w:r>
            <w:proofErr w:type="spellStart"/>
            <w:r w:rsidRPr="003104EA">
              <w:rPr>
                <w:b/>
                <w:color w:val="000000"/>
                <w:sz w:val="16"/>
                <w:szCs w:val="16"/>
              </w:rPr>
              <w:t>изм</w:t>
            </w:r>
            <w:proofErr w:type="spellEnd"/>
            <w:r w:rsidRPr="003104EA">
              <w:rPr>
                <w:b/>
                <w:color w:val="000000"/>
                <w:sz w:val="16"/>
                <w:szCs w:val="16"/>
              </w:rPr>
              <w:t>.</w:t>
            </w:r>
          </w:p>
          <w:p w:rsidR="000F1BE2" w:rsidRPr="003104EA" w:rsidRDefault="000F1BE2" w:rsidP="000F1BE2">
            <w:pPr>
              <w:ind w:left="-57" w:right="-57"/>
              <w:jc w:val="center"/>
              <w:rPr>
                <w:b/>
                <w:color w:val="000000"/>
                <w:sz w:val="16"/>
                <w:szCs w:val="16"/>
              </w:rPr>
            </w:pPr>
            <w:r w:rsidRPr="003104EA">
              <w:rPr>
                <w:b/>
                <w:color w:val="000000"/>
                <w:sz w:val="16"/>
                <w:szCs w:val="16"/>
              </w:rPr>
              <w:t>по ОКЕИ</w:t>
            </w:r>
          </w:p>
          <w:p w:rsidR="000F1BE2" w:rsidRPr="003104EA" w:rsidRDefault="000F1BE2" w:rsidP="000F1BE2">
            <w:pPr>
              <w:ind w:left="-57" w:right="-57"/>
              <w:jc w:val="center"/>
              <w:rPr>
                <w:color w:val="000000"/>
                <w:sz w:val="16"/>
                <w:szCs w:val="16"/>
              </w:rPr>
            </w:pPr>
            <w:r w:rsidRPr="003104EA">
              <w:rPr>
                <w:color w:val="000000"/>
                <w:sz w:val="16"/>
                <w:szCs w:val="16"/>
              </w:rPr>
              <w:t>(</w:t>
            </w:r>
            <w:proofErr w:type="spellStart"/>
            <w:r w:rsidRPr="003104EA">
              <w:rPr>
                <w:color w:val="000000"/>
                <w:sz w:val="16"/>
                <w:szCs w:val="16"/>
              </w:rPr>
              <w:t>усл</w:t>
            </w:r>
            <w:proofErr w:type="spellEnd"/>
            <w:r w:rsidRPr="003104EA">
              <w:rPr>
                <w:color w:val="000000"/>
                <w:sz w:val="16"/>
                <w:szCs w:val="16"/>
              </w:rPr>
              <w:t>. об.)</w:t>
            </w:r>
          </w:p>
        </w:tc>
        <w:tc>
          <w:tcPr>
            <w:tcW w:w="891" w:type="dxa"/>
            <w:vMerge w:val="restart"/>
          </w:tcPr>
          <w:p w:rsidR="000F1BE2" w:rsidRPr="003104EA" w:rsidRDefault="000F1BE2" w:rsidP="000F1BE2">
            <w:pPr>
              <w:ind w:left="-57" w:right="-57"/>
              <w:jc w:val="center"/>
              <w:rPr>
                <w:b/>
                <w:color w:val="000000"/>
                <w:sz w:val="16"/>
                <w:szCs w:val="16"/>
              </w:rPr>
            </w:pPr>
            <w:r w:rsidRPr="003104EA">
              <w:rPr>
                <w:b/>
                <w:color w:val="000000"/>
                <w:sz w:val="16"/>
                <w:szCs w:val="16"/>
              </w:rPr>
              <w:t>Кол-во</w:t>
            </w:r>
          </w:p>
          <w:p w:rsidR="000F1BE2" w:rsidRPr="003104EA" w:rsidRDefault="000F1BE2" w:rsidP="000F1BE2">
            <w:pPr>
              <w:ind w:left="-57" w:right="-57"/>
              <w:jc w:val="center"/>
              <w:rPr>
                <w:b/>
                <w:color w:val="000000"/>
                <w:sz w:val="16"/>
                <w:szCs w:val="16"/>
              </w:rPr>
            </w:pPr>
            <w:r w:rsidRPr="003104EA">
              <w:rPr>
                <w:b/>
                <w:color w:val="000000"/>
                <w:sz w:val="16"/>
                <w:szCs w:val="16"/>
              </w:rPr>
              <w:t xml:space="preserve">услуг  </w:t>
            </w:r>
          </w:p>
        </w:tc>
        <w:tc>
          <w:tcPr>
            <w:tcW w:w="1349" w:type="dxa"/>
            <w:vMerge w:val="restart"/>
          </w:tcPr>
          <w:p w:rsidR="000F1BE2" w:rsidRPr="003104EA" w:rsidRDefault="000F1BE2" w:rsidP="000F1BE2">
            <w:pPr>
              <w:ind w:left="-57" w:right="-57"/>
              <w:jc w:val="center"/>
              <w:rPr>
                <w:b/>
                <w:color w:val="000000"/>
                <w:sz w:val="16"/>
                <w:szCs w:val="16"/>
              </w:rPr>
            </w:pPr>
            <w:r w:rsidRPr="003104EA">
              <w:rPr>
                <w:b/>
                <w:color w:val="000000"/>
                <w:sz w:val="16"/>
                <w:szCs w:val="16"/>
              </w:rPr>
              <w:t>Цена с учетом</w:t>
            </w:r>
          </w:p>
          <w:p w:rsidR="000F1BE2" w:rsidRPr="003104EA" w:rsidRDefault="000F1BE2" w:rsidP="000F1BE2">
            <w:pPr>
              <w:ind w:left="-57" w:right="-57"/>
              <w:jc w:val="center"/>
              <w:rPr>
                <w:b/>
                <w:color w:val="000000"/>
                <w:sz w:val="16"/>
                <w:szCs w:val="16"/>
              </w:rPr>
            </w:pPr>
            <w:r w:rsidRPr="003104EA">
              <w:rPr>
                <w:b/>
                <w:color w:val="000000"/>
                <w:sz w:val="16"/>
                <w:szCs w:val="16"/>
              </w:rPr>
              <w:t>НДС, руб.</w:t>
            </w:r>
          </w:p>
        </w:tc>
        <w:tc>
          <w:tcPr>
            <w:tcW w:w="1846" w:type="dxa"/>
            <w:gridSpan w:val="2"/>
          </w:tcPr>
          <w:p w:rsidR="000F1BE2" w:rsidRPr="003104EA" w:rsidRDefault="000F1BE2" w:rsidP="000F1BE2">
            <w:pPr>
              <w:ind w:left="-57" w:right="-57"/>
              <w:jc w:val="center"/>
              <w:rPr>
                <w:b/>
                <w:color w:val="000000"/>
                <w:sz w:val="16"/>
                <w:szCs w:val="16"/>
              </w:rPr>
            </w:pPr>
            <w:r w:rsidRPr="003104EA">
              <w:rPr>
                <w:b/>
                <w:color w:val="000000"/>
                <w:sz w:val="16"/>
                <w:szCs w:val="16"/>
              </w:rPr>
              <w:t>НДС</w:t>
            </w:r>
          </w:p>
        </w:tc>
        <w:tc>
          <w:tcPr>
            <w:tcW w:w="1383" w:type="dxa"/>
            <w:vMerge w:val="restart"/>
          </w:tcPr>
          <w:p w:rsidR="000F1BE2" w:rsidRPr="003104EA" w:rsidRDefault="000F1BE2" w:rsidP="000F1BE2">
            <w:pPr>
              <w:ind w:left="-57" w:right="-57"/>
              <w:jc w:val="center"/>
              <w:rPr>
                <w:b/>
                <w:color w:val="000000"/>
                <w:sz w:val="16"/>
                <w:szCs w:val="16"/>
              </w:rPr>
            </w:pPr>
            <w:r w:rsidRPr="003104EA">
              <w:rPr>
                <w:b/>
                <w:color w:val="000000"/>
                <w:sz w:val="16"/>
                <w:szCs w:val="16"/>
              </w:rPr>
              <w:t xml:space="preserve">Сумма </w:t>
            </w:r>
            <w:proofErr w:type="gramStart"/>
            <w:r w:rsidRPr="003104EA">
              <w:rPr>
                <w:b/>
                <w:color w:val="000000"/>
                <w:sz w:val="16"/>
                <w:szCs w:val="16"/>
              </w:rPr>
              <w:t>с</w:t>
            </w:r>
            <w:proofErr w:type="gramEnd"/>
          </w:p>
          <w:p w:rsidR="000F1BE2" w:rsidRPr="003104EA" w:rsidRDefault="000F1BE2" w:rsidP="000F1BE2">
            <w:pPr>
              <w:ind w:left="-57" w:right="-57"/>
              <w:jc w:val="center"/>
              <w:rPr>
                <w:b/>
                <w:color w:val="000000"/>
                <w:sz w:val="16"/>
                <w:szCs w:val="16"/>
              </w:rPr>
            </w:pPr>
            <w:r w:rsidRPr="003104EA">
              <w:rPr>
                <w:b/>
                <w:color w:val="000000"/>
                <w:sz w:val="16"/>
                <w:szCs w:val="16"/>
              </w:rPr>
              <w:t>учетом НДС,</w:t>
            </w:r>
          </w:p>
          <w:p w:rsidR="000F1BE2" w:rsidRPr="003104EA" w:rsidRDefault="000F1BE2" w:rsidP="000F1BE2">
            <w:pPr>
              <w:ind w:left="-57" w:right="-57"/>
              <w:jc w:val="center"/>
              <w:rPr>
                <w:b/>
                <w:color w:val="000000"/>
                <w:sz w:val="16"/>
                <w:szCs w:val="16"/>
              </w:rPr>
            </w:pPr>
            <w:r w:rsidRPr="003104EA">
              <w:rPr>
                <w:b/>
                <w:color w:val="000000"/>
                <w:sz w:val="16"/>
                <w:szCs w:val="16"/>
              </w:rPr>
              <w:t>руб.</w:t>
            </w:r>
          </w:p>
        </w:tc>
      </w:tr>
      <w:tr w:rsidR="000F1BE2" w:rsidRPr="003104EA" w:rsidTr="00F96940">
        <w:trPr>
          <w:cantSplit/>
          <w:trHeight w:val="20"/>
          <w:jc w:val="center"/>
        </w:trPr>
        <w:tc>
          <w:tcPr>
            <w:tcW w:w="468" w:type="dxa"/>
            <w:vMerge/>
          </w:tcPr>
          <w:p w:rsidR="000F1BE2" w:rsidRPr="003104EA" w:rsidRDefault="000F1BE2" w:rsidP="000F1BE2">
            <w:pPr>
              <w:jc w:val="center"/>
              <w:rPr>
                <w:b/>
                <w:color w:val="000000"/>
                <w:sz w:val="16"/>
                <w:szCs w:val="16"/>
              </w:rPr>
            </w:pPr>
          </w:p>
        </w:tc>
        <w:tc>
          <w:tcPr>
            <w:tcW w:w="3562" w:type="dxa"/>
            <w:vMerge/>
          </w:tcPr>
          <w:p w:rsidR="000F1BE2" w:rsidRPr="003104EA" w:rsidRDefault="000F1BE2" w:rsidP="000F1BE2">
            <w:pPr>
              <w:jc w:val="center"/>
              <w:rPr>
                <w:b/>
                <w:color w:val="000000"/>
                <w:sz w:val="16"/>
                <w:szCs w:val="16"/>
              </w:rPr>
            </w:pPr>
          </w:p>
        </w:tc>
        <w:tc>
          <w:tcPr>
            <w:tcW w:w="1074" w:type="dxa"/>
            <w:vMerge/>
          </w:tcPr>
          <w:p w:rsidR="000F1BE2" w:rsidRPr="003104EA" w:rsidRDefault="000F1BE2" w:rsidP="000F1BE2">
            <w:pPr>
              <w:jc w:val="center"/>
              <w:rPr>
                <w:b/>
                <w:color w:val="000000"/>
                <w:sz w:val="16"/>
                <w:szCs w:val="16"/>
              </w:rPr>
            </w:pPr>
          </w:p>
        </w:tc>
        <w:tc>
          <w:tcPr>
            <w:tcW w:w="891" w:type="dxa"/>
            <w:vMerge/>
          </w:tcPr>
          <w:p w:rsidR="000F1BE2" w:rsidRPr="003104EA" w:rsidRDefault="000F1BE2" w:rsidP="000F1BE2">
            <w:pPr>
              <w:jc w:val="center"/>
              <w:rPr>
                <w:b/>
                <w:color w:val="000000"/>
                <w:sz w:val="16"/>
                <w:szCs w:val="16"/>
              </w:rPr>
            </w:pPr>
          </w:p>
        </w:tc>
        <w:tc>
          <w:tcPr>
            <w:tcW w:w="1349" w:type="dxa"/>
            <w:vMerge/>
          </w:tcPr>
          <w:p w:rsidR="000F1BE2" w:rsidRPr="003104EA" w:rsidRDefault="000F1BE2" w:rsidP="000F1BE2">
            <w:pPr>
              <w:jc w:val="center"/>
              <w:rPr>
                <w:b/>
                <w:color w:val="000000"/>
                <w:sz w:val="16"/>
                <w:szCs w:val="16"/>
              </w:rPr>
            </w:pPr>
          </w:p>
        </w:tc>
        <w:tc>
          <w:tcPr>
            <w:tcW w:w="639" w:type="dxa"/>
          </w:tcPr>
          <w:p w:rsidR="000F1BE2" w:rsidRPr="003104EA" w:rsidRDefault="000F1BE2" w:rsidP="000F1BE2">
            <w:pPr>
              <w:ind w:left="-57" w:right="-57"/>
              <w:jc w:val="center"/>
              <w:rPr>
                <w:b/>
                <w:color w:val="000000"/>
                <w:sz w:val="16"/>
                <w:szCs w:val="16"/>
              </w:rPr>
            </w:pPr>
            <w:r w:rsidRPr="003104EA">
              <w:rPr>
                <w:b/>
                <w:color w:val="000000"/>
                <w:sz w:val="16"/>
                <w:szCs w:val="16"/>
              </w:rPr>
              <w:t>%</w:t>
            </w:r>
          </w:p>
        </w:tc>
        <w:tc>
          <w:tcPr>
            <w:tcW w:w="1207" w:type="dxa"/>
          </w:tcPr>
          <w:p w:rsidR="009A695A" w:rsidRPr="003104EA" w:rsidRDefault="000F1BE2" w:rsidP="000F1BE2">
            <w:pPr>
              <w:ind w:left="-57" w:right="-57"/>
              <w:jc w:val="center"/>
              <w:rPr>
                <w:b/>
                <w:color w:val="000000"/>
                <w:sz w:val="16"/>
                <w:szCs w:val="16"/>
              </w:rPr>
            </w:pPr>
            <w:r w:rsidRPr="003104EA">
              <w:rPr>
                <w:b/>
                <w:color w:val="000000"/>
                <w:sz w:val="16"/>
                <w:szCs w:val="16"/>
              </w:rPr>
              <w:t xml:space="preserve">Сумма, </w:t>
            </w:r>
          </w:p>
          <w:p w:rsidR="000F1BE2" w:rsidRPr="003104EA" w:rsidRDefault="000F1BE2" w:rsidP="000F1BE2">
            <w:pPr>
              <w:ind w:left="-57" w:right="-57"/>
              <w:jc w:val="center"/>
              <w:rPr>
                <w:b/>
                <w:color w:val="000000"/>
                <w:sz w:val="16"/>
                <w:szCs w:val="16"/>
              </w:rPr>
            </w:pPr>
            <w:r w:rsidRPr="003104EA">
              <w:rPr>
                <w:b/>
                <w:color w:val="000000"/>
                <w:sz w:val="16"/>
                <w:szCs w:val="16"/>
              </w:rPr>
              <w:t>руб.</w:t>
            </w:r>
          </w:p>
        </w:tc>
        <w:tc>
          <w:tcPr>
            <w:tcW w:w="1383" w:type="dxa"/>
            <w:vMerge/>
          </w:tcPr>
          <w:p w:rsidR="000F1BE2" w:rsidRPr="003104EA" w:rsidRDefault="000F1BE2" w:rsidP="000F1BE2">
            <w:pPr>
              <w:jc w:val="center"/>
              <w:rPr>
                <w:b/>
                <w:color w:val="000000"/>
                <w:sz w:val="16"/>
                <w:szCs w:val="16"/>
              </w:rPr>
            </w:pPr>
          </w:p>
        </w:tc>
      </w:tr>
      <w:tr w:rsidR="000F1BE2" w:rsidRPr="003104EA" w:rsidTr="00F96940">
        <w:trPr>
          <w:cantSplit/>
          <w:trHeight w:val="20"/>
          <w:jc w:val="center"/>
        </w:trPr>
        <w:tc>
          <w:tcPr>
            <w:tcW w:w="468" w:type="dxa"/>
          </w:tcPr>
          <w:p w:rsidR="000F1BE2" w:rsidRPr="003104EA" w:rsidRDefault="000F1BE2" w:rsidP="000F1BE2">
            <w:pPr>
              <w:jc w:val="center"/>
              <w:rPr>
                <w:b/>
                <w:color w:val="000000"/>
                <w:sz w:val="16"/>
                <w:szCs w:val="16"/>
              </w:rPr>
            </w:pPr>
            <w:r w:rsidRPr="003104EA">
              <w:rPr>
                <w:b/>
                <w:color w:val="000000"/>
                <w:sz w:val="16"/>
                <w:szCs w:val="16"/>
              </w:rPr>
              <w:t>1</w:t>
            </w:r>
          </w:p>
        </w:tc>
        <w:tc>
          <w:tcPr>
            <w:tcW w:w="3562" w:type="dxa"/>
          </w:tcPr>
          <w:p w:rsidR="000F1BE2" w:rsidRPr="003104EA" w:rsidRDefault="000F1BE2" w:rsidP="000F1BE2">
            <w:pPr>
              <w:jc w:val="center"/>
              <w:rPr>
                <w:b/>
                <w:color w:val="000000"/>
                <w:sz w:val="16"/>
                <w:szCs w:val="16"/>
              </w:rPr>
            </w:pPr>
            <w:r w:rsidRPr="003104EA">
              <w:rPr>
                <w:b/>
                <w:color w:val="000000"/>
                <w:sz w:val="16"/>
                <w:szCs w:val="16"/>
              </w:rPr>
              <w:t>2</w:t>
            </w:r>
          </w:p>
        </w:tc>
        <w:tc>
          <w:tcPr>
            <w:tcW w:w="1074" w:type="dxa"/>
          </w:tcPr>
          <w:p w:rsidR="000F1BE2" w:rsidRPr="003104EA" w:rsidRDefault="000F1BE2" w:rsidP="000F1BE2">
            <w:pPr>
              <w:jc w:val="center"/>
              <w:rPr>
                <w:b/>
                <w:color w:val="000000"/>
                <w:sz w:val="16"/>
                <w:szCs w:val="16"/>
              </w:rPr>
            </w:pPr>
            <w:r w:rsidRPr="003104EA">
              <w:rPr>
                <w:b/>
                <w:color w:val="000000"/>
                <w:sz w:val="16"/>
                <w:szCs w:val="16"/>
              </w:rPr>
              <w:t>3</w:t>
            </w:r>
          </w:p>
        </w:tc>
        <w:tc>
          <w:tcPr>
            <w:tcW w:w="891" w:type="dxa"/>
          </w:tcPr>
          <w:p w:rsidR="000F1BE2" w:rsidRPr="003104EA" w:rsidRDefault="000F1BE2" w:rsidP="000F1BE2">
            <w:pPr>
              <w:jc w:val="center"/>
              <w:rPr>
                <w:b/>
                <w:color w:val="000000"/>
                <w:sz w:val="16"/>
                <w:szCs w:val="16"/>
              </w:rPr>
            </w:pPr>
            <w:r w:rsidRPr="003104EA">
              <w:rPr>
                <w:b/>
                <w:color w:val="000000"/>
                <w:sz w:val="16"/>
                <w:szCs w:val="16"/>
              </w:rPr>
              <w:t>4</w:t>
            </w:r>
          </w:p>
        </w:tc>
        <w:tc>
          <w:tcPr>
            <w:tcW w:w="1349" w:type="dxa"/>
          </w:tcPr>
          <w:p w:rsidR="000F1BE2" w:rsidRPr="003104EA" w:rsidRDefault="000F1BE2" w:rsidP="000F1BE2">
            <w:pPr>
              <w:jc w:val="center"/>
              <w:rPr>
                <w:b/>
                <w:color w:val="000000"/>
                <w:sz w:val="16"/>
                <w:szCs w:val="16"/>
              </w:rPr>
            </w:pPr>
            <w:r w:rsidRPr="003104EA">
              <w:rPr>
                <w:b/>
                <w:color w:val="000000"/>
                <w:sz w:val="16"/>
                <w:szCs w:val="16"/>
              </w:rPr>
              <w:t>6</w:t>
            </w:r>
          </w:p>
        </w:tc>
        <w:tc>
          <w:tcPr>
            <w:tcW w:w="639" w:type="dxa"/>
          </w:tcPr>
          <w:p w:rsidR="000F1BE2" w:rsidRPr="003104EA" w:rsidRDefault="000F1BE2" w:rsidP="000F1BE2">
            <w:pPr>
              <w:jc w:val="center"/>
              <w:rPr>
                <w:b/>
                <w:color w:val="000000"/>
                <w:sz w:val="16"/>
                <w:szCs w:val="16"/>
              </w:rPr>
            </w:pPr>
            <w:r w:rsidRPr="003104EA">
              <w:rPr>
                <w:b/>
                <w:color w:val="000000"/>
                <w:sz w:val="16"/>
                <w:szCs w:val="16"/>
              </w:rPr>
              <w:t>8</w:t>
            </w:r>
          </w:p>
        </w:tc>
        <w:tc>
          <w:tcPr>
            <w:tcW w:w="1207" w:type="dxa"/>
          </w:tcPr>
          <w:p w:rsidR="000F1BE2" w:rsidRPr="003104EA" w:rsidRDefault="000F1BE2" w:rsidP="000F1BE2">
            <w:pPr>
              <w:jc w:val="center"/>
              <w:rPr>
                <w:b/>
                <w:color w:val="000000"/>
                <w:sz w:val="16"/>
                <w:szCs w:val="16"/>
              </w:rPr>
            </w:pPr>
            <w:r w:rsidRPr="003104EA">
              <w:rPr>
                <w:b/>
                <w:color w:val="000000"/>
                <w:sz w:val="16"/>
                <w:szCs w:val="16"/>
              </w:rPr>
              <w:t>9</w:t>
            </w:r>
          </w:p>
        </w:tc>
        <w:tc>
          <w:tcPr>
            <w:tcW w:w="1383" w:type="dxa"/>
          </w:tcPr>
          <w:p w:rsidR="000F1BE2" w:rsidRPr="003104EA" w:rsidRDefault="000F1BE2" w:rsidP="000F1BE2">
            <w:pPr>
              <w:jc w:val="center"/>
              <w:rPr>
                <w:b/>
                <w:color w:val="000000"/>
                <w:sz w:val="16"/>
                <w:szCs w:val="16"/>
              </w:rPr>
            </w:pPr>
            <w:r w:rsidRPr="003104EA">
              <w:rPr>
                <w:b/>
                <w:color w:val="000000"/>
                <w:sz w:val="16"/>
                <w:szCs w:val="16"/>
              </w:rPr>
              <w:t>10</w:t>
            </w:r>
          </w:p>
        </w:tc>
      </w:tr>
      <w:tr w:rsidR="000F1BE2" w:rsidRPr="008D384F" w:rsidTr="00F96940">
        <w:trPr>
          <w:cantSplit/>
          <w:trHeight w:val="499"/>
          <w:jc w:val="center"/>
        </w:trPr>
        <w:tc>
          <w:tcPr>
            <w:tcW w:w="468" w:type="dxa"/>
          </w:tcPr>
          <w:p w:rsidR="000F1BE2" w:rsidRPr="008D384F" w:rsidRDefault="000F1BE2" w:rsidP="000F1BE2">
            <w:pPr>
              <w:rPr>
                <w:color w:val="000000"/>
                <w:sz w:val="22"/>
                <w:szCs w:val="22"/>
              </w:rPr>
            </w:pPr>
          </w:p>
        </w:tc>
        <w:tc>
          <w:tcPr>
            <w:tcW w:w="3562" w:type="dxa"/>
          </w:tcPr>
          <w:p w:rsidR="000F1BE2" w:rsidRPr="008D384F" w:rsidRDefault="004F43B8" w:rsidP="00F96940">
            <w:pPr>
              <w:rPr>
                <w:color w:val="000000"/>
                <w:sz w:val="22"/>
                <w:szCs w:val="22"/>
              </w:rPr>
            </w:pPr>
            <w:r w:rsidRPr="008D384F">
              <w:rPr>
                <w:sz w:val="22"/>
                <w:szCs w:val="22"/>
              </w:rPr>
              <w:t>Мытье окон с 2-х сторон, включая отливы, подоконники</w:t>
            </w:r>
            <w:r w:rsidRPr="008D384F">
              <w:rPr>
                <w:sz w:val="22"/>
                <w:szCs w:val="22"/>
                <w:lang w:eastAsia="ar-SA"/>
              </w:rPr>
              <w:t>:</w:t>
            </w:r>
          </w:p>
        </w:tc>
        <w:tc>
          <w:tcPr>
            <w:tcW w:w="1074" w:type="dxa"/>
          </w:tcPr>
          <w:p w:rsidR="000F1BE2" w:rsidRPr="008D384F" w:rsidRDefault="000F1BE2" w:rsidP="004F43B8">
            <w:pPr>
              <w:jc w:val="center"/>
              <w:rPr>
                <w:color w:val="000000"/>
                <w:sz w:val="22"/>
                <w:szCs w:val="22"/>
              </w:rPr>
            </w:pPr>
          </w:p>
        </w:tc>
        <w:tc>
          <w:tcPr>
            <w:tcW w:w="891" w:type="dxa"/>
          </w:tcPr>
          <w:p w:rsidR="000F1BE2" w:rsidRPr="008D384F" w:rsidRDefault="000F1BE2" w:rsidP="004F43B8">
            <w:pPr>
              <w:jc w:val="center"/>
              <w:rPr>
                <w:color w:val="000000"/>
                <w:sz w:val="22"/>
                <w:szCs w:val="22"/>
              </w:rPr>
            </w:pPr>
          </w:p>
        </w:tc>
        <w:tc>
          <w:tcPr>
            <w:tcW w:w="1349" w:type="dxa"/>
          </w:tcPr>
          <w:p w:rsidR="000F1BE2" w:rsidRPr="008D384F" w:rsidRDefault="000F1BE2" w:rsidP="000F1BE2">
            <w:pPr>
              <w:rPr>
                <w:color w:val="000000"/>
                <w:sz w:val="22"/>
                <w:szCs w:val="22"/>
              </w:rPr>
            </w:pPr>
          </w:p>
        </w:tc>
        <w:tc>
          <w:tcPr>
            <w:tcW w:w="639" w:type="dxa"/>
          </w:tcPr>
          <w:p w:rsidR="000F1BE2" w:rsidRPr="008D384F" w:rsidRDefault="000F1BE2" w:rsidP="000F1BE2">
            <w:pPr>
              <w:rPr>
                <w:color w:val="000000"/>
                <w:sz w:val="22"/>
                <w:szCs w:val="22"/>
              </w:rPr>
            </w:pPr>
          </w:p>
        </w:tc>
        <w:tc>
          <w:tcPr>
            <w:tcW w:w="1207" w:type="dxa"/>
          </w:tcPr>
          <w:p w:rsidR="000F1BE2" w:rsidRPr="008D384F" w:rsidRDefault="000F1BE2" w:rsidP="000F1BE2">
            <w:pPr>
              <w:rPr>
                <w:color w:val="000000"/>
                <w:sz w:val="22"/>
                <w:szCs w:val="22"/>
              </w:rPr>
            </w:pPr>
          </w:p>
        </w:tc>
        <w:tc>
          <w:tcPr>
            <w:tcW w:w="1383" w:type="dxa"/>
          </w:tcPr>
          <w:p w:rsidR="000F1BE2" w:rsidRPr="008D384F" w:rsidRDefault="000F1BE2" w:rsidP="000F1BE2">
            <w:pPr>
              <w:rPr>
                <w:sz w:val="22"/>
                <w:szCs w:val="22"/>
              </w:rPr>
            </w:pPr>
          </w:p>
        </w:tc>
      </w:tr>
      <w:tr w:rsidR="004F43B8" w:rsidRPr="008D384F" w:rsidTr="00F96940">
        <w:trPr>
          <w:cantSplit/>
          <w:trHeight w:val="19"/>
          <w:jc w:val="center"/>
        </w:trPr>
        <w:tc>
          <w:tcPr>
            <w:tcW w:w="468" w:type="dxa"/>
            <w:tcBorders>
              <w:bottom w:val="single" w:sz="4" w:space="0" w:color="auto"/>
            </w:tcBorders>
          </w:tcPr>
          <w:p w:rsidR="004F43B8" w:rsidRPr="008D384F" w:rsidRDefault="004F43B8" w:rsidP="000F1BE2">
            <w:pPr>
              <w:rPr>
                <w:color w:val="000000"/>
                <w:sz w:val="22"/>
                <w:szCs w:val="22"/>
              </w:rPr>
            </w:pPr>
            <w:r w:rsidRPr="008D384F">
              <w:rPr>
                <w:color w:val="000000"/>
                <w:sz w:val="22"/>
                <w:szCs w:val="22"/>
              </w:rPr>
              <w:t>1</w:t>
            </w:r>
          </w:p>
        </w:tc>
        <w:tc>
          <w:tcPr>
            <w:tcW w:w="3562" w:type="dxa"/>
            <w:tcBorders>
              <w:bottom w:val="single" w:sz="4" w:space="0" w:color="auto"/>
            </w:tcBorders>
            <w:vAlign w:val="center"/>
          </w:tcPr>
          <w:p w:rsidR="004F43B8" w:rsidRPr="008D384F" w:rsidRDefault="00F96940" w:rsidP="0086211B">
            <w:pPr>
              <w:rPr>
                <w:sz w:val="22"/>
                <w:szCs w:val="22"/>
              </w:rPr>
            </w:pPr>
            <w:r w:rsidRPr="008D384F">
              <w:rPr>
                <w:sz w:val="22"/>
                <w:szCs w:val="22"/>
              </w:rPr>
              <w:t>Бол</w:t>
            </w:r>
            <w:r w:rsidR="0086211B">
              <w:rPr>
                <w:sz w:val="22"/>
                <w:szCs w:val="22"/>
              </w:rPr>
              <w:t>.</w:t>
            </w:r>
            <w:r w:rsidRPr="008D384F">
              <w:rPr>
                <w:sz w:val="22"/>
                <w:szCs w:val="22"/>
              </w:rPr>
              <w:t xml:space="preserve"> операционная витраж (высотные работы)</w:t>
            </w:r>
          </w:p>
        </w:tc>
        <w:tc>
          <w:tcPr>
            <w:tcW w:w="1074" w:type="dxa"/>
            <w:tcBorders>
              <w:bottom w:val="single" w:sz="4" w:space="0" w:color="auto"/>
            </w:tcBorders>
            <w:vAlign w:val="center"/>
          </w:tcPr>
          <w:p w:rsidR="004F43B8" w:rsidRPr="008D384F" w:rsidRDefault="004F43B8" w:rsidP="004F43B8">
            <w:pPr>
              <w:jc w:val="center"/>
              <w:rPr>
                <w:sz w:val="22"/>
                <w:szCs w:val="22"/>
              </w:rPr>
            </w:pPr>
            <w:r w:rsidRPr="008D384F">
              <w:rPr>
                <w:color w:val="000000"/>
                <w:sz w:val="22"/>
                <w:szCs w:val="22"/>
              </w:rPr>
              <w:t>м</w:t>
            </w:r>
            <w:proofErr w:type="gramStart"/>
            <w:r w:rsidRPr="008D384F">
              <w:rPr>
                <w:color w:val="000000"/>
                <w:sz w:val="22"/>
                <w:szCs w:val="22"/>
                <w:vertAlign w:val="superscript"/>
              </w:rPr>
              <w:t>2</w:t>
            </w:r>
            <w:proofErr w:type="gramEnd"/>
          </w:p>
        </w:tc>
        <w:tc>
          <w:tcPr>
            <w:tcW w:w="891" w:type="dxa"/>
            <w:tcBorders>
              <w:bottom w:val="single" w:sz="4" w:space="0" w:color="auto"/>
            </w:tcBorders>
            <w:vAlign w:val="center"/>
          </w:tcPr>
          <w:p w:rsidR="004F43B8" w:rsidRPr="008D384F" w:rsidRDefault="00F96940" w:rsidP="004F43B8">
            <w:pPr>
              <w:jc w:val="center"/>
              <w:rPr>
                <w:sz w:val="22"/>
                <w:szCs w:val="22"/>
              </w:rPr>
            </w:pPr>
            <w:r w:rsidRPr="008D384F">
              <w:rPr>
                <w:sz w:val="22"/>
                <w:szCs w:val="22"/>
              </w:rPr>
              <w:t>200</w:t>
            </w:r>
          </w:p>
        </w:tc>
        <w:tc>
          <w:tcPr>
            <w:tcW w:w="1349" w:type="dxa"/>
            <w:tcBorders>
              <w:bottom w:val="single" w:sz="4" w:space="0" w:color="auto"/>
            </w:tcBorders>
          </w:tcPr>
          <w:p w:rsidR="004F43B8" w:rsidRPr="008D384F" w:rsidRDefault="004F43B8" w:rsidP="000F1BE2">
            <w:pPr>
              <w:rPr>
                <w:color w:val="000000"/>
                <w:sz w:val="22"/>
                <w:szCs w:val="22"/>
              </w:rPr>
            </w:pPr>
          </w:p>
        </w:tc>
        <w:tc>
          <w:tcPr>
            <w:tcW w:w="639" w:type="dxa"/>
            <w:tcBorders>
              <w:bottom w:val="single" w:sz="4" w:space="0" w:color="auto"/>
            </w:tcBorders>
          </w:tcPr>
          <w:p w:rsidR="004F43B8" w:rsidRPr="008D384F" w:rsidRDefault="004F43B8" w:rsidP="000F1BE2">
            <w:pPr>
              <w:rPr>
                <w:color w:val="000000"/>
                <w:sz w:val="22"/>
                <w:szCs w:val="22"/>
              </w:rPr>
            </w:pPr>
          </w:p>
        </w:tc>
        <w:tc>
          <w:tcPr>
            <w:tcW w:w="1207" w:type="dxa"/>
            <w:tcBorders>
              <w:bottom w:val="single" w:sz="4" w:space="0" w:color="auto"/>
            </w:tcBorders>
          </w:tcPr>
          <w:p w:rsidR="004F43B8" w:rsidRPr="008D384F" w:rsidRDefault="004F43B8" w:rsidP="000F1BE2">
            <w:pPr>
              <w:rPr>
                <w:color w:val="000000"/>
                <w:sz w:val="22"/>
                <w:szCs w:val="22"/>
              </w:rPr>
            </w:pPr>
          </w:p>
        </w:tc>
        <w:tc>
          <w:tcPr>
            <w:tcW w:w="1383" w:type="dxa"/>
            <w:tcBorders>
              <w:bottom w:val="single" w:sz="4" w:space="0" w:color="auto"/>
            </w:tcBorders>
          </w:tcPr>
          <w:p w:rsidR="004F43B8" w:rsidRPr="008D384F" w:rsidRDefault="004F43B8" w:rsidP="000F1BE2">
            <w:pPr>
              <w:rPr>
                <w:sz w:val="22"/>
                <w:szCs w:val="22"/>
              </w:rPr>
            </w:pPr>
          </w:p>
        </w:tc>
      </w:tr>
      <w:tr w:rsidR="004F43B8" w:rsidRPr="008D384F" w:rsidTr="00F96940">
        <w:trPr>
          <w:cantSplit/>
          <w:trHeight w:val="458"/>
          <w:jc w:val="center"/>
        </w:trPr>
        <w:tc>
          <w:tcPr>
            <w:tcW w:w="468" w:type="dxa"/>
            <w:tcBorders>
              <w:left w:val="single" w:sz="4" w:space="0" w:color="auto"/>
              <w:bottom w:val="single" w:sz="4" w:space="0" w:color="auto"/>
              <w:right w:val="single" w:sz="4" w:space="0" w:color="auto"/>
            </w:tcBorders>
          </w:tcPr>
          <w:p w:rsidR="004F43B8" w:rsidRPr="008D384F" w:rsidRDefault="004F43B8" w:rsidP="000F1BE2">
            <w:pPr>
              <w:rPr>
                <w:color w:val="000000"/>
                <w:sz w:val="22"/>
                <w:szCs w:val="22"/>
              </w:rPr>
            </w:pPr>
            <w:r w:rsidRPr="008D384F">
              <w:rPr>
                <w:color w:val="000000"/>
                <w:sz w:val="22"/>
                <w:szCs w:val="22"/>
              </w:rPr>
              <w:t>2</w:t>
            </w:r>
          </w:p>
        </w:tc>
        <w:tc>
          <w:tcPr>
            <w:tcW w:w="3562" w:type="dxa"/>
            <w:tcBorders>
              <w:left w:val="single" w:sz="4" w:space="0" w:color="auto"/>
              <w:bottom w:val="single" w:sz="4" w:space="0" w:color="auto"/>
              <w:right w:val="single" w:sz="4" w:space="0" w:color="auto"/>
            </w:tcBorders>
            <w:vAlign w:val="center"/>
          </w:tcPr>
          <w:p w:rsidR="004F43B8" w:rsidRPr="008D384F" w:rsidRDefault="00F96940" w:rsidP="00F96940">
            <w:pPr>
              <w:rPr>
                <w:sz w:val="22"/>
                <w:szCs w:val="22"/>
              </w:rPr>
            </w:pPr>
            <w:r w:rsidRPr="008D384F">
              <w:rPr>
                <w:sz w:val="22"/>
                <w:szCs w:val="22"/>
              </w:rPr>
              <w:t>Малая операционная</w:t>
            </w:r>
          </w:p>
        </w:tc>
        <w:tc>
          <w:tcPr>
            <w:tcW w:w="1074" w:type="dxa"/>
            <w:tcBorders>
              <w:left w:val="single" w:sz="4" w:space="0" w:color="auto"/>
              <w:bottom w:val="single" w:sz="4" w:space="0" w:color="auto"/>
              <w:right w:val="single" w:sz="4" w:space="0" w:color="auto"/>
            </w:tcBorders>
            <w:vAlign w:val="center"/>
          </w:tcPr>
          <w:p w:rsidR="004F43B8" w:rsidRPr="008D384F" w:rsidRDefault="004F43B8" w:rsidP="004F43B8">
            <w:pPr>
              <w:jc w:val="center"/>
              <w:rPr>
                <w:sz w:val="22"/>
                <w:szCs w:val="22"/>
              </w:rPr>
            </w:pPr>
            <w:r w:rsidRPr="008D384F">
              <w:rPr>
                <w:color w:val="000000"/>
                <w:sz w:val="22"/>
                <w:szCs w:val="22"/>
              </w:rPr>
              <w:t>м</w:t>
            </w:r>
            <w:proofErr w:type="gramStart"/>
            <w:r w:rsidRPr="008D384F">
              <w:rPr>
                <w:color w:val="000000"/>
                <w:sz w:val="22"/>
                <w:szCs w:val="22"/>
                <w:vertAlign w:val="superscript"/>
              </w:rPr>
              <w:t>2</w:t>
            </w:r>
            <w:proofErr w:type="gramEnd"/>
          </w:p>
        </w:tc>
        <w:tc>
          <w:tcPr>
            <w:tcW w:w="891" w:type="dxa"/>
            <w:tcBorders>
              <w:left w:val="single" w:sz="4" w:space="0" w:color="auto"/>
              <w:bottom w:val="single" w:sz="4" w:space="0" w:color="auto"/>
              <w:right w:val="single" w:sz="4" w:space="0" w:color="auto"/>
            </w:tcBorders>
            <w:vAlign w:val="center"/>
          </w:tcPr>
          <w:p w:rsidR="004F43B8" w:rsidRPr="008D384F" w:rsidRDefault="00F96940" w:rsidP="004F43B8">
            <w:pPr>
              <w:jc w:val="center"/>
              <w:rPr>
                <w:sz w:val="22"/>
                <w:szCs w:val="22"/>
              </w:rPr>
            </w:pPr>
            <w:r w:rsidRPr="008D384F">
              <w:rPr>
                <w:sz w:val="22"/>
                <w:szCs w:val="22"/>
              </w:rPr>
              <w:t>70</w:t>
            </w:r>
          </w:p>
        </w:tc>
        <w:tc>
          <w:tcPr>
            <w:tcW w:w="1349" w:type="dxa"/>
            <w:tcBorders>
              <w:left w:val="single" w:sz="4" w:space="0" w:color="auto"/>
              <w:bottom w:val="single" w:sz="4" w:space="0" w:color="auto"/>
              <w:right w:val="single" w:sz="4" w:space="0" w:color="auto"/>
            </w:tcBorders>
          </w:tcPr>
          <w:p w:rsidR="004F43B8" w:rsidRPr="008D384F" w:rsidRDefault="004F43B8" w:rsidP="000F1BE2">
            <w:pPr>
              <w:shd w:val="clear" w:color="auto" w:fill="FFFFFF"/>
              <w:rPr>
                <w:b/>
                <w:color w:val="000000"/>
                <w:sz w:val="22"/>
                <w:szCs w:val="22"/>
              </w:rPr>
            </w:pPr>
          </w:p>
        </w:tc>
        <w:tc>
          <w:tcPr>
            <w:tcW w:w="639" w:type="dxa"/>
            <w:tcBorders>
              <w:left w:val="single" w:sz="4" w:space="0" w:color="auto"/>
              <w:bottom w:val="single" w:sz="4" w:space="0" w:color="auto"/>
              <w:right w:val="single" w:sz="4" w:space="0" w:color="auto"/>
            </w:tcBorders>
          </w:tcPr>
          <w:p w:rsidR="004F43B8" w:rsidRPr="008D384F" w:rsidRDefault="004F43B8" w:rsidP="000F1BE2">
            <w:pPr>
              <w:rPr>
                <w:color w:val="000000"/>
                <w:sz w:val="22"/>
                <w:szCs w:val="22"/>
              </w:rPr>
            </w:pPr>
          </w:p>
        </w:tc>
        <w:tc>
          <w:tcPr>
            <w:tcW w:w="1207" w:type="dxa"/>
            <w:tcBorders>
              <w:left w:val="single" w:sz="4" w:space="0" w:color="auto"/>
              <w:bottom w:val="single" w:sz="4" w:space="0" w:color="auto"/>
              <w:right w:val="single" w:sz="4" w:space="0" w:color="auto"/>
            </w:tcBorders>
          </w:tcPr>
          <w:p w:rsidR="004F43B8" w:rsidRPr="008D384F" w:rsidRDefault="004F43B8" w:rsidP="000F1BE2">
            <w:pPr>
              <w:shd w:val="clear" w:color="auto" w:fill="FFFFFF"/>
              <w:ind w:left="-108"/>
              <w:rPr>
                <w:b/>
                <w:color w:val="000000"/>
                <w:sz w:val="22"/>
                <w:szCs w:val="22"/>
              </w:rPr>
            </w:pPr>
          </w:p>
        </w:tc>
        <w:tc>
          <w:tcPr>
            <w:tcW w:w="1383" w:type="dxa"/>
            <w:tcBorders>
              <w:left w:val="single" w:sz="4" w:space="0" w:color="auto"/>
              <w:bottom w:val="single" w:sz="4" w:space="0" w:color="auto"/>
            </w:tcBorders>
          </w:tcPr>
          <w:p w:rsidR="004F43B8" w:rsidRPr="008D384F" w:rsidRDefault="004F43B8" w:rsidP="000F1BE2">
            <w:pPr>
              <w:rPr>
                <w:b/>
                <w:color w:val="000000"/>
                <w:sz w:val="22"/>
                <w:szCs w:val="22"/>
              </w:rPr>
            </w:pPr>
          </w:p>
        </w:tc>
      </w:tr>
      <w:tr w:rsidR="004F43B8" w:rsidRPr="008D384F" w:rsidTr="00F96940">
        <w:trPr>
          <w:cantSplit/>
          <w:trHeight w:val="211"/>
          <w:jc w:val="center"/>
        </w:trPr>
        <w:tc>
          <w:tcPr>
            <w:tcW w:w="468" w:type="dxa"/>
            <w:tcBorders>
              <w:top w:val="single" w:sz="4" w:space="0" w:color="auto"/>
              <w:left w:val="single" w:sz="4" w:space="0" w:color="auto"/>
              <w:bottom w:val="single" w:sz="4" w:space="0" w:color="auto"/>
              <w:right w:val="single" w:sz="4" w:space="0" w:color="auto"/>
            </w:tcBorders>
          </w:tcPr>
          <w:p w:rsidR="004F43B8" w:rsidRPr="008D384F" w:rsidRDefault="004F43B8" w:rsidP="000F1BE2">
            <w:pPr>
              <w:rPr>
                <w:color w:val="000000"/>
                <w:sz w:val="22"/>
                <w:szCs w:val="22"/>
              </w:rPr>
            </w:pPr>
            <w:r w:rsidRPr="008D384F">
              <w:rPr>
                <w:color w:val="000000"/>
                <w:sz w:val="22"/>
                <w:szCs w:val="22"/>
              </w:rPr>
              <w:t>3</w:t>
            </w:r>
          </w:p>
        </w:tc>
        <w:tc>
          <w:tcPr>
            <w:tcW w:w="3562" w:type="dxa"/>
            <w:tcBorders>
              <w:top w:val="single" w:sz="4" w:space="0" w:color="auto"/>
              <w:left w:val="single" w:sz="4" w:space="0" w:color="auto"/>
              <w:bottom w:val="single" w:sz="4" w:space="0" w:color="auto"/>
              <w:right w:val="single" w:sz="4" w:space="0" w:color="auto"/>
            </w:tcBorders>
            <w:vAlign w:val="center"/>
          </w:tcPr>
          <w:p w:rsidR="004F43B8" w:rsidRPr="008D384F" w:rsidRDefault="00F96940" w:rsidP="00F96940">
            <w:pPr>
              <w:rPr>
                <w:sz w:val="22"/>
                <w:szCs w:val="22"/>
              </w:rPr>
            </w:pPr>
            <w:r w:rsidRPr="008D384F">
              <w:rPr>
                <w:sz w:val="22"/>
                <w:szCs w:val="22"/>
              </w:rPr>
              <w:t>Ст</w:t>
            </w:r>
            <w:proofErr w:type="gramStart"/>
            <w:r w:rsidRPr="008D384F">
              <w:rPr>
                <w:sz w:val="22"/>
                <w:szCs w:val="22"/>
              </w:rPr>
              <w:t>.о</w:t>
            </w:r>
            <w:proofErr w:type="gramEnd"/>
            <w:r w:rsidRPr="008D384F">
              <w:rPr>
                <w:sz w:val="22"/>
                <w:szCs w:val="22"/>
              </w:rPr>
              <w:t>перационная сестра</w:t>
            </w:r>
          </w:p>
        </w:tc>
        <w:tc>
          <w:tcPr>
            <w:tcW w:w="1074" w:type="dxa"/>
            <w:tcBorders>
              <w:top w:val="single" w:sz="4" w:space="0" w:color="auto"/>
              <w:left w:val="single" w:sz="4" w:space="0" w:color="auto"/>
              <w:bottom w:val="single" w:sz="4" w:space="0" w:color="auto"/>
              <w:right w:val="single" w:sz="4" w:space="0" w:color="auto"/>
            </w:tcBorders>
            <w:vAlign w:val="center"/>
          </w:tcPr>
          <w:p w:rsidR="004F43B8" w:rsidRPr="008D384F" w:rsidRDefault="004F43B8" w:rsidP="004F43B8">
            <w:pPr>
              <w:jc w:val="center"/>
              <w:rPr>
                <w:sz w:val="22"/>
                <w:szCs w:val="22"/>
              </w:rPr>
            </w:pPr>
            <w:r w:rsidRPr="008D384F">
              <w:rPr>
                <w:color w:val="000000"/>
                <w:sz w:val="22"/>
                <w:szCs w:val="22"/>
              </w:rPr>
              <w:t>м</w:t>
            </w:r>
            <w:proofErr w:type="gramStart"/>
            <w:r w:rsidRPr="008D384F">
              <w:rPr>
                <w:color w:val="000000"/>
                <w:sz w:val="22"/>
                <w:szCs w:val="22"/>
                <w:vertAlign w:val="superscript"/>
              </w:rPr>
              <w:t>2</w:t>
            </w:r>
            <w:proofErr w:type="gramEnd"/>
          </w:p>
        </w:tc>
        <w:tc>
          <w:tcPr>
            <w:tcW w:w="891" w:type="dxa"/>
            <w:tcBorders>
              <w:top w:val="single" w:sz="4" w:space="0" w:color="auto"/>
              <w:left w:val="single" w:sz="4" w:space="0" w:color="auto"/>
              <w:bottom w:val="single" w:sz="4" w:space="0" w:color="auto"/>
              <w:right w:val="single" w:sz="4" w:space="0" w:color="auto"/>
            </w:tcBorders>
            <w:vAlign w:val="center"/>
          </w:tcPr>
          <w:p w:rsidR="004F43B8" w:rsidRPr="008D384F" w:rsidRDefault="00F96940" w:rsidP="00F96940">
            <w:pPr>
              <w:jc w:val="center"/>
              <w:rPr>
                <w:sz w:val="22"/>
                <w:szCs w:val="22"/>
              </w:rPr>
            </w:pPr>
            <w:r w:rsidRPr="008D384F">
              <w:rPr>
                <w:sz w:val="22"/>
                <w:szCs w:val="22"/>
              </w:rPr>
              <w:t>20</w:t>
            </w:r>
          </w:p>
        </w:tc>
        <w:tc>
          <w:tcPr>
            <w:tcW w:w="1349" w:type="dxa"/>
            <w:tcBorders>
              <w:top w:val="single" w:sz="4" w:space="0" w:color="auto"/>
              <w:left w:val="single" w:sz="4" w:space="0" w:color="auto"/>
              <w:bottom w:val="single" w:sz="4" w:space="0" w:color="auto"/>
              <w:right w:val="single" w:sz="4" w:space="0" w:color="auto"/>
            </w:tcBorders>
          </w:tcPr>
          <w:p w:rsidR="004F43B8" w:rsidRPr="008D384F" w:rsidRDefault="004F43B8" w:rsidP="000F1BE2">
            <w:pPr>
              <w:shd w:val="clear" w:color="auto" w:fill="FFFFFF"/>
              <w:ind w:left="-113"/>
              <w:rPr>
                <w:b/>
                <w:color w:val="000000"/>
                <w:sz w:val="22"/>
                <w:szCs w:val="22"/>
              </w:rPr>
            </w:pPr>
          </w:p>
        </w:tc>
        <w:tc>
          <w:tcPr>
            <w:tcW w:w="639" w:type="dxa"/>
            <w:tcBorders>
              <w:top w:val="single" w:sz="4" w:space="0" w:color="auto"/>
              <w:left w:val="single" w:sz="4" w:space="0" w:color="auto"/>
              <w:bottom w:val="single" w:sz="4" w:space="0" w:color="auto"/>
              <w:right w:val="single" w:sz="4" w:space="0" w:color="auto"/>
            </w:tcBorders>
          </w:tcPr>
          <w:p w:rsidR="004F43B8" w:rsidRPr="008D384F" w:rsidRDefault="004F43B8" w:rsidP="009A695A">
            <w:pPr>
              <w:shd w:val="clear" w:color="auto" w:fill="FFFFFF"/>
              <w:ind w:left="-108"/>
              <w:jc w:val="right"/>
              <w:rPr>
                <w:b/>
                <w:color w:val="000000"/>
                <w:sz w:val="22"/>
                <w:szCs w:val="22"/>
              </w:rPr>
            </w:pPr>
          </w:p>
        </w:tc>
        <w:tc>
          <w:tcPr>
            <w:tcW w:w="1207" w:type="dxa"/>
            <w:tcBorders>
              <w:top w:val="single" w:sz="4" w:space="0" w:color="auto"/>
              <w:left w:val="single" w:sz="4" w:space="0" w:color="auto"/>
              <w:bottom w:val="single" w:sz="4" w:space="0" w:color="auto"/>
              <w:right w:val="single" w:sz="4" w:space="0" w:color="auto"/>
            </w:tcBorders>
          </w:tcPr>
          <w:p w:rsidR="004F43B8" w:rsidRPr="008D384F" w:rsidRDefault="004F43B8" w:rsidP="009A695A">
            <w:pPr>
              <w:shd w:val="clear" w:color="auto" w:fill="FFFFFF"/>
              <w:ind w:left="-108"/>
              <w:jc w:val="right"/>
              <w:rPr>
                <w:b/>
                <w:color w:val="000000"/>
                <w:sz w:val="22"/>
                <w:szCs w:val="22"/>
              </w:rPr>
            </w:pPr>
          </w:p>
        </w:tc>
        <w:tc>
          <w:tcPr>
            <w:tcW w:w="1383" w:type="dxa"/>
            <w:tcBorders>
              <w:top w:val="single" w:sz="4" w:space="0" w:color="auto"/>
              <w:left w:val="single" w:sz="4" w:space="0" w:color="auto"/>
              <w:bottom w:val="single" w:sz="4" w:space="0" w:color="auto"/>
            </w:tcBorders>
          </w:tcPr>
          <w:p w:rsidR="004F43B8" w:rsidRPr="008D384F" w:rsidRDefault="004F43B8" w:rsidP="009A695A">
            <w:pPr>
              <w:jc w:val="center"/>
              <w:rPr>
                <w:b/>
                <w:color w:val="000000"/>
                <w:sz w:val="22"/>
                <w:szCs w:val="22"/>
              </w:rPr>
            </w:pPr>
          </w:p>
        </w:tc>
      </w:tr>
      <w:tr w:rsidR="004F43B8" w:rsidRPr="008D384F" w:rsidTr="00F96940">
        <w:trPr>
          <w:cantSplit/>
          <w:trHeight w:val="211"/>
          <w:jc w:val="center"/>
        </w:trPr>
        <w:tc>
          <w:tcPr>
            <w:tcW w:w="468" w:type="dxa"/>
            <w:tcBorders>
              <w:top w:val="single" w:sz="4" w:space="0" w:color="auto"/>
              <w:left w:val="single" w:sz="4" w:space="0" w:color="auto"/>
              <w:bottom w:val="single" w:sz="4" w:space="0" w:color="auto"/>
              <w:right w:val="single" w:sz="4" w:space="0" w:color="auto"/>
            </w:tcBorders>
          </w:tcPr>
          <w:p w:rsidR="004F43B8" w:rsidRPr="008D384F" w:rsidRDefault="004F43B8" w:rsidP="000F1BE2">
            <w:pPr>
              <w:rPr>
                <w:color w:val="000000"/>
                <w:sz w:val="22"/>
                <w:szCs w:val="22"/>
              </w:rPr>
            </w:pPr>
            <w:r w:rsidRPr="008D384F">
              <w:rPr>
                <w:color w:val="000000"/>
                <w:sz w:val="22"/>
                <w:szCs w:val="22"/>
              </w:rPr>
              <w:t>4</w:t>
            </w:r>
          </w:p>
        </w:tc>
        <w:tc>
          <w:tcPr>
            <w:tcW w:w="3562" w:type="dxa"/>
            <w:tcBorders>
              <w:top w:val="single" w:sz="4" w:space="0" w:color="auto"/>
              <w:left w:val="single" w:sz="4" w:space="0" w:color="auto"/>
              <w:bottom w:val="single" w:sz="4" w:space="0" w:color="auto"/>
              <w:right w:val="single" w:sz="4" w:space="0" w:color="auto"/>
            </w:tcBorders>
            <w:vAlign w:val="center"/>
          </w:tcPr>
          <w:p w:rsidR="004F43B8" w:rsidRPr="008D384F" w:rsidRDefault="00F96940" w:rsidP="00F96940">
            <w:pPr>
              <w:rPr>
                <w:sz w:val="22"/>
                <w:szCs w:val="22"/>
              </w:rPr>
            </w:pPr>
            <w:r w:rsidRPr="008D384F">
              <w:rPr>
                <w:sz w:val="22"/>
                <w:szCs w:val="22"/>
              </w:rPr>
              <w:t>Коридор</w:t>
            </w:r>
          </w:p>
        </w:tc>
        <w:tc>
          <w:tcPr>
            <w:tcW w:w="1074" w:type="dxa"/>
            <w:tcBorders>
              <w:top w:val="single" w:sz="4" w:space="0" w:color="auto"/>
              <w:left w:val="single" w:sz="4" w:space="0" w:color="auto"/>
              <w:bottom w:val="single" w:sz="4" w:space="0" w:color="auto"/>
              <w:right w:val="single" w:sz="4" w:space="0" w:color="auto"/>
            </w:tcBorders>
            <w:vAlign w:val="center"/>
          </w:tcPr>
          <w:p w:rsidR="004F43B8" w:rsidRPr="008D384F" w:rsidRDefault="004F43B8" w:rsidP="004F43B8">
            <w:pPr>
              <w:jc w:val="center"/>
              <w:rPr>
                <w:sz w:val="22"/>
                <w:szCs w:val="22"/>
              </w:rPr>
            </w:pPr>
            <w:r w:rsidRPr="008D384F">
              <w:rPr>
                <w:color w:val="000000"/>
                <w:sz w:val="22"/>
                <w:szCs w:val="22"/>
              </w:rPr>
              <w:t>м</w:t>
            </w:r>
            <w:proofErr w:type="gramStart"/>
            <w:r w:rsidRPr="008D384F">
              <w:rPr>
                <w:color w:val="000000"/>
                <w:sz w:val="22"/>
                <w:szCs w:val="22"/>
                <w:vertAlign w:val="superscript"/>
              </w:rPr>
              <w:t>2</w:t>
            </w:r>
            <w:proofErr w:type="gramEnd"/>
          </w:p>
        </w:tc>
        <w:tc>
          <w:tcPr>
            <w:tcW w:w="891" w:type="dxa"/>
            <w:tcBorders>
              <w:top w:val="single" w:sz="4" w:space="0" w:color="auto"/>
              <w:left w:val="single" w:sz="4" w:space="0" w:color="auto"/>
              <w:bottom w:val="single" w:sz="4" w:space="0" w:color="auto"/>
              <w:right w:val="single" w:sz="4" w:space="0" w:color="auto"/>
            </w:tcBorders>
            <w:vAlign w:val="center"/>
          </w:tcPr>
          <w:p w:rsidR="004F43B8" w:rsidRPr="008D384F" w:rsidRDefault="00F96940" w:rsidP="00F96940">
            <w:pPr>
              <w:jc w:val="center"/>
              <w:rPr>
                <w:sz w:val="22"/>
                <w:szCs w:val="22"/>
              </w:rPr>
            </w:pPr>
            <w:r w:rsidRPr="008D384F">
              <w:rPr>
                <w:sz w:val="22"/>
                <w:szCs w:val="22"/>
              </w:rPr>
              <w:t>60</w:t>
            </w:r>
          </w:p>
        </w:tc>
        <w:tc>
          <w:tcPr>
            <w:tcW w:w="1349" w:type="dxa"/>
            <w:tcBorders>
              <w:top w:val="single" w:sz="4" w:space="0" w:color="auto"/>
              <w:left w:val="single" w:sz="4" w:space="0" w:color="auto"/>
              <w:bottom w:val="single" w:sz="4" w:space="0" w:color="auto"/>
              <w:right w:val="single" w:sz="4" w:space="0" w:color="auto"/>
            </w:tcBorders>
          </w:tcPr>
          <w:p w:rsidR="004F43B8" w:rsidRPr="008D384F" w:rsidRDefault="004F43B8" w:rsidP="000F1BE2">
            <w:pPr>
              <w:shd w:val="clear" w:color="auto" w:fill="FFFFFF"/>
              <w:ind w:left="-113"/>
              <w:rPr>
                <w:b/>
                <w:color w:val="000000"/>
                <w:sz w:val="22"/>
                <w:szCs w:val="22"/>
              </w:rPr>
            </w:pPr>
          </w:p>
        </w:tc>
        <w:tc>
          <w:tcPr>
            <w:tcW w:w="639" w:type="dxa"/>
            <w:tcBorders>
              <w:top w:val="single" w:sz="4" w:space="0" w:color="auto"/>
              <w:left w:val="single" w:sz="4" w:space="0" w:color="auto"/>
              <w:bottom w:val="single" w:sz="4" w:space="0" w:color="auto"/>
              <w:right w:val="single" w:sz="4" w:space="0" w:color="auto"/>
            </w:tcBorders>
          </w:tcPr>
          <w:p w:rsidR="004F43B8" w:rsidRPr="008D384F" w:rsidRDefault="004F43B8" w:rsidP="009A695A">
            <w:pPr>
              <w:shd w:val="clear" w:color="auto" w:fill="FFFFFF"/>
              <w:ind w:left="-108"/>
              <w:jc w:val="right"/>
              <w:rPr>
                <w:b/>
                <w:color w:val="000000"/>
                <w:sz w:val="22"/>
                <w:szCs w:val="22"/>
              </w:rPr>
            </w:pPr>
          </w:p>
        </w:tc>
        <w:tc>
          <w:tcPr>
            <w:tcW w:w="1207" w:type="dxa"/>
            <w:tcBorders>
              <w:top w:val="single" w:sz="4" w:space="0" w:color="auto"/>
              <w:left w:val="single" w:sz="4" w:space="0" w:color="auto"/>
              <w:bottom w:val="single" w:sz="4" w:space="0" w:color="auto"/>
              <w:right w:val="single" w:sz="4" w:space="0" w:color="auto"/>
            </w:tcBorders>
          </w:tcPr>
          <w:p w:rsidR="004F43B8" w:rsidRPr="008D384F" w:rsidRDefault="004F43B8" w:rsidP="009A695A">
            <w:pPr>
              <w:shd w:val="clear" w:color="auto" w:fill="FFFFFF"/>
              <w:ind w:left="-108"/>
              <w:jc w:val="right"/>
              <w:rPr>
                <w:b/>
                <w:color w:val="000000"/>
                <w:sz w:val="22"/>
                <w:szCs w:val="22"/>
              </w:rPr>
            </w:pPr>
          </w:p>
        </w:tc>
        <w:tc>
          <w:tcPr>
            <w:tcW w:w="1383" w:type="dxa"/>
            <w:tcBorders>
              <w:top w:val="single" w:sz="4" w:space="0" w:color="auto"/>
              <w:left w:val="single" w:sz="4" w:space="0" w:color="auto"/>
              <w:bottom w:val="single" w:sz="4" w:space="0" w:color="auto"/>
            </w:tcBorders>
          </w:tcPr>
          <w:p w:rsidR="004F43B8" w:rsidRPr="008D384F" w:rsidRDefault="004F43B8" w:rsidP="009A695A">
            <w:pPr>
              <w:jc w:val="center"/>
              <w:rPr>
                <w:b/>
                <w:color w:val="000000"/>
                <w:sz w:val="22"/>
                <w:szCs w:val="22"/>
              </w:rPr>
            </w:pPr>
          </w:p>
        </w:tc>
      </w:tr>
      <w:tr w:rsidR="004F43B8" w:rsidRPr="008D384F" w:rsidTr="00F96940">
        <w:trPr>
          <w:cantSplit/>
          <w:trHeight w:val="211"/>
          <w:jc w:val="center"/>
        </w:trPr>
        <w:tc>
          <w:tcPr>
            <w:tcW w:w="468" w:type="dxa"/>
            <w:tcBorders>
              <w:top w:val="single" w:sz="4" w:space="0" w:color="auto"/>
              <w:left w:val="single" w:sz="4" w:space="0" w:color="auto"/>
              <w:bottom w:val="single" w:sz="4" w:space="0" w:color="auto"/>
              <w:right w:val="single" w:sz="4" w:space="0" w:color="auto"/>
            </w:tcBorders>
          </w:tcPr>
          <w:p w:rsidR="004F43B8" w:rsidRPr="008D384F" w:rsidRDefault="004F43B8" w:rsidP="000F1BE2">
            <w:pPr>
              <w:rPr>
                <w:color w:val="000000"/>
                <w:sz w:val="22"/>
                <w:szCs w:val="22"/>
              </w:rPr>
            </w:pPr>
            <w:r w:rsidRPr="008D384F">
              <w:rPr>
                <w:color w:val="000000"/>
                <w:sz w:val="22"/>
                <w:szCs w:val="22"/>
              </w:rPr>
              <w:t>5</w:t>
            </w:r>
          </w:p>
        </w:tc>
        <w:tc>
          <w:tcPr>
            <w:tcW w:w="3562" w:type="dxa"/>
            <w:tcBorders>
              <w:top w:val="single" w:sz="4" w:space="0" w:color="auto"/>
              <w:left w:val="single" w:sz="4" w:space="0" w:color="auto"/>
              <w:bottom w:val="single" w:sz="4" w:space="0" w:color="auto"/>
              <w:right w:val="single" w:sz="4" w:space="0" w:color="auto"/>
            </w:tcBorders>
            <w:vAlign w:val="center"/>
          </w:tcPr>
          <w:p w:rsidR="004F43B8" w:rsidRPr="008D384F" w:rsidRDefault="00F96940" w:rsidP="00F96940">
            <w:pPr>
              <w:rPr>
                <w:sz w:val="22"/>
                <w:szCs w:val="22"/>
              </w:rPr>
            </w:pPr>
            <w:r w:rsidRPr="008D384F">
              <w:rPr>
                <w:sz w:val="22"/>
                <w:szCs w:val="22"/>
              </w:rPr>
              <w:t>Сестринская</w:t>
            </w:r>
          </w:p>
        </w:tc>
        <w:tc>
          <w:tcPr>
            <w:tcW w:w="1074" w:type="dxa"/>
            <w:tcBorders>
              <w:top w:val="single" w:sz="4" w:space="0" w:color="auto"/>
              <w:left w:val="single" w:sz="4" w:space="0" w:color="auto"/>
              <w:bottom w:val="single" w:sz="4" w:space="0" w:color="auto"/>
              <w:right w:val="single" w:sz="4" w:space="0" w:color="auto"/>
            </w:tcBorders>
            <w:vAlign w:val="center"/>
          </w:tcPr>
          <w:p w:rsidR="004F43B8" w:rsidRPr="008D384F" w:rsidRDefault="004F43B8" w:rsidP="004F43B8">
            <w:pPr>
              <w:jc w:val="center"/>
              <w:rPr>
                <w:sz w:val="22"/>
                <w:szCs w:val="22"/>
              </w:rPr>
            </w:pPr>
            <w:r w:rsidRPr="008D384F">
              <w:rPr>
                <w:color w:val="000000"/>
                <w:sz w:val="22"/>
                <w:szCs w:val="22"/>
              </w:rPr>
              <w:t>м</w:t>
            </w:r>
            <w:proofErr w:type="gramStart"/>
            <w:r w:rsidRPr="008D384F">
              <w:rPr>
                <w:color w:val="000000"/>
                <w:sz w:val="22"/>
                <w:szCs w:val="22"/>
                <w:vertAlign w:val="superscript"/>
              </w:rPr>
              <w:t>2</w:t>
            </w:r>
            <w:proofErr w:type="gramEnd"/>
          </w:p>
        </w:tc>
        <w:tc>
          <w:tcPr>
            <w:tcW w:w="891" w:type="dxa"/>
            <w:tcBorders>
              <w:top w:val="single" w:sz="4" w:space="0" w:color="auto"/>
              <w:left w:val="single" w:sz="4" w:space="0" w:color="auto"/>
              <w:bottom w:val="single" w:sz="4" w:space="0" w:color="auto"/>
              <w:right w:val="single" w:sz="4" w:space="0" w:color="auto"/>
            </w:tcBorders>
            <w:vAlign w:val="center"/>
          </w:tcPr>
          <w:p w:rsidR="004F43B8" w:rsidRPr="008D384F" w:rsidRDefault="00F96940" w:rsidP="00F96940">
            <w:pPr>
              <w:jc w:val="center"/>
              <w:rPr>
                <w:sz w:val="22"/>
                <w:szCs w:val="22"/>
              </w:rPr>
            </w:pPr>
            <w:r w:rsidRPr="008D384F">
              <w:rPr>
                <w:sz w:val="22"/>
                <w:szCs w:val="22"/>
              </w:rPr>
              <w:t>55</w:t>
            </w:r>
          </w:p>
        </w:tc>
        <w:tc>
          <w:tcPr>
            <w:tcW w:w="1349" w:type="dxa"/>
            <w:tcBorders>
              <w:top w:val="single" w:sz="4" w:space="0" w:color="auto"/>
              <w:left w:val="single" w:sz="4" w:space="0" w:color="auto"/>
              <w:bottom w:val="single" w:sz="4" w:space="0" w:color="auto"/>
              <w:right w:val="single" w:sz="4" w:space="0" w:color="auto"/>
            </w:tcBorders>
          </w:tcPr>
          <w:p w:rsidR="004F43B8" w:rsidRPr="008D384F" w:rsidRDefault="004F43B8" w:rsidP="000F1BE2">
            <w:pPr>
              <w:shd w:val="clear" w:color="auto" w:fill="FFFFFF"/>
              <w:ind w:left="-113"/>
              <w:rPr>
                <w:b/>
                <w:color w:val="000000"/>
                <w:sz w:val="22"/>
                <w:szCs w:val="22"/>
              </w:rPr>
            </w:pPr>
          </w:p>
        </w:tc>
        <w:tc>
          <w:tcPr>
            <w:tcW w:w="639" w:type="dxa"/>
            <w:tcBorders>
              <w:top w:val="single" w:sz="4" w:space="0" w:color="auto"/>
              <w:left w:val="single" w:sz="4" w:space="0" w:color="auto"/>
              <w:bottom w:val="single" w:sz="4" w:space="0" w:color="auto"/>
              <w:right w:val="single" w:sz="4" w:space="0" w:color="auto"/>
            </w:tcBorders>
          </w:tcPr>
          <w:p w:rsidR="004F43B8" w:rsidRPr="008D384F" w:rsidRDefault="004F43B8" w:rsidP="009A695A">
            <w:pPr>
              <w:shd w:val="clear" w:color="auto" w:fill="FFFFFF"/>
              <w:ind w:left="-108"/>
              <w:jc w:val="right"/>
              <w:rPr>
                <w:b/>
                <w:color w:val="000000"/>
                <w:sz w:val="22"/>
                <w:szCs w:val="22"/>
              </w:rPr>
            </w:pPr>
          </w:p>
        </w:tc>
        <w:tc>
          <w:tcPr>
            <w:tcW w:w="1207" w:type="dxa"/>
            <w:tcBorders>
              <w:top w:val="single" w:sz="4" w:space="0" w:color="auto"/>
              <w:left w:val="single" w:sz="4" w:space="0" w:color="auto"/>
              <w:bottom w:val="single" w:sz="4" w:space="0" w:color="auto"/>
              <w:right w:val="single" w:sz="4" w:space="0" w:color="auto"/>
            </w:tcBorders>
          </w:tcPr>
          <w:p w:rsidR="004F43B8" w:rsidRPr="008D384F" w:rsidRDefault="004F43B8" w:rsidP="009A695A">
            <w:pPr>
              <w:shd w:val="clear" w:color="auto" w:fill="FFFFFF"/>
              <w:ind w:left="-108"/>
              <w:jc w:val="right"/>
              <w:rPr>
                <w:b/>
                <w:color w:val="000000"/>
                <w:sz w:val="22"/>
                <w:szCs w:val="22"/>
              </w:rPr>
            </w:pPr>
          </w:p>
        </w:tc>
        <w:tc>
          <w:tcPr>
            <w:tcW w:w="1383" w:type="dxa"/>
            <w:tcBorders>
              <w:top w:val="single" w:sz="4" w:space="0" w:color="auto"/>
              <w:left w:val="single" w:sz="4" w:space="0" w:color="auto"/>
              <w:bottom w:val="single" w:sz="4" w:space="0" w:color="auto"/>
            </w:tcBorders>
          </w:tcPr>
          <w:p w:rsidR="004F43B8" w:rsidRPr="008D384F" w:rsidRDefault="004F43B8" w:rsidP="009A695A">
            <w:pPr>
              <w:jc w:val="center"/>
              <w:rPr>
                <w:b/>
                <w:color w:val="000000"/>
                <w:sz w:val="22"/>
                <w:szCs w:val="22"/>
              </w:rPr>
            </w:pPr>
          </w:p>
        </w:tc>
      </w:tr>
      <w:tr w:rsidR="004F43B8" w:rsidRPr="008D384F" w:rsidTr="00F96940">
        <w:trPr>
          <w:cantSplit/>
          <w:trHeight w:val="211"/>
          <w:jc w:val="center"/>
        </w:trPr>
        <w:tc>
          <w:tcPr>
            <w:tcW w:w="468" w:type="dxa"/>
            <w:tcBorders>
              <w:top w:val="single" w:sz="4" w:space="0" w:color="auto"/>
              <w:left w:val="single" w:sz="4" w:space="0" w:color="auto"/>
              <w:bottom w:val="single" w:sz="4" w:space="0" w:color="auto"/>
              <w:right w:val="single" w:sz="4" w:space="0" w:color="auto"/>
            </w:tcBorders>
          </w:tcPr>
          <w:p w:rsidR="004F43B8" w:rsidRPr="008D384F" w:rsidRDefault="004F43B8" w:rsidP="000F1BE2">
            <w:pPr>
              <w:rPr>
                <w:color w:val="000000"/>
                <w:sz w:val="22"/>
                <w:szCs w:val="22"/>
              </w:rPr>
            </w:pPr>
            <w:r w:rsidRPr="008D384F">
              <w:rPr>
                <w:color w:val="000000"/>
                <w:sz w:val="22"/>
                <w:szCs w:val="22"/>
              </w:rPr>
              <w:t>6</w:t>
            </w:r>
          </w:p>
        </w:tc>
        <w:tc>
          <w:tcPr>
            <w:tcW w:w="3562" w:type="dxa"/>
            <w:tcBorders>
              <w:top w:val="single" w:sz="4" w:space="0" w:color="auto"/>
              <w:left w:val="single" w:sz="4" w:space="0" w:color="auto"/>
              <w:bottom w:val="single" w:sz="4" w:space="0" w:color="auto"/>
              <w:right w:val="single" w:sz="4" w:space="0" w:color="auto"/>
            </w:tcBorders>
            <w:vAlign w:val="center"/>
          </w:tcPr>
          <w:p w:rsidR="004F43B8" w:rsidRPr="008D384F" w:rsidRDefault="00F96940" w:rsidP="00F96940">
            <w:pPr>
              <w:rPr>
                <w:sz w:val="22"/>
                <w:szCs w:val="22"/>
              </w:rPr>
            </w:pPr>
            <w:r w:rsidRPr="008D384F">
              <w:rPr>
                <w:sz w:val="22"/>
                <w:szCs w:val="22"/>
              </w:rPr>
              <w:t>Лапароскопия</w:t>
            </w:r>
          </w:p>
        </w:tc>
        <w:tc>
          <w:tcPr>
            <w:tcW w:w="1074" w:type="dxa"/>
            <w:tcBorders>
              <w:top w:val="single" w:sz="4" w:space="0" w:color="auto"/>
              <w:left w:val="single" w:sz="4" w:space="0" w:color="auto"/>
              <w:bottom w:val="single" w:sz="4" w:space="0" w:color="auto"/>
              <w:right w:val="single" w:sz="4" w:space="0" w:color="auto"/>
            </w:tcBorders>
            <w:vAlign w:val="center"/>
          </w:tcPr>
          <w:p w:rsidR="004F43B8" w:rsidRPr="008D384F" w:rsidRDefault="004F43B8" w:rsidP="004F43B8">
            <w:pPr>
              <w:jc w:val="center"/>
              <w:rPr>
                <w:sz w:val="22"/>
                <w:szCs w:val="22"/>
              </w:rPr>
            </w:pPr>
            <w:r w:rsidRPr="008D384F">
              <w:rPr>
                <w:color w:val="000000"/>
                <w:sz w:val="22"/>
                <w:szCs w:val="22"/>
              </w:rPr>
              <w:t>м</w:t>
            </w:r>
            <w:proofErr w:type="gramStart"/>
            <w:r w:rsidRPr="008D384F">
              <w:rPr>
                <w:color w:val="000000"/>
                <w:sz w:val="22"/>
                <w:szCs w:val="22"/>
                <w:vertAlign w:val="superscript"/>
              </w:rPr>
              <w:t>2</w:t>
            </w:r>
            <w:proofErr w:type="gramEnd"/>
          </w:p>
        </w:tc>
        <w:tc>
          <w:tcPr>
            <w:tcW w:w="891" w:type="dxa"/>
            <w:tcBorders>
              <w:top w:val="single" w:sz="4" w:space="0" w:color="auto"/>
              <w:left w:val="single" w:sz="4" w:space="0" w:color="auto"/>
              <w:bottom w:val="single" w:sz="4" w:space="0" w:color="auto"/>
              <w:right w:val="single" w:sz="4" w:space="0" w:color="auto"/>
            </w:tcBorders>
            <w:vAlign w:val="center"/>
          </w:tcPr>
          <w:p w:rsidR="004F43B8" w:rsidRPr="008D384F" w:rsidRDefault="00F96940" w:rsidP="004F43B8">
            <w:pPr>
              <w:jc w:val="center"/>
              <w:rPr>
                <w:sz w:val="22"/>
                <w:szCs w:val="22"/>
              </w:rPr>
            </w:pPr>
            <w:r w:rsidRPr="008D384F">
              <w:rPr>
                <w:sz w:val="22"/>
                <w:szCs w:val="22"/>
              </w:rPr>
              <w:t>10</w:t>
            </w:r>
          </w:p>
        </w:tc>
        <w:tc>
          <w:tcPr>
            <w:tcW w:w="1349" w:type="dxa"/>
            <w:tcBorders>
              <w:top w:val="single" w:sz="4" w:space="0" w:color="auto"/>
              <w:left w:val="single" w:sz="4" w:space="0" w:color="auto"/>
              <w:bottom w:val="single" w:sz="4" w:space="0" w:color="auto"/>
              <w:right w:val="single" w:sz="4" w:space="0" w:color="auto"/>
            </w:tcBorders>
          </w:tcPr>
          <w:p w:rsidR="004F43B8" w:rsidRPr="008D384F" w:rsidRDefault="004F43B8" w:rsidP="000F1BE2">
            <w:pPr>
              <w:shd w:val="clear" w:color="auto" w:fill="FFFFFF"/>
              <w:ind w:left="-113"/>
              <w:rPr>
                <w:b/>
                <w:color w:val="000000"/>
                <w:sz w:val="22"/>
                <w:szCs w:val="22"/>
              </w:rPr>
            </w:pPr>
          </w:p>
        </w:tc>
        <w:tc>
          <w:tcPr>
            <w:tcW w:w="639" w:type="dxa"/>
            <w:tcBorders>
              <w:top w:val="single" w:sz="4" w:space="0" w:color="auto"/>
              <w:left w:val="single" w:sz="4" w:space="0" w:color="auto"/>
              <w:bottom w:val="single" w:sz="4" w:space="0" w:color="auto"/>
              <w:right w:val="single" w:sz="4" w:space="0" w:color="auto"/>
            </w:tcBorders>
          </w:tcPr>
          <w:p w:rsidR="004F43B8" w:rsidRPr="008D384F" w:rsidRDefault="004F43B8" w:rsidP="009A695A">
            <w:pPr>
              <w:shd w:val="clear" w:color="auto" w:fill="FFFFFF"/>
              <w:ind w:left="-108"/>
              <w:jc w:val="right"/>
              <w:rPr>
                <w:b/>
                <w:color w:val="000000"/>
                <w:sz w:val="22"/>
                <w:szCs w:val="22"/>
              </w:rPr>
            </w:pPr>
          </w:p>
        </w:tc>
        <w:tc>
          <w:tcPr>
            <w:tcW w:w="1207" w:type="dxa"/>
            <w:tcBorders>
              <w:top w:val="single" w:sz="4" w:space="0" w:color="auto"/>
              <w:left w:val="single" w:sz="4" w:space="0" w:color="auto"/>
              <w:bottom w:val="single" w:sz="4" w:space="0" w:color="auto"/>
              <w:right w:val="single" w:sz="4" w:space="0" w:color="auto"/>
            </w:tcBorders>
          </w:tcPr>
          <w:p w:rsidR="004F43B8" w:rsidRPr="008D384F" w:rsidRDefault="004F43B8" w:rsidP="009A695A">
            <w:pPr>
              <w:shd w:val="clear" w:color="auto" w:fill="FFFFFF"/>
              <w:ind w:left="-108"/>
              <w:jc w:val="right"/>
              <w:rPr>
                <w:b/>
                <w:color w:val="000000"/>
                <w:sz w:val="22"/>
                <w:szCs w:val="22"/>
              </w:rPr>
            </w:pPr>
          </w:p>
        </w:tc>
        <w:tc>
          <w:tcPr>
            <w:tcW w:w="1383" w:type="dxa"/>
            <w:tcBorders>
              <w:top w:val="single" w:sz="4" w:space="0" w:color="auto"/>
              <w:left w:val="single" w:sz="4" w:space="0" w:color="auto"/>
              <w:bottom w:val="single" w:sz="4" w:space="0" w:color="auto"/>
            </w:tcBorders>
          </w:tcPr>
          <w:p w:rsidR="004F43B8" w:rsidRPr="008D384F" w:rsidRDefault="004F43B8" w:rsidP="009A695A">
            <w:pPr>
              <w:jc w:val="center"/>
              <w:rPr>
                <w:b/>
                <w:color w:val="000000"/>
                <w:sz w:val="22"/>
                <w:szCs w:val="22"/>
              </w:rPr>
            </w:pPr>
          </w:p>
        </w:tc>
      </w:tr>
      <w:tr w:rsidR="004F43B8" w:rsidRPr="00CF6D0A" w:rsidTr="004F43B8">
        <w:trPr>
          <w:cantSplit/>
          <w:trHeight w:val="211"/>
          <w:jc w:val="center"/>
        </w:trPr>
        <w:tc>
          <w:tcPr>
            <w:tcW w:w="7983" w:type="dxa"/>
            <w:gridSpan w:val="6"/>
            <w:tcBorders>
              <w:top w:val="single" w:sz="4" w:space="0" w:color="auto"/>
              <w:left w:val="single" w:sz="4" w:space="0" w:color="auto"/>
              <w:bottom w:val="single" w:sz="4" w:space="0" w:color="auto"/>
              <w:right w:val="single" w:sz="4" w:space="0" w:color="auto"/>
            </w:tcBorders>
          </w:tcPr>
          <w:p w:rsidR="004F43B8" w:rsidRPr="00CF6D0A" w:rsidRDefault="004F43B8" w:rsidP="003104EA">
            <w:pPr>
              <w:shd w:val="clear" w:color="auto" w:fill="FFFFFF"/>
              <w:jc w:val="right"/>
              <w:rPr>
                <w:b/>
                <w:color w:val="000000"/>
              </w:rPr>
            </w:pPr>
          </w:p>
        </w:tc>
        <w:tc>
          <w:tcPr>
            <w:tcW w:w="1207" w:type="dxa"/>
            <w:tcBorders>
              <w:top w:val="single" w:sz="4" w:space="0" w:color="auto"/>
              <w:left w:val="single" w:sz="4" w:space="0" w:color="auto"/>
              <w:bottom w:val="single" w:sz="4" w:space="0" w:color="auto"/>
              <w:right w:val="single" w:sz="4" w:space="0" w:color="auto"/>
            </w:tcBorders>
          </w:tcPr>
          <w:p w:rsidR="004F43B8" w:rsidRPr="00CF6D0A" w:rsidRDefault="004F43B8" w:rsidP="009A695A">
            <w:pPr>
              <w:shd w:val="clear" w:color="auto" w:fill="FFFFFF"/>
              <w:ind w:left="-108"/>
              <w:jc w:val="right"/>
              <w:rPr>
                <w:b/>
                <w:color w:val="000000"/>
              </w:rPr>
            </w:pPr>
            <w:r>
              <w:rPr>
                <w:b/>
                <w:color w:val="000000"/>
                <w:sz w:val="22"/>
                <w:szCs w:val="22"/>
              </w:rPr>
              <w:t>ИТОГО</w:t>
            </w:r>
          </w:p>
        </w:tc>
        <w:tc>
          <w:tcPr>
            <w:tcW w:w="1383" w:type="dxa"/>
            <w:tcBorders>
              <w:top w:val="single" w:sz="4" w:space="0" w:color="auto"/>
              <w:left w:val="single" w:sz="4" w:space="0" w:color="auto"/>
              <w:bottom w:val="single" w:sz="4" w:space="0" w:color="auto"/>
            </w:tcBorders>
          </w:tcPr>
          <w:p w:rsidR="004F43B8" w:rsidRPr="009A695A" w:rsidRDefault="004F43B8" w:rsidP="009A695A">
            <w:pPr>
              <w:jc w:val="center"/>
              <w:rPr>
                <w:b/>
                <w:color w:val="000000"/>
              </w:rPr>
            </w:pPr>
          </w:p>
        </w:tc>
      </w:tr>
      <w:tr w:rsidR="004F43B8" w:rsidRPr="00CF6D0A" w:rsidTr="004F43B8">
        <w:trPr>
          <w:cantSplit/>
          <w:trHeight w:val="211"/>
          <w:jc w:val="center"/>
        </w:trPr>
        <w:tc>
          <w:tcPr>
            <w:tcW w:w="9190" w:type="dxa"/>
            <w:gridSpan w:val="7"/>
            <w:tcBorders>
              <w:top w:val="single" w:sz="4" w:space="0" w:color="auto"/>
              <w:left w:val="single" w:sz="4" w:space="0" w:color="auto"/>
              <w:bottom w:val="single" w:sz="4" w:space="0" w:color="auto"/>
              <w:right w:val="single" w:sz="4" w:space="0" w:color="auto"/>
            </w:tcBorders>
          </w:tcPr>
          <w:p w:rsidR="004F43B8" w:rsidRDefault="004F43B8" w:rsidP="009A695A">
            <w:pPr>
              <w:shd w:val="clear" w:color="auto" w:fill="FFFFFF"/>
              <w:ind w:left="-108"/>
              <w:jc w:val="right"/>
              <w:rPr>
                <w:b/>
                <w:color w:val="000000"/>
              </w:rPr>
            </w:pPr>
            <w:r>
              <w:rPr>
                <w:b/>
                <w:color w:val="000000"/>
                <w:sz w:val="22"/>
                <w:szCs w:val="22"/>
              </w:rPr>
              <w:t>В т.ч. НДС</w:t>
            </w:r>
          </w:p>
        </w:tc>
        <w:tc>
          <w:tcPr>
            <w:tcW w:w="1383" w:type="dxa"/>
            <w:tcBorders>
              <w:top w:val="single" w:sz="4" w:space="0" w:color="auto"/>
              <w:left w:val="single" w:sz="4" w:space="0" w:color="auto"/>
              <w:bottom w:val="single" w:sz="4" w:space="0" w:color="auto"/>
            </w:tcBorders>
          </w:tcPr>
          <w:p w:rsidR="004F43B8" w:rsidRPr="009A695A" w:rsidRDefault="004F43B8" w:rsidP="009A695A">
            <w:pPr>
              <w:jc w:val="center"/>
              <w:rPr>
                <w:b/>
                <w:color w:val="000000"/>
              </w:rPr>
            </w:pPr>
          </w:p>
        </w:tc>
      </w:tr>
    </w:tbl>
    <w:p w:rsidR="000F1BE2" w:rsidRPr="00CF6D0A" w:rsidRDefault="000F1BE2" w:rsidP="000F1BE2">
      <w:pPr>
        <w:pStyle w:val="ConsPlusNonformat"/>
        <w:tabs>
          <w:tab w:val="left" w:pos="616"/>
        </w:tabs>
        <w:suppressAutoHyphens/>
        <w:jc w:val="both"/>
        <w:rPr>
          <w:rFonts w:ascii="Times New Roman" w:hAnsi="Times New Roman" w:cs="Times New Roman"/>
          <w:i/>
          <w:color w:val="000000"/>
          <w:sz w:val="22"/>
          <w:szCs w:val="22"/>
        </w:rPr>
      </w:pPr>
    </w:p>
    <w:tbl>
      <w:tblPr>
        <w:tblW w:w="10476" w:type="dxa"/>
        <w:jc w:val="center"/>
        <w:tblInd w:w="-269" w:type="dxa"/>
        <w:tblLook w:val="01E0"/>
      </w:tblPr>
      <w:tblGrid>
        <w:gridCol w:w="5163"/>
        <w:gridCol w:w="236"/>
        <w:gridCol w:w="5077"/>
      </w:tblGrid>
      <w:tr w:rsidR="00AF6839" w:rsidRPr="00CF6D0A" w:rsidTr="00AF6839">
        <w:trPr>
          <w:jc w:val="center"/>
        </w:trPr>
        <w:tc>
          <w:tcPr>
            <w:tcW w:w="5163" w:type="dxa"/>
          </w:tcPr>
          <w:p w:rsidR="00AF6839" w:rsidRPr="00CF6D0A" w:rsidRDefault="00AF6839" w:rsidP="00AF6839">
            <w:pPr>
              <w:suppressAutoHyphens/>
              <w:outlineLvl w:val="2"/>
              <w:rPr>
                <w:b/>
              </w:rPr>
            </w:pPr>
            <w:r w:rsidRPr="00CF6D0A">
              <w:rPr>
                <w:b/>
                <w:sz w:val="22"/>
                <w:szCs w:val="22"/>
              </w:rPr>
              <w:t>Заказчик</w:t>
            </w:r>
          </w:p>
        </w:tc>
        <w:tc>
          <w:tcPr>
            <w:tcW w:w="236" w:type="dxa"/>
          </w:tcPr>
          <w:p w:rsidR="00AF6839" w:rsidRPr="00CF6D0A" w:rsidRDefault="00AF6839" w:rsidP="00AF6839">
            <w:pPr>
              <w:suppressAutoHyphens/>
              <w:jc w:val="both"/>
            </w:pPr>
          </w:p>
        </w:tc>
        <w:tc>
          <w:tcPr>
            <w:tcW w:w="5077" w:type="dxa"/>
          </w:tcPr>
          <w:p w:rsidR="00AF6839" w:rsidRPr="00CF6D0A" w:rsidRDefault="00AF6839" w:rsidP="00AF6839">
            <w:pPr>
              <w:suppressAutoHyphens/>
              <w:rPr>
                <w:b/>
              </w:rPr>
            </w:pPr>
            <w:r w:rsidRPr="00CF6D0A">
              <w:rPr>
                <w:b/>
                <w:sz w:val="22"/>
                <w:szCs w:val="22"/>
              </w:rPr>
              <w:t>Исполнитель</w:t>
            </w:r>
          </w:p>
        </w:tc>
      </w:tr>
      <w:tr w:rsidR="00AF6839" w:rsidRPr="00CF6D0A" w:rsidTr="00AF6839">
        <w:trPr>
          <w:trHeight w:val="80"/>
          <w:jc w:val="center"/>
        </w:trPr>
        <w:tc>
          <w:tcPr>
            <w:tcW w:w="5163" w:type="dxa"/>
          </w:tcPr>
          <w:p w:rsidR="00AF6839" w:rsidRPr="00CF6D0A" w:rsidRDefault="00AF6839" w:rsidP="00AF6839">
            <w:pPr>
              <w:suppressLineNumbers/>
              <w:suppressAutoHyphens/>
            </w:pPr>
            <w:r w:rsidRPr="00CF6D0A">
              <w:rPr>
                <w:sz w:val="22"/>
                <w:szCs w:val="22"/>
              </w:rPr>
              <w:t>Заместитель директора по общим вопросам</w:t>
            </w:r>
          </w:p>
          <w:p w:rsidR="00AF6839" w:rsidRPr="00CF6D0A" w:rsidRDefault="00AF6839" w:rsidP="00AF6839">
            <w:pPr>
              <w:suppressAutoHyphens/>
              <w:autoSpaceDE w:val="0"/>
              <w:autoSpaceDN w:val="0"/>
              <w:adjustRightInd w:val="0"/>
              <w:jc w:val="both"/>
            </w:pPr>
            <w:r w:rsidRPr="00CF6D0A">
              <w:rPr>
                <w:rFonts w:eastAsia="SimSun"/>
                <w:sz w:val="22"/>
                <w:szCs w:val="22"/>
                <w:lang w:eastAsia="en-US"/>
              </w:rPr>
              <w:t>________________________ А.А.Панфилов</w:t>
            </w:r>
          </w:p>
          <w:p w:rsidR="00AF6839" w:rsidRPr="00CF6D0A" w:rsidRDefault="00AF6839" w:rsidP="00AF6839">
            <w:pPr>
              <w:suppressAutoHyphens/>
              <w:jc w:val="both"/>
              <w:rPr>
                <w:i/>
              </w:rPr>
            </w:pPr>
            <w:r w:rsidRPr="00CF6D0A">
              <w:rPr>
                <w:i/>
                <w:sz w:val="22"/>
                <w:szCs w:val="22"/>
              </w:rPr>
              <w:t>(подписано усиленной электронной подписью)</w:t>
            </w:r>
          </w:p>
          <w:p w:rsidR="00AF6839" w:rsidRPr="00CF6D0A" w:rsidRDefault="00AF6839" w:rsidP="00AF6839">
            <w:pPr>
              <w:suppressAutoHyphens/>
              <w:jc w:val="both"/>
            </w:pPr>
          </w:p>
        </w:tc>
        <w:tc>
          <w:tcPr>
            <w:tcW w:w="236" w:type="dxa"/>
          </w:tcPr>
          <w:p w:rsidR="00AF6839" w:rsidRPr="00CF6D0A" w:rsidRDefault="00AF6839" w:rsidP="00AF6839">
            <w:pPr>
              <w:suppressAutoHyphens/>
              <w:jc w:val="both"/>
            </w:pPr>
          </w:p>
        </w:tc>
        <w:tc>
          <w:tcPr>
            <w:tcW w:w="5077" w:type="dxa"/>
          </w:tcPr>
          <w:p w:rsidR="00AF6839" w:rsidRPr="00CF6D0A" w:rsidRDefault="003104EA" w:rsidP="00AF6839">
            <w:pPr>
              <w:suppressAutoHyphens/>
              <w:jc w:val="both"/>
              <w:rPr>
                <w:i/>
              </w:rPr>
            </w:pPr>
            <w:r w:rsidRPr="00CF6D0A">
              <w:rPr>
                <w:i/>
                <w:sz w:val="22"/>
                <w:szCs w:val="22"/>
              </w:rPr>
              <w:t xml:space="preserve"> </w:t>
            </w:r>
            <w:r w:rsidR="00AF6839" w:rsidRPr="00CF6D0A">
              <w:rPr>
                <w:i/>
                <w:sz w:val="22"/>
                <w:szCs w:val="22"/>
              </w:rPr>
              <w:t>(подписано усиленной электронной подписью)</w:t>
            </w:r>
          </w:p>
          <w:p w:rsidR="00AF6839" w:rsidRPr="00CF6D0A" w:rsidRDefault="00AF6839" w:rsidP="00AF6839">
            <w:pPr>
              <w:suppressAutoHyphens/>
              <w:jc w:val="both"/>
            </w:pPr>
          </w:p>
        </w:tc>
      </w:tr>
    </w:tbl>
    <w:p w:rsidR="00C6181A" w:rsidRPr="00CF6D0A" w:rsidRDefault="00C6181A" w:rsidP="008000E0">
      <w:pPr>
        <w:pStyle w:val="ConsPlusNonformat"/>
        <w:tabs>
          <w:tab w:val="left" w:pos="616"/>
        </w:tabs>
        <w:suppressAutoHyphens/>
        <w:jc w:val="both"/>
        <w:rPr>
          <w:rFonts w:ascii="Times New Roman" w:hAnsi="Times New Roman" w:cs="Times New Roman"/>
          <w:i/>
          <w:sz w:val="22"/>
          <w:szCs w:val="22"/>
        </w:rPr>
      </w:pPr>
    </w:p>
    <w:p w:rsidR="00C6181A" w:rsidRPr="00CF6D0A" w:rsidRDefault="00C6181A" w:rsidP="008000E0">
      <w:pPr>
        <w:pStyle w:val="ConsPlusNonformat"/>
        <w:tabs>
          <w:tab w:val="left" w:pos="616"/>
        </w:tabs>
        <w:suppressAutoHyphens/>
        <w:jc w:val="both"/>
        <w:rPr>
          <w:rFonts w:ascii="Times New Roman" w:hAnsi="Times New Roman" w:cs="Times New Roman"/>
          <w:i/>
          <w:sz w:val="22"/>
          <w:szCs w:val="22"/>
        </w:rPr>
      </w:pPr>
    </w:p>
    <w:p w:rsidR="00C6181A" w:rsidRPr="003E6E79" w:rsidRDefault="00C6181A" w:rsidP="00A00835">
      <w:pPr>
        <w:spacing w:line="276" w:lineRule="auto"/>
        <w:rPr>
          <w:sz w:val="22"/>
          <w:szCs w:val="22"/>
          <w:lang w:eastAsia="en-US"/>
        </w:rPr>
      </w:pPr>
    </w:p>
    <w:sectPr w:rsidR="00C6181A" w:rsidRPr="003E6E79" w:rsidSect="00FF3772">
      <w:footerReference w:type="default" r:id="rId8"/>
      <w:pgSz w:w="11906" w:h="16838"/>
      <w:pgMar w:top="851" w:right="851" w:bottom="567"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940" w:rsidRDefault="00F96940" w:rsidP="008000E0">
      <w:r>
        <w:separator/>
      </w:r>
    </w:p>
  </w:endnote>
  <w:endnote w:type="continuationSeparator" w:id="0">
    <w:p w:rsidR="00F96940" w:rsidRDefault="00F96940" w:rsidP="008000E0">
      <w:r>
        <w:continuationSeparator/>
      </w:r>
    </w:p>
  </w:endnote>
</w:endnotes>
</file>

<file path=word/fontTable.xml><?xml version="1.0" encoding="utf-8"?>
<w:fonts xmlns:r="http://schemas.openxmlformats.org/officeDocument/2006/relationships" xmlns:w="http://schemas.openxmlformats.org/wordprocessingml/2006/main">
  <w:font w:name="XO Thames">
    <w:altName w:val="Times New Roman"/>
    <w:panose1 w:val="00000000000000000000"/>
    <w:charset w:val="CC"/>
    <w:family w:val="roman"/>
    <w:notTrueType/>
    <w:pitch w:val="variable"/>
    <w:sig w:usb0="00000203" w:usb1="00000000" w:usb2="00000000" w:usb3="00000000" w:csb0="00000005"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940" w:rsidRDefault="00F96940" w:rsidP="00215FB1">
    <w:pPr>
      <w:pStyle w:val="af7"/>
      <w:jc w:val="center"/>
    </w:pPr>
    <w:r w:rsidRPr="005146F8">
      <w:rPr>
        <w:rFonts w:ascii="Verdana" w:hAnsi="Verdana" w:cs="Arial"/>
        <w:b/>
        <w:bCs/>
        <w:sz w:val="12"/>
        <w:szCs w:val="12"/>
      </w:rPr>
      <w:t xml:space="preserve">стр. </w:t>
    </w:r>
    <w:r w:rsidRPr="005146F8">
      <w:rPr>
        <w:rFonts w:ascii="Verdana" w:hAnsi="Verdana" w:cs="Arial"/>
        <w:b/>
        <w:bCs/>
        <w:sz w:val="12"/>
        <w:szCs w:val="12"/>
      </w:rPr>
      <w:fldChar w:fldCharType="begin"/>
    </w:r>
    <w:r w:rsidRPr="005146F8">
      <w:rPr>
        <w:rFonts w:ascii="Verdana" w:hAnsi="Verdana" w:cs="Arial"/>
        <w:b/>
        <w:bCs/>
        <w:sz w:val="12"/>
        <w:szCs w:val="12"/>
      </w:rPr>
      <w:instrText xml:space="preserve"> PAGE </w:instrText>
    </w:r>
    <w:r w:rsidRPr="005146F8">
      <w:rPr>
        <w:rFonts w:ascii="Verdana" w:hAnsi="Verdana" w:cs="Arial"/>
        <w:b/>
        <w:bCs/>
        <w:sz w:val="12"/>
        <w:szCs w:val="12"/>
      </w:rPr>
      <w:fldChar w:fldCharType="separate"/>
    </w:r>
    <w:r w:rsidR="0086211B">
      <w:rPr>
        <w:rFonts w:ascii="Verdana" w:hAnsi="Verdana" w:cs="Arial"/>
        <w:b/>
        <w:bCs/>
        <w:noProof/>
        <w:sz w:val="12"/>
        <w:szCs w:val="12"/>
      </w:rPr>
      <w:t>10</w:t>
    </w:r>
    <w:r w:rsidRPr="005146F8">
      <w:rPr>
        <w:rFonts w:ascii="Verdana" w:hAnsi="Verdana" w:cs="Arial"/>
        <w:b/>
        <w:bCs/>
        <w:sz w:val="12"/>
        <w:szCs w:val="12"/>
      </w:rPr>
      <w:fldChar w:fldCharType="end"/>
    </w:r>
    <w:r w:rsidRPr="005146F8">
      <w:rPr>
        <w:rFonts w:ascii="Verdana" w:hAnsi="Verdana" w:cs="Arial"/>
        <w:b/>
        <w:bCs/>
        <w:sz w:val="12"/>
        <w:szCs w:val="12"/>
      </w:rPr>
      <w:t xml:space="preserve"> из </w:t>
    </w:r>
    <w:r w:rsidRPr="005146F8">
      <w:rPr>
        <w:rFonts w:ascii="Verdana" w:hAnsi="Verdana" w:cs="Arial"/>
        <w:b/>
        <w:bCs/>
        <w:sz w:val="12"/>
        <w:szCs w:val="12"/>
      </w:rPr>
      <w:fldChar w:fldCharType="begin"/>
    </w:r>
    <w:r w:rsidRPr="005146F8">
      <w:rPr>
        <w:rFonts w:ascii="Verdana" w:hAnsi="Verdana" w:cs="Arial"/>
        <w:b/>
        <w:bCs/>
        <w:sz w:val="12"/>
        <w:szCs w:val="12"/>
      </w:rPr>
      <w:instrText xml:space="preserve"> NUMPAGES </w:instrText>
    </w:r>
    <w:r w:rsidRPr="005146F8">
      <w:rPr>
        <w:rFonts w:ascii="Verdana" w:hAnsi="Verdana" w:cs="Arial"/>
        <w:b/>
        <w:bCs/>
        <w:sz w:val="12"/>
        <w:szCs w:val="12"/>
      </w:rPr>
      <w:fldChar w:fldCharType="separate"/>
    </w:r>
    <w:r w:rsidR="0086211B">
      <w:rPr>
        <w:rFonts w:ascii="Verdana" w:hAnsi="Verdana" w:cs="Arial"/>
        <w:b/>
        <w:bCs/>
        <w:noProof/>
        <w:sz w:val="12"/>
        <w:szCs w:val="12"/>
      </w:rPr>
      <w:t>10</w:t>
    </w:r>
    <w:r w:rsidRPr="005146F8">
      <w:rPr>
        <w:rFonts w:ascii="Verdana" w:hAnsi="Verdana" w:cs="Arial"/>
        <w:b/>
        <w:bCs/>
        <w:sz w:val="12"/>
        <w:szCs w:val="1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940" w:rsidRDefault="00F96940" w:rsidP="008000E0">
      <w:r>
        <w:separator/>
      </w:r>
    </w:p>
  </w:footnote>
  <w:footnote w:type="continuationSeparator" w:id="0">
    <w:p w:rsidR="00F96940" w:rsidRDefault="00F96940" w:rsidP="008000E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decimal"/>
      <w:lvlText w:val=" %1 "/>
      <w:lvlJc w:val="left"/>
      <w:pPr>
        <w:tabs>
          <w:tab w:val="num" w:pos="928"/>
        </w:tabs>
        <w:ind w:left="928" w:hanging="360"/>
      </w:pPr>
      <w:rPr>
        <w:rFonts w:ascii="XO Thames" w:hAnsi="XO Thames" w:cs="XO Thames"/>
        <w:b/>
        <w:bCs/>
        <w:sz w:val="24"/>
        <w:szCs w:val="24"/>
      </w:rPr>
    </w:lvl>
    <w:lvl w:ilvl="1">
      <w:start w:val="1"/>
      <w:numFmt w:val="decimal"/>
      <w:lvlText w:val=" %1.%2 "/>
      <w:lvlJc w:val="left"/>
      <w:pPr>
        <w:tabs>
          <w:tab w:val="num" w:pos="710"/>
        </w:tabs>
        <w:ind w:left="710" w:hanging="360"/>
      </w:pPr>
      <w:rPr>
        <w:rFonts w:ascii="XO Thames" w:hAnsi="XO Thames" w:cs="XO Thames"/>
        <w:sz w:val="24"/>
        <w:szCs w:val="24"/>
      </w:rPr>
    </w:lvl>
    <w:lvl w:ilvl="2">
      <w:start w:val="1"/>
      <w:numFmt w:val="decimal"/>
      <w:lvlText w:val=" %1.%2.%3 "/>
      <w:lvlJc w:val="left"/>
      <w:pPr>
        <w:tabs>
          <w:tab w:val="num" w:pos="1648"/>
        </w:tabs>
        <w:ind w:left="1648" w:hanging="360"/>
      </w:pPr>
      <w:rPr>
        <w:rFonts w:ascii="XO Thames" w:hAnsi="XO Thames" w:cs="XO Thames"/>
        <w:sz w:val="24"/>
        <w:szCs w:val="24"/>
      </w:rPr>
    </w:lvl>
    <w:lvl w:ilvl="3">
      <w:start w:val="1"/>
      <w:numFmt w:val="decimal"/>
      <w:lvlText w:val=" %1.%2.%3.%4 "/>
      <w:lvlJc w:val="left"/>
      <w:pPr>
        <w:tabs>
          <w:tab w:val="num" w:pos="2008"/>
        </w:tabs>
        <w:ind w:left="2008" w:hanging="360"/>
      </w:pPr>
      <w:rPr>
        <w:rFonts w:ascii="XO Thames" w:hAnsi="XO Thames" w:cs="XO Thames"/>
        <w:sz w:val="24"/>
        <w:szCs w:val="24"/>
      </w:rPr>
    </w:lvl>
    <w:lvl w:ilvl="4">
      <w:start w:val="1"/>
      <w:numFmt w:val="decimal"/>
      <w:lvlText w:val=" %1.%2.%3.%4.%5 "/>
      <w:lvlJc w:val="left"/>
      <w:pPr>
        <w:tabs>
          <w:tab w:val="num" w:pos="2368"/>
        </w:tabs>
        <w:ind w:left="2368" w:hanging="360"/>
      </w:pPr>
      <w:rPr>
        <w:rFonts w:cs="Times New Roman"/>
      </w:rPr>
    </w:lvl>
    <w:lvl w:ilvl="5">
      <w:start w:val="1"/>
      <w:numFmt w:val="decimal"/>
      <w:lvlText w:val=" %1.%2.%3.%4.%5.%6 "/>
      <w:lvlJc w:val="left"/>
      <w:pPr>
        <w:tabs>
          <w:tab w:val="num" w:pos="2728"/>
        </w:tabs>
        <w:ind w:left="2728" w:hanging="360"/>
      </w:pPr>
      <w:rPr>
        <w:rFonts w:cs="Times New Roman"/>
      </w:rPr>
    </w:lvl>
    <w:lvl w:ilvl="6">
      <w:start w:val="1"/>
      <w:numFmt w:val="decimal"/>
      <w:lvlText w:val=" %1.%2.%3.%4.%5.%6.%7 "/>
      <w:lvlJc w:val="left"/>
      <w:pPr>
        <w:tabs>
          <w:tab w:val="num" w:pos="3088"/>
        </w:tabs>
        <w:ind w:left="3088" w:hanging="360"/>
      </w:pPr>
      <w:rPr>
        <w:rFonts w:cs="Times New Roman"/>
      </w:rPr>
    </w:lvl>
    <w:lvl w:ilvl="7">
      <w:start w:val="1"/>
      <w:numFmt w:val="decimal"/>
      <w:lvlText w:val=" %1.%2.%3.%4.%5.%6.%7.%8 "/>
      <w:lvlJc w:val="left"/>
      <w:pPr>
        <w:tabs>
          <w:tab w:val="num" w:pos="3448"/>
        </w:tabs>
        <w:ind w:left="3448" w:hanging="360"/>
      </w:pPr>
      <w:rPr>
        <w:rFonts w:cs="Times New Roman"/>
      </w:rPr>
    </w:lvl>
    <w:lvl w:ilvl="8">
      <w:start w:val="1"/>
      <w:numFmt w:val="decimal"/>
      <w:lvlText w:val=" %1.%2.%3.%4.%5.%6.%7.%8.%9 "/>
      <w:lvlJc w:val="left"/>
      <w:pPr>
        <w:tabs>
          <w:tab w:val="num" w:pos="3808"/>
        </w:tabs>
        <w:ind w:left="3808" w:hanging="360"/>
      </w:pPr>
      <w:rPr>
        <w:rFonts w:cs="Times New Roman"/>
      </w:rPr>
    </w:lvl>
  </w:abstractNum>
  <w:abstractNum w:abstractNumId="1">
    <w:nsid w:val="00000004"/>
    <w:multiLevelType w:val="singleLevel"/>
    <w:tmpl w:val="00000004"/>
    <w:name w:val="WW8Num4"/>
    <w:lvl w:ilvl="0">
      <w:start w:val="1"/>
      <w:numFmt w:val="bullet"/>
      <w:lvlText w:val=""/>
      <w:lvlJc w:val="left"/>
      <w:pPr>
        <w:tabs>
          <w:tab w:val="num" w:pos="0"/>
        </w:tabs>
        <w:ind w:left="720" w:hanging="360"/>
      </w:pPr>
      <w:rPr>
        <w:rFonts w:ascii="Symbol" w:hAnsi="Symbol" w:hint="default"/>
      </w:rPr>
    </w:lvl>
  </w:abstractNum>
  <w:abstractNum w:abstractNumId="2">
    <w:nsid w:val="00154C90"/>
    <w:multiLevelType w:val="hybridMultilevel"/>
    <w:tmpl w:val="AD74B4A2"/>
    <w:lvl w:ilvl="0" w:tplc="04190001">
      <w:start w:val="1"/>
      <w:numFmt w:val="bullet"/>
      <w:lvlText w:val=""/>
      <w:lvlJc w:val="left"/>
      <w:pPr>
        <w:ind w:left="766" w:hanging="360"/>
      </w:pPr>
      <w:rPr>
        <w:rFonts w:ascii="Symbol" w:hAnsi="Symbol" w:hint="default"/>
      </w:rPr>
    </w:lvl>
    <w:lvl w:ilvl="1" w:tplc="04190003" w:tentative="1">
      <w:start w:val="1"/>
      <w:numFmt w:val="bullet"/>
      <w:lvlText w:val="o"/>
      <w:lvlJc w:val="left"/>
      <w:pPr>
        <w:ind w:left="1486" w:hanging="360"/>
      </w:pPr>
      <w:rPr>
        <w:rFonts w:ascii="Courier New" w:hAnsi="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3">
    <w:nsid w:val="008E7E44"/>
    <w:multiLevelType w:val="multilevel"/>
    <w:tmpl w:val="704C702E"/>
    <w:lvl w:ilvl="0">
      <w:start w:val="1"/>
      <w:numFmt w:val="decimal"/>
      <w:lvlText w:val="%1."/>
      <w:lvlJc w:val="left"/>
      <w:pPr>
        <w:ind w:left="720" w:hanging="360"/>
      </w:pPr>
      <w:rPr>
        <w:rFonts w:cs="Times New Roman"/>
        <w:b/>
        <w:i w:val="0"/>
      </w:rPr>
    </w:lvl>
    <w:lvl w:ilvl="1">
      <w:start w:val="1"/>
      <w:numFmt w:val="decimal"/>
      <w:isLgl/>
      <w:lvlText w:val="%1.%2"/>
      <w:lvlJc w:val="left"/>
      <w:pPr>
        <w:ind w:left="810" w:hanging="450"/>
      </w:pPr>
      <w:rPr>
        <w:rFonts w:eastAsia="Times New Roman" w:cs="Times New Roman"/>
        <w:b w:val="0"/>
        <w:i w:val="0"/>
      </w:rPr>
    </w:lvl>
    <w:lvl w:ilvl="2">
      <w:start w:val="1"/>
      <w:numFmt w:val="decimal"/>
      <w:isLgl/>
      <w:lvlText w:val="%1.%2.%3"/>
      <w:lvlJc w:val="left"/>
      <w:pPr>
        <w:ind w:left="1080" w:hanging="720"/>
      </w:pPr>
      <w:rPr>
        <w:rFonts w:eastAsia="Times New Roman" w:cs="Times New Roman"/>
      </w:rPr>
    </w:lvl>
    <w:lvl w:ilvl="3">
      <w:start w:val="1"/>
      <w:numFmt w:val="decimal"/>
      <w:isLgl/>
      <w:lvlText w:val="%1.%2.%3.%4"/>
      <w:lvlJc w:val="left"/>
      <w:pPr>
        <w:ind w:left="1440" w:hanging="1080"/>
      </w:pPr>
      <w:rPr>
        <w:rFonts w:eastAsia="Times New Roman" w:cs="Times New Roman"/>
      </w:rPr>
    </w:lvl>
    <w:lvl w:ilvl="4">
      <w:start w:val="1"/>
      <w:numFmt w:val="decimal"/>
      <w:isLgl/>
      <w:lvlText w:val="%1.%2.%3.%4.%5"/>
      <w:lvlJc w:val="left"/>
      <w:pPr>
        <w:ind w:left="1440" w:hanging="1080"/>
      </w:pPr>
      <w:rPr>
        <w:rFonts w:eastAsia="Times New Roman" w:cs="Times New Roman"/>
      </w:rPr>
    </w:lvl>
    <w:lvl w:ilvl="5">
      <w:start w:val="1"/>
      <w:numFmt w:val="decimal"/>
      <w:isLgl/>
      <w:lvlText w:val="%1.%2.%3.%4.%5.%6"/>
      <w:lvlJc w:val="left"/>
      <w:pPr>
        <w:ind w:left="1800" w:hanging="1440"/>
      </w:pPr>
      <w:rPr>
        <w:rFonts w:eastAsia="Times New Roman" w:cs="Times New Roman"/>
      </w:rPr>
    </w:lvl>
    <w:lvl w:ilvl="6">
      <w:start w:val="1"/>
      <w:numFmt w:val="decimal"/>
      <w:isLgl/>
      <w:lvlText w:val="%1.%2.%3.%4.%5.%6.%7"/>
      <w:lvlJc w:val="left"/>
      <w:pPr>
        <w:ind w:left="1800" w:hanging="1440"/>
      </w:pPr>
      <w:rPr>
        <w:rFonts w:eastAsia="Times New Roman" w:cs="Times New Roman"/>
      </w:rPr>
    </w:lvl>
    <w:lvl w:ilvl="7">
      <w:start w:val="1"/>
      <w:numFmt w:val="decimal"/>
      <w:isLgl/>
      <w:lvlText w:val="%1.%2.%3.%4.%5.%6.%7.%8"/>
      <w:lvlJc w:val="left"/>
      <w:pPr>
        <w:ind w:left="2160" w:hanging="1800"/>
      </w:pPr>
      <w:rPr>
        <w:rFonts w:eastAsia="Times New Roman" w:cs="Times New Roman"/>
      </w:rPr>
    </w:lvl>
    <w:lvl w:ilvl="8">
      <w:start w:val="1"/>
      <w:numFmt w:val="decimal"/>
      <w:isLgl/>
      <w:lvlText w:val="%1.%2.%3.%4.%5.%6.%7.%8.%9"/>
      <w:lvlJc w:val="left"/>
      <w:pPr>
        <w:ind w:left="2160" w:hanging="1800"/>
      </w:pPr>
      <w:rPr>
        <w:rFonts w:eastAsia="Times New Roman" w:cs="Times New Roman"/>
      </w:rPr>
    </w:lvl>
  </w:abstractNum>
  <w:abstractNum w:abstractNumId="4">
    <w:nsid w:val="08636B46"/>
    <w:multiLevelType w:val="hybridMultilevel"/>
    <w:tmpl w:val="61405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35B4BA4"/>
    <w:multiLevelType w:val="hybridMultilevel"/>
    <w:tmpl w:val="2A7AF90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45E042B"/>
    <w:multiLevelType w:val="hybridMultilevel"/>
    <w:tmpl w:val="05BEB9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A25FB6"/>
    <w:multiLevelType w:val="hybridMultilevel"/>
    <w:tmpl w:val="2A125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28E33A69"/>
    <w:multiLevelType w:val="hybridMultilevel"/>
    <w:tmpl w:val="01F8D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A943714"/>
    <w:multiLevelType w:val="multilevel"/>
    <w:tmpl w:val="885CDAB4"/>
    <w:lvl w:ilvl="0">
      <w:start w:val="1"/>
      <w:numFmt w:val="decimal"/>
      <w:lvlText w:val="%1."/>
      <w:lvlJc w:val="left"/>
      <w:pPr>
        <w:tabs>
          <w:tab w:val="num" w:pos="690"/>
        </w:tabs>
        <w:ind w:left="690" w:hanging="690"/>
      </w:pPr>
      <w:rPr>
        <w:rFonts w:ascii="Arial" w:hAnsi="Arial" w:cs="Arial" w:hint="default"/>
        <w:b/>
        <w:sz w:val="22"/>
      </w:rPr>
    </w:lvl>
    <w:lvl w:ilvl="1">
      <w:start w:val="1"/>
      <w:numFmt w:val="decimal"/>
      <w:lvlText w:val="%1.%2."/>
      <w:lvlJc w:val="left"/>
      <w:pPr>
        <w:tabs>
          <w:tab w:val="num" w:pos="720"/>
        </w:tabs>
        <w:ind w:left="720" w:hanging="720"/>
      </w:pPr>
      <w:rPr>
        <w:rFonts w:ascii="Arial" w:hAnsi="Arial" w:cs="Arial" w:hint="default"/>
        <w:b/>
        <w:sz w:val="22"/>
      </w:rPr>
    </w:lvl>
    <w:lvl w:ilvl="2">
      <w:start w:val="1"/>
      <w:numFmt w:val="decimal"/>
      <w:lvlText w:val="%1.%2.%3."/>
      <w:lvlJc w:val="left"/>
      <w:pPr>
        <w:tabs>
          <w:tab w:val="num" w:pos="720"/>
        </w:tabs>
        <w:ind w:left="720" w:hanging="720"/>
      </w:pPr>
      <w:rPr>
        <w:rFonts w:ascii="Arial" w:hAnsi="Arial" w:cs="Arial" w:hint="default"/>
        <w:b/>
        <w:sz w:val="22"/>
      </w:rPr>
    </w:lvl>
    <w:lvl w:ilvl="3">
      <w:start w:val="1"/>
      <w:numFmt w:val="decimal"/>
      <w:lvlText w:val="%1.%2.%3.%4."/>
      <w:lvlJc w:val="left"/>
      <w:pPr>
        <w:tabs>
          <w:tab w:val="num" w:pos="1080"/>
        </w:tabs>
        <w:ind w:left="1080" w:hanging="1080"/>
      </w:pPr>
      <w:rPr>
        <w:rFonts w:ascii="Arial" w:hAnsi="Arial" w:cs="Arial" w:hint="default"/>
        <w:b/>
        <w:sz w:val="22"/>
      </w:rPr>
    </w:lvl>
    <w:lvl w:ilvl="4">
      <w:start w:val="1"/>
      <w:numFmt w:val="decimal"/>
      <w:lvlText w:val="%1.%2.%3.%4.%5."/>
      <w:lvlJc w:val="left"/>
      <w:pPr>
        <w:tabs>
          <w:tab w:val="num" w:pos="1440"/>
        </w:tabs>
        <w:ind w:left="1440" w:hanging="1440"/>
      </w:pPr>
      <w:rPr>
        <w:rFonts w:ascii="Arial" w:hAnsi="Arial" w:cs="Arial" w:hint="default"/>
        <w:b/>
        <w:sz w:val="22"/>
      </w:rPr>
    </w:lvl>
    <w:lvl w:ilvl="5">
      <w:start w:val="1"/>
      <w:numFmt w:val="decimal"/>
      <w:lvlText w:val="%1.%2.%3.%4.%5.%6."/>
      <w:lvlJc w:val="left"/>
      <w:pPr>
        <w:tabs>
          <w:tab w:val="num" w:pos="1440"/>
        </w:tabs>
        <w:ind w:left="1440" w:hanging="1440"/>
      </w:pPr>
      <w:rPr>
        <w:rFonts w:ascii="Arial" w:hAnsi="Arial" w:cs="Arial" w:hint="default"/>
        <w:b/>
        <w:sz w:val="22"/>
      </w:rPr>
    </w:lvl>
    <w:lvl w:ilvl="6">
      <w:start w:val="1"/>
      <w:numFmt w:val="decimal"/>
      <w:lvlText w:val="%1.%2.%3.%4.%5.%6.%7."/>
      <w:lvlJc w:val="left"/>
      <w:pPr>
        <w:tabs>
          <w:tab w:val="num" w:pos="1800"/>
        </w:tabs>
        <w:ind w:left="1800" w:hanging="1800"/>
      </w:pPr>
      <w:rPr>
        <w:rFonts w:ascii="Arial" w:hAnsi="Arial" w:cs="Arial" w:hint="default"/>
        <w:b/>
        <w:sz w:val="22"/>
      </w:rPr>
    </w:lvl>
    <w:lvl w:ilvl="7">
      <w:start w:val="1"/>
      <w:numFmt w:val="decimal"/>
      <w:lvlText w:val="%1.%2.%3.%4.%5.%6.%7.%8."/>
      <w:lvlJc w:val="left"/>
      <w:pPr>
        <w:tabs>
          <w:tab w:val="num" w:pos="1800"/>
        </w:tabs>
        <w:ind w:left="1800" w:hanging="1800"/>
      </w:pPr>
      <w:rPr>
        <w:rFonts w:ascii="Arial" w:hAnsi="Arial" w:cs="Arial" w:hint="default"/>
        <w:b/>
        <w:sz w:val="22"/>
      </w:rPr>
    </w:lvl>
    <w:lvl w:ilvl="8">
      <w:start w:val="1"/>
      <w:numFmt w:val="decimal"/>
      <w:lvlText w:val="%1.%2.%3.%4.%5.%6.%7.%8.%9."/>
      <w:lvlJc w:val="left"/>
      <w:pPr>
        <w:tabs>
          <w:tab w:val="num" w:pos="2160"/>
        </w:tabs>
        <w:ind w:left="2160" w:hanging="2160"/>
      </w:pPr>
      <w:rPr>
        <w:rFonts w:ascii="Arial" w:hAnsi="Arial" w:cs="Arial" w:hint="default"/>
        <w:b/>
        <w:sz w:val="22"/>
      </w:rPr>
    </w:lvl>
  </w:abstractNum>
  <w:abstractNum w:abstractNumId="11">
    <w:nsid w:val="2D59580E"/>
    <w:multiLevelType w:val="hybridMultilevel"/>
    <w:tmpl w:val="8DA8E3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62112A"/>
    <w:multiLevelType w:val="hybridMultilevel"/>
    <w:tmpl w:val="650AA0E8"/>
    <w:lvl w:ilvl="0" w:tplc="6E00833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3">
    <w:nsid w:val="2FC31B06"/>
    <w:multiLevelType w:val="hybridMultilevel"/>
    <w:tmpl w:val="D9C6F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5D6889"/>
    <w:multiLevelType w:val="hybridMultilevel"/>
    <w:tmpl w:val="326E2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F8553C"/>
    <w:multiLevelType w:val="multilevel"/>
    <w:tmpl w:val="C0D2F11E"/>
    <w:lvl w:ilvl="0">
      <w:start w:val="1"/>
      <w:numFmt w:val="decimal"/>
      <w:lvlText w:val="%1."/>
      <w:lvlJc w:val="left"/>
      <w:pPr>
        <w:ind w:left="900" w:hanging="360"/>
      </w:pPr>
      <w:rPr>
        <w:rFonts w:hint="default"/>
      </w:rPr>
    </w:lvl>
    <w:lvl w:ilvl="1">
      <w:start w:val="1"/>
      <w:numFmt w:val="decimal"/>
      <w:isLgl/>
      <w:lvlText w:val="%1.%2."/>
      <w:lvlJc w:val="left"/>
      <w:pPr>
        <w:ind w:left="1617" w:hanging="1050"/>
      </w:pPr>
      <w:rPr>
        <w:rFonts w:hint="default"/>
        <w:b w:val="0"/>
        <w:i w:val="0"/>
        <w:color w:val="auto"/>
      </w:rPr>
    </w:lvl>
    <w:lvl w:ilvl="2">
      <w:start w:val="1"/>
      <w:numFmt w:val="decimal"/>
      <w:isLgl/>
      <w:lvlText w:val="%1.%2.%3."/>
      <w:lvlJc w:val="left"/>
      <w:pPr>
        <w:ind w:left="1644" w:hanging="1050"/>
      </w:pPr>
      <w:rPr>
        <w:rFonts w:hint="default"/>
        <w:b w:val="0"/>
        <w:i w:val="0"/>
        <w:color w:val="auto"/>
      </w:rPr>
    </w:lvl>
    <w:lvl w:ilvl="3">
      <w:start w:val="1"/>
      <w:numFmt w:val="decimal"/>
      <w:isLgl/>
      <w:lvlText w:val="%1.%2.%3.%4."/>
      <w:lvlJc w:val="left"/>
      <w:pPr>
        <w:ind w:left="1671" w:hanging="1050"/>
      </w:pPr>
      <w:rPr>
        <w:rFonts w:hint="default"/>
        <w:b w:val="0"/>
        <w:i w:val="0"/>
        <w:color w:val="auto"/>
      </w:rPr>
    </w:lvl>
    <w:lvl w:ilvl="4">
      <w:start w:val="1"/>
      <w:numFmt w:val="decimal"/>
      <w:isLgl/>
      <w:lvlText w:val="%1.%2.%3.%4.%5."/>
      <w:lvlJc w:val="left"/>
      <w:pPr>
        <w:ind w:left="1728" w:hanging="1080"/>
      </w:pPr>
      <w:rPr>
        <w:rFonts w:hint="default"/>
        <w:b w:val="0"/>
        <w:i w:val="0"/>
        <w:color w:val="auto"/>
      </w:rPr>
    </w:lvl>
    <w:lvl w:ilvl="5">
      <w:start w:val="1"/>
      <w:numFmt w:val="decimal"/>
      <w:isLgl/>
      <w:lvlText w:val="%1.%2.%3.%4.%5.%6."/>
      <w:lvlJc w:val="left"/>
      <w:pPr>
        <w:ind w:left="1755" w:hanging="1080"/>
      </w:pPr>
      <w:rPr>
        <w:rFonts w:hint="default"/>
        <w:b w:val="0"/>
        <w:i w:val="0"/>
        <w:color w:val="auto"/>
      </w:rPr>
    </w:lvl>
    <w:lvl w:ilvl="6">
      <w:start w:val="1"/>
      <w:numFmt w:val="decimal"/>
      <w:isLgl/>
      <w:lvlText w:val="%1.%2.%3.%4.%5.%6.%7."/>
      <w:lvlJc w:val="left"/>
      <w:pPr>
        <w:ind w:left="2142" w:hanging="1440"/>
      </w:pPr>
      <w:rPr>
        <w:rFonts w:hint="default"/>
        <w:b w:val="0"/>
        <w:i w:val="0"/>
        <w:color w:val="auto"/>
      </w:rPr>
    </w:lvl>
    <w:lvl w:ilvl="7">
      <w:start w:val="1"/>
      <w:numFmt w:val="decimal"/>
      <w:isLgl/>
      <w:lvlText w:val="%1.%2.%3.%4.%5.%6.%7.%8."/>
      <w:lvlJc w:val="left"/>
      <w:pPr>
        <w:ind w:left="2169" w:hanging="1440"/>
      </w:pPr>
      <w:rPr>
        <w:rFonts w:hint="default"/>
        <w:b w:val="0"/>
        <w:i w:val="0"/>
        <w:color w:val="auto"/>
      </w:rPr>
    </w:lvl>
    <w:lvl w:ilvl="8">
      <w:start w:val="1"/>
      <w:numFmt w:val="decimal"/>
      <w:isLgl/>
      <w:lvlText w:val="%1.%2.%3.%4.%5.%6.%7.%8.%9."/>
      <w:lvlJc w:val="left"/>
      <w:pPr>
        <w:ind w:left="2556" w:hanging="1800"/>
      </w:pPr>
      <w:rPr>
        <w:rFonts w:hint="default"/>
        <w:b w:val="0"/>
        <w:i w:val="0"/>
        <w:color w:val="auto"/>
      </w:rPr>
    </w:lvl>
  </w:abstractNum>
  <w:abstractNum w:abstractNumId="16">
    <w:nsid w:val="42533A2E"/>
    <w:multiLevelType w:val="multilevel"/>
    <w:tmpl w:val="60948BB6"/>
    <w:lvl w:ilvl="0">
      <w:start w:val="1"/>
      <w:numFmt w:val="decimal"/>
      <w:lvlText w:val="%1."/>
      <w:lvlJc w:val="left"/>
      <w:pPr>
        <w:ind w:left="360" w:hanging="360"/>
      </w:pPr>
      <w:rPr>
        <w:rFonts w:ascii="Calibri" w:hAnsi="Calibri" w:hint="default"/>
        <w:b w:val="0"/>
      </w:rPr>
    </w:lvl>
    <w:lvl w:ilvl="1">
      <w:start w:val="1"/>
      <w:numFmt w:val="decimal"/>
      <w:lvlText w:val="%1.%2."/>
      <w:lvlJc w:val="left"/>
      <w:pPr>
        <w:ind w:left="786" w:hanging="360"/>
      </w:pPr>
      <w:rPr>
        <w:rFonts w:ascii="Times New Roman" w:hAnsi="Times New Roman" w:cs="Times New Roman" w:hint="default"/>
        <w:b w:val="0"/>
      </w:rPr>
    </w:lvl>
    <w:lvl w:ilvl="2">
      <w:start w:val="1"/>
      <w:numFmt w:val="decimal"/>
      <w:lvlText w:val="%1.%2.%3."/>
      <w:lvlJc w:val="left"/>
      <w:pPr>
        <w:ind w:left="720" w:hanging="720"/>
      </w:pPr>
      <w:rPr>
        <w:rFonts w:ascii="Calibri" w:hAnsi="Calibri" w:hint="default"/>
        <w:b w:val="0"/>
      </w:rPr>
    </w:lvl>
    <w:lvl w:ilvl="3">
      <w:start w:val="1"/>
      <w:numFmt w:val="decimal"/>
      <w:lvlText w:val="%1.%2.%3.%4."/>
      <w:lvlJc w:val="left"/>
      <w:pPr>
        <w:ind w:left="720" w:hanging="720"/>
      </w:pPr>
      <w:rPr>
        <w:rFonts w:ascii="Calibri" w:hAnsi="Calibri" w:hint="default"/>
        <w:b w:val="0"/>
      </w:rPr>
    </w:lvl>
    <w:lvl w:ilvl="4">
      <w:start w:val="1"/>
      <w:numFmt w:val="decimal"/>
      <w:lvlText w:val="%1.%2.%3.%4.%5."/>
      <w:lvlJc w:val="left"/>
      <w:pPr>
        <w:ind w:left="1080" w:hanging="1080"/>
      </w:pPr>
      <w:rPr>
        <w:rFonts w:ascii="Calibri" w:hAnsi="Calibri" w:hint="default"/>
        <w:b w:val="0"/>
      </w:rPr>
    </w:lvl>
    <w:lvl w:ilvl="5">
      <w:start w:val="1"/>
      <w:numFmt w:val="decimal"/>
      <w:lvlText w:val="%1.%2.%3.%4.%5.%6."/>
      <w:lvlJc w:val="left"/>
      <w:pPr>
        <w:ind w:left="1080" w:hanging="1080"/>
      </w:pPr>
      <w:rPr>
        <w:rFonts w:ascii="Calibri" w:hAnsi="Calibri" w:hint="default"/>
        <w:b w:val="0"/>
      </w:rPr>
    </w:lvl>
    <w:lvl w:ilvl="6">
      <w:start w:val="1"/>
      <w:numFmt w:val="decimal"/>
      <w:lvlText w:val="%1.%2.%3.%4.%5.%6.%7."/>
      <w:lvlJc w:val="left"/>
      <w:pPr>
        <w:ind w:left="1440" w:hanging="1440"/>
      </w:pPr>
      <w:rPr>
        <w:rFonts w:ascii="Calibri" w:hAnsi="Calibri" w:hint="default"/>
        <w:b w:val="0"/>
      </w:rPr>
    </w:lvl>
    <w:lvl w:ilvl="7">
      <w:start w:val="1"/>
      <w:numFmt w:val="decimal"/>
      <w:lvlText w:val="%1.%2.%3.%4.%5.%6.%7.%8."/>
      <w:lvlJc w:val="left"/>
      <w:pPr>
        <w:ind w:left="1440" w:hanging="1440"/>
      </w:pPr>
      <w:rPr>
        <w:rFonts w:ascii="Calibri" w:hAnsi="Calibri" w:hint="default"/>
        <w:b w:val="0"/>
      </w:rPr>
    </w:lvl>
    <w:lvl w:ilvl="8">
      <w:start w:val="1"/>
      <w:numFmt w:val="decimal"/>
      <w:lvlText w:val="%1.%2.%3.%4.%5.%6.%7.%8.%9."/>
      <w:lvlJc w:val="left"/>
      <w:pPr>
        <w:ind w:left="1800" w:hanging="1800"/>
      </w:pPr>
      <w:rPr>
        <w:rFonts w:ascii="Calibri" w:hAnsi="Calibri" w:hint="default"/>
        <w:b w:val="0"/>
      </w:rPr>
    </w:lvl>
  </w:abstractNum>
  <w:abstractNum w:abstractNumId="17">
    <w:nsid w:val="43001BAD"/>
    <w:multiLevelType w:val="hybridMultilevel"/>
    <w:tmpl w:val="F580C8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06744B"/>
    <w:multiLevelType w:val="hybridMultilevel"/>
    <w:tmpl w:val="BF68997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57215E8F"/>
    <w:multiLevelType w:val="hybridMultilevel"/>
    <w:tmpl w:val="A6128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74E17DB"/>
    <w:multiLevelType w:val="multilevel"/>
    <w:tmpl w:val="885CDAB4"/>
    <w:lvl w:ilvl="0">
      <w:start w:val="1"/>
      <w:numFmt w:val="decimal"/>
      <w:lvlText w:val="%1."/>
      <w:lvlJc w:val="left"/>
      <w:pPr>
        <w:tabs>
          <w:tab w:val="num" w:pos="690"/>
        </w:tabs>
        <w:ind w:left="690" w:hanging="690"/>
      </w:pPr>
      <w:rPr>
        <w:rFonts w:ascii="Arial" w:hAnsi="Arial" w:cs="Arial" w:hint="default"/>
        <w:b/>
        <w:sz w:val="22"/>
      </w:rPr>
    </w:lvl>
    <w:lvl w:ilvl="1">
      <w:start w:val="1"/>
      <w:numFmt w:val="decimal"/>
      <w:lvlText w:val="%1.%2."/>
      <w:lvlJc w:val="left"/>
      <w:pPr>
        <w:tabs>
          <w:tab w:val="num" w:pos="720"/>
        </w:tabs>
        <w:ind w:left="720" w:hanging="720"/>
      </w:pPr>
      <w:rPr>
        <w:rFonts w:ascii="Arial" w:hAnsi="Arial" w:cs="Arial" w:hint="default"/>
        <w:b/>
        <w:sz w:val="22"/>
      </w:rPr>
    </w:lvl>
    <w:lvl w:ilvl="2">
      <w:start w:val="1"/>
      <w:numFmt w:val="decimal"/>
      <w:lvlText w:val="%1.%2.%3."/>
      <w:lvlJc w:val="left"/>
      <w:pPr>
        <w:tabs>
          <w:tab w:val="num" w:pos="720"/>
        </w:tabs>
        <w:ind w:left="720" w:hanging="720"/>
      </w:pPr>
      <w:rPr>
        <w:rFonts w:ascii="Arial" w:hAnsi="Arial" w:cs="Arial" w:hint="default"/>
        <w:b/>
        <w:sz w:val="22"/>
      </w:rPr>
    </w:lvl>
    <w:lvl w:ilvl="3">
      <w:start w:val="1"/>
      <w:numFmt w:val="decimal"/>
      <w:lvlText w:val="%1.%2.%3.%4."/>
      <w:lvlJc w:val="left"/>
      <w:pPr>
        <w:tabs>
          <w:tab w:val="num" w:pos="1080"/>
        </w:tabs>
        <w:ind w:left="1080" w:hanging="1080"/>
      </w:pPr>
      <w:rPr>
        <w:rFonts w:ascii="Arial" w:hAnsi="Arial" w:cs="Arial" w:hint="default"/>
        <w:b/>
        <w:sz w:val="22"/>
      </w:rPr>
    </w:lvl>
    <w:lvl w:ilvl="4">
      <w:start w:val="1"/>
      <w:numFmt w:val="decimal"/>
      <w:lvlText w:val="%1.%2.%3.%4.%5."/>
      <w:lvlJc w:val="left"/>
      <w:pPr>
        <w:tabs>
          <w:tab w:val="num" w:pos="1440"/>
        </w:tabs>
        <w:ind w:left="1440" w:hanging="1440"/>
      </w:pPr>
      <w:rPr>
        <w:rFonts w:ascii="Arial" w:hAnsi="Arial" w:cs="Arial" w:hint="default"/>
        <w:b/>
        <w:sz w:val="22"/>
      </w:rPr>
    </w:lvl>
    <w:lvl w:ilvl="5">
      <w:start w:val="1"/>
      <w:numFmt w:val="decimal"/>
      <w:lvlText w:val="%1.%2.%3.%4.%5.%6."/>
      <w:lvlJc w:val="left"/>
      <w:pPr>
        <w:tabs>
          <w:tab w:val="num" w:pos="1440"/>
        </w:tabs>
        <w:ind w:left="1440" w:hanging="1440"/>
      </w:pPr>
      <w:rPr>
        <w:rFonts w:ascii="Arial" w:hAnsi="Arial" w:cs="Arial" w:hint="default"/>
        <w:b/>
        <w:sz w:val="22"/>
      </w:rPr>
    </w:lvl>
    <w:lvl w:ilvl="6">
      <w:start w:val="1"/>
      <w:numFmt w:val="decimal"/>
      <w:lvlText w:val="%1.%2.%3.%4.%5.%6.%7."/>
      <w:lvlJc w:val="left"/>
      <w:pPr>
        <w:tabs>
          <w:tab w:val="num" w:pos="1800"/>
        </w:tabs>
        <w:ind w:left="1800" w:hanging="1800"/>
      </w:pPr>
      <w:rPr>
        <w:rFonts w:ascii="Arial" w:hAnsi="Arial" w:cs="Arial" w:hint="default"/>
        <w:b/>
        <w:sz w:val="22"/>
      </w:rPr>
    </w:lvl>
    <w:lvl w:ilvl="7">
      <w:start w:val="1"/>
      <w:numFmt w:val="decimal"/>
      <w:lvlText w:val="%1.%2.%3.%4.%5.%6.%7.%8."/>
      <w:lvlJc w:val="left"/>
      <w:pPr>
        <w:tabs>
          <w:tab w:val="num" w:pos="1800"/>
        </w:tabs>
        <w:ind w:left="1800" w:hanging="1800"/>
      </w:pPr>
      <w:rPr>
        <w:rFonts w:ascii="Arial" w:hAnsi="Arial" w:cs="Arial" w:hint="default"/>
        <w:b/>
        <w:sz w:val="22"/>
      </w:rPr>
    </w:lvl>
    <w:lvl w:ilvl="8">
      <w:start w:val="1"/>
      <w:numFmt w:val="decimal"/>
      <w:lvlText w:val="%1.%2.%3.%4.%5.%6.%7.%8.%9."/>
      <w:lvlJc w:val="left"/>
      <w:pPr>
        <w:tabs>
          <w:tab w:val="num" w:pos="2160"/>
        </w:tabs>
        <w:ind w:left="2160" w:hanging="2160"/>
      </w:pPr>
      <w:rPr>
        <w:rFonts w:ascii="Arial" w:hAnsi="Arial" w:cs="Arial" w:hint="default"/>
        <w:b/>
        <w:sz w:val="22"/>
      </w:rPr>
    </w:lvl>
  </w:abstractNum>
  <w:abstractNum w:abstractNumId="21">
    <w:nsid w:val="5C200502"/>
    <w:multiLevelType w:val="multilevel"/>
    <w:tmpl w:val="885CDAB4"/>
    <w:lvl w:ilvl="0">
      <w:start w:val="1"/>
      <w:numFmt w:val="decimal"/>
      <w:lvlText w:val="%1."/>
      <w:lvlJc w:val="left"/>
      <w:pPr>
        <w:tabs>
          <w:tab w:val="num" w:pos="690"/>
        </w:tabs>
        <w:ind w:left="690" w:hanging="690"/>
      </w:pPr>
      <w:rPr>
        <w:rFonts w:ascii="Arial" w:hAnsi="Arial" w:cs="Arial" w:hint="default"/>
        <w:b/>
        <w:sz w:val="22"/>
      </w:rPr>
    </w:lvl>
    <w:lvl w:ilvl="1">
      <w:start w:val="1"/>
      <w:numFmt w:val="decimal"/>
      <w:lvlText w:val="%1.%2."/>
      <w:lvlJc w:val="left"/>
      <w:pPr>
        <w:tabs>
          <w:tab w:val="num" w:pos="720"/>
        </w:tabs>
        <w:ind w:left="720" w:hanging="720"/>
      </w:pPr>
      <w:rPr>
        <w:rFonts w:ascii="Arial" w:hAnsi="Arial" w:cs="Arial" w:hint="default"/>
        <w:b/>
        <w:sz w:val="22"/>
      </w:rPr>
    </w:lvl>
    <w:lvl w:ilvl="2">
      <w:start w:val="1"/>
      <w:numFmt w:val="decimal"/>
      <w:lvlText w:val="%1.%2.%3."/>
      <w:lvlJc w:val="left"/>
      <w:pPr>
        <w:tabs>
          <w:tab w:val="num" w:pos="720"/>
        </w:tabs>
        <w:ind w:left="720" w:hanging="720"/>
      </w:pPr>
      <w:rPr>
        <w:rFonts w:ascii="Arial" w:hAnsi="Arial" w:cs="Arial" w:hint="default"/>
        <w:b/>
        <w:sz w:val="22"/>
      </w:rPr>
    </w:lvl>
    <w:lvl w:ilvl="3">
      <w:start w:val="1"/>
      <w:numFmt w:val="decimal"/>
      <w:lvlText w:val="%1.%2.%3.%4."/>
      <w:lvlJc w:val="left"/>
      <w:pPr>
        <w:tabs>
          <w:tab w:val="num" w:pos="1080"/>
        </w:tabs>
        <w:ind w:left="1080" w:hanging="1080"/>
      </w:pPr>
      <w:rPr>
        <w:rFonts w:ascii="Arial" w:hAnsi="Arial" w:cs="Arial" w:hint="default"/>
        <w:b/>
        <w:sz w:val="22"/>
      </w:rPr>
    </w:lvl>
    <w:lvl w:ilvl="4">
      <w:start w:val="1"/>
      <w:numFmt w:val="decimal"/>
      <w:lvlText w:val="%1.%2.%3.%4.%5."/>
      <w:lvlJc w:val="left"/>
      <w:pPr>
        <w:tabs>
          <w:tab w:val="num" w:pos="1440"/>
        </w:tabs>
        <w:ind w:left="1440" w:hanging="1440"/>
      </w:pPr>
      <w:rPr>
        <w:rFonts w:ascii="Arial" w:hAnsi="Arial" w:cs="Arial" w:hint="default"/>
        <w:b/>
        <w:sz w:val="22"/>
      </w:rPr>
    </w:lvl>
    <w:lvl w:ilvl="5">
      <w:start w:val="1"/>
      <w:numFmt w:val="decimal"/>
      <w:lvlText w:val="%1.%2.%3.%4.%5.%6."/>
      <w:lvlJc w:val="left"/>
      <w:pPr>
        <w:tabs>
          <w:tab w:val="num" w:pos="1440"/>
        </w:tabs>
        <w:ind w:left="1440" w:hanging="1440"/>
      </w:pPr>
      <w:rPr>
        <w:rFonts w:ascii="Arial" w:hAnsi="Arial" w:cs="Arial" w:hint="default"/>
        <w:b/>
        <w:sz w:val="22"/>
      </w:rPr>
    </w:lvl>
    <w:lvl w:ilvl="6">
      <w:start w:val="1"/>
      <w:numFmt w:val="decimal"/>
      <w:lvlText w:val="%1.%2.%3.%4.%5.%6.%7."/>
      <w:lvlJc w:val="left"/>
      <w:pPr>
        <w:tabs>
          <w:tab w:val="num" w:pos="1800"/>
        </w:tabs>
        <w:ind w:left="1800" w:hanging="1800"/>
      </w:pPr>
      <w:rPr>
        <w:rFonts w:ascii="Arial" w:hAnsi="Arial" w:cs="Arial" w:hint="default"/>
        <w:b/>
        <w:sz w:val="22"/>
      </w:rPr>
    </w:lvl>
    <w:lvl w:ilvl="7">
      <w:start w:val="1"/>
      <w:numFmt w:val="decimal"/>
      <w:lvlText w:val="%1.%2.%3.%4.%5.%6.%7.%8."/>
      <w:lvlJc w:val="left"/>
      <w:pPr>
        <w:tabs>
          <w:tab w:val="num" w:pos="1800"/>
        </w:tabs>
        <w:ind w:left="1800" w:hanging="1800"/>
      </w:pPr>
      <w:rPr>
        <w:rFonts w:ascii="Arial" w:hAnsi="Arial" w:cs="Arial" w:hint="default"/>
        <w:b/>
        <w:sz w:val="22"/>
      </w:rPr>
    </w:lvl>
    <w:lvl w:ilvl="8">
      <w:start w:val="1"/>
      <w:numFmt w:val="decimal"/>
      <w:lvlText w:val="%1.%2.%3.%4.%5.%6.%7.%8.%9."/>
      <w:lvlJc w:val="left"/>
      <w:pPr>
        <w:tabs>
          <w:tab w:val="num" w:pos="2160"/>
        </w:tabs>
        <w:ind w:left="2160" w:hanging="2160"/>
      </w:pPr>
      <w:rPr>
        <w:rFonts w:ascii="Arial" w:hAnsi="Arial" w:cs="Arial" w:hint="default"/>
        <w:b/>
        <w:sz w:val="22"/>
      </w:rPr>
    </w:lvl>
  </w:abstractNum>
  <w:abstractNum w:abstractNumId="22">
    <w:nsid w:val="614F5478"/>
    <w:multiLevelType w:val="hybridMultilevel"/>
    <w:tmpl w:val="769A79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19B3124"/>
    <w:multiLevelType w:val="hybridMultilevel"/>
    <w:tmpl w:val="1C4AB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4C23A45"/>
    <w:multiLevelType w:val="hybridMultilevel"/>
    <w:tmpl w:val="74A0B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0C3DE7"/>
    <w:multiLevelType w:val="hybridMultilevel"/>
    <w:tmpl w:val="0F72E9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CC0850"/>
    <w:multiLevelType w:val="hybridMultilevel"/>
    <w:tmpl w:val="C3BCA8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6A31D10"/>
    <w:multiLevelType w:val="hybridMultilevel"/>
    <w:tmpl w:val="DE10A882"/>
    <w:lvl w:ilvl="0" w:tplc="BAB8AC06">
      <w:start w:val="1"/>
      <w:numFmt w:val="decimal"/>
      <w:lvlText w:val="%1."/>
      <w:lvlJc w:val="left"/>
      <w:pPr>
        <w:ind w:left="36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8">
    <w:nsid w:val="79D06DE8"/>
    <w:multiLevelType w:val="multilevel"/>
    <w:tmpl w:val="4E3825A6"/>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5"/>
  </w:num>
  <w:num w:numId="4">
    <w:abstractNumId w:val="19"/>
  </w:num>
  <w:num w:numId="5">
    <w:abstractNumId w:val="4"/>
  </w:num>
  <w:num w:numId="6">
    <w:abstractNumId w:val="13"/>
  </w:num>
  <w:num w:numId="7">
    <w:abstractNumId w:val="2"/>
  </w:num>
  <w:num w:numId="8">
    <w:abstractNumId w:val="17"/>
  </w:num>
  <w:num w:numId="9">
    <w:abstractNumId w:val="22"/>
  </w:num>
  <w:num w:numId="10">
    <w:abstractNumId w:val="6"/>
  </w:num>
  <w:num w:numId="11">
    <w:abstractNumId w:val="23"/>
  </w:num>
  <w:num w:numId="12">
    <w:abstractNumId w:val="11"/>
  </w:num>
  <w:num w:numId="13">
    <w:abstractNumId w:val="26"/>
  </w:num>
  <w:num w:numId="14">
    <w:abstractNumId w:val="24"/>
  </w:num>
  <w:num w:numId="15">
    <w:abstractNumId w:val="9"/>
  </w:num>
  <w:num w:numId="16">
    <w:abstractNumId w:val="25"/>
  </w:num>
  <w:num w:numId="17">
    <w:abstractNumId w:val="7"/>
  </w:num>
  <w:num w:numId="18">
    <w:abstractNumId w:val="18"/>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21"/>
  </w:num>
  <w:num w:numId="22">
    <w:abstractNumId w:val="20"/>
  </w:num>
  <w:num w:numId="23">
    <w:abstractNumId w:val="16"/>
  </w:num>
  <w:num w:numId="24">
    <w:abstractNumId w:val="15"/>
  </w:num>
  <w:num w:numId="25">
    <w:abstractNumId w:val="28"/>
  </w:num>
  <w:num w:numId="26">
    <w:abstractNumId w:val="14"/>
  </w:num>
  <w:num w:numId="27">
    <w:abstractNumId w:val="2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1347C8"/>
    <w:rsid w:val="0000484E"/>
    <w:rsid w:val="000062EC"/>
    <w:rsid w:val="00010663"/>
    <w:rsid w:val="00010CCA"/>
    <w:rsid w:val="000141AD"/>
    <w:rsid w:val="00017441"/>
    <w:rsid w:val="00017452"/>
    <w:rsid w:val="00022FAB"/>
    <w:rsid w:val="00024AEE"/>
    <w:rsid w:val="00024EBE"/>
    <w:rsid w:val="000265E4"/>
    <w:rsid w:val="00031723"/>
    <w:rsid w:val="00040698"/>
    <w:rsid w:val="00046877"/>
    <w:rsid w:val="000513AE"/>
    <w:rsid w:val="00057682"/>
    <w:rsid w:val="00064479"/>
    <w:rsid w:val="00084A22"/>
    <w:rsid w:val="000876C9"/>
    <w:rsid w:val="00091918"/>
    <w:rsid w:val="00094304"/>
    <w:rsid w:val="000967E1"/>
    <w:rsid w:val="0009685A"/>
    <w:rsid w:val="000A172A"/>
    <w:rsid w:val="000A3713"/>
    <w:rsid w:val="000A7346"/>
    <w:rsid w:val="000C2905"/>
    <w:rsid w:val="000C4636"/>
    <w:rsid w:val="000C4717"/>
    <w:rsid w:val="000D255D"/>
    <w:rsid w:val="000D2853"/>
    <w:rsid w:val="000D46B6"/>
    <w:rsid w:val="000D504C"/>
    <w:rsid w:val="000D5714"/>
    <w:rsid w:val="000E15A7"/>
    <w:rsid w:val="000E32FE"/>
    <w:rsid w:val="000E3480"/>
    <w:rsid w:val="000E4C10"/>
    <w:rsid w:val="000E5E71"/>
    <w:rsid w:val="000E782D"/>
    <w:rsid w:val="000F0C84"/>
    <w:rsid w:val="000F1BE2"/>
    <w:rsid w:val="000F3CAB"/>
    <w:rsid w:val="000F4E9D"/>
    <w:rsid w:val="00100BF2"/>
    <w:rsid w:val="00101419"/>
    <w:rsid w:val="00103DD1"/>
    <w:rsid w:val="00111AF0"/>
    <w:rsid w:val="0011277B"/>
    <w:rsid w:val="00115937"/>
    <w:rsid w:val="00122AF4"/>
    <w:rsid w:val="001236BB"/>
    <w:rsid w:val="00126820"/>
    <w:rsid w:val="00131168"/>
    <w:rsid w:val="00132AF3"/>
    <w:rsid w:val="001347C8"/>
    <w:rsid w:val="00134B43"/>
    <w:rsid w:val="0014459C"/>
    <w:rsid w:val="001447A9"/>
    <w:rsid w:val="00151901"/>
    <w:rsid w:val="001520D1"/>
    <w:rsid w:val="00156BEC"/>
    <w:rsid w:val="00162FCD"/>
    <w:rsid w:val="00164E97"/>
    <w:rsid w:val="00165465"/>
    <w:rsid w:val="00165BFC"/>
    <w:rsid w:val="001737B6"/>
    <w:rsid w:val="00174A33"/>
    <w:rsid w:val="00175406"/>
    <w:rsid w:val="00177B6C"/>
    <w:rsid w:val="00177F93"/>
    <w:rsid w:val="00181081"/>
    <w:rsid w:val="00183C31"/>
    <w:rsid w:val="0018521B"/>
    <w:rsid w:val="001861A9"/>
    <w:rsid w:val="0018647E"/>
    <w:rsid w:val="00187708"/>
    <w:rsid w:val="00190D5F"/>
    <w:rsid w:val="001910E9"/>
    <w:rsid w:val="001962E5"/>
    <w:rsid w:val="001A009F"/>
    <w:rsid w:val="001A1C7B"/>
    <w:rsid w:val="001B06FF"/>
    <w:rsid w:val="001B6B01"/>
    <w:rsid w:val="001B6F6A"/>
    <w:rsid w:val="001B7633"/>
    <w:rsid w:val="001C7328"/>
    <w:rsid w:val="001D1363"/>
    <w:rsid w:val="001D53E1"/>
    <w:rsid w:val="001D6176"/>
    <w:rsid w:val="001E237F"/>
    <w:rsid w:val="001E318A"/>
    <w:rsid w:val="001E5377"/>
    <w:rsid w:val="001F41A0"/>
    <w:rsid w:val="001F4358"/>
    <w:rsid w:val="0020463F"/>
    <w:rsid w:val="00204DB8"/>
    <w:rsid w:val="002066E3"/>
    <w:rsid w:val="00212A53"/>
    <w:rsid w:val="00215FB1"/>
    <w:rsid w:val="002168C9"/>
    <w:rsid w:val="00216D42"/>
    <w:rsid w:val="00221697"/>
    <w:rsid w:val="0022500D"/>
    <w:rsid w:val="00225417"/>
    <w:rsid w:val="0022619B"/>
    <w:rsid w:val="00234DBA"/>
    <w:rsid w:val="002400D3"/>
    <w:rsid w:val="00262B97"/>
    <w:rsid w:val="002650FB"/>
    <w:rsid w:val="0026632F"/>
    <w:rsid w:val="00266769"/>
    <w:rsid w:val="00273848"/>
    <w:rsid w:val="002765CF"/>
    <w:rsid w:val="00277AF9"/>
    <w:rsid w:val="00284451"/>
    <w:rsid w:val="002879A1"/>
    <w:rsid w:val="0029377A"/>
    <w:rsid w:val="00294ACA"/>
    <w:rsid w:val="00295264"/>
    <w:rsid w:val="00297B94"/>
    <w:rsid w:val="002C21EC"/>
    <w:rsid w:val="002D1A3C"/>
    <w:rsid w:val="002D72EF"/>
    <w:rsid w:val="002E1155"/>
    <w:rsid w:val="002E1F78"/>
    <w:rsid w:val="002E3AD5"/>
    <w:rsid w:val="002F25C9"/>
    <w:rsid w:val="002F6C62"/>
    <w:rsid w:val="002F7D92"/>
    <w:rsid w:val="003104EA"/>
    <w:rsid w:val="00310B67"/>
    <w:rsid w:val="00312CB7"/>
    <w:rsid w:val="00315360"/>
    <w:rsid w:val="00322290"/>
    <w:rsid w:val="00327F8F"/>
    <w:rsid w:val="00330D01"/>
    <w:rsid w:val="00333206"/>
    <w:rsid w:val="00334F03"/>
    <w:rsid w:val="00340289"/>
    <w:rsid w:val="00343505"/>
    <w:rsid w:val="003457EA"/>
    <w:rsid w:val="00352708"/>
    <w:rsid w:val="0035460C"/>
    <w:rsid w:val="003651F8"/>
    <w:rsid w:val="00365AFB"/>
    <w:rsid w:val="003701DD"/>
    <w:rsid w:val="00370A81"/>
    <w:rsid w:val="00372540"/>
    <w:rsid w:val="00373419"/>
    <w:rsid w:val="003755DB"/>
    <w:rsid w:val="003772B4"/>
    <w:rsid w:val="00383025"/>
    <w:rsid w:val="00384D05"/>
    <w:rsid w:val="003850A7"/>
    <w:rsid w:val="003974AA"/>
    <w:rsid w:val="003A0304"/>
    <w:rsid w:val="003A115F"/>
    <w:rsid w:val="003A20ED"/>
    <w:rsid w:val="003A3222"/>
    <w:rsid w:val="003A4327"/>
    <w:rsid w:val="003A6E39"/>
    <w:rsid w:val="003B135E"/>
    <w:rsid w:val="003B71F6"/>
    <w:rsid w:val="003B7249"/>
    <w:rsid w:val="003C097F"/>
    <w:rsid w:val="003C798B"/>
    <w:rsid w:val="003D0448"/>
    <w:rsid w:val="003D0CE4"/>
    <w:rsid w:val="003D26A1"/>
    <w:rsid w:val="003D3FC8"/>
    <w:rsid w:val="003E6E79"/>
    <w:rsid w:val="003F3275"/>
    <w:rsid w:val="0040002A"/>
    <w:rsid w:val="00414CA5"/>
    <w:rsid w:val="0041748B"/>
    <w:rsid w:val="00426495"/>
    <w:rsid w:val="00430623"/>
    <w:rsid w:val="00431C77"/>
    <w:rsid w:val="004321EF"/>
    <w:rsid w:val="00434785"/>
    <w:rsid w:val="00445834"/>
    <w:rsid w:val="00445CFA"/>
    <w:rsid w:val="00451F84"/>
    <w:rsid w:val="00453458"/>
    <w:rsid w:val="00460CDC"/>
    <w:rsid w:val="004647FC"/>
    <w:rsid w:val="004648FE"/>
    <w:rsid w:val="00484CC5"/>
    <w:rsid w:val="0048678C"/>
    <w:rsid w:val="004926ED"/>
    <w:rsid w:val="00492E52"/>
    <w:rsid w:val="004A5D04"/>
    <w:rsid w:val="004B0C0E"/>
    <w:rsid w:val="004B1B45"/>
    <w:rsid w:val="004B3AAD"/>
    <w:rsid w:val="004B5A22"/>
    <w:rsid w:val="004D74B1"/>
    <w:rsid w:val="004D7FAD"/>
    <w:rsid w:val="004E48A8"/>
    <w:rsid w:val="004E5919"/>
    <w:rsid w:val="004E74CF"/>
    <w:rsid w:val="004F1CB1"/>
    <w:rsid w:val="004F22F1"/>
    <w:rsid w:val="004F43B8"/>
    <w:rsid w:val="004F668A"/>
    <w:rsid w:val="004F6C95"/>
    <w:rsid w:val="004F6DFD"/>
    <w:rsid w:val="005066F2"/>
    <w:rsid w:val="0051055B"/>
    <w:rsid w:val="00513249"/>
    <w:rsid w:val="005146F8"/>
    <w:rsid w:val="00516CEF"/>
    <w:rsid w:val="005214DD"/>
    <w:rsid w:val="00526E1D"/>
    <w:rsid w:val="005313E5"/>
    <w:rsid w:val="00532FAA"/>
    <w:rsid w:val="005338BA"/>
    <w:rsid w:val="0053630F"/>
    <w:rsid w:val="00542029"/>
    <w:rsid w:val="00554FA8"/>
    <w:rsid w:val="005567F8"/>
    <w:rsid w:val="00561691"/>
    <w:rsid w:val="00562ECC"/>
    <w:rsid w:val="0056610B"/>
    <w:rsid w:val="00571B78"/>
    <w:rsid w:val="005821FA"/>
    <w:rsid w:val="0059070F"/>
    <w:rsid w:val="0059665B"/>
    <w:rsid w:val="005A5767"/>
    <w:rsid w:val="005A59BB"/>
    <w:rsid w:val="005C27B1"/>
    <w:rsid w:val="005C5048"/>
    <w:rsid w:val="005E07C2"/>
    <w:rsid w:val="005F0EA1"/>
    <w:rsid w:val="005F2584"/>
    <w:rsid w:val="005F340A"/>
    <w:rsid w:val="005F41A1"/>
    <w:rsid w:val="0060140C"/>
    <w:rsid w:val="00601F7A"/>
    <w:rsid w:val="00603410"/>
    <w:rsid w:val="00605944"/>
    <w:rsid w:val="00606C34"/>
    <w:rsid w:val="00615D84"/>
    <w:rsid w:val="006216F6"/>
    <w:rsid w:val="006267B6"/>
    <w:rsid w:val="006278FF"/>
    <w:rsid w:val="006319AA"/>
    <w:rsid w:val="0063536E"/>
    <w:rsid w:val="00637455"/>
    <w:rsid w:val="006419BC"/>
    <w:rsid w:val="00642DBB"/>
    <w:rsid w:val="00647F24"/>
    <w:rsid w:val="00653426"/>
    <w:rsid w:val="006537A8"/>
    <w:rsid w:val="006549D4"/>
    <w:rsid w:val="00660C25"/>
    <w:rsid w:val="00662889"/>
    <w:rsid w:val="00666901"/>
    <w:rsid w:val="00667BF9"/>
    <w:rsid w:val="00670F82"/>
    <w:rsid w:val="00673A56"/>
    <w:rsid w:val="00673C31"/>
    <w:rsid w:val="0068432D"/>
    <w:rsid w:val="00685595"/>
    <w:rsid w:val="00687CAC"/>
    <w:rsid w:val="00695700"/>
    <w:rsid w:val="00696B10"/>
    <w:rsid w:val="006A3B45"/>
    <w:rsid w:val="006A6729"/>
    <w:rsid w:val="006A72CC"/>
    <w:rsid w:val="006B3B9E"/>
    <w:rsid w:val="006B7826"/>
    <w:rsid w:val="006D07B6"/>
    <w:rsid w:val="006D4C59"/>
    <w:rsid w:val="006E1B54"/>
    <w:rsid w:val="006E31C0"/>
    <w:rsid w:val="006F20EE"/>
    <w:rsid w:val="006F384C"/>
    <w:rsid w:val="006F4A71"/>
    <w:rsid w:val="007023B8"/>
    <w:rsid w:val="007025DD"/>
    <w:rsid w:val="00710271"/>
    <w:rsid w:val="00711B2D"/>
    <w:rsid w:val="00713E2D"/>
    <w:rsid w:val="00717387"/>
    <w:rsid w:val="00720187"/>
    <w:rsid w:val="00731552"/>
    <w:rsid w:val="00735057"/>
    <w:rsid w:val="007420A5"/>
    <w:rsid w:val="0074514E"/>
    <w:rsid w:val="007470E6"/>
    <w:rsid w:val="00750CEB"/>
    <w:rsid w:val="00751045"/>
    <w:rsid w:val="00753F84"/>
    <w:rsid w:val="00755D9F"/>
    <w:rsid w:val="0075732F"/>
    <w:rsid w:val="007623CF"/>
    <w:rsid w:val="00762D0B"/>
    <w:rsid w:val="007642B7"/>
    <w:rsid w:val="007706ED"/>
    <w:rsid w:val="00772C3D"/>
    <w:rsid w:val="00772DE2"/>
    <w:rsid w:val="00773D50"/>
    <w:rsid w:val="00775F3A"/>
    <w:rsid w:val="00776C70"/>
    <w:rsid w:val="007776C7"/>
    <w:rsid w:val="007818A1"/>
    <w:rsid w:val="00782284"/>
    <w:rsid w:val="00785A36"/>
    <w:rsid w:val="007945E9"/>
    <w:rsid w:val="007A18AA"/>
    <w:rsid w:val="007A2F8E"/>
    <w:rsid w:val="007D38A4"/>
    <w:rsid w:val="007D7DB0"/>
    <w:rsid w:val="007E7892"/>
    <w:rsid w:val="007F0CE4"/>
    <w:rsid w:val="007F1740"/>
    <w:rsid w:val="007F2F1E"/>
    <w:rsid w:val="007F5078"/>
    <w:rsid w:val="007F59F7"/>
    <w:rsid w:val="007F5E7C"/>
    <w:rsid w:val="008000E0"/>
    <w:rsid w:val="00803689"/>
    <w:rsid w:val="008079CF"/>
    <w:rsid w:val="00810F0C"/>
    <w:rsid w:val="00811E83"/>
    <w:rsid w:val="00822D50"/>
    <w:rsid w:val="0082444B"/>
    <w:rsid w:val="00831445"/>
    <w:rsid w:val="008353BD"/>
    <w:rsid w:val="00841F8A"/>
    <w:rsid w:val="00861392"/>
    <w:rsid w:val="0086211B"/>
    <w:rsid w:val="00862AD9"/>
    <w:rsid w:val="00864330"/>
    <w:rsid w:val="008649FF"/>
    <w:rsid w:val="00866814"/>
    <w:rsid w:val="008672DF"/>
    <w:rsid w:val="00880436"/>
    <w:rsid w:val="00881E9A"/>
    <w:rsid w:val="008829BB"/>
    <w:rsid w:val="008869AC"/>
    <w:rsid w:val="00893F0E"/>
    <w:rsid w:val="0089681A"/>
    <w:rsid w:val="008A320D"/>
    <w:rsid w:val="008A6056"/>
    <w:rsid w:val="008A7914"/>
    <w:rsid w:val="008B0A75"/>
    <w:rsid w:val="008B16F7"/>
    <w:rsid w:val="008B1755"/>
    <w:rsid w:val="008B2B36"/>
    <w:rsid w:val="008B60A0"/>
    <w:rsid w:val="008C0C0D"/>
    <w:rsid w:val="008C12B3"/>
    <w:rsid w:val="008C14AC"/>
    <w:rsid w:val="008D2C28"/>
    <w:rsid w:val="008D384F"/>
    <w:rsid w:val="008D403C"/>
    <w:rsid w:val="008D4DFA"/>
    <w:rsid w:val="008E61FB"/>
    <w:rsid w:val="008E6410"/>
    <w:rsid w:val="008F0FA9"/>
    <w:rsid w:val="008F25FF"/>
    <w:rsid w:val="0090374F"/>
    <w:rsid w:val="00905ED6"/>
    <w:rsid w:val="00911B6C"/>
    <w:rsid w:val="00914C73"/>
    <w:rsid w:val="009160E9"/>
    <w:rsid w:val="00917685"/>
    <w:rsid w:val="0091778B"/>
    <w:rsid w:val="00926A3F"/>
    <w:rsid w:val="00932A4F"/>
    <w:rsid w:val="0093331E"/>
    <w:rsid w:val="0094003A"/>
    <w:rsid w:val="009412EC"/>
    <w:rsid w:val="00944CF8"/>
    <w:rsid w:val="00965D7A"/>
    <w:rsid w:val="009667AE"/>
    <w:rsid w:val="00972BC8"/>
    <w:rsid w:val="0097628E"/>
    <w:rsid w:val="00977153"/>
    <w:rsid w:val="009771BF"/>
    <w:rsid w:val="00977F16"/>
    <w:rsid w:val="00985852"/>
    <w:rsid w:val="00987312"/>
    <w:rsid w:val="009913D8"/>
    <w:rsid w:val="00992DB2"/>
    <w:rsid w:val="009942FE"/>
    <w:rsid w:val="00995436"/>
    <w:rsid w:val="009A1AF9"/>
    <w:rsid w:val="009A695A"/>
    <w:rsid w:val="009B0AD5"/>
    <w:rsid w:val="009B27C6"/>
    <w:rsid w:val="009C7B72"/>
    <w:rsid w:val="009D7091"/>
    <w:rsid w:val="009E11BF"/>
    <w:rsid w:val="009E19CE"/>
    <w:rsid w:val="009E4083"/>
    <w:rsid w:val="009E4B88"/>
    <w:rsid w:val="009E7AC5"/>
    <w:rsid w:val="009E7F1F"/>
    <w:rsid w:val="009F5038"/>
    <w:rsid w:val="00A00835"/>
    <w:rsid w:val="00A01EAD"/>
    <w:rsid w:val="00A0321B"/>
    <w:rsid w:val="00A03CBA"/>
    <w:rsid w:val="00A05ABF"/>
    <w:rsid w:val="00A06C19"/>
    <w:rsid w:val="00A10DBC"/>
    <w:rsid w:val="00A11790"/>
    <w:rsid w:val="00A15825"/>
    <w:rsid w:val="00A33419"/>
    <w:rsid w:val="00A33AC3"/>
    <w:rsid w:val="00A35EB0"/>
    <w:rsid w:val="00A443C7"/>
    <w:rsid w:val="00A47AC3"/>
    <w:rsid w:val="00A54B5D"/>
    <w:rsid w:val="00A560A4"/>
    <w:rsid w:val="00A57972"/>
    <w:rsid w:val="00A61AF9"/>
    <w:rsid w:val="00A6507F"/>
    <w:rsid w:val="00A66C97"/>
    <w:rsid w:val="00A67187"/>
    <w:rsid w:val="00A73CC4"/>
    <w:rsid w:val="00A80480"/>
    <w:rsid w:val="00A83443"/>
    <w:rsid w:val="00A85DF9"/>
    <w:rsid w:val="00A91EA3"/>
    <w:rsid w:val="00A92D06"/>
    <w:rsid w:val="00A947BB"/>
    <w:rsid w:val="00AB07A4"/>
    <w:rsid w:val="00AB71FA"/>
    <w:rsid w:val="00AC1E0C"/>
    <w:rsid w:val="00AC5B7B"/>
    <w:rsid w:val="00AC6F95"/>
    <w:rsid w:val="00AD5B89"/>
    <w:rsid w:val="00AE006B"/>
    <w:rsid w:val="00AE2CFA"/>
    <w:rsid w:val="00AF1884"/>
    <w:rsid w:val="00AF6839"/>
    <w:rsid w:val="00B016BD"/>
    <w:rsid w:val="00B0544D"/>
    <w:rsid w:val="00B07FBF"/>
    <w:rsid w:val="00B103DB"/>
    <w:rsid w:val="00B13E50"/>
    <w:rsid w:val="00B151F6"/>
    <w:rsid w:val="00B1698A"/>
    <w:rsid w:val="00B17B67"/>
    <w:rsid w:val="00B20DCF"/>
    <w:rsid w:val="00B25DAA"/>
    <w:rsid w:val="00B315B5"/>
    <w:rsid w:val="00B32B48"/>
    <w:rsid w:val="00B33C61"/>
    <w:rsid w:val="00B3741C"/>
    <w:rsid w:val="00B446B7"/>
    <w:rsid w:val="00B554A4"/>
    <w:rsid w:val="00B578D3"/>
    <w:rsid w:val="00B656A0"/>
    <w:rsid w:val="00B65BDC"/>
    <w:rsid w:val="00B65C26"/>
    <w:rsid w:val="00B66C74"/>
    <w:rsid w:val="00B67CBB"/>
    <w:rsid w:val="00B722F4"/>
    <w:rsid w:val="00B72C6E"/>
    <w:rsid w:val="00B76329"/>
    <w:rsid w:val="00B81316"/>
    <w:rsid w:val="00B81D42"/>
    <w:rsid w:val="00B82649"/>
    <w:rsid w:val="00B92075"/>
    <w:rsid w:val="00BA1667"/>
    <w:rsid w:val="00BA5A0C"/>
    <w:rsid w:val="00BA761E"/>
    <w:rsid w:val="00BB1263"/>
    <w:rsid w:val="00BB2AF5"/>
    <w:rsid w:val="00BC2B48"/>
    <w:rsid w:val="00BC3C34"/>
    <w:rsid w:val="00BC5296"/>
    <w:rsid w:val="00BC63A7"/>
    <w:rsid w:val="00BE006E"/>
    <w:rsid w:val="00BE2C25"/>
    <w:rsid w:val="00BF2422"/>
    <w:rsid w:val="00BF4E36"/>
    <w:rsid w:val="00BF706B"/>
    <w:rsid w:val="00C04A82"/>
    <w:rsid w:val="00C16E51"/>
    <w:rsid w:val="00C2328F"/>
    <w:rsid w:val="00C23A6B"/>
    <w:rsid w:val="00C27136"/>
    <w:rsid w:val="00C31280"/>
    <w:rsid w:val="00C36C7C"/>
    <w:rsid w:val="00C40030"/>
    <w:rsid w:val="00C426A9"/>
    <w:rsid w:val="00C456AF"/>
    <w:rsid w:val="00C5284F"/>
    <w:rsid w:val="00C52A34"/>
    <w:rsid w:val="00C55F99"/>
    <w:rsid w:val="00C578DC"/>
    <w:rsid w:val="00C6181A"/>
    <w:rsid w:val="00C626A4"/>
    <w:rsid w:val="00C65D74"/>
    <w:rsid w:val="00C70829"/>
    <w:rsid w:val="00C74EEC"/>
    <w:rsid w:val="00C7503B"/>
    <w:rsid w:val="00C761E5"/>
    <w:rsid w:val="00C76FFD"/>
    <w:rsid w:val="00C93578"/>
    <w:rsid w:val="00C94B40"/>
    <w:rsid w:val="00C9589C"/>
    <w:rsid w:val="00C96812"/>
    <w:rsid w:val="00C96C08"/>
    <w:rsid w:val="00C973AF"/>
    <w:rsid w:val="00C9747E"/>
    <w:rsid w:val="00CA2743"/>
    <w:rsid w:val="00CB3934"/>
    <w:rsid w:val="00CB3E27"/>
    <w:rsid w:val="00CB5B7F"/>
    <w:rsid w:val="00CC3680"/>
    <w:rsid w:val="00CC4F59"/>
    <w:rsid w:val="00CD34B7"/>
    <w:rsid w:val="00CD447F"/>
    <w:rsid w:val="00CD5D6B"/>
    <w:rsid w:val="00CE304C"/>
    <w:rsid w:val="00CE7E1F"/>
    <w:rsid w:val="00CF109D"/>
    <w:rsid w:val="00CF2E17"/>
    <w:rsid w:val="00CF536E"/>
    <w:rsid w:val="00CF6D0A"/>
    <w:rsid w:val="00D12D94"/>
    <w:rsid w:val="00D136E8"/>
    <w:rsid w:val="00D23043"/>
    <w:rsid w:val="00D233B1"/>
    <w:rsid w:val="00D26A80"/>
    <w:rsid w:val="00D32B0A"/>
    <w:rsid w:val="00D413FF"/>
    <w:rsid w:val="00D44B4B"/>
    <w:rsid w:val="00D563BC"/>
    <w:rsid w:val="00D743ED"/>
    <w:rsid w:val="00D76A77"/>
    <w:rsid w:val="00D87FA3"/>
    <w:rsid w:val="00D9215F"/>
    <w:rsid w:val="00D9323B"/>
    <w:rsid w:val="00D979E1"/>
    <w:rsid w:val="00DA13A5"/>
    <w:rsid w:val="00DA1FE1"/>
    <w:rsid w:val="00DA3B40"/>
    <w:rsid w:val="00DA7ADA"/>
    <w:rsid w:val="00DB2071"/>
    <w:rsid w:val="00DC3679"/>
    <w:rsid w:val="00DC516E"/>
    <w:rsid w:val="00DC5A0A"/>
    <w:rsid w:val="00DD1FB3"/>
    <w:rsid w:val="00DD333B"/>
    <w:rsid w:val="00DD6A3C"/>
    <w:rsid w:val="00DE1DAB"/>
    <w:rsid w:val="00DE301D"/>
    <w:rsid w:val="00DE49AA"/>
    <w:rsid w:val="00DE671E"/>
    <w:rsid w:val="00DE7E3C"/>
    <w:rsid w:val="00DF4C4E"/>
    <w:rsid w:val="00DF5AFE"/>
    <w:rsid w:val="00E10A3E"/>
    <w:rsid w:val="00E11049"/>
    <w:rsid w:val="00E13F68"/>
    <w:rsid w:val="00E20169"/>
    <w:rsid w:val="00E22EA5"/>
    <w:rsid w:val="00E2531E"/>
    <w:rsid w:val="00E31A8B"/>
    <w:rsid w:val="00E31AFC"/>
    <w:rsid w:val="00E3240C"/>
    <w:rsid w:val="00E34458"/>
    <w:rsid w:val="00E423C3"/>
    <w:rsid w:val="00E4347A"/>
    <w:rsid w:val="00E438AC"/>
    <w:rsid w:val="00E44278"/>
    <w:rsid w:val="00E51947"/>
    <w:rsid w:val="00E54F54"/>
    <w:rsid w:val="00E55F3D"/>
    <w:rsid w:val="00E65E17"/>
    <w:rsid w:val="00E70261"/>
    <w:rsid w:val="00E76649"/>
    <w:rsid w:val="00E772C1"/>
    <w:rsid w:val="00E8215B"/>
    <w:rsid w:val="00E82D77"/>
    <w:rsid w:val="00E85AB0"/>
    <w:rsid w:val="00E948F8"/>
    <w:rsid w:val="00E96B5A"/>
    <w:rsid w:val="00EA4CDA"/>
    <w:rsid w:val="00EA79F8"/>
    <w:rsid w:val="00EB1FA2"/>
    <w:rsid w:val="00EB2F4F"/>
    <w:rsid w:val="00EC1588"/>
    <w:rsid w:val="00EC1EF6"/>
    <w:rsid w:val="00EC2DAA"/>
    <w:rsid w:val="00EC4721"/>
    <w:rsid w:val="00EC71BB"/>
    <w:rsid w:val="00ED1DE8"/>
    <w:rsid w:val="00EE0BD6"/>
    <w:rsid w:val="00EE3888"/>
    <w:rsid w:val="00EF325A"/>
    <w:rsid w:val="00F01C53"/>
    <w:rsid w:val="00F01FA8"/>
    <w:rsid w:val="00F044E9"/>
    <w:rsid w:val="00F047EA"/>
    <w:rsid w:val="00F059EF"/>
    <w:rsid w:val="00F06FE8"/>
    <w:rsid w:val="00F108A3"/>
    <w:rsid w:val="00F108B8"/>
    <w:rsid w:val="00F10952"/>
    <w:rsid w:val="00F16BC7"/>
    <w:rsid w:val="00F17BDD"/>
    <w:rsid w:val="00F2123B"/>
    <w:rsid w:val="00F36414"/>
    <w:rsid w:val="00F40AC6"/>
    <w:rsid w:val="00F460D0"/>
    <w:rsid w:val="00F5054E"/>
    <w:rsid w:val="00F51ABA"/>
    <w:rsid w:val="00F57F25"/>
    <w:rsid w:val="00F603CE"/>
    <w:rsid w:val="00F66C14"/>
    <w:rsid w:val="00F77B7E"/>
    <w:rsid w:val="00F85685"/>
    <w:rsid w:val="00F92C09"/>
    <w:rsid w:val="00F93152"/>
    <w:rsid w:val="00F941DA"/>
    <w:rsid w:val="00F94434"/>
    <w:rsid w:val="00F96940"/>
    <w:rsid w:val="00F97641"/>
    <w:rsid w:val="00FA1A3C"/>
    <w:rsid w:val="00FB03C8"/>
    <w:rsid w:val="00FB5B15"/>
    <w:rsid w:val="00FC33CD"/>
    <w:rsid w:val="00FC4EDB"/>
    <w:rsid w:val="00FC7533"/>
    <w:rsid w:val="00FD0567"/>
    <w:rsid w:val="00FD5AD6"/>
    <w:rsid w:val="00FE0292"/>
    <w:rsid w:val="00FE2A07"/>
    <w:rsid w:val="00FE3E32"/>
    <w:rsid w:val="00FF32E1"/>
    <w:rsid w:val="00FF37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F96940"/>
    <w:rPr>
      <w:rFonts w:ascii="Times New Roman" w:eastAsia="Times New Roman" w:hAnsi="Times New Roman"/>
      <w:sz w:val="24"/>
      <w:szCs w:val="24"/>
    </w:rPr>
  </w:style>
  <w:style w:type="paragraph" w:styleId="1">
    <w:name w:val="heading 1"/>
    <w:basedOn w:val="a0"/>
    <w:next w:val="a0"/>
    <w:link w:val="10"/>
    <w:uiPriority w:val="99"/>
    <w:qFormat/>
    <w:rsid w:val="00330D01"/>
    <w:pPr>
      <w:keepNext/>
      <w:keepLines/>
      <w:spacing w:before="480"/>
      <w:outlineLvl w:val="0"/>
    </w:pPr>
    <w:rPr>
      <w:rFonts w:ascii="Calibri Light" w:hAnsi="Calibri Light"/>
      <w:color w:val="2F5496"/>
      <w:sz w:val="32"/>
      <w:szCs w:val="32"/>
    </w:rPr>
  </w:style>
  <w:style w:type="paragraph" w:styleId="2">
    <w:name w:val="heading 2"/>
    <w:basedOn w:val="a0"/>
    <w:next w:val="a0"/>
    <w:link w:val="20"/>
    <w:uiPriority w:val="99"/>
    <w:qFormat/>
    <w:rsid w:val="00866814"/>
    <w:pPr>
      <w:keepNext/>
      <w:keepLines/>
      <w:spacing w:before="200"/>
      <w:outlineLvl w:val="1"/>
    </w:pPr>
    <w:rPr>
      <w:rFonts w:ascii="Cambria" w:hAnsi="Cambria"/>
      <w:b/>
      <w:bCs/>
      <w:color w:val="4F81BD"/>
      <w:sz w:val="26"/>
      <w:szCs w:val="26"/>
    </w:rPr>
  </w:style>
  <w:style w:type="paragraph" w:styleId="3">
    <w:name w:val="heading 3"/>
    <w:basedOn w:val="a0"/>
    <w:next w:val="a0"/>
    <w:link w:val="30"/>
    <w:uiPriority w:val="99"/>
    <w:qFormat/>
    <w:rsid w:val="003457EA"/>
    <w:pPr>
      <w:keepNext/>
      <w:spacing w:before="240" w:after="60"/>
      <w:outlineLvl w:val="2"/>
    </w:pPr>
    <w:rPr>
      <w:rFonts w:ascii="Calibri Light" w:eastAsia="Yu Gothic Light" w:hAnsi="Calibri Light"/>
      <w:b/>
      <w:bCs/>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330D01"/>
    <w:rPr>
      <w:rFonts w:ascii="Calibri Light" w:hAnsi="Calibri Light" w:cs="Times New Roman"/>
      <w:color w:val="2F5496"/>
      <w:sz w:val="32"/>
    </w:rPr>
  </w:style>
  <w:style w:type="character" w:customStyle="1" w:styleId="20">
    <w:name w:val="Заголовок 2 Знак"/>
    <w:basedOn w:val="a1"/>
    <w:link w:val="2"/>
    <w:uiPriority w:val="99"/>
    <w:semiHidden/>
    <w:locked/>
    <w:rsid w:val="00866814"/>
    <w:rPr>
      <w:rFonts w:ascii="Cambria" w:hAnsi="Cambria" w:cs="Times New Roman"/>
      <w:b/>
      <w:color w:val="4F81BD"/>
      <w:sz w:val="26"/>
      <w:lang w:eastAsia="ru-RU"/>
    </w:rPr>
  </w:style>
  <w:style w:type="character" w:customStyle="1" w:styleId="30">
    <w:name w:val="Заголовок 3 Знак"/>
    <w:basedOn w:val="a1"/>
    <w:link w:val="3"/>
    <w:uiPriority w:val="99"/>
    <w:semiHidden/>
    <w:locked/>
    <w:rsid w:val="003457EA"/>
    <w:rPr>
      <w:rFonts w:ascii="Calibri Light" w:eastAsia="Yu Gothic Light" w:hAnsi="Calibri Light" w:cs="Times New Roman"/>
      <w:b/>
      <w:sz w:val="26"/>
      <w:lang w:eastAsia="ru-RU"/>
    </w:rPr>
  </w:style>
  <w:style w:type="paragraph" w:styleId="a4">
    <w:name w:val="Body Text"/>
    <w:aliases w:val="Список 1,Body Text Char,Основной текст Знак Знак1,Основной текст Знак Знак Знак1,Основной текст Знак Знак Знак Знак1,Основной текст Знак1 Знак Знак Знак,Основной текст Знак Знак Знак Знак Знак1,Основной текст Знак Знак Знак,Знак Знак Знак"/>
    <w:basedOn w:val="a0"/>
    <w:link w:val="a5"/>
    <w:uiPriority w:val="99"/>
    <w:rsid w:val="00E13F68"/>
    <w:pPr>
      <w:jc w:val="both"/>
    </w:pPr>
  </w:style>
  <w:style w:type="character" w:customStyle="1" w:styleId="a5">
    <w:name w:val="Основной текст Знак"/>
    <w:aliases w:val="Список 1 Знак,Body Text Char Знак,Основной текст Знак Знак1 Знак,Основной текст Знак Знак Знак1 Знак,Основной текст Знак Знак Знак Знак1 Знак,Основной текст Знак1 Знак Знак Знак Знак,Основной текст Знак Знак Знак Знак Знак1 Знак"/>
    <w:basedOn w:val="a1"/>
    <w:link w:val="a4"/>
    <w:uiPriority w:val="99"/>
    <w:locked/>
    <w:rsid w:val="00E13F68"/>
    <w:rPr>
      <w:rFonts w:ascii="Times New Roman" w:hAnsi="Times New Roman" w:cs="Times New Roman"/>
      <w:sz w:val="24"/>
      <w:lang w:eastAsia="ru-RU"/>
    </w:rPr>
  </w:style>
  <w:style w:type="paragraph" w:customStyle="1" w:styleId="Heading">
    <w:name w:val="Heading"/>
    <w:uiPriority w:val="99"/>
    <w:rsid w:val="00E13F68"/>
    <w:rPr>
      <w:rFonts w:ascii="Arial" w:eastAsia="Times New Roman" w:hAnsi="Arial" w:cs="Arial"/>
      <w:b/>
      <w:bCs/>
    </w:rPr>
  </w:style>
  <w:style w:type="character" w:customStyle="1" w:styleId="a6">
    <w:name w:val="Пункты Знак"/>
    <w:link w:val="a"/>
    <w:uiPriority w:val="99"/>
    <w:locked/>
    <w:rsid w:val="00866814"/>
    <w:rPr>
      <w:color w:val="000000"/>
      <w:sz w:val="28"/>
      <w:lang w:eastAsia="en-US"/>
    </w:rPr>
  </w:style>
  <w:style w:type="paragraph" w:customStyle="1" w:styleId="a">
    <w:name w:val="Пункты"/>
    <w:basedOn w:val="2"/>
    <w:link w:val="a6"/>
    <w:uiPriority w:val="99"/>
    <w:rsid w:val="00866814"/>
    <w:pPr>
      <w:keepLines w:val="0"/>
      <w:numPr>
        <w:ilvl w:val="1"/>
        <w:numId w:val="1"/>
      </w:numPr>
      <w:tabs>
        <w:tab w:val="left" w:pos="1134"/>
      </w:tabs>
      <w:spacing w:before="120"/>
      <w:ind w:firstLine="567"/>
      <w:jc w:val="both"/>
    </w:pPr>
    <w:rPr>
      <w:rFonts w:ascii="Calibri" w:eastAsia="Calibri" w:hAnsi="Calibri"/>
      <w:b w:val="0"/>
      <w:bCs w:val="0"/>
      <w:color w:val="000000"/>
      <w:sz w:val="28"/>
      <w:szCs w:val="20"/>
      <w:lang w:eastAsia="en-US"/>
    </w:rPr>
  </w:style>
  <w:style w:type="character" w:styleId="a7">
    <w:name w:val="Hyperlink"/>
    <w:basedOn w:val="a1"/>
    <w:rsid w:val="00204DB8"/>
    <w:rPr>
      <w:rFonts w:cs="Times New Roman"/>
      <w:color w:val="0000FF"/>
      <w:u w:val="single"/>
    </w:rPr>
  </w:style>
  <w:style w:type="paragraph" w:styleId="a8">
    <w:name w:val="Balloon Text"/>
    <w:basedOn w:val="a0"/>
    <w:link w:val="a9"/>
    <w:uiPriority w:val="99"/>
    <w:semiHidden/>
    <w:rsid w:val="00DD6A3C"/>
    <w:rPr>
      <w:rFonts w:ascii="Tahoma" w:hAnsi="Tahoma"/>
      <w:sz w:val="16"/>
      <w:szCs w:val="16"/>
    </w:rPr>
  </w:style>
  <w:style w:type="character" w:customStyle="1" w:styleId="a9">
    <w:name w:val="Текст выноски Знак"/>
    <w:basedOn w:val="a1"/>
    <w:link w:val="a8"/>
    <w:uiPriority w:val="99"/>
    <w:semiHidden/>
    <w:locked/>
    <w:rsid w:val="00DD6A3C"/>
    <w:rPr>
      <w:rFonts w:ascii="Tahoma" w:hAnsi="Tahoma" w:cs="Times New Roman"/>
      <w:sz w:val="16"/>
      <w:lang w:eastAsia="ru-RU"/>
    </w:rPr>
  </w:style>
  <w:style w:type="table" w:styleId="aa">
    <w:name w:val="Table Grid"/>
    <w:basedOn w:val="a2"/>
    <w:uiPriority w:val="99"/>
    <w:rsid w:val="006B3B9E"/>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0"/>
    <w:link w:val="22"/>
    <w:uiPriority w:val="99"/>
    <w:semiHidden/>
    <w:rsid w:val="008000E0"/>
    <w:pPr>
      <w:spacing w:after="120" w:line="480" w:lineRule="auto"/>
      <w:ind w:left="283"/>
    </w:pPr>
  </w:style>
  <w:style w:type="character" w:customStyle="1" w:styleId="22">
    <w:name w:val="Основной текст с отступом 2 Знак"/>
    <w:basedOn w:val="a1"/>
    <w:link w:val="21"/>
    <w:uiPriority w:val="99"/>
    <w:semiHidden/>
    <w:locked/>
    <w:rsid w:val="008000E0"/>
    <w:rPr>
      <w:rFonts w:ascii="Times New Roman" w:hAnsi="Times New Roman" w:cs="Times New Roman"/>
      <w:sz w:val="24"/>
      <w:lang w:eastAsia="ru-RU"/>
    </w:rPr>
  </w:style>
  <w:style w:type="paragraph" w:styleId="ab">
    <w:name w:val="Body Text Indent"/>
    <w:basedOn w:val="a0"/>
    <w:link w:val="ac"/>
    <w:uiPriority w:val="99"/>
    <w:semiHidden/>
    <w:rsid w:val="008000E0"/>
    <w:pPr>
      <w:spacing w:after="120"/>
      <w:ind w:left="283"/>
    </w:pPr>
  </w:style>
  <w:style w:type="character" w:customStyle="1" w:styleId="ac">
    <w:name w:val="Основной текст с отступом Знак"/>
    <w:basedOn w:val="a1"/>
    <w:link w:val="ab"/>
    <w:uiPriority w:val="99"/>
    <w:semiHidden/>
    <w:locked/>
    <w:rsid w:val="008000E0"/>
    <w:rPr>
      <w:rFonts w:ascii="Times New Roman" w:hAnsi="Times New Roman" w:cs="Times New Roman"/>
      <w:sz w:val="24"/>
      <w:lang w:eastAsia="ru-RU"/>
    </w:rPr>
  </w:style>
  <w:style w:type="paragraph" w:styleId="31">
    <w:name w:val="Body Text Indent 3"/>
    <w:basedOn w:val="a0"/>
    <w:link w:val="32"/>
    <w:uiPriority w:val="99"/>
    <w:semiHidden/>
    <w:rsid w:val="008000E0"/>
    <w:pPr>
      <w:spacing w:after="120"/>
      <w:ind w:left="283"/>
    </w:pPr>
    <w:rPr>
      <w:sz w:val="16"/>
      <w:szCs w:val="16"/>
    </w:rPr>
  </w:style>
  <w:style w:type="character" w:customStyle="1" w:styleId="32">
    <w:name w:val="Основной текст с отступом 3 Знак"/>
    <w:basedOn w:val="a1"/>
    <w:link w:val="31"/>
    <w:uiPriority w:val="99"/>
    <w:semiHidden/>
    <w:locked/>
    <w:rsid w:val="008000E0"/>
    <w:rPr>
      <w:rFonts w:ascii="Times New Roman" w:hAnsi="Times New Roman" w:cs="Times New Roman"/>
      <w:sz w:val="16"/>
      <w:lang w:eastAsia="ru-RU"/>
    </w:rPr>
  </w:style>
  <w:style w:type="paragraph" w:customStyle="1" w:styleId="ConsPlusNormal">
    <w:name w:val="ConsPlusNormal"/>
    <w:link w:val="ConsPlusNormal0"/>
    <w:rsid w:val="008000E0"/>
    <w:pPr>
      <w:widowControl w:val="0"/>
      <w:autoSpaceDE w:val="0"/>
      <w:autoSpaceDN w:val="0"/>
      <w:adjustRightInd w:val="0"/>
      <w:ind w:firstLine="720"/>
    </w:pPr>
    <w:rPr>
      <w:rFonts w:ascii="Arial" w:hAnsi="Arial"/>
    </w:rPr>
  </w:style>
  <w:style w:type="paragraph" w:styleId="ad">
    <w:name w:val="footnote text"/>
    <w:aliases w:val="Знак4 Знак Знак,Текст сноски Знак Знак,Текст сноски Знак1 Знак,Знак4 Знак1 Знак,Основной шрифт абзаца Знак Знак,Знак4 Знак Знак2,Текст сноски Знак Знак1,Знак4 Знак2,Текст сноски Знак1 Знак1,Знак2,Знак"/>
    <w:basedOn w:val="a0"/>
    <w:link w:val="ae"/>
    <w:uiPriority w:val="99"/>
    <w:rsid w:val="008000E0"/>
    <w:pPr>
      <w:spacing w:after="60"/>
      <w:jc w:val="both"/>
    </w:pPr>
    <w:rPr>
      <w:sz w:val="20"/>
      <w:szCs w:val="20"/>
    </w:rPr>
  </w:style>
  <w:style w:type="character" w:customStyle="1" w:styleId="FootnoteTextChar">
    <w:name w:val="Footnote Text Char"/>
    <w:aliases w:val="Знак4 Знак Знак Char,Текст сноски Знак Знак Char,Текст сноски Знак1 Знак Char,Знак4 Знак1 Знак Char,Основной шрифт абзаца Знак Знак Char,Знак4 Знак Знак2 Char,Текст сноски Знак Знак1 Char,Знак4 Знак2 Char,Текст сноски Знак1 Знак1 Char"/>
    <w:basedOn w:val="a1"/>
    <w:uiPriority w:val="99"/>
    <w:semiHidden/>
    <w:rsid w:val="00D81E36"/>
    <w:rPr>
      <w:rFonts w:ascii="Times New Roman" w:eastAsia="Times New Roman" w:hAnsi="Times New Roman"/>
      <w:sz w:val="20"/>
      <w:szCs w:val="20"/>
    </w:rPr>
  </w:style>
  <w:style w:type="character" w:customStyle="1" w:styleId="FootnoteTextChar9">
    <w:name w:val="Footnote Text Char9"/>
    <w:aliases w:val="Знак4 Знак Знак Char9,Текст сноски Знак Знак Char9,Текст сноски Знак1 Знак Char9,Знак4 Знак1 Знак Char9,Основной шрифт абзаца Знак Знак Char9,Знак4 Знак Знак2 Char9,Текст сноски Знак Знак1 Char9,Знак4 Знак2 Char9"/>
    <w:basedOn w:val="a1"/>
    <w:uiPriority w:val="99"/>
    <w:semiHidden/>
    <w:locked/>
    <w:rsid w:val="00CF109D"/>
    <w:rPr>
      <w:rFonts w:ascii="Times New Roman" w:hAnsi="Times New Roman" w:cs="Times New Roman"/>
      <w:sz w:val="20"/>
      <w:szCs w:val="20"/>
    </w:rPr>
  </w:style>
  <w:style w:type="character" w:customStyle="1" w:styleId="FootnoteTextChar8">
    <w:name w:val="Footnote Text Char8"/>
    <w:aliases w:val="Знак4 Знак Знак Char8,Текст сноски Знак Знак Char8,Текст сноски Знак1 Знак Char8,Знак4 Знак1 Знак Char8,Основной шрифт абзаца Знак Знак Char8,Знак4 Знак Знак2 Char8,Текст сноски Знак Знак1 Char8,Знак4 Знак2 Char8"/>
    <w:basedOn w:val="a1"/>
    <w:uiPriority w:val="99"/>
    <w:semiHidden/>
    <w:locked/>
    <w:rsid w:val="00BC2B48"/>
    <w:rPr>
      <w:rFonts w:ascii="Times New Roman" w:hAnsi="Times New Roman" w:cs="Times New Roman"/>
      <w:sz w:val="20"/>
      <w:szCs w:val="20"/>
    </w:rPr>
  </w:style>
  <w:style w:type="character" w:customStyle="1" w:styleId="FootnoteTextChar7">
    <w:name w:val="Footnote Text Char7"/>
    <w:aliases w:val="Знак4 Знак Знак Char7,Текст сноски Знак Знак Char7,Текст сноски Знак1 Знак Char7,Знак4 Знак1 Знак Char7,Основной шрифт абзаца Знак Знак Char7,Знак4 Знак Знак2 Char7,Текст сноски Знак Знак1 Char7,Знак4 Знак2 Char7"/>
    <w:basedOn w:val="a1"/>
    <w:uiPriority w:val="99"/>
    <w:semiHidden/>
    <w:locked/>
    <w:rsid w:val="00CB5B7F"/>
    <w:rPr>
      <w:rFonts w:ascii="Times New Roman" w:hAnsi="Times New Roman" w:cs="Times New Roman"/>
      <w:sz w:val="20"/>
      <w:szCs w:val="20"/>
    </w:rPr>
  </w:style>
  <w:style w:type="character" w:customStyle="1" w:styleId="FootnoteTextChar6">
    <w:name w:val="Footnote Text Char6"/>
    <w:aliases w:val="Знак4 Знак Знак Char6,Текст сноски Знак Знак Char6,Текст сноски Знак1 Знак Char6,Знак4 Знак1 Знак Char6,Основной шрифт абзаца Знак Знак Char6,Знак4 Знак Знак2 Char6,Текст сноски Знак Знак1 Char6,Знак4 Знак2 Char6"/>
    <w:basedOn w:val="a1"/>
    <w:uiPriority w:val="99"/>
    <w:semiHidden/>
    <w:locked/>
    <w:rsid w:val="00A91EA3"/>
    <w:rPr>
      <w:rFonts w:ascii="Times New Roman" w:hAnsi="Times New Roman" w:cs="Times New Roman"/>
      <w:sz w:val="20"/>
      <w:szCs w:val="20"/>
    </w:rPr>
  </w:style>
  <w:style w:type="character" w:customStyle="1" w:styleId="FootnoteTextChar5">
    <w:name w:val="Footnote Text Char5"/>
    <w:aliases w:val="Знак4 Знак Знак Char5,Текст сноски Знак Знак Char5,Текст сноски Знак1 Знак Char5,Знак4 Знак1 Знак Char5,Основной шрифт абзаца Знак Знак Char5,Знак4 Знак Знак2 Char5,Текст сноски Знак Знак1 Char5,Знак4 Знак2 Char5"/>
    <w:basedOn w:val="a1"/>
    <w:uiPriority w:val="99"/>
    <w:semiHidden/>
    <w:locked/>
    <w:rsid w:val="00513249"/>
    <w:rPr>
      <w:rFonts w:ascii="Times New Roman" w:hAnsi="Times New Roman" w:cs="Times New Roman"/>
      <w:sz w:val="20"/>
      <w:szCs w:val="20"/>
    </w:rPr>
  </w:style>
  <w:style w:type="character" w:customStyle="1" w:styleId="FootnoteTextChar4">
    <w:name w:val="Footnote Text Char4"/>
    <w:aliases w:val="Знак4 Знак Знак Char4,Текст сноски Знак Знак Char4,Текст сноски Знак1 Знак Char4,Знак4 Знак1 Знак Char4,Основной шрифт абзаца Знак Знак Char4,Знак4 Знак Знак2 Char4,Текст сноски Знак Знак1 Char4,Знак4 Знак2 Char4"/>
    <w:basedOn w:val="a1"/>
    <w:uiPriority w:val="99"/>
    <w:semiHidden/>
    <w:locked/>
    <w:rsid w:val="008B1755"/>
    <w:rPr>
      <w:rFonts w:ascii="Times New Roman" w:hAnsi="Times New Roman" w:cs="Times New Roman"/>
      <w:sz w:val="20"/>
      <w:szCs w:val="20"/>
    </w:rPr>
  </w:style>
  <w:style w:type="character" w:customStyle="1" w:styleId="FootnoteTextChar3">
    <w:name w:val="Footnote Text Char3"/>
    <w:aliases w:val="Знак4 Знак Знак Char3,Текст сноски Знак Знак Char3,Текст сноски Знак1 Знак Char3,Знак4 Знак1 Знак Char3,Основной шрифт абзаца Знак Знак Char3,Знак4 Знак Знак2 Char3,Текст сноски Знак Знак1 Char3,Знак4 Знак2 Char3"/>
    <w:basedOn w:val="a1"/>
    <w:uiPriority w:val="99"/>
    <w:semiHidden/>
    <w:locked/>
    <w:rsid w:val="0075732F"/>
    <w:rPr>
      <w:rFonts w:ascii="Times New Roman" w:hAnsi="Times New Roman" w:cs="Times New Roman"/>
      <w:sz w:val="20"/>
      <w:szCs w:val="20"/>
    </w:rPr>
  </w:style>
  <w:style w:type="character" w:customStyle="1" w:styleId="FootnoteTextChar2">
    <w:name w:val="Footnote Text Char2"/>
    <w:aliases w:val="Знак4 Знак Знак Char2,Текст сноски Знак Знак Char2,Текст сноски Знак1 Знак Char2,Знак4 Знак1 Знак Char2,Основной шрифт абзаца Знак Знак Char2,Знак4 Знак Знак2 Char2,Текст сноски Знак Знак1 Char2,Знак4 Знак2 Char2"/>
    <w:basedOn w:val="a1"/>
    <w:uiPriority w:val="99"/>
    <w:semiHidden/>
    <w:locked/>
    <w:rsid w:val="00C761E5"/>
    <w:rPr>
      <w:rFonts w:ascii="Times New Roman" w:hAnsi="Times New Roman" w:cs="Times New Roman"/>
      <w:sz w:val="20"/>
      <w:szCs w:val="20"/>
    </w:rPr>
  </w:style>
  <w:style w:type="character" w:customStyle="1" w:styleId="ae">
    <w:name w:val="Текст сноски Знак"/>
    <w:aliases w:val="Знак4 Знак Знак Знак,Текст сноски Знак Знак Знак,Текст сноски Знак1 Знак Знак,Знак4 Знак1 Знак Знак,Основной шрифт абзаца Знак Знак Знак,Знак4 Знак Знак2 Знак,Текст сноски Знак Знак1 Знак,Знак4 Знак2 Знак,Текст сноски Знак1 Знак1 Знак"/>
    <w:basedOn w:val="a1"/>
    <w:link w:val="ad"/>
    <w:uiPriority w:val="99"/>
    <w:locked/>
    <w:rsid w:val="008000E0"/>
    <w:rPr>
      <w:rFonts w:ascii="Times New Roman" w:hAnsi="Times New Roman" w:cs="Times New Roman"/>
      <w:sz w:val="20"/>
    </w:rPr>
  </w:style>
  <w:style w:type="paragraph" w:styleId="af">
    <w:name w:val="Subtitle"/>
    <w:aliases w:val="Знак9"/>
    <w:basedOn w:val="a0"/>
    <w:link w:val="af0"/>
    <w:uiPriority w:val="99"/>
    <w:qFormat/>
    <w:rsid w:val="008000E0"/>
    <w:pPr>
      <w:spacing w:after="60"/>
      <w:jc w:val="center"/>
      <w:outlineLvl w:val="1"/>
    </w:pPr>
    <w:rPr>
      <w:rFonts w:ascii="Cambria" w:hAnsi="Cambria"/>
    </w:rPr>
  </w:style>
  <w:style w:type="character" w:customStyle="1" w:styleId="af0">
    <w:name w:val="Подзаголовок Знак"/>
    <w:aliases w:val="Знак9 Знак"/>
    <w:basedOn w:val="a1"/>
    <w:link w:val="af"/>
    <w:uiPriority w:val="99"/>
    <w:locked/>
    <w:rsid w:val="008000E0"/>
    <w:rPr>
      <w:rFonts w:ascii="Cambria" w:hAnsi="Cambria" w:cs="Times New Roman"/>
      <w:sz w:val="24"/>
    </w:rPr>
  </w:style>
  <w:style w:type="paragraph" w:customStyle="1" w:styleId="ConsPlusNonformat">
    <w:name w:val="ConsPlusNonformat"/>
    <w:uiPriority w:val="99"/>
    <w:rsid w:val="008000E0"/>
    <w:pPr>
      <w:autoSpaceDE w:val="0"/>
      <w:autoSpaceDN w:val="0"/>
      <w:adjustRightInd w:val="0"/>
    </w:pPr>
    <w:rPr>
      <w:rFonts w:ascii="Courier New" w:eastAsia="Times New Roman" w:hAnsi="Courier New" w:cs="Courier New"/>
      <w:sz w:val="20"/>
      <w:szCs w:val="20"/>
    </w:rPr>
  </w:style>
  <w:style w:type="character" w:styleId="af1">
    <w:name w:val="footnote reference"/>
    <w:basedOn w:val="a1"/>
    <w:uiPriority w:val="99"/>
    <w:rsid w:val="008000E0"/>
    <w:rPr>
      <w:rFonts w:cs="Times New Roman"/>
      <w:vertAlign w:val="superscript"/>
    </w:rPr>
  </w:style>
  <w:style w:type="character" w:customStyle="1" w:styleId="ConsPlusNormal0">
    <w:name w:val="ConsPlusNormal Знак"/>
    <w:link w:val="ConsPlusNormal"/>
    <w:locked/>
    <w:rsid w:val="008000E0"/>
    <w:rPr>
      <w:rFonts w:ascii="Arial" w:hAnsi="Arial"/>
      <w:sz w:val="22"/>
      <w:lang w:eastAsia="ru-RU"/>
    </w:rPr>
  </w:style>
  <w:style w:type="paragraph" w:customStyle="1" w:styleId="12">
    <w:name w:val="Обычный12"/>
    <w:uiPriority w:val="99"/>
    <w:rsid w:val="008000E0"/>
    <w:rPr>
      <w:rFonts w:ascii="Times New Roman" w:eastAsia="Times New Roman" w:hAnsi="Times New Roman"/>
      <w:sz w:val="28"/>
      <w:szCs w:val="20"/>
    </w:rPr>
  </w:style>
  <w:style w:type="character" w:customStyle="1" w:styleId="blk">
    <w:name w:val="blk"/>
    <w:basedOn w:val="a1"/>
    <w:uiPriority w:val="99"/>
    <w:rsid w:val="008000E0"/>
    <w:rPr>
      <w:rFonts w:cs="Times New Roman"/>
    </w:rPr>
  </w:style>
  <w:style w:type="paragraph" w:customStyle="1" w:styleId="4">
    <w:name w:val="Обычный4"/>
    <w:uiPriority w:val="99"/>
    <w:rsid w:val="008000E0"/>
    <w:rPr>
      <w:rFonts w:ascii="Times New Roman" w:eastAsia="Times New Roman" w:hAnsi="Times New Roman"/>
      <w:sz w:val="28"/>
      <w:szCs w:val="20"/>
    </w:rPr>
  </w:style>
  <w:style w:type="character" w:customStyle="1" w:styleId="f">
    <w:name w:val="f"/>
    <w:basedOn w:val="a1"/>
    <w:uiPriority w:val="99"/>
    <w:rsid w:val="008000E0"/>
    <w:rPr>
      <w:rFonts w:cs="Times New Roman"/>
    </w:rPr>
  </w:style>
  <w:style w:type="paragraph" w:customStyle="1" w:styleId="33">
    <w:name w:val="Обычный3"/>
    <w:uiPriority w:val="99"/>
    <w:rsid w:val="008000E0"/>
    <w:rPr>
      <w:rFonts w:ascii="Times New Roman" w:eastAsia="Times New Roman" w:hAnsi="Times New Roman"/>
      <w:sz w:val="20"/>
      <w:szCs w:val="20"/>
    </w:rPr>
  </w:style>
  <w:style w:type="paragraph" w:styleId="af2">
    <w:name w:val="List Paragraph"/>
    <w:aliases w:val="ПКФ Список,Маркер,List Paragraph,название,Bullet Number,Нумерованый список,Bullet List,FooterText,numbered,lp1,SL_Абзац списка,List Paragraph1,Абзац списка4,ПАРАГРАФ,f_Абзац 1,Абзац списка11,Текстовая,Абзац маркированнный,1,Абзац1"/>
    <w:basedOn w:val="a0"/>
    <w:link w:val="af3"/>
    <w:uiPriority w:val="34"/>
    <w:qFormat/>
    <w:rsid w:val="00343505"/>
    <w:pPr>
      <w:ind w:left="720"/>
      <w:contextualSpacing/>
    </w:pPr>
  </w:style>
  <w:style w:type="paragraph" w:customStyle="1" w:styleId="11">
    <w:name w:val="Заголовок 11"/>
    <w:basedOn w:val="a0"/>
    <w:next w:val="a0"/>
    <w:uiPriority w:val="99"/>
    <w:rsid w:val="00330D01"/>
    <w:pPr>
      <w:keepNext/>
      <w:keepLines/>
      <w:spacing w:before="240"/>
      <w:outlineLvl w:val="0"/>
    </w:pPr>
    <w:rPr>
      <w:rFonts w:ascii="Calibri Light" w:hAnsi="Calibri Light"/>
      <w:color w:val="2F5496"/>
      <w:sz w:val="32"/>
      <w:szCs w:val="32"/>
      <w:lang w:eastAsia="en-US"/>
    </w:rPr>
  </w:style>
  <w:style w:type="character" w:customStyle="1" w:styleId="13">
    <w:name w:val="Просмотренная гиперссылка1"/>
    <w:uiPriority w:val="99"/>
    <w:semiHidden/>
    <w:rsid w:val="00330D01"/>
    <w:rPr>
      <w:color w:val="954F72"/>
      <w:u w:val="single"/>
    </w:rPr>
  </w:style>
  <w:style w:type="paragraph" w:styleId="af4">
    <w:name w:val="Normal (Web)"/>
    <w:aliases w:val="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0"/>
    <w:uiPriority w:val="99"/>
    <w:qFormat/>
    <w:rsid w:val="00330D01"/>
    <w:pPr>
      <w:spacing w:after="100" w:afterAutospacing="1"/>
    </w:pPr>
  </w:style>
  <w:style w:type="paragraph" w:styleId="af5">
    <w:name w:val="header"/>
    <w:basedOn w:val="a0"/>
    <w:link w:val="af6"/>
    <w:uiPriority w:val="99"/>
    <w:rsid w:val="00330D01"/>
    <w:pPr>
      <w:tabs>
        <w:tab w:val="center" w:pos="4677"/>
        <w:tab w:val="right" w:pos="9355"/>
      </w:tabs>
    </w:pPr>
    <w:rPr>
      <w:rFonts w:ascii="Calibri" w:eastAsia="Calibri" w:hAnsi="Calibri"/>
    </w:rPr>
  </w:style>
  <w:style w:type="character" w:customStyle="1" w:styleId="af6">
    <w:name w:val="Верхний колонтитул Знак"/>
    <w:basedOn w:val="a1"/>
    <w:link w:val="af5"/>
    <w:uiPriority w:val="99"/>
    <w:locked/>
    <w:rsid w:val="00330D01"/>
    <w:rPr>
      <w:rFonts w:ascii="Calibri" w:hAnsi="Calibri" w:cs="Times New Roman"/>
      <w:sz w:val="24"/>
    </w:rPr>
  </w:style>
  <w:style w:type="paragraph" w:styleId="af7">
    <w:name w:val="footer"/>
    <w:basedOn w:val="a0"/>
    <w:link w:val="af8"/>
    <w:uiPriority w:val="99"/>
    <w:rsid w:val="00330D01"/>
    <w:pPr>
      <w:tabs>
        <w:tab w:val="center" w:pos="4677"/>
        <w:tab w:val="right" w:pos="9355"/>
      </w:tabs>
    </w:pPr>
    <w:rPr>
      <w:rFonts w:ascii="Calibri" w:eastAsia="Calibri" w:hAnsi="Calibri"/>
    </w:rPr>
  </w:style>
  <w:style w:type="character" w:customStyle="1" w:styleId="af8">
    <w:name w:val="Нижний колонтитул Знак"/>
    <w:basedOn w:val="a1"/>
    <w:link w:val="af7"/>
    <w:uiPriority w:val="99"/>
    <w:locked/>
    <w:rsid w:val="00330D01"/>
    <w:rPr>
      <w:rFonts w:ascii="Calibri" w:hAnsi="Calibri" w:cs="Times New Roman"/>
      <w:sz w:val="24"/>
    </w:rPr>
  </w:style>
  <w:style w:type="paragraph" w:customStyle="1" w:styleId="TableParagraph">
    <w:name w:val="Table Paragraph"/>
    <w:basedOn w:val="a0"/>
    <w:uiPriority w:val="99"/>
    <w:rsid w:val="00330D01"/>
    <w:pPr>
      <w:widowControl w:val="0"/>
      <w:autoSpaceDE w:val="0"/>
      <w:autoSpaceDN w:val="0"/>
    </w:pPr>
    <w:rPr>
      <w:sz w:val="22"/>
      <w:szCs w:val="22"/>
    </w:rPr>
  </w:style>
  <w:style w:type="table" w:customStyle="1" w:styleId="14">
    <w:name w:val="Сетка таблицы1"/>
    <w:uiPriority w:val="99"/>
    <w:rsid w:val="00330D01"/>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0">
    <w:name w:val="Заголовок 1 Знак1"/>
    <w:uiPriority w:val="99"/>
    <w:rsid w:val="00330D01"/>
    <w:rPr>
      <w:rFonts w:ascii="Cambria" w:hAnsi="Cambria"/>
      <w:b/>
      <w:color w:val="365F91"/>
      <w:sz w:val="28"/>
      <w:lang w:eastAsia="ru-RU"/>
    </w:rPr>
  </w:style>
  <w:style w:type="character" w:styleId="af9">
    <w:name w:val="FollowedHyperlink"/>
    <w:basedOn w:val="a1"/>
    <w:uiPriority w:val="99"/>
    <w:semiHidden/>
    <w:rsid w:val="00330D01"/>
    <w:rPr>
      <w:rFonts w:cs="Times New Roman"/>
      <w:color w:val="800080"/>
      <w:u w:val="single"/>
    </w:rPr>
  </w:style>
  <w:style w:type="paragraph" w:customStyle="1" w:styleId="210">
    <w:name w:val="Заголовок 21"/>
    <w:basedOn w:val="a0"/>
    <w:next w:val="a0"/>
    <w:uiPriority w:val="99"/>
    <w:rsid w:val="00330D01"/>
    <w:pPr>
      <w:keepNext/>
      <w:keepLines/>
      <w:spacing w:before="40"/>
      <w:outlineLvl w:val="1"/>
    </w:pPr>
    <w:rPr>
      <w:rFonts w:ascii="Calibri Light" w:hAnsi="Calibri Light"/>
      <w:color w:val="2F5496"/>
      <w:sz w:val="26"/>
      <w:szCs w:val="26"/>
      <w:lang w:eastAsia="en-US"/>
    </w:rPr>
  </w:style>
  <w:style w:type="character" w:customStyle="1" w:styleId="211">
    <w:name w:val="Заголовок 2 Знак1"/>
    <w:uiPriority w:val="99"/>
    <w:semiHidden/>
    <w:rsid w:val="00330D01"/>
    <w:rPr>
      <w:rFonts w:ascii="Cambria" w:hAnsi="Cambria"/>
      <w:b/>
      <w:color w:val="4F81BD"/>
      <w:sz w:val="26"/>
    </w:rPr>
  </w:style>
  <w:style w:type="paragraph" w:customStyle="1" w:styleId="Default">
    <w:name w:val="Default"/>
    <w:rsid w:val="007420A5"/>
    <w:pPr>
      <w:autoSpaceDE w:val="0"/>
      <w:autoSpaceDN w:val="0"/>
      <w:adjustRightInd w:val="0"/>
    </w:pPr>
    <w:rPr>
      <w:rFonts w:ascii="Arial" w:eastAsia="Times New Roman" w:hAnsi="Arial" w:cs="Arial"/>
      <w:color w:val="000000"/>
      <w:sz w:val="24"/>
      <w:szCs w:val="24"/>
    </w:rPr>
  </w:style>
  <w:style w:type="character" w:customStyle="1" w:styleId="af3">
    <w:name w:val="Абзац списка Знак"/>
    <w:aliases w:val="ПКФ Список Знак,Маркер Знак,List Paragraph Знак,название Знак,Bullet Number Знак,Нумерованый список Знак,Bullet List Знак,FooterText Знак,numbered Знак,lp1 Знак,SL_Абзац списка Знак,List Paragraph1 Знак,Абзац списка4 Знак,ПАРАГРАФ Знак"/>
    <w:basedOn w:val="a1"/>
    <w:link w:val="af2"/>
    <w:uiPriority w:val="34"/>
    <w:qFormat/>
    <w:rsid w:val="00F93152"/>
    <w:rPr>
      <w:rFonts w:ascii="Times New Roman" w:eastAsia="Times New Roman" w:hAnsi="Times New Roman"/>
      <w:sz w:val="24"/>
      <w:szCs w:val="24"/>
    </w:rPr>
  </w:style>
  <w:style w:type="character" w:customStyle="1" w:styleId="6">
    <w:name w:val="Основной текст (6)_"/>
    <w:link w:val="60"/>
    <w:rsid w:val="00F93152"/>
    <w:rPr>
      <w:rFonts w:ascii="Arial" w:eastAsia="Arial" w:hAnsi="Arial" w:cs="Arial"/>
      <w:shd w:val="clear" w:color="auto" w:fill="FFFFFF"/>
    </w:rPr>
  </w:style>
  <w:style w:type="paragraph" w:customStyle="1" w:styleId="60">
    <w:name w:val="Основной текст (6)"/>
    <w:basedOn w:val="a0"/>
    <w:link w:val="6"/>
    <w:rsid w:val="00F93152"/>
    <w:pPr>
      <w:widowControl w:val="0"/>
      <w:shd w:val="clear" w:color="auto" w:fill="FFFFFF"/>
      <w:spacing w:after="1140" w:line="0" w:lineRule="atLeast"/>
      <w:jc w:val="both"/>
    </w:pPr>
    <w:rPr>
      <w:rFonts w:ascii="Arial" w:eastAsia="Arial" w:hAnsi="Arial" w:cs="Arial"/>
      <w:sz w:val="22"/>
      <w:szCs w:val="22"/>
    </w:rPr>
  </w:style>
  <w:style w:type="paragraph" w:customStyle="1" w:styleId="ConsNormal">
    <w:name w:val="ConsNormal"/>
    <w:rsid w:val="00D413FF"/>
    <w:pPr>
      <w:widowControl w:val="0"/>
      <w:autoSpaceDE w:val="0"/>
      <w:autoSpaceDN w:val="0"/>
      <w:ind w:firstLine="720"/>
    </w:pPr>
    <w:rPr>
      <w:rFonts w:ascii="Arial" w:eastAsia="Times New Roman" w:hAnsi="Arial" w:cs="Arial"/>
      <w:sz w:val="24"/>
      <w:szCs w:val="24"/>
      <w:lang w:eastAsia="en-US"/>
    </w:rPr>
  </w:style>
  <w:style w:type="paragraph" w:customStyle="1" w:styleId="15">
    <w:name w:val="Без интервала1"/>
    <w:rsid w:val="000F1BE2"/>
    <w:rPr>
      <w:rFonts w:eastAsia="Times New Roman"/>
      <w:lang w:eastAsia="en-US"/>
    </w:rPr>
  </w:style>
  <w:style w:type="paragraph" w:styleId="afa">
    <w:name w:val="Title"/>
    <w:basedOn w:val="a0"/>
    <w:link w:val="afb"/>
    <w:qFormat/>
    <w:locked/>
    <w:rsid w:val="003104EA"/>
    <w:pPr>
      <w:keepLines/>
      <w:widowControl w:val="0"/>
      <w:autoSpaceDE w:val="0"/>
      <w:autoSpaceDN w:val="0"/>
      <w:adjustRightInd w:val="0"/>
      <w:spacing w:before="240" w:after="60"/>
      <w:jc w:val="center"/>
      <w:outlineLvl w:val="0"/>
    </w:pPr>
    <w:rPr>
      <w:rFonts w:ascii="Arial" w:hAnsi="Arial" w:cs="Arial"/>
      <w:b/>
      <w:bCs/>
      <w:kern w:val="28"/>
      <w:sz w:val="32"/>
      <w:szCs w:val="32"/>
    </w:rPr>
  </w:style>
  <w:style w:type="character" w:customStyle="1" w:styleId="afb">
    <w:name w:val="Название Знак"/>
    <w:basedOn w:val="a1"/>
    <w:link w:val="afa"/>
    <w:rsid w:val="003104EA"/>
    <w:rPr>
      <w:rFonts w:ascii="Arial" w:eastAsia="Times New Roman" w:hAnsi="Arial" w:cs="Arial"/>
      <w:b/>
      <w:bCs/>
      <w:kern w:val="28"/>
      <w:sz w:val="32"/>
      <w:szCs w:val="32"/>
    </w:rPr>
  </w:style>
</w:styles>
</file>

<file path=word/webSettings.xml><?xml version="1.0" encoding="utf-8"?>
<w:webSettings xmlns:r="http://schemas.openxmlformats.org/officeDocument/2006/relationships" xmlns:w="http://schemas.openxmlformats.org/wordprocessingml/2006/main">
  <w:divs>
    <w:div w:id="805708415">
      <w:marLeft w:val="0"/>
      <w:marRight w:val="0"/>
      <w:marTop w:val="0"/>
      <w:marBottom w:val="0"/>
      <w:divBdr>
        <w:top w:val="none" w:sz="0" w:space="0" w:color="auto"/>
        <w:left w:val="none" w:sz="0" w:space="0" w:color="auto"/>
        <w:bottom w:val="none" w:sz="0" w:space="0" w:color="auto"/>
        <w:right w:val="none" w:sz="0" w:space="0" w:color="auto"/>
      </w:divBdr>
    </w:div>
    <w:div w:id="805708416">
      <w:marLeft w:val="0"/>
      <w:marRight w:val="0"/>
      <w:marTop w:val="0"/>
      <w:marBottom w:val="0"/>
      <w:divBdr>
        <w:top w:val="none" w:sz="0" w:space="0" w:color="auto"/>
        <w:left w:val="none" w:sz="0" w:space="0" w:color="auto"/>
        <w:bottom w:val="none" w:sz="0" w:space="0" w:color="auto"/>
        <w:right w:val="none" w:sz="0" w:space="0" w:color="auto"/>
      </w:divBdr>
      <w:divsChild>
        <w:div w:id="805708422">
          <w:marLeft w:val="0"/>
          <w:marRight w:val="0"/>
          <w:marTop w:val="0"/>
          <w:marBottom w:val="0"/>
          <w:divBdr>
            <w:top w:val="none" w:sz="0" w:space="0" w:color="auto"/>
            <w:left w:val="none" w:sz="0" w:space="0" w:color="auto"/>
            <w:bottom w:val="none" w:sz="0" w:space="0" w:color="auto"/>
            <w:right w:val="none" w:sz="0" w:space="0" w:color="auto"/>
          </w:divBdr>
        </w:div>
      </w:divsChild>
    </w:div>
    <w:div w:id="805708417">
      <w:marLeft w:val="0"/>
      <w:marRight w:val="0"/>
      <w:marTop w:val="0"/>
      <w:marBottom w:val="0"/>
      <w:divBdr>
        <w:top w:val="none" w:sz="0" w:space="0" w:color="auto"/>
        <w:left w:val="none" w:sz="0" w:space="0" w:color="auto"/>
        <w:bottom w:val="none" w:sz="0" w:space="0" w:color="auto"/>
        <w:right w:val="none" w:sz="0" w:space="0" w:color="auto"/>
      </w:divBdr>
    </w:div>
    <w:div w:id="805708418">
      <w:marLeft w:val="0"/>
      <w:marRight w:val="0"/>
      <w:marTop w:val="0"/>
      <w:marBottom w:val="0"/>
      <w:divBdr>
        <w:top w:val="none" w:sz="0" w:space="0" w:color="auto"/>
        <w:left w:val="none" w:sz="0" w:space="0" w:color="auto"/>
        <w:bottom w:val="none" w:sz="0" w:space="0" w:color="auto"/>
        <w:right w:val="none" w:sz="0" w:space="0" w:color="auto"/>
      </w:divBdr>
    </w:div>
    <w:div w:id="805708419">
      <w:marLeft w:val="0"/>
      <w:marRight w:val="0"/>
      <w:marTop w:val="0"/>
      <w:marBottom w:val="0"/>
      <w:divBdr>
        <w:top w:val="none" w:sz="0" w:space="0" w:color="auto"/>
        <w:left w:val="none" w:sz="0" w:space="0" w:color="auto"/>
        <w:bottom w:val="none" w:sz="0" w:space="0" w:color="auto"/>
        <w:right w:val="none" w:sz="0" w:space="0" w:color="auto"/>
      </w:divBdr>
    </w:div>
    <w:div w:id="805708420">
      <w:marLeft w:val="0"/>
      <w:marRight w:val="0"/>
      <w:marTop w:val="0"/>
      <w:marBottom w:val="0"/>
      <w:divBdr>
        <w:top w:val="none" w:sz="0" w:space="0" w:color="auto"/>
        <w:left w:val="none" w:sz="0" w:space="0" w:color="auto"/>
        <w:bottom w:val="none" w:sz="0" w:space="0" w:color="auto"/>
        <w:right w:val="none" w:sz="0" w:space="0" w:color="auto"/>
      </w:divBdr>
    </w:div>
    <w:div w:id="805708421">
      <w:marLeft w:val="0"/>
      <w:marRight w:val="0"/>
      <w:marTop w:val="0"/>
      <w:marBottom w:val="0"/>
      <w:divBdr>
        <w:top w:val="none" w:sz="0" w:space="0" w:color="auto"/>
        <w:left w:val="none" w:sz="0" w:space="0" w:color="auto"/>
        <w:bottom w:val="none" w:sz="0" w:space="0" w:color="auto"/>
        <w:right w:val="none" w:sz="0" w:space="0" w:color="auto"/>
      </w:divBdr>
    </w:div>
    <w:div w:id="805708423">
      <w:marLeft w:val="0"/>
      <w:marRight w:val="0"/>
      <w:marTop w:val="0"/>
      <w:marBottom w:val="0"/>
      <w:divBdr>
        <w:top w:val="none" w:sz="0" w:space="0" w:color="auto"/>
        <w:left w:val="none" w:sz="0" w:space="0" w:color="auto"/>
        <w:bottom w:val="none" w:sz="0" w:space="0" w:color="auto"/>
        <w:right w:val="none" w:sz="0" w:space="0" w:color="auto"/>
      </w:divBdr>
    </w:div>
    <w:div w:id="805708424">
      <w:marLeft w:val="0"/>
      <w:marRight w:val="0"/>
      <w:marTop w:val="0"/>
      <w:marBottom w:val="0"/>
      <w:divBdr>
        <w:top w:val="none" w:sz="0" w:space="0" w:color="auto"/>
        <w:left w:val="none" w:sz="0" w:space="0" w:color="auto"/>
        <w:bottom w:val="none" w:sz="0" w:space="0" w:color="auto"/>
        <w:right w:val="none" w:sz="0" w:space="0" w:color="auto"/>
      </w:divBdr>
    </w:div>
    <w:div w:id="805708425">
      <w:marLeft w:val="0"/>
      <w:marRight w:val="0"/>
      <w:marTop w:val="0"/>
      <w:marBottom w:val="0"/>
      <w:divBdr>
        <w:top w:val="none" w:sz="0" w:space="0" w:color="auto"/>
        <w:left w:val="none" w:sz="0" w:space="0" w:color="auto"/>
        <w:bottom w:val="none" w:sz="0" w:space="0" w:color="auto"/>
        <w:right w:val="none" w:sz="0" w:space="0" w:color="auto"/>
      </w:divBdr>
    </w:div>
    <w:div w:id="805708426">
      <w:marLeft w:val="0"/>
      <w:marRight w:val="0"/>
      <w:marTop w:val="0"/>
      <w:marBottom w:val="0"/>
      <w:divBdr>
        <w:top w:val="none" w:sz="0" w:space="0" w:color="auto"/>
        <w:left w:val="none" w:sz="0" w:space="0" w:color="auto"/>
        <w:bottom w:val="none" w:sz="0" w:space="0" w:color="auto"/>
        <w:right w:val="none" w:sz="0" w:space="0" w:color="auto"/>
      </w:divBdr>
    </w:div>
    <w:div w:id="805708427">
      <w:marLeft w:val="0"/>
      <w:marRight w:val="0"/>
      <w:marTop w:val="0"/>
      <w:marBottom w:val="0"/>
      <w:divBdr>
        <w:top w:val="none" w:sz="0" w:space="0" w:color="auto"/>
        <w:left w:val="none" w:sz="0" w:space="0" w:color="auto"/>
        <w:bottom w:val="none" w:sz="0" w:space="0" w:color="auto"/>
        <w:right w:val="none" w:sz="0" w:space="0" w:color="auto"/>
      </w:divBdr>
    </w:div>
    <w:div w:id="805708428">
      <w:marLeft w:val="0"/>
      <w:marRight w:val="0"/>
      <w:marTop w:val="0"/>
      <w:marBottom w:val="0"/>
      <w:divBdr>
        <w:top w:val="none" w:sz="0" w:space="0" w:color="auto"/>
        <w:left w:val="none" w:sz="0" w:space="0" w:color="auto"/>
        <w:bottom w:val="none" w:sz="0" w:space="0" w:color="auto"/>
        <w:right w:val="none" w:sz="0" w:space="0" w:color="auto"/>
      </w:divBdr>
    </w:div>
    <w:div w:id="80570842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215D56-AA3C-47FA-B5D8-4622D2F88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10</Pages>
  <Words>4192</Words>
  <Characters>29865</Characters>
  <Application>Microsoft Office Word</Application>
  <DocSecurity>0</DocSecurity>
  <Lines>248</Lines>
  <Paragraphs>67</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SPecialiST RePack</Company>
  <LinksUpToDate>false</LinksUpToDate>
  <CharactersWithSpaces>33990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ws 520-main</dc:creator>
  <cp:lastModifiedBy>IgnatievaEA</cp:lastModifiedBy>
  <cp:revision>12</cp:revision>
  <cp:lastPrinted>2021-10-28T10:13:00Z</cp:lastPrinted>
  <dcterms:created xsi:type="dcterms:W3CDTF">2024-12-24T12:40:00Z</dcterms:created>
  <dcterms:modified xsi:type="dcterms:W3CDTF">2026-08-13T07:43:00Z</dcterms:modified>
</cp:coreProperties>
</file>