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529" w:rsidRPr="00B31CEF" w:rsidRDefault="00F65529" w:rsidP="00F65529">
      <w:pPr>
        <w:pStyle w:val="41"/>
        <w:shd w:val="clear" w:color="auto" w:fill="auto"/>
        <w:spacing w:line="240" w:lineRule="auto"/>
        <w:ind w:left="0" w:firstLine="0"/>
        <w:contextualSpacing/>
        <w:jc w:val="center"/>
        <w:rPr>
          <w:rFonts w:ascii="Times New Roman" w:eastAsia="Times New Roman" w:hAnsi="Times New Roman"/>
          <w:b/>
          <w:sz w:val="20"/>
          <w:szCs w:val="20"/>
          <w:lang w:eastAsia="ar-SA"/>
        </w:rPr>
      </w:pPr>
      <w:r w:rsidRPr="00B31CEF">
        <w:rPr>
          <w:rFonts w:ascii="Times New Roman" w:eastAsia="Times New Roman" w:hAnsi="Times New Roman"/>
          <w:b/>
          <w:color w:val="000000"/>
          <w:kern w:val="2"/>
          <w:sz w:val="22"/>
          <w:szCs w:val="22"/>
          <w:lang w:eastAsia="ko-KR"/>
        </w:rPr>
        <w:t>КОНТРАКТ №</w:t>
      </w:r>
      <w:r w:rsidR="005B4B3E" w:rsidRPr="00B31CEF">
        <w:rPr>
          <w:rFonts w:ascii="Times New Roman" w:eastAsia="Times New Roman" w:hAnsi="Times New Roman"/>
          <w:b/>
          <w:color w:val="000000"/>
          <w:kern w:val="2"/>
          <w:sz w:val="22"/>
          <w:szCs w:val="22"/>
          <w:lang w:eastAsia="ko-KR"/>
        </w:rPr>
        <w:t xml:space="preserve"> </w:t>
      </w:r>
      <w:r w:rsidR="00B178DF" w:rsidRPr="00B31CEF">
        <w:rPr>
          <w:rFonts w:ascii="Times New Roman" w:eastAsia="Times New Roman" w:hAnsi="Times New Roman"/>
          <w:b/>
          <w:sz w:val="20"/>
          <w:szCs w:val="20"/>
          <w:lang w:eastAsia="ar-SA"/>
        </w:rPr>
        <w:t>_______</w:t>
      </w:r>
    </w:p>
    <w:p w:rsidR="00270D77" w:rsidRPr="00B31CEF" w:rsidRDefault="00270D77" w:rsidP="00F65529">
      <w:pPr>
        <w:jc w:val="center"/>
        <w:rPr>
          <w:b/>
          <w:sz w:val="20"/>
          <w:szCs w:val="20"/>
        </w:rPr>
      </w:pPr>
      <w:r w:rsidRPr="00B31CEF">
        <w:rPr>
          <w:b/>
          <w:sz w:val="20"/>
          <w:szCs w:val="20"/>
        </w:rPr>
        <w:t xml:space="preserve">Услуги </w:t>
      </w:r>
      <w:bookmarkStart w:id="0" w:name="_Hlk69340783"/>
      <w:r w:rsidRPr="00B31CEF">
        <w:rPr>
          <w:b/>
          <w:sz w:val="20"/>
          <w:szCs w:val="20"/>
        </w:rPr>
        <w:t>по адаптации и сопровождению</w:t>
      </w:r>
      <w:bookmarkEnd w:id="0"/>
      <w:r w:rsidRPr="00B31CEF">
        <w:rPr>
          <w:b/>
          <w:sz w:val="20"/>
          <w:szCs w:val="20"/>
        </w:rPr>
        <w:t xml:space="preserve"> экземпляров Систем КонсультантПлюс, оказываемые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заказчика экземплярами Систем КонсультантПлюс</w:t>
      </w:r>
    </w:p>
    <w:p w:rsidR="00F65529" w:rsidRPr="006472FE" w:rsidRDefault="00F65529" w:rsidP="00B31CEF">
      <w:pPr>
        <w:jc w:val="center"/>
        <w:rPr>
          <w:sz w:val="20"/>
          <w:szCs w:val="20"/>
          <w:lang w:eastAsia="ar-SA"/>
        </w:rPr>
      </w:pPr>
      <w:r>
        <w:rPr>
          <w:sz w:val="20"/>
          <w:szCs w:val="20"/>
          <w:lang w:eastAsia="ar-SA"/>
        </w:rPr>
        <w:t xml:space="preserve">ИКЗ </w:t>
      </w:r>
      <w:r w:rsidR="00B31CEF" w:rsidRPr="00B31CEF">
        <w:rPr>
          <w:sz w:val="20"/>
          <w:szCs w:val="20"/>
        </w:rPr>
        <w:t>261420700206542050100100070000000244</w:t>
      </w:r>
      <w:r w:rsidR="00B31CEF">
        <w:rPr>
          <w:sz w:val="20"/>
          <w:szCs w:val="20"/>
        </w:rPr>
        <w:t xml:space="preserve"> КВР 244</w:t>
      </w:r>
    </w:p>
    <w:p w:rsidR="00F65529" w:rsidRPr="008964FD" w:rsidRDefault="00F65529" w:rsidP="00F65529">
      <w:pPr>
        <w:adjustRightInd w:val="0"/>
        <w:ind w:left="-540" w:firstLine="540"/>
        <w:jc w:val="both"/>
        <w:rPr>
          <w:sz w:val="20"/>
          <w:szCs w:val="20"/>
        </w:rPr>
      </w:pPr>
    </w:p>
    <w:p w:rsidR="00F65529" w:rsidRPr="008964FD" w:rsidRDefault="00E54315" w:rsidP="00F65529">
      <w:pPr>
        <w:adjustRightInd w:val="0"/>
        <w:ind w:left="-540" w:firstLine="540"/>
        <w:jc w:val="both"/>
        <w:rPr>
          <w:sz w:val="20"/>
          <w:szCs w:val="20"/>
        </w:rPr>
      </w:pPr>
      <w:r>
        <w:rPr>
          <w:sz w:val="20"/>
          <w:szCs w:val="20"/>
        </w:rPr>
        <w:t>г. Кемерово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«____» _____ 202</w:t>
      </w:r>
      <w:r w:rsidR="00A9204D">
        <w:rPr>
          <w:sz w:val="20"/>
          <w:szCs w:val="20"/>
        </w:rPr>
        <w:t>6</w:t>
      </w:r>
    </w:p>
    <w:p w:rsidR="00F65529" w:rsidRPr="008964FD" w:rsidRDefault="009426A3" w:rsidP="00F65529">
      <w:pPr>
        <w:pStyle w:val="ConsPlusNormal"/>
        <w:widowControl/>
        <w:ind w:firstLine="567"/>
        <w:jc w:val="both"/>
        <w:rPr>
          <w:rFonts w:ascii="Times New Roman" w:hAnsi="Times New Roman" w:cs="Times New Roman"/>
        </w:rPr>
      </w:pPr>
      <w:r>
        <w:rPr>
          <w:rFonts w:ascii="Times New Roman" w:hAnsi="Times New Roman" w:cs="Times New Roman"/>
          <w:b/>
        </w:rPr>
        <w:t>______________________________________</w:t>
      </w:r>
      <w:r w:rsidR="00C525C7">
        <w:rPr>
          <w:rFonts w:ascii="Times New Roman" w:hAnsi="Times New Roman" w:cs="Times New Roman"/>
          <w:b/>
        </w:rPr>
        <w:t xml:space="preserve"> </w:t>
      </w:r>
      <w:r w:rsidR="00C525C7" w:rsidRPr="00C525C7">
        <w:rPr>
          <w:rFonts w:ascii="Times New Roman" w:hAnsi="Times New Roman" w:cs="Times New Roman"/>
        </w:rPr>
        <w:t>именуемый</w:t>
      </w:r>
      <w:r w:rsidR="00F65529" w:rsidRPr="008964FD">
        <w:rPr>
          <w:rFonts w:ascii="Times New Roman" w:hAnsi="Times New Roman" w:cs="Times New Roman"/>
        </w:rPr>
        <w:t xml:space="preserve">  в дальнейшем Заказчик, в лице</w:t>
      </w:r>
      <w:r w:rsidR="00F65529">
        <w:rPr>
          <w:rFonts w:ascii="Times New Roman" w:hAnsi="Times New Roman" w:cs="Times New Roman"/>
        </w:rPr>
        <w:t xml:space="preserve"> </w:t>
      </w:r>
      <w:r w:rsidR="00B178DF">
        <w:rPr>
          <w:rFonts w:ascii="Times New Roman" w:hAnsi="Times New Roman" w:cs="Times New Roman"/>
        </w:rPr>
        <w:t>___________________</w:t>
      </w:r>
      <w:r w:rsidR="00F65529">
        <w:rPr>
          <w:rFonts w:ascii="Times New Roman" w:hAnsi="Times New Roman" w:cs="Times New Roman"/>
        </w:rPr>
        <w:t>,</w:t>
      </w:r>
      <w:r w:rsidR="00F65529" w:rsidRPr="008964FD">
        <w:rPr>
          <w:rFonts w:ascii="Times New Roman" w:hAnsi="Times New Roman" w:cs="Times New Roman"/>
        </w:rPr>
        <w:t xml:space="preserve"> действующий на основании</w:t>
      </w:r>
      <w:r w:rsidR="00F65529">
        <w:rPr>
          <w:rFonts w:ascii="Times New Roman" w:hAnsi="Times New Roman" w:cs="Times New Roman"/>
        </w:rPr>
        <w:t xml:space="preserve"> </w:t>
      </w:r>
      <w:r w:rsidR="00B178DF">
        <w:rPr>
          <w:rFonts w:ascii="Times New Roman" w:hAnsi="Times New Roman" w:cs="Times New Roman"/>
        </w:rPr>
        <w:t>____________</w:t>
      </w:r>
      <w:r w:rsidR="00F65529" w:rsidRPr="008964FD">
        <w:rPr>
          <w:rFonts w:ascii="Times New Roman" w:hAnsi="Times New Roman" w:cs="Times New Roman"/>
        </w:rPr>
        <w:t xml:space="preserve"> с одной стороны, и </w:t>
      </w:r>
      <w:r w:rsidR="00B178DF">
        <w:rPr>
          <w:rFonts w:ascii="Times New Roman" w:hAnsi="Times New Roman" w:cs="Times New Roman"/>
          <w:b/>
        </w:rPr>
        <w:t>_____________________________</w:t>
      </w:r>
      <w:r w:rsidR="00F65529" w:rsidRPr="008964FD">
        <w:rPr>
          <w:rFonts w:ascii="Times New Roman" w:hAnsi="Times New Roman" w:cs="Times New Roman"/>
        </w:rPr>
        <w:t>, именуемый в дальнейшем Исполнитель, в лице</w:t>
      </w:r>
      <w:r w:rsidR="00F65529">
        <w:rPr>
          <w:rFonts w:ascii="Times New Roman" w:hAnsi="Times New Roman" w:cs="Times New Roman"/>
        </w:rPr>
        <w:t xml:space="preserve"> </w:t>
      </w:r>
      <w:r w:rsidR="00B178DF">
        <w:rPr>
          <w:rFonts w:ascii="Times New Roman" w:hAnsi="Times New Roman" w:cs="Times New Roman"/>
        </w:rPr>
        <w:t>_________________</w:t>
      </w:r>
      <w:r w:rsidR="00F65529" w:rsidRPr="008964FD">
        <w:rPr>
          <w:rFonts w:ascii="Times New Roman" w:hAnsi="Times New Roman" w:cs="Times New Roman"/>
        </w:rPr>
        <w:t xml:space="preserve">, действующего на основании </w:t>
      </w:r>
      <w:r w:rsidR="00B178DF">
        <w:rPr>
          <w:rFonts w:ascii="Times New Roman" w:hAnsi="Times New Roman" w:cs="Times New Roman"/>
        </w:rPr>
        <w:t>__________</w:t>
      </w:r>
      <w:r w:rsidR="00F65529">
        <w:rPr>
          <w:rFonts w:ascii="Times New Roman" w:hAnsi="Times New Roman" w:cs="Times New Roman"/>
        </w:rPr>
        <w:t xml:space="preserve"> </w:t>
      </w:r>
      <w:r w:rsidR="00F65529" w:rsidRPr="008964FD">
        <w:rPr>
          <w:rFonts w:ascii="Times New Roman" w:hAnsi="Times New Roman" w:cs="Times New Roman"/>
        </w:rPr>
        <w:t xml:space="preserve">с другой стороны,  вместе именуемые «Стороны» </w:t>
      </w:r>
      <w:r w:rsidR="0028086C" w:rsidRPr="0028086C">
        <w:rPr>
          <w:rFonts w:ascii="Times New Roman" w:hAnsi="Times New Roman" w:cs="Times New Roman"/>
        </w:rPr>
        <w:t xml:space="preserve">руководствуясь Гражданским кодексом Российской Федерации, Бюджетным кодексом Российской Федерации, пунктом </w:t>
      </w:r>
      <w:r w:rsidR="0028086C">
        <w:rPr>
          <w:rFonts w:ascii="Times New Roman" w:hAnsi="Times New Roman" w:cs="Times New Roman"/>
        </w:rPr>
        <w:t>5</w:t>
      </w:r>
      <w:r w:rsidR="0028086C" w:rsidRPr="0028086C">
        <w:rPr>
          <w:rFonts w:ascii="Times New Roman" w:hAnsi="Times New Roman" w:cs="Times New Roman"/>
        </w:rPr>
        <w:t xml:space="preserve"> части 1 статьи 93 «Осуществление закупки у единственного поставщика (подрядчика, исполнителя)»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иным законодательством, регулирующим Контрактную систему в сфере закупок</w:t>
      </w:r>
      <w:r w:rsidR="00F65529" w:rsidRPr="008964FD">
        <w:rPr>
          <w:rFonts w:ascii="Times New Roman" w:hAnsi="Times New Roman" w:cs="Times New Roman"/>
        </w:rPr>
        <w:t xml:space="preserve"> заключили настоящий </w:t>
      </w:r>
      <w:r w:rsidR="0028086C">
        <w:rPr>
          <w:rFonts w:ascii="Times New Roman" w:hAnsi="Times New Roman" w:cs="Times New Roman"/>
        </w:rPr>
        <w:t>К</w:t>
      </w:r>
      <w:r w:rsidR="00F65529" w:rsidRPr="008964FD">
        <w:rPr>
          <w:rFonts w:ascii="Times New Roman" w:hAnsi="Times New Roman" w:cs="Times New Roman"/>
        </w:rPr>
        <w:t>онтракт (далее – Контракт)  о нижеследующем:</w:t>
      </w:r>
    </w:p>
    <w:p w:rsidR="00F65529" w:rsidRPr="008964FD" w:rsidRDefault="00F65529" w:rsidP="00F65529">
      <w:pPr>
        <w:pStyle w:val="a6"/>
        <w:rPr>
          <w:rFonts w:ascii="Times New Roman" w:hAnsi="Times New Roman" w:cs="Times New Roman"/>
          <w:sz w:val="20"/>
          <w:szCs w:val="20"/>
        </w:rPr>
      </w:pPr>
    </w:p>
    <w:p w:rsidR="00F65529" w:rsidRPr="0028086C" w:rsidRDefault="00F65529" w:rsidP="00F65529">
      <w:pPr>
        <w:pStyle w:val="ConsPlusNormal"/>
        <w:widowControl/>
        <w:jc w:val="center"/>
        <w:outlineLvl w:val="1"/>
        <w:rPr>
          <w:rFonts w:ascii="Times New Roman" w:hAnsi="Times New Roman" w:cs="Times New Roman"/>
          <w:b/>
        </w:rPr>
      </w:pPr>
      <w:bookmarkStart w:id="1" w:name="Par442"/>
      <w:bookmarkStart w:id="2" w:name="Par2107"/>
      <w:bookmarkEnd w:id="1"/>
      <w:bookmarkEnd w:id="2"/>
      <w:r w:rsidRPr="0028086C">
        <w:rPr>
          <w:rFonts w:ascii="Times New Roman" w:hAnsi="Times New Roman" w:cs="Times New Roman"/>
          <w:b/>
        </w:rPr>
        <w:t>1. ОСНОВНЫЕ ПОНЯТИЯ</w:t>
      </w:r>
    </w:p>
    <w:p w:rsidR="00F65529" w:rsidRPr="0028086C" w:rsidRDefault="00F65529" w:rsidP="00F65529">
      <w:pPr>
        <w:pStyle w:val="ConsPlusNormal"/>
        <w:widowControl/>
        <w:jc w:val="both"/>
        <w:rPr>
          <w:rFonts w:ascii="Times New Roman" w:hAnsi="Times New Roman" w:cs="Times New Roman"/>
        </w:rPr>
      </w:pPr>
    </w:p>
    <w:p w:rsidR="00302482" w:rsidRPr="0028086C" w:rsidRDefault="00302482" w:rsidP="00302482">
      <w:pPr>
        <w:pStyle w:val="ConsPlusNormal"/>
        <w:widowControl/>
        <w:ind w:firstLine="567"/>
        <w:jc w:val="both"/>
        <w:rPr>
          <w:rFonts w:ascii="Times New Roman" w:hAnsi="Times New Roman" w:cs="Times New Roman"/>
        </w:rPr>
      </w:pPr>
      <w:r w:rsidRPr="0028086C">
        <w:rPr>
          <w:rFonts w:ascii="Times New Roman" w:hAnsi="Times New Roman" w:cs="Times New Roman"/>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302482" w:rsidRPr="0028086C" w:rsidRDefault="00302482" w:rsidP="00302482">
      <w:pPr>
        <w:pStyle w:val="ConsPlusNormal"/>
        <w:widowControl/>
        <w:ind w:firstLine="567"/>
        <w:jc w:val="both"/>
        <w:rPr>
          <w:rFonts w:ascii="Times New Roman" w:hAnsi="Times New Roman" w:cs="Times New Roman"/>
        </w:rPr>
      </w:pPr>
      <w:r w:rsidRPr="0028086C">
        <w:rPr>
          <w:rFonts w:ascii="Times New Roman" w:hAnsi="Times New Roman" w:cs="Times New Roman"/>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302482" w:rsidRPr="0028086C" w:rsidRDefault="00302482" w:rsidP="00302482">
      <w:pPr>
        <w:pStyle w:val="ConsPlusNormal"/>
        <w:widowControl/>
        <w:ind w:firstLine="567"/>
        <w:jc w:val="both"/>
        <w:rPr>
          <w:rFonts w:ascii="Times New Roman" w:hAnsi="Times New Roman" w:cs="Times New Roman"/>
        </w:rPr>
      </w:pPr>
      <w:r w:rsidRPr="0028086C">
        <w:rPr>
          <w:rFonts w:ascii="Times New Roman" w:hAnsi="Times New Roman" w:cs="Times New Roman"/>
        </w:rPr>
        <w:t>1.3. Порядок использования Систем - совокупность технических параметров, разрешенных способов и условий использования комплекта Систем.</w:t>
      </w:r>
    </w:p>
    <w:p w:rsidR="00302482" w:rsidRPr="0028086C" w:rsidRDefault="00302482" w:rsidP="00302482">
      <w:pPr>
        <w:pStyle w:val="ConsPlusNormal"/>
        <w:widowControl/>
        <w:ind w:firstLine="567"/>
        <w:jc w:val="both"/>
        <w:rPr>
          <w:rFonts w:ascii="Times New Roman" w:hAnsi="Times New Roman" w:cs="Times New Roman"/>
        </w:rPr>
      </w:pPr>
      <w:r w:rsidRPr="0028086C">
        <w:rPr>
          <w:rFonts w:ascii="Times New Roman" w:hAnsi="Times New Roman" w:cs="Times New Roman"/>
        </w:rPr>
        <w:t>1.4. Уникальный пользователь - физическое лицо, состоящее в трудовых отношениях с Заказчиком (работник), являющееся пользователем Системы.</w:t>
      </w:r>
    </w:p>
    <w:p w:rsidR="00302482" w:rsidRPr="0028086C" w:rsidRDefault="00302482" w:rsidP="00302482">
      <w:pPr>
        <w:pStyle w:val="ConsPlusNormal"/>
        <w:widowControl/>
        <w:ind w:firstLine="567"/>
        <w:jc w:val="both"/>
        <w:rPr>
          <w:rFonts w:ascii="Times New Roman" w:hAnsi="Times New Roman" w:cs="Times New Roman"/>
        </w:rPr>
      </w:pPr>
      <w:r w:rsidRPr="0028086C">
        <w:rPr>
          <w:rFonts w:ascii="Times New Roman" w:hAnsi="Times New Roman" w:cs="Times New Roman"/>
        </w:rPr>
        <w:t xml:space="preserve">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w:t>
      </w:r>
      <w:r w:rsidR="00490878" w:rsidRPr="0028086C">
        <w:rPr>
          <w:rFonts w:ascii="Times New Roman" w:hAnsi="Times New Roman" w:cs="Times New Roman"/>
        </w:rPr>
        <w:t>Контрактом</w:t>
      </w:r>
      <w:r w:rsidRPr="0028086C">
        <w:rPr>
          <w:rFonts w:ascii="Times New Roman" w:hAnsi="Times New Roman" w:cs="Times New Roman"/>
        </w:rPr>
        <w:t>, а также отдельными соглашениями Сторон.</w:t>
      </w:r>
    </w:p>
    <w:p w:rsidR="00302482" w:rsidRPr="0028086C" w:rsidRDefault="00302482" w:rsidP="00302482">
      <w:pPr>
        <w:pStyle w:val="ConsPlusNormal"/>
        <w:widowControl/>
        <w:ind w:firstLine="567"/>
        <w:jc w:val="both"/>
        <w:rPr>
          <w:rFonts w:ascii="Times New Roman" w:hAnsi="Times New Roman" w:cs="Times New Roman"/>
        </w:rPr>
      </w:pPr>
      <w:r w:rsidRPr="0028086C">
        <w:rPr>
          <w:rFonts w:ascii="Times New Roman" w:hAnsi="Times New Roman" w:cs="Times New Roman"/>
        </w:rPr>
        <w:t>1.</w:t>
      </w:r>
      <w:hyperlink w:anchor="Par326" w:tooltip="Ссылка на текущий документ" w:history="1">
        <w:r w:rsidRPr="0028086C">
          <w:rPr>
            <w:rFonts w:ascii="Times New Roman" w:hAnsi="Times New Roman" w:cs="Times New Roman"/>
          </w:rPr>
          <w:t>6</w:t>
        </w:r>
      </w:hyperlink>
      <w:r w:rsidRPr="0028086C">
        <w:rPr>
          <w:rFonts w:ascii="Times New Roman" w:hAnsi="Times New Roman" w:cs="Times New Roman"/>
        </w:rPr>
        <w:t>.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rsidR="00302482" w:rsidRPr="0028086C" w:rsidRDefault="00302482" w:rsidP="00302482">
      <w:pPr>
        <w:pStyle w:val="ConsPlusNormal"/>
        <w:widowControl/>
        <w:ind w:firstLine="567"/>
        <w:jc w:val="both"/>
        <w:rPr>
          <w:rFonts w:ascii="Times New Roman" w:hAnsi="Times New Roman" w:cs="Times New Roman"/>
        </w:rPr>
      </w:pPr>
      <w:r w:rsidRPr="0028086C">
        <w:rPr>
          <w:rFonts w:ascii="Times New Roman" w:hAnsi="Times New Roman" w:cs="Times New Roman"/>
        </w:rPr>
        <w:t>1.</w:t>
      </w:r>
      <w:hyperlink w:anchor="Par326" w:tooltip="Ссылка на текущий документ" w:history="1">
        <w:r w:rsidRPr="0028086C">
          <w:rPr>
            <w:rFonts w:ascii="Times New Roman" w:hAnsi="Times New Roman" w:cs="Times New Roman"/>
          </w:rPr>
          <w:t>7</w:t>
        </w:r>
      </w:hyperlink>
      <w:r w:rsidRPr="0028086C">
        <w:rPr>
          <w:rFonts w:ascii="Times New Roman" w:hAnsi="Times New Roman" w:cs="Times New Roman"/>
        </w:rPr>
        <w:t>.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rsidR="00302482" w:rsidRPr="0028086C" w:rsidRDefault="00302482" w:rsidP="00302482">
      <w:pPr>
        <w:pStyle w:val="ConsPlusNormal"/>
        <w:widowControl/>
        <w:ind w:firstLine="567"/>
        <w:jc w:val="both"/>
        <w:rPr>
          <w:rFonts w:ascii="Times New Roman" w:hAnsi="Times New Roman" w:cs="Times New Roman"/>
        </w:rPr>
      </w:pPr>
      <w:r w:rsidRPr="0028086C">
        <w:rPr>
          <w:rFonts w:ascii="Times New Roman" w:hAnsi="Times New Roman" w:cs="Times New Roman"/>
        </w:rPr>
        <w:t>1.8.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C1101C" w:rsidRPr="00C1101C" w:rsidRDefault="00C1101C" w:rsidP="00C1101C">
      <w:pPr>
        <w:autoSpaceDE w:val="0"/>
        <w:autoSpaceDN w:val="0"/>
        <w:adjustRightInd w:val="0"/>
        <w:ind w:firstLine="567"/>
        <w:jc w:val="both"/>
        <w:rPr>
          <w:sz w:val="20"/>
          <w:szCs w:val="20"/>
        </w:rPr>
      </w:pPr>
      <w:r w:rsidRPr="0028086C">
        <w:rPr>
          <w:sz w:val="20"/>
          <w:szCs w:val="20"/>
        </w:rPr>
        <w:t>1.9. Разработчик (правообладатель) Систем КонсультантПлюс – ЗАО «Консультант Плюс».</w:t>
      </w:r>
    </w:p>
    <w:p w:rsidR="00C1101C" w:rsidRDefault="00C1101C" w:rsidP="00302482">
      <w:pPr>
        <w:pStyle w:val="ConsPlusNormal"/>
        <w:widowControl/>
        <w:ind w:firstLine="567"/>
        <w:jc w:val="both"/>
        <w:rPr>
          <w:rFonts w:ascii="Times New Roman" w:hAnsi="Times New Roman" w:cs="Times New Roman"/>
        </w:rPr>
      </w:pPr>
    </w:p>
    <w:p w:rsidR="009426A3" w:rsidRDefault="00F65529" w:rsidP="00F65529">
      <w:pPr>
        <w:pStyle w:val="ConsPlusNormal"/>
        <w:widowControl/>
        <w:jc w:val="center"/>
        <w:outlineLvl w:val="1"/>
        <w:rPr>
          <w:rFonts w:ascii="Times New Roman" w:hAnsi="Times New Roman" w:cs="Times New Roman"/>
          <w:b/>
        </w:rPr>
      </w:pPr>
      <w:bookmarkStart w:id="3" w:name="Par453"/>
      <w:bookmarkStart w:id="4" w:name="Par2118"/>
      <w:bookmarkEnd w:id="3"/>
      <w:bookmarkEnd w:id="4"/>
      <w:r w:rsidRPr="00F65529">
        <w:rPr>
          <w:rFonts w:ascii="Times New Roman" w:hAnsi="Times New Roman" w:cs="Times New Roman"/>
          <w:b/>
        </w:rPr>
        <w:t>2. ПРЕДМЕТ КОНТРАКТА</w:t>
      </w:r>
    </w:p>
    <w:p w:rsidR="00F65529" w:rsidRPr="00F65529" w:rsidRDefault="00F65529" w:rsidP="00F65529">
      <w:pPr>
        <w:pStyle w:val="ConsPlusNormal"/>
        <w:widowControl/>
        <w:jc w:val="center"/>
        <w:outlineLvl w:val="1"/>
        <w:rPr>
          <w:rFonts w:ascii="Times New Roman" w:hAnsi="Times New Roman" w:cs="Times New Roman"/>
          <w:b/>
        </w:rPr>
      </w:pPr>
      <w:r w:rsidRPr="00F65529">
        <w:rPr>
          <w:rFonts w:ascii="Times New Roman" w:hAnsi="Times New Roman" w:cs="Times New Roman"/>
          <w:b/>
          <w:bCs/>
        </w:rPr>
        <w:fldChar w:fldCharType="begin"/>
      </w:r>
      <w:r w:rsidRPr="00F65529">
        <w:rPr>
          <w:rFonts w:ascii="Times New Roman" w:hAnsi="Times New Roman" w:cs="Times New Roman"/>
          <w:b/>
          <w:bCs/>
        </w:rPr>
        <w:instrText xml:space="preserve"> DOCVARIABLE  Дог_НазваниеТипаВДокументах</w:instrText>
      </w:r>
      <w:r w:rsidRPr="00F65529">
        <w:rPr>
          <w:rFonts w:ascii="Times New Roman" w:hAnsi="Times New Roman" w:cs="Times New Roman"/>
          <w:b/>
          <w:bCs/>
        </w:rPr>
        <w:fldChar w:fldCharType="end"/>
      </w:r>
    </w:p>
    <w:p w:rsidR="00F65529" w:rsidRPr="0028086C" w:rsidRDefault="00F65529" w:rsidP="009426A3">
      <w:pPr>
        <w:ind w:firstLine="567"/>
        <w:jc w:val="both"/>
        <w:rPr>
          <w:sz w:val="20"/>
          <w:szCs w:val="20"/>
        </w:rPr>
      </w:pPr>
      <w:r w:rsidRPr="0028086C">
        <w:rPr>
          <w:sz w:val="20"/>
          <w:szCs w:val="20"/>
        </w:rPr>
        <w:t>2.1. По настоящему Контракт</w:t>
      </w:r>
      <w:r w:rsidRPr="0028086C">
        <w:rPr>
          <w:bCs/>
          <w:sz w:val="20"/>
          <w:szCs w:val="20"/>
        </w:rPr>
        <w:fldChar w:fldCharType="begin"/>
      </w:r>
      <w:r w:rsidRPr="0028086C">
        <w:rPr>
          <w:bCs/>
          <w:sz w:val="20"/>
          <w:szCs w:val="20"/>
        </w:rPr>
        <w:instrText xml:space="preserve"> DOCVARIABLE  Дог_НазваниеТипаВДокументах</w:instrText>
      </w:r>
      <w:r w:rsidRPr="0028086C">
        <w:rPr>
          <w:bCs/>
          <w:sz w:val="20"/>
          <w:szCs w:val="20"/>
        </w:rPr>
        <w:fldChar w:fldCharType="end"/>
      </w:r>
      <w:r w:rsidRPr="0028086C">
        <w:rPr>
          <w:sz w:val="20"/>
          <w:szCs w:val="20"/>
        </w:rPr>
        <w:t xml:space="preserve">у Исполнитель обязуется по заданию Заказчика оказывать </w:t>
      </w:r>
      <w:r w:rsidRPr="0028086C">
        <w:rPr>
          <w:sz w:val="20"/>
          <w:szCs w:val="20"/>
          <w:lang w:eastAsia="ar-SA"/>
        </w:rPr>
        <w:t xml:space="preserve"> </w:t>
      </w:r>
      <w:r w:rsidR="00270D77" w:rsidRPr="0028086C">
        <w:rPr>
          <w:sz w:val="20"/>
          <w:szCs w:val="20"/>
          <w:lang w:eastAsia="ar-SA"/>
        </w:rPr>
        <w:t>услуги по адаптации и сопровождению экземпляров Систем КонсультантПлюс, оказываемые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заказчика экземплярами Систем КонсультантПлюс</w:t>
      </w:r>
      <w:r w:rsidRPr="0028086C">
        <w:rPr>
          <w:sz w:val="20"/>
          <w:szCs w:val="20"/>
          <w:lang w:eastAsia="ar-SA"/>
        </w:rPr>
        <w:t>, для выполнения функций и полномочий Заказчика</w:t>
      </w:r>
      <w:r w:rsidRPr="0028086C">
        <w:rPr>
          <w:sz w:val="20"/>
          <w:szCs w:val="20"/>
        </w:rPr>
        <w:t>, а Заказчик обязуется оплатить эти услуги в порядке, определяемом Контракт</w:t>
      </w:r>
      <w:r w:rsidRPr="0028086C">
        <w:rPr>
          <w:bCs/>
          <w:sz w:val="20"/>
          <w:szCs w:val="20"/>
        </w:rPr>
        <w:fldChar w:fldCharType="begin"/>
      </w:r>
      <w:r w:rsidRPr="0028086C">
        <w:rPr>
          <w:bCs/>
          <w:sz w:val="20"/>
          <w:szCs w:val="20"/>
        </w:rPr>
        <w:instrText xml:space="preserve"> DOCVARIABLE  Дог_НазваниеТипаВДокументах</w:instrText>
      </w:r>
      <w:r w:rsidRPr="0028086C">
        <w:rPr>
          <w:bCs/>
          <w:sz w:val="20"/>
          <w:szCs w:val="20"/>
        </w:rPr>
        <w:fldChar w:fldCharType="end"/>
      </w:r>
      <w:r w:rsidR="00C525C7" w:rsidRPr="0028086C">
        <w:rPr>
          <w:sz w:val="20"/>
          <w:szCs w:val="20"/>
        </w:rPr>
        <w:t>ом</w:t>
      </w:r>
      <w:r w:rsidRPr="0028086C">
        <w:rPr>
          <w:sz w:val="20"/>
          <w:szCs w:val="20"/>
        </w:rPr>
        <w:t>.</w:t>
      </w:r>
      <w:r w:rsidR="000D4790" w:rsidRPr="0028086C">
        <w:rPr>
          <w:sz w:val="20"/>
          <w:szCs w:val="20"/>
        </w:rPr>
        <w:t xml:space="preserve"> </w:t>
      </w:r>
    </w:p>
    <w:p w:rsidR="00F65529" w:rsidRPr="0028086C" w:rsidRDefault="00F65529" w:rsidP="00F65529">
      <w:pPr>
        <w:pStyle w:val="ConsPlusNormal"/>
        <w:widowControl/>
        <w:ind w:firstLine="567"/>
        <w:jc w:val="both"/>
        <w:rPr>
          <w:rFonts w:ascii="Times New Roman" w:hAnsi="Times New Roman" w:cs="Times New Roman"/>
        </w:rPr>
      </w:pPr>
      <w:r w:rsidRPr="0028086C">
        <w:rPr>
          <w:rFonts w:ascii="Times New Roman" w:hAnsi="Times New Roman" w:cs="Times New Roman"/>
        </w:rPr>
        <w:t xml:space="preserve">2.2. Срок оказания услуг: </w:t>
      </w:r>
      <w:r w:rsidR="003D76C0">
        <w:rPr>
          <w:rFonts w:ascii="Times New Roman" w:hAnsi="Times New Roman" w:cs="Times New Roman"/>
        </w:rPr>
        <w:t>06.08.</w:t>
      </w:r>
      <w:r w:rsidR="006675FC" w:rsidRPr="0028086C">
        <w:rPr>
          <w:rFonts w:ascii="Times New Roman" w:hAnsi="Times New Roman" w:cs="Times New Roman"/>
        </w:rPr>
        <w:t>202</w:t>
      </w:r>
      <w:r w:rsidR="00A9204D">
        <w:rPr>
          <w:rFonts w:ascii="Times New Roman" w:hAnsi="Times New Roman" w:cs="Times New Roman"/>
        </w:rPr>
        <w:t>6</w:t>
      </w:r>
      <w:r w:rsidR="006675FC" w:rsidRPr="0028086C">
        <w:rPr>
          <w:rFonts w:ascii="Times New Roman" w:hAnsi="Times New Roman" w:cs="Times New Roman"/>
        </w:rPr>
        <w:t xml:space="preserve"> года по </w:t>
      </w:r>
      <w:r w:rsidR="003D76C0">
        <w:rPr>
          <w:rFonts w:ascii="Times New Roman" w:hAnsi="Times New Roman" w:cs="Times New Roman"/>
        </w:rPr>
        <w:t>05.08.</w:t>
      </w:r>
      <w:r w:rsidR="006675FC" w:rsidRPr="0028086C">
        <w:rPr>
          <w:rFonts w:ascii="Times New Roman" w:hAnsi="Times New Roman" w:cs="Times New Roman"/>
        </w:rPr>
        <w:t>202</w:t>
      </w:r>
      <w:r w:rsidR="00A9204D">
        <w:rPr>
          <w:rFonts w:ascii="Times New Roman" w:hAnsi="Times New Roman" w:cs="Times New Roman"/>
        </w:rPr>
        <w:t>7</w:t>
      </w:r>
      <w:r w:rsidR="006675FC" w:rsidRPr="0028086C">
        <w:rPr>
          <w:rFonts w:ascii="Times New Roman" w:hAnsi="Times New Roman" w:cs="Times New Roman"/>
        </w:rPr>
        <w:t xml:space="preserve"> года</w:t>
      </w:r>
      <w:r w:rsidRPr="0028086C">
        <w:rPr>
          <w:rFonts w:ascii="Times New Roman" w:hAnsi="Times New Roman" w:cs="Times New Roman"/>
        </w:rPr>
        <w:t>.</w:t>
      </w:r>
      <w:r w:rsidR="000D4790" w:rsidRPr="0028086C">
        <w:rPr>
          <w:rFonts w:ascii="Times New Roman" w:hAnsi="Times New Roman" w:cs="Times New Roman"/>
        </w:rPr>
        <w:t xml:space="preserve"> </w:t>
      </w:r>
    </w:p>
    <w:p w:rsidR="00F65529" w:rsidRPr="008964FD" w:rsidRDefault="00F65529" w:rsidP="00F65529">
      <w:pPr>
        <w:pStyle w:val="ConsPlusNormal"/>
        <w:widowControl/>
        <w:ind w:firstLine="567"/>
        <w:jc w:val="both"/>
        <w:rPr>
          <w:rFonts w:ascii="Times New Roman" w:hAnsi="Times New Roman" w:cs="Times New Roman"/>
        </w:rPr>
      </w:pPr>
      <w:r w:rsidRPr="0028086C">
        <w:rPr>
          <w:rFonts w:ascii="Times New Roman" w:hAnsi="Times New Roman" w:cs="Times New Roman"/>
        </w:rPr>
        <w:t xml:space="preserve">2.3. </w:t>
      </w:r>
      <w:r w:rsidR="00687D3E" w:rsidRPr="0028086C">
        <w:rPr>
          <w:rFonts w:ascii="Times New Roman" w:hAnsi="Times New Roman" w:cs="Times New Roman"/>
        </w:rPr>
        <w:t>Адреса, по которым используются Системы и оказываются услуги</w:t>
      </w:r>
      <w:r w:rsidR="00CE41D4" w:rsidRPr="0028086C">
        <w:rPr>
          <w:rFonts w:ascii="Times New Roman" w:hAnsi="Times New Roman" w:cs="Times New Roman"/>
        </w:rPr>
        <w:t xml:space="preserve"> по адаптации и сопровождению:</w:t>
      </w:r>
      <w:r w:rsidRPr="0028086C">
        <w:rPr>
          <w:rFonts w:ascii="Times New Roman" w:hAnsi="Times New Roman" w:cs="Times New Roman"/>
        </w:rPr>
        <w:t xml:space="preserve"> </w:t>
      </w:r>
      <w:r w:rsidR="000D4790" w:rsidRPr="0028086C">
        <w:rPr>
          <w:rFonts w:ascii="Times New Roman" w:hAnsi="Times New Roman" w:cs="Times New Roman"/>
        </w:rPr>
        <w:t xml:space="preserve"> </w:t>
      </w:r>
      <w:r w:rsidR="006675FC" w:rsidRPr="0028086C">
        <w:rPr>
          <w:rFonts w:ascii="Times New Roman" w:hAnsi="Times New Roman" w:cs="Times New Roman"/>
        </w:rPr>
        <w:t>650000, Кемеровская область - Кузбасс</w:t>
      </w:r>
      <w:r w:rsidR="006675FC" w:rsidRPr="006675FC">
        <w:rPr>
          <w:rFonts w:ascii="Times New Roman" w:hAnsi="Times New Roman" w:cs="Times New Roman"/>
        </w:rPr>
        <w:t>, г. Кемерово, пр-кт Советский, д. 18</w:t>
      </w:r>
    </w:p>
    <w:p w:rsidR="00302482" w:rsidRDefault="00302482" w:rsidP="00F65529">
      <w:pPr>
        <w:pStyle w:val="ConsPlusNormal"/>
        <w:widowControl/>
        <w:jc w:val="center"/>
        <w:rPr>
          <w:rFonts w:ascii="Times New Roman" w:hAnsi="Times New Roman" w:cs="Times New Roman"/>
          <w:b/>
        </w:rPr>
      </w:pPr>
      <w:bookmarkStart w:id="5" w:name="Par472"/>
      <w:bookmarkStart w:id="6" w:name="Par2137"/>
      <w:bookmarkEnd w:id="5"/>
      <w:bookmarkEnd w:id="6"/>
    </w:p>
    <w:p w:rsidR="00C1101C" w:rsidRPr="0028086C" w:rsidRDefault="00C1101C" w:rsidP="00C1101C">
      <w:pPr>
        <w:autoSpaceDE w:val="0"/>
        <w:autoSpaceDN w:val="0"/>
        <w:adjustRightInd w:val="0"/>
        <w:ind w:firstLine="720"/>
        <w:jc w:val="center"/>
        <w:rPr>
          <w:b/>
          <w:sz w:val="20"/>
          <w:szCs w:val="20"/>
        </w:rPr>
      </w:pPr>
      <w:r w:rsidRPr="0028086C">
        <w:rPr>
          <w:b/>
          <w:sz w:val="20"/>
          <w:szCs w:val="20"/>
        </w:rPr>
        <w:t>3. ПОРЯДОК ОКАЗАНИЯ УСЛУГ ПО АДАПТАЦИИ И СОПРОВОЖДЕНИЮ</w:t>
      </w:r>
    </w:p>
    <w:p w:rsidR="00C1101C" w:rsidRPr="0028086C" w:rsidRDefault="00C1101C" w:rsidP="00C1101C">
      <w:pPr>
        <w:autoSpaceDE w:val="0"/>
        <w:autoSpaceDN w:val="0"/>
        <w:adjustRightInd w:val="0"/>
        <w:ind w:firstLine="720"/>
        <w:jc w:val="center"/>
        <w:rPr>
          <w:b/>
          <w:sz w:val="20"/>
          <w:szCs w:val="20"/>
        </w:rPr>
      </w:pP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3.1. Оказание услуг предусматривает:</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 xml:space="preserve">3.1.1. Адаптацию (установку, тестирование, регистрацию, формирование в комплекты, внесение </w:t>
      </w:r>
      <w:r w:rsidRPr="0028086C">
        <w:rPr>
          <w:sz w:val="20"/>
          <w:szCs w:val="20"/>
        </w:rPr>
        <w:lastRenderedPageBreak/>
        <w:t>других изменений, необходимых для работоспособности на оборудовании Заказчика) экземпляров Систем;</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 xml:space="preserve">3.1.2. Сопровождение адаптированных Исполнителем экземпляров Систем, в т.ч.: </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3.1.2.1.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3.1.2.2.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3.1.2.3. Предоставление к дополнительной информации и возможностей, состав которых определяется Исполнителем;</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 xml:space="preserve">3.1.2.4.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3.1.2.5.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 xml:space="preserve">3.1.2.6. Предоставление возможности получения Заказчиком консультаций по работе Систем по телефону, по электронной почте, </w:t>
      </w:r>
      <w:bookmarkStart w:id="7" w:name="_Hlk52049394"/>
      <w:r w:rsidRPr="0028086C">
        <w:rPr>
          <w:sz w:val="20"/>
          <w:szCs w:val="20"/>
        </w:rPr>
        <w:t xml:space="preserve">через специальные сервисы </w:t>
      </w:r>
      <w:bookmarkEnd w:id="7"/>
      <w:r w:rsidRPr="0028086C">
        <w:rPr>
          <w:sz w:val="20"/>
          <w:szCs w:val="20"/>
        </w:rPr>
        <w:t>и базы данных либо в офисе Исполнителя;</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3.1.2.7. Предоставление другой информации и материалов;</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3.1.2.8. Предоставление иных услуг по сопровождению адаптированных Исполнителем экземпляров Систем.</w:t>
      </w:r>
    </w:p>
    <w:p w:rsidR="00C1101C" w:rsidRPr="0028086C" w:rsidRDefault="00C1101C" w:rsidP="00C1101C">
      <w:pPr>
        <w:widowControl w:val="0"/>
        <w:autoSpaceDE w:val="0"/>
        <w:autoSpaceDN w:val="0"/>
        <w:adjustRightInd w:val="0"/>
        <w:ind w:firstLine="567"/>
        <w:jc w:val="both"/>
        <w:rPr>
          <w:sz w:val="20"/>
          <w:szCs w:val="20"/>
        </w:rPr>
      </w:pPr>
      <w:r w:rsidRPr="0028086C">
        <w:rPr>
          <w:sz w:val="20"/>
          <w:szCs w:val="20"/>
        </w:rPr>
        <w:t>3.2. Оказание Заказчику текущих услуг с использованием экземпляров Систем осуществляется без выбора документов.</w:t>
      </w:r>
      <w:r w:rsidR="000D4790" w:rsidRPr="0028086C">
        <w:rPr>
          <w:sz w:val="20"/>
          <w:szCs w:val="20"/>
        </w:rPr>
        <w:t xml:space="preserve"> </w:t>
      </w:r>
    </w:p>
    <w:p w:rsidR="006675FC" w:rsidRPr="0028086C" w:rsidRDefault="006675FC" w:rsidP="00C1101C">
      <w:pPr>
        <w:widowControl w:val="0"/>
        <w:autoSpaceDE w:val="0"/>
        <w:autoSpaceDN w:val="0"/>
        <w:adjustRightInd w:val="0"/>
        <w:ind w:firstLine="567"/>
        <w:jc w:val="both"/>
        <w:rPr>
          <w:sz w:val="20"/>
          <w:szCs w:val="20"/>
        </w:rPr>
      </w:pPr>
      <w:r w:rsidRPr="0028086C">
        <w:rPr>
          <w:sz w:val="20"/>
          <w:szCs w:val="20"/>
        </w:rPr>
        <w:t>3.3. Для организации сопровождения экземпляры Систем, включая специальную копию Систем, регистрируются и адаптируются на ЭВМ ЛВС Заказчика, ЭВМ Исполнителя, ЭВМ Разработчика Систем.</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 xml:space="preserve">3.4. Условия и порядок первичной регистрации на ЭВМ. Экземпляры Систем, указанные в настоящем Контракте, предназначены для организации подключения к Системам посредством регистрации (адаптации) на электронном устройстве Заказчика, ЭВМ Исполнителя, ЭВМ Разработчика Систем. После перенастройки и только на основании дополнительного соглашения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 xml:space="preserve">3.5. Условия и порядок дополнительной перерегистрации (адаптации) на ЭВМ в рамках сопровождения.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 </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3.6. Электронный адрес для направления Заказчику информации: ________@__________. В случае изменения электронного адреса Заказчик направляет Исполнителю письменное уведомление.</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3.7. Организация подключения. При осуществлении регистрации и адаптации Исполнитель:</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 xml:space="preserve">3.7.1. Согласно п. 3.4 настоящего Контракта обеспечивает передачу Заказчику </w:t>
      </w:r>
      <w:r w:rsidR="0028086C">
        <w:rPr>
          <w:sz w:val="20"/>
          <w:szCs w:val="20"/>
        </w:rPr>
        <w:t>2</w:t>
      </w:r>
      <w:r w:rsidRPr="0028086C">
        <w:rPr>
          <w:sz w:val="20"/>
          <w:szCs w:val="20"/>
        </w:rPr>
        <w:t xml:space="preserve"> (</w:t>
      </w:r>
      <w:r w:rsidR="0028086C">
        <w:rPr>
          <w:sz w:val="20"/>
          <w:szCs w:val="20"/>
        </w:rPr>
        <w:t>двух</w:t>
      </w:r>
      <w:r w:rsidRPr="0028086C">
        <w:rPr>
          <w:sz w:val="20"/>
          <w:szCs w:val="20"/>
        </w:rPr>
        <w:t>) флеш-носител</w:t>
      </w:r>
      <w:r w:rsidR="0028086C">
        <w:rPr>
          <w:sz w:val="20"/>
          <w:szCs w:val="20"/>
        </w:rPr>
        <w:t>ей</w:t>
      </w:r>
      <w:r w:rsidRPr="0028086C">
        <w:rPr>
          <w:sz w:val="20"/>
          <w:szCs w:val="20"/>
        </w:rPr>
        <w:t xml:space="preserve"> для использования комплекта. Стоимость флеш-носителя не входит в стоимость регистрации. Использование комплекта возможно с оборудования Заказчика, к которому подсоединен флеш-носитель.</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3.7.2. Сохраняет параметры использования в специальной копии Системы.</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3.7.3.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 xml:space="preserve">3.8. Разрешенные способы использования. </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3.8.1. Использование комплекта Систем возможно только с ЭВМ ЛВС Заказчика</w:t>
      </w:r>
      <w:bookmarkStart w:id="8" w:name="_Hlk85474785"/>
      <w:r w:rsidRPr="0028086C">
        <w:rPr>
          <w:sz w:val="20"/>
          <w:szCs w:val="20"/>
        </w:rPr>
        <w:t>, расположенной по адресу, указанному в п. 2.3.</w:t>
      </w:r>
      <w:bookmarkEnd w:id="8"/>
      <w:r w:rsidRPr="0028086C">
        <w:rPr>
          <w:sz w:val="20"/>
          <w:szCs w:val="20"/>
        </w:rPr>
        <w:t xml:space="preserve"> </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 xml:space="preserve">3.9. Использование информации на флеш-носителе. После адаптации </w:t>
      </w:r>
      <w:del w:id="9" w:author="Автор">
        <w:r w:rsidRPr="0028086C" w:rsidDel="003A466E">
          <w:rPr>
            <w:sz w:val="20"/>
            <w:szCs w:val="20"/>
          </w:rPr>
          <w:delText xml:space="preserve"> </w:delText>
        </w:r>
      </w:del>
      <w:r w:rsidRPr="0028086C">
        <w:rPr>
          <w:sz w:val="20"/>
          <w:szCs w:val="20"/>
        </w:rPr>
        <w:t>использование информации возможно в ограниченном объеме служебных файлов, записанных на флеш-носитель. Использование информации на флеш-носителе предусматривает в т.ч. возможность ежедневного получения Заказчиком актуальной информации по телекоммуникационным каналам связи, в т.ч. сопровождение специальной копии Системы.</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3.10. Использование комплекта Систем предусматривает возможность ежедневного получения Заказчиком актуальной информации по телекоммуникационным каналам связи, а также сопровождение и адаптацию экземпляров Систем, в т.ч. специальной копии Системы на ЭВМ Заказчика, включая установку, переустановку, формирование в комплект, настройку, тестирование, технологическую профилактику работоспособности настроек, восстановление их работоспособности, передачу служебных файлов.</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3.11. Запрещенные способы использования:</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3.11.1. Запрещено использование специальной копии Системы с ЭВМ, не входящей в ЛВС Заказчика.</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 xml:space="preserve">3.11.2. Запрещено использование комплекта Систем с ЭВМ, не входящей в ЛВС Заказчика, на ЭВМ которой зарегистрирована специальная копия Системы. </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 xml:space="preserve">3.11.3. Запрещено использование в порядке п. 3.5 и п. 3.6 настоящего Контракта с превышением </w:t>
      </w:r>
      <w:r w:rsidRPr="0028086C">
        <w:rPr>
          <w:sz w:val="20"/>
          <w:szCs w:val="20"/>
        </w:rPr>
        <w:lastRenderedPageBreak/>
        <w:t>числа ОД, указанного в настоящем Контракте.</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3.12. Конфиденциальность. Заказчик обязан обеспечивать конфиденциальность флеш-носителя. Нарушениями конфиденциальности, являющимися грубыми нарушениями прав на объекты интеллектуальной собственности, в частности, признается: передача флеш-носителя лицам, не являющимся Уникальными пользователями, несвоевременное изъятие флеш-носителя у Уникального пользователя в случае прекращения трудовых отношений с ним, нарушение обязанности хранить информацию об Уникальных пользователях, которым был передан флеш-носитель и т.д.</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3.13. Интерфейсные сообщения.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3.14. Параметры использования комплекта.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6675FC" w:rsidRPr="0028086C" w:rsidRDefault="006675FC" w:rsidP="006675FC">
      <w:pPr>
        <w:widowControl w:val="0"/>
        <w:autoSpaceDE w:val="0"/>
        <w:autoSpaceDN w:val="0"/>
        <w:adjustRightInd w:val="0"/>
        <w:ind w:firstLine="567"/>
        <w:jc w:val="both"/>
        <w:rPr>
          <w:sz w:val="20"/>
          <w:szCs w:val="20"/>
        </w:rPr>
      </w:pPr>
      <w:r w:rsidRPr="0028086C">
        <w:rPr>
          <w:sz w:val="20"/>
          <w:szCs w:val="20"/>
        </w:rPr>
        <w:t>3.15. Режим обслуживания.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3.16. Объем сопровождения. Услуги Исполнителя предусматривают:</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3.16.1.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3.16.2.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3.16.3.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3.16.4. Изменение параметров использования, сохраненных в специальной копии Системы.</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3.16.5. Выполнение иных действий, предоставление другой информации и материалов, предусмотренных Контрактом.</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3.17. Условия сопровождения.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3.18. Технический мониторинг. Исполнитель вправе контролировать соблюдение Заказчиком п.п. 3.5 и 3.7 настоящем Контракте, в т.ч. собирать необходимые служебные файлы с ЭВМ ЛВС Заказчика, не затрудняя использование Заказчиком комплекта Систем. Исполнитель не будет использовать данные сведения для установления личности Уникальных пользователей или связи с ними.</w:t>
      </w:r>
    </w:p>
    <w:p w:rsidR="00B72886" w:rsidRPr="0028086C" w:rsidRDefault="00B72886" w:rsidP="00B72886">
      <w:pPr>
        <w:widowControl w:val="0"/>
        <w:autoSpaceDE w:val="0"/>
        <w:autoSpaceDN w:val="0"/>
        <w:adjustRightInd w:val="0"/>
        <w:ind w:firstLine="567"/>
        <w:jc w:val="both"/>
        <w:rPr>
          <w:sz w:val="20"/>
          <w:szCs w:val="20"/>
        </w:rPr>
      </w:pPr>
      <w:r w:rsidRPr="0028086C">
        <w:rPr>
          <w:sz w:val="20"/>
          <w:szCs w:val="20"/>
        </w:rPr>
        <w:t xml:space="preserve">3.19. Прочее.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 </w:t>
      </w:r>
    </w:p>
    <w:p w:rsidR="006675FC" w:rsidRPr="0028086C" w:rsidRDefault="00B72886" w:rsidP="00C1101C">
      <w:pPr>
        <w:widowControl w:val="0"/>
        <w:autoSpaceDE w:val="0"/>
        <w:autoSpaceDN w:val="0"/>
        <w:adjustRightInd w:val="0"/>
        <w:ind w:firstLine="567"/>
        <w:jc w:val="both"/>
        <w:rPr>
          <w:sz w:val="20"/>
          <w:szCs w:val="20"/>
        </w:rPr>
      </w:pPr>
      <w:r w:rsidRPr="0028086C">
        <w:rPr>
          <w:sz w:val="20"/>
          <w:szCs w:val="20"/>
        </w:rPr>
        <w:t xml:space="preserve">3. </w:t>
      </w:r>
      <w:r w:rsidR="004D0230" w:rsidRPr="0028086C">
        <w:rPr>
          <w:sz w:val="20"/>
          <w:szCs w:val="20"/>
        </w:rPr>
        <w:t>20</w:t>
      </w:r>
      <w:r w:rsidRPr="0028086C">
        <w:rPr>
          <w:sz w:val="20"/>
          <w:szCs w:val="20"/>
        </w:rPr>
        <w:t>. Разрешенные передачи. Заказчик не вправе передавать экземпляр Системы третьему лицу</w:t>
      </w:r>
    </w:p>
    <w:p w:rsidR="00D44C0C" w:rsidRPr="0028086C" w:rsidRDefault="00270D77" w:rsidP="00270D77">
      <w:pPr>
        <w:widowControl w:val="0"/>
        <w:autoSpaceDE w:val="0"/>
        <w:autoSpaceDN w:val="0"/>
        <w:adjustRightInd w:val="0"/>
        <w:ind w:firstLine="567"/>
        <w:jc w:val="both"/>
        <w:rPr>
          <w:sz w:val="20"/>
          <w:szCs w:val="20"/>
        </w:rPr>
      </w:pPr>
      <w:r w:rsidRPr="0028086C">
        <w:rPr>
          <w:sz w:val="20"/>
          <w:szCs w:val="20"/>
        </w:rPr>
        <w:t>Копия указанного Лицензионного соглашения должна быть предоставлена на бумажном носителе, заверена подписью руководителя организации исполнителя или подписью уполномоченного им лица (в этом случае к копии должен быть приложен оригинал доверенности, уполномочивающей на заверение и предоставление от имени организации исполнителя непосредственно копии Лицензионного соглашения), в обоих случаях – с приложением печати организации исполнителя (при наличии таковой).</w:t>
      </w:r>
      <w:r w:rsidR="004723B0" w:rsidRPr="0028086C">
        <w:rPr>
          <w:sz w:val="20"/>
          <w:szCs w:val="20"/>
        </w:rPr>
        <w:t xml:space="preserve"> </w:t>
      </w:r>
    </w:p>
    <w:p w:rsidR="004723B0" w:rsidRPr="0028086C" w:rsidRDefault="004723B0" w:rsidP="004723B0">
      <w:pPr>
        <w:widowControl w:val="0"/>
        <w:autoSpaceDE w:val="0"/>
        <w:autoSpaceDN w:val="0"/>
        <w:adjustRightInd w:val="0"/>
        <w:jc w:val="both"/>
        <w:rPr>
          <w:sz w:val="20"/>
          <w:szCs w:val="20"/>
        </w:rPr>
      </w:pPr>
    </w:p>
    <w:p w:rsidR="00C1101C" w:rsidRPr="00C1101C" w:rsidRDefault="00C1101C" w:rsidP="00C1101C">
      <w:pPr>
        <w:autoSpaceDE w:val="0"/>
        <w:autoSpaceDN w:val="0"/>
        <w:adjustRightInd w:val="0"/>
        <w:ind w:firstLine="720"/>
        <w:jc w:val="center"/>
        <w:rPr>
          <w:b/>
          <w:sz w:val="20"/>
          <w:szCs w:val="20"/>
        </w:rPr>
      </w:pPr>
      <w:bookmarkStart w:id="10" w:name="Par501"/>
      <w:bookmarkStart w:id="11" w:name="Par2171"/>
      <w:bookmarkEnd w:id="10"/>
      <w:bookmarkEnd w:id="11"/>
      <w:r w:rsidRPr="00C1101C">
        <w:rPr>
          <w:b/>
          <w:sz w:val="20"/>
          <w:szCs w:val="20"/>
        </w:rPr>
        <w:t>4. СТОИМОСТЬ УСЛУГ. ПОРЯДОК РАСЧЕТОВ</w:t>
      </w:r>
    </w:p>
    <w:p w:rsidR="00C1101C" w:rsidRPr="00C1101C" w:rsidRDefault="00C1101C" w:rsidP="00C1101C">
      <w:pPr>
        <w:autoSpaceDE w:val="0"/>
        <w:autoSpaceDN w:val="0"/>
        <w:adjustRightInd w:val="0"/>
        <w:ind w:firstLine="720"/>
        <w:jc w:val="both"/>
        <w:rPr>
          <w:sz w:val="20"/>
          <w:szCs w:val="20"/>
        </w:rPr>
      </w:pPr>
    </w:p>
    <w:p w:rsidR="00C1101C" w:rsidRPr="00C1101C" w:rsidRDefault="00C1101C" w:rsidP="00C1101C">
      <w:pPr>
        <w:ind w:firstLine="567"/>
        <w:jc w:val="both"/>
        <w:rPr>
          <w:sz w:val="20"/>
          <w:szCs w:val="20"/>
        </w:rPr>
      </w:pPr>
      <w:r w:rsidRPr="00C1101C">
        <w:rPr>
          <w:sz w:val="20"/>
          <w:szCs w:val="20"/>
        </w:rPr>
        <w:t>4.1. Цена настоящего Контракта составляет _______ (_______________) руб. ___ коп., (</w:t>
      </w:r>
      <w:r w:rsidR="004D0230">
        <w:rPr>
          <w:sz w:val="20"/>
          <w:szCs w:val="20"/>
        </w:rPr>
        <w:t>включая все налоги</w:t>
      </w:r>
      <w:r w:rsidRPr="00C1101C">
        <w:rPr>
          <w:sz w:val="20"/>
          <w:szCs w:val="20"/>
        </w:rPr>
        <w:t>).</w:t>
      </w:r>
    </w:p>
    <w:p w:rsidR="00C1101C" w:rsidRPr="00C1101C" w:rsidRDefault="00C1101C" w:rsidP="00C1101C">
      <w:pPr>
        <w:ind w:firstLine="567"/>
        <w:jc w:val="both"/>
        <w:rPr>
          <w:sz w:val="20"/>
          <w:szCs w:val="20"/>
        </w:rPr>
      </w:pPr>
      <w:r w:rsidRPr="00C1101C">
        <w:rPr>
          <w:sz w:val="20"/>
          <w:szCs w:val="20"/>
        </w:rPr>
        <w:t xml:space="preserve">В цену Контракта включены все расходы Исполнителя, связанные с оказанием услуг, транспортные расходы, страхование, уплату налогов, сборов, и других обязательных платежей. </w:t>
      </w:r>
    </w:p>
    <w:p w:rsidR="00C1101C" w:rsidRDefault="00C1101C" w:rsidP="00C1101C">
      <w:pPr>
        <w:ind w:firstLine="567"/>
        <w:jc w:val="both"/>
        <w:rPr>
          <w:sz w:val="20"/>
          <w:szCs w:val="20"/>
        </w:rPr>
      </w:pPr>
      <w:r w:rsidRPr="00C1101C">
        <w:rPr>
          <w:sz w:val="20"/>
          <w:szCs w:val="20"/>
        </w:rPr>
        <w:t>Цена Контракта является твердой и определяется на весь срок исполнения Контракта. Цена Контракта устанавливается в российских рублях.</w:t>
      </w:r>
    </w:p>
    <w:p w:rsidR="006161DC" w:rsidRPr="00C1101C" w:rsidRDefault="006161DC" w:rsidP="00C1101C">
      <w:pPr>
        <w:ind w:firstLine="567"/>
        <w:jc w:val="both"/>
        <w:rPr>
          <w:sz w:val="20"/>
          <w:szCs w:val="20"/>
        </w:rPr>
      </w:pPr>
      <w:r w:rsidRPr="000A1997">
        <w:rPr>
          <w:sz w:val="20"/>
          <w:szCs w:val="20"/>
        </w:rPr>
        <w:t>Источник финансирования:</w:t>
      </w:r>
      <w:r w:rsidR="0028086C">
        <w:rPr>
          <w:sz w:val="20"/>
          <w:szCs w:val="20"/>
        </w:rPr>
        <w:t xml:space="preserve"> средства бюджетного учреждения.</w:t>
      </w:r>
    </w:p>
    <w:p w:rsidR="00C1101C" w:rsidRPr="00C1101C" w:rsidRDefault="00C1101C" w:rsidP="00C1101C">
      <w:pPr>
        <w:ind w:firstLine="567"/>
        <w:jc w:val="both"/>
        <w:rPr>
          <w:sz w:val="20"/>
          <w:szCs w:val="20"/>
        </w:rPr>
      </w:pPr>
      <w:r w:rsidRPr="00C1101C">
        <w:rPr>
          <w:sz w:val="20"/>
          <w:szCs w:val="20"/>
        </w:rPr>
        <w:t xml:space="preserve">4.2. Заказчик оплачивает стоимость услуг по адаптации и сопровождению адаптированных экземпляров Систем в течение не более </w:t>
      </w:r>
      <w:r w:rsidRPr="0028086C">
        <w:rPr>
          <w:sz w:val="20"/>
          <w:szCs w:val="20"/>
        </w:rPr>
        <w:t>чем 7 рабочих дней с</w:t>
      </w:r>
      <w:r w:rsidRPr="00C1101C">
        <w:rPr>
          <w:sz w:val="20"/>
          <w:szCs w:val="20"/>
        </w:rPr>
        <w:t xml:space="preserve"> даты подписания Заказчиком документа о приемке</w:t>
      </w:r>
      <w:r w:rsidR="0028086C">
        <w:rPr>
          <w:sz w:val="20"/>
          <w:szCs w:val="20"/>
        </w:rPr>
        <w:t xml:space="preserve"> – </w:t>
      </w:r>
      <w:r w:rsidR="00852AF9" w:rsidRPr="00852AF9">
        <w:rPr>
          <w:sz w:val="20"/>
          <w:szCs w:val="20"/>
        </w:rPr>
        <w:t>УПД (двусторонний Акт приемки-передачи, товарная накладная)</w:t>
      </w:r>
      <w:r w:rsidRPr="00C1101C">
        <w:rPr>
          <w:sz w:val="20"/>
          <w:szCs w:val="20"/>
        </w:rPr>
        <w:t>. Под датой оплаты понимается дата списания денежных средств с расчетного счета Заказчика или внесение денежных средств в кассу Исполнителя.</w:t>
      </w:r>
    </w:p>
    <w:p w:rsidR="00C1101C" w:rsidRDefault="00C1101C" w:rsidP="00C1101C">
      <w:pPr>
        <w:ind w:firstLine="567"/>
        <w:jc w:val="both"/>
        <w:rPr>
          <w:sz w:val="20"/>
          <w:szCs w:val="20"/>
        </w:rPr>
      </w:pPr>
      <w:r w:rsidRPr="00C1101C">
        <w:rPr>
          <w:sz w:val="20"/>
          <w:szCs w:val="20"/>
        </w:rPr>
        <w:t>4.</w:t>
      </w:r>
      <w:r w:rsidR="0028086C">
        <w:rPr>
          <w:sz w:val="20"/>
          <w:szCs w:val="20"/>
        </w:rPr>
        <w:t>3</w:t>
      </w:r>
      <w:r w:rsidRPr="00C1101C">
        <w:rPr>
          <w:sz w:val="20"/>
          <w:szCs w:val="20"/>
        </w:rPr>
        <w:t>. В случае, если Контракт заключается с юридическим лицом или физическим лицом, в том числе зарегистрированном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8086C" w:rsidRPr="00C1101C" w:rsidRDefault="0028086C" w:rsidP="00C1101C">
      <w:pPr>
        <w:ind w:firstLine="567"/>
        <w:jc w:val="both"/>
        <w:rPr>
          <w:sz w:val="20"/>
          <w:szCs w:val="20"/>
        </w:rPr>
      </w:pPr>
      <w:r>
        <w:rPr>
          <w:sz w:val="20"/>
          <w:szCs w:val="20"/>
        </w:rPr>
        <w:t xml:space="preserve">4.4. </w:t>
      </w:r>
      <w:r w:rsidRPr="0028086C">
        <w:rPr>
          <w:sz w:val="20"/>
          <w:szCs w:val="20"/>
        </w:rPr>
        <w:t>В случае уменьшения в соответствии с Бюджетным кодексом РФ ранее доведенных в установленном порядке учредителем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оказываемых услуг (п.5 ст.78.1 Бюджетного кодекса РФ).</w:t>
      </w:r>
    </w:p>
    <w:p w:rsidR="00C1101C" w:rsidRPr="00C1101C" w:rsidRDefault="00C1101C" w:rsidP="00C1101C">
      <w:pPr>
        <w:ind w:firstLine="567"/>
        <w:jc w:val="both"/>
        <w:rPr>
          <w:sz w:val="20"/>
          <w:szCs w:val="20"/>
          <w:lang w:eastAsia="ar-SA"/>
        </w:rPr>
      </w:pPr>
    </w:p>
    <w:p w:rsidR="00C1101C" w:rsidRPr="00C1101C" w:rsidRDefault="00C1101C" w:rsidP="00C1101C">
      <w:pPr>
        <w:ind w:firstLine="567"/>
        <w:jc w:val="center"/>
        <w:rPr>
          <w:b/>
          <w:sz w:val="20"/>
          <w:szCs w:val="20"/>
          <w:lang w:eastAsia="ar-SA"/>
        </w:rPr>
      </w:pPr>
      <w:r w:rsidRPr="00C1101C">
        <w:rPr>
          <w:b/>
          <w:sz w:val="20"/>
          <w:szCs w:val="20"/>
          <w:lang w:eastAsia="ar-SA"/>
        </w:rPr>
        <w:t>5. ПОРЯДОК СДАЧИ И ПРИЕМКИ ОКАЗАННЫХ УСЛУГ</w:t>
      </w:r>
    </w:p>
    <w:p w:rsidR="00852AF9" w:rsidRDefault="00852AF9" w:rsidP="00A86E49">
      <w:pPr>
        <w:widowControl w:val="0"/>
        <w:autoSpaceDE w:val="0"/>
        <w:autoSpaceDN w:val="0"/>
        <w:adjustRightInd w:val="0"/>
        <w:ind w:firstLine="540"/>
        <w:jc w:val="both"/>
        <w:rPr>
          <w:sz w:val="20"/>
          <w:szCs w:val="20"/>
        </w:rPr>
      </w:pPr>
      <w:bookmarkStart w:id="12" w:name="Par527"/>
      <w:bookmarkStart w:id="13" w:name="Par2196"/>
      <w:bookmarkEnd w:id="12"/>
      <w:bookmarkEnd w:id="13"/>
    </w:p>
    <w:p w:rsidR="002E14C6" w:rsidRPr="002E14C6" w:rsidRDefault="002E14C6" w:rsidP="002E14C6">
      <w:pPr>
        <w:widowControl w:val="0"/>
        <w:autoSpaceDE w:val="0"/>
        <w:autoSpaceDN w:val="0"/>
        <w:adjustRightInd w:val="0"/>
        <w:ind w:firstLine="540"/>
        <w:jc w:val="both"/>
        <w:rPr>
          <w:sz w:val="20"/>
          <w:szCs w:val="20"/>
        </w:rPr>
      </w:pPr>
      <w:r w:rsidRPr="002E14C6">
        <w:rPr>
          <w:sz w:val="20"/>
          <w:szCs w:val="20"/>
        </w:rPr>
        <w:t xml:space="preserve">5.1. Исполнитель </w:t>
      </w:r>
      <w:r>
        <w:rPr>
          <w:sz w:val="20"/>
          <w:szCs w:val="20"/>
        </w:rPr>
        <w:t>по факту адаптации экземпляров Систем</w:t>
      </w:r>
      <w:r w:rsidRPr="002E14C6">
        <w:rPr>
          <w:sz w:val="20"/>
          <w:szCs w:val="20"/>
        </w:rPr>
        <w:t xml:space="preserve"> пред</w:t>
      </w:r>
      <w:r>
        <w:rPr>
          <w:sz w:val="20"/>
          <w:szCs w:val="20"/>
        </w:rPr>
        <w:t>о</w:t>
      </w:r>
      <w:r w:rsidRPr="002E14C6">
        <w:rPr>
          <w:sz w:val="20"/>
          <w:szCs w:val="20"/>
        </w:rPr>
        <w:t>став</w:t>
      </w:r>
      <w:r>
        <w:rPr>
          <w:sz w:val="20"/>
          <w:szCs w:val="20"/>
        </w:rPr>
        <w:t>ляет</w:t>
      </w:r>
      <w:r w:rsidRPr="002E14C6">
        <w:rPr>
          <w:sz w:val="20"/>
          <w:szCs w:val="20"/>
        </w:rPr>
        <w:t xml:space="preserve"> Заказчику УПД (двусторонний Акт приемки-передачи, товарная накладная).</w:t>
      </w:r>
    </w:p>
    <w:p w:rsidR="002E14C6" w:rsidRPr="002E14C6" w:rsidRDefault="002E14C6" w:rsidP="002E14C6">
      <w:pPr>
        <w:widowControl w:val="0"/>
        <w:autoSpaceDE w:val="0"/>
        <w:autoSpaceDN w:val="0"/>
        <w:adjustRightInd w:val="0"/>
        <w:ind w:firstLine="540"/>
        <w:jc w:val="both"/>
        <w:rPr>
          <w:sz w:val="20"/>
          <w:szCs w:val="20"/>
        </w:rPr>
      </w:pPr>
      <w:r w:rsidRPr="002E14C6">
        <w:rPr>
          <w:sz w:val="20"/>
          <w:szCs w:val="20"/>
        </w:rPr>
        <w:t xml:space="preserve">5.2. Заказчик в течение 20 (Двадцати) рабочих дней со дня получения </w:t>
      </w:r>
      <w:r>
        <w:rPr>
          <w:sz w:val="20"/>
          <w:szCs w:val="20"/>
        </w:rPr>
        <w:t>документов, предусмотренных п. 5.1. настоящего Контракта</w:t>
      </w:r>
      <w:r w:rsidRPr="002E14C6">
        <w:rPr>
          <w:sz w:val="20"/>
          <w:szCs w:val="20"/>
        </w:rPr>
        <w:t xml:space="preserve"> обязан подписать </w:t>
      </w:r>
      <w:r>
        <w:rPr>
          <w:sz w:val="20"/>
          <w:szCs w:val="20"/>
        </w:rPr>
        <w:t>данные документы</w:t>
      </w:r>
      <w:r w:rsidRPr="002E14C6">
        <w:rPr>
          <w:sz w:val="20"/>
          <w:szCs w:val="20"/>
        </w:rPr>
        <w:t xml:space="preserve"> и один экземпляр возвратить Исполнителю, или направить Исполнителю мотивированный отказ.</w:t>
      </w:r>
    </w:p>
    <w:p w:rsidR="002E14C6" w:rsidRPr="002E14C6" w:rsidRDefault="002E14C6" w:rsidP="002E14C6">
      <w:pPr>
        <w:widowControl w:val="0"/>
        <w:autoSpaceDE w:val="0"/>
        <w:autoSpaceDN w:val="0"/>
        <w:adjustRightInd w:val="0"/>
        <w:ind w:firstLine="540"/>
        <w:jc w:val="both"/>
        <w:rPr>
          <w:sz w:val="20"/>
          <w:szCs w:val="20"/>
        </w:rPr>
      </w:pPr>
      <w:r w:rsidRPr="002E14C6">
        <w:rPr>
          <w:sz w:val="20"/>
          <w:szCs w:val="20"/>
        </w:rPr>
        <w:t xml:space="preserve">5.3 После получения Исполнителем мотивированного отказа Заказчика от приемки </w:t>
      </w:r>
      <w:r>
        <w:rPr>
          <w:sz w:val="20"/>
          <w:szCs w:val="20"/>
        </w:rPr>
        <w:t>услуг</w:t>
      </w:r>
      <w:r w:rsidRPr="002E14C6">
        <w:rPr>
          <w:sz w:val="20"/>
          <w:szCs w:val="20"/>
        </w:rPr>
        <w:t xml:space="preserve"> Сторонами в течение 5 (пяти) рабочих дней составляется двусторонний акт с перечнем необходимых доработок, сроков и условий их выполнения.</w:t>
      </w:r>
    </w:p>
    <w:p w:rsidR="002E14C6" w:rsidRPr="002E14C6" w:rsidRDefault="002E14C6" w:rsidP="002E14C6">
      <w:pPr>
        <w:widowControl w:val="0"/>
        <w:autoSpaceDE w:val="0"/>
        <w:autoSpaceDN w:val="0"/>
        <w:adjustRightInd w:val="0"/>
        <w:ind w:firstLine="540"/>
        <w:jc w:val="both"/>
        <w:rPr>
          <w:sz w:val="20"/>
          <w:szCs w:val="20"/>
        </w:rPr>
      </w:pPr>
      <w:r w:rsidRPr="002E14C6">
        <w:rPr>
          <w:sz w:val="20"/>
          <w:szCs w:val="20"/>
        </w:rPr>
        <w:t>5.4. После устранения недостатков Исполнитель вновь предоставляет Заказчику документ</w:t>
      </w:r>
      <w:r>
        <w:rPr>
          <w:sz w:val="20"/>
          <w:szCs w:val="20"/>
        </w:rPr>
        <w:t>ы</w:t>
      </w:r>
      <w:r w:rsidRPr="002E14C6">
        <w:rPr>
          <w:sz w:val="20"/>
          <w:szCs w:val="20"/>
        </w:rPr>
        <w:t>, предусмотренны</w:t>
      </w:r>
      <w:r>
        <w:rPr>
          <w:sz w:val="20"/>
          <w:szCs w:val="20"/>
        </w:rPr>
        <w:t>е</w:t>
      </w:r>
      <w:r w:rsidRPr="002E14C6">
        <w:rPr>
          <w:sz w:val="20"/>
          <w:szCs w:val="20"/>
        </w:rPr>
        <w:t xml:space="preserve"> п. 5.1. настоящего Контракта.</w:t>
      </w:r>
    </w:p>
    <w:p w:rsidR="00A86E49" w:rsidRPr="002E14C6" w:rsidRDefault="002E14C6" w:rsidP="002E14C6">
      <w:pPr>
        <w:widowControl w:val="0"/>
        <w:autoSpaceDE w:val="0"/>
        <w:autoSpaceDN w:val="0"/>
        <w:adjustRightInd w:val="0"/>
        <w:ind w:firstLine="540"/>
        <w:jc w:val="both"/>
        <w:rPr>
          <w:sz w:val="20"/>
          <w:szCs w:val="20"/>
        </w:rPr>
      </w:pPr>
      <w:r w:rsidRPr="002E14C6">
        <w:rPr>
          <w:sz w:val="20"/>
          <w:szCs w:val="20"/>
        </w:rPr>
        <w:t>5.5. Работа считается выполненной и подлежит оплате после подписания Сторонами УПД (двусторонний Акт приемки-передачи, товарная накладная), а также если в срок, установленный п.5.2 настоящего контракта, Заказчик не предоставил Исполнителю подписанны</w:t>
      </w:r>
      <w:r>
        <w:rPr>
          <w:sz w:val="20"/>
          <w:szCs w:val="20"/>
        </w:rPr>
        <w:t>е</w:t>
      </w:r>
      <w:r w:rsidRPr="002E14C6">
        <w:rPr>
          <w:sz w:val="20"/>
          <w:szCs w:val="20"/>
        </w:rPr>
        <w:t xml:space="preserve"> </w:t>
      </w:r>
      <w:r>
        <w:rPr>
          <w:sz w:val="20"/>
          <w:szCs w:val="20"/>
        </w:rPr>
        <w:t>документы</w:t>
      </w:r>
      <w:r w:rsidRPr="002E14C6">
        <w:rPr>
          <w:sz w:val="20"/>
          <w:szCs w:val="20"/>
        </w:rPr>
        <w:t xml:space="preserve"> или мотивированный отказ от подписания </w:t>
      </w:r>
      <w:r>
        <w:rPr>
          <w:sz w:val="20"/>
          <w:szCs w:val="20"/>
        </w:rPr>
        <w:t>документов</w:t>
      </w:r>
      <w:r w:rsidRPr="002E14C6">
        <w:rPr>
          <w:sz w:val="20"/>
          <w:szCs w:val="20"/>
        </w:rPr>
        <w:t>.</w:t>
      </w:r>
    </w:p>
    <w:p w:rsidR="00C1101C" w:rsidRPr="00C1101C" w:rsidRDefault="00C1101C" w:rsidP="00C1101C">
      <w:pPr>
        <w:autoSpaceDE w:val="0"/>
        <w:autoSpaceDN w:val="0"/>
        <w:adjustRightInd w:val="0"/>
        <w:ind w:firstLine="720"/>
        <w:jc w:val="center"/>
        <w:outlineLvl w:val="1"/>
        <w:rPr>
          <w:b/>
          <w:sz w:val="20"/>
          <w:szCs w:val="20"/>
        </w:rPr>
      </w:pPr>
    </w:p>
    <w:p w:rsidR="00C1101C" w:rsidRPr="00C1101C" w:rsidRDefault="00C1101C" w:rsidP="00C1101C">
      <w:pPr>
        <w:autoSpaceDE w:val="0"/>
        <w:autoSpaceDN w:val="0"/>
        <w:adjustRightInd w:val="0"/>
        <w:ind w:firstLine="720"/>
        <w:jc w:val="center"/>
        <w:outlineLvl w:val="1"/>
        <w:rPr>
          <w:b/>
          <w:sz w:val="20"/>
          <w:szCs w:val="20"/>
        </w:rPr>
      </w:pPr>
      <w:r w:rsidRPr="00C1101C">
        <w:rPr>
          <w:b/>
          <w:sz w:val="20"/>
          <w:szCs w:val="20"/>
        </w:rPr>
        <w:t>6. СРОК ДЕЙСТВИЯ КОНТРАКТА</w:t>
      </w:r>
      <w:r w:rsidRPr="00C1101C">
        <w:rPr>
          <w:b/>
          <w:bCs/>
          <w:sz w:val="20"/>
          <w:szCs w:val="20"/>
        </w:rPr>
        <w:fldChar w:fldCharType="begin"/>
      </w:r>
      <w:r w:rsidRPr="00C1101C">
        <w:rPr>
          <w:b/>
          <w:bCs/>
          <w:sz w:val="20"/>
          <w:szCs w:val="20"/>
        </w:rPr>
        <w:instrText xml:space="preserve"> DOCVARIABLE  Дог_НазваниеТипаВДокументах</w:instrText>
      </w:r>
      <w:r w:rsidRPr="00C1101C">
        <w:rPr>
          <w:b/>
          <w:bCs/>
          <w:sz w:val="20"/>
          <w:szCs w:val="20"/>
        </w:rPr>
        <w:fldChar w:fldCharType="end"/>
      </w:r>
    </w:p>
    <w:p w:rsidR="00C1101C" w:rsidRPr="00852AF9" w:rsidRDefault="00C1101C" w:rsidP="00C1101C">
      <w:pPr>
        <w:autoSpaceDE w:val="0"/>
        <w:autoSpaceDN w:val="0"/>
        <w:adjustRightInd w:val="0"/>
        <w:ind w:firstLine="567"/>
        <w:jc w:val="both"/>
        <w:rPr>
          <w:sz w:val="20"/>
          <w:szCs w:val="20"/>
        </w:rPr>
      </w:pPr>
      <w:bookmarkStart w:id="14" w:name="Par529"/>
      <w:bookmarkStart w:id="15" w:name="Par2198"/>
      <w:bookmarkEnd w:id="14"/>
      <w:bookmarkEnd w:id="15"/>
      <w:r w:rsidRPr="00852AF9">
        <w:rPr>
          <w:sz w:val="20"/>
          <w:szCs w:val="20"/>
        </w:rPr>
        <w:t xml:space="preserve">6.1. Настоящий </w:t>
      </w:r>
      <w:r w:rsidRPr="00852AF9">
        <w:rPr>
          <w:bCs/>
          <w:sz w:val="20"/>
          <w:szCs w:val="20"/>
        </w:rPr>
        <w:fldChar w:fldCharType="begin"/>
      </w:r>
      <w:r w:rsidRPr="00852AF9">
        <w:rPr>
          <w:bCs/>
          <w:sz w:val="20"/>
          <w:szCs w:val="20"/>
        </w:rPr>
        <w:instrText xml:space="preserve"> DOCVARIABLE  Дог_НазваниеТипаВДокументах</w:instrText>
      </w:r>
      <w:r w:rsidRPr="00852AF9">
        <w:rPr>
          <w:bCs/>
          <w:sz w:val="20"/>
          <w:szCs w:val="20"/>
        </w:rPr>
        <w:fldChar w:fldCharType="end"/>
      </w:r>
      <w:r w:rsidRPr="00852AF9">
        <w:rPr>
          <w:sz w:val="20"/>
          <w:szCs w:val="20"/>
        </w:rPr>
        <w:t xml:space="preserve"> Контракт вступает в силу с момента заключения Контракта </w:t>
      </w:r>
      <w:r w:rsidRPr="00852AF9">
        <w:rPr>
          <w:sz w:val="20"/>
          <w:szCs w:val="20"/>
        </w:rPr>
        <w:fldChar w:fldCharType="begin"/>
      </w:r>
      <w:r w:rsidRPr="00852AF9">
        <w:rPr>
          <w:sz w:val="20"/>
          <w:szCs w:val="20"/>
        </w:rPr>
        <w:instrText>DOCVARIABLE Док_ДатаНачала</w:instrText>
      </w:r>
      <w:r w:rsidRPr="00852AF9">
        <w:rPr>
          <w:sz w:val="20"/>
          <w:szCs w:val="20"/>
        </w:rPr>
        <w:fldChar w:fldCharType="end"/>
      </w:r>
      <w:r w:rsidRPr="00852AF9">
        <w:rPr>
          <w:sz w:val="20"/>
          <w:szCs w:val="20"/>
        </w:rPr>
        <w:t xml:space="preserve">и </w:t>
      </w:r>
      <w:r w:rsidR="00852AF9" w:rsidRPr="00852AF9">
        <w:rPr>
          <w:sz w:val="20"/>
          <w:szCs w:val="20"/>
        </w:rPr>
        <w:t>действует по</w:t>
      </w:r>
      <w:r w:rsidRPr="00852AF9">
        <w:rPr>
          <w:sz w:val="20"/>
          <w:szCs w:val="20"/>
        </w:rPr>
        <w:t xml:space="preserve"> </w:t>
      </w:r>
      <w:r w:rsidR="003D76C0">
        <w:rPr>
          <w:sz w:val="20"/>
          <w:szCs w:val="20"/>
        </w:rPr>
        <w:t>05</w:t>
      </w:r>
      <w:r w:rsidR="00852AF9" w:rsidRPr="00852AF9">
        <w:rPr>
          <w:sz w:val="20"/>
          <w:szCs w:val="20"/>
        </w:rPr>
        <w:t>.0</w:t>
      </w:r>
      <w:r w:rsidR="003D76C0">
        <w:rPr>
          <w:sz w:val="20"/>
          <w:szCs w:val="20"/>
        </w:rPr>
        <w:t>8</w:t>
      </w:r>
      <w:r w:rsidR="00852AF9" w:rsidRPr="00852AF9">
        <w:rPr>
          <w:sz w:val="20"/>
          <w:szCs w:val="20"/>
        </w:rPr>
        <w:t>.202</w:t>
      </w:r>
      <w:r w:rsidR="00A9204D">
        <w:rPr>
          <w:sz w:val="20"/>
          <w:szCs w:val="20"/>
        </w:rPr>
        <w:t>7</w:t>
      </w:r>
      <w:r w:rsidRPr="00852AF9">
        <w:rPr>
          <w:sz w:val="20"/>
          <w:szCs w:val="20"/>
        </w:rPr>
        <w:t xml:space="preserve">г. </w:t>
      </w:r>
      <w:r w:rsidRPr="00852AF9">
        <w:rPr>
          <w:sz w:val="20"/>
          <w:szCs w:val="20"/>
          <w:highlight w:val="red"/>
        </w:rPr>
        <w:fldChar w:fldCharType="begin"/>
      </w:r>
      <w:r w:rsidRPr="00852AF9">
        <w:rPr>
          <w:sz w:val="20"/>
          <w:szCs w:val="20"/>
          <w:highlight w:val="red"/>
        </w:rPr>
        <w:instrText>DOCVARIABLE Док_ДатаКонца</w:instrText>
      </w:r>
      <w:r w:rsidRPr="00852AF9">
        <w:rPr>
          <w:sz w:val="20"/>
          <w:szCs w:val="20"/>
          <w:highlight w:val="red"/>
        </w:rPr>
        <w:fldChar w:fldCharType="end"/>
      </w:r>
    </w:p>
    <w:p w:rsidR="00C1101C" w:rsidRPr="00C1101C" w:rsidRDefault="00C1101C" w:rsidP="00C1101C">
      <w:pPr>
        <w:autoSpaceDE w:val="0"/>
        <w:autoSpaceDN w:val="0"/>
        <w:adjustRightInd w:val="0"/>
        <w:ind w:firstLine="567"/>
        <w:jc w:val="both"/>
        <w:rPr>
          <w:sz w:val="20"/>
          <w:szCs w:val="20"/>
        </w:rPr>
      </w:pPr>
      <w:r w:rsidRPr="00C1101C">
        <w:rPr>
          <w:sz w:val="20"/>
          <w:szCs w:val="20"/>
        </w:rPr>
        <w:t xml:space="preserve">6.2. Обязательства </w:t>
      </w:r>
      <w:r w:rsidR="00852AF9" w:rsidRPr="00C1101C">
        <w:rPr>
          <w:sz w:val="20"/>
          <w:szCs w:val="20"/>
        </w:rPr>
        <w:t>по-настоящему</w:t>
      </w:r>
      <w:r w:rsidRPr="00C1101C">
        <w:rPr>
          <w:sz w:val="20"/>
          <w:szCs w:val="20"/>
        </w:rPr>
        <w:t xml:space="preserve"> Контракт</w:t>
      </w:r>
      <w:r w:rsidRPr="00C1101C">
        <w:rPr>
          <w:bCs/>
          <w:sz w:val="20"/>
          <w:szCs w:val="20"/>
        </w:rPr>
        <w:fldChar w:fldCharType="begin"/>
      </w:r>
      <w:r w:rsidRPr="00C1101C">
        <w:rPr>
          <w:bCs/>
          <w:sz w:val="20"/>
          <w:szCs w:val="20"/>
        </w:rPr>
        <w:instrText xml:space="preserve"> DOCVARIABLE  Дог_НазваниеТипаВДокументах</w:instrText>
      </w:r>
      <w:r w:rsidRPr="00C1101C">
        <w:rPr>
          <w:bCs/>
          <w:sz w:val="20"/>
          <w:szCs w:val="20"/>
        </w:rPr>
        <w:fldChar w:fldCharType="end"/>
      </w:r>
      <w:r w:rsidRPr="00C1101C">
        <w:rPr>
          <w:sz w:val="20"/>
          <w:szCs w:val="20"/>
        </w:rPr>
        <w:t>у накладываются на Исполнителя только в течение срока действия Контракта. Отказ Заказчика от услуг, предусмотренных Контрактом, не прекращает действие настоящего Контракт</w:t>
      </w:r>
      <w:r w:rsidRPr="00C1101C">
        <w:rPr>
          <w:bCs/>
          <w:sz w:val="20"/>
          <w:szCs w:val="20"/>
        </w:rPr>
        <w:fldChar w:fldCharType="begin"/>
      </w:r>
      <w:r w:rsidRPr="00C1101C">
        <w:rPr>
          <w:bCs/>
          <w:sz w:val="20"/>
          <w:szCs w:val="20"/>
        </w:rPr>
        <w:instrText xml:space="preserve"> DOCVARIABLE  Дог_НазваниеТипаВДокументах</w:instrText>
      </w:r>
      <w:r w:rsidRPr="00C1101C">
        <w:rPr>
          <w:bCs/>
          <w:sz w:val="20"/>
          <w:szCs w:val="20"/>
        </w:rPr>
        <w:fldChar w:fldCharType="end"/>
      </w:r>
      <w:r w:rsidRPr="00C1101C">
        <w:rPr>
          <w:sz w:val="20"/>
          <w:szCs w:val="20"/>
        </w:rPr>
        <w:t>а.</w:t>
      </w:r>
    </w:p>
    <w:p w:rsidR="00C1101C" w:rsidRPr="00C1101C" w:rsidRDefault="00C1101C" w:rsidP="00C1101C">
      <w:pPr>
        <w:autoSpaceDE w:val="0"/>
        <w:autoSpaceDN w:val="0"/>
        <w:adjustRightInd w:val="0"/>
        <w:ind w:firstLine="720"/>
        <w:jc w:val="both"/>
        <w:rPr>
          <w:sz w:val="20"/>
          <w:szCs w:val="20"/>
        </w:rPr>
      </w:pPr>
    </w:p>
    <w:p w:rsidR="00C1101C" w:rsidRPr="00C1101C" w:rsidRDefault="00C1101C" w:rsidP="00C1101C">
      <w:pPr>
        <w:autoSpaceDE w:val="0"/>
        <w:autoSpaceDN w:val="0"/>
        <w:adjustRightInd w:val="0"/>
        <w:ind w:firstLine="720"/>
        <w:jc w:val="center"/>
        <w:outlineLvl w:val="1"/>
        <w:rPr>
          <w:b/>
          <w:sz w:val="20"/>
          <w:szCs w:val="20"/>
        </w:rPr>
      </w:pPr>
      <w:bookmarkStart w:id="16" w:name="Par533"/>
      <w:bookmarkStart w:id="17" w:name="Par2202"/>
      <w:bookmarkEnd w:id="16"/>
      <w:bookmarkEnd w:id="17"/>
      <w:r w:rsidRPr="00C1101C">
        <w:rPr>
          <w:b/>
          <w:sz w:val="20"/>
          <w:szCs w:val="20"/>
        </w:rPr>
        <w:t>7. ОТВЕТСТВЕННОСТЬ СТОРОН</w:t>
      </w:r>
    </w:p>
    <w:p w:rsidR="00C1101C" w:rsidRPr="00C1101C" w:rsidRDefault="00C1101C" w:rsidP="00C1101C">
      <w:pPr>
        <w:widowControl w:val="0"/>
        <w:autoSpaceDE w:val="0"/>
        <w:autoSpaceDN w:val="0"/>
        <w:adjustRightInd w:val="0"/>
        <w:ind w:firstLine="567"/>
        <w:jc w:val="both"/>
        <w:rPr>
          <w:sz w:val="20"/>
          <w:szCs w:val="20"/>
        </w:rPr>
      </w:pPr>
      <w:bookmarkStart w:id="18" w:name="Par536"/>
      <w:bookmarkStart w:id="19" w:name="Par2205"/>
      <w:bookmarkEnd w:id="18"/>
      <w:bookmarkEnd w:id="19"/>
      <w:r w:rsidRPr="00C1101C">
        <w:rPr>
          <w:sz w:val="20"/>
          <w:szCs w:val="20"/>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_________ (_________) рублей &lt;*&gt;.</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&lt;*&gt; Размер штрафа определяется в соответствии с Правилами определения размера штрафа в следующем порядке:</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а) 1000 рублей, если цена Контракта не превышает 3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б) 5000 рублей, если цена Контракта составляет от 3 млн. рублей до 50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в) 10000 рублей, если цена Контракта составляет от 50 млн. рублей до 100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г) 100 000 рублей, если цена Контракта превышает 100 млн. рублей.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7.6. В случае нарушения Исполнителем срока представления платежных документов, предусмотренных Контрактом, Заказчик не несет ответственность, установленную пунктами 7.3-7.5 Контракта.</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_________ (______________) рубля ___ копеек &lt;**&gt;.</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&lt;**&gt; Размер штрафа определяется в соответствии с Правилами определения размера штрафа в следующем порядке:</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а) 10 процентов цены Контракта (этапа) в случае, если цена Контракта (этапа) не превышает 3 млн. рублей;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и) 0,1 процента цены Контракта (этапа) в случае, если цена Контракта (этапа) превышает 10 млрд. рублей.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7.11.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______________ (_____________) рубль ___ копеек****.</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 Размер штрафа определяется в соответствии с Правилами определения размера штрафа в следующем порядке:</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а) 10 процентов начальной (максимальной) цены Контракта в случае, если начальная (максимальная) цена Контракта не превышает 3 млн. рублей;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7.12. 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по результатам определения Исполнителя (подрядчика,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_________ (____________) рублей*****.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 Размер штрафа определяется в соответствии с Правилами определения размера штрафа в следующем порядке:</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а) 1000 рублей, если цена Контракта не превышает 3 млн. рублей;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б) 5000 рублей, если цена Контракта составляет от 3 млн. рублей до 50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в) 10000 рублей, если цена Контракта составляет от 50 млн. рублей до 100 млн. рублей (включительно);</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г) 100000 рублей, если цена Контракта превышает 100 млн. рублей.</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7.14.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7.15. Исполнитель не несет ответственность за качество отключенного от сопровождения экземпляра Системы.</w:t>
      </w:r>
    </w:p>
    <w:p w:rsidR="00C1101C" w:rsidRPr="00C1101C" w:rsidRDefault="00C1101C" w:rsidP="00C1101C">
      <w:pPr>
        <w:widowControl w:val="0"/>
        <w:autoSpaceDE w:val="0"/>
        <w:autoSpaceDN w:val="0"/>
        <w:adjustRightInd w:val="0"/>
        <w:ind w:firstLine="567"/>
        <w:jc w:val="both"/>
        <w:rPr>
          <w:sz w:val="20"/>
          <w:szCs w:val="20"/>
        </w:rPr>
      </w:pPr>
      <w:r w:rsidRPr="00C1101C">
        <w:rPr>
          <w:sz w:val="20"/>
          <w:szCs w:val="20"/>
        </w:rPr>
        <w:t>7.16.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C1101C" w:rsidRPr="00C1101C" w:rsidRDefault="00C1101C" w:rsidP="00C1101C">
      <w:pPr>
        <w:autoSpaceDE w:val="0"/>
        <w:autoSpaceDN w:val="0"/>
        <w:adjustRightInd w:val="0"/>
        <w:ind w:firstLine="567"/>
        <w:jc w:val="both"/>
        <w:rPr>
          <w:sz w:val="20"/>
          <w:szCs w:val="20"/>
        </w:rPr>
      </w:pPr>
      <w:r w:rsidRPr="00C1101C">
        <w:rPr>
          <w:sz w:val="20"/>
          <w:szCs w:val="20"/>
        </w:rPr>
        <w:t>7.17. Стороны могут согласовать иные случаи ограничения ответственности Исполнителя.</w:t>
      </w:r>
    </w:p>
    <w:p w:rsidR="00C1101C" w:rsidRPr="00C1101C" w:rsidRDefault="00C1101C" w:rsidP="00C1101C">
      <w:pPr>
        <w:autoSpaceDE w:val="0"/>
        <w:autoSpaceDN w:val="0"/>
        <w:adjustRightInd w:val="0"/>
        <w:ind w:firstLine="567"/>
        <w:jc w:val="both"/>
        <w:rPr>
          <w:sz w:val="20"/>
          <w:szCs w:val="20"/>
        </w:rPr>
      </w:pPr>
      <w:r w:rsidRPr="00C1101C">
        <w:rPr>
          <w:sz w:val="20"/>
          <w:szCs w:val="20"/>
        </w:rPr>
        <w:t>7.18.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rsidR="00C1101C" w:rsidRPr="00C1101C" w:rsidRDefault="00C1101C" w:rsidP="00C1101C">
      <w:pPr>
        <w:widowControl w:val="0"/>
        <w:autoSpaceDE w:val="0"/>
        <w:autoSpaceDN w:val="0"/>
        <w:adjustRightInd w:val="0"/>
        <w:ind w:firstLine="720"/>
        <w:jc w:val="both"/>
        <w:rPr>
          <w:sz w:val="20"/>
          <w:szCs w:val="20"/>
        </w:rPr>
      </w:pPr>
      <w:bookmarkStart w:id="20" w:name="Par545"/>
      <w:bookmarkStart w:id="21" w:name="Par2214"/>
      <w:bookmarkStart w:id="22" w:name="Par547"/>
      <w:bookmarkStart w:id="23" w:name="Par2216"/>
      <w:bookmarkEnd w:id="20"/>
      <w:bookmarkEnd w:id="21"/>
      <w:bookmarkEnd w:id="22"/>
      <w:bookmarkEnd w:id="23"/>
    </w:p>
    <w:p w:rsidR="00C1101C" w:rsidRPr="00C1101C" w:rsidRDefault="00C1101C" w:rsidP="00C1101C">
      <w:pPr>
        <w:widowControl w:val="0"/>
        <w:autoSpaceDE w:val="0"/>
        <w:autoSpaceDN w:val="0"/>
        <w:adjustRightInd w:val="0"/>
        <w:ind w:firstLine="720"/>
        <w:jc w:val="center"/>
        <w:rPr>
          <w:b/>
          <w:sz w:val="20"/>
          <w:szCs w:val="20"/>
        </w:rPr>
      </w:pPr>
      <w:r w:rsidRPr="00C1101C">
        <w:rPr>
          <w:b/>
          <w:sz w:val="20"/>
          <w:szCs w:val="20"/>
        </w:rPr>
        <w:t>8. ДЕЙСТВИЕ ОБСТОЯТЕЛЬСТВ НЕПРЕОДОЛИМОЙ СИЛЫ</w:t>
      </w:r>
    </w:p>
    <w:p w:rsidR="00C1101C" w:rsidRPr="00C1101C" w:rsidRDefault="00C1101C" w:rsidP="00C1101C">
      <w:pPr>
        <w:widowControl w:val="0"/>
        <w:autoSpaceDE w:val="0"/>
        <w:autoSpaceDN w:val="0"/>
        <w:adjustRightInd w:val="0"/>
        <w:ind w:firstLine="720"/>
        <w:jc w:val="center"/>
        <w:rPr>
          <w:sz w:val="20"/>
          <w:szCs w:val="20"/>
        </w:rPr>
      </w:pP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8.1.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8.2.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8.3.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C1101C" w:rsidRPr="00C1101C" w:rsidRDefault="00C1101C" w:rsidP="00C1101C">
      <w:pPr>
        <w:widowControl w:val="0"/>
        <w:autoSpaceDE w:val="0"/>
        <w:autoSpaceDN w:val="0"/>
        <w:adjustRightInd w:val="0"/>
        <w:ind w:firstLine="720"/>
        <w:jc w:val="both"/>
        <w:rPr>
          <w:sz w:val="20"/>
          <w:szCs w:val="20"/>
        </w:rPr>
      </w:pPr>
    </w:p>
    <w:p w:rsidR="00C1101C" w:rsidRPr="00C1101C" w:rsidRDefault="00D80073" w:rsidP="00C1101C">
      <w:pPr>
        <w:widowControl w:val="0"/>
        <w:autoSpaceDE w:val="0"/>
        <w:autoSpaceDN w:val="0"/>
        <w:adjustRightInd w:val="0"/>
        <w:ind w:firstLine="720"/>
        <w:jc w:val="center"/>
        <w:rPr>
          <w:b/>
          <w:sz w:val="20"/>
          <w:szCs w:val="20"/>
        </w:rPr>
      </w:pPr>
      <w:r>
        <w:rPr>
          <w:b/>
          <w:sz w:val="20"/>
          <w:szCs w:val="20"/>
        </w:rPr>
        <w:t>9</w:t>
      </w:r>
      <w:r w:rsidR="00C1101C" w:rsidRPr="00C1101C">
        <w:rPr>
          <w:b/>
          <w:sz w:val="20"/>
          <w:szCs w:val="20"/>
        </w:rPr>
        <w:t>. ПОРЯДОК РАЗРЕШЕНИЯ СПОРОВ</w:t>
      </w:r>
    </w:p>
    <w:p w:rsidR="00C1101C" w:rsidRPr="00C1101C" w:rsidRDefault="00C1101C" w:rsidP="00C1101C">
      <w:pPr>
        <w:widowControl w:val="0"/>
        <w:autoSpaceDE w:val="0"/>
        <w:autoSpaceDN w:val="0"/>
        <w:adjustRightInd w:val="0"/>
        <w:ind w:firstLine="720"/>
        <w:jc w:val="center"/>
        <w:rPr>
          <w:sz w:val="20"/>
          <w:szCs w:val="20"/>
        </w:rPr>
      </w:pPr>
    </w:p>
    <w:p w:rsidR="00C1101C" w:rsidRPr="00C1101C" w:rsidRDefault="00D80073" w:rsidP="00C1101C">
      <w:pPr>
        <w:widowControl w:val="0"/>
        <w:autoSpaceDE w:val="0"/>
        <w:autoSpaceDN w:val="0"/>
        <w:adjustRightInd w:val="0"/>
        <w:ind w:firstLine="720"/>
        <w:jc w:val="both"/>
        <w:rPr>
          <w:sz w:val="20"/>
          <w:szCs w:val="20"/>
        </w:rPr>
      </w:pPr>
      <w:r>
        <w:rPr>
          <w:sz w:val="20"/>
          <w:szCs w:val="20"/>
        </w:rPr>
        <w:t>9</w:t>
      </w:r>
      <w:r w:rsidR="00C1101C" w:rsidRPr="00C1101C">
        <w:rPr>
          <w:sz w:val="20"/>
          <w:szCs w:val="20"/>
        </w:rPr>
        <w:t>.1. Все споры или разногласия, возникающие между Сторонами по настоящему Контракту или в связи с ним, разрешаются путем переговоров, а также в претензионном порядке. Срок рассмотрения претензии – 10 (десять) дней с даты получения претензии Стороной, которой адресована претензия.</w:t>
      </w:r>
    </w:p>
    <w:p w:rsidR="00C1101C" w:rsidRPr="00C1101C" w:rsidRDefault="00D80073" w:rsidP="00C1101C">
      <w:pPr>
        <w:widowControl w:val="0"/>
        <w:autoSpaceDE w:val="0"/>
        <w:autoSpaceDN w:val="0"/>
        <w:adjustRightInd w:val="0"/>
        <w:ind w:firstLine="720"/>
        <w:jc w:val="both"/>
        <w:rPr>
          <w:sz w:val="20"/>
          <w:szCs w:val="20"/>
        </w:rPr>
      </w:pPr>
      <w:r>
        <w:rPr>
          <w:sz w:val="20"/>
          <w:szCs w:val="20"/>
        </w:rPr>
        <w:t>9</w:t>
      </w:r>
      <w:r w:rsidR="00C1101C" w:rsidRPr="00C1101C">
        <w:rPr>
          <w:sz w:val="20"/>
          <w:szCs w:val="20"/>
        </w:rPr>
        <w:t xml:space="preserve">.2. В случае невозможности разрешения разногласий путем переговоров, Стороны передают их на рассмотрение в </w:t>
      </w:r>
      <w:r w:rsidR="00E26CAE" w:rsidRPr="00E26CAE">
        <w:rPr>
          <w:sz w:val="20"/>
          <w:szCs w:val="20"/>
        </w:rPr>
        <w:t>Арбитражный суд Кемеровской области.</w:t>
      </w:r>
    </w:p>
    <w:p w:rsidR="00C1101C" w:rsidRPr="00C1101C" w:rsidRDefault="00C1101C" w:rsidP="00C1101C">
      <w:pPr>
        <w:widowControl w:val="0"/>
        <w:autoSpaceDE w:val="0"/>
        <w:autoSpaceDN w:val="0"/>
        <w:adjustRightInd w:val="0"/>
        <w:ind w:firstLine="720"/>
        <w:jc w:val="both"/>
        <w:rPr>
          <w:sz w:val="20"/>
          <w:szCs w:val="20"/>
        </w:rPr>
      </w:pPr>
    </w:p>
    <w:p w:rsidR="00C1101C" w:rsidRPr="00C1101C" w:rsidRDefault="00C1101C" w:rsidP="00C1101C">
      <w:pPr>
        <w:widowControl w:val="0"/>
        <w:autoSpaceDE w:val="0"/>
        <w:autoSpaceDN w:val="0"/>
        <w:adjustRightInd w:val="0"/>
        <w:ind w:firstLine="720"/>
        <w:jc w:val="center"/>
        <w:rPr>
          <w:b/>
          <w:sz w:val="20"/>
          <w:szCs w:val="20"/>
        </w:rPr>
      </w:pPr>
      <w:r w:rsidRPr="00C1101C">
        <w:rPr>
          <w:b/>
          <w:sz w:val="20"/>
          <w:szCs w:val="20"/>
        </w:rPr>
        <w:t>1</w:t>
      </w:r>
      <w:r w:rsidR="00D80073">
        <w:rPr>
          <w:b/>
          <w:sz w:val="20"/>
          <w:szCs w:val="20"/>
        </w:rPr>
        <w:t>0</w:t>
      </w:r>
      <w:r w:rsidRPr="00C1101C">
        <w:rPr>
          <w:b/>
          <w:sz w:val="20"/>
          <w:szCs w:val="20"/>
        </w:rPr>
        <w:t>. ИЗМЕНЕНИЕ И РАСТОРЖЕНИЕ КОНТРАКТА</w:t>
      </w:r>
    </w:p>
    <w:p w:rsidR="00C1101C" w:rsidRPr="00C1101C" w:rsidRDefault="00C1101C" w:rsidP="00C1101C">
      <w:pPr>
        <w:widowControl w:val="0"/>
        <w:autoSpaceDE w:val="0"/>
        <w:autoSpaceDN w:val="0"/>
        <w:adjustRightInd w:val="0"/>
        <w:ind w:firstLine="720"/>
        <w:jc w:val="center"/>
        <w:rPr>
          <w:b/>
          <w:sz w:val="20"/>
          <w:szCs w:val="20"/>
        </w:rPr>
      </w:pP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.1. Любые изменения и дополнения условий Контракта оформляются в виде дополнительных соглашений к Контракту и являются его неотъемлемой частью. Условия настоящего Контракта могут быть изменены по соглашению Сторон при условии соблюдения требований ст. 34,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.2. Расторжение Контракта допускается по соглашению Сторон, решению суда, в случае одностороннего отказа Стороны Контракта от исполнения Контракта в соответствии с гражданским законодательством в соответствии с гражданским законодательством и Законом о контрактной системе.</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.3. Основания для одностороннего отказа Заказчика от исполнения Контракта:</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отступление Исполнителя при оказании услуг от условий Контракта или иные недостатки оказанных услуг, которые не были устранены в установленный Заказчиком разумный срок, либо являются существенными и неустранимыми.</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.6. Исполнитель имеет право отказаться от исполнения настоящего Контракта в одностороннем порядке в случаях:</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.6.1. Внесения Заказчиком изменений в средства программной защиты Системы, приводящих к ее декомпилированию или модификации;</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.6.2. Изготовления, воспроизведения, распространения (любым способом) Заказчиком контрафактных экземпляров Систем.</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.6.3. В иных случаях, установленных настоящим</w:t>
      </w:r>
      <w:ins w:id="24" w:author="Автор">
        <w:r w:rsidRPr="00C1101C">
          <w:rPr>
            <w:sz w:val="20"/>
            <w:szCs w:val="20"/>
          </w:rPr>
          <w:t xml:space="preserve"> </w:t>
        </w:r>
      </w:ins>
      <w:r w:rsidRPr="00C1101C">
        <w:rPr>
          <w:sz w:val="20"/>
          <w:szCs w:val="20"/>
        </w:rPr>
        <w:t>Контрактом.</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.7.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.7.1. при снижении цены Контракта без изменения предусмотренных Контрактом объема оказываемой услуги и иных условий Контракта;</w:t>
      </w:r>
    </w:p>
    <w:p w:rsidR="00C1101C" w:rsidRPr="00C1101C" w:rsidRDefault="00C1101C" w:rsidP="00C1101C">
      <w:pPr>
        <w:widowControl w:val="0"/>
        <w:autoSpaceDE w:val="0"/>
        <w:autoSpaceDN w:val="0"/>
        <w:adjustRightInd w:val="0"/>
        <w:ind w:firstLine="720"/>
        <w:jc w:val="both"/>
        <w:rPr>
          <w:sz w:val="20"/>
          <w:szCs w:val="20"/>
        </w:rPr>
      </w:pPr>
      <w:r w:rsidRPr="00C1101C">
        <w:rPr>
          <w:sz w:val="20"/>
          <w:szCs w:val="20"/>
        </w:rPr>
        <w:t>1</w:t>
      </w:r>
      <w:r w:rsidR="00D80073">
        <w:rPr>
          <w:sz w:val="20"/>
          <w:szCs w:val="20"/>
        </w:rPr>
        <w:t>0</w:t>
      </w:r>
      <w:r w:rsidRPr="00C1101C">
        <w:rPr>
          <w:sz w:val="20"/>
          <w:szCs w:val="20"/>
        </w:rPr>
        <w:t xml:space="preserve">.7.2. если по предложению Заказчика увеличиваются предусмотренный Контрактом объем услуги не более чем на десять процентов или уменьшается,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оказываемой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оказываемой услуги стороны Контракта обязаны уменьшить цену Контракта исходя из цены услуги. </w:t>
      </w:r>
    </w:p>
    <w:p w:rsidR="00C1101C" w:rsidRPr="00C1101C" w:rsidRDefault="00C1101C" w:rsidP="00C1101C">
      <w:pPr>
        <w:ind w:left="66" w:firstLine="426"/>
        <w:contextualSpacing/>
        <w:jc w:val="both"/>
        <w:rPr>
          <w:lang w:eastAsia="en-US"/>
        </w:rPr>
      </w:pPr>
    </w:p>
    <w:p w:rsidR="00C1101C" w:rsidRPr="00C1101C" w:rsidRDefault="00C1101C" w:rsidP="00C1101C">
      <w:pPr>
        <w:widowControl w:val="0"/>
        <w:autoSpaceDE w:val="0"/>
        <w:autoSpaceDN w:val="0"/>
        <w:adjustRightInd w:val="0"/>
        <w:ind w:firstLine="720"/>
        <w:jc w:val="center"/>
        <w:rPr>
          <w:b/>
          <w:sz w:val="20"/>
          <w:szCs w:val="20"/>
        </w:rPr>
      </w:pPr>
      <w:r w:rsidRPr="00C1101C">
        <w:rPr>
          <w:b/>
          <w:sz w:val="20"/>
          <w:szCs w:val="20"/>
        </w:rPr>
        <w:t>1</w:t>
      </w:r>
      <w:r w:rsidR="00D80073">
        <w:rPr>
          <w:b/>
          <w:sz w:val="20"/>
          <w:szCs w:val="20"/>
        </w:rPr>
        <w:t>1</w:t>
      </w:r>
      <w:r w:rsidRPr="00C1101C">
        <w:rPr>
          <w:b/>
          <w:sz w:val="20"/>
          <w:szCs w:val="20"/>
        </w:rPr>
        <w:t>. ОСОБЫЕ УСЛОВИЯ</w:t>
      </w:r>
    </w:p>
    <w:p w:rsidR="00C1101C" w:rsidRPr="00C1101C" w:rsidRDefault="00C1101C" w:rsidP="00C1101C">
      <w:pPr>
        <w:widowControl w:val="0"/>
        <w:autoSpaceDE w:val="0"/>
        <w:autoSpaceDN w:val="0"/>
        <w:adjustRightInd w:val="0"/>
        <w:ind w:firstLine="720"/>
        <w:jc w:val="center"/>
        <w:rPr>
          <w:sz w:val="20"/>
          <w:szCs w:val="20"/>
        </w:rPr>
      </w:pPr>
    </w:p>
    <w:p w:rsidR="00D4518C" w:rsidRPr="00D4518C" w:rsidRDefault="00D4518C" w:rsidP="00D4518C">
      <w:pPr>
        <w:widowControl w:val="0"/>
        <w:autoSpaceDE w:val="0"/>
        <w:autoSpaceDN w:val="0"/>
        <w:adjustRightInd w:val="0"/>
        <w:ind w:firstLine="720"/>
        <w:jc w:val="both"/>
        <w:rPr>
          <w:sz w:val="20"/>
          <w:szCs w:val="20"/>
        </w:rPr>
      </w:pPr>
      <w:bookmarkStart w:id="25" w:name="Par561"/>
      <w:bookmarkStart w:id="26" w:name="Par2230"/>
      <w:bookmarkEnd w:id="25"/>
      <w:bookmarkEnd w:id="26"/>
      <w:r w:rsidRPr="00D4518C">
        <w:rPr>
          <w:sz w:val="20"/>
          <w:szCs w:val="20"/>
        </w:rPr>
        <w:t>1</w:t>
      </w:r>
      <w:r w:rsidR="00D80073">
        <w:rPr>
          <w:sz w:val="20"/>
          <w:szCs w:val="20"/>
        </w:rPr>
        <w:t>1</w:t>
      </w:r>
      <w:r w:rsidRPr="00D4518C">
        <w:rPr>
          <w:sz w:val="20"/>
          <w:szCs w:val="20"/>
        </w:rPr>
        <w:t>.1. Заказчик обязан обеспечить соблюдение Уникальными пользователями положений настоящего Контракта.</w:t>
      </w:r>
    </w:p>
    <w:p w:rsidR="00D4518C" w:rsidRPr="00D4518C" w:rsidRDefault="00D4518C" w:rsidP="00D4518C">
      <w:pPr>
        <w:widowControl w:val="0"/>
        <w:autoSpaceDE w:val="0"/>
        <w:autoSpaceDN w:val="0"/>
        <w:adjustRightInd w:val="0"/>
        <w:ind w:firstLine="720"/>
        <w:jc w:val="both"/>
        <w:rPr>
          <w:sz w:val="20"/>
          <w:szCs w:val="20"/>
        </w:rPr>
      </w:pPr>
      <w:r w:rsidRPr="00D4518C">
        <w:rPr>
          <w:sz w:val="20"/>
          <w:szCs w:val="20"/>
        </w:rPr>
        <w:t>1</w:t>
      </w:r>
      <w:r w:rsidR="00D80073">
        <w:rPr>
          <w:sz w:val="20"/>
          <w:szCs w:val="20"/>
        </w:rPr>
        <w:t>1</w:t>
      </w:r>
      <w:r w:rsidRPr="00D4518C">
        <w:rPr>
          <w:sz w:val="20"/>
          <w:szCs w:val="20"/>
        </w:rPr>
        <w:t>.2. Условия настоящего Контракта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D4518C" w:rsidRPr="002E14C6" w:rsidRDefault="00D4518C" w:rsidP="00D4518C">
      <w:pPr>
        <w:widowControl w:val="0"/>
        <w:autoSpaceDE w:val="0"/>
        <w:autoSpaceDN w:val="0"/>
        <w:adjustRightInd w:val="0"/>
        <w:ind w:firstLine="720"/>
        <w:jc w:val="both"/>
        <w:rPr>
          <w:sz w:val="20"/>
          <w:szCs w:val="20"/>
        </w:rPr>
      </w:pPr>
      <w:r w:rsidRPr="002E14C6">
        <w:rPr>
          <w:sz w:val="20"/>
          <w:szCs w:val="20"/>
        </w:rPr>
        <w:t>1</w:t>
      </w:r>
      <w:r w:rsidR="00D80073">
        <w:rPr>
          <w:sz w:val="20"/>
          <w:szCs w:val="20"/>
        </w:rPr>
        <w:t>1</w:t>
      </w:r>
      <w:r w:rsidRPr="002E14C6">
        <w:rPr>
          <w:sz w:val="20"/>
          <w:szCs w:val="20"/>
        </w:rPr>
        <w:t>.3. Экземпляры Систем передаются и сопровождаются Исполнителем в виде "как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r w:rsidR="00C80634" w:rsidRPr="002E14C6">
        <w:t xml:space="preserve"> </w:t>
      </w:r>
    </w:p>
    <w:p w:rsidR="00D4518C" w:rsidRPr="00D4518C" w:rsidRDefault="00D4518C" w:rsidP="00D4518C">
      <w:pPr>
        <w:widowControl w:val="0"/>
        <w:autoSpaceDE w:val="0"/>
        <w:autoSpaceDN w:val="0"/>
        <w:adjustRightInd w:val="0"/>
        <w:ind w:firstLine="720"/>
        <w:jc w:val="both"/>
        <w:rPr>
          <w:sz w:val="20"/>
          <w:szCs w:val="20"/>
        </w:rPr>
      </w:pPr>
      <w:r w:rsidRPr="002E14C6">
        <w:rPr>
          <w:sz w:val="20"/>
          <w:szCs w:val="20"/>
        </w:rPr>
        <w:t>1</w:t>
      </w:r>
      <w:r w:rsidR="00D80073">
        <w:rPr>
          <w:sz w:val="20"/>
          <w:szCs w:val="20"/>
        </w:rPr>
        <w:t>1</w:t>
      </w:r>
      <w:r w:rsidRPr="002E14C6">
        <w:rPr>
          <w:sz w:val="20"/>
          <w:szCs w:val="20"/>
        </w:rPr>
        <w:t>.4.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r w:rsidR="000D4790" w:rsidRPr="000D4790">
        <w:t xml:space="preserve"> </w:t>
      </w:r>
    </w:p>
    <w:p w:rsidR="00D4518C" w:rsidRPr="00D4518C" w:rsidRDefault="00D4518C" w:rsidP="00D4518C">
      <w:pPr>
        <w:widowControl w:val="0"/>
        <w:autoSpaceDE w:val="0"/>
        <w:autoSpaceDN w:val="0"/>
        <w:adjustRightInd w:val="0"/>
        <w:ind w:firstLine="720"/>
        <w:jc w:val="both"/>
        <w:rPr>
          <w:sz w:val="20"/>
          <w:szCs w:val="20"/>
        </w:rPr>
      </w:pPr>
      <w:r w:rsidRPr="00D4518C">
        <w:rPr>
          <w:sz w:val="20"/>
          <w:szCs w:val="20"/>
        </w:rPr>
        <w:t>1</w:t>
      </w:r>
      <w:r w:rsidR="00D80073">
        <w:rPr>
          <w:sz w:val="20"/>
          <w:szCs w:val="20"/>
        </w:rPr>
        <w:t>1</w:t>
      </w:r>
      <w:r w:rsidRPr="00D4518C">
        <w:rPr>
          <w:sz w:val="20"/>
          <w:szCs w:val="20"/>
        </w:rPr>
        <w:t>.5. Исполнитель может оказывать услуги по настоящему Контракту с привлечением третьих лиц.</w:t>
      </w:r>
    </w:p>
    <w:p w:rsidR="00D4518C" w:rsidRPr="00D4518C" w:rsidRDefault="00D4518C" w:rsidP="00D4518C">
      <w:pPr>
        <w:widowControl w:val="0"/>
        <w:autoSpaceDE w:val="0"/>
        <w:autoSpaceDN w:val="0"/>
        <w:adjustRightInd w:val="0"/>
        <w:ind w:firstLine="720"/>
        <w:jc w:val="both"/>
        <w:rPr>
          <w:sz w:val="20"/>
          <w:szCs w:val="20"/>
        </w:rPr>
      </w:pPr>
      <w:r w:rsidRPr="002E14C6">
        <w:rPr>
          <w:sz w:val="20"/>
          <w:szCs w:val="20"/>
        </w:rPr>
        <w:t>1</w:t>
      </w:r>
      <w:r w:rsidR="00D80073">
        <w:rPr>
          <w:sz w:val="20"/>
          <w:szCs w:val="20"/>
        </w:rPr>
        <w:t>1</w:t>
      </w:r>
      <w:r w:rsidRPr="002E14C6">
        <w:rPr>
          <w:sz w:val="20"/>
          <w:szCs w:val="20"/>
        </w:rPr>
        <w:t>.6.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r w:rsidR="000D4790" w:rsidRPr="000D4790">
        <w:t xml:space="preserve"> </w:t>
      </w:r>
    </w:p>
    <w:p w:rsidR="00D4518C" w:rsidRPr="00D4518C" w:rsidRDefault="00D4518C" w:rsidP="00D4518C">
      <w:pPr>
        <w:widowControl w:val="0"/>
        <w:autoSpaceDE w:val="0"/>
        <w:autoSpaceDN w:val="0"/>
        <w:adjustRightInd w:val="0"/>
        <w:ind w:firstLine="720"/>
        <w:jc w:val="both"/>
        <w:rPr>
          <w:sz w:val="20"/>
          <w:szCs w:val="20"/>
        </w:rPr>
      </w:pPr>
      <w:r w:rsidRPr="00D4518C">
        <w:rPr>
          <w:sz w:val="20"/>
          <w:szCs w:val="20"/>
        </w:rPr>
        <w:t>1</w:t>
      </w:r>
      <w:r w:rsidR="00D80073">
        <w:rPr>
          <w:sz w:val="20"/>
          <w:szCs w:val="20"/>
        </w:rPr>
        <w:t>1</w:t>
      </w:r>
      <w:r w:rsidRPr="00D4518C">
        <w:rPr>
          <w:sz w:val="20"/>
          <w:szCs w:val="20"/>
        </w:rPr>
        <w:t>.7.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rsidR="00D4518C" w:rsidRPr="002E14C6" w:rsidRDefault="00D4518C" w:rsidP="00D4518C">
      <w:pPr>
        <w:widowControl w:val="0"/>
        <w:autoSpaceDE w:val="0"/>
        <w:autoSpaceDN w:val="0"/>
        <w:adjustRightInd w:val="0"/>
        <w:ind w:firstLine="720"/>
        <w:jc w:val="both"/>
        <w:rPr>
          <w:sz w:val="20"/>
          <w:szCs w:val="20"/>
        </w:rPr>
      </w:pPr>
      <w:r w:rsidRPr="00D4518C">
        <w:rPr>
          <w:sz w:val="20"/>
          <w:szCs w:val="20"/>
        </w:rPr>
        <w:t>1</w:t>
      </w:r>
      <w:r w:rsidR="00D80073">
        <w:rPr>
          <w:sz w:val="20"/>
          <w:szCs w:val="20"/>
        </w:rPr>
        <w:t>1</w:t>
      </w:r>
      <w:r w:rsidRPr="00D4518C">
        <w:rPr>
          <w:sz w:val="20"/>
          <w:szCs w:val="20"/>
        </w:rPr>
        <w:t>.8. У любой из Сторон, которая является кредитором по денежному обязательству другой Стороны (</w:t>
      </w:r>
      <w:r w:rsidRPr="002E14C6">
        <w:rPr>
          <w:sz w:val="20"/>
          <w:szCs w:val="20"/>
        </w:rPr>
        <w:t>должника), возникшему в связи с действием настоящего Контракта,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rsidR="00D4518C" w:rsidRPr="002E14C6" w:rsidRDefault="00D4518C" w:rsidP="00D4518C">
      <w:pPr>
        <w:widowControl w:val="0"/>
        <w:autoSpaceDE w:val="0"/>
        <w:autoSpaceDN w:val="0"/>
        <w:adjustRightInd w:val="0"/>
        <w:ind w:firstLine="720"/>
        <w:jc w:val="both"/>
        <w:rPr>
          <w:sz w:val="20"/>
          <w:szCs w:val="20"/>
        </w:rPr>
      </w:pPr>
      <w:r w:rsidRPr="002E14C6">
        <w:rPr>
          <w:sz w:val="20"/>
          <w:szCs w:val="20"/>
        </w:rPr>
        <w:t>1</w:t>
      </w:r>
      <w:r w:rsidR="00D80073">
        <w:rPr>
          <w:sz w:val="20"/>
          <w:szCs w:val="20"/>
        </w:rPr>
        <w:t>1</w:t>
      </w:r>
      <w:r w:rsidRPr="002E14C6">
        <w:rPr>
          <w:sz w:val="20"/>
          <w:szCs w:val="20"/>
        </w:rPr>
        <w:t>.9.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r w:rsidR="0076153E" w:rsidRPr="002E14C6">
        <w:t xml:space="preserve"> </w:t>
      </w:r>
    </w:p>
    <w:p w:rsidR="00D4518C" w:rsidRPr="00D4518C" w:rsidRDefault="00D4518C" w:rsidP="00D4518C">
      <w:pPr>
        <w:widowControl w:val="0"/>
        <w:autoSpaceDE w:val="0"/>
        <w:autoSpaceDN w:val="0"/>
        <w:adjustRightInd w:val="0"/>
        <w:ind w:firstLine="720"/>
        <w:jc w:val="both"/>
        <w:rPr>
          <w:sz w:val="20"/>
          <w:szCs w:val="20"/>
        </w:rPr>
      </w:pPr>
      <w:r w:rsidRPr="002E14C6">
        <w:rPr>
          <w:sz w:val="20"/>
          <w:szCs w:val="20"/>
        </w:rPr>
        <w:t>1</w:t>
      </w:r>
      <w:r w:rsidR="00D80073">
        <w:rPr>
          <w:sz w:val="20"/>
          <w:szCs w:val="20"/>
        </w:rPr>
        <w:t>1</w:t>
      </w:r>
      <w:r w:rsidRPr="002E14C6">
        <w:rPr>
          <w:sz w:val="20"/>
          <w:szCs w:val="20"/>
        </w:rPr>
        <w:t>.10. Заказчик самостоятельно определяет порядок использования Систем в пределах, установленных настоящим Контрактом. Возможность использования Систем считается предоставленном вне зависимости от начала его осуществления Заказчиком.</w:t>
      </w:r>
      <w:r w:rsidR="0076153E" w:rsidRPr="0076153E">
        <w:t xml:space="preserve"> </w:t>
      </w:r>
    </w:p>
    <w:p w:rsidR="00D4518C" w:rsidRPr="00D4518C" w:rsidRDefault="00D4518C" w:rsidP="00D4518C">
      <w:pPr>
        <w:widowControl w:val="0"/>
        <w:autoSpaceDE w:val="0"/>
        <w:autoSpaceDN w:val="0"/>
        <w:adjustRightInd w:val="0"/>
        <w:ind w:firstLine="720"/>
        <w:jc w:val="both"/>
        <w:rPr>
          <w:sz w:val="20"/>
          <w:szCs w:val="20"/>
        </w:rPr>
      </w:pPr>
      <w:r w:rsidRPr="00D4518C">
        <w:rPr>
          <w:sz w:val="20"/>
          <w:szCs w:val="20"/>
        </w:rPr>
        <w:t>1</w:t>
      </w:r>
      <w:r w:rsidR="00D80073">
        <w:rPr>
          <w:sz w:val="20"/>
          <w:szCs w:val="20"/>
        </w:rPr>
        <w:t>1</w:t>
      </w:r>
      <w:r w:rsidRPr="00D4518C">
        <w:rPr>
          <w:sz w:val="20"/>
          <w:szCs w:val="20"/>
        </w:rPr>
        <w:t>.11. Во всех случаях указания каких-либо сроков по настоящему Контракту под днями понимаются официальные рабочие дни, под месяцами - полные календарные месяцы.</w:t>
      </w:r>
    </w:p>
    <w:p w:rsidR="00D4518C" w:rsidRPr="00D4518C" w:rsidRDefault="00D4518C" w:rsidP="00D4518C">
      <w:pPr>
        <w:widowControl w:val="0"/>
        <w:autoSpaceDE w:val="0"/>
        <w:autoSpaceDN w:val="0"/>
        <w:adjustRightInd w:val="0"/>
        <w:ind w:firstLine="720"/>
        <w:jc w:val="both"/>
        <w:rPr>
          <w:sz w:val="20"/>
          <w:szCs w:val="20"/>
        </w:rPr>
      </w:pPr>
      <w:r w:rsidRPr="00D4518C">
        <w:rPr>
          <w:sz w:val="20"/>
          <w:szCs w:val="20"/>
        </w:rPr>
        <w:t>1</w:t>
      </w:r>
      <w:r w:rsidR="00D80073">
        <w:rPr>
          <w:sz w:val="20"/>
          <w:szCs w:val="20"/>
        </w:rPr>
        <w:t>1</w:t>
      </w:r>
      <w:r w:rsidRPr="00D4518C">
        <w:rPr>
          <w:sz w:val="20"/>
          <w:szCs w:val="20"/>
        </w:rPr>
        <w:t>.12. Настоящий Контракт составлен в двух экземплярах, имеющих равную юридическую силу, по одному для каждой из сторон.</w:t>
      </w:r>
    </w:p>
    <w:p w:rsidR="00D4518C" w:rsidRPr="002E14C6" w:rsidRDefault="00D4518C" w:rsidP="00D4518C">
      <w:pPr>
        <w:autoSpaceDE w:val="0"/>
        <w:autoSpaceDN w:val="0"/>
        <w:adjustRightInd w:val="0"/>
        <w:ind w:firstLine="708"/>
        <w:jc w:val="both"/>
        <w:rPr>
          <w:sz w:val="20"/>
          <w:szCs w:val="20"/>
        </w:rPr>
      </w:pPr>
      <w:r w:rsidRPr="00D4518C">
        <w:rPr>
          <w:sz w:val="20"/>
          <w:szCs w:val="20"/>
        </w:rPr>
        <w:t>Все изменения и дополнения к настоящему Контракту считаются действительными только в том случае, ес</w:t>
      </w:r>
      <w:r w:rsidRPr="002E14C6">
        <w:rPr>
          <w:sz w:val="20"/>
          <w:szCs w:val="20"/>
        </w:rPr>
        <w:t>ли они совершены в письменной форме в виде приложения к настоящему Контракту и являются неотъемлемой частью настоящего Контракта.</w:t>
      </w:r>
    </w:p>
    <w:p w:rsidR="00D4518C" w:rsidRPr="00D4518C" w:rsidRDefault="00D4518C" w:rsidP="00D4518C">
      <w:pPr>
        <w:autoSpaceDE w:val="0"/>
        <w:autoSpaceDN w:val="0"/>
        <w:adjustRightInd w:val="0"/>
        <w:ind w:firstLine="708"/>
        <w:jc w:val="both"/>
        <w:rPr>
          <w:sz w:val="20"/>
          <w:szCs w:val="20"/>
        </w:rPr>
      </w:pPr>
      <w:r w:rsidRPr="002E14C6">
        <w:rPr>
          <w:sz w:val="20"/>
          <w:szCs w:val="20"/>
        </w:rPr>
        <w:t>1</w:t>
      </w:r>
      <w:r w:rsidR="00D80073">
        <w:rPr>
          <w:sz w:val="20"/>
          <w:szCs w:val="20"/>
        </w:rPr>
        <w:t>1</w:t>
      </w:r>
      <w:r w:rsidRPr="002E14C6">
        <w:rPr>
          <w:sz w:val="20"/>
          <w:szCs w:val="20"/>
        </w:rPr>
        <w:t>.13.  На основании Приказа Минкомсвязи России от 18.03.2016 № 112 сведения о Справочной Правовой Системе (СПС) КонсультантПлюс 18 марта 2016 года включены в Единый реестр российских программ для электронных вычислительных машин и баз данных под регистрационным номером 212.</w:t>
      </w:r>
      <w:r w:rsidR="0076153E">
        <w:rPr>
          <w:sz w:val="20"/>
          <w:szCs w:val="20"/>
        </w:rPr>
        <w:t xml:space="preserve"> </w:t>
      </w:r>
    </w:p>
    <w:p w:rsidR="00D4518C" w:rsidRDefault="00D4518C" w:rsidP="00D4518C">
      <w:pPr>
        <w:autoSpaceDE w:val="0"/>
        <w:autoSpaceDN w:val="0"/>
        <w:adjustRightInd w:val="0"/>
        <w:ind w:firstLine="708"/>
        <w:jc w:val="both"/>
        <w:rPr>
          <w:sz w:val="20"/>
          <w:szCs w:val="20"/>
        </w:rPr>
      </w:pPr>
      <w:r w:rsidRPr="00D4518C">
        <w:rPr>
          <w:sz w:val="20"/>
          <w:szCs w:val="20"/>
        </w:rPr>
        <w:t>1</w:t>
      </w:r>
      <w:r w:rsidR="00D80073">
        <w:rPr>
          <w:sz w:val="20"/>
          <w:szCs w:val="20"/>
        </w:rPr>
        <w:t>1</w:t>
      </w:r>
      <w:r w:rsidRPr="00D4518C">
        <w:rPr>
          <w:sz w:val="20"/>
          <w:szCs w:val="20"/>
        </w:rPr>
        <w:t xml:space="preserve">.14. В случае заключения </w:t>
      </w:r>
      <w:bookmarkStart w:id="27" w:name="_Hlk132721951"/>
      <w:r w:rsidRPr="00D4518C">
        <w:rPr>
          <w:sz w:val="20"/>
          <w:szCs w:val="20"/>
        </w:rPr>
        <w:t xml:space="preserve">дополнительного соглашения к настоящему Контракту Стороны могут установить приоритет условий дополнительного соглашения над условиями настоящего </w:t>
      </w:r>
      <w:bookmarkEnd w:id="27"/>
      <w:r w:rsidRPr="00D4518C">
        <w:rPr>
          <w:sz w:val="20"/>
          <w:szCs w:val="20"/>
        </w:rPr>
        <w:t>Контракта.</w:t>
      </w:r>
    </w:p>
    <w:p w:rsidR="002E14C6" w:rsidRDefault="002E14C6" w:rsidP="00D4518C">
      <w:pPr>
        <w:autoSpaceDE w:val="0"/>
        <w:autoSpaceDN w:val="0"/>
        <w:adjustRightInd w:val="0"/>
        <w:ind w:firstLine="708"/>
        <w:jc w:val="both"/>
        <w:rPr>
          <w:sz w:val="20"/>
          <w:szCs w:val="20"/>
        </w:rPr>
      </w:pPr>
      <w:r>
        <w:rPr>
          <w:sz w:val="20"/>
          <w:szCs w:val="20"/>
        </w:rPr>
        <w:t>1</w:t>
      </w:r>
      <w:r w:rsidR="00D80073">
        <w:rPr>
          <w:sz w:val="20"/>
          <w:szCs w:val="20"/>
        </w:rPr>
        <w:t>1</w:t>
      </w:r>
      <w:r>
        <w:rPr>
          <w:sz w:val="20"/>
          <w:szCs w:val="20"/>
        </w:rPr>
        <w:t xml:space="preserve">.15. </w:t>
      </w:r>
      <w:r w:rsidRPr="002E14C6">
        <w:rPr>
          <w:sz w:val="20"/>
          <w:szCs w:val="20"/>
        </w:rPr>
        <w:t>Заказчик устанавливает к Исполнителю требования согласно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E14C6" w:rsidRPr="00D4518C" w:rsidRDefault="002E14C6" w:rsidP="00D4518C">
      <w:pPr>
        <w:autoSpaceDE w:val="0"/>
        <w:autoSpaceDN w:val="0"/>
        <w:adjustRightInd w:val="0"/>
        <w:ind w:firstLine="708"/>
        <w:jc w:val="both"/>
        <w:rPr>
          <w:sz w:val="20"/>
          <w:szCs w:val="20"/>
        </w:rPr>
      </w:pPr>
      <w:r>
        <w:rPr>
          <w:sz w:val="20"/>
          <w:szCs w:val="20"/>
        </w:rPr>
        <w:t>1</w:t>
      </w:r>
      <w:r w:rsidR="00D80073">
        <w:rPr>
          <w:sz w:val="20"/>
          <w:szCs w:val="20"/>
        </w:rPr>
        <w:t>1</w:t>
      </w:r>
      <w:r>
        <w:rPr>
          <w:sz w:val="20"/>
          <w:szCs w:val="20"/>
        </w:rPr>
        <w:t xml:space="preserve">.16. </w:t>
      </w:r>
      <w:r w:rsidRPr="002E14C6">
        <w:rPr>
          <w:sz w:val="20"/>
          <w:szCs w:val="20"/>
        </w:rPr>
        <w:t>Подписанием настоящего контракта Исполнитель подтверждает свое соответствие требованиям, предъявляемым к участнику закупки, указанным в п. 1</w:t>
      </w:r>
      <w:r w:rsidR="00D80073">
        <w:rPr>
          <w:sz w:val="20"/>
          <w:szCs w:val="20"/>
        </w:rPr>
        <w:t>1</w:t>
      </w:r>
      <w:r w:rsidRPr="002E14C6">
        <w:rPr>
          <w:sz w:val="20"/>
          <w:szCs w:val="20"/>
        </w:rPr>
        <w:t>.1</w:t>
      </w:r>
      <w:r>
        <w:rPr>
          <w:sz w:val="20"/>
          <w:szCs w:val="20"/>
        </w:rPr>
        <w:t>5</w:t>
      </w:r>
      <w:r w:rsidRPr="002E14C6">
        <w:rPr>
          <w:sz w:val="20"/>
          <w:szCs w:val="20"/>
        </w:rPr>
        <w:t xml:space="preserve"> </w:t>
      </w:r>
      <w:r>
        <w:rPr>
          <w:sz w:val="20"/>
          <w:szCs w:val="20"/>
        </w:rPr>
        <w:t>К</w:t>
      </w:r>
      <w:r w:rsidRPr="002E14C6">
        <w:rPr>
          <w:sz w:val="20"/>
          <w:szCs w:val="20"/>
        </w:rPr>
        <w:t>онтракта.</w:t>
      </w:r>
    </w:p>
    <w:p w:rsidR="00D4518C" w:rsidRPr="00D4518C" w:rsidRDefault="00D4518C" w:rsidP="00D4518C">
      <w:pPr>
        <w:autoSpaceDE w:val="0"/>
        <w:autoSpaceDN w:val="0"/>
        <w:adjustRightInd w:val="0"/>
        <w:ind w:firstLine="720"/>
        <w:jc w:val="center"/>
        <w:outlineLvl w:val="1"/>
        <w:rPr>
          <w:sz w:val="20"/>
          <w:szCs w:val="20"/>
        </w:rPr>
      </w:pPr>
    </w:p>
    <w:p w:rsidR="00C1101C" w:rsidRPr="00C1101C" w:rsidRDefault="00C1101C" w:rsidP="00C1101C">
      <w:pPr>
        <w:autoSpaceDE w:val="0"/>
        <w:autoSpaceDN w:val="0"/>
        <w:adjustRightInd w:val="0"/>
        <w:ind w:firstLine="720"/>
        <w:jc w:val="center"/>
        <w:outlineLvl w:val="1"/>
        <w:rPr>
          <w:sz w:val="20"/>
          <w:szCs w:val="20"/>
        </w:rPr>
      </w:pPr>
    </w:p>
    <w:p w:rsidR="00C1101C" w:rsidRPr="00C1101C" w:rsidRDefault="00C1101C" w:rsidP="00C1101C">
      <w:pPr>
        <w:autoSpaceDE w:val="0"/>
        <w:autoSpaceDN w:val="0"/>
        <w:adjustRightInd w:val="0"/>
        <w:ind w:firstLine="720"/>
        <w:jc w:val="center"/>
        <w:outlineLvl w:val="1"/>
        <w:rPr>
          <w:b/>
          <w:sz w:val="20"/>
          <w:szCs w:val="20"/>
        </w:rPr>
      </w:pPr>
      <w:r w:rsidRPr="00C1101C">
        <w:rPr>
          <w:b/>
          <w:sz w:val="20"/>
          <w:szCs w:val="20"/>
        </w:rPr>
        <w:t>1</w:t>
      </w:r>
      <w:r w:rsidR="00D80073">
        <w:rPr>
          <w:b/>
          <w:sz w:val="20"/>
          <w:szCs w:val="20"/>
        </w:rPr>
        <w:t>2</w:t>
      </w:r>
      <w:r w:rsidRPr="00C1101C">
        <w:rPr>
          <w:b/>
          <w:sz w:val="20"/>
          <w:szCs w:val="20"/>
        </w:rPr>
        <w:t>. РЕКВИЗИТЫ СТОРОН</w:t>
      </w:r>
    </w:p>
    <w:p w:rsidR="00C1101C" w:rsidRPr="00C1101C" w:rsidRDefault="00C1101C" w:rsidP="00C1101C">
      <w:pPr>
        <w:jc w:val="both"/>
        <w:rPr>
          <w:sz w:val="20"/>
          <w:szCs w:val="20"/>
        </w:rPr>
      </w:pPr>
      <w:r w:rsidRPr="00C1101C">
        <w:rPr>
          <w:sz w:val="20"/>
          <w:szCs w:val="20"/>
        </w:rPr>
        <w:t>Заказчик:                                                                                           Исполнитель:</w:t>
      </w:r>
    </w:p>
    <w:p w:rsidR="00C1101C" w:rsidRPr="00C1101C" w:rsidRDefault="00C1101C" w:rsidP="00C1101C">
      <w:pPr>
        <w:jc w:val="both"/>
        <w:rPr>
          <w:sz w:val="20"/>
          <w:szCs w:val="20"/>
        </w:rPr>
      </w:pPr>
    </w:p>
    <w:p w:rsidR="00C1101C" w:rsidRPr="00C1101C" w:rsidRDefault="00C1101C" w:rsidP="00C1101C">
      <w:pPr>
        <w:jc w:val="both"/>
        <w:rPr>
          <w:sz w:val="20"/>
          <w:szCs w:val="20"/>
        </w:rPr>
      </w:pPr>
    </w:p>
    <w:p w:rsidR="00C1101C" w:rsidRPr="00C1101C" w:rsidRDefault="00C1101C" w:rsidP="00C1101C">
      <w:pPr>
        <w:jc w:val="both"/>
        <w:rPr>
          <w:sz w:val="20"/>
          <w:szCs w:val="20"/>
        </w:rPr>
      </w:pPr>
    </w:p>
    <w:p w:rsidR="00C1101C" w:rsidRPr="00C1101C" w:rsidRDefault="00C1101C" w:rsidP="00C1101C">
      <w:pPr>
        <w:jc w:val="both"/>
        <w:rPr>
          <w:sz w:val="20"/>
          <w:szCs w:val="20"/>
        </w:rPr>
      </w:pPr>
    </w:p>
    <w:tbl>
      <w:tblPr>
        <w:tblW w:w="9900" w:type="dxa"/>
        <w:tblInd w:w="-694" w:type="dxa"/>
        <w:tblLayout w:type="fixed"/>
        <w:tblLook w:val="0000" w:firstRow="0" w:lastRow="0" w:firstColumn="0" w:lastColumn="0" w:noHBand="0" w:noVBand="0"/>
      </w:tblPr>
      <w:tblGrid>
        <w:gridCol w:w="4950"/>
        <w:gridCol w:w="4950"/>
      </w:tblGrid>
      <w:tr w:rsidR="00C1101C" w:rsidRPr="00C1101C" w:rsidTr="009C3902">
        <w:tc>
          <w:tcPr>
            <w:tcW w:w="4950" w:type="dxa"/>
          </w:tcPr>
          <w:p w:rsidR="00C1101C" w:rsidRPr="00C1101C" w:rsidRDefault="00C1101C" w:rsidP="00C1101C">
            <w:pPr>
              <w:rPr>
                <w:rFonts w:eastAsia="PMingLiU"/>
                <w:b/>
                <w:bCs/>
                <w:sz w:val="20"/>
                <w:szCs w:val="20"/>
              </w:rPr>
            </w:pPr>
          </w:p>
        </w:tc>
        <w:tc>
          <w:tcPr>
            <w:tcW w:w="4950" w:type="dxa"/>
          </w:tcPr>
          <w:p w:rsidR="00C1101C" w:rsidRPr="00C1101C" w:rsidRDefault="00C1101C" w:rsidP="00C1101C">
            <w:pPr>
              <w:rPr>
                <w:rFonts w:eastAsia="PMingLiU"/>
                <w:b/>
                <w:bCs/>
                <w:sz w:val="20"/>
                <w:szCs w:val="20"/>
              </w:rPr>
            </w:pPr>
          </w:p>
        </w:tc>
      </w:tr>
      <w:tr w:rsidR="00C1101C" w:rsidRPr="00C1101C" w:rsidTr="009C3902">
        <w:trPr>
          <w:trHeight w:val="369"/>
        </w:trPr>
        <w:tc>
          <w:tcPr>
            <w:tcW w:w="4950" w:type="dxa"/>
            <w:vAlign w:val="bottom"/>
          </w:tcPr>
          <w:p w:rsidR="00C1101C" w:rsidRPr="00C1101C" w:rsidRDefault="00C1101C" w:rsidP="00C1101C">
            <w:pPr>
              <w:jc w:val="right"/>
              <w:rPr>
                <w:rFonts w:eastAsia="PMingLiU"/>
                <w:sz w:val="20"/>
                <w:szCs w:val="20"/>
                <w:lang w:val="de-DE"/>
              </w:rPr>
            </w:pPr>
          </w:p>
          <w:p w:rsidR="00C1101C" w:rsidRPr="00C1101C" w:rsidRDefault="00C1101C" w:rsidP="00C1101C">
            <w:pPr>
              <w:jc w:val="right"/>
              <w:rPr>
                <w:rFonts w:eastAsia="PMingLiU"/>
                <w:sz w:val="20"/>
                <w:szCs w:val="20"/>
                <w:lang w:val="de-DE"/>
              </w:rPr>
            </w:pPr>
          </w:p>
          <w:p w:rsidR="00C1101C" w:rsidRPr="00C1101C" w:rsidRDefault="00C1101C" w:rsidP="00C1101C">
            <w:pPr>
              <w:jc w:val="right"/>
              <w:rPr>
                <w:rFonts w:eastAsia="PMingLiU"/>
                <w:sz w:val="20"/>
                <w:szCs w:val="20"/>
              </w:rPr>
            </w:pPr>
            <w:r w:rsidRPr="00C1101C">
              <w:rPr>
                <w:rFonts w:eastAsia="PMingLiU"/>
                <w:color w:val="000000"/>
                <w:sz w:val="20"/>
                <w:szCs w:val="20"/>
                <w:lang w:val="en-US"/>
              </w:rPr>
              <w:fldChar w:fldCharType="begin"/>
            </w:r>
            <w:r w:rsidRPr="00C1101C">
              <w:rPr>
                <w:rFonts w:eastAsia="PMingLiU"/>
                <w:color w:val="000000"/>
                <w:sz w:val="20"/>
                <w:szCs w:val="20"/>
                <w:lang w:val="en-US"/>
              </w:rPr>
              <w:instrText xml:space="preserve">DOCVARIABLE </w:instrText>
            </w:r>
            <w:r w:rsidRPr="00C1101C">
              <w:rPr>
                <w:rFonts w:eastAsia="PMingLiU"/>
                <w:color w:val="000000"/>
                <w:sz w:val="20"/>
                <w:szCs w:val="20"/>
              </w:rPr>
              <w:instrText>Подписант_Заказчик_Должность</w:instrText>
            </w:r>
            <w:r w:rsidRPr="00C1101C">
              <w:rPr>
                <w:rFonts w:eastAsia="PMingLiU"/>
                <w:color w:val="000000"/>
                <w:sz w:val="20"/>
                <w:szCs w:val="20"/>
                <w:lang w:val="en-US"/>
              </w:rPr>
              <w:fldChar w:fldCharType="end"/>
            </w:r>
            <w:r w:rsidRPr="00C1101C">
              <w:rPr>
                <w:rFonts w:eastAsia="PMingLiU"/>
                <w:sz w:val="20"/>
                <w:szCs w:val="20"/>
                <w:lang w:val="en-US"/>
              </w:rPr>
              <w:t xml:space="preserve"> </w:t>
            </w:r>
            <w:r w:rsidRPr="00C1101C">
              <w:rPr>
                <w:rFonts w:eastAsia="PMingLiU"/>
                <w:sz w:val="20"/>
                <w:szCs w:val="20"/>
              </w:rPr>
              <w:t>____________________ /</w:t>
            </w:r>
            <w:r w:rsidRPr="00C1101C">
              <w:rPr>
                <w:rFonts w:eastAsia="PMingLiU"/>
                <w:color w:val="000000"/>
                <w:sz w:val="20"/>
                <w:szCs w:val="20"/>
                <w:lang w:val="en-US"/>
              </w:rPr>
              <w:t xml:space="preserve"> </w:t>
            </w:r>
            <w:r w:rsidRPr="00C1101C">
              <w:rPr>
                <w:rFonts w:eastAsia="PMingLiU"/>
                <w:color w:val="000000"/>
                <w:sz w:val="20"/>
                <w:szCs w:val="20"/>
                <w:lang w:val="en-US"/>
              </w:rPr>
              <w:fldChar w:fldCharType="begin"/>
            </w:r>
            <w:r w:rsidRPr="00C1101C">
              <w:rPr>
                <w:rFonts w:eastAsia="PMingLiU"/>
                <w:color w:val="000000"/>
                <w:sz w:val="20"/>
                <w:szCs w:val="20"/>
                <w:lang w:val="en-US"/>
              </w:rPr>
              <w:instrText xml:space="preserve">DOCVARIABLE </w:instrText>
            </w:r>
            <w:r w:rsidRPr="00C1101C">
              <w:rPr>
                <w:rFonts w:eastAsia="PMingLiU"/>
                <w:color w:val="000000"/>
                <w:sz w:val="20"/>
                <w:szCs w:val="20"/>
              </w:rPr>
              <w:instrText>Подписант_Заказчик_ИОФамилия</w:instrText>
            </w:r>
            <w:r w:rsidRPr="00C1101C">
              <w:rPr>
                <w:rFonts w:eastAsia="PMingLiU"/>
                <w:color w:val="000000"/>
                <w:sz w:val="20"/>
                <w:szCs w:val="20"/>
                <w:lang w:val="en-US"/>
              </w:rPr>
              <w:fldChar w:fldCharType="end"/>
            </w:r>
            <w:r w:rsidRPr="00C1101C">
              <w:rPr>
                <w:rFonts w:eastAsia="PMingLiU"/>
                <w:sz w:val="20"/>
                <w:szCs w:val="20"/>
              </w:rPr>
              <w:t>/</w:t>
            </w:r>
          </w:p>
        </w:tc>
        <w:tc>
          <w:tcPr>
            <w:tcW w:w="4950" w:type="dxa"/>
            <w:vAlign w:val="bottom"/>
          </w:tcPr>
          <w:p w:rsidR="00C1101C" w:rsidRPr="00C1101C" w:rsidRDefault="00C1101C" w:rsidP="00C1101C">
            <w:pPr>
              <w:jc w:val="right"/>
              <w:rPr>
                <w:rFonts w:eastAsia="PMingLiU"/>
                <w:sz w:val="20"/>
                <w:szCs w:val="20"/>
                <w:lang w:val="de-DE"/>
              </w:rPr>
            </w:pPr>
          </w:p>
          <w:p w:rsidR="00C1101C" w:rsidRPr="00C1101C" w:rsidRDefault="00C1101C" w:rsidP="00C1101C">
            <w:pPr>
              <w:jc w:val="right"/>
              <w:rPr>
                <w:rFonts w:eastAsia="PMingLiU"/>
                <w:sz w:val="20"/>
                <w:szCs w:val="20"/>
                <w:lang w:val="de-DE"/>
              </w:rPr>
            </w:pPr>
          </w:p>
          <w:p w:rsidR="00C1101C" w:rsidRPr="00C1101C" w:rsidRDefault="00C1101C" w:rsidP="00C1101C">
            <w:pPr>
              <w:jc w:val="right"/>
              <w:rPr>
                <w:rFonts w:eastAsia="PMingLiU"/>
                <w:sz w:val="20"/>
                <w:szCs w:val="20"/>
              </w:rPr>
            </w:pPr>
            <w:r w:rsidRPr="00C1101C">
              <w:rPr>
                <w:rFonts w:eastAsia="PMingLiU"/>
                <w:color w:val="000000"/>
                <w:sz w:val="20"/>
                <w:szCs w:val="20"/>
                <w:lang w:val="en-US"/>
              </w:rPr>
              <w:fldChar w:fldCharType="begin"/>
            </w:r>
            <w:r w:rsidRPr="00C1101C">
              <w:rPr>
                <w:rFonts w:eastAsia="PMingLiU"/>
                <w:color w:val="000000"/>
                <w:sz w:val="20"/>
                <w:szCs w:val="20"/>
                <w:lang w:val="en-US"/>
              </w:rPr>
              <w:instrText xml:space="preserve">DOCVARIABLE </w:instrText>
            </w:r>
            <w:r w:rsidRPr="00C1101C">
              <w:rPr>
                <w:rFonts w:eastAsia="PMingLiU"/>
                <w:color w:val="000000"/>
                <w:sz w:val="20"/>
                <w:szCs w:val="20"/>
              </w:rPr>
              <w:instrText>Подписант_Исполнитель_Должность</w:instrText>
            </w:r>
            <w:r w:rsidRPr="00C1101C">
              <w:rPr>
                <w:rFonts w:eastAsia="PMingLiU"/>
                <w:color w:val="000000"/>
                <w:sz w:val="20"/>
                <w:szCs w:val="20"/>
                <w:lang w:val="en-US"/>
              </w:rPr>
              <w:fldChar w:fldCharType="end"/>
            </w:r>
            <w:r w:rsidRPr="00C1101C">
              <w:rPr>
                <w:rFonts w:eastAsia="PMingLiU"/>
                <w:sz w:val="20"/>
                <w:szCs w:val="20"/>
                <w:lang w:val="en-US"/>
              </w:rPr>
              <w:t xml:space="preserve"> </w:t>
            </w:r>
            <w:r w:rsidRPr="00C1101C">
              <w:rPr>
                <w:rFonts w:eastAsia="PMingLiU"/>
                <w:sz w:val="20"/>
                <w:szCs w:val="20"/>
              </w:rPr>
              <w:t>____________________ /</w:t>
            </w:r>
            <w:r w:rsidRPr="00C1101C">
              <w:rPr>
                <w:rFonts w:eastAsia="PMingLiU"/>
                <w:color w:val="000000"/>
                <w:sz w:val="20"/>
                <w:szCs w:val="20"/>
                <w:lang w:val="en-US"/>
              </w:rPr>
              <w:t xml:space="preserve"> </w:t>
            </w:r>
            <w:r w:rsidRPr="00C1101C">
              <w:rPr>
                <w:rFonts w:eastAsia="PMingLiU"/>
                <w:color w:val="000000"/>
                <w:sz w:val="20"/>
                <w:szCs w:val="20"/>
                <w:lang w:val="en-US"/>
              </w:rPr>
              <w:fldChar w:fldCharType="begin"/>
            </w:r>
            <w:r w:rsidRPr="00C1101C">
              <w:rPr>
                <w:rFonts w:eastAsia="PMingLiU"/>
                <w:color w:val="000000"/>
                <w:sz w:val="20"/>
                <w:szCs w:val="20"/>
                <w:lang w:val="en-US"/>
              </w:rPr>
              <w:instrText xml:space="preserve">DOCVARIABLE </w:instrText>
            </w:r>
            <w:r w:rsidRPr="00C1101C">
              <w:rPr>
                <w:rFonts w:eastAsia="PMingLiU"/>
                <w:color w:val="000000"/>
                <w:sz w:val="20"/>
                <w:szCs w:val="20"/>
              </w:rPr>
              <w:instrText>Подписант_Исполнитель_ИОФамилия</w:instrText>
            </w:r>
            <w:r w:rsidRPr="00C1101C">
              <w:rPr>
                <w:rFonts w:eastAsia="PMingLiU"/>
                <w:color w:val="000000"/>
                <w:sz w:val="20"/>
                <w:szCs w:val="20"/>
                <w:lang w:val="en-US"/>
              </w:rPr>
              <w:fldChar w:fldCharType="end"/>
            </w:r>
            <w:r w:rsidRPr="00C1101C">
              <w:rPr>
                <w:rFonts w:eastAsia="PMingLiU"/>
                <w:sz w:val="20"/>
                <w:szCs w:val="20"/>
              </w:rPr>
              <w:t>/</w:t>
            </w:r>
          </w:p>
        </w:tc>
      </w:tr>
      <w:tr w:rsidR="00C1101C" w:rsidRPr="00C1101C" w:rsidTr="009C3902">
        <w:trPr>
          <w:trHeight w:val="185"/>
        </w:trPr>
        <w:tc>
          <w:tcPr>
            <w:tcW w:w="4950" w:type="dxa"/>
            <w:vAlign w:val="bottom"/>
          </w:tcPr>
          <w:p w:rsidR="00C1101C" w:rsidRPr="00C1101C" w:rsidRDefault="00C1101C" w:rsidP="00C1101C">
            <w:pPr>
              <w:ind w:right="354"/>
              <w:jc w:val="right"/>
              <w:rPr>
                <w:rFonts w:eastAsia="PMingLiU"/>
                <w:sz w:val="20"/>
                <w:szCs w:val="20"/>
                <w:lang w:val="en-US"/>
              </w:rPr>
            </w:pPr>
            <w:r w:rsidRPr="00C1101C">
              <w:rPr>
                <w:rFonts w:eastAsia="PMingLiU"/>
                <w:sz w:val="20"/>
                <w:szCs w:val="20"/>
              </w:rPr>
              <w:t xml:space="preserve"> М.П.</w:t>
            </w:r>
          </w:p>
        </w:tc>
        <w:tc>
          <w:tcPr>
            <w:tcW w:w="4950" w:type="dxa"/>
            <w:vAlign w:val="bottom"/>
          </w:tcPr>
          <w:p w:rsidR="00C1101C" w:rsidRPr="00C1101C" w:rsidRDefault="00C1101C" w:rsidP="00C1101C">
            <w:pPr>
              <w:ind w:right="354"/>
              <w:jc w:val="right"/>
              <w:rPr>
                <w:rFonts w:eastAsia="PMingLiU"/>
                <w:sz w:val="20"/>
                <w:szCs w:val="20"/>
                <w:lang w:val="en-US"/>
              </w:rPr>
            </w:pPr>
            <w:r w:rsidRPr="00C1101C">
              <w:rPr>
                <w:rFonts w:eastAsia="PMingLiU"/>
                <w:sz w:val="20"/>
                <w:szCs w:val="20"/>
              </w:rPr>
              <w:t xml:space="preserve"> М.П.</w:t>
            </w:r>
          </w:p>
        </w:tc>
      </w:tr>
    </w:tbl>
    <w:p w:rsidR="00643E72" w:rsidRDefault="00C1101C" w:rsidP="00643E72">
      <w:pPr>
        <w:keepNext/>
        <w:tabs>
          <w:tab w:val="left" w:pos="7513"/>
        </w:tabs>
        <w:jc w:val="right"/>
        <w:rPr>
          <w:sz w:val="20"/>
          <w:szCs w:val="20"/>
          <w:lang w:eastAsia="en-US"/>
        </w:rPr>
      </w:pPr>
      <w:r w:rsidRPr="00C1101C">
        <w:rPr>
          <w:sz w:val="20"/>
          <w:szCs w:val="20"/>
          <w:lang w:eastAsia="en-US"/>
        </w:rPr>
        <w:br w:type="page"/>
      </w:r>
      <w:r w:rsidR="00643E72">
        <w:rPr>
          <w:sz w:val="20"/>
          <w:szCs w:val="20"/>
          <w:lang w:eastAsia="en-US"/>
        </w:rPr>
        <w:t>Приложение №</w:t>
      </w:r>
      <w:r w:rsidR="00C525C7">
        <w:rPr>
          <w:sz w:val="20"/>
          <w:szCs w:val="20"/>
          <w:lang w:eastAsia="en-US"/>
        </w:rPr>
        <w:t>1</w:t>
      </w:r>
      <w:r w:rsidR="00643E72" w:rsidRPr="008964FD">
        <w:rPr>
          <w:sz w:val="20"/>
          <w:szCs w:val="20"/>
          <w:lang w:eastAsia="en-US"/>
        </w:rPr>
        <w:t xml:space="preserve"> </w:t>
      </w:r>
    </w:p>
    <w:p w:rsidR="009426A3" w:rsidRDefault="00643E72" w:rsidP="00643E72">
      <w:pPr>
        <w:keepNext/>
        <w:tabs>
          <w:tab w:val="left" w:pos="7513"/>
        </w:tabs>
        <w:jc w:val="right"/>
        <w:rPr>
          <w:rFonts w:eastAsia="PMingLiU"/>
          <w:b/>
          <w:bCs/>
          <w:sz w:val="20"/>
          <w:szCs w:val="20"/>
        </w:rPr>
      </w:pPr>
      <w:r w:rsidRPr="008964FD">
        <w:rPr>
          <w:sz w:val="20"/>
          <w:szCs w:val="20"/>
          <w:lang w:eastAsia="en-US"/>
        </w:rPr>
        <w:t xml:space="preserve">к </w:t>
      </w:r>
      <w:r>
        <w:rPr>
          <w:sz w:val="20"/>
          <w:szCs w:val="20"/>
          <w:lang w:eastAsia="en-US"/>
        </w:rPr>
        <w:t>к</w:t>
      </w:r>
      <w:r w:rsidRPr="008964FD">
        <w:rPr>
          <w:sz w:val="20"/>
          <w:szCs w:val="20"/>
          <w:lang w:eastAsia="en-US"/>
        </w:rPr>
        <w:t>онтракту №</w:t>
      </w:r>
      <w:r>
        <w:rPr>
          <w:sz w:val="20"/>
          <w:szCs w:val="20"/>
          <w:lang w:eastAsia="en-US"/>
        </w:rPr>
        <w:t>________</w:t>
      </w:r>
      <w:r w:rsidRPr="008964FD">
        <w:rPr>
          <w:sz w:val="20"/>
          <w:szCs w:val="20"/>
          <w:lang w:eastAsia="en-US"/>
        </w:rPr>
        <w:t xml:space="preserve"> </w:t>
      </w:r>
      <w:r w:rsidRPr="008964FD">
        <w:rPr>
          <w:rFonts w:eastAsia="PMingLiU"/>
          <w:b/>
          <w:bCs/>
          <w:sz w:val="20"/>
          <w:szCs w:val="20"/>
        </w:rPr>
        <w:fldChar w:fldCharType="begin"/>
      </w:r>
      <w:r w:rsidRPr="008964FD">
        <w:rPr>
          <w:rFonts w:eastAsia="PMingLiU"/>
          <w:b/>
          <w:bCs/>
          <w:sz w:val="20"/>
          <w:szCs w:val="20"/>
        </w:rPr>
        <w:instrText xml:space="preserve"> DOCVARIABLE  Осн_Номер </w:instrText>
      </w:r>
      <w:r w:rsidRPr="008964FD">
        <w:rPr>
          <w:rFonts w:eastAsia="PMingLiU"/>
          <w:b/>
          <w:bCs/>
          <w:sz w:val="20"/>
          <w:szCs w:val="20"/>
        </w:rPr>
        <w:fldChar w:fldCharType="end"/>
      </w:r>
      <w:r w:rsidRPr="008964FD">
        <w:rPr>
          <w:rFonts w:eastAsia="PMingLiU"/>
          <w:b/>
          <w:bCs/>
          <w:sz w:val="20"/>
          <w:szCs w:val="20"/>
        </w:rPr>
        <w:t xml:space="preserve"> </w:t>
      </w:r>
      <w:r w:rsidRPr="00060ED4">
        <w:rPr>
          <w:rFonts w:eastAsia="PMingLiU"/>
          <w:bCs/>
          <w:sz w:val="20"/>
          <w:szCs w:val="20"/>
        </w:rPr>
        <w:t>от</w:t>
      </w:r>
      <w:r>
        <w:rPr>
          <w:rFonts w:eastAsia="PMingLiU"/>
          <w:b/>
          <w:bCs/>
          <w:sz w:val="20"/>
          <w:szCs w:val="20"/>
        </w:rPr>
        <w:t>___________</w:t>
      </w:r>
    </w:p>
    <w:p w:rsidR="009426A3" w:rsidRDefault="009426A3" w:rsidP="00643E72">
      <w:pPr>
        <w:keepNext/>
        <w:tabs>
          <w:tab w:val="left" w:pos="7513"/>
        </w:tabs>
        <w:jc w:val="right"/>
        <w:rPr>
          <w:rFonts w:eastAsia="PMingLiU"/>
          <w:b/>
          <w:bCs/>
          <w:sz w:val="20"/>
          <w:szCs w:val="20"/>
        </w:rPr>
      </w:pPr>
    </w:p>
    <w:p w:rsidR="009426A3" w:rsidRDefault="009426A3" w:rsidP="00643E72">
      <w:pPr>
        <w:keepNext/>
        <w:tabs>
          <w:tab w:val="left" w:pos="7513"/>
        </w:tabs>
        <w:jc w:val="right"/>
        <w:rPr>
          <w:rFonts w:eastAsia="PMingLiU"/>
          <w:b/>
          <w:bCs/>
          <w:sz w:val="20"/>
          <w:szCs w:val="20"/>
        </w:rPr>
      </w:pPr>
    </w:p>
    <w:p w:rsidR="00A86E49" w:rsidRPr="00A86E49" w:rsidRDefault="00A86E49" w:rsidP="00A86E49">
      <w:pPr>
        <w:suppressAutoHyphens/>
        <w:spacing w:before="100"/>
        <w:jc w:val="center"/>
        <w:rPr>
          <w:b/>
          <w:bCs/>
          <w:lang w:eastAsia="ar-SA"/>
        </w:rPr>
      </w:pPr>
      <w:r w:rsidRPr="00A86E49">
        <w:rPr>
          <w:b/>
          <w:bCs/>
          <w:lang w:eastAsia="ar-SA"/>
        </w:rPr>
        <w:t>ТЕХНИЧЕСКОЕ ЗАДАНИЕ</w:t>
      </w:r>
    </w:p>
    <w:p w:rsidR="00A86E49" w:rsidRPr="00A86E49" w:rsidRDefault="00A86E49" w:rsidP="00A86E49">
      <w:pPr>
        <w:suppressAutoHyphens/>
        <w:spacing w:before="100"/>
        <w:jc w:val="both"/>
        <w:rPr>
          <w:bCs/>
          <w:lang w:eastAsia="ar-SA"/>
        </w:rPr>
      </w:pPr>
      <w:r w:rsidRPr="00A86E49">
        <w:rPr>
          <w:b/>
          <w:bCs/>
          <w:lang w:eastAsia="ar-SA"/>
        </w:rPr>
        <w:t xml:space="preserve">Предмет контракта: </w:t>
      </w:r>
      <w:r w:rsidRPr="00E54315">
        <w:rPr>
          <w:bCs/>
          <w:lang w:eastAsia="ar-SA"/>
        </w:rPr>
        <w:t>Услуги по адаптации и сопровождению экземпляров Систем КонсультантПлюс, оказываемые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заказчика экземплярами Систем КонсультантПлюс</w:t>
      </w:r>
    </w:p>
    <w:p w:rsidR="00A86E49" w:rsidRPr="00A86E49" w:rsidRDefault="00A86E49" w:rsidP="00A86E49">
      <w:pPr>
        <w:numPr>
          <w:ilvl w:val="0"/>
          <w:numId w:val="50"/>
        </w:numPr>
        <w:suppressAutoHyphens/>
        <w:spacing w:before="100"/>
        <w:jc w:val="both"/>
        <w:rPr>
          <w:bCs/>
          <w:i/>
          <w:lang w:eastAsia="ar-SA"/>
        </w:rPr>
      </w:pPr>
      <w:r w:rsidRPr="00A86E49">
        <w:rPr>
          <w:bCs/>
          <w:i/>
          <w:lang w:eastAsia="ar-SA"/>
        </w:rPr>
        <w:t>Срок оказания услуг: 0</w:t>
      </w:r>
      <w:r w:rsidR="003D76C0">
        <w:rPr>
          <w:bCs/>
          <w:i/>
          <w:lang w:eastAsia="ar-SA"/>
        </w:rPr>
        <w:t>6</w:t>
      </w:r>
      <w:r w:rsidRPr="00A86E49">
        <w:rPr>
          <w:bCs/>
          <w:i/>
          <w:lang w:eastAsia="ar-SA"/>
        </w:rPr>
        <w:t>.0</w:t>
      </w:r>
      <w:r w:rsidR="00E54315">
        <w:rPr>
          <w:bCs/>
          <w:i/>
          <w:lang w:eastAsia="ar-SA"/>
        </w:rPr>
        <w:t>8</w:t>
      </w:r>
      <w:r w:rsidRPr="00A86E49">
        <w:rPr>
          <w:bCs/>
          <w:i/>
          <w:lang w:eastAsia="ar-SA"/>
        </w:rPr>
        <w:t>.202</w:t>
      </w:r>
      <w:r w:rsidR="00A9204D">
        <w:rPr>
          <w:bCs/>
          <w:i/>
          <w:lang w:eastAsia="ar-SA"/>
        </w:rPr>
        <w:t>6</w:t>
      </w:r>
      <w:r w:rsidRPr="00A86E49">
        <w:rPr>
          <w:bCs/>
          <w:i/>
          <w:lang w:eastAsia="ar-SA"/>
        </w:rPr>
        <w:t xml:space="preserve">г. – </w:t>
      </w:r>
      <w:r w:rsidR="003D76C0">
        <w:rPr>
          <w:bCs/>
          <w:i/>
          <w:lang w:eastAsia="ar-SA"/>
        </w:rPr>
        <w:t>05</w:t>
      </w:r>
      <w:r w:rsidRPr="00A86E49">
        <w:rPr>
          <w:bCs/>
          <w:i/>
          <w:lang w:eastAsia="ar-SA"/>
        </w:rPr>
        <w:t>.0</w:t>
      </w:r>
      <w:r w:rsidR="003D76C0">
        <w:rPr>
          <w:bCs/>
          <w:i/>
          <w:lang w:eastAsia="ar-SA"/>
        </w:rPr>
        <w:t>8</w:t>
      </w:r>
      <w:r w:rsidRPr="00A86E49">
        <w:rPr>
          <w:bCs/>
          <w:i/>
          <w:lang w:eastAsia="ar-SA"/>
        </w:rPr>
        <w:t>.202</w:t>
      </w:r>
      <w:r w:rsidR="00A9204D">
        <w:rPr>
          <w:bCs/>
          <w:i/>
          <w:lang w:eastAsia="ar-SA"/>
        </w:rPr>
        <w:t>7</w:t>
      </w:r>
      <w:r w:rsidRPr="00A86E49">
        <w:rPr>
          <w:bCs/>
          <w:i/>
          <w:lang w:eastAsia="ar-SA"/>
        </w:rPr>
        <w:t>г.</w:t>
      </w:r>
    </w:p>
    <w:p w:rsidR="00A86E49" w:rsidRPr="00A86E49" w:rsidRDefault="00A86E49" w:rsidP="00A86E49">
      <w:pPr>
        <w:numPr>
          <w:ilvl w:val="0"/>
          <w:numId w:val="50"/>
        </w:numPr>
        <w:suppressAutoHyphens/>
        <w:spacing w:before="100"/>
        <w:jc w:val="both"/>
        <w:rPr>
          <w:bCs/>
          <w:lang w:eastAsia="ar-SA"/>
        </w:rPr>
      </w:pPr>
      <w:r w:rsidRPr="00A86E49">
        <w:rPr>
          <w:bCs/>
          <w:lang w:eastAsia="ar-SA"/>
        </w:rPr>
        <w:t>Адрес оказания услуг:</w:t>
      </w:r>
      <w:r w:rsidRPr="00A86E49">
        <w:rPr>
          <w:sz w:val="20"/>
          <w:szCs w:val="20"/>
          <w:lang w:eastAsia="hi-IN" w:bidi="hi-IN"/>
        </w:rPr>
        <w:t xml:space="preserve"> </w:t>
      </w:r>
      <w:r w:rsidRPr="00A86E49">
        <w:rPr>
          <w:bCs/>
          <w:lang w:eastAsia="ar-SA"/>
        </w:rPr>
        <w:t>650000, Кемеровская область - Кузбасс, г. Кемерово, пр-кт Советский, д. 18</w:t>
      </w:r>
      <w:r w:rsidR="00A9204D">
        <w:rPr>
          <w:bCs/>
          <w:lang w:eastAsia="ar-SA"/>
        </w:rPr>
        <w:t>.</w:t>
      </w: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7316"/>
      </w:tblGrid>
      <w:tr w:rsidR="00A86E49" w:rsidRPr="00A86E49" w:rsidTr="002155E8">
        <w:trPr>
          <w:tblHeader/>
        </w:trPr>
        <w:tc>
          <w:tcPr>
            <w:tcW w:w="2000" w:type="dxa"/>
          </w:tcPr>
          <w:p w:rsidR="00A86E49" w:rsidRPr="00A86E49" w:rsidRDefault="00A86E49" w:rsidP="00A86E49">
            <w:pPr>
              <w:suppressAutoHyphens/>
              <w:spacing w:before="120" w:after="120"/>
              <w:jc w:val="center"/>
              <w:rPr>
                <w:b/>
                <w:sz w:val="20"/>
                <w:szCs w:val="20"/>
                <w:lang w:val="en-US" w:eastAsia="hi-IN" w:bidi="hi-IN"/>
              </w:rPr>
            </w:pPr>
            <w:r w:rsidRPr="00A86E49">
              <w:rPr>
                <w:b/>
                <w:sz w:val="20"/>
                <w:szCs w:val="20"/>
                <w:lang w:val="en-US" w:eastAsia="hi-IN" w:bidi="hi-IN"/>
              </w:rPr>
              <w:t>Наименование характеристики</w:t>
            </w:r>
          </w:p>
        </w:tc>
        <w:tc>
          <w:tcPr>
            <w:tcW w:w="7894" w:type="dxa"/>
          </w:tcPr>
          <w:p w:rsidR="00A86E49" w:rsidRPr="00A86E49" w:rsidRDefault="00A86E49" w:rsidP="00A86E49">
            <w:pPr>
              <w:suppressAutoHyphens/>
              <w:spacing w:before="120" w:after="120"/>
              <w:jc w:val="center"/>
              <w:rPr>
                <w:b/>
                <w:sz w:val="20"/>
                <w:szCs w:val="20"/>
                <w:lang w:val="en-US" w:eastAsia="hi-IN" w:bidi="hi-IN"/>
              </w:rPr>
            </w:pPr>
            <w:r w:rsidRPr="00A86E49">
              <w:rPr>
                <w:b/>
                <w:sz w:val="20"/>
                <w:szCs w:val="20"/>
                <w:lang w:val="en-US" w:eastAsia="hi-IN" w:bidi="hi-IN"/>
              </w:rPr>
              <w:t>Значение характеристики</w:t>
            </w:r>
          </w:p>
        </w:tc>
      </w:tr>
      <w:tr w:rsidR="00A86E49" w:rsidRPr="00A86E49" w:rsidTr="002155E8">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Технические особенности оказания услуг в отношении Систем КонсультантПлюс</w:t>
            </w:r>
          </w:p>
        </w:tc>
        <w:tc>
          <w:tcPr>
            <w:tcW w:w="7894" w:type="dxa"/>
          </w:tcPr>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Услуги должны предусматривать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 КонсультантПлюс и сопровождение экземпляров Систем КонсультантПлюс, в т.ч.: передачу заказчику актуальной информации (актуальных наборов текстовой информации, адаптированных к имеющимся у Заказчика экземплярам Систем КонсультантПлюс); техническую профилактику работоспособности Систем КонсультантПлюс и восстановление работоспособности Систем КонсультантПлюс в случаях сбоев компьютерного оборудования после их устранения заказчиком (тестирование, переустановка); 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 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 предоставление возможности получения заказчиком консультаций по работе экземпляров Систем КонсультантПлюс по телефону, по электронной почте, через специальные сервисы и базы данных либо в офисе исполнителя; предоставление другой информации и материалов по СПС КонсультантПлюс.</w:t>
            </w:r>
          </w:p>
        </w:tc>
      </w:tr>
      <w:tr w:rsidR="00A86E49" w:rsidRPr="00A86E49" w:rsidTr="002155E8">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Качество предоставляемых услуг в отношении Систем КонсультантПлюс</w:t>
            </w:r>
          </w:p>
        </w:tc>
        <w:tc>
          <w:tcPr>
            <w:tcW w:w="7894" w:type="dxa"/>
          </w:tcPr>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 xml:space="preserve">Услуги по адаптации и сопровождению должны быть совместимы (взаимодействовать) с ранее установленными у заказчика экземплярами Систем КонсультантПлюс и с информационными ресурсами заказчика, ранее самостоятельно подготовленными им с использованием технологий КонсультантПлюс, в том числе с: 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 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 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tc>
      </w:tr>
      <w:tr w:rsidR="00A86E49" w:rsidRPr="00A86E49" w:rsidTr="002155E8">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Поисковые возможности Системы КонсультантПлюс, обеспечиваемые услугами</w:t>
            </w:r>
          </w:p>
        </w:tc>
        <w:tc>
          <w:tcPr>
            <w:tcW w:w="7894" w:type="dxa"/>
          </w:tcPr>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Возможность поиска, результат которого представлен в виде единого списка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Возможность поиска, результат которого представлен в виде дерева-списка, в котором отражено точное количество найденных документов по каждому разделу и Информационному Банку.</w:t>
            </w:r>
          </w:p>
          <w:p w:rsidR="00A86E49" w:rsidRPr="00A86E49" w:rsidRDefault="00A86E49" w:rsidP="00A86E49">
            <w:pPr>
              <w:widowControl w:val="0"/>
              <w:spacing w:before="120" w:after="120"/>
              <w:jc w:val="both"/>
              <w:rPr>
                <w:sz w:val="20"/>
                <w:szCs w:val="20"/>
              </w:rPr>
            </w:pPr>
            <w:r w:rsidRPr="00A86E49">
              <w:rPr>
                <w:sz w:val="20"/>
                <w:szCs w:val="20"/>
              </w:rPr>
              <w:t>Возможность поиска по тексту документа с формулированием запроса как на естественном языке, так и с использованием различных логических условий и ограничений (с учетом близости слов, задаваемой пользователем, либо присутствия их в одном абзаце документа, с одновременным использованием логических условий «и» / «или» / «кроме»).</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Наличие специальных карточек реквизитов, адаптированных для поиска конкретных типов информации (содержание специфических для этого типа информации реквизитов).</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Возможность поиска с помощью самонастраивающихся словарей.</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Возможность контекстного поиска по списку найденных документов, в том числе с многократным уточнением запроса.</w:t>
            </w:r>
          </w:p>
        </w:tc>
      </w:tr>
      <w:tr w:rsidR="00A86E49" w:rsidRPr="00A86E49" w:rsidTr="002155E8">
        <w:trPr>
          <w:trHeight w:val="4826"/>
        </w:trPr>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Параметры юридической обработки документов Системы КонсультантПлюс, обеспечиваемые услугами</w:t>
            </w:r>
          </w:p>
        </w:tc>
        <w:tc>
          <w:tcPr>
            <w:tcW w:w="7894" w:type="dxa"/>
          </w:tcPr>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 xml:space="preserve">Наличие информации о статусе документа: утратил силу или отменен, не вступил в силу; все акты, кроме утративших силу, отменённых и не вступивших в силу. </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Связи между документами оформляются в отдельный список, в котором могут быть разделы: содержит дополнительную информацию о следующих документах; упоминает следующий документ; упоминается в следующем документе; разъяснен следующим документом; действие изменено следующим документом; дан в редакции следующего документа; изменен следующим документом; дополнительную информацию смотрите в следующих документах.</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 Системе КонсультантПлюс представляется инструментарий для сравнения редакций документа, включая недействующие.</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Предусмотрена возможность получения редакции документа на конкретную дату с указанием диапазона действия редакции.</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К документам, имеющим структуру, содержится структурированное интерактивное оглавление с возможностью поиска встречающихся слов в наименованиях структурных частей документа.</w:t>
            </w:r>
          </w:p>
          <w:p w:rsidR="00A86E49" w:rsidRPr="00A86E49" w:rsidRDefault="00A86E49" w:rsidP="00A86E49">
            <w:pPr>
              <w:suppressAutoHyphens/>
              <w:spacing w:before="120" w:after="120"/>
              <w:jc w:val="both"/>
              <w:rPr>
                <w:sz w:val="20"/>
                <w:szCs w:val="20"/>
                <w:lang w:eastAsia="hi-IN" w:bidi="hi-IN"/>
              </w:rPr>
            </w:pPr>
            <w:bookmarkStart w:id="28" w:name="_Hlk150265473"/>
            <w:r w:rsidRPr="00A86E49">
              <w:rPr>
                <w:sz w:val="20"/>
                <w:szCs w:val="20"/>
                <w:lang w:eastAsia="hi-IN" w:bidi="hi-IN"/>
              </w:rPr>
              <w:t>Наличие информации об ошибках и опечатках в оригиналах НПА и консультационных материалах</w:t>
            </w:r>
            <w:bookmarkEnd w:id="28"/>
            <w:r w:rsidRPr="00A86E49">
              <w:rPr>
                <w:sz w:val="20"/>
                <w:szCs w:val="20"/>
                <w:lang w:eastAsia="hi-IN" w:bidi="hi-IN"/>
              </w:rPr>
              <w:t>.</w:t>
            </w:r>
          </w:p>
        </w:tc>
      </w:tr>
      <w:tr w:rsidR="00A86E49" w:rsidRPr="00A86E49" w:rsidTr="002155E8">
        <w:trPr>
          <w:trHeight w:val="142"/>
        </w:trPr>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Параметры безопасного использования документов в Системе КонсультантПлюс, обеспечиваемые услугами</w:t>
            </w:r>
          </w:p>
        </w:tc>
        <w:tc>
          <w:tcPr>
            <w:tcW w:w="7894" w:type="dxa"/>
          </w:tcPr>
          <w:p w:rsidR="00A86E49" w:rsidRPr="00A86E49" w:rsidRDefault="00A86E49" w:rsidP="00A86E49">
            <w:pPr>
              <w:widowControl w:val="0"/>
              <w:spacing w:before="120" w:after="120"/>
              <w:jc w:val="both"/>
              <w:rPr>
                <w:sz w:val="20"/>
                <w:szCs w:val="20"/>
              </w:rPr>
            </w:pPr>
            <w:r w:rsidRPr="00A86E49">
              <w:rPr>
                <w:sz w:val="20"/>
                <w:szCs w:val="20"/>
              </w:rPr>
              <w:t>У каждого конкретного фрагмента НПА должна иметься информация обо всех его изменениях.</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 xml:space="preserve">Возможность безопасной работы с неактуализируемыми документами (решениями ФАС и УФАС, разъясняющими письмами госорганов, консультационными материалами и т.д.) за счет перехода по гиперссылкам из текста в ту редакцию </w:t>
            </w:r>
            <w:r w:rsidRPr="00A86E49">
              <w:rPr>
                <w:sz w:val="20"/>
                <w:szCs w:val="20"/>
                <w:lang w:val="en-US" w:eastAsia="hi-IN" w:bidi="hi-IN"/>
              </w:rPr>
              <w:t>НПА, которая действовала в момент создания соответствующего документа.</w:t>
            </w:r>
          </w:p>
        </w:tc>
      </w:tr>
      <w:tr w:rsidR="00A86E49" w:rsidRPr="00A86E49" w:rsidTr="002155E8">
        <w:trPr>
          <w:trHeight w:val="138"/>
        </w:trPr>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Параметры безопасного составления договоров в Системе КонсультантПлюс, обеспечиваемые услугами</w:t>
            </w:r>
          </w:p>
        </w:tc>
        <w:tc>
          <w:tcPr>
            <w:tcW w:w="7894" w:type="dxa"/>
          </w:tcPr>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 xml:space="preserve">Сервис для автоматизированного (при наличии подключения к Интернету) создания договора, обеспечивающий безопасное его составление и применение через следующие возможности: </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а)</w:t>
            </w:r>
            <w:r w:rsidRPr="00A86E49">
              <w:rPr>
                <w:sz w:val="20"/>
                <w:szCs w:val="20"/>
                <w:lang w:eastAsia="hi-IN" w:bidi="hi-IN"/>
              </w:rPr>
              <w:tab/>
              <w:t>изменение каждого условия внутри каждого раздела договора посредством выбора одного из предложенных вариантов;</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б)</w:t>
            </w:r>
            <w:r w:rsidRPr="00A86E49">
              <w:rPr>
                <w:sz w:val="20"/>
                <w:szCs w:val="20"/>
                <w:lang w:eastAsia="hi-IN" w:bidi="hi-IN"/>
              </w:rPr>
              <w:tab/>
              <w:t xml:space="preserve">высокая вариативность шаблонов (не менее 100 условий с разными вариантами для каждого), создаваемая анкетами для наиболее востребованных договоров (договоры аренды, поставки, купли-продажи, подряда, возмездного оказания услуг); </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w:t>
            </w:r>
            <w:r w:rsidRPr="00A86E49">
              <w:rPr>
                <w:sz w:val="20"/>
                <w:szCs w:val="20"/>
                <w:lang w:eastAsia="hi-IN" w:bidi="hi-IN"/>
              </w:rPr>
              <w:tab/>
              <w:t>изменение любого условия должно автоматически согласовываться с другими связанными условиями, чтобы обеспечивать юридическую корректность договора;</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г)</w:t>
            </w:r>
            <w:r w:rsidRPr="00A86E49">
              <w:rPr>
                <w:sz w:val="20"/>
                <w:szCs w:val="20"/>
                <w:lang w:eastAsia="hi-IN" w:bidi="hi-IN"/>
              </w:rPr>
              <w:tab/>
              <w:t>наличие экспертных предупреждений о рисках для конкретных условий каждого договора со ссылками на законодательство, практику, аналитические материалы;</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д)</w:t>
            </w:r>
            <w:r w:rsidRPr="00A86E49">
              <w:rPr>
                <w:sz w:val="20"/>
                <w:szCs w:val="20"/>
                <w:lang w:eastAsia="hi-IN" w:bidi="hi-IN"/>
              </w:rPr>
              <w:tab/>
              <w:t>автоматическое предупреждение об изменениях законодательства и необходимости корректировки сохраненного договора (с предложением автоматической корректировки шаблона с учетом этих изменений);</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е)</w:t>
            </w:r>
            <w:r w:rsidRPr="00A86E49">
              <w:rPr>
                <w:sz w:val="20"/>
                <w:szCs w:val="20"/>
                <w:lang w:eastAsia="hi-IN" w:bidi="hi-IN"/>
              </w:rPr>
              <w:tab/>
              <w:t>формирование дополнительных документов (актов, отчетов, заявок и т.д.), предусмотренных договором, содержание которых автоматически подстраивается под выбранные условия договора;</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ж)</w:t>
            </w:r>
            <w:r w:rsidRPr="00A86E49">
              <w:rPr>
                <w:sz w:val="20"/>
                <w:szCs w:val="20"/>
                <w:lang w:eastAsia="hi-IN" w:bidi="hi-IN"/>
              </w:rPr>
              <w:tab/>
              <w:t>наличие аннотаций к договорам с их наиболее существенными характеристиками (для каких отношений предназначен договор, как он соотносится со смежными договорами, каковы существенные условия и др.).</w:t>
            </w:r>
          </w:p>
        </w:tc>
      </w:tr>
      <w:tr w:rsidR="00A86E49" w:rsidRPr="00A86E49" w:rsidTr="002155E8">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Функциональные инструменты Системы КонсультантПлюс, обеспечиваемые услугами</w:t>
            </w:r>
          </w:p>
        </w:tc>
        <w:tc>
          <w:tcPr>
            <w:tcW w:w="7894" w:type="dxa"/>
          </w:tcPr>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 xml:space="preserve">Возможность ознакомиться с изменениями в законодательстве с помощью аналитических обзоров. </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Наличие функционала «История рассмотрения дела» для арбитражных дел.</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Наличие справочной информации (календари; формы, утвержденные законодательно; курсы валют; процентные ставки; расчетные индикаторы и прочее).</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Возможность сохранения результатов работы с помощью истории запросов, папок и закладок пользователя.</w:t>
            </w:r>
          </w:p>
          <w:p w:rsidR="00A86E49" w:rsidRPr="00A86E49" w:rsidRDefault="00A86E49" w:rsidP="00A86E49">
            <w:pPr>
              <w:suppressAutoHyphens/>
              <w:spacing w:before="120" w:after="120"/>
              <w:jc w:val="both"/>
              <w:rPr>
                <w:sz w:val="20"/>
                <w:szCs w:val="20"/>
                <w:lang w:eastAsia="hi-IN" w:bidi="hi-IN"/>
              </w:rPr>
            </w:pPr>
            <w:bookmarkStart w:id="29" w:name="_Hlk150265742"/>
            <w:r w:rsidRPr="00A86E49">
              <w:rPr>
                <w:sz w:val="20"/>
                <w:szCs w:val="20"/>
                <w:lang w:eastAsia="hi-IN" w:bidi="hi-IN"/>
              </w:rPr>
              <w:t xml:space="preserve">Возможность обмена результатами работы («папки», «закладки») между пользователями. </w:t>
            </w:r>
          </w:p>
          <w:bookmarkEnd w:id="29"/>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Для отслеживания информации о внесении изменений в документы (в т.ч. редакции документов), определенные пользователем, в Системе предусмотрена возможность постановки этих документов на контроль. При этом пользователь информируется об изменении документа и о типе этого изменения (создана новая редакция, документ утратил силу и т.д.) непосредственно в Системе КонсультантПлюс.</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 xml:space="preserve">Возможность сопровождения пользователями текстов, входящих в Систему КонсультантПлюс, своими комментариями.   </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Наличие аналитических материалов (Путеводителей), которые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Наличие словаря финансовых и юридических терминов, определения которых даны в НПА.</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Названия ведомств могут отображаться как в полном, так и в сокращенном виде.</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Возможность экспорта (сохранения) выбранного документа, его фрагмента или списка документов в файл текстового формата или формата *.pdf.</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Возможность выделения нескольких произвольных фрагментов в тексте документов (НПА, судебных решений и т.д.) для их одновременного копирования и распечатывания.</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Возможность изменения размера шрифта в соответствии с предпочтениями пользователя.</w:t>
            </w:r>
          </w:p>
          <w:p w:rsidR="00A86E49" w:rsidRPr="00A86E49" w:rsidRDefault="00A86E49" w:rsidP="00A86E49">
            <w:pPr>
              <w:suppressAutoHyphens/>
              <w:spacing w:before="120" w:after="120"/>
              <w:jc w:val="both"/>
              <w:rPr>
                <w:sz w:val="20"/>
                <w:szCs w:val="20"/>
                <w:lang w:val="en-US" w:eastAsia="hi-IN" w:bidi="hi-IN"/>
              </w:rPr>
            </w:pPr>
            <w:r w:rsidRPr="00A86E49">
              <w:rPr>
                <w:sz w:val="20"/>
                <w:szCs w:val="20"/>
                <w:lang w:val="en-US" w:eastAsia="hi-IN" w:bidi="hi-IN"/>
              </w:rPr>
              <w:t>Наличие системы помощи.</w:t>
            </w:r>
          </w:p>
        </w:tc>
      </w:tr>
      <w:tr w:rsidR="00A86E49" w:rsidRPr="00A86E49" w:rsidTr="002155E8">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Эксплуатационные характеристики Системы КонсультантПлюс, обеспечиваемые услугами</w:t>
            </w:r>
          </w:p>
        </w:tc>
        <w:tc>
          <w:tcPr>
            <w:tcW w:w="7894" w:type="dxa"/>
          </w:tcPr>
          <w:p w:rsidR="00A86E49" w:rsidRPr="00A86E49" w:rsidRDefault="00A86E49" w:rsidP="00A86E49">
            <w:pPr>
              <w:suppressAutoHyphens/>
              <w:spacing w:before="120" w:after="120"/>
              <w:jc w:val="both"/>
              <w:rPr>
                <w:rFonts w:eastAsia="Lucida Sans Unicode"/>
                <w:sz w:val="20"/>
                <w:szCs w:val="20"/>
                <w:lang w:eastAsia="hi-IN" w:bidi="hi-IN"/>
              </w:rPr>
            </w:pPr>
            <w:bookmarkStart w:id="30" w:name="_Hlk150265942"/>
            <w:r w:rsidRPr="00A86E49">
              <w:rPr>
                <w:sz w:val="20"/>
                <w:szCs w:val="20"/>
                <w:lang w:eastAsia="hi-IN" w:bidi="hi-IN"/>
              </w:rPr>
              <w:t xml:space="preserve">Совместимость с ОС </w:t>
            </w:r>
            <w:r w:rsidRPr="00A86E49">
              <w:rPr>
                <w:sz w:val="20"/>
                <w:szCs w:val="20"/>
                <w:lang w:val="en-US" w:eastAsia="hi-IN" w:bidi="hi-IN"/>
              </w:rPr>
              <w:t>Microsoft</w:t>
            </w:r>
            <w:r w:rsidRPr="00A86E49">
              <w:rPr>
                <w:sz w:val="20"/>
                <w:szCs w:val="20"/>
                <w:lang w:eastAsia="hi-IN" w:bidi="hi-IN"/>
              </w:rPr>
              <w:t xml:space="preserve"> </w:t>
            </w:r>
            <w:r w:rsidRPr="00A86E49">
              <w:rPr>
                <w:sz w:val="20"/>
                <w:szCs w:val="20"/>
                <w:lang w:val="en-US" w:eastAsia="hi-IN" w:bidi="hi-IN"/>
              </w:rPr>
              <w:t>Windows</w:t>
            </w:r>
            <w:r w:rsidRPr="00A86E49">
              <w:rPr>
                <w:sz w:val="20"/>
                <w:szCs w:val="20"/>
                <w:lang w:eastAsia="hi-IN" w:bidi="hi-IN"/>
              </w:rPr>
              <w:t xml:space="preserve"> 7 </w:t>
            </w:r>
            <w:r w:rsidRPr="00A86E49">
              <w:rPr>
                <w:rFonts w:eastAsia="Lucida Sans Unicode"/>
                <w:sz w:val="20"/>
                <w:szCs w:val="20"/>
                <w:lang w:eastAsia="hi-IN" w:bidi="hi-IN"/>
              </w:rPr>
              <w:t xml:space="preserve">и выше (в т.ч. с серверными версиями </w:t>
            </w:r>
            <w:r w:rsidRPr="00A86E49">
              <w:rPr>
                <w:rFonts w:eastAsia="Lucida Sans Unicode"/>
                <w:sz w:val="20"/>
                <w:szCs w:val="20"/>
                <w:lang w:val="en-US" w:eastAsia="hi-IN" w:bidi="hi-IN"/>
              </w:rPr>
              <w:t>Windows</w:t>
            </w:r>
            <w:r w:rsidRPr="00A86E49">
              <w:rPr>
                <w:rFonts w:eastAsia="Lucida Sans Unicode"/>
                <w:sz w:val="20"/>
                <w:szCs w:val="20"/>
                <w:lang w:eastAsia="hi-IN" w:bidi="hi-IN"/>
              </w:rPr>
              <w:t xml:space="preserve"> </w:t>
            </w:r>
            <w:r w:rsidRPr="00A86E49">
              <w:rPr>
                <w:rFonts w:eastAsia="Lucida Sans Unicode"/>
                <w:sz w:val="20"/>
                <w:szCs w:val="20"/>
                <w:lang w:val="en-US" w:eastAsia="hi-IN" w:bidi="hi-IN"/>
              </w:rPr>
              <w:t>Server</w:t>
            </w:r>
            <w:r w:rsidRPr="00A86E49">
              <w:rPr>
                <w:rFonts w:eastAsia="Lucida Sans Unicode"/>
                <w:sz w:val="20"/>
                <w:szCs w:val="20"/>
                <w:lang w:eastAsia="hi-IN" w:bidi="hi-IN"/>
              </w:rPr>
              <w:t xml:space="preserve"> 2008 </w:t>
            </w:r>
            <w:r w:rsidRPr="00A86E49">
              <w:rPr>
                <w:rFonts w:eastAsia="Lucida Sans Unicode"/>
                <w:sz w:val="20"/>
                <w:szCs w:val="20"/>
                <w:lang w:val="en-US" w:eastAsia="hi-IN" w:bidi="hi-IN"/>
              </w:rPr>
              <w:t>R</w:t>
            </w:r>
            <w:r w:rsidRPr="00A86E49">
              <w:rPr>
                <w:rFonts w:eastAsia="Lucida Sans Unicode"/>
                <w:sz w:val="20"/>
                <w:szCs w:val="20"/>
                <w:lang w:eastAsia="hi-IN" w:bidi="hi-IN"/>
              </w:rPr>
              <w:t>2 и выше).</w:t>
            </w:r>
            <w:r w:rsidRPr="00A86E49">
              <w:rPr>
                <w:sz w:val="20"/>
                <w:szCs w:val="20"/>
                <w:lang w:eastAsia="hi-IN" w:bidi="hi-IN"/>
              </w:rPr>
              <w:t xml:space="preserve"> </w:t>
            </w:r>
          </w:p>
          <w:p w:rsidR="00A86E49" w:rsidRPr="00A86E49" w:rsidRDefault="00A86E49" w:rsidP="00A86E49">
            <w:pPr>
              <w:suppressAutoHyphens/>
              <w:spacing w:before="120" w:after="120"/>
              <w:jc w:val="both"/>
              <w:rPr>
                <w:rFonts w:eastAsia="Lucida Sans Unicode"/>
                <w:sz w:val="20"/>
                <w:szCs w:val="20"/>
                <w:lang w:eastAsia="hi-IN" w:bidi="hi-IN"/>
              </w:rPr>
            </w:pPr>
            <w:r w:rsidRPr="00A86E49">
              <w:rPr>
                <w:rFonts w:eastAsia="Lucida Sans Unicode"/>
                <w:sz w:val="20"/>
                <w:szCs w:val="20"/>
                <w:lang w:eastAsia="hi-IN" w:bidi="hi-IN"/>
              </w:rPr>
              <w:t xml:space="preserve">Совместимость с веб-браузерами последних версий, доступных на сайтах производителей: Яндекс.Браузер, </w:t>
            </w:r>
            <w:r w:rsidRPr="00A86E49">
              <w:rPr>
                <w:rFonts w:eastAsia="Lucida Sans Unicode"/>
                <w:sz w:val="20"/>
                <w:szCs w:val="20"/>
                <w:lang w:val="en-US" w:eastAsia="hi-IN" w:bidi="hi-IN"/>
              </w:rPr>
              <w:t>Google</w:t>
            </w:r>
            <w:r w:rsidRPr="00A86E49">
              <w:rPr>
                <w:rFonts w:eastAsia="Lucida Sans Unicode"/>
                <w:sz w:val="20"/>
                <w:szCs w:val="20"/>
                <w:lang w:eastAsia="hi-IN" w:bidi="hi-IN"/>
              </w:rPr>
              <w:t xml:space="preserve"> </w:t>
            </w:r>
            <w:r w:rsidRPr="00A86E49">
              <w:rPr>
                <w:rFonts w:eastAsia="Lucida Sans Unicode"/>
                <w:sz w:val="20"/>
                <w:szCs w:val="20"/>
                <w:lang w:val="en-US" w:eastAsia="hi-IN" w:bidi="hi-IN"/>
              </w:rPr>
              <w:t>Chrome</w:t>
            </w:r>
            <w:r w:rsidRPr="00A86E49">
              <w:rPr>
                <w:rFonts w:eastAsia="Lucida Sans Unicode"/>
                <w:sz w:val="20"/>
                <w:szCs w:val="20"/>
                <w:lang w:eastAsia="hi-IN" w:bidi="hi-IN"/>
              </w:rPr>
              <w:t xml:space="preserve">, </w:t>
            </w:r>
            <w:r w:rsidRPr="00A86E49">
              <w:rPr>
                <w:rFonts w:eastAsia="Lucida Sans Unicode"/>
                <w:sz w:val="20"/>
                <w:szCs w:val="20"/>
                <w:lang w:val="en-US" w:eastAsia="hi-IN" w:bidi="hi-IN"/>
              </w:rPr>
              <w:t>Firefox</w:t>
            </w:r>
            <w:r w:rsidRPr="00A86E49">
              <w:rPr>
                <w:rFonts w:eastAsia="Lucida Sans Unicode"/>
                <w:sz w:val="20"/>
                <w:szCs w:val="20"/>
                <w:lang w:eastAsia="hi-IN" w:bidi="hi-IN"/>
              </w:rPr>
              <w:t xml:space="preserve">, </w:t>
            </w:r>
            <w:r w:rsidRPr="00A86E49">
              <w:rPr>
                <w:rFonts w:eastAsia="Lucida Sans Unicode"/>
                <w:sz w:val="20"/>
                <w:szCs w:val="20"/>
                <w:lang w:val="en-US" w:eastAsia="hi-IN" w:bidi="hi-IN"/>
              </w:rPr>
              <w:t>Opera</w:t>
            </w:r>
            <w:r w:rsidRPr="00A86E49">
              <w:rPr>
                <w:rFonts w:eastAsia="Lucida Sans Unicode"/>
                <w:sz w:val="20"/>
                <w:szCs w:val="20"/>
                <w:lang w:eastAsia="hi-IN" w:bidi="hi-IN"/>
              </w:rPr>
              <w:t xml:space="preserve">, </w:t>
            </w:r>
            <w:r w:rsidRPr="00A86E49">
              <w:rPr>
                <w:rFonts w:eastAsia="Lucida Sans Unicode"/>
                <w:sz w:val="20"/>
                <w:szCs w:val="20"/>
                <w:lang w:val="en-US" w:eastAsia="hi-IN" w:bidi="hi-IN"/>
              </w:rPr>
              <w:t>Internet</w:t>
            </w:r>
            <w:r w:rsidRPr="00A86E49">
              <w:rPr>
                <w:rFonts w:eastAsia="Lucida Sans Unicode"/>
                <w:sz w:val="20"/>
                <w:szCs w:val="20"/>
                <w:lang w:eastAsia="hi-IN" w:bidi="hi-IN"/>
              </w:rPr>
              <w:t xml:space="preserve"> </w:t>
            </w:r>
            <w:r w:rsidRPr="00A86E49">
              <w:rPr>
                <w:rFonts w:eastAsia="Lucida Sans Unicode"/>
                <w:sz w:val="20"/>
                <w:szCs w:val="20"/>
                <w:lang w:val="en-US" w:eastAsia="hi-IN" w:bidi="hi-IN"/>
              </w:rPr>
              <w:t>Explorer</w:t>
            </w:r>
            <w:r w:rsidRPr="00A86E49">
              <w:rPr>
                <w:rFonts w:eastAsia="Lucida Sans Unicode"/>
                <w:sz w:val="20"/>
                <w:szCs w:val="20"/>
                <w:lang w:eastAsia="hi-IN" w:bidi="hi-IN"/>
              </w:rPr>
              <w:t xml:space="preserve"> 11.0.</w:t>
            </w:r>
            <w:bookmarkEnd w:id="30"/>
          </w:p>
          <w:p w:rsidR="00A86E49" w:rsidRPr="00A86E49" w:rsidRDefault="00A86E49" w:rsidP="00A86E49">
            <w:pPr>
              <w:spacing w:before="120" w:after="120"/>
              <w:jc w:val="both"/>
              <w:rPr>
                <w:sz w:val="20"/>
                <w:szCs w:val="20"/>
              </w:rPr>
            </w:pPr>
          </w:p>
        </w:tc>
      </w:tr>
      <w:tr w:rsidR="00A86E49" w:rsidRPr="00A86E49" w:rsidTr="002155E8">
        <w:tc>
          <w:tcPr>
            <w:tcW w:w="2000" w:type="dxa"/>
          </w:tcPr>
          <w:p w:rsidR="00A86E49" w:rsidRPr="00A86E49" w:rsidRDefault="00A86E49" w:rsidP="00A86E49">
            <w:pPr>
              <w:numPr>
                <w:ilvl w:val="0"/>
                <w:numId w:val="50"/>
              </w:numPr>
              <w:suppressAutoHyphens/>
              <w:spacing w:before="120" w:after="120"/>
              <w:rPr>
                <w:sz w:val="20"/>
                <w:szCs w:val="20"/>
                <w:lang w:eastAsia="hi-IN" w:bidi="hi-IN"/>
              </w:rPr>
            </w:pPr>
            <w:r w:rsidRPr="00A86E49">
              <w:rPr>
                <w:sz w:val="20"/>
                <w:szCs w:val="20"/>
                <w:lang w:eastAsia="hi-IN" w:bidi="hi-IN"/>
              </w:rPr>
              <w:t>Перечень Систем КонсультантПлюс, в отношении которых оказываются услуги</w:t>
            </w:r>
          </w:p>
        </w:tc>
        <w:tc>
          <w:tcPr>
            <w:tcW w:w="7894" w:type="dxa"/>
          </w:tcPr>
          <w:p w:rsidR="00A86E49" w:rsidRPr="00A86E49" w:rsidRDefault="00A86E49" w:rsidP="00A86E49">
            <w:pPr>
              <w:suppressAutoHyphens/>
              <w:spacing w:before="120" w:after="120"/>
              <w:jc w:val="both"/>
              <w:rPr>
                <w:rFonts w:eastAsia="Calibri"/>
                <w:sz w:val="20"/>
                <w:szCs w:val="20"/>
                <w:lang w:eastAsia="en-US" w:bidi="hi-IN"/>
              </w:rPr>
            </w:pPr>
            <w:r w:rsidRPr="00A86E49">
              <w:rPr>
                <w:rFonts w:eastAsia="Calibri"/>
                <w:sz w:val="20"/>
                <w:szCs w:val="20"/>
                <w:lang w:eastAsia="en-US" w:bidi="hi-IN"/>
              </w:rPr>
              <w:t xml:space="preserve">Основная Система: </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СПС Консультант Бюджетные организации смарт-комплект Оптимальный, Число ОД(1;2)</w:t>
            </w:r>
          </w:p>
          <w:p w:rsidR="00A86E49" w:rsidRPr="00A86E49" w:rsidRDefault="00A86E49" w:rsidP="00A86E49">
            <w:pPr>
              <w:suppressAutoHyphens/>
              <w:spacing w:before="120" w:after="120"/>
              <w:jc w:val="both"/>
              <w:rPr>
                <w:rFonts w:eastAsia="Calibri"/>
                <w:sz w:val="20"/>
                <w:szCs w:val="20"/>
                <w:lang w:eastAsia="en-US" w:bidi="hi-IN"/>
              </w:rPr>
            </w:pPr>
            <w:r w:rsidRPr="00A86E49">
              <w:rPr>
                <w:rFonts w:eastAsia="Calibri"/>
                <w:sz w:val="20"/>
                <w:szCs w:val="20"/>
                <w:lang w:eastAsia="en-US" w:bidi="hi-IN"/>
              </w:rPr>
              <w:t xml:space="preserve">Дополнительные Системы: </w:t>
            </w:r>
          </w:p>
          <w:p w:rsidR="00A86E49" w:rsidRPr="00A86E49" w:rsidRDefault="00A86E49" w:rsidP="00A86E49">
            <w:pPr>
              <w:suppressAutoHyphens/>
              <w:spacing w:before="120" w:after="120"/>
              <w:jc w:val="both"/>
              <w:rPr>
                <w:sz w:val="20"/>
                <w:szCs w:val="20"/>
                <w:lang w:eastAsia="hi-IN" w:bidi="hi-IN"/>
              </w:rPr>
            </w:pPr>
            <w:r w:rsidRPr="00A86E49">
              <w:rPr>
                <w:sz w:val="20"/>
                <w:szCs w:val="20"/>
                <w:lang w:eastAsia="hi-IN" w:bidi="hi-IN"/>
              </w:rPr>
              <w:t xml:space="preserve">СПС Консультант Премиум смарт-комплект Проф, Число ОД 1. </w:t>
            </w:r>
          </w:p>
          <w:p w:rsidR="00A86E49" w:rsidRPr="00A86E49" w:rsidRDefault="00A86E49" w:rsidP="00A86E49">
            <w:pPr>
              <w:suppressAutoHyphens/>
              <w:spacing w:before="120" w:after="120"/>
              <w:jc w:val="both"/>
              <w:rPr>
                <w:sz w:val="20"/>
                <w:szCs w:val="20"/>
                <w:lang w:eastAsia="hi-IN" w:bidi="hi-IN"/>
              </w:rPr>
            </w:pPr>
          </w:p>
        </w:tc>
      </w:tr>
    </w:tbl>
    <w:p w:rsidR="00A86E49" w:rsidRPr="00A86E49" w:rsidRDefault="00A86E49" w:rsidP="00A86E49">
      <w:pPr>
        <w:numPr>
          <w:ilvl w:val="0"/>
          <w:numId w:val="50"/>
        </w:numPr>
        <w:suppressAutoHyphens/>
        <w:autoSpaceDE w:val="0"/>
        <w:autoSpaceDN w:val="0"/>
        <w:adjustRightInd w:val="0"/>
        <w:spacing w:before="120" w:after="120"/>
        <w:jc w:val="both"/>
        <w:rPr>
          <w:color w:val="000000"/>
          <w:sz w:val="20"/>
          <w:szCs w:val="20"/>
          <w:lang w:eastAsia="en-US"/>
        </w:rPr>
      </w:pPr>
      <w:r w:rsidRPr="00A86E49">
        <w:rPr>
          <w:sz w:val="20"/>
          <w:szCs w:val="20"/>
          <w:lang w:eastAsia="en-US"/>
        </w:rPr>
        <w:t>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 заказчика.</w:t>
      </w:r>
    </w:p>
    <w:p w:rsidR="00A86E49" w:rsidRPr="00A86E49" w:rsidRDefault="00A86E49" w:rsidP="00A86E49">
      <w:pPr>
        <w:numPr>
          <w:ilvl w:val="0"/>
          <w:numId w:val="50"/>
        </w:numPr>
        <w:suppressAutoHyphens/>
        <w:autoSpaceDE w:val="0"/>
        <w:autoSpaceDN w:val="0"/>
        <w:adjustRightInd w:val="0"/>
        <w:spacing w:before="120" w:after="120"/>
        <w:jc w:val="both"/>
        <w:rPr>
          <w:color w:val="000000"/>
          <w:sz w:val="20"/>
          <w:szCs w:val="20"/>
          <w:lang w:eastAsia="en-US"/>
        </w:rPr>
      </w:pPr>
      <w:r w:rsidRPr="00A86E49">
        <w:rPr>
          <w:sz w:val="20"/>
          <w:szCs w:val="20"/>
          <w:lang w:eastAsia="en-US"/>
        </w:rPr>
        <w:t>Участник закупки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у заказчика экземплярами Систем КонсультантПлюс на основе специального лицензионного сервисного программного обеспечения, обеспечивающего такую совместимость, а также о возможности оказания указанных услуг.</w:t>
      </w:r>
    </w:p>
    <w:p w:rsidR="00A86E49" w:rsidRPr="00A86E49" w:rsidRDefault="00A86E49" w:rsidP="00A86E49">
      <w:pPr>
        <w:numPr>
          <w:ilvl w:val="0"/>
          <w:numId w:val="50"/>
        </w:numPr>
        <w:suppressAutoHyphens/>
        <w:autoSpaceDE w:val="0"/>
        <w:autoSpaceDN w:val="0"/>
        <w:adjustRightInd w:val="0"/>
        <w:spacing w:before="120" w:after="120"/>
        <w:jc w:val="both"/>
        <w:rPr>
          <w:sz w:val="20"/>
          <w:szCs w:val="20"/>
          <w:lang w:eastAsia="en-US"/>
        </w:rPr>
      </w:pPr>
      <w:r w:rsidRPr="00A86E49">
        <w:rPr>
          <w:sz w:val="20"/>
          <w:szCs w:val="20"/>
          <w:lang w:eastAsia="en-US"/>
        </w:rPr>
        <w:t>Услуги по адаптации и сопровождению экземпляров Систем КонсультантПлюс, оказываемые на основе специального лицензионного программного обеспечения, обеспечивающего совместимость услуг с установленными у заказчика экземплярами Систем КонсультантПлюс.</w:t>
      </w:r>
    </w:p>
    <w:p w:rsidR="00B45FDB" w:rsidRPr="00A86E49" w:rsidRDefault="00B45FDB" w:rsidP="00B45FDB">
      <w:pPr>
        <w:suppressAutoHyphens/>
        <w:spacing w:line="216" w:lineRule="auto"/>
        <w:jc w:val="both"/>
        <w:rPr>
          <w:sz w:val="20"/>
          <w:szCs w:val="20"/>
          <w:lang w:eastAsia="hi-IN" w:bidi="hi-IN"/>
        </w:rPr>
      </w:pPr>
    </w:p>
    <w:p w:rsidR="009426A3" w:rsidRDefault="00643E72" w:rsidP="00643E72">
      <w:pPr>
        <w:keepNext/>
        <w:tabs>
          <w:tab w:val="left" w:pos="7513"/>
        </w:tabs>
        <w:jc w:val="right"/>
        <w:rPr>
          <w:rFonts w:eastAsia="PMingLiU"/>
          <w:b/>
          <w:bCs/>
          <w:sz w:val="20"/>
          <w:szCs w:val="20"/>
        </w:rPr>
      </w:pPr>
      <w:r w:rsidRPr="008964FD">
        <w:rPr>
          <w:rFonts w:eastAsia="PMingLiU"/>
          <w:b/>
          <w:bCs/>
          <w:sz w:val="20"/>
          <w:szCs w:val="20"/>
        </w:rPr>
        <w:t xml:space="preserve"> </w:t>
      </w:r>
    </w:p>
    <w:tbl>
      <w:tblPr>
        <w:tblW w:w="0" w:type="auto"/>
        <w:tblInd w:w="-356" w:type="dxa"/>
        <w:tblLayout w:type="fixed"/>
        <w:tblCellMar>
          <w:left w:w="70" w:type="dxa"/>
          <w:right w:w="70" w:type="dxa"/>
        </w:tblCellMar>
        <w:tblLook w:val="0000" w:firstRow="0" w:lastRow="0" w:firstColumn="0" w:lastColumn="0" w:noHBand="0" w:noVBand="0"/>
      </w:tblPr>
      <w:tblGrid>
        <w:gridCol w:w="5043"/>
        <w:gridCol w:w="4743"/>
      </w:tblGrid>
      <w:tr w:rsidR="00F65529" w:rsidRPr="005B4287" w:rsidTr="009D06C1">
        <w:trPr>
          <w:cantSplit/>
          <w:trHeight w:val="745"/>
        </w:trPr>
        <w:tc>
          <w:tcPr>
            <w:tcW w:w="5043" w:type="dxa"/>
            <w:vAlign w:val="bottom"/>
          </w:tcPr>
          <w:p w:rsidR="00F65529" w:rsidRPr="005B4287" w:rsidRDefault="00F65529" w:rsidP="009D06C1">
            <w:pPr>
              <w:suppressAutoHyphens/>
              <w:spacing w:line="360" w:lineRule="auto"/>
              <w:ind w:left="-70" w:right="-6"/>
              <w:rPr>
                <w:sz w:val="20"/>
                <w:szCs w:val="20"/>
                <w:lang w:eastAsia="en-US"/>
              </w:rPr>
            </w:pPr>
            <w:r w:rsidRPr="005B4287">
              <w:rPr>
                <w:sz w:val="20"/>
                <w:szCs w:val="20"/>
                <w:lang w:eastAsia="en-US"/>
              </w:rPr>
              <w:t xml:space="preserve">От </w:t>
            </w:r>
            <w:r w:rsidR="00B178DF" w:rsidRPr="005B4287">
              <w:rPr>
                <w:sz w:val="20"/>
                <w:szCs w:val="20"/>
                <w:lang w:eastAsia="en-US"/>
              </w:rPr>
              <w:t>Заказчика</w:t>
            </w:r>
          </w:p>
          <w:p w:rsidR="00F65529" w:rsidRPr="005B4287" w:rsidRDefault="00F65529" w:rsidP="009D06C1">
            <w:pPr>
              <w:suppressAutoHyphens/>
              <w:ind w:left="-70" w:right="-6"/>
              <w:jc w:val="right"/>
              <w:rPr>
                <w:sz w:val="20"/>
                <w:szCs w:val="20"/>
                <w:lang w:eastAsia="en-US"/>
              </w:rPr>
            </w:pPr>
          </w:p>
          <w:p w:rsidR="00F65529" w:rsidRPr="005B4287" w:rsidRDefault="00F65529" w:rsidP="00B178DF">
            <w:pPr>
              <w:suppressAutoHyphens/>
              <w:ind w:left="-70" w:right="-6"/>
              <w:jc w:val="right"/>
              <w:rPr>
                <w:sz w:val="20"/>
                <w:szCs w:val="20"/>
                <w:lang w:eastAsia="en-US"/>
              </w:rPr>
            </w:pPr>
            <w:r w:rsidRPr="005B4287">
              <w:rPr>
                <w:sz w:val="20"/>
                <w:szCs w:val="20"/>
                <w:lang w:eastAsia="en-US"/>
              </w:rPr>
              <w:t xml:space="preserve"> ____________________ /</w:t>
            </w:r>
            <w:r w:rsidR="00B178DF" w:rsidRPr="005B4287">
              <w:rPr>
                <w:sz w:val="20"/>
                <w:szCs w:val="20"/>
                <w:lang w:eastAsia="en-US"/>
              </w:rPr>
              <w:t xml:space="preserve"> </w:t>
            </w:r>
            <w:r w:rsidRPr="005B4287">
              <w:rPr>
                <w:sz w:val="20"/>
                <w:szCs w:val="20"/>
                <w:lang w:eastAsia="en-US"/>
              </w:rPr>
              <w:t>/</w:t>
            </w:r>
          </w:p>
        </w:tc>
        <w:tc>
          <w:tcPr>
            <w:tcW w:w="4743" w:type="dxa"/>
            <w:vAlign w:val="bottom"/>
          </w:tcPr>
          <w:p w:rsidR="00F65529" w:rsidRPr="005B4287" w:rsidRDefault="00F65529" w:rsidP="009D06C1">
            <w:pPr>
              <w:suppressAutoHyphens/>
              <w:spacing w:line="360" w:lineRule="auto"/>
              <w:ind w:left="-540" w:right="-6"/>
              <w:jc w:val="right"/>
              <w:rPr>
                <w:sz w:val="20"/>
                <w:szCs w:val="20"/>
                <w:lang w:eastAsia="en-US"/>
              </w:rPr>
            </w:pPr>
            <w:r w:rsidRPr="005B4287">
              <w:rPr>
                <w:sz w:val="20"/>
                <w:szCs w:val="20"/>
                <w:lang w:eastAsia="en-US"/>
              </w:rPr>
              <w:t xml:space="preserve">От </w:t>
            </w:r>
            <w:r w:rsidR="00B178DF" w:rsidRPr="005B4287">
              <w:rPr>
                <w:sz w:val="20"/>
                <w:szCs w:val="20"/>
                <w:lang w:eastAsia="en-US"/>
              </w:rPr>
              <w:t>Исполнителя</w:t>
            </w:r>
          </w:p>
          <w:p w:rsidR="00F65529" w:rsidRPr="005B4287" w:rsidRDefault="00F65529" w:rsidP="009D06C1">
            <w:pPr>
              <w:suppressAutoHyphens/>
              <w:spacing w:line="360" w:lineRule="auto"/>
              <w:ind w:left="-540" w:right="-6"/>
              <w:jc w:val="right"/>
              <w:rPr>
                <w:sz w:val="20"/>
                <w:szCs w:val="20"/>
                <w:lang w:eastAsia="en-US"/>
              </w:rPr>
            </w:pPr>
          </w:p>
          <w:p w:rsidR="00F65529" w:rsidRPr="005B4287" w:rsidRDefault="00F65529" w:rsidP="00B178DF">
            <w:pPr>
              <w:suppressAutoHyphens/>
              <w:ind w:left="-540" w:right="-6"/>
              <w:jc w:val="right"/>
              <w:rPr>
                <w:sz w:val="20"/>
                <w:szCs w:val="20"/>
                <w:lang w:eastAsia="en-US"/>
              </w:rPr>
            </w:pPr>
            <w:r w:rsidRPr="005B4287">
              <w:rPr>
                <w:sz w:val="20"/>
                <w:szCs w:val="20"/>
                <w:lang w:eastAsia="en-US"/>
              </w:rPr>
              <w:t xml:space="preserve"> ____________________ /</w:t>
            </w:r>
            <w:r w:rsidR="00B178DF" w:rsidRPr="005B4287">
              <w:rPr>
                <w:sz w:val="20"/>
                <w:szCs w:val="20"/>
                <w:lang w:eastAsia="en-US"/>
              </w:rPr>
              <w:t xml:space="preserve"> </w:t>
            </w:r>
            <w:r w:rsidRPr="005B4287">
              <w:rPr>
                <w:sz w:val="20"/>
                <w:szCs w:val="20"/>
                <w:lang w:eastAsia="en-US"/>
              </w:rPr>
              <w:t>/</w:t>
            </w:r>
          </w:p>
        </w:tc>
      </w:tr>
      <w:tr w:rsidR="00F65529" w:rsidRPr="005B4287" w:rsidTr="009D06C1">
        <w:tblPrEx>
          <w:tblCellMar>
            <w:left w:w="108" w:type="dxa"/>
            <w:right w:w="108" w:type="dxa"/>
          </w:tblCellMar>
        </w:tblPrEx>
        <w:trPr>
          <w:trHeight w:val="155"/>
        </w:trPr>
        <w:tc>
          <w:tcPr>
            <w:tcW w:w="5043" w:type="dxa"/>
            <w:vAlign w:val="bottom"/>
          </w:tcPr>
          <w:p w:rsidR="00F65529" w:rsidRPr="005B4287" w:rsidRDefault="00F65529" w:rsidP="009D06C1">
            <w:pPr>
              <w:suppressAutoHyphens/>
              <w:ind w:left="-540" w:right="-6"/>
              <w:jc w:val="right"/>
              <w:rPr>
                <w:sz w:val="20"/>
                <w:szCs w:val="20"/>
                <w:lang w:eastAsia="en-US"/>
              </w:rPr>
            </w:pPr>
            <w:r w:rsidRPr="005B4287">
              <w:rPr>
                <w:sz w:val="20"/>
                <w:szCs w:val="20"/>
                <w:lang w:eastAsia="en-US"/>
              </w:rPr>
              <w:t>М.П.</w:t>
            </w:r>
          </w:p>
        </w:tc>
        <w:tc>
          <w:tcPr>
            <w:tcW w:w="4743" w:type="dxa"/>
            <w:vAlign w:val="bottom"/>
          </w:tcPr>
          <w:p w:rsidR="00F65529" w:rsidRPr="005B4287" w:rsidRDefault="00F65529" w:rsidP="009D06C1">
            <w:pPr>
              <w:suppressAutoHyphens/>
              <w:ind w:left="-540" w:right="-6"/>
              <w:jc w:val="right"/>
              <w:rPr>
                <w:sz w:val="20"/>
                <w:szCs w:val="20"/>
                <w:lang w:eastAsia="en-US"/>
              </w:rPr>
            </w:pPr>
            <w:r w:rsidRPr="005B4287">
              <w:rPr>
                <w:sz w:val="20"/>
                <w:szCs w:val="20"/>
                <w:lang w:eastAsia="en-US"/>
              </w:rPr>
              <w:t>М.П.</w:t>
            </w:r>
          </w:p>
        </w:tc>
      </w:tr>
    </w:tbl>
    <w:p w:rsidR="00F65529" w:rsidRPr="005B4287" w:rsidRDefault="00F65529" w:rsidP="00F65529">
      <w:pPr>
        <w:suppressAutoHyphens/>
        <w:jc w:val="center"/>
        <w:rPr>
          <w:sz w:val="20"/>
          <w:szCs w:val="20"/>
          <w:lang w:eastAsia="en-US"/>
        </w:rPr>
      </w:pPr>
    </w:p>
    <w:p w:rsidR="00F65529" w:rsidRPr="005B4287" w:rsidRDefault="00F65529" w:rsidP="00F65529">
      <w:pPr>
        <w:suppressAutoHyphens/>
        <w:jc w:val="center"/>
        <w:rPr>
          <w:sz w:val="20"/>
          <w:szCs w:val="20"/>
          <w:lang w:eastAsia="en-US"/>
        </w:rPr>
      </w:pPr>
    </w:p>
    <w:p w:rsidR="00F65529" w:rsidRPr="008964FD" w:rsidRDefault="00F65529" w:rsidP="00F65529">
      <w:pPr>
        <w:suppressAutoHyphens/>
        <w:jc w:val="center"/>
        <w:rPr>
          <w:sz w:val="20"/>
          <w:szCs w:val="20"/>
          <w:lang w:eastAsia="en-US"/>
        </w:rPr>
      </w:pPr>
    </w:p>
    <w:p w:rsidR="00F65529" w:rsidRPr="008964FD" w:rsidRDefault="00F65529" w:rsidP="00F65529">
      <w:pPr>
        <w:shd w:val="clear" w:color="auto" w:fill="FFFFFF"/>
        <w:spacing w:before="280"/>
        <w:jc w:val="right"/>
        <w:rPr>
          <w:sz w:val="20"/>
          <w:szCs w:val="20"/>
          <w:lang w:eastAsia="en-US"/>
        </w:rPr>
      </w:pPr>
    </w:p>
    <w:p w:rsidR="00F65529" w:rsidRPr="008964FD" w:rsidRDefault="00F65529" w:rsidP="00F65529">
      <w:pPr>
        <w:shd w:val="clear" w:color="auto" w:fill="FFFFFF"/>
        <w:spacing w:before="280"/>
        <w:jc w:val="right"/>
        <w:rPr>
          <w:sz w:val="20"/>
          <w:szCs w:val="20"/>
          <w:lang w:eastAsia="en-US"/>
        </w:rPr>
      </w:pPr>
    </w:p>
    <w:p w:rsidR="00F65529" w:rsidRDefault="00F65529" w:rsidP="00F65529">
      <w:pPr>
        <w:shd w:val="clear" w:color="auto" w:fill="FFFFFF"/>
        <w:spacing w:before="280"/>
        <w:jc w:val="right"/>
        <w:rPr>
          <w:rFonts w:ascii="Arial" w:hAnsi="Arial" w:cs="Arial"/>
          <w:sz w:val="16"/>
          <w:szCs w:val="16"/>
          <w:lang w:eastAsia="en-US"/>
        </w:rPr>
      </w:pPr>
    </w:p>
    <w:p w:rsidR="00C51C63" w:rsidRDefault="006B5D9D" w:rsidP="00C51C63">
      <w:pPr>
        <w:keepNext/>
        <w:tabs>
          <w:tab w:val="left" w:pos="7513"/>
        </w:tabs>
        <w:jc w:val="right"/>
        <w:rPr>
          <w:sz w:val="20"/>
          <w:szCs w:val="20"/>
          <w:lang w:eastAsia="en-US"/>
        </w:rPr>
      </w:pPr>
      <w:r>
        <w:rPr>
          <w:sz w:val="20"/>
          <w:szCs w:val="20"/>
          <w:lang w:eastAsia="en-US"/>
        </w:rPr>
        <w:br w:type="page"/>
      </w:r>
      <w:r w:rsidR="00C51C63">
        <w:rPr>
          <w:sz w:val="20"/>
          <w:szCs w:val="20"/>
          <w:lang w:eastAsia="en-US"/>
        </w:rPr>
        <w:t>Приложение №2</w:t>
      </w:r>
      <w:r w:rsidR="00C51C63" w:rsidRPr="008964FD">
        <w:rPr>
          <w:sz w:val="20"/>
          <w:szCs w:val="20"/>
          <w:lang w:eastAsia="en-US"/>
        </w:rPr>
        <w:t xml:space="preserve"> </w:t>
      </w:r>
    </w:p>
    <w:p w:rsidR="00C51C63" w:rsidRPr="008964FD" w:rsidRDefault="00C51C63" w:rsidP="00C51C63">
      <w:pPr>
        <w:keepNext/>
        <w:tabs>
          <w:tab w:val="left" w:pos="7513"/>
        </w:tabs>
        <w:jc w:val="right"/>
        <w:rPr>
          <w:sz w:val="20"/>
          <w:szCs w:val="20"/>
          <w:lang w:eastAsia="en-US"/>
        </w:rPr>
      </w:pPr>
      <w:r w:rsidRPr="008964FD">
        <w:rPr>
          <w:sz w:val="20"/>
          <w:szCs w:val="20"/>
          <w:lang w:eastAsia="en-US"/>
        </w:rPr>
        <w:t xml:space="preserve">к </w:t>
      </w:r>
      <w:r>
        <w:rPr>
          <w:sz w:val="20"/>
          <w:szCs w:val="20"/>
          <w:lang w:eastAsia="en-US"/>
        </w:rPr>
        <w:t>к</w:t>
      </w:r>
      <w:r w:rsidRPr="008964FD">
        <w:rPr>
          <w:sz w:val="20"/>
          <w:szCs w:val="20"/>
          <w:lang w:eastAsia="en-US"/>
        </w:rPr>
        <w:t>онтракту №</w:t>
      </w:r>
      <w:r>
        <w:rPr>
          <w:sz w:val="20"/>
          <w:szCs w:val="20"/>
          <w:lang w:eastAsia="en-US"/>
        </w:rPr>
        <w:t>________</w:t>
      </w:r>
      <w:r w:rsidRPr="008964FD">
        <w:rPr>
          <w:sz w:val="20"/>
          <w:szCs w:val="20"/>
          <w:lang w:eastAsia="en-US"/>
        </w:rPr>
        <w:t xml:space="preserve"> </w:t>
      </w:r>
      <w:r w:rsidRPr="008964FD">
        <w:rPr>
          <w:rFonts w:eastAsia="PMingLiU"/>
          <w:b/>
          <w:bCs/>
          <w:sz w:val="20"/>
          <w:szCs w:val="20"/>
        </w:rPr>
        <w:fldChar w:fldCharType="begin"/>
      </w:r>
      <w:r w:rsidRPr="008964FD">
        <w:rPr>
          <w:rFonts w:eastAsia="PMingLiU"/>
          <w:b/>
          <w:bCs/>
          <w:sz w:val="20"/>
          <w:szCs w:val="20"/>
        </w:rPr>
        <w:instrText xml:space="preserve"> DOCVARIABLE  Осн_Номер </w:instrText>
      </w:r>
      <w:r w:rsidRPr="008964FD">
        <w:rPr>
          <w:rFonts w:eastAsia="PMingLiU"/>
          <w:b/>
          <w:bCs/>
          <w:sz w:val="20"/>
          <w:szCs w:val="20"/>
        </w:rPr>
        <w:fldChar w:fldCharType="end"/>
      </w:r>
      <w:r w:rsidRPr="008964FD">
        <w:rPr>
          <w:rFonts w:eastAsia="PMingLiU"/>
          <w:b/>
          <w:bCs/>
          <w:sz w:val="20"/>
          <w:szCs w:val="20"/>
        </w:rPr>
        <w:t xml:space="preserve"> </w:t>
      </w:r>
      <w:r w:rsidRPr="00060ED4">
        <w:rPr>
          <w:rFonts w:eastAsia="PMingLiU"/>
          <w:bCs/>
          <w:sz w:val="20"/>
          <w:szCs w:val="20"/>
        </w:rPr>
        <w:t>от</w:t>
      </w:r>
      <w:r>
        <w:rPr>
          <w:rFonts w:eastAsia="PMingLiU"/>
          <w:b/>
          <w:bCs/>
          <w:sz w:val="20"/>
          <w:szCs w:val="20"/>
        </w:rPr>
        <w:t>___________</w:t>
      </w:r>
      <w:r w:rsidRPr="008964FD">
        <w:rPr>
          <w:rFonts w:eastAsia="PMingLiU"/>
          <w:b/>
          <w:bCs/>
          <w:sz w:val="20"/>
          <w:szCs w:val="20"/>
        </w:rPr>
        <w:t xml:space="preserve"> </w:t>
      </w:r>
      <w:r w:rsidRPr="008964FD">
        <w:rPr>
          <w:rFonts w:eastAsia="PMingLiU"/>
          <w:b/>
          <w:bCs/>
          <w:sz w:val="20"/>
          <w:szCs w:val="20"/>
        </w:rPr>
        <w:fldChar w:fldCharType="begin"/>
      </w:r>
      <w:r w:rsidRPr="008964FD">
        <w:rPr>
          <w:rFonts w:eastAsia="PMingLiU"/>
          <w:b/>
          <w:bCs/>
          <w:sz w:val="20"/>
          <w:szCs w:val="20"/>
        </w:rPr>
        <w:instrText xml:space="preserve"> DOCVARIABLE  Осн_ДатаСоздания </w:instrText>
      </w:r>
      <w:r w:rsidRPr="008964FD">
        <w:rPr>
          <w:rFonts w:eastAsia="PMingLiU"/>
          <w:b/>
          <w:bCs/>
          <w:sz w:val="20"/>
          <w:szCs w:val="20"/>
        </w:rPr>
        <w:fldChar w:fldCharType="end"/>
      </w:r>
    </w:p>
    <w:p w:rsidR="00C51C63" w:rsidRPr="00C0025F" w:rsidRDefault="00C51C63" w:rsidP="00C51C63">
      <w:pPr>
        <w:suppressAutoHyphens/>
        <w:jc w:val="center"/>
        <w:rPr>
          <w:sz w:val="20"/>
          <w:szCs w:val="20"/>
          <w:lang w:eastAsia="ar-SA"/>
        </w:rPr>
      </w:pPr>
    </w:p>
    <w:p w:rsidR="00C51C63" w:rsidRDefault="00C51C63" w:rsidP="00C51C63"/>
    <w:p w:rsidR="00C51C63" w:rsidRPr="008964FD" w:rsidRDefault="00C51C63" w:rsidP="00C51C63">
      <w:pPr>
        <w:keepNext/>
        <w:tabs>
          <w:tab w:val="left" w:pos="7513"/>
        </w:tabs>
        <w:jc w:val="right"/>
        <w:rPr>
          <w:sz w:val="20"/>
          <w:szCs w:val="20"/>
          <w:lang w:eastAsia="en-US"/>
        </w:rPr>
      </w:pPr>
      <w:r w:rsidRPr="008964FD">
        <w:rPr>
          <w:rFonts w:eastAsia="PMingLiU"/>
          <w:b/>
          <w:bCs/>
          <w:sz w:val="20"/>
          <w:szCs w:val="20"/>
        </w:rPr>
        <w:fldChar w:fldCharType="begin"/>
      </w:r>
      <w:r w:rsidRPr="008964FD">
        <w:rPr>
          <w:rFonts w:eastAsia="PMingLiU"/>
          <w:b/>
          <w:bCs/>
          <w:sz w:val="20"/>
          <w:szCs w:val="20"/>
        </w:rPr>
        <w:instrText xml:space="preserve"> DOCVARIABLE  Осн_ДатаСоздания </w:instrText>
      </w:r>
      <w:r w:rsidRPr="008964FD">
        <w:rPr>
          <w:rFonts w:eastAsia="PMingLiU"/>
          <w:b/>
          <w:bCs/>
          <w:sz w:val="20"/>
          <w:szCs w:val="20"/>
        </w:rPr>
        <w:fldChar w:fldCharType="end"/>
      </w:r>
    </w:p>
    <w:p w:rsidR="00C51C63" w:rsidRPr="00C0025F" w:rsidRDefault="00C51C63" w:rsidP="00C51C63">
      <w:pPr>
        <w:suppressAutoHyphens/>
        <w:jc w:val="center"/>
        <w:rPr>
          <w:sz w:val="20"/>
          <w:szCs w:val="20"/>
          <w:lang w:eastAsia="ar-SA"/>
        </w:rPr>
      </w:pPr>
    </w:p>
    <w:p w:rsidR="00C51C63" w:rsidRDefault="00C1101C" w:rsidP="00C51C63">
      <w:pPr>
        <w:ind w:left="720"/>
        <w:jc w:val="center"/>
        <w:rPr>
          <w:b/>
          <w:lang w:eastAsia="ar-SA"/>
        </w:rPr>
      </w:pPr>
      <w:r>
        <w:rPr>
          <w:b/>
          <w:lang w:eastAsia="ar-SA"/>
        </w:rPr>
        <w:t>Расчет стоимости</w:t>
      </w:r>
      <w:r w:rsidR="00270D77">
        <w:rPr>
          <w:b/>
          <w:lang w:eastAsia="ar-SA"/>
        </w:rPr>
        <w:t xml:space="preserve"> оказания услуг</w:t>
      </w:r>
    </w:p>
    <w:tbl>
      <w:tblPr>
        <w:tblW w:w="5000" w:type="pct"/>
        <w:tblInd w:w="-274" w:type="dxa"/>
        <w:shd w:val="clear" w:color="auto" w:fill="FBFBFC"/>
        <w:tblCellMar>
          <w:left w:w="0" w:type="dxa"/>
          <w:right w:w="0" w:type="dxa"/>
        </w:tblCellMar>
        <w:tblLook w:val="04A0" w:firstRow="1" w:lastRow="0" w:firstColumn="1" w:lastColumn="0" w:noHBand="0" w:noVBand="1"/>
      </w:tblPr>
      <w:tblGrid>
        <w:gridCol w:w="265"/>
        <w:gridCol w:w="3391"/>
        <w:gridCol w:w="2183"/>
        <w:gridCol w:w="1222"/>
        <w:gridCol w:w="1136"/>
        <w:gridCol w:w="1138"/>
      </w:tblGrid>
      <w:tr w:rsidR="00C51C63" w:rsidRPr="00C60BCC" w:rsidTr="00F73201">
        <w:trPr>
          <w:trHeight w:val="267"/>
        </w:trPr>
        <w:tc>
          <w:tcPr>
            <w:tcW w:w="267" w:type="dxa"/>
            <w:tcBorders>
              <w:top w:val="single" w:sz="8" w:space="0" w:color="auto"/>
              <w:left w:val="single" w:sz="8" w:space="0" w:color="auto"/>
              <w:bottom w:val="single" w:sz="8" w:space="0" w:color="auto"/>
              <w:right w:val="single" w:sz="8" w:space="0" w:color="auto"/>
            </w:tcBorders>
            <w:shd w:val="clear" w:color="auto" w:fill="FBFBFC"/>
            <w:vAlign w:val="center"/>
          </w:tcPr>
          <w:p w:rsidR="00C51C63" w:rsidRPr="00C60BCC" w:rsidRDefault="00C51C63" w:rsidP="00F73201">
            <w:pPr>
              <w:jc w:val="center"/>
              <w:rPr>
                <w:sz w:val="20"/>
                <w:szCs w:val="20"/>
              </w:rPr>
            </w:pPr>
            <w:r w:rsidRPr="00C60BCC">
              <w:rPr>
                <w:sz w:val="20"/>
                <w:szCs w:val="20"/>
              </w:rPr>
              <w:t>№</w:t>
            </w:r>
          </w:p>
        </w:tc>
        <w:tc>
          <w:tcPr>
            <w:tcW w:w="3439" w:type="dxa"/>
            <w:tcBorders>
              <w:top w:val="single" w:sz="8" w:space="0" w:color="auto"/>
              <w:left w:val="single" w:sz="8" w:space="0" w:color="auto"/>
              <w:bottom w:val="single" w:sz="8" w:space="0" w:color="auto"/>
              <w:right w:val="single" w:sz="8" w:space="0" w:color="auto"/>
            </w:tcBorders>
            <w:shd w:val="clear" w:color="auto" w:fill="FBFBFC"/>
            <w:tcMar>
              <w:top w:w="75" w:type="dxa"/>
              <w:left w:w="75" w:type="dxa"/>
              <w:bottom w:w="75" w:type="dxa"/>
              <w:right w:w="75" w:type="dxa"/>
            </w:tcMar>
            <w:vAlign w:val="center"/>
            <w:hideMark/>
          </w:tcPr>
          <w:p w:rsidR="00C51C63" w:rsidRPr="00C60BCC" w:rsidRDefault="00C51C63" w:rsidP="00F73201">
            <w:pPr>
              <w:jc w:val="center"/>
              <w:rPr>
                <w:sz w:val="20"/>
                <w:szCs w:val="20"/>
              </w:rPr>
            </w:pPr>
            <w:r>
              <w:rPr>
                <w:sz w:val="20"/>
                <w:szCs w:val="20"/>
              </w:rPr>
              <w:t>Наименование</w:t>
            </w:r>
          </w:p>
        </w:tc>
        <w:tc>
          <w:tcPr>
            <w:tcW w:w="2217" w:type="dxa"/>
            <w:tcBorders>
              <w:top w:val="single" w:sz="8" w:space="0" w:color="auto"/>
              <w:left w:val="nil"/>
              <w:bottom w:val="single" w:sz="8" w:space="0" w:color="auto"/>
              <w:right w:val="single" w:sz="8" w:space="0" w:color="auto"/>
            </w:tcBorders>
            <w:shd w:val="clear" w:color="auto" w:fill="FBFBFC"/>
            <w:tcMar>
              <w:top w:w="75" w:type="dxa"/>
              <w:left w:w="75" w:type="dxa"/>
              <w:bottom w:w="75" w:type="dxa"/>
              <w:right w:w="75" w:type="dxa"/>
            </w:tcMar>
            <w:vAlign w:val="center"/>
            <w:hideMark/>
          </w:tcPr>
          <w:p w:rsidR="00C51C63" w:rsidRPr="00C60BCC" w:rsidRDefault="00C51C63" w:rsidP="00F73201">
            <w:pPr>
              <w:jc w:val="center"/>
              <w:rPr>
                <w:sz w:val="20"/>
                <w:szCs w:val="20"/>
              </w:rPr>
            </w:pPr>
            <w:r>
              <w:rPr>
                <w:sz w:val="20"/>
                <w:szCs w:val="20"/>
              </w:rPr>
              <w:t>Единица измерения</w:t>
            </w:r>
          </w:p>
        </w:tc>
        <w:tc>
          <w:tcPr>
            <w:tcW w:w="1224" w:type="dxa"/>
            <w:tcBorders>
              <w:top w:val="single" w:sz="8" w:space="0" w:color="auto"/>
              <w:left w:val="nil"/>
              <w:bottom w:val="single" w:sz="8" w:space="0" w:color="auto"/>
              <w:right w:val="single" w:sz="8" w:space="0" w:color="auto"/>
            </w:tcBorders>
            <w:shd w:val="clear" w:color="auto" w:fill="FBFBFC"/>
            <w:tcMar>
              <w:top w:w="75" w:type="dxa"/>
              <w:left w:w="75" w:type="dxa"/>
              <w:bottom w:w="75" w:type="dxa"/>
              <w:right w:w="75" w:type="dxa"/>
            </w:tcMar>
            <w:vAlign w:val="center"/>
            <w:hideMark/>
          </w:tcPr>
          <w:p w:rsidR="00C51C63" w:rsidRPr="00C60BCC" w:rsidRDefault="00C51C63" w:rsidP="00F73201">
            <w:pPr>
              <w:jc w:val="center"/>
              <w:rPr>
                <w:sz w:val="20"/>
                <w:szCs w:val="20"/>
              </w:rPr>
            </w:pPr>
            <w:r>
              <w:rPr>
                <w:sz w:val="20"/>
                <w:szCs w:val="20"/>
              </w:rPr>
              <w:t>Количество</w:t>
            </w:r>
          </w:p>
        </w:tc>
        <w:tc>
          <w:tcPr>
            <w:tcW w:w="1147" w:type="dxa"/>
            <w:tcBorders>
              <w:top w:val="single" w:sz="8" w:space="0" w:color="auto"/>
              <w:left w:val="nil"/>
              <w:bottom w:val="single" w:sz="8" w:space="0" w:color="auto"/>
              <w:right w:val="single" w:sz="8" w:space="0" w:color="auto"/>
            </w:tcBorders>
            <w:shd w:val="clear" w:color="auto" w:fill="FBFBFC"/>
            <w:tcMar>
              <w:top w:w="75" w:type="dxa"/>
              <w:left w:w="75" w:type="dxa"/>
              <w:bottom w:w="75" w:type="dxa"/>
              <w:right w:w="75" w:type="dxa"/>
            </w:tcMar>
            <w:vAlign w:val="center"/>
            <w:hideMark/>
          </w:tcPr>
          <w:p w:rsidR="00C51C63" w:rsidRPr="00C60BCC" w:rsidRDefault="00C51C63" w:rsidP="00F73201">
            <w:pPr>
              <w:jc w:val="center"/>
              <w:rPr>
                <w:sz w:val="20"/>
                <w:szCs w:val="20"/>
              </w:rPr>
            </w:pPr>
            <w:r>
              <w:rPr>
                <w:sz w:val="20"/>
                <w:szCs w:val="20"/>
              </w:rPr>
              <w:t>Цена</w:t>
            </w:r>
            <w:r w:rsidRPr="00C60BCC">
              <w:rPr>
                <w:sz w:val="20"/>
                <w:szCs w:val="20"/>
              </w:rPr>
              <w:t xml:space="preserve"> </w:t>
            </w:r>
            <w:r>
              <w:rPr>
                <w:sz w:val="20"/>
                <w:szCs w:val="20"/>
              </w:rPr>
              <w:t>,р</w:t>
            </w:r>
            <w:r w:rsidRPr="00C60BCC">
              <w:rPr>
                <w:sz w:val="20"/>
                <w:szCs w:val="20"/>
              </w:rPr>
              <w:t>уб</w:t>
            </w:r>
          </w:p>
        </w:tc>
        <w:tc>
          <w:tcPr>
            <w:tcW w:w="1146" w:type="dxa"/>
            <w:tcBorders>
              <w:top w:val="single" w:sz="8" w:space="0" w:color="auto"/>
              <w:left w:val="nil"/>
              <w:bottom w:val="single" w:sz="8" w:space="0" w:color="auto"/>
              <w:right w:val="single" w:sz="8" w:space="0" w:color="auto"/>
            </w:tcBorders>
            <w:shd w:val="clear" w:color="auto" w:fill="FBFBFC"/>
            <w:tcMar>
              <w:top w:w="75" w:type="dxa"/>
              <w:left w:w="75" w:type="dxa"/>
              <w:bottom w:w="75" w:type="dxa"/>
              <w:right w:w="75" w:type="dxa"/>
            </w:tcMar>
            <w:vAlign w:val="center"/>
            <w:hideMark/>
          </w:tcPr>
          <w:p w:rsidR="00C51C63" w:rsidRPr="00C60BCC" w:rsidRDefault="00C51C63" w:rsidP="00F73201">
            <w:pPr>
              <w:jc w:val="center"/>
              <w:rPr>
                <w:sz w:val="20"/>
                <w:szCs w:val="20"/>
              </w:rPr>
            </w:pPr>
            <w:r w:rsidRPr="00C60BCC">
              <w:rPr>
                <w:sz w:val="20"/>
                <w:szCs w:val="20"/>
              </w:rPr>
              <w:t>Сумма, руб.</w:t>
            </w:r>
          </w:p>
        </w:tc>
      </w:tr>
      <w:tr w:rsidR="00C51C63" w:rsidRPr="00C60BCC" w:rsidTr="00F73201">
        <w:trPr>
          <w:trHeight w:val="1750"/>
        </w:trPr>
        <w:tc>
          <w:tcPr>
            <w:tcW w:w="267" w:type="dxa"/>
            <w:tcBorders>
              <w:top w:val="nil"/>
              <w:left w:val="single" w:sz="8" w:space="0" w:color="auto"/>
              <w:right w:val="single" w:sz="8" w:space="0" w:color="auto"/>
            </w:tcBorders>
            <w:shd w:val="clear" w:color="auto" w:fill="FBFBFC"/>
            <w:vAlign w:val="center"/>
          </w:tcPr>
          <w:p w:rsidR="00C51C63" w:rsidRPr="00C60BCC" w:rsidRDefault="00C51C63" w:rsidP="00F73201">
            <w:pPr>
              <w:jc w:val="center"/>
              <w:rPr>
                <w:sz w:val="20"/>
                <w:szCs w:val="20"/>
              </w:rPr>
            </w:pPr>
          </w:p>
        </w:tc>
        <w:tc>
          <w:tcPr>
            <w:tcW w:w="3439" w:type="dxa"/>
            <w:tcBorders>
              <w:top w:val="nil"/>
              <w:left w:val="single" w:sz="8" w:space="0" w:color="auto"/>
              <w:right w:val="single" w:sz="8" w:space="0" w:color="auto"/>
            </w:tcBorders>
            <w:shd w:val="clear" w:color="auto" w:fill="FBFBFC"/>
            <w:tcMar>
              <w:top w:w="75" w:type="dxa"/>
              <w:left w:w="75" w:type="dxa"/>
              <w:bottom w:w="75" w:type="dxa"/>
              <w:right w:w="75" w:type="dxa"/>
            </w:tcMar>
            <w:vAlign w:val="center"/>
          </w:tcPr>
          <w:p w:rsidR="00C51C63" w:rsidRPr="00C60BCC" w:rsidRDefault="00270D77" w:rsidP="00F73201">
            <w:pPr>
              <w:rPr>
                <w:sz w:val="20"/>
                <w:szCs w:val="20"/>
              </w:rPr>
            </w:pPr>
            <w:r w:rsidRPr="00270D77">
              <w:rPr>
                <w:sz w:val="20"/>
                <w:szCs w:val="20"/>
              </w:rPr>
              <w:t xml:space="preserve">Услуги по адаптации и сопровождению экземпляров Систем КонсультантПлюс, оказываемые на основе специального лицензионного </w:t>
            </w:r>
            <w:r w:rsidRPr="00A86E49">
              <w:rPr>
                <w:sz w:val="20"/>
                <w:szCs w:val="20"/>
              </w:rPr>
              <w:t>сервисного программного обеспечения, обеспечивающего совместимость (взаимодействие) услуг с ранее</w:t>
            </w:r>
            <w:r w:rsidRPr="00270D77">
              <w:rPr>
                <w:sz w:val="20"/>
                <w:szCs w:val="20"/>
              </w:rPr>
              <w:t xml:space="preserve"> установленными у заказчика экземплярами Систем КонсультантПлюс</w:t>
            </w:r>
          </w:p>
        </w:tc>
        <w:tc>
          <w:tcPr>
            <w:tcW w:w="2217" w:type="dxa"/>
            <w:tcBorders>
              <w:top w:val="nil"/>
              <w:left w:val="nil"/>
              <w:right w:val="single" w:sz="8" w:space="0" w:color="auto"/>
            </w:tcBorders>
            <w:shd w:val="clear" w:color="auto" w:fill="FBFBFC"/>
            <w:tcMar>
              <w:top w:w="75" w:type="dxa"/>
              <w:left w:w="75" w:type="dxa"/>
              <w:bottom w:w="75" w:type="dxa"/>
              <w:right w:w="75" w:type="dxa"/>
            </w:tcMar>
            <w:vAlign w:val="center"/>
          </w:tcPr>
          <w:p w:rsidR="00C51C63" w:rsidRPr="00C60BCC" w:rsidRDefault="00E54315" w:rsidP="009A7481">
            <w:pPr>
              <w:pStyle w:val="Standard"/>
              <w:jc w:val="center"/>
              <w:rPr>
                <w:rFonts w:cs="Times New Roman"/>
                <w:sz w:val="20"/>
                <w:szCs w:val="20"/>
              </w:rPr>
            </w:pPr>
            <w:r>
              <w:rPr>
                <w:rFonts w:cs="Times New Roman"/>
                <w:sz w:val="20"/>
                <w:szCs w:val="20"/>
              </w:rPr>
              <w:t>усл.ед.</w:t>
            </w:r>
          </w:p>
        </w:tc>
        <w:tc>
          <w:tcPr>
            <w:tcW w:w="1224" w:type="dxa"/>
            <w:tcBorders>
              <w:top w:val="nil"/>
              <w:left w:val="nil"/>
              <w:right w:val="single" w:sz="8" w:space="0" w:color="auto"/>
            </w:tcBorders>
            <w:shd w:val="clear" w:color="auto" w:fill="FBFBFC"/>
            <w:tcMar>
              <w:top w:w="75" w:type="dxa"/>
              <w:left w:w="75" w:type="dxa"/>
              <w:bottom w:w="75" w:type="dxa"/>
              <w:right w:w="75" w:type="dxa"/>
            </w:tcMar>
            <w:vAlign w:val="center"/>
          </w:tcPr>
          <w:p w:rsidR="00C51C63" w:rsidRPr="006337C8" w:rsidRDefault="00E54315" w:rsidP="00F73201">
            <w:pPr>
              <w:jc w:val="center"/>
              <w:rPr>
                <w:sz w:val="20"/>
                <w:szCs w:val="20"/>
              </w:rPr>
            </w:pPr>
            <w:r>
              <w:rPr>
                <w:sz w:val="20"/>
                <w:szCs w:val="20"/>
              </w:rPr>
              <w:t>1</w:t>
            </w:r>
          </w:p>
        </w:tc>
        <w:tc>
          <w:tcPr>
            <w:tcW w:w="1147" w:type="dxa"/>
            <w:tcBorders>
              <w:top w:val="nil"/>
              <w:left w:val="nil"/>
              <w:right w:val="single" w:sz="8" w:space="0" w:color="auto"/>
            </w:tcBorders>
            <w:shd w:val="clear" w:color="auto" w:fill="FBFBFC"/>
            <w:tcMar>
              <w:top w:w="75" w:type="dxa"/>
              <w:left w:w="75" w:type="dxa"/>
              <w:bottom w:w="75" w:type="dxa"/>
              <w:right w:w="75" w:type="dxa"/>
            </w:tcMar>
            <w:vAlign w:val="center"/>
          </w:tcPr>
          <w:p w:rsidR="00C51C63" w:rsidRPr="006337C8" w:rsidRDefault="00E54315" w:rsidP="00F73201">
            <w:pPr>
              <w:jc w:val="center"/>
              <w:rPr>
                <w:sz w:val="20"/>
                <w:szCs w:val="20"/>
              </w:rPr>
            </w:pPr>
            <w:r>
              <w:rPr>
                <w:sz w:val="20"/>
                <w:szCs w:val="20"/>
              </w:rPr>
              <w:t>______</w:t>
            </w:r>
          </w:p>
        </w:tc>
        <w:tc>
          <w:tcPr>
            <w:tcW w:w="1146" w:type="dxa"/>
            <w:tcBorders>
              <w:top w:val="nil"/>
              <w:left w:val="nil"/>
              <w:right w:val="single" w:sz="8" w:space="0" w:color="auto"/>
            </w:tcBorders>
            <w:shd w:val="clear" w:color="auto" w:fill="FBFBFC"/>
            <w:tcMar>
              <w:top w:w="75" w:type="dxa"/>
              <w:left w:w="75" w:type="dxa"/>
              <w:bottom w:w="75" w:type="dxa"/>
              <w:right w:w="75" w:type="dxa"/>
            </w:tcMar>
            <w:vAlign w:val="center"/>
          </w:tcPr>
          <w:p w:rsidR="00C51C63" w:rsidRPr="006337C8" w:rsidRDefault="00E54315" w:rsidP="00F73201">
            <w:pPr>
              <w:jc w:val="center"/>
              <w:rPr>
                <w:sz w:val="20"/>
                <w:szCs w:val="20"/>
              </w:rPr>
            </w:pPr>
            <w:r>
              <w:rPr>
                <w:sz w:val="20"/>
                <w:szCs w:val="20"/>
              </w:rPr>
              <w:t>_______</w:t>
            </w:r>
          </w:p>
        </w:tc>
      </w:tr>
      <w:tr w:rsidR="00C51C63" w:rsidRPr="00C60BCC" w:rsidTr="00F73201">
        <w:tc>
          <w:tcPr>
            <w:tcW w:w="9440" w:type="dxa"/>
            <w:gridSpan w:val="6"/>
            <w:tcBorders>
              <w:top w:val="single" w:sz="4" w:space="0" w:color="auto"/>
              <w:left w:val="single" w:sz="4" w:space="0" w:color="auto"/>
              <w:bottom w:val="single" w:sz="4" w:space="0" w:color="auto"/>
              <w:right w:val="single" w:sz="4" w:space="0" w:color="auto"/>
            </w:tcBorders>
            <w:shd w:val="clear" w:color="auto" w:fill="FBFBFC"/>
            <w:vAlign w:val="center"/>
          </w:tcPr>
          <w:p w:rsidR="00C51C63" w:rsidRPr="00C60BCC" w:rsidRDefault="00C51C63" w:rsidP="00F73201">
            <w:pPr>
              <w:rPr>
                <w:sz w:val="20"/>
                <w:szCs w:val="20"/>
              </w:rPr>
            </w:pPr>
            <w:r w:rsidRPr="006337C8">
              <w:rPr>
                <w:b/>
                <w:sz w:val="20"/>
                <w:szCs w:val="20"/>
              </w:rPr>
              <w:t>ИТОГО:</w:t>
            </w:r>
            <w:r w:rsidRPr="006337C8">
              <w:rPr>
                <w:sz w:val="20"/>
                <w:szCs w:val="20"/>
              </w:rPr>
              <w:t xml:space="preserve"> </w:t>
            </w:r>
          </w:p>
        </w:tc>
      </w:tr>
    </w:tbl>
    <w:p w:rsidR="00396B7B" w:rsidRPr="00C27C52" w:rsidRDefault="00396B7B" w:rsidP="00396B7B">
      <w:pPr>
        <w:spacing w:line="288" w:lineRule="auto"/>
        <w:contextualSpacing/>
        <w:jc w:val="center"/>
        <w:rPr>
          <w:b/>
          <w:caps/>
          <w:sz w:val="20"/>
          <w:szCs w:val="20"/>
        </w:rPr>
      </w:pPr>
    </w:p>
    <w:p w:rsidR="00C51C63" w:rsidRPr="00141CCF" w:rsidRDefault="00C51C63" w:rsidP="00C51C63">
      <w:pPr>
        <w:suppressAutoHyphens/>
        <w:jc w:val="both"/>
        <w:rPr>
          <w:sz w:val="20"/>
          <w:szCs w:val="20"/>
          <w:lang w:eastAsia="ar-SA"/>
        </w:rPr>
      </w:pPr>
    </w:p>
    <w:tbl>
      <w:tblPr>
        <w:tblW w:w="0" w:type="auto"/>
        <w:tblInd w:w="-356" w:type="dxa"/>
        <w:tblLayout w:type="fixed"/>
        <w:tblCellMar>
          <w:left w:w="70" w:type="dxa"/>
          <w:right w:w="70" w:type="dxa"/>
        </w:tblCellMar>
        <w:tblLook w:val="0000" w:firstRow="0" w:lastRow="0" w:firstColumn="0" w:lastColumn="0" w:noHBand="0" w:noVBand="0"/>
      </w:tblPr>
      <w:tblGrid>
        <w:gridCol w:w="5043"/>
        <w:gridCol w:w="4743"/>
      </w:tblGrid>
      <w:tr w:rsidR="00C51C63" w:rsidRPr="00141CCF" w:rsidTr="00F73201">
        <w:trPr>
          <w:cantSplit/>
          <w:trHeight w:val="745"/>
        </w:trPr>
        <w:tc>
          <w:tcPr>
            <w:tcW w:w="5043" w:type="dxa"/>
            <w:vAlign w:val="bottom"/>
          </w:tcPr>
          <w:p w:rsidR="00C51C63" w:rsidRPr="00141CCF" w:rsidRDefault="00C51C63" w:rsidP="00A9204D">
            <w:pPr>
              <w:suppressAutoHyphens/>
              <w:spacing w:line="360" w:lineRule="auto"/>
              <w:ind w:left="31" w:right="-6"/>
              <w:rPr>
                <w:sz w:val="20"/>
                <w:szCs w:val="20"/>
                <w:lang w:eastAsia="en-US"/>
              </w:rPr>
            </w:pPr>
            <w:r w:rsidRPr="00141CCF">
              <w:rPr>
                <w:sz w:val="20"/>
                <w:szCs w:val="20"/>
                <w:lang w:eastAsia="en-US"/>
              </w:rPr>
              <w:t xml:space="preserve">От </w:t>
            </w:r>
            <w:r w:rsidR="00A517AD">
              <w:rPr>
                <w:sz w:val="20"/>
                <w:szCs w:val="20"/>
                <w:lang w:eastAsia="en-US"/>
              </w:rPr>
              <w:t>Заказчика</w:t>
            </w:r>
          </w:p>
          <w:p w:rsidR="00C51C63" w:rsidRPr="00141CCF" w:rsidRDefault="00C51C63" w:rsidP="00A9204D">
            <w:pPr>
              <w:suppressAutoHyphens/>
              <w:ind w:left="31" w:right="-6"/>
              <w:jc w:val="right"/>
              <w:rPr>
                <w:sz w:val="20"/>
                <w:szCs w:val="20"/>
                <w:lang w:eastAsia="en-US"/>
              </w:rPr>
            </w:pPr>
          </w:p>
          <w:p w:rsidR="00C51C63" w:rsidRPr="00141CCF" w:rsidRDefault="00C51C63" w:rsidP="00A9204D">
            <w:pPr>
              <w:suppressAutoHyphens/>
              <w:ind w:left="31" w:right="-6"/>
              <w:rPr>
                <w:sz w:val="20"/>
                <w:szCs w:val="20"/>
                <w:lang w:eastAsia="en-US"/>
              </w:rPr>
            </w:pPr>
            <w:r w:rsidRPr="00141CCF">
              <w:rPr>
                <w:sz w:val="20"/>
                <w:szCs w:val="20"/>
                <w:lang w:eastAsia="en-US"/>
              </w:rPr>
              <w:t>____________________ / /</w:t>
            </w:r>
          </w:p>
        </w:tc>
        <w:tc>
          <w:tcPr>
            <w:tcW w:w="4743" w:type="dxa"/>
            <w:vAlign w:val="bottom"/>
          </w:tcPr>
          <w:p w:rsidR="00C51C63" w:rsidRPr="00141CCF" w:rsidRDefault="00C51C63" w:rsidP="00A9204D">
            <w:pPr>
              <w:suppressAutoHyphens/>
              <w:spacing w:line="360" w:lineRule="auto"/>
              <w:ind w:right="-6" w:hanging="2"/>
              <w:rPr>
                <w:sz w:val="20"/>
                <w:szCs w:val="20"/>
                <w:lang w:eastAsia="en-US"/>
              </w:rPr>
            </w:pPr>
            <w:r w:rsidRPr="00141CCF">
              <w:rPr>
                <w:sz w:val="20"/>
                <w:szCs w:val="20"/>
                <w:lang w:eastAsia="en-US"/>
              </w:rPr>
              <w:t xml:space="preserve">От </w:t>
            </w:r>
            <w:r w:rsidR="00A517AD">
              <w:rPr>
                <w:sz w:val="20"/>
                <w:szCs w:val="20"/>
                <w:lang w:eastAsia="en-US"/>
              </w:rPr>
              <w:t>Исполнителя</w:t>
            </w:r>
          </w:p>
          <w:p w:rsidR="00C51C63" w:rsidRPr="00141CCF" w:rsidRDefault="00C51C63" w:rsidP="00A9204D">
            <w:pPr>
              <w:suppressAutoHyphens/>
              <w:spacing w:line="360" w:lineRule="auto"/>
              <w:ind w:right="-6" w:hanging="2"/>
              <w:jc w:val="right"/>
              <w:rPr>
                <w:sz w:val="20"/>
                <w:szCs w:val="20"/>
                <w:lang w:eastAsia="en-US"/>
              </w:rPr>
            </w:pPr>
          </w:p>
          <w:p w:rsidR="00C51C63" w:rsidRPr="00141CCF" w:rsidRDefault="00C51C63" w:rsidP="00A9204D">
            <w:pPr>
              <w:suppressAutoHyphens/>
              <w:ind w:right="-6" w:hanging="2"/>
              <w:rPr>
                <w:sz w:val="20"/>
                <w:szCs w:val="20"/>
                <w:lang w:eastAsia="en-US"/>
              </w:rPr>
            </w:pPr>
            <w:r w:rsidRPr="00141CCF">
              <w:rPr>
                <w:sz w:val="20"/>
                <w:szCs w:val="20"/>
                <w:lang w:eastAsia="en-US"/>
              </w:rPr>
              <w:t>____________________ / /</w:t>
            </w:r>
          </w:p>
        </w:tc>
      </w:tr>
      <w:tr w:rsidR="00C51C63" w:rsidRPr="00141CCF" w:rsidTr="00F73201">
        <w:tblPrEx>
          <w:tblCellMar>
            <w:left w:w="108" w:type="dxa"/>
            <w:right w:w="108" w:type="dxa"/>
          </w:tblCellMar>
        </w:tblPrEx>
        <w:trPr>
          <w:trHeight w:val="155"/>
        </w:trPr>
        <w:tc>
          <w:tcPr>
            <w:tcW w:w="5043" w:type="dxa"/>
            <w:vAlign w:val="bottom"/>
          </w:tcPr>
          <w:p w:rsidR="00C51C63" w:rsidRPr="00141CCF" w:rsidRDefault="00C51C63" w:rsidP="00A9204D">
            <w:pPr>
              <w:suppressAutoHyphens/>
              <w:ind w:left="31" w:right="-6"/>
              <w:rPr>
                <w:sz w:val="20"/>
                <w:szCs w:val="20"/>
                <w:lang w:eastAsia="en-US"/>
              </w:rPr>
            </w:pPr>
            <w:r w:rsidRPr="00141CCF">
              <w:rPr>
                <w:sz w:val="20"/>
                <w:szCs w:val="20"/>
                <w:lang w:eastAsia="en-US"/>
              </w:rPr>
              <w:t>М.П.</w:t>
            </w:r>
          </w:p>
        </w:tc>
        <w:tc>
          <w:tcPr>
            <w:tcW w:w="4743" w:type="dxa"/>
            <w:vAlign w:val="bottom"/>
          </w:tcPr>
          <w:p w:rsidR="00C51C63" w:rsidRPr="00141CCF" w:rsidRDefault="00C51C63" w:rsidP="00A9204D">
            <w:pPr>
              <w:suppressAutoHyphens/>
              <w:ind w:right="-6" w:hanging="2"/>
              <w:rPr>
                <w:sz w:val="20"/>
                <w:szCs w:val="20"/>
                <w:lang w:eastAsia="en-US"/>
              </w:rPr>
            </w:pPr>
            <w:r w:rsidRPr="00141CCF">
              <w:rPr>
                <w:sz w:val="20"/>
                <w:szCs w:val="20"/>
                <w:lang w:eastAsia="en-US"/>
              </w:rPr>
              <w:t>М.П.</w:t>
            </w:r>
          </w:p>
        </w:tc>
      </w:tr>
      <w:tr w:rsidR="00C51C63" w:rsidRPr="00141CCF" w:rsidTr="00F73201">
        <w:tblPrEx>
          <w:tblCellMar>
            <w:left w:w="108" w:type="dxa"/>
            <w:right w:w="108" w:type="dxa"/>
          </w:tblCellMar>
        </w:tblPrEx>
        <w:trPr>
          <w:trHeight w:val="155"/>
        </w:trPr>
        <w:tc>
          <w:tcPr>
            <w:tcW w:w="5043" w:type="dxa"/>
            <w:vAlign w:val="bottom"/>
          </w:tcPr>
          <w:p w:rsidR="00C51C63" w:rsidRPr="00141CCF" w:rsidRDefault="00C51C63" w:rsidP="00F73201">
            <w:pPr>
              <w:suppressAutoHyphens/>
              <w:ind w:left="-540" w:right="-6"/>
              <w:jc w:val="right"/>
              <w:rPr>
                <w:sz w:val="20"/>
                <w:szCs w:val="20"/>
                <w:lang w:eastAsia="en-US"/>
              </w:rPr>
            </w:pPr>
          </w:p>
        </w:tc>
        <w:tc>
          <w:tcPr>
            <w:tcW w:w="4743" w:type="dxa"/>
            <w:vAlign w:val="bottom"/>
          </w:tcPr>
          <w:p w:rsidR="00C51C63" w:rsidRPr="00141CCF" w:rsidRDefault="00C51C63" w:rsidP="00A9204D">
            <w:pPr>
              <w:suppressAutoHyphens/>
              <w:ind w:right="-6" w:hanging="2"/>
              <w:jc w:val="right"/>
              <w:rPr>
                <w:sz w:val="20"/>
                <w:szCs w:val="20"/>
                <w:lang w:eastAsia="en-US"/>
              </w:rPr>
            </w:pPr>
          </w:p>
        </w:tc>
      </w:tr>
    </w:tbl>
    <w:p w:rsidR="00C51C63" w:rsidRPr="00141CCF" w:rsidRDefault="00C51C63" w:rsidP="00C51C63">
      <w:pPr>
        <w:suppressAutoHyphens/>
        <w:jc w:val="both"/>
        <w:rPr>
          <w:sz w:val="20"/>
          <w:szCs w:val="20"/>
          <w:lang w:eastAsia="ar-SA"/>
        </w:rPr>
      </w:pPr>
    </w:p>
    <w:p w:rsidR="00C51C63" w:rsidRPr="00141CCF" w:rsidRDefault="00C51C63" w:rsidP="00C51C63">
      <w:pPr>
        <w:ind w:firstLine="567"/>
        <w:jc w:val="both"/>
        <w:rPr>
          <w:sz w:val="20"/>
          <w:szCs w:val="20"/>
        </w:rPr>
      </w:pPr>
      <w:r w:rsidRPr="00141CCF">
        <w:rPr>
          <w:sz w:val="20"/>
          <w:szCs w:val="20"/>
        </w:rPr>
        <w:t xml:space="preserve">                     </w:t>
      </w:r>
    </w:p>
    <w:p w:rsidR="00C51C63" w:rsidRDefault="00C51C63" w:rsidP="00C51C63"/>
    <w:p w:rsidR="00141CCF" w:rsidRDefault="00141CCF" w:rsidP="00C51C63">
      <w:pPr>
        <w:keepNext/>
        <w:tabs>
          <w:tab w:val="left" w:pos="7513"/>
        </w:tabs>
        <w:jc w:val="right"/>
      </w:pPr>
    </w:p>
    <w:sectPr w:rsidR="00141C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AF0" w:rsidRDefault="00AA2AF0">
      <w:r>
        <w:separator/>
      </w:r>
    </w:p>
  </w:endnote>
  <w:endnote w:type="continuationSeparator" w:id="0">
    <w:p w:rsidR="00AA2AF0" w:rsidRDefault="00AA2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C">
    <w:altName w:val="Courier New"/>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AF0" w:rsidRDefault="00AA2AF0">
      <w:r>
        <w:separator/>
      </w:r>
    </w:p>
  </w:footnote>
  <w:footnote w:type="continuationSeparator" w:id="0">
    <w:p w:rsidR="00AA2AF0" w:rsidRDefault="00AA2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E341D3C"/>
    <w:name w:val="WW8Num3"/>
    <w:lvl w:ilvl="0">
      <w:start w:val="3"/>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multilevel"/>
    <w:tmpl w:val="00000003"/>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4"/>
    <w:multiLevelType w:val="multilevel"/>
    <w:tmpl w:val="00000004"/>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05"/>
    <w:multiLevelType w:val="multilevel"/>
    <w:tmpl w:val="00000005"/>
    <w:name w:val="WW8Num9"/>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00000006"/>
    <w:name w:val="WW8Num1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07"/>
    <w:multiLevelType w:val="multilevel"/>
    <w:tmpl w:val="00000007"/>
    <w:name w:val="WW8Num1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000008"/>
    <w:multiLevelType w:val="multilevel"/>
    <w:tmpl w:val="00000008"/>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2022A"/>
    <w:multiLevelType w:val="hybridMultilevel"/>
    <w:tmpl w:val="76003F5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2300D53"/>
    <w:multiLevelType w:val="hybridMultilevel"/>
    <w:tmpl w:val="AD46D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64B1C"/>
    <w:multiLevelType w:val="hybridMultilevel"/>
    <w:tmpl w:val="79E855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8485BD4"/>
    <w:multiLevelType w:val="hybridMultilevel"/>
    <w:tmpl w:val="46E670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E313A8"/>
    <w:multiLevelType w:val="hybridMultilevel"/>
    <w:tmpl w:val="9A32F1E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311607"/>
    <w:multiLevelType w:val="hybridMultilevel"/>
    <w:tmpl w:val="9530F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0D6A00"/>
    <w:multiLevelType w:val="hybridMultilevel"/>
    <w:tmpl w:val="38D46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48327D"/>
    <w:multiLevelType w:val="hybridMultilevel"/>
    <w:tmpl w:val="B1C2D466"/>
    <w:lvl w:ilvl="0" w:tplc="B82CE0DA">
      <w:start w:val="1"/>
      <w:numFmt w:val="bullet"/>
      <w:lvlText w:val=""/>
      <w:lvlJc w:val="left"/>
      <w:pPr>
        <w:ind w:left="1080" w:hanging="360"/>
      </w:pPr>
      <w:rPr>
        <w:rFonts w:ascii="Symbol" w:hAnsi="Symbol" w:hint="default"/>
      </w:rPr>
    </w:lvl>
    <w:lvl w:ilvl="1" w:tplc="09B26994">
      <w:numFmt w:val="bullet"/>
      <w:lvlText w:val="-"/>
      <w:lvlJc w:val="left"/>
      <w:pPr>
        <w:ind w:left="1800" w:hanging="360"/>
      </w:pPr>
      <w:rPr>
        <w:rFonts w:ascii="Arial" w:eastAsia="Times New Roman" w:hAnsi="Arial" w:cs="Aria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16EF07C8"/>
    <w:multiLevelType w:val="hybridMultilevel"/>
    <w:tmpl w:val="495EED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1A0267EF"/>
    <w:multiLevelType w:val="hybridMultilevel"/>
    <w:tmpl w:val="07886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2A7DD8"/>
    <w:multiLevelType w:val="multilevel"/>
    <w:tmpl w:val="98021A08"/>
    <w:lvl w:ilvl="0">
      <w:start w:val="2"/>
      <w:numFmt w:val="decimal"/>
      <w:lvlText w:val="%1."/>
      <w:lvlJc w:val="left"/>
      <w:pPr>
        <w:ind w:left="495" w:hanging="495"/>
      </w:pPr>
      <w:rPr>
        <w:rFonts w:hint="default"/>
      </w:rPr>
    </w:lvl>
    <w:lvl w:ilvl="1">
      <w:start w:val="3"/>
      <w:numFmt w:val="decimal"/>
      <w:lvlText w:val="%1.%2."/>
      <w:lvlJc w:val="left"/>
      <w:pPr>
        <w:ind w:left="690" w:hanging="495"/>
      </w:pPr>
      <w:rPr>
        <w:rFonts w:hint="default"/>
      </w:rPr>
    </w:lvl>
    <w:lvl w:ilvl="2">
      <w:start w:val="2"/>
      <w:numFmt w:val="decimal"/>
      <w:lvlText w:val="%1.%2.%3."/>
      <w:lvlJc w:val="left"/>
      <w:pPr>
        <w:ind w:left="1110" w:hanging="720"/>
      </w:pPr>
      <w:rPr>
        <w:rFonts w:hint="default"/>
        <w:b/>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8" w15:restartNumberingAfterBreak="0">
    <w:nsid w:val="1D1F573D"/>
    <w:multiLevelType w:val="hybridMultilevel"/>
    <w:tmpl w:val="0FCEAE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9C6764"/>
    <w:multiLevelType w:val="hybridMultilevel"/>
    <w:tmpl w:val="66FC4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35C2D1E"/>
    <w:multiLevelType w:val="hybridMultilevel"/>
    <w:tmpl w:val="D53AC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FF7FF6"/>
    <w:multiLevelType w:val="hybridMultilevel"/>
    <w:tmpl w:val="C07A91F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2C4A4EB1"/>
    <w:multiLevelType w:val="hybridMultilevel"/>
    <w:tmpl w:val="353CD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692E94"/>
    <w:multiLevelType w:val="hybridMultilevel"/>
    <w:tmpl w:val="9DB0018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35E8531C"/>
    <w:multiLevelType w:val="hybridMultilevel"/>
    <w:tmpl w:val="39085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BD51661"/>
    <w:multiLevelType w:val="hybridMultilevel"/>
    <w:tmpl w:val="CBECA8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C333758"/>
    <w:multiLevelType w:val="hybridMultilevel"/>
    <w:tmpl w:val="E02E0466"/>
    <w:lvl w:ilvl="0" w:tplc="5874E932">
      <w:start w:val="1"/>
      <w:numFmt w:val="bullet"/>
      <w:lvlText w:val=""/>
      <w:lvlJc w:val="left"/>
      <w:pPr>
        <w:tabs>
          <w:tab w:val="num" w:pos="1259"/>
        </w:tabs>
        <w:ind w:left="1259"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7" w15:restartNumberingAfterBreak="0">
    <w:nsid w:val="3DC86D6D"/>
    <w:multiLevelType w:val="hybridMultilevel"/>
    <w:tmpl w:val="5B9AB8C2"/>
    <w:lvl w:ilvl="0" w:tplc="04190001">
      <w:start w:val="1"/>
      <w:numFmt w:val="bullet"/>
      <w:lvlText w:val=""/>
      <w:lvlJc w:val="left"/>
      <w:pPr>
        <w:ind w:left="1171" w:hanging="360"/>
      </w:pPr>
      <w:rPr>
        <w:rFonts w:ascii="Symbol" w:hAnsi="Symbol"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28" w15:restartNumberingAfterBreak="0">
    <w:nsid w:val="406C2AEB"/>
    <w:multiLevelType w:val="hybridMultilevel"/>
    <w:tmpl w:val="63A4E338"/>
    <w:lvl w:ilvl="0" w:tplc="5874E932">
      <w:start w:val="1"/>
      <w:numFmt w:val="bullet"/>
      <w:lvlText w:val=""/>
      <w:lvlJc w:val="left"/>
      <w:pPr>
        <w:tabs>
          <w:tab w:val="num" w:pos="1260"/>
        </w:tabs>
        <w:ind w:left="126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45C85755"/>
    <w:multiLevelType w:val="hybridMultilevel"/>
    <w:tmpl w:val="65D655A4"/>
    <w:lvl w:ilvl="0" w:tplc="5874E932">
      <w:start w:val="1"/>
      <w:numFmt w:val="bullet"/>
      <w:lvlText w:val=""/>
      <w:lvlJc w:val="left"/>
      <w:pPr>
        <w:tabs>
          <w:tab w:val="num" w:pos="1260"/>
        </w:tabs>
        <w:ind w:left="126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8425FAA"/>
    <w:multiLevelType w:val="hybridMultilevel"/>
    <w:tmpl w:val="D35882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E705423"/>
    <w:multiLevelType w:val="hybridMultilevel"/>
    <w:tmpl w:val="186C39DC"/>
    <w:lvl w:ilvl="0" w:tplc="E540873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FD403F"/>
    <w:multiLevelType w:val="hybridMultilevel"/>
    <w:tmpl w:val="F766BD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6225C5"/>
    <w:multiLevelType w:val="hybridMultilevel"/>
    <w:tmpl w:val="60203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063C06"/>
    <w:multiLevelType w:val="hybridMultilevel"/>
    <w:tmpl w:val="3EBC233C"/>
    <w:lvl w:ilvl="0" w:tplc="8C30B5A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5" w15:restartNumberingAfterBreak="0">
    <w:nsid w:val="58A9181C"/>
    <w:multiLevelType w:val="hybridMultilevel"/>
    <w:tmpl w:val="1BE80F9E"/>
    <w:lvl w:ilvl="0" w:tplc="322E6498">
      <w:start w:val="1"/>
      <w:numFmt w:val="bullet"/>
      <w:lvlText w:val=""/>
      <w:lvlJc w:val="left"/>
      <w:pPr>
        <w:tabs>
          <w:tab w:val="num" w:pos="717"/>
        </w:tabs>
        <w:ind w:left="71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6" w15:restartNumberingAfterBreak="0">
    <w:nsid w:val="59DC1E61"/>
    <w:multiLevelType w:val="hybridMultilevel"/>
    <w:tmpl w:val="47FAB4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EFD5406"/>
    <w:multiLevelType w:val="hybridMultilevel"/>
    <w:tmpl w:val="6CF8DE1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6411125"/>
    <w:multiLevelType w:val="hybridMultilevel"/>
    <w:tmpl w:val="1ED8AE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C022C9"/>
    <w:multiLevelType w:val="multilevel"/>
    <w:tmpl w:val="32020240"/>
    <w:lvl w:ilvl="0">
      <w:start w:val="2"/>
      <w:numFmt w:val="decimal"/>
      <w:lvlText w:val="%1."/>
      <w:lvlJc w:val="left"/>
      <w:pPr>
        <w:ind w:left="636" w:hanging="495"/>
      </w:pPr>
      <w:rPr>
        <w:rFonts w:hint="default"/>
      </w:rPr>
    </w:lvl>
    <w:lvl w:ilvl="1">
      <w:start w:val="3"/>
      <w:numFmt w:val="decimal"/>
      <w:lvlText w:val="%1.%2."/>
      <w:lvlJc w:val="left"/>
      <w:pPr>
        <w:ind w:left="831" w:hanging="49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446" w:hanging="720"/>
      </w:pPr>
      <w:rPr>
        <w:rFonts w:hint="default"/>
      </w:rPr>
    </w:lvl>
    <w:lvl w:ilvl="4">
      <w:start w:val="1"/>
      <w:numFmt w:val="decimal"/>
      <w:lvlText w:val="%1.%2.%3.%4.%5."/>
      <w:lvlJc w:val="left"/>
      <w:pPr>
        <w:ind w:left="2001" w:hanging="1080"/>
      </w:pPr>
      <w:rPr>
        <w:rFonts w:hint="default"/>
      </w:rPr>
    </w:lvl>
    <w:lvl w:ilvl="5">
      <w:start w:val="1"/>
      <w:numFmt w:val="decimal"/>
      <w:lvlText w:val="%1.%2.%3.%4.%5.%6."/>
      <w:lvlJc w:val="left"/>
      <w:pPr>
        <w:ind w:left="2196" w:hanging="1080"/>
      </w:pPr>
      <w:rPr>
        <w:rFonts w:hint="default"/>
      </w:rPr>
    </w:lvl>
    <w:lvl w:ilvl="6">
      <w:start w:val="1"/>
      <w:numFmt w:val="decimal"/>
      <w:lvlText w:val="%1.%2.%3.%4.%5.%6.%7."/>
      <w:lvlJc w:val="left"/>
      <w:pPr>
        <w:ind w:left="2751" w:hanging="1440"/>
      </w:pPr>
      <w:rPr>
        <w:rFonts w:hint="default"/>
      </w:rPr>
    </w:lvl>
    <w:lvl w:ilvl="7">
      <w:start w:val="1"/>
      <w:numFmt w:val="decimal"/>
      <w:lvlText w:val="%1.%2.%3.%4.%5.%6.%7.%8."/>
      <w:lvlJc w:val="left"/>
      <w:pPr>
        <w:ind w:left="2946" w:hanging="1440"/>
      </w:pPr>
      <w:rPr>
        <w:rFonts w:hint="default"/>
      </w:rPr>
    </w:lvl>
    <w:lvl w:ilvl="8">
      <w:start w:val="1"/>
      <w:numFmt w:val="decimal"/>
      <w:lvlText w:val="%1.%2.%3.%4.%5.%6.%7.%8.%9."/>
      <w:lvlJc w:val="left"/>
      <w:pPr>
        <w:ind w:left="3501" w:hanging="1800"/>
      </w:pPr>
      <w:rPr>
        <w:rFonts w:hint="default"/>
      </w:rPr>
    </w:lvl>
  </w:abstractNum>
  <w:abstractNum w:abstractNumId="40" w15:restartNumberingAfterBreak="0">
    <w:nsid w:val="673C4618"/>
    <w:multiLevelType w:val="multilevel"/>
    <w:tmpl w:val="7456A5B6"/>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688F06DC"/>
    <w:multiLevelType w:val="hybridMultilevel"/>
    <w:tmpl w:val="100865A4"/>
    <w:lvl w:ilvl="0" w:tplc="83B894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2" w15:restartNumberingAfterBreak="0">
    <w:nsid w:val="72201053"/>
    <w:multiLevelType w:val="hybridMultilevel"/>
    <w:tmpl w:val="533A39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DF2D81"/>
    <w:multiLevelType w:val="hybridMultilevel"/>
    <w:tmpl w:val="BCE8C046"/>
    <w:lvl w:ilvl="0" w:tplc="E540873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9103DA"/>
    <w:multiLevelType w:val="multilevel"/>
    <w:tmpl w:val="61161744"/>
    <w:lvl w:ilvl="0">
      <w:start w:val="1"/>
      <w:numFmt w:val="upperRoman"/>
      <w:pStyle w:val="1"/>
      <w:lvlText w:val="Статья %1."/>
      <w:lvlJc w:val="left"/>
      <w:pPr>
        <w:tabs>
          <w:tab w:val="num" w:pos="1724"/>
        </w:tabs>
        <w:ind w:left="284" w:firstLine="0"/>
      </w:pPr>
    </w:lvl>
    <w:lvl w:ilvl="1">
      <w:start w:val="1"/>
      <w:numFmt w:val="decimalZero"/>
      <w:pStyle w:val="2"/>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pStyle w:val="4"/>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pStyle w:val="8"/>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45" w15:restartNumberingAfterBreak="0">
    <w:nsid w:val="766C6BE5"/>
    <w:multiLevelType w:val="hybridMultilevel"/>
    <w:tmpl w:val="1214F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68E0A15"/>
    <w:multiLevelType w:val="hybridMultilevel"/>
    <w:tmpl w:val="17928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B93516"/>
    <w:multiLevelType w:val="hybridMultilevel"/>
    <w:tmpl w:val="8C7E688C"/>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8" w15:restartNumberingAfterBreak="0">
    <w:nsid w:val="7B6C22EE"/>
    <w:multiLevelType w:val="hybridMultilevel"/>
    <w:tmpl w:val="86420F0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49" w15:restartNumberingAfterBreak="0">
    <w:nsid w:val="7B7D2DA3"/>
    <w:multiLevelType w:val="hybridMultilevel"/>
    <w:tmpl w:val="18DAD764"/>
    <w:lvl w:ilvl="0" w:tplc="04190001">
      <w:start w:val="1"/>
      <w:numFmt w:val="bullet"/>
      <w:lvlText w:val=""/>
      <w:lvlJc w:val="left"/>
      <w:pPr>
        <w:tabs>
          <w:tab w:val="num" w:pos="1308"/>
        </w:tabs>
        <w:ind w:left="1308" w:hanging="360"/>
      </w:pPr>
      <w:rPr>
        <w:rFonts w:ascii="Symbol" w:hAnsi="Symbol" w:hint="default"/>
      </w:rPr>
    </w:lvl>
    <w:lvl w:ilvl="1" w:tplc="04190003" w:tentative="1">
      <w:start w:val="1"/>
      <w:numFmt w:val="bullet"/>
      <w:lvlText w:val="o"/>
      <w:lvlJc w:val="left"/>
      <w:pPr>
        <w:tabs>
          <w:tab w:val="num" w:pos="2028"/>
        </w:tabs>
        <w:ind w:left="2028" w:hanging="360"/>
      </w:pPr>
      <w:rPr>
        <w:rFonts w:ascii="Courier New" w:hAnsi="Courier New" w:cs="Courier New" w:hint="default"/>
      </w:rPr>
    </w:lvl>
    <w:lvl w:ilvl="2" w:tplc="04190005" w:tentative="1">
      <w:start w:val="1"/>
      <w:numFmt w:val="bullet"/>
      <w:lvlText w:val=""/>
      <w:lvlJc w:val="left"/>
      <w:pPr>
        <w:tabs>
          <w:tab w:val="num" w:pos="2748"/>
        </w:tabs>
        <w:ind w:left="2748" w:hanging="360"/>
      </w:pPr>
      <w:rPr>
        <w:rFonts w:ascii="Wingdings" w:hAnsi="Wingdings" w:hint="default"/>
      </w:rPr>
    </w:lvl>
    <w:lvl w:ilvl="3" w:tplc="04190001" w:tentative="1">
      <w:start w:val="1"/>
      <w:numFmt w:val="bullet"/>
      <w:lvlText w:val=""/>
      <w:lvlJc w:val="left"/>
      <w:pPr>
        <w:tabs>
          <w:tab w:val="num" w:pos="3468"/>
        </w:tabs>
        <w:ind w:left="3468" w:hanging="360"/>
      </w:pPr>
      <w:rPr>
        <w:rFonts w:ascii="Symbol" w:hAnsi="Symbol" w:hint="default"/>
      </w:rPr>
    </w:lvl>
    <w:lvl w:ilvl="4" w:tplc="04190003" w:tentative="1">
      <w:start w:val="1"/>
      <w:numFmt w:val="bullet"/>
      <w:lvlText w:val="o"/>
      <w:lvlJc w:val="left"/>
      <w:pPr>
        <w:tabs>
          <w:tab w:val="num" w:pos="4188"/>
        </w:tabs>
        <w:ind w:left="4188" w:hanging="360"/>
      </w:pPr>
      <w:rPr>
        <w:rFonts w:ascii="Courier New" w:hAnsi="Courier New" w:cs="Courier New" w:hint="default"/>
      </w:rPr>
    </w:lvl>
    <w:lvl w:ilvl="5" w:tplc="04190005" w:tentative="1">
      <w:start w:val="1"/>
      <w:numFmt w:val="bullet"/>
      <w:lvlText w:val=""/>
      <w:lvlJc w:val="left"/>
      <w:pPr>
        <w:tabs>
          <w:tab w:val="num" w:pos="4908"/>
        </w:tabs>
        <w:ind w:left="4908" w:hanging="360"/>
      </w:pPr>
      <w:rPr>
        <w:rFonts w:ascii="Wingdings" w:hAnsi="Wingdings" w:hint="default"/>
      </w:rPr>
    </w:lvl>
    <w:lvl w:ilvl="6" w:tplc="04190001" w:tentative="1">
      <w:start w:val="1"/>
      <w:numFmt w:val="bullet"/>
      <w:lvlText w:val=""/>
      <w:lvlJc w:val="left"/>
      <w:pPr>
        <w:tabs>
          <w:tab w:val="num" w:pos="5628"/>
        </w:tabs>
        <w:ind w:left="5628" w:hanging="360"/>
      </w:pPr>
      <w:rPr>
        <w:rFonts w:ascii="Symbol" w:hAnsi="Symbol" w:hint="default"/>
      </w:rPr>
    </w:lvl>
    <w:lvl w:ilvl="7" w:tplc="04190003" w:tentative="1">
      <w:start w:val="1"/>
      <w:numFmt w:val="bullet"/>
      <w:lvlText w:val="o"/>
      <w:lvlJc w:val="left"/>
      <w:pPr>
        <w:tabs>
          <w:tab w:val="num" w:pos="6348"/>
        </w:tabs>
        <w:ind w:left="6348" w:hanging="360"/>
      </w:pPr>
      <w:rPr>
        <w:rFonts w:ascii="Courier New" w:hAnsi="Courier New" w:cs="Courier New" w:hint="default"/>
      </w:rPr>
    </w:lvl>
    <w:lvl w:ilvl="8" w:tplc="04190005" w:tentative="1">
      <w:start w:val="1"/>
      <w:numFmt w:val="bullet"/>
      <w:lvlText w:val=""/>
      <w:lvlJc w:val="left"/>
      <w:pPr>
        <w:tabs>
          <w:tab w:val="num" w:pos="7068"/>
        </w:tabs>
        <w:ind w:left="7068" w:hanging="360"/>
      </w:pPr>
      <w:rPr>
        <w:rFonts w:ascii="Wingdings" w:hAnsi="Wingdings" w:hint="default"/>
      </w:rPr>
    </w:lvl>
  </w:abstractNum>
  <w:num w:numId="1" w16cid:durableId="14530192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4183395">
    <w:abstractNumId w:val="0"/>
  </w:num>
  <w:num w:numId="3" w16cid:durableId="1849707311">
    <w:abstractNumId w:val="1"/>
  </w:num>
  <w:num w:numId="4" w16cid:durableId="557593447">
    <w:abstractNumId w:val="2"/>
  </w:num>
  <w:num w:numId="5" w16cid:durableId="1044211083">
    <w:abstractNumId w:val="3"/>
  </w:num>
  <w:num w:numId="6" w16cid:durableId="1688827549">
    <w:abstractNumId w:val="4"/>
  </w:num>
  <w:num w:numId="7" w16cid:durableId="699936164">
    <w:abstractNumId w:val="5"/>
  </w:num>
  <w:num w:numId="8" w16cid:durableId="450830984">
    <w:abstractNumId w:val="6"/>
  </w:num>
  <w:num w:numId="9" w16cid:durableId="1659111290">
    <w:abstractNumId w:val="14"/>
  </w:num>
  <w:num w:numId="10" w16cid:durableId="98842885">
    <w:abstractNumId w:val="34"/>
  </w:num>
  <w:num w:numId="11" w16cid:durableId="1060323496">
    <w:abstractNumId w:val="15"/>
  </w:num>
  <w:num w:numId="12" w16cid:durableId="1100415883">
    <w:abstractNumId w:val="36"/>
  </w:num>
  <w:num w:numId="13" w16cid:durableId="410081259">
    <w:abstractNumId w:val="41"/>
  </w:num>
  <w:num w:numId="14" w16cid:durableId="635380419">
    <w:abstractNumId w:val="18"/>
  </w:num>
  <w:num w:numId="15" w16cid:durableId="1196849551">
    <w:abstractNumId w:val="42"/>
  </w:num>
  <w:num w:numId="16" w16cid:durableId="888495132">
    <w:abstractNumId w:val="49"/>
  </w:num>
  <w:num w:numId="17" w16cid:durableId="1441140108">
    <w:abstractNumId w:val="28"/>
  </w:num>
  <w:num w:numId="18" w16cid:durableId="1670788773">
    <w:abstractNumId w:val="26"/>
  </w:num>
  <w:num w:numId="19" w16cid:durableId="682976778">
    <w:abstractNumId w:val="29"/>
  </w:num>
  <w:num w:numId="20" w16cid:durableId="1320302490">
    <w:abstractNumId w:val="37"/>
  </w:num>
  <w:num w:numId="21" w16cid:durableId="1131021915">
    <w:abstractNumId w:val="7"/>
  </w:num>
  <w:num w:numId="22" w16cid:durableId="274990041">
    <w:abstractNumId w:val="31"/>
  </w:num>
  <w:num w:numId="23" w16cid:durableId="1347095404">
    <w:abstractNumId w:val="43"/>
  </w:num>
  <w:num w:numId="24" w16cid:durableId="1588608449">
    <w:abstractNumId w:val="45"/>
  </w:num>
  <w:num w:numId="25" w16cid:durableId="1750997499">
    <w:abstractNumId w:val="24"/>
  </w:num>
  <w:num w:numId="26" w16cid:durableId="2030838514">
    <w:abstractNumId w:val="35"/>
  </w:num>
  <w:num w:numId="27" w16cid:durableId="1632009195">
    <w:abstractNumId w:val="30"/>
  </w:num>
  <w:num w:numId="28" w16cid:durableId="884758245">
    <w:abstractNumId w:val="48"/>
  </w:num>
  <w:num w:numId="29" w16cid:durableId="1178082238">
    <w:abstractNumId w:val="10"/>
  </w:num>
  <w:num w:numId="30" w16cid:durableId="45104847">
    <w:abstractNumId w:val="27"/>
  </w:num>
  <w:num w:numId="31" w16cid:durableId="1488547917">
    <w:abstractNumId w:val="23"/>
  </w:num>
  <w:num w:numId="32" w16cid:durableId="482742217">
    <w:abstractNumId w:val="17"/>
  </w:num>
  <w:num w:numId="33" w16cid:durableId="1068382465">
    <w:abstractNumId w:val="39"/>
  </w:num>
  <w:num w:numId="34" w16cid:durableId="198325207">
    <w:abstractNumId w:val="9"/>
    <w:lvlOverride w:ilvl="0"/>
    <w:lvlOverride w:ilvl="1"/>
    <w:lvlOverride w:ilvl="2"/>
    <w:lvlOverride w:ilvl="3"/>
    <w:lvlOverride w:ilvl="4"/>
    <w:lvlOverride w:ilvl="5"/>
    <w:lvlOverride w:ilvl="6"/>
    <w:lvlOverride w:ilvl="7"/>
    <w:lvlOverride w:ilvl="8"/>
  </w:num>
  <w:num w:numId="35" w16cid:durableId="2012100027">
    <w:abstractNumId w:val="47"/>
  </w:num>
  <w:num w:numId="36" w16cid:durableId="2002391969">
    <w:abstractNumId w:val="46"/>
  </w:num>
  <w:num w:numId="37" w16cid:durableId="1222522610">
    <w:abstractNumId w:val="32"/>
  </w:num>
  <w:num w:numId="38" w16cid:durableId="606231800">
    <w:abstractNumId w:val="20"/>
  </w:num>
  <w:num w:numId="39" w16cid:durableId="1363438459">
    <w:abstractNumId w:val="21"/>
  </w:num>
  <w:num w:numId="40" w16cid:durableId="234627737">
    <w:abstractNumId w:val="22"/>
  </w:num>
  <w:num w:numId="41" w16cid:durableId="1832911913">
    <w:abstractNumId w:val="8"/>
  </w:num>
  <w:num w:numId="42" w16cid:durableId="983704286">
    <w:abstractNumId w:val="12"/>
  </w:num>
  <w:num w:numId="43" w16cid:durableId="1351420011">
    <w:abstractNumId w:val="19"/>
  </w:num>
  <w:num w:numId="44" w16cid:durableId="576016833">
    <w:abstractNumId w:val="25"/>
  </w:num>
  <w:num w:numId="45" w16cid:durableId="217059909">
    <w:abstractNumId w:val="33"/>
  </w:num>
  <w:num w:numId="46" w16cid:durableId="565117005">
    <w:abstractNumId w:val="38"/>
  </w:num>
  <w:num w:numId="47" w16cid:durableId="1017467189">
    <w:abstractNumId w:val="13"/>
  </w:num>
  <w:num w:numId="48" w16cid:durableId="595485006">
    <w:abstractNumId w:val="11"/>
  </w:num>
  <w:num w:numId="49" w16cid:durableId="988361368">
    <w:abstractNumId w:val="40"/>
  </w:num>
  <w:num w:numId="50" w16cid:durableId="6107495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29"/>
    <w:rsid w:val="00004BAE"/>
    <w:rsid w:val="00030199"/>
    <w:rsid w:val="000405B9"/>
    <w:rsid w:val="00060ED4"/>
    <w:rsid w:val="000A0DFE"/>
    <w:rsid w:val="000D1106"/>
    <w:rsid w:val="000D4790"/>
    <w:rsid w:val="000F08F9"/>
    <w:rsid w:val="001075BE"/>
    <w:rsid w:val="00135404"/>
    <w:rsid w:val="00140A04"/>
    <w:rsid w:val="00141CCF"/>
    <w:rsid w:val="00143658"/>
    <w:rsid w:val="00145F1D"/>
    <w:rsid w:val="00163130"/>
    <w:rsid w:val="0016725A"/>
    <w:rsid w:val="00174F96"/>
    <w:rsid w:val="00175441"/>
    <w:rsid w:val="001841BC"/>
    <w:rsid w:val="0018654E"/>
    <w:rsid w:val="001A6286"/>
    <w:rsid w:val="001B6E7E"/>
    <w:rsid w:val="002155E8"/>
    <w:rsid w:val="0023287A"/>
    <w:rsid w:val="00234249"/>
    <w:rsid w:val="00270D77"/>
    <w:rsid w:val="0028086C"/>
    <w:rsid w:val="002972D4"/>
    <w:rsid w:val="002A28E3"/>
    <w:rsid w:val="002C4573"/>
    <w:rsid w:val="002E14C6"/>
    <w:rsid w:val="002E51FA"/>
    <w:rsid w:val="002F33F7"/>
    <w:rsid w:val="00302482"/>
    <w:rsid w:val="003219C5"/>
    <w:rsid w:val="003242EC"/>
    <w:rsid w:val="00396B7B"/>
    <w:rsid w:val="003A1F2B"/>
    <w:rsid w:val="003B521E"/>
    <w:rsid w:val="003D10DA"/>
    <w:rsid w:val="003D76C0"/>
    <w:rsid w:val="003F2C7D"/>
    <w:rsid w:val="00413FF1"/>
    <w:rsid w:val="00415969"/>
    <w:rsid w:val="00423042"/>
    <w:rsid w:val="00427E86"/>
    <w:rsid w:val="004362A3"/>
    <w:rsid w:val="004628FF"/>
    <w:rsid w:val="0046708F"/>
    <w:rsid w:val="004723B0"/>
    <w:rsid w:val="00490878"/>
    <w:rsid w:val="00492A2E"/>
    <w:rsid w:val="00494615"/>
    <w:rsid w:val="004B1AF6"/>
    <w:rsid w:val="004B2F99"/>
    <w:rsid w:val="004D0230"/>
    <w:rsid w:val="00505252"/>
    <w:rsid w:val="00521EF4"/>
    <w:rsid w:val="0054339C"/>
    <w:rsid w:val="0055714A"/>
    <w:rsid w:val="00560A9C"/>
    <w:rsid w:val="005A62CD"/>
    <w:rsid w:val="005B4287"/>
    <w:rsid w:val="005B4B3E"/>
    <w:rsid w:val="005F115B"/>
    <w:rsid w:val="00605649"/>
    <w:rsid w:val="00614F85"/>
    <w:rsid w:val="006161DC"/>
    <w:rsid w:val="006356DB"/>
    <w:rsid w:val="00635A49"/>
    <w:rsid w:val="00643E72"/>
    <w:rsid w:val="006519E6"/>
    <w:rsid w:val="00662C1C"/>
    <w:rsid w:val="006675FC"/>
    <w:rsid w:val="00687D3E"/>
    <w:rsid w:val="006934C2"/>
    <w:rsid w:val="006A11CE"/>
    <w:rsid w:val="006B3449"/>
    <w:rsid w:val="006B5D9D"/>
    <w:rsid w:val="006E39A5"/>
    <w:rsid w:val="006F2F5E"/>
    <w:rsid w:val="00702D94"/>
    <w:rsid w:val="00705021"/>
    <w:rsid w:val="0071293E"/>
    <w:rsid w:val="00734F29"/>
    <w:rsid w:val="0076153E"/>
    <w:rsid w:val="007775D3"/>
    <w:rsid w:val="00784950"/>
    <w:rsid w:val="007908C9"/>
    <w:rsid w:val="007A29AB"/>
    <w:rsid w:val="007A7A11"/>
    <w:rsid w:val="007F0338"/>
    <w:rsid w:val="007F6D60"/>
    <w:rsid w:val="00807C21"/>
    <w:rsid w:val="008112E1"/>
    <w:rsid w:val="0082234C"/>
    <w:rsid w:val="00852AF9"/>
    <w:rsid w:val="008A1546"/>
    <w:rsid w:val="008A1CAF"/>
    <w:rsid w:val="008F2EA4"/>
    <w:rsid w:val="0091599F"/>
    <w:rsid w:val="00924EAB"/>
    <w:rsid w:val="009426A3"/>
    <w:rsid w:val="00943C7C"/>
    <w:rsid w:val="00957AB9"/>
    <w:rsid w:val="00963EA1"/>
    <w:rsid w:val="00992959"/>
    <w:rsid w:val="009A7481"/>
    <w:rsid w:val="009B02A2"/>
    <w:rsid w:val="009C0A17"/>
    <w:rsid w:val="009C3902"/>
    <w:rsid w:val="009D06C1"/>
    <w:rsid w:val="009D31F8"/>
    <w:rsid w:val="009D478A"/>
    <w:rsid w:val="009D50BF"/>
    <w:rsid w:val="009F54BA"/>
    <w:rsid w:val="00A000C4"/>
    <w:rsid w:val="00A01CE2"/>
    <w:rsid w:val="00A1240D"/>
    <w:rsid w:val="00A165C5"/>
    <w:rsid w:val="00A33708"/>
    <w:rsid w:val="00A4038A"/>
    <w:rsid w:val="00A45BCC"/>
    <w:rsid w:val="00A517AD"/>
    <w:rsid w:val="00A56775"/>
    <w:rsid w:val="00A86E49"/>
    <w:rsid w:val="00A9204D"/>
    <w:rsid w:val="00A963DE"/>
    <w:rsid w:val="00AA1FA2"/>
    <w:rsid w:val="00AA2AF0"/>
    <w:rsid w:val="00AA7DFE"/>
    <w:rsid w:val="00AD1590"/>
    <w:rsid w:val="00AD43C7"/>
    <w:rsid w:val="00B10749"/>
    <w:rsid w:val="00B178DF"/>
    <w:rsid w:val="00B239C4"/>
    <w:rsid w:val="00B31CEF"/>
    <w:rsid w:val="00B45FDB"/>
    <w:rsid w:val="00B57E75"/>
    <w:rsid w:val="00B65A3A"/>
    <w:rsid w:val="00B72886"/>
    <w:rsid w:val="00B73AFA"/>
    <w:rsid w:val="00B76943"/>
    <w:rsid w:val="00B91C5D"/>
    <w:rsid w:val="00BA0EA8"/>
    <w:rsid w:val="00BA2344"/>
    <w:rsid w:val="00BE4B10"/>
    <w:rsid w:val="00BF42EF"/>
    <w:rsid w:val="00C076A3"/>
    <w:rsid w:val="00C1101C"/>
    <w:rsid w:val="00C2494B"/>
    <w:rsid w:val="00C40E26"/>
    <w:rsid w:val="00C44427"/>
    <w:rsid w:val="00C51C63"/>
    <w:rsid w:val="00C525C7"/>
    <w:rsid w:val="00C61468"/>
    <w:rsid w:val="00C73E29"/>
    <w:rsid w:val="00C80634"/>
    <w:rsid w:val="00C84B62"/>
    <w:rsid w:val="00CA370A"/>
    <w:rsid w:val="00CE41D4"/>
    <w:rsid w:val="00CE6002"/>
    <w:rsid w:val="00CF7B81"/>
    <w:rsid w:val="00D03859"/>
    <w:rsid w:val="00D13EFA"/>
    <w:rsid w:val="00D20090"/>
    <w:rsid w:val="00D44C0C"/>
    <w:rsid w:val="00D4518C"/>
    <w:rsid w:val="00D80073"/>
    <w:rsid w:val="00D90556"/>
    <w:rsid w:val="00DB386C"/>
    <w:rsid w:val="00DB3AA2"/>
    <w:rsid w:val="00DC6FE0"/>
    <w:rsid w:val="00DF2E31"/>
    <w:rsid w:val="00E010C5"/>
    <w:rsid w:val="00E266A0"/>
    <w:rsid w:val="00E26CAE"/>
    <w:rsid w:val="00E54315"/>
    <w:rsid w:val="00E6407B"/>
    <w:rsid w:val="00E6668F"/>
    <w:rsid w:val="00E669C2"/>
    <w:rsid w:val="00E76583"/>
    <w:rsid w:val="00E77877"/>
    <w:rsid w:val="00E825BE"/>
    <w:rsid w:val="00E946B5"/>
    <w:rsid w:val="00EC33A0"/>
    <w:rsid w:val="00EC3EFF"/>
    <w:rsid w:val="00ED12BE"/>
    <w:rsid w:val="00ED24E6"/>
    <w:rsid w:val="00ED627C"/>
    <w:rsid w:val="00F65529"/>
    <w:rsid w:val="00F67F9B"/>
    <w:rsid w:val="00F73201"/>
    <w:rsid w:val="00F93A5E"/>
    <w:rsid w:val="00FB6DC7"/>
    <w:rsid w:val="00FC0BFB"/>
    <w:rsid w:val="00FE1981"/>
    <w:rsid w:val="00FE7724"/>
    <w:rsid w:val="00FF5C49"/>
    <w:rsid w:val="00FF662F"/>
    <w:rsid w:val="00FF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E8839-E60A-47F3-80CE-E4A6E80C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CCF"/>
    <w:rPr>
      <w:rFonts w:ascii="Times New Roman" w:eastAsia="Times New Roman" w:hAnsi="Times New Roman"/>
      <w:sz w:val="24"/>
      <w:szCs w:val="24"/>
    </w:rPr>
  </w:style>
  <w:style w:type="paragraph" w:styleId="1">
    <w:name w:val="heading 1"/>
    <w:aliases w:val="H1,(раздел),Heading 1,1,Заголов,ch,Глава,Section Head,h1,l1,H1 Char,Заголовок 1 Знак1,Заголовок 1 Знак Знак,Загол 2,Document Header1,Название спецификации,Заголовок big,Глава 1,Head 1 (Chapter heading),.,Стиль Заголовок 3,app heading 1,ITT t"/>
    <w:basedOn w:val="a"/>
    <w:next w:val="a"/>
    <w:link w:val="10"/>
    <w:qFormat/>
    <w:rsid w:val="00F65529"/>
    <w:pPr>
      <w:keepNext/>
      <w:numPr>
        <w:numId w:val="1"/>
      </w:numPr>
      <w:outlineLvl w:val="0"/>
    </w:pPr>
    <w:rPr>
      <w:sz w:val="28"/>
      <w:szCs w:val="22"/>
    </w:rPr>
  </w:style>
  <w:style w:type="paragraph" w:styleId="2">
    <w:name w:val="heading 2"/>
    <w:aliases w:val="Подраздел,H2"/>
    <w:basedOn w:val="a"/>
    <w:next w:val="a"/>
    <w:link w:val="20"/>
    <w:unhideWhenUsed/>
    <w:qFormat/>
    <w:rsid w:val="00F65529"/>
    <w:pPr>
      <w:keepNext/>
      <w:keepLines/>
      <w:numPr>
        <w:ilvl w:val="1"/>
        <w:numId w:val="1"/>
      </w:numPr>
      <w:overflowPunct w:val="0"/>
      <w:autoSpaceDE w:val="0"/>
      <w:autoSpaceDN w:val="0"/>
      <w:adjustRightInd w:val="0"/>
      <w:spacing w:line="320" w:lineRule="exact"/>
      <w:jc w:val="center"/>
      <w:outlineLvl w:val="1"/>
    </w:pPr>
    <w:rPr>
      <w:b/>
      <w:bCs/>
      <w:szCs w:val="20"/>
    </w:rPr>
  </w:style>
  <w:style w:type="paragraph" w:styleId="4">
    <w:name w:val="heading 4"/>
    <w:aliases w:val="27 см,Первая строка:  1,По центру,Подраздел + 10 пт,H4,Заголовок 4 (Приложение),h:4,h4,ITT t4,PA Micro Section,TE Heading 4,4,heading 4 + Indent: Left 0.5 in,a.,I4,l4,heading4,Map Title,heading,H41,H42,H43,H411,H421"/>
    <w:basedOn w:val="a"/>
    <w:next w:val="a"/>
    <w:link w:val="40"/>
    <w:unhideWhenUsed/>
    <w:qFormat/>
    <w:rsid w:val="00F65529"/>
    <w:pPr>
      <w:keepNext/>
      <w:numPr>
        <w:ilvl w:val="3"/>
        <w:numId w:val="1"/>
      </w:numPr>
      <w:jc w:val="center"/>
      <w:outlineLvl w:val="3"/>
    </w:pPr>
    <w:rPr>
      <w:b/>
      <w:bCs/>
      <w:iCs/>
    </w:rPr>
  </w:style>
  <w:style w:type="paragraph" w:styleId="8">
    <w:name w:val="heading 8"/>
    <w:basedOn w:val="a"/>
    <w:next w:val="a"/>
    <w:link w:val="80"/>
    <w:semiHidden/>
    <w:unhideWhenUsed/>
    <w:qFormat/>
    <w:rsid w:val="00F65529"/>
    <w:pPr>
      <w:numPr>
        <w:ilvl w:val="7"/>
        <w:numId w:val="1"/>
      </w:numPr>
      <w:spacing w:before="240" w:after="60"/>
      <w:outlineLvl w:val="7"/>
    </w:pPr>
    <w:rPr>
      <w:rFonts w:ascii="Calibri" w:hAnsi="Calibri"/>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раздел) Знак,Heading 1 Знак,1 Знак,Заголов Знак,ch Знак,Глава Знак,Section Head Знак,h1 Знак,l1 Знак,H1 Char Знак,Заголовок 1 Знак1 Знак,Заголовок 1 Знак Знак Знак,Загол 2 Знак,Document Header1 Знак,Название спецификации Знак"/>
    <w:link w:val="1"/>
    <w:rsid w:val="00F65529"/>
    <w:rPr>
      <w:rFonts w:ascii="Times New Roman" w:eastAsia="Times New Roman" w:hAnsi="Times New Roman" w:cs="Times New Roman"/>
      <w:sz w:val="28"/>
      <w:lang w:eastAsia="ru-RU"/>
    </w:rPr>
  </w:style>
  <w:style w:type="character" w:customStyle="1" w:styleId="20">
    <w:name w:val="Заголовок 2 Знак"/>
    <w:aliases w:val="Подраздел Знак,H2 Знак"/>
    <w:link w:val="2"/>
    <w:rsid w:val="00F65529"/>
    <w:rPr>
      <w:rFonts w:ascii="Times New Roman" w:eastAsia="Times New Roman" w:hAnsi="Times New Roman" w:cs="Times New Roman"/>
      <w:b/>
      <w:bCs/>
      <w:sz w:val="24"/>
      <w:szCs w:val="20"/>
      <w:lang w:eastAsia="ru-RU"/>
    </w:rPr>
  </w:style>
  <w:style w:type="character" w:customStyle="1" w:styleId="40">
    <w:name w:val="Заголовок 4 Знак"/>
    <w:aliases w:val="27 см Знак,Первая строка:  1 Знак,По центру Знак,Подраздел + 10 пт Знак,H4 Знак,Заголовок 4 (Приложение) Знак,h:4 Знак,h4 Знак,ITT t4 Знак,PA Micro Section Знак,TE Heading 4 Знак,4 Знак,heading 4 + Indent: Left 0.5 in Знак,a. Знак"/>
    <w:link w:val="4"/>
    <w:rsid w:val="00F65529"/>
    <w:rPr>
      <w:rFonts w:ascii="Times New Roman" w:eastAsia="Times New Roman" w:hAnsi="Times New Roman" w:cs="Times New Roman"/>
      <w:b/>
      <w:bCs/>
      <w:iCs/>
      <w:sz w:val="24"/>
      <w:szCs w:val="24"/>
      <w:lang w:eastAsia="ru-RU"/>
    </w:rPr>
  </w:style>
  <w:style w:type="character" w:customStyle="1" w:styleId="80">
    <w:name w:val="Заголовок 8 Знак"/>
    <w:link w:val="8"/>
    <w:semiHidden/>
    <w:rsid w:val="00F65529"/>
    <w:rPr>
      <w:rFonts w:ascii="Calibri" w:eastAsia="Times New Roman" w:hAnsi="Calibri" w:cs="Times New Roman"/>
      <w:i/>
      <w:iCs/>
      <w:sz w:val="24"/>
      <w:szCs w:val="24"/>
      <w:lang w:eastAsia="ru-RU"/>
    </w:rPr>
  </w:style>
  <w:style w:type="paragraph" w:styleId="a3">
    <w:name w:val="Обычный (веб)"/>
    <w:basedOn w:val="a"/>
    <w:link w:val="a4"/>
    <w:uiPriority w:val="99"/>
    <w:unhideWhenUsed/>
    <w:rsid w:val="00F65529"/>
    <w:pPr>
      <w:spacing w:before="120"/>
    </w:pPr>
  </w:style>
  <w:style w:type="paragraph" w:customStyle="1" w:styleId="ConsPlusNormal">
    <w:name w:val="ConsPlusNormal"/>
    <w:link w:val="ConsPlusNormal0"/>
    <w:rsid w:val="00F6552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65529"/>
    <w:rPr>
      <w:rFonts w:ascii="Arial" w:eastAsia="Times New Roman" w:hAnsi="Arial" w:cs="Arial"/>
      <w:sz w:val="20"/>
      <w:szCs w:val="20"/>
      <w:lang w:eastAsia="ru-RU"/>
    </w:rPr>
  </w:style>
  <w:style w:type="character" w:customStyle="1" w:styleId="a4">
    <w:name w:val="Обычный (веб) Знак"/>
    <w:link w:val="a3"/>
    <w:uiPriority w:val="99"/>
    <w:rsid w:val="00F65529"/>
    <w:rPr>
      <w:rFonts w:ascii="Times New Roman" w:eastAsia="Times New Roman" w:hAnsi="Times New Roman" w:cs="Times New Roman"/>
      <w:sz w:val="24"/>
      <w:szCs w:val="24"/>
      <w:lang w:eastAsia="ru-RU"/>
    </w:rPr>
  </w:style>
  <w:style w:type="character" w:customStyle="1" w:styleId="a5">
    <w:name w:val="Основной текст_"/>
    <w:link w:val="41"/>
    <w:locked/>
    <w:rsid w:val="00F65529"/>
    <w:rPr>
      <w:sz w:val="31"/>
      <w:szCs w:val="31"/>
      <w:shd w:val="clear" w:color="auto" w:fill="FFFFFF"/>
    </w:rPr>
  </w:style>
  <w:style w:type="paragraph" w:customStyle="1" w:styleId="41">
    <w:name w:val="Основной текст4"/>
    <w:basedOn w:val="a"/>
    <w:link w:val="a5"/>
    <w:rsid w:val="00F65529"/>
    <w:pPr>
      <w:widowControl w:val="0"/>
      <w:shd w:val="clear" w:color="auto" w:fill="FFFFFF"/>
      <w:spacing w:line="0" w:lineRule="atLeast"/>
      <w:ind w:left="62" w:hanging="6460"/>
      <w:jc w:val="both"/>
    </w:pPr>
    <w:rPr>
      <w:rFonts w:ascii="Calibri" w:eastAsia="Calibri" w:hAnsi="Calibri"/>
      <w:sz w:val="31"/>
      <w:szCs w:val="31"/>
      <w:lang w:eastAsia="en-US"/>
    </w:rPr>
  </w:style>
  <w:style w:type="paragraph" w:customStyle="1" w:styleId="a6">
    <w:name w:val="!Заголовок"/>
    <w:uiPriority w:val="99"/>
    <w:rsid w:val="00F65529"/>
    <w:pPr>
      <w:jc w:val="center"/>
    </w:pPr>
    <w:rPr>
      <w:rFonts w:ascii="Arial" w:eastAsia="Times New Roman" w:hAnsi="Arial" w:cs="Arial"/>
      <w:sz w:val="16"/>
      <w:szCs w:val="16"/>
    </w:rPr>
  </w:style>
  <w:style w:type="character" w:styleId="a7">
    <w:name w:val="Hyperlink"/>
    <w:unhideWhenUsed/>
    <w:rsid w:val="00F93A5E"/>
    <w:rPr>
      <w:color w:val="0000FF"/>
      <w:u w:val="single"/>
    </w:rPr>
  </w:style>
  <w:style w:type="paragraph" w:styleId="a8">
    <w:name w:val="Balloon Text"/>
    <w:basedOn w:val="a"/>
    <w:link w:val="a9"/>
    <w:unhideWhenUsed/>
    <w:rsid w:val="003A1F2B"/>
    <w:rPr>
      <w:rFonts w:ascii="Tahoma" w:hAnsi="Tahoma" w:cs="Tahoma"/>
      <w:sz w:val="16"/>
      <w:szCs w:val="16"/>
    </w:rPr>
  </w:style>
  <w:style w:type="character" w:customStyle="1" w:styleId="a9">
    <w:name w:val="Текст выноски Знак"/>
    <w:link w:val="a8"/>
    <w:rsid w:val="003A1F2B"/>
    <w:rPr>
      <w:rFonts w:ascii="Tahoma" w:eastAsia="Times New Roman" w:hAnsi="Tahoma" w:cs="Tahoma"/>
      <w:sz w:val="16"/>
      <w:szCs w:val="16"/>
    </w:rPr>
  </w:style>
  <w:style w:type="paragraph" w:customStyle="1" w:styleId="11">
    <w:name w:val="Знак1"/>
    <w:basedOn w:val="a"/>
    <w:uiPriority w:val="99"/>
    <w:rsid w:val="00A963DE"/>
    <w:pPr>
      <w:spacing w:after="160" w:line="240" w:lineRule="exact"/>
    </w:pPr>
    <w:rPr>
      <w:rFonts w:ascii="Verdana" w:hAnsi="Verdana" w:cs="Verdana"/>
      <w:sz w:val="20"/>
      <w:szCs w:val="20"/>
      <w:lang w:val="en-US" w:eastAsia="en-US"/>
    </w:rPr>
  </w:style>
  <w:style w:type="paragraph" w:customStyle="1" w:styleId="Standard">
    <w:name w:val="Standard"/>
    <w:rsid w:val="007908C9"/>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consplusnormal1">
    <w:name w:val="consplusnormal"/>
    <w:basedOn w:val="a"/>
    <w:rsid w:val="009D478A"/>
    <w:pPr>
      <w:spacing w:before="100" w:beforeAutospacing="1" w:after="100" w:afterAutospacing="1"/>
    </w:pPr>
  </w:style>
  <w:style w:type="numbering" w:customStyle="1" w:styleId="12">
    <w:name w:val="Нет списка1"/>
    <w:next w:val="a2"/>
    <w:uiPriority w:val="99"/>
    <w:semiHidden/>
    <w:unhideWhenUsed/>
    <w:rsid w:val="00943C7C"/>
  </w:style>
  <w:style w:type="numbering" w:customStyle="1" w:styleId="110">
    <w:name w:val="Нет списка11"/>
    <w:next w:val="a2"/>
    <w:semiHidden/>
    <w:unhideWhenUsed/>
    <w:rsid w:val="00943C7C"/>
  </w:style>
  <w:style w:type="character" w:customStyle="1" w:styleId="blk3">
    <w:name w:val="blk3"/>
    <w:rsid w:val="00943C7C"/>
    <w:rPr>
      <w:vanish w:val="0"/>
      <w:webHidden w:val="0"/>
      <w:specVanish w:val="0"/>
    </w:rPr>
  </w:style>
  <w:style w:type="table" w:styleId="aa">
    <w:name w:val="Table Grid"/>
    <w:basedOn w:val="a1"/>
    <w:uiPriority w:val="39"/>
    <w:rsid w:val="00943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43C7C"/>
    <w:rPr>
      <w:b/>
      <w:bCs/>
    </w:rPr>
  </w:style>
  <w:style w:type="character" w:customStyle="1" w:styleId="f">
    <w:name w:val="f"/>
    <w:rsid w:val="00943C7C"/>
  </w:style>
  <w:style w:type="paragraph" w:styleId="ac">
    <w:name w:val="header"/>
    <w:basedOn w:val="a"/>
    <w:link w:val="ad"/>
    <w:unhideWhenUsed/>
    <w:rsid w:val="00943C7C"/>
    <w:pPr>
      <w:tabs>
        <w:tab w:val="center" w:pos="4677"/>
        <w:tab w:val="right" w:pos="9355"/>
      </w:tabs>
      <w:spacing w:after="240"/>
      <w:jc w:val="both"/>
    </w:pPr>
    <w:rPr>
      <w:rFonts w:eastAsia="Calibri"/>
      <w:lang w:eastAsia="en-US"/>
    </w:rPr>
  </w:style>
  <w:style w:type="character" w:customStyle="1" w:styleId="ad">
    <w:name w:val="Верхний колонтитул Знак"/>
    <w:link w:val="ac"/>
    <w:rsid w:val="00943C7C"/>
    <w:rPr>
      <w:rFonts w:ascii="Times New Roman" w:hAnsi="Times New Roman"/>
      <w:sz w:val="24"/>
      <w:szCs w:val="24"/>
      <w:lang w:eastAsia="en-US"/>
    </w:rPr>
  </w:style>
  <w:style w:type="paragraph" w:styleId="ae">
    <w:name w:val="footer"/>
    <w:basedOn w:val="a"/>
    <w:link w:val="af"/>
    <w:unhideWhenUsed/>
    <w:rsid w:val="00943C7C"/>
    <w:pPr>
      <w:tabs>
        <w:tab w:val="center" w:pos="4677"/>
        <w:tab w:val="right" w:pos="9355"/>
      </w:tabs>
      <w:spacing w:after="240"/>
      <w:jc w:val="both"/>
    </w:pPr>
    <w:rPr>
      <w:rFonts w:eastAsia="Calibri"/>
      <w:lang w:eastAsia="en-US"/>
    </w:rPr>
  </w:style>
  <w:style w:type="character" w:customStyle="1" w:styleId="af">
    <w:name w:val="Нижний колонтитул Знак"/>
    <w:link w:val="ae"/>
    <w:rsid w:val="00943C7C"/>
    <w:rPr>
      <w:rFonts w:ascii="Times New Roman" w:hAnsi="Times New Roman"/>
      <w:sz w:val="24"/>
      <w:szCs w:val="24"/>
      <w:lang w:eastAsia="en-US"/>
    </w:rPr>
  </w:style>
  <w:style w:type="character" w:styleId="af0">
    <w:name w:val="annotation reference"/>
    <w:semiHidden/>
    <w:unhideWhenUsed/>
    <w:rsid w:val="00943C7C"/>
    <w:rPr>
      <w:sz w:val="16"/>
      <w:szCs w:val="16"/>
    </w:rPr>
  </w:style>
  <w:style w:type="paragraph" w:styleId="af1">
    <w:name w:val="annotation text"/>
    <w:basedOn w:val="a"/>
    <w:link w:val="af2"/>
    <w:semiHidden/>
    <w:unhideWhenUsed/>
    <w:rsid w:val="00943C7C"/>
    <w:pPr>
      <w:spacing w:after="240"/>
      <w:jc w:val="both"/>
    </w:pPr>
    <w:rPr>
      <w:rFonts w:eastAsia="Calibri"/>
      <w:sz w:val="20"/>
      <w:szCs w:val="20"/>
      <w:lang w:eastAsia="en-US"/>
    </w:rPr>
  </w:style>
  <w:style w:type="character" w:customStyle="1" w:styleId="af2">
    <w:name w:val="Текст примечания Знак"/>
    <w:link w:val="af1"/>
    <w:semiHidden/>
    <w:rsid w:val="00943C7C"/>
    <w:rPr>
      <w:rFonts w:ascii="Times New Roman" w:hAnsi="Times New Roman"/>
      <w:lang w:eastAsia="en-US"/>
    </w:rPr>
  </w:style>
  <w:style w:type="paragraph" w:styleId="af3">
    <w:name w:val="annotation subject"/>
    <w:basedOn w:val="af1"/>
    <w:next w:val="af1"/>
    <w:link w:val="af4"/>
    <w:semiHidden/>
    <w:unhideWhenUsed/>
    <w:rsid w:val="00943C7C"/>
    <w:rPr>
      <w:b/>
      <w:bCs/>
    </w:rPr>
  </w:style>
  <w:style w:type="character" w:customStyle="1" w:styleId="af4">
    <w:name w:val="Тема примечания Знак"/>
    <w:link w:val="af3"/>
    <w:semiHidden/>
    <w:rsid w:val="00943C7C"/>
    <w:rPr>
      <w:rFonts w:ascii="Times New Roman" w:hAnsi="Times New Roman"/>
      <w:b/>
      <w:bCs/>
      <w:lang w:eastAsia="en-US"/>
    </w:rPr>
  </w:style>
  <w:style w:type="paragraph" w:customStyle="1" w:styleId="af5">
    <w:name w:val="фриизз начало"/>
    <w:basedOn w:val="a"/>
    <w:rsid w:val="00943C7C"/>
    <w:pPr>
      <w:autoSpaceDE w:val="0"/>
      <w:autoSpaceDN w:val="0"/>
      <w:jc w:val="right"/>
    </w:pPr>
    <w:rPr>
      <w:rFonts w:ascii="GaramondC" w:hAnsi="GaramondC" w:cs="GaramondC"/>
      <w:b/>
      <w:bCs/>
      <w:sz w:val="22"/>
      <w:szCs w:val="22"/>
    </w:rPr>
  </w:style>
  <w:style w:type="character" w:styleId="af6">
    <w:name w:val="FollowedHyperlink"/>
    <w:unhideWhenUsed/>
    <w:rsid w:val="00943C7C"/>
    <w:rPr>
      <w:color w:val="800080"/>
      <w:u w:val="single"/>
    </w:rPr>
  </w:style>
  <w:style w:type="character" w:styleId="af7">
    <w:name w:val="page number"/>
    <w:rsid w:val="00943C7C"/>
  </w:style>
  <w:style w:type="paragraph" w:customStyle="1" w:styleId="ConsPlusNonformat">
    <w:name w:val="ConsPlusNonformat"/>
    <w:rsid w:val="00943C7C"/>
    <w:pPr>
      <w:widowControl w:val="0"/>
      <w:autoSpaceDE w:val="0"/>
      <w:autoSpaceDN w:val="0"/>
      <w:adjustRightInd w:val="0"/>
    </w:pPr>
    <w:rPr>
      <w:rFonts w:ascii="Courier New" w:eastAsia="Times New Roman" w:hAnsi="Courier New" w:cs="Courier New"/>
    </w:rPr>
  </w:style>
  <w:style w:type="character" w:customStyle="1" w:styleId="u">
    <w:name w:val="u"/>
    <w:rsid w:val="00943C7C"/>
  </w:style>
  <w:style w:type="character" w:customStyle="1" w:styleId="blk">
    <w:name w:val="blk"/>
    <w:rsid w:val="00943C7C"/>
  </w:style>
  <w:style w:type="paragraph" w:styleId="HTML">
    <w:name w:val="HTML Preformatted"/>
    <w:basedOn w:val="a"/>
    <w:link w:val="HTML0"/>
    <w:rsid w:val="00943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943C7C"/>
    <w:rPr>
      <w:rFonts w:ascii="Courier New" w:eastAsia="Times New Roman" w:hAnsi="Courier New" w:cs="Courier New"/>
    </w:rPr>
  </w:style>
  <w:style w:type="paragraph" w:customStyle="1" w:styleId="ConsPlusCell">
    <w:name w:val="ConsPlusCell"/>
    <w:rsid w:val="00943C7C"/>
    <w:pPr>
      <w:widowControl w:val="0"/>
      <w:autoSpaceDE w:val="0"/>
      <w:autoSpaceDN w:val="0"/>
      <w:adjustRightInd w:val="0"/>
    </w:pPr>
    <w:rPr>
      <w:rFonts w:ascii="Arial" w:eastAsia="Times New Roman" w:hAnsi="Arial" w:cs="Arial"/>
    </w:rPr>
  </w:style>
  <w:style w:type="paragraph" w:customStyle="1" w:styleId="ConsPlusTitle">
    <w:name w:val="ConsPlusTitle"/>
    <w:basedOn w:val="a"/>
    <w:rsid w:val="00943C7C"/>
    <w:pPr>
      <w:autoSpaceDE w:val="0"/>
      <w:autoSpaceDN w:val="0"/>
    </w:pPr>
    <w:rPr>
      <w:rFonts w:ascii="Arial" w:eastAsia="Calibri" w:hAnsi="Arial" w:cs="Arial"/>
      <w:b/>
      <w:bCs/>
      <w:sz w:val="16"/>
      <w:szCs w:val="16"/>
    </w:rPr>
  </w:style>
  <w:style w:type="paragraph" w:customStyle="1" w:styleId="ListParagraph">
    <w:name w:val="List Paragraph"/>
    <w:basedOn w:val="a"/>
    <w:rsid w:val="00943C7C"/>
    <w:pPr>
      <w:spacing w:after="200" w:line="276" w:lineRule="auto"/>
      <w:ind w:left="720"/>
      <w:contextualSpacing/>
    </w:pPr>
    <w:rPr>
      <w:rFonts w:ascii="Calibri" w:hAnsi="Calibri"/>
      <w:sz w:val="22"/>
      <w:szCs w:val="22"/>
      <w:lang w:eastAsia="en-US"/>
    </w:rPr>
  </w:style>
  <w:style w:type="paragraph" w:customStyle="1" w:styleId="ConsPlusDocList">
    <w:name w:val="ConsPlusDocList"/>
    <w:rsid w:val="00943C7C"/>
    <w:pPr>
      <w:widowControl w:val="0"/>
      <w:autoSpaceDE w:val="0"/>
      <w:autoSpaceDN w:val="0"/>
      <w:adjustRightInd w:val="0"/>
    </w:pPr>
    <w:rPr>
      <w:rFonts w:ascii="Tahoma" w:eastAsia="Times New Roman" w:hAnsi="Tahoma" w:cs="Tahoma"/>
      <w:sz w:val="18"/>
      <w:szCs w:val="18"/>
    </w:rPr>
  </w:style>
  <w:style w:type="character" w:customStyle="1" w:styleId="r">
    <w:name w:val="r"/>
    <w:rsid w:val="00943C7C"/>
  </w:style>
  <w:style w:type="character" w:customStyle="1" w:styleId="ep">
    <w:name w:val="ep"/>
    <w:rsid w:val="00943C7C"/>
  </w:style>
  <w:style w:type="character" w:customStyle="1" w:styleId="13">
    <w:name w:val="Верхний колонтитул Знак1"/>
    <w:uiPriority w:val="99"/>
    <w:locked/>
    <w:rsid w:val="00943C7C"/>
    <w:rPr>
      <w:sz w:val="24"/>
      <w:szCs w:val="24"/>
      <w:lang w:val="ru-RU" w:eastAsia="ru-RU" w:bidi="ar-SA"/>
    </w:rPr>
  </w:style>
  <w:style w:type="paragraph" w:customStyle="1" w:styleId="Aosntext">
    <w:name w:val="A_osn_text"/>
    <w:basedOn w:val="a"/>
    <w:rsid w:val="00943C7C"/>
    <w:pPr>
      <w:tabs>
        <w:tab w:val="left" w:pos="794"/>
      </w:tabs>
      <w:autoSpaceDE w:val="0"/>
      <w:autoSpaceDN w:val="0"/>
      <w:adjustRightInd w:val="0"/>
      <w:spacing w:line="192" w:lineRule="exact"/>
      <w:ind w:firstLine="340"/>
      <w:jc w:val="both"/>
    </w:pPr>
    <w:rPr>
      <w:rFonts w:ascii="Arial" w:hAnsi="Arial" w:cs="Arial"/>
      <w:sz w:val="18"/>
      <w:szCs w:val="20"/>
    </w:rPr>
  </w:style>
  <w:style w:type="paragraph" w:styleId="14">
    <w:name w:val="toc 1"/>
    <w:basedOn w:val="a"/>
    <w:next w:val="a"/>
    <w:autoRedefine/>
    <w:semiHidden/>
    <w:rsid w:val="00943C7C"/>
    <w:pPr>
      <w:tabs>
        <w:tab w:val="left" w:pos="440"/>
        <w:tab w:val="right" w:leader="dot" w:pos="9736"/>
      </w:tabs>
      <w:spacing w:before="60" w:after="60" w:line="276" w:lineRule="auto"/>
    </w:pPr>
    <w:rPr>
      <w:rFonts w:ascii="Calibri" w:hAnsi="Calibri"/>
      <w:sz w:val="22"/>
      <w:szCs w:val="22"/>
      <w:lang w:eastAsia="en-US"/>
    </w:rPr>
  </w:style>
  <w:style w:type="paragraph" w:styleId="af8">
    <w:name w:val="List Paragraph"/>
    <w:basedOn w:val="a"/>
    <w:uiPriority w:val="34"/>
    <w:qFormat/>
    <w:rsid w:val="00943C7C"/>
    <w:pPr>
      <w:spacing w:after="240"/>
      <w:ind w:left="708"/>
      <w:jc w:val="both"/>
    </w:pPr>
    <w:rPr>
      <w:rFonts w:eastAsia="Calibri"/>
      <w:lang w:eastAsia="en-US"/>
    </w:rPr>
  </w:style>
  <w:style w:type="paragraph" w:styleId="af9">
    <w:name w:val="Revision"/>
    <w:hidden/>
    <w:uiPriority w:val="99"/>
    <w:semiHidden/>
    <w:rsid w:val="00943C7C"/>
    <w:rPr>
      <w:rFonts w:ascii="Times New Roman" w:hAnsi="Times New Roman"/>
      <w:sz w:val="24"/>
      <w:szCs w:val="24"/>
      <w:lang w:eastAsia="en-US"/>
    </w:rPr>
  </w:style>
  <w:style w:type="paragraph" w:customStyle="1" w:styleId="ConsNormal">
    <w:name w:val="ConsNormal"/>
    <w:rsid w:val="00943C7C"/>
    <w:pPr>
      <w:widowControl w:val="0"/>
      <w:autoSpaceDE w:val="0"/>
      <w:autoSpaceDN w:val="0"/>
      <w:adjustRightInd w:val="0"/>
      <w:ind w:right="19772" w:firstLine="720"/>
    </w:pPr>
    <w:rPr>
      <w:rFonts w:ascii="Arial" w:eastAsia="Times New Roman" w:hAnsi="Arial" w:cs="Arial"/>
    </w:rPr>
  </w:style>
  <w:style w:type="paragraph" w:customStyle="1" w:styleId="15">
    <w:name w:val="Основной текст1"/>
    <w:basedOn w:val="a"/>
    <w:rsid w:val="00943C7C"/>
    <w:pPr>
      <w:widowControl w:val="0"/>
      <w:shd w:val="clear" w:color="auto" w:fill="FFFFFF"/>
      <w:spacing w:line="290" w:lineRule="auto"/>
      <w:ind w:firstLine="400"/>
    </w:pPr>
    <w:rPr>
      <w:sz w:val="17"/>
      <w:szCs w:val="17"/>
    </w:rPr>
  </w:style>
  <w:style w:type="numbering" w:customStyle="1" w:styleId="21">
    <w:name w:val="Нет списка2"/>
    <w:next w:val="a2"/>
    <w:semiHidden/>
    <w:unhideWhenUsed/>
    <w:rsid w:val="00943C7C"/>
  </w:style>
  <w:style w:type="numbering" w:customStyle="1" w:styleId="3">
    <w:name w:val="Нет списка3"/>
    <w:next w:val="a2"/>
    <w:semiHidden/>
    <w:unhideWhenUsed/>
    <w:rsid w:val="00943C7C"/>
  </w:style>
  <w:style w:type="table" w:customStyle="1" w:styleId="16">
    <w:name w:val="Сетка таблицы1"/>
    <w:basedOn w:val="a1"/>
    <w:next w:val="aa"/>
    <w:uiPriority w:val="39"/>
    <w:rsid w:val="00943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semiHidden/>
    <w:unhideWhenUsed/>
    <w:rsid w:val="00943C7C"/>
  </w:style>
  <w:style w:type="table" w:customStyle="1" w:styleId="22">
    <w:name w:val="Сетка таблицы2"/>
    <w:basedOn w:val="a1"/>
    <w:next w:val="aa"/>
    <w:uiPriority w:val="39"/>
    <w:rsid w:val="00943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semiHidden/>
    <w:unhideWhenUsed/>
    <w:rsid w:val="00943C7C"/>
  </w:style>
  <w:style w:type="table" w:customStyle="1" w:styleId="30">
    <w:name w:val="Сетка таблицы3"/>
    <w:basedOn w:val="a1"/>
    <w:next w:val="aa"/>
    <w:uiPriority w:val="39"/>
    <w:rsid w:val="00943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semiHidden/>
    <w:unhideWhenUsed/>
    <w:rsid w:val="00943C7C"/>
  </w:style>
  <w:style w:type="table" w:customStyle="1" w:styleId="43">
    <w:name w:val="Сетка таблицы4"/>
    <w:basedOn w:val="a1"/>
    <w:next w:val="aa"/>
    <w:uiPriority w:val="39"/>
    <w:rsid w:val="00943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213570">
      <w:bodyDiv w:val="1"/>
      <w:marLeft w:val="0"/>
      <w:marRight w:val="0"/>
      <w:marTop w:val="0"/>
      <w:marBottom w:val="0"/>
      <w:divBdr>
        <w:top w:val="none" w:sz="0" w:space="0" w:color="auto"/>
        <w:left w:val="none" w:sz="0" w:space="0" w:color="auto"/>
        <w:bottom w:val="none" w:sz="0" w:space="0" w:color="auto"/>
        <w:right w:val="none" w:sz="0" w:space="0" w:color="auto"/>
      </w:divBdr>
      <w:divsChild>
        <w:div w:id="244802297">
          <w:marLeft w:val="0"/>
          <w:marRight w:val="0"/>
          <w:marTop w:val="0"/>
          <w:marBottom w:val="0"/>
          <w:divBdr>
            <w:top w:val="none" w:sz="0" w:space="0" w:color="auto"/>
            <w:left w:val="none" w:sz="0" w:space="0" w:color="auto"/>
            <w:bottom w:val="none" w:sz="0" w:space="0" w:color="auto"/>
            <w:right w:val="none" w:sz="0" w:space="0" w:color="auto"/>
          </w:divBdr>
          <w:divsChild>
            <w:div w:id="201453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09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6929</Words>
  <Characters>39499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46336</CharactersWithSpaces>
  <SharedDoc>false</SharedDoc>
  <HLinks>
    <vt:vector size="12" baseType="variant">
      <vt:variant>
        <vt:i4>6553648</vt:i4>
      </vt:variant>
      <vt:variant>
        <vt:i4>3</vt:i4>
      </vt:variant>
      <vt:variant>
        <vt:i4>0</vt:i4>
      </vt:variant>
      <vt:variant>
        <vt:i4>5</vt:i4>
      </vt:variant>
      <vt:variant>
        <vt:lpwstr/>
      </vt:variant>
      <vt:variant>
        <vt:lpwstr>Par326</vt:lpwstr>
      </vt:variant>
      <vt:variant>
        <vt:i4>6553648</vt:i4>
      </vt:variant>
      <vt:variant>
        <vt:i4>0</vt:i4>
      </vt:variant>
      <vt:variant>
        <vt:i4>0</vt:i4>
      </vt:variant>
      <vt:variant>
        <vt:i4>5</vt:i4>
      </vt:variant>
      <vt:variant>
        <vt:lpwstr/>
      </vt:variant>
      <vt:variant>
        <vt:lpwstr>Par326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Батукаева</dc:creator>
  <cp:keywords/>
  <cp:lastModifiedBy>Александр Григорьев</cp:lastModifiedBy>
  <cp:revision>2</cp:revision>
  <cp:lastPrinted>2017-11-13T04:58:00Z</cp:lastPrinted>
  <dcterms:created xsi:type="dcterms:W3CDTF">2026-07-29T12:17:00Z</dcterms:created>
  <dcterms:modified xsi:type="dcterms:W3CDTF">2026-07-29T12:17:00Z</dcterms:modified>
</cp:coreProperties>
</file>