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6DC8B" w14:textId="77777777" w:rsidR="001F5DAE" w:rsidRDefault="008F42D3">
      <w:pPr>
        <w:shd w:val="clear" w:color="auto" w:fill="FFFFFF"/>
        <w:tabs>
          <w:tab w:val="left" w:leader="underscore" w:pos="3402"/>
        </w:tabs>
        <w:spacing w:after="0" w:line="240" w:lineRule="auto"/>
        <w:jc w:val="center"/>
        <w:rPr>
          <w:b/>
          <w:spacing w:val="-9"/>
          <w:sz w:val="23"/>
          <w:szCs w:val="23"/>
        </w:rPr>
      </w:pPr>
      <w:r>
        <w:rPr>
          <w:b/>
          <w:bCs/>
          <w:spacing w:val="-4"/>
          <w:sz w:val="23"/>
          <w:szCs w:val="23"/>
        </w:rPr>
        <w:t>ДОГОВОР №</w:t>
      </w:r>
      <w:r>
        <w:rPr>
          <w:b/>
          <w:bCs/>
          <w:spacing w:val="-4"/>
          <w:sz w:val="23"/>
          <w:szCs w:val="23"/>
        </w:rPr>
        <w:tab/>
      </w:r>
    </w:p>
    <w:p w14:paraId="3717AF17" w14:textId="77777777" w:rsidR="001F5DAE" w:rsidRDefault="001F5DAE">
      <w:pPr>
        <w:shd w:val="clear" w:color="auto" w:fill="FFFFFF"/>
        <w:spacing w:after="0" w:line="240" w:lineRule="auto"/>
        <w:jc w:val="center"/>
        <w:rPr>
          <w:b/>
          <w:spacing w:val="-9"/>
          <w:sz w:val="23"/>
          <w:szCs w:val="23"/>
        </w:rPr>
      </w:pPr>
    </w:p>
    <w:p w14:paraId="22A4E318" w14:textId="77777777" w:rsidR="001F5DAE" w:rsidRDefault="001F5DAE">
      <w:pPr>
        <w:shd w:val="clear" w:color="auto" w:fill="FFFFFF"/>
        <w:spacing w:after="0" w:line="240" w:lineRule="auto"/>
        <w:jc w:val="center"/>
        <w:rPr>
          <w:b/>
          <w:spacing w:val="-9"/>
          <w:sz w:val="23"/>
          <w:szCs w:val="23"/>
        </w:rPr>
      </w:pPr>
    </w:p>
    <w:p w14:paraId="2AA8CC1D" w14:textId="77777777" w:rsidR="001F5DAE" w:rsidRDefault="008F42D3">
      <w:pPr>
        <w:shd w:val="clear" w:color="auto" w:fill="FFFFFF"/>
        <w:spacing w:after="0" w:line="240" w:lineRule="auto"/>
        <w:jc w:val="center"/>
        <w:rPr>
          <w:spacing w:val="-9"/>
          <w:sz w:val="23"/>
          <w:szCs w:val="23"/>
        </w:rPr>
      </w:pPr>
      <w:r>
        <w:rPr>
          <w:spacing w:val="-9"/>
          <w:sz w:val="23"/>
          <w:szCs w:val="23"/>
        </w:rPr>
        <w:t>г. Санкт-Петербург                                                                                 «_____»___________    20____ г.</w:t>
      </w:r>
    </w:p>
    <w:p w14:paraId="28AB3773" w14:textId="77777777" w:rsidR="001F5DAE" w:rsidRDefault="001F5DAE">
      <w:pPr>
        <w:shd w:val="clear" w:color="auto" w:fill="FFFFFF"/>
        <w:spacing w:after="0" w:line="240" w:lineRule="auto"/>
        <w:jc w:val="center"/>
        <w:rPr>
          <w:b/>
          <w:sz w:val="23"/>
          <w:szCs w:val="23"/>
        </w:rPr>
      </w:pPr>
    </w:p>
    <w:p w14:paraId="4B7AF21F" w14:textId="31BFC0A1" w:rsidR="001F5DAE" w:rsidRPr="00753EAD" w:rsidRDefault="008F42D3">
      <w:pPr>
        <w:spacing w:after="0" w:line="240" w:lineRule="auto"/>
        <w:ind w:firstLine="709"/>
        <w:jc w:val="both"/>
        <w:rPr>
          <w:spacing w:val="-6"/>
          <w:sz w:val="23"/>
          <w:szCs w:val="23"/>
        </w:rPr>
      </w:pPr>
      <w:proofErr w:type="gramStart"/>
      <w:r w:rsidRPr="00753EAD">
        <w:rPr>
          <w:b/>
          <w:sz w:val="23"/>
          <w:szCs w:val="23"/>
        </w:rPr>
        <w:t>Федеральное государственное бюджетное учреждение науки Физико-технический институт им. А.Ф. Иоффе Российской академии наук (ФТИ им. А.Ф. Иоффе)</w:t>
      </w:r>
      <w:r w:rsidRPr="00753EAD">
        <w:rPr>
          <w:b/>
          <w:spacing w:val="4"/>
          <w:sz w:val="23"/>
          <w:szCs w:val="23"/>
        </w:rPr>
        <w:t>,</w:t>
      </w:r>
      <w:r w:rsidRPr="00753EAD">
        <w:rPr>
          <w:spacing w:val="4"/>
          <w:sz w:val="23"/>
          <w:szCs w:val="23"/>
        </w:rPr>
        <w:t xml:space="preserve"> именуемое в дальнейшем </w:t>
      </w:r>
      <w:r w:rsidRPr="00753EAD">
        <w:rPr>
          <w:b/>
          <w:bCs/>
          <w:spacing w:val="4"/>
          <w:sz w:val="23"/>
          <w:szCs w:val="23"/>
        </w:rPr>
        <w:t xml:space="preserve">«Заказчик», </w:t>
      </w:r>
      <w:r w:rsidRPr="00753EAD">
        <w:rPr>
          <w:spacing w:val="4"/>
          <w:sz w:val="23"/>
          <w:szCs w:val="23"/>
        </w:rPr>
        <w:t xml:space="preserve">в лице </w:t>
      </w:r>
      <w:r w:rsidR="00753EAD" w:rsidRPr="00753EAD">
        <w:rPr>
          <w:spacing w:val="4"/>
          <w:sz w:val="23"/>
          <w:szCs w:val="23"/>
        </w:rPr>
        <w:t>директора</w:t>
      </w:r>
      <w:r w:rsidRPr="00753EAD">
        <w:rPr>
          <w:spacing w:val="4"/>
          <w:sz w:val="23"/>
          <w:szCs w:val="23"/>
        </w:rPr>
        <w:t xml:space="preserve"> Иванова Сергея Викторовича, действующего на основании</w:t>
      </w:r>
      <w:r w:rsidR="006E034D">
        <w:rPr>
          <w:spacing w:val="4"/>
          <w:sz w:val="23"/>
          <w:szCs w:val="23"/>
        </w:rPr>
        <w:t xml:space="preserve"> </w:t>
      </w:r>
      <w:r w:rsidR="00753EAD">
        <w:rPr>
          <w:spacing w:val="4"/>
          <w:sz w:val="23"/>
          <w:szCs w:val="23"/>
        </w:rPr>
        <w:t>Устава</w:t>
      </w:r>
      <w:r w:rsidRPr="00753EAD">
        <w:rPr>
          <w:sz w:val="23"/>
          <w:szCs w:val="23"/>
        </w:rPr>
        <w:t xml:space="preserve">, </w:t>
      </w:r>
      <w:r w:rsidRPr="00753EAD">
        <w:rPr>
          <w:spacing w:val="2"/>
          <w:sz w:val="23"/>
          <w:szCs w:val="23"/>
        </w:rPr>
        <w:t xml:space="preserve">с одной </w:t>
      </w:r>
      <w:r w:rsidRPr="00753EAD">
        <w:rPr>
          <w:spacing w:val="-7"/>
          <w:sz w:val="23"/>
          <w:szCs w:val="23"/>
        </w:rPr>
        <w:t>стороны и</w:t>
      </w:r>
      <w:r w:rsidR="00807D83">
        <w:rPr>
          <w:spacing w:val="-7"/>
          <w:sz w:val="23"/>
          <w:szCs w:val="23"/>
        </w:rPr>
        <w:t xml:space="preserve"> ________________</w:t>
      </w:r>
      <w:r w:rsidRPr="00753EAD">
        <w:rPr>
          <w:spacing w:val="-5"/>
          <w:sz w:val="23"/>
          <w:szCs w:val="23"/>
        </w:rPr>
        <w:t xml:space="preserve">, именуемое в дальнейшем </w:t>
      </w:r>
      <w:r w:rsidRPr="00753EAD">
        <w:rPr>
          <w:b/>
          <w:bCs/>
          <w:spacing w:val="-6"/>
          <w:sz w:val="23"/>
          <w:szCs w:val="23"/>
        </w:rPr>
        <w:t xml:space="preserve">«Поставщик», </w:t>
      </w:r>
      <w:r w:rsidRPr="00753EAD">
        <w:rPr>
          <w:sz w:val="23"/>
          <w:szCs w:val="23"/>
        </w:rPr>
        <w:t xml:space="preserve">в  лице </w:t>
      </w:r>
      <w:r w:rsidR="00807D83">
        <w:rPr>
          <w:sz w:val="23"/>
          <w:szCs w:val="23"/>
        </w:rPr>
        <w:t>__________</w:t>
      </w:r>
      <w:r w:rsidRPr="00753EAD">
        <w:rPr>
          <w:sz w:val="23"/>
          <w:szCs w:val="23"/>
        </w:rPr>
        <w:t xml:space="preserve">, действующего на основании </w:t>
      </w:r>
      <w:r w:rsidR="00807D83">
        <w:rPr>
          <w:spacing w:val="4"/>
          <w:sz w:val="23"/>
          <w:szCs w:val="23"/>
        </w:rPr>
        <w:t>______</w:t>
      </w:r>
      <w:r w:rsidRPr="00753EAD">
        <w:rPr>
          <w:sz w:val="23"/>
          <w:szCs w:val="23"/>
        </w:rPr>
        <w:t>, с другой стороны,</w:t>
      </w:r>
      <w:r w:rsidRPr="00753EAD">
        <w:rPr>
          <w:spacing w:val="-5"/>
          <w:sz w:val="23"/>
          <w:szCs w:val="23"/>
        </w:rPr>
        <w:t xml:space="preserve"> а вместе именуемые </w:t>
      </w:r>
      <w:r w:rsidRPr="00753EAD">
        <w:rPr>
          <w:b/>
          <w:spacing w:val="-5"/>
          <w:sz w:val="23"/>
          <w:szCs w:val="23"/>
        </w:rPr>
        <w:t xml:space="preserve">«Стороны», </w:t>
      </w:r>
      <w:r w:rsidRPr="00753EAD">
        <w:rPr>
          <w:sz w:val="23"/>
          <w:szCs w:val="23"/>
        </w:rPr>
        <w:t>в соответствии с требованиями Федерального закона от</w:t>
      </w:r>
      <w:proofErr w:type="gramEnd"/>
      <w:r w:rsidRPr="00753EAD">
        <w:rPr>
          <w:sz w:val="23"/>
          <w:szCs w:val="23"/>
        </w:rPr>
        <w:t xml:space="preserve">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w:t>
      </w:r>
      <w:r w:rsidRPr="00753EAD">
        <w:rPr>
          <w:spacing w:val="-6"/>
          <w:sz w:val="23"/>
          <w:szCs w:val="23"/>
        </w:rPr>
        <w:t xml:space="preserve">Договор о нижеследующем: </w:t>
      </w:r>
    </w:p>
    <w:p w14:paraId="46A763B5" w14:textId="77777777" w:rsidR="001F5DAE" w:rsidRDefault="001F5DAE">
      <w:pPr>
        <w:spacing w:after="0" w:line="240" w:lineRule="auto"/>
        <w:ind w:firstLine="709"/>
        <w:jc w:val="both"/>
        <w:rPr>
          <w:spacing w:val="-6"/>
          <w:sz w:val="23"/>
          <w:szCs w:val="23"/>
        </w:rPr>
      </w:pPr>
    </w:p>
    <w:p w14:paraId="1EA8E56E" w14:textId="77777777" w:rsidR="001F5DAE" w:rsidRDefault="008F42D3">
      <w:pPr>
        <w:spacing w:after="0" w:line="240" w:lineRule="auto"/>
        <w:jc w:val="center"/>
        <w:rPr>
          <w:sz w:val="23"/>
          <w:szCs w:val="23"/>
        </w:rPr>
      </w:pPr>
      <w:r>
        <w:rPr>
          <w:b/>
          <w:sz w:val="23"/>
          <w:szCs w:val="23"/>
        </w:rPr>
        <w:t>1.</w:t>
      </w:r>
      <w:r>
        <w:rPr>
          <w:b/>
          <w:sz w:val="23"/>
          <w:szCs w:val="23"/>
          <w:lang w:val="en-US"/>
        </w:rPr>
        <w:t> </w:t>
      </w:r>
      <w:r>
        <w:rPr>
          <w:b/>
          <w:sz w:val="23"/>
          <w:szCs w:val="23"/>
        </w:rPr>
        <w:t>ПРЕДМЕТ ДОГОВОРА</w:t>
      </w:r>
    </w:p>
    <w:p w14:paraId="50767C29" w14:textId="77777777" w:rsidR="001F5DAE" w:rsidRDefault="008F42D3">
      <w:pPr>
        <w:tabs>
          <w:tab w:val="left" w:pos="360"/>
        </w:tabs>
        <w:spacing w:after="0" w:line="240" w:lineRule="auto"/>
        <w:ind w:firstLine="709"/>
        <w:jc w:val="both"/>
        <w:rPr>
          <w:sz w:val="23"/>
          <w:szCs w:val="23"/>
        </w:rPr>
      </w:pPr>
      <w:r>
        <w:rPr>
          <w:sz w:val="23"/>
          <w:szCs w:val="23"/>
        </w:rPr>
        <w:t xml:space="preserve">1.1. Поставщик обязуется поставить Заказчику </w:t>
      </w:r>
      <w:r>
        <w:rPr>
          <w:b/>
          <w:sz w:val="23"/>
          <w:szCs w:val="23"/>
          <w:u w:val="single"/>
        </w:rPr>
        <w:t>Источник бесперебойного питания с батарейным блоком</w:t>
      </w:r>
      <w:r>
        <w:rPr>
          <w:b/>
          <w:sz w:val="23"/>
          <w:szCs w:val="23"/>
        </w:rPr>
        <w:t xml:space="preserve"> </w:t>
      </w:r>
      <w:r>
        <w:rPr>
          <w:sz w:val="23"/>
          <w:szCs w:val="23"/>
        </w:rPr>
        <w:t>(далее – Товар) в соответствии со Спецификацией (Приложение № 1 к настоящему Договору), а Заказчик обязуется принять Товар и оплатить его стоимость в порядке и на условиях, предусмотренных Договором.</w:t>
      </w:r>
    </w:p>
    <w:p w14:paraId="6C860A82" w14:textId="77777777" w:rsidR="001F5DAE" w:rsidRDefault="008F42D3">
      <w:pPr>
        <w:tabs>
          <w:tab w:val="left" w:pos="360"/>
        </w:tabs>
        <w:spacing w:after="0" w:line="240" w:lineRule="auto"/>
        <w:ind w:firstLine="709"/>
        <w:jc w:val="both"/>
        <w:rPr>
          <w:color w:val="000000"/>
          <w:sz w:val="23"/>
          <w:szCs w:val="23"/>
        </w:rPr>
      </w:pPr>
      <w:r>
        <w:rPr>
          <w:sz w:val="23"/>
          <w:szCs w:val="23"/>
        </w:rPr>
        <w:t xml:space="preserve">1.2. Товар, поставляемый в рамках настоящего Договора, его наименование, ассортимент и иные характеристики указываются в Спецификации </w:t>
      </w:r>
      <w:r>
        <w:rPr>
          <w:color w:val="000000"/>
          <w:sz w:val="23"/>
          <w:szCs w:val="23"/>
        </w:rPr>
        <w:t>(Приложение № 1 к настоящему Договору).</w:t>
      </w:r>
    </w:p>
    <w:p w14:paraId="6D4E005B" w14:textId="77777777" w:rsidR="001F5DAE" w:rsidRDefault="001F5DAE">
      <w:pPr>
        <w:tabs>
          <w:tab w:val="left" w:pos="360"/>
        </w:tabs>
        <w:spacing w:after="0" w:line="240" w:lineRule="auto"/>
        <w:ind w:firstLine="709"/>
        <w:jc w:val="both"/>
        <w:rPr>
          <w:color w:val="000000"/>
          <w:sz w:val="23"/>
          <w:szCs w:val="23"/>
        </w:rPr>
      </w:pPr>
    </w:p>
    <w:p w14:paraId="647088E2" w14:textId="77777777" w:rsidR="001F5DAE" w:rsidRDefault="008F42D3">
      <w:pPr>
        <w:tabs>
          <w:tab w:val="left" w:pos="360"/>
        </w:tabs>
        <w:spacing w:after="0" w:line="240" w:lineRule="auto"/>
        <w:jc w:val="center"/>
        <w:rPr>
          <w:sz w:val="23"/>
          <w:szCs w:val="23"/>
        </w:rPr>
      </w:pPr>
      <w:r>
        <w:rPr>
          <w:b/>
          <w:sz w:val="23"/>
          <w:szCs w:val="23"/>
        </w:rPr>
        <w:t>2.</w:t>
      </w:r>
      <w:r>
        <w:rPr>
          <w:b/>
          <w:sz w:val="23"/>
          <w:szCs w:val="23"/>
          <w:lang w:val="en-US"/>
        </w:rPr>
        <w:t> </w:t>
      </w:r>
      <w:r>
        <w:rPr>
          <w:b/>
          <w:sz w:val="23"/>
          <w:szCs w:val="23"/>
        </w:rPr>
        <w:t>ЦЕНА ДОГОВОРА</w:t>
      </w:r>
    </w:p>
    <w:p w14:paraId="4C40409C" w14:textId="77777777" w:rsidR="001F5DAE" w:rsidRDefault="008F42D3">
      <w:pPr>
        <w:spacing w:after="0" w:line="240" w:lineRule="auto"/>
        <w:ind w:firstLine="709"/>
        <w:jc w:val="both"/>
        <w:rPr>
          <w:sz w:val="23"/>
          <w:szCs w:val="23"/>
        </w:rPr>
      </w:pPr>
      <w:r>
        <w:rPr>
          <w:sz w:val="23"/>
          <w:szCs w:val="23"/>
        </w:rPr>
        <w:t xml:space="preserve">2.1. Цена Договора составляет </w:t>
      </w:r>
      <w:r>
        <w:rPr>
          <w:i/>
          <w:iCs/>
          <w:color w:val="000000" w:themeColor="text1"/>
          <w:sz w:val="23"/>
          <w:szCs w:val="23"/>
        </w:rPr>
        <w:t>167 010</w:t>
      </w:r>
      <w:r>
        <w:rPr>
          <w:szCs w:val="24"/>
        </w:rPr>
        <w:t xml:space="preserve"> (сто шестьдесят семь тысяч десять)</w:t>
      </w:r>
      <w:r>
        <w:rPr>
          <w:sz w:val="23"/>
          <w:szCs w:val="23"/>
        </w:rPr>
        <w:t xml:space="preserve"> рублей 00 копеек, в том числе НДС 22%  - 30116</w:t>
      </w:r>
      <w:r>
        <w:rPr>
          <w:szCs w:val="24"/>
        </w:rPr>
        <w:t xml:space="preserve"> (тридцать тысяч сто шестнадцать) рублей 56 копеек</w:t>
      </w:r>
      <w:r>
        <w:rPr>
          <w:sz w:val="23"/>
          <w:szCs w:val="23"/>
        </w:rPr>
        <w:t>.</w:t>
      </w:r>
    </w:p>
    <w:p w14:paraId="57FB79D6" w14:textId="77777777" w:rsidR="001F5DAE" w:rsidRDefault="008F42D3">
      <w:pPr>
        <w:tabs>
          <w:tab w:val="left" w:pos="1440"/>
        </w:tabs>
        <w:spacing w:after="0" w:line="240" w:lineRule="auto"/>
        <w:ind w:firstLine="709"/>
        <w:jc w:val="both"/>
        <w:rPr>
          <w:sz w:val="23"/>
          <w:szCs w:val="23"/>
        </w:rPr>
      </w:pPr>
      <w:r>
        <w:rPr>
          <w:sz w:val="23"/>
          <w:szCs w:val="23"/>
        </w:rPr>
        <w:t xml:space="preserve">2.2. Цена Договора включает стоимость самого Товара, упаковки, доставки, погрузки – разгрузки, затраты на страхование, таможенные расходы, гарантию, все предусмотренные законодательством РФ налоги (в т.ч. НДС) и сборы, а также прочие затраты Поставщика, связанные с исполнением обязательств по Договору. </w:t>
      </w:r>
    </w:p>
    <w:p w14:paraId="657DE66C" w14:textId="77777777" w:rsidR="001F5DAE" w:rsidRDefault="008F42D3">
      <w:pPr>
        <w:tabs>
          <w:tab w:val="left" w:pos="1440"/>
        </w:tabs>
        <w:spacing w:after="0" w:line="240" w:lineRule="auto"/>
        <w:ind w:firstLine="709"/>
        <w:jc w:val="both"/>
        <w:rPr>
          <w:color w:val="000000"/>
          <w:sz w:val="23"/>
          <w:szCs w:val="23"/>
        </w:rPr>
      </w:pPr>
      <w:r>
        <w:rPr>
          <w:sz w:val="23"/>
          <w:szCs w:val="23"/>
        </w:rPr>
        <w:t xml:space="preserve">2.3. </w:t>
      </w:r>
      <w:r>
        <w:rPr>
          <w:color w:val="000000"/>
          <w:sz w:val="23"/>
          <w:szCs w:val="23"/>
        </w:rPr>
        <w:t>Цена Договора является твердой и определяется на весь срок исполнения Договора, за исключением случаев, предусмотренных настоящим Договором и Федеральным законом №44-ФЗ.</w:t>
      </w:r>
    </w:p>
    <w:p w14:paraId="29FDBBB7" w14:textId="77777777" w:rsidR="001F5DAE" w:rsidRDefault="008F42D3">
      <w:pPr>
        <w:tabs>
          <w:tab w:val="left" w:pos="1440"/>
        </w:tabs>
        <w:spacing w:after="0" w:line="240" w:lineRule="auto"/>
        <w:ind w:firstLine="709"/>
        <w:jc w:val="both"/>
        <w:rPr>
          <w:color w:val="000000"/>
          <w:sz w:val="23"/>
          <w:szCs w:val="23"/>
        </w:rPr>
      </w:pPr>
      <w:r>
        <w:rPr>
          <w:color w:val="000000"/>
          <w:sz w:val="23"/>
          <w:szCs w:val="23"/>
        </w:rPr>
        <w:t>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Поставщика и не могут быть основанием для изменения или расторжения настоящего Договора, а также для освобождения Поставщика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06172656" w14:textId="77777777" w:rsidR="001F5DAE" w:rsidRDefault="008F42D3">
      <w:pPr>
        <w:tabs>
          <w:tab w:val="left" w:pos="1440"/>
        </w:tabs>
        <w:spacing w:after="0" w:line="240" w:lineRule="auto"/>
        <w:ind w:firstLine="709"/>
        <w:jc w:val="both"/>
        <w:rPr>
          <w:color w:val="000000"/>
          <w:sz w:val="23"/>
          <w:szCs w:val="23"/>
        </w:rPr>
      </w:pPr>
      <w:r>
        <w:rPr>
          <w:color w:val="000000"/>
          <w:sz w:val="23"/>
          <w:szCs w:val="23"/>
        </w:rPr>
        <w:t>2.3.1.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14:paraId="41267654" w14:textId="77777777" w:rsidR="001F5DAE" w:rsidRDefault="008F42D3">
      <w:pPr>
        <w:tabs>
          <w:tab w:val="left" w:pos="1440"/>
        </w:tabs>
        <w:spacing w:after="0" w:line="240" w:lineRule="auto"/>
        <w:ind w:firstLine="709"/>
        <w:jc w:val="both"/>
        <w:rPr>
          <w:color w:val="000000"/>
          <w:sz w:val="23"/>
          <w:szCs w:val="23"/>
        </w:rPr>
      </w:pPr>
      <w:r>
        <w:rPr>
          <w:color w:val="000000"/>
          <w:sz w:val="23"/>
          <w:szCs w:val="23"/>
        </w:rPr>
        <w:t>2.3.2. Если по предложению Заказчика увеличивается или уменьшается предусмотренное Договором количество товара не более чем на десять процентов, допускается изменение по соглашению Сторон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7B963A1F" w14:textId="77777777" w:rsidR="001F5DAE" w:rsidRDefault="008F42D3">
      <w:pPr>
        <w:spacing w:after="0" w:line="240" w:lineRule="auto"/>
        <w:jc w:val="center"/>
        <w:rPr>
          <w:sz w:val="23"/>
          <w:szCs w:val="23"/>
        </w:rPr>
      </w:pPr>
      <w:r>
        <w:rPr>
          <w:b/>
          <w:bCs/>
          <w:sz w:val="23"/>
          <w:szCs w:val="23"/>
        </w:rPr>
        <w:t>3. ПОРЯДОК РАСЧЕТОВ</w:t>
      </w:r>
    </w:p>
    <w:p w14:paraId="4D40ADA6" w14:textId="77777777" w:rsidR="001F5DAE" w:rsidRDefault="008F42D3">
      <w:pPr>
        <w:tabs>
          <w:tab w:val="left" w:pos="780"/>
        </w:tabs>
        <w:spacing w:after="0" w:line="240" w:lineRule="auto"/>
        <w:ind w:firstLine="709"/>
        <w:jc w:val="both"/>
        <w:rPr>
          <w:sz w:val="23"/>
          <w:szCs w:val="23"/>
        </w:rPr>
      </w:pPr>
      <w:r>
        <w:rPr>
          <w:sz w:val="23"/>
          <w:szCs w:val="23"/>
        </w:rPr>
        <w:t>3.1.</w:t>
      </w:r>
      <w:r>
        <w:rPr>
          <w:sz w:val="23"/>
          <w:szCs w:val="23"/>
          <w:lang w:val="en-US"/>
        </w:rPr>
        <w:t> </w:t>
      </w:r>
      <w:r>
        <w:rPr>
          <w:sz w:val="23"/>
          <w:szCs w:val="23"/>
        </w:rPr>
        <w:t>Оплата поставленного товара производится по безналичному расчёту в национальной валюте Российской Федерации путем перечисления Заказчиком денежных средств на расчетный счет Поставщика, указанный в Договоре, в течение 7 рабочих дней с момента подписания Заказчиком товарной накладной (или УПД).</w:t>
      </w:r>
    </w:p>
    <w:p w14:paraId="455292D8" w14:textId="77777777" w:rsidR="001F5DAE" w:rsidRDefault="008F42D3">
      <w:pPr>
        <w:tabs>
          <w:tab w:val="left" w:pos="780"/>
        </w:tabs>
        <w:spacing w:after="0" w:line="240" w:lineRule="auto"/>
        <w:ind w:firstLine="709"/>
        <w:jc w:val="both"/>
        <w:rPr>
          <w:sz w:val="23"/>
          <w:szCs w:val="23"/>
        </w:rPr>
      </w:pPr>
      <w:r>
        <w:rPr>
          <w:sz w:val="23"/>
          <w:szCs w:val="23"/>
        </w:rPr>
        <w:t>3.2. Обязательства Заказчика по оплате товара считаются исполненными надлежащим образом в момент списания соответствующей денежной суммы со счета Заказчика.</w:t>
      </w:r>
    </w:p>
    <w:p w14:paraId="2A36F70E" w14:textId="77777777" w:rsidR="00280B5A" w:rsidRDefault="00280B5A">
      <w:pPr>
        <w:tabs>
          <w:tab w:val="left" w:pos="780"/>
        </w:tabs>
        <w:spacing w:after="0" w:line="240" w:lineRule="auto"/>
        <w:ind w:firstLine="709"/>
        <w:jc w:val="both"/>
        <w:rPr>
          <w:sz w:val="23"/>
          <w:szCs w:val="23"/>
        </w:rPr>
      </w:pPr>
    </w:p>
    <w:p w14:paraId="0BD844A2" w14:textId="77777777" w:rsidR="001F5DAE" w:rsidRDefault="008F42D3">
      <w:pPr>
        <w:spacing w:after="0" w:line="240" w:lineRule="auto"/>
        <w:jc w:val="center"/>
        <w:rPr>
          <w:b/>
          <w:bCs/>
          <w:color w:val="000000"/>
          <w:sz w:val="23"/>
          <w:szCs w:val="23"/>
        </w:rPr>
      </w:pPr>
      <w:r>
        <w:rPr>
          <w:b/>
          <w:bCs/>
          <w:sz w:val="23"/>
          <w:szCs w:val="23"/>
        </w:rPr>
        <w:lastRenderedPageBreak/>
        <w:t xml:space="preserve">4. ПОРЯДОК </w:t>
      </w:r>
      <w:r>
        <w:rPr>
          <w:b/>
          <w:bCs/>
          <w:color w:val="000000"/>
          <w:sz w:val="23"/>
          <w:szCs w:val="23"/>
        </w:rPr>
        <w:t>ПОСТАВКИ И ПРИЕМКИ ТОВАРА</w:t>
      </w:r>
    </w:p>
    <w:p w14:paraId="02CDBE5E" w14:textId="77777777" w:rsidR="001F5DAE" w:rsidRDefault="008F42D3">
      <w:pPr>
        <w:tabs>
          <w:tab w:val="left" w:pos="1440"/>
        </w:tabs>
        <w:spacing w:after="0" w:line="240" w:lineRule="auto"/>
        <w:ind w:firstLine="709"/>
        <w:jc w:val="both"/>
        <w:rPr>
          <w:color w:val="000000"/>
          <w:sz w:val="23"/>
          <w:szCs w:val="23"/>
        </w:rPr>
      </w:pPr>
      <w:r>
        <w:rPr>
          <w:color w:val="000000"/>
          <w:sz w:val="23"/>
          <w:szCs w:val="23"/>
        </w:rPr>
        <w:t xml:space="preserve">4.1. Поставщик своими силами и за свой счет осуществляет поставку Товара </w:t>
      </w:r>
      <w:r>
        <w:rPr>
          <w:sz w:val="23"/>
          <w:szCs w:val="23"/>
        </w:rPr>
        <w:t xml:space="preserve">по адресу: г. Санкт-Петербург, </w:t>
      </w:r>
      <w:r>
        <w:rPr>
          <w:szCs w:val="24"/>
        </w:rPr>
        <w:t xml:space="preserve">ул. Политехническая д. 28 </w:t>
      </w:r>
      <w:r>
        <w:rPr>
          <w:color w:val="000000"/>
          <w:sz w:val="23"/>
          <w:szCs w:val="23"/>
        </w:rPr>
        <w:t>в течение 10 рабочих дней с момента заключения Договора</w:t>
      </w:r>
      <w:r>
        <w:rPr>
          <w:sz w:val="23"/>
          <w:szCs w:val="23"/>
        </w:rPr>
        <w:t>.</w:t>
      </w:r>
    </w:p>
    <w:p w14:paraId="2A0CC283" w14:textId="77777777" w:rsidR="001F5DAE" w:rsidRDefault="008F42D3">
      <w:pPr>
        <w:tabs>
          <w:tab w:val="left" w:pos="1440"/>
        </w:tabs>
        <w:spacing w:after="0" w:line="240" w:lineRule="auto"/>
        <w:ind w:firstLine="709"/>
        <w:jc w:val="both"/>
        <w:rPr>
          <w:color w:val="000000"/>
          <w:sz w:val="23"/>
          <w:szCs w:val="23"/>
        </w:rPr>
      </w:pPr>
      <w:r>
        <w:rPr>
          <w:color w:val="000000"/>
          <w:sz w:val="23"/>
          <w:szCs w:val="23"/>
        </w:rPr>
        <w:t>Поставка Товара частями возможна только с письменного разрешения Заказчика.</w:t>
      </w:r>
    </w:p>
    <w:p w14:paraId="468EF56E" w14:textId="77777777" w:rsidR="001F5DAE" w:rsidRDefault="008F42D3">
      <w:pPr>
        <w:tabs>
          <w:tab w:val="left" w:pos="1440"/>
        </w:tabs>
        <w:spacing w:after="0" w:line="240" w:lineRule="auto"/>
        <w:ind w:firstLine="709"/>
        <w:jc w:val="both"/>
        <w:rPr>
          <w:color w:val="000000"/>
          <w:sz w:val="23"/>
          <w:szCs w:val="23"/>
        </w:rPr>
      </w:pPr>
      <w:r>
        <w:rPr>
          <w:color w:val="000000"/>
          <w:sz w:val="23"/>
          <w:szCs w:val="23"/>
        </w:rPr>
        <w:t>Нарушение Поставщиком срока поставки Товара,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внесудебном отказе от исполнения Договора. Поставщик вправе исполнить Договор до наступления или после истечения, определенного в нем срока поставки только с согласия Покупателя.</w:t>
      </w:r>
    </w:p>
    <w:p w14:paraId="756A65A2" w14:textId="77777777" w:rsidR="001F5DAE" w:rsidRDefault="008F42D3">
      <w:pPr>
        <w:tabs>
          <w:tab w:val="left" w:pos="1440"/>
        </w:tabs>
        <w:spacing w:after="0" w:line="240" w:lineRule="auto"/>
        <w:ind w:firstLine="709"/>
        <w:jc w:val="both"/>
        <w:rPr>
          <w:color w:val="000000"/>
          <w:sz w:val="23"/>
          <w:szCs w:val="23"/>
        </w:rPr>
      </w:pPr>
      <w:r>
        <w:rPr>
          <w:color w:val="000000"/>
          <w:sz w:val="23"/>
          <w:szCs w:val="23"/>
        </w:rPr>
        <w:t>4.2. При поставке товара Поставщик обязан соблюдать все требования, указанные в Спецификации (Приложение № 1 к настоящему Договору). Замена Поставщиком в одностороннем порядке одного наименования Товара другим, хотя и аналогичным по свойствам и цене, не допускается. Поставщик обязан передать товар свободным от любых прав третьих лиц.</w:t>
      </w:r>
    </w:p>
    <w:p w14:paraId="0DC9EE8B" w14:textId="77777777" w:rsidR="001F5DAE" w:rsidRDefault="008F42D3">
      <w:pPr>
        <w:tabs>
          <w:tab w:val="left" w:pos="1440"/>
        </w:tabs>
        <w:spacing w:after="0" w:line="240" w:lineRule="auto"/>
        <w:ind w:firstLine="709"/>
        <w:jc w:val="both"/>
        <w:rPr>
          <w:color w:val="000000"/>
          <w:sz w:val="23"/>
          <w:szCs w:val="23"/>
        </w:rPr>
      </w:pPr>
      <w:r>
        <w:rPr>
          <w:color w:val="000000"/>
          <w:sz w:val="23"/>
          <w:szCs w:val="23"/>
        </w:rPr>
        <w:t>4.3. Поставщик не менее чем за 2 рабочих дня до осуществления поставки Товара уведомляет представителя Заказчика о дате и времени доставки.</w:t>
      </w:r>
    </w:p>
    <w:p w14:paraId="16D0F32F" w14:textId="77777777" w:rsidR="001F5DAE" w:rsidRDefault="008F42D3">
      <w:pPr>
        <w:spacing w:after="0" w:line="240" w:lineRule="auto"/>
        <w:ind w:firstLine="709"/>
        <w:jc w:val="both"/>
        <w:rPr>
          <w:color w:val="000000"/>
          <w:sz w:val="23"/>
          <w:szCs w:val="23"/>
        </w:rPr>
      </w:pPr>
      <w:r>
        <w:rPr>
          <w:color w:val="000000"/>
          <w:sz w:val="23"/>
          <w:szCs w:val="23"/>
        </w:rPr>
        <w:t>4.4.</w:t>
      </w:r>
      <w:r>
        <w:rPr>
          <w:color w:val="000000"/>
          <w:sz w:val="23"/>
          <w:szCs w:val="23"/>
          <w:lang w:val="en-US"/>
        </w:rPr>
        <w:t> </w:t>
      </w:r>
      <w:r>
        <w:rPr>
          <w:color w:val="000000"/>
          <w:sz w:val="23"/>
          <w:szCs w:val="23"/>
        </w:rPr>
        <w:t xml:space="preserve"> При поставке вместе с Товаром Поставщик передает Заказчику документы об оценке соответствия, предусмотренные законодательством Российской Федерации, обязательные для данного вида Товара, иные документы, подтверждающие качество Товара, а также подписанные Поставщиком товарную накладную (или УПД) в 2-экземплярах и счет-фактуру (при наличии). В случае поставки товаров, входящих в соответствии с законодательством РФ в перечень товаров, подлежащих прослеживаемости, указанные документы предоставляются Заказчику в электронной форме через оператора ЭДО на основании ч. 1.1 ст. 169 Налогового кодекса РФ.</w:t>
      </w:r>
    </w:p>
    <w:p w14:paraId="690E1DC0" w14:textId="77777777" w:rsidR="001F5DAE" w:rsidRDefault="008F42D3">
      <w:pPr>
        <w:spacing w:after="0" w:line="240" w:lineRule="auto"/>
        <w:ind w:firstLine="709"/>
        <w:jc w:val="both"/>
        <w:rPr>
          <w:color w:val="000000"/>
          <w:sz w:val="23"/>
          <w:szCs w:val="23"/>
        </w:rPr>
      </w:pPr>
      <w:r>
        <w:rPr>
          <w:color w:val="000000"/>
          <w:sz w:val="23"/>
          <w:szCs w:val="23"/>
        </w:rPr>
        <w:t>Поставка Товара без документов, предусмотренных настоящим пунктом Договора, считается некомплектной и не подлежит оплате до момента предоставления указанных документов. Если Товар уже оплачен, Заказчик имеет право потребовать возврата денежных средств, уплаченных за поставку некомплектного Товара. Данное требование Заказчика должно быть исполнено в течение 7 (семи) дней с момента его получения Поставщиком.</w:t>
      </w:r>
    </w:p>
    <w:p w14:paraId="5D983A1F" w14:textId="77777777" w:rsidR="001F5DAE" w:rsidRDefault="008F42D3">
      <w:pPr>
        <w:spacing w:after="0" w:line="240" w:lineRule="auto"/>
        <w:ind w:firstLine="709"/>
        <w:jc w:val="both"/>
        <w:rPr>
          <w:color w:val="000000"/>
          <w:sz w:val="23"/>
          <w:szCs w:val="23"/>
        </w:rPr>
      </w:pPr>
      <w:r>
        <w:rPr>
          <w:color w:val="000000"/>
          <w:sz w:val="23"/>
          <w:szCs w:val="23"/>
        </w:rPr>
        <w:t xml:space="preserve">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14:paraId="33FA9C44" w14:textId="77777777" w:rsidR="001F5DAE" w:rsidRDefault="008F42D3">
      <w:pPr>
        <w:spacing w:after="0" w:line="240" w:lineRule="auto"/>
        <w:ind w:firstLine="709"/>
        <w:jc w:val="both"/>
        <w:rPr>
          <w:sz w:val="23"/>
          <w:szCs w:val="23"/>
        </w:rPr>
      </w:pPr>
      <w:r>
        <w:rPr>
          <w:color w:val="000000"/>
          <w:sz w:val="23"/>
          <w:szCs w:val="23"/>
        </w:rPr>
        <w:t>4.5. В течение пяти рабочих дней с момента доставки Товара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Для проверки предоставленных поставщиком результатов, предусмотренных Договором, в части их соответствия условиям Догово</w:t>
      </w:r>
      <w:r>
        <w:rPr>
          <w:sz w:val="23"/>
          <w:szCs w:val="23"/>
        </w:rPr>
        <w:t>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Федеральный закон N 44-ФЗ.</w:t>
      </w:r>
    </w:p>
    <w:p w14:paraId="3049B0D9" w14:textId="77777777" w:rsidR="001F5DAE" w:rsidRDefault="008F42D3">
      <w:pPr>
        <w:spacing w:after="0" w:line="240" w:lineRule="auto"/>
        <w:ind w:firstLine="709"/>
        <w:jc w:val="both"/>
        <w:rPr>
          <w:color w:val="000000"/>
          <w:sz w:val="23"/>
          <w:szCs w:val="23"/>
        </w:rPr>
      </w:pPr>
      <w:r>
        <w:rPr>
          <w:sz w:val="23"/>
          <w:szCs w:val="23"/>
        </w:rPr>
        <w:t xml:space="preserve">4.6. При отсутствии у Заказчика претензий </w:t>
      </w:r>
      <w:r>
        <w:rPr>
          <w:color w:val="000000"/>
          <w:sz w:val="23"/>
          <w:szCs w:val="23"/>
        </w:rPr>
        <w:t>Заказчик в срок, установленный пунктом 4.5 Договора, подписывает товарную накладную (или УПД). После этого Товар считается переданным Поставщиком Заказчику, право собственности на товар переходит к Заказчику.</w:t>
      </w:r>
    </w:p>
    <w:p w14:paraId="16124E00" w14:textId="77777777" w:rsidR="001F5DAE" w:rsidRDefault="008F42D3">
      <w:pPr>
        <w:spacing w:after="0" w:line="240" w:lineRule="auto"/>
        <w:ind w:firstLine="709"/>
        <w:jc w:val="both"/>
        <w:rPr>
          <w:color w:val="000000"/>
          <w:sz w:val="23"/>
          <w:szCs w:val="23"/>
        </w:rPr>
      </w:pPr>
      <w:r>
        <w:rPr>
          <w:color w:val="000000"/>
          <w:sz w:val="23"/>
          <w:szCs w:val="23"/>
        </w:rPr>
        <w:t>4.7.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Договора,</w:t>
      </w:r>
      <w:r>
        <w:rPr>
          <w:sz w:val="23"/>
          <w:szCs w:val="23"/>
        </w:rPr>
        <w:t xml:space="preserve"> отказывает в приемке Товара, направляя Поставщику мотивированный отказ от приемки Товара с перечнем выявленных недостатков и указанием срока их устранения. </w:t>
      </w:r>
      <w:r>
        <w:rPr>
          <w:color w:val="000000"/>
          <w:sz w:val="23"/>
          <w:szCs w:val="23"/>
        </w:rPr>
        <w:t xml:space="preserve">Данный срок должен быть разумным, дающим Поставщику реальную возможность исправить допущенное нарушение своих обязательств по настоящему договору. </w:t>
      </w:r>
      <w:r>
        <w:rPr>
          <w:sz w:val="23"/>
          <w:szCs w:val="23"/>
        </w:rPr>
        <w:t>Поставщик обязан заменить Товар на качественный и соответствующий требованиям, указанным в Спецификации (Приложение № 1 к настоящему Договору) в установленный Заказчиком срок.</w:t>
      </w:r>
    </w:p>
    <w:p w14:paraId="57470F52" w14:textId="77777777" w:rsidR="001F5DAE" w:rsidRDefault="008F42D3">
      <w:pPr>
        <w:widowControl w:val="0"/>
        <w:spacing w:after="0" w:line="240" w:lineRule="auto"/>
        <w:ind w:firstLine="709"/>
        <w:jc w:val="both"/>
        <w:rPr>
          <w:ins w:id="0" w:author="Зоя Владимировна Захарова" w:date="2025-11-13T16:10:00Z"/>
          <w:sz w:val="23"/>
          <w:szCs w:val="23"/>
        </w:rPr>
      </w:pPr>
      <w:r>
        <w:rPr>
          <w:sz w:val="23"/>
          <w:szCs w:val="23"/>
        </w:rPr>
        <w:t xml:space="preserve">4.8.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5C2394E7" w14:textId="77777777" w:rsidR="001F5DAE" w:rsidRDefault="001F5DAE">
      <w:pPr>
        <w:widowControl w:val="0"/>
        <w:spacing w:after="0" w:line="240" w:lineRule="auto"/>
        <w:ind w:firstLine="709"/>
        <w:jc w:val="both"/>
        <w:rPr>
          <w:sz w:val="23"/>
          <w:szCs w:val="23"/>
        </w:rPr>
      </w:pPr>
    </w:p>
    <w:p w14:paraId="5C145322" w14:textId="77777777" w:rsidR="001F5DAE" w:rsidRDefault="008F42D3">
      <w:pPr>
        <w:spacing w:after="0" w:line="240" w:lineRule="auto"/>
        <w:jc w:val="center"/>
        <w:rPr>
          <w:sz w:val="23"/>
          <w:szCs w:val="23"/>
        </w:rPr>
      </w:pPr>
      <w:r>
        <w:rPr>
          <w:b/>
          <w:bCs/>
          <w:sz w:val="23"/>
          <w:szCs w:val="23"/>
        </w:rPr>
        <w:t>5. КАЧЕСТВО, ГАРАНТИИ ПОСТАВЩИКА И ГАРАНТИЙНЫЕ ОБЯЗАТЕЛЬСТВА</w:t>
      </w:r>
    </w:p>
    <w:p w14:paraId="12C62ACD" w14:textId="77777777" w:rsidR="001F5DAE" w:rsidRDefault="008F42D3">
      <w:pPr>
        <w:tabs>
          <w:tab w:val="left" w:pos="1440"/>
        </w:tabs>
        <w:spacing w:after="0" w:line="240" w:lineRule="auto"/>
        <w:ind w:firstLine="709"/>
        <w:jc w:val="both"/>
        <w:rPr>
          <w:sz w:val="23"/>
          <w:szCs w:val="23"/>
        </w:rPr>
      </w:pPr>
      <w:r>
        <w:rPr>
          <w:sz w:val="23"/>
          <w:szCs w:val="23"/>
        </w:rPr>
        <w:lastRenderedPageBreak/>
        <w:t>5.1. Поставщик гарантирует соответствие Товара действующим в Российской Федерации стандартам, техническим условиям и требованиям, предъявляемым к такого рода изделиям.</w:t>
      </w:r>
    </w:p>
    <w:p w14:paraId="5764C014" w14:textId="77777777" w:rsidR="001F5DAE" w:rsidRDefault="008F42D3">
      <w:pPr>
        <w:tabs>
          <w:tab w:val="left" w:pos="1440"/>
        </w:tabs>
        <w:spacing w:after="0" w:line="240" w:lineRule="auto"/>
        <w:ind w:firstLine="709"/>
        <w:jc w:val="both"/>
        <w:rPr>
          <w:sz w:val="23"/>
          <w:szCs w:val="23"/>
        </w:rPr>
      </w:pPr>
      <w:r>
        <w:rPr>
          <w:sz w:val="23"/>
          <w:szCs w:val="23"/>
        </w:rPr>
        <w:t>5.2. Поставщик обязан передать вместе с Товаром документы, подтверждающие качество Товара и его соответствие требованиям, указанным в пункте 5.1. настоящего Договора.</w:t>
      </w:r>
    </w:p>
    <w:p w14:paraId="4F29B5A7" w14:textId="77777777" w:rsidR="001F5DAE" w:rsidRDefault="008F42D3">
      <w:pPr>
        <w:tabs>
          <w:tab w:val="left" w:pos="1440"/>
        </w:tabs>
        <w:spacing w:after="0" w:line="240" w:lineRule="auto"/>
        <w:ind w:firstLine="709"/>
        <w:jc w:val="both"/>
        <w:rPr>
          <w:sz w:val="23"/>
          <w:szCs w:val="23"/>
        </w:rPr>
      </w:pPr>
      <w:r>
        <w:rPr>
          <w:sz w:val="23"/>
          <w:szCs w:val="23"/>
        </w:rPr>
        <w:t>5.3. Поставщик гарантирует, что поставляемый Товар является новым, не бывшим в эксплуатации (потреблении), по своему качеству, комплектности соответствует техническим описаниям, инструкциям по эксплуатации, Спецификации настоящего Договора и передается свободным от прав третьих лиц и не является предметом залога, ареста или иного обременения.</w:t>
      </w:r>
    </w:p>
    <w:p w14:paraId="0E2AA136" w14:textId="77777777" w:rsidR="001F5DAE" w:rsidRDefault="008F42D3">
      <w:pPr>
        <w:tabs>
          <w:tab w:val="left" w:pos="1440"/>
        </w:tabs>
        <w:spacing w:after="0" w:line="240" w:lineRule="auto"/>
        <w:ind w:firstLine="709"/>
        <w:jc w:val="both"/>
        <w:rPr>
          <w:sz w:val="23"/>
          <w:szCs w:val="23"/>
        </w:rPr>
      </w:pPr>
      <w:r>
        <w:rPr>
          <w:sz w:val="23"/>
          <w:szCs w:val="23"/>
        </w:rPr>
        <w:t xml:space="preserve">5.4. Гарантийный срок на Товар составляет шесть месяцев с момента передачи Товара Заказчику. </w:t>
      </w:r>
    </w:p>
    <w:p w14:paraId="14774A6B" w14:textId="77777777" w:rsidR="001F5DAE" w:rsidRDefault="008F42D3">
      <w:pPr>
        <w:tabs>
          <w:tab w:val="left" w:pos="1440"/>
        </w:tabs>
        <w:spacing w:after="0" w:line="240" w:lineRule="auto"/>
        <w:ind w:firstLine="709"/>
        <w:jc w:val="both"/>
        <w:rPr>
          <w:color w:val="000000"/>
          <w:sz w:val="23"/>
          <w:szCs w:val="23"/>
        </w:rPr>
      </w:pPr>
      <w:r>
        <w:rPr>
          <w:sz w:val="23"/>
          <w:szCs w:val="23"/>
        </w:rPr>
        <w:t xml:space="preserve">5.5.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по возможности, на месте эксплуатации Товара. Срок исполнения обязательств по устранению </w:t>
      </w:r>
      <w:r>
        <w:rPr>
          <w:color w:val="000000"/>
          <w:sz w:val="23"/>
          <w:szCs w:val="23"/>
        </w:rPr>
        <w:t>недостатков товара не может превышать тридцати рабочих дней с момента получения письменного уведомления от Заказчика о недостатках Товара.</w:t>
      </w:r>
    </w:p>
    <w:p w14:paraId="3F6EAE62" w14:textId="77777777" w:rsidR="001F5DAE" w:rsidRDefault="008F42D3">
      <w:pPr>
        <w:tabs>
          <w:tab w:val="left" w:pos="1440"/>
        </w:tabs>
        <w:spacing w:after="0" w:line="240" w:lineRule="auto"/>
        <w:ind w:firstLine="709"/>
        <w:jc w:val="both"/>
        <w:rPr>
          <w:color w:val="000000"/>
          <w:sz w:val="23"/>
          <w:szCs w:val="23"/>
        </w:rPr>
      </w:pPr>
      <w:r>
        <w:rPr>
          <w:color w:val="000000"/>
          <w:sz w:val="23"/>
          <w:szCs w:val="23"/>
        </w:rPr>
        <w:t>5.6. В случае отказа Поставщика от устранения выявленных в Товаре недостатков, Заказчик имеет право по своему выбору:</w:t>
      </w:r>
    </w:p>
    <w:p w14:paraId="1424B255" w14:textId="77777777" w:rsidR="001F5DAE" w:rsidRDefault="008F42D3">
      <w:pPr>
        <w:tabs>
          <w:tab w:val="left" w:pos="709"/>
        </w:tabs>
        <w:spacing w:after="0" w:line="240" w:lineRule="auto"/>
        <w:ind w:firstLine="709"/>
        <w:jc w:val="both"/>
        <w:rPr>
          <w:color w:val="000000"/>
          <w:sz w:val="23"/>
          <w:szCs w:val="23"/>
        </w:rPr>
      </w:pPr>
      <w:r>
        <w:rPr>
          <w:color w:val="000000"/>
          <w:sz w:val="23"/>
          <w:szCs w:val="23"/>
        </w:rPr>
        <w:t>- поручить устранение недостатков третьему лицу за счёт Поставщика с обязанностью последнего компенсировать расходы Заказчика на устранение недостатков Товара в 30–дневный срок со дня предъявления Заказчиком соответствующего требования Поставщику;</w:t>
      </w:r>
    </w:p>
    <w:p w14:paraId="5EDA1A5A" w14:textId="77777777" w:rsidR="001F5DAE" w:rsidRDefault="008F42D3">
      <w:pPr>
        <w:tabs>
          <w:tab w:val="left" w:pos="1440"/>
        </w:tabs>
        <w:spacing w:after="0" w:line="240" w:lineRule="auto"/>
        <w:ind w:firstLine="709"/>
        <w:jc w:val="both"/>
        <w:rPr>
          <w:color w:val="000000"/>
          <w:sz w:val="23"/>
          <w:szCs w:val="23"/>
        </w:rPr>
      </w:pPr>
      <w:r>
        <w:rPr>
          <w:color w:val="000000"/>
          <w:sz w:val="23"/>
          <w:szCs w:val="23"/>
        </w:rPr>
        <w:t>- устранить недостатки своими силами и потребовать с Поставщика возмещения понесенных расходов с обязанностью последнего компенсировать расходы Заказчика на устранение недостатков Товара в 30–дневный срок со дня предъявления Заказчиком соответствующего требования Поставщику.</w:t>
      </w:r>
    </w:p>
    <w:p w14:paraId="7031E6BA" w14:textId="77777777" w:rsidR="001F5DAE" w:rsidRDefault="008F42D3">
      <w:pPr>
        <w:tabs>
          <w:tab w:val="left" w:pos="1440"/>
        </w:tabs>
        <w:spacing w:after="0" w:line="240" w:lineRule="auto"/>
        <w:ind w:firstLine="709"/>
        <w:jc w:val="both"/>
        <w:rPr>
          <w:color w:val="000000"/>
          <w:sz w:val="23"/>
          <w:szCs w:val="23"/>
        </w:rPr>
      </w:pPr>
      <w:r>
        <w:rPr>
          <w:color w:val="000000"/>
          <w:sz w:val="23"/>
          <w:szCs w:val="23"/>
        </w:rPr>
        <w:t xml:space="preserve">5.7. Все расходы, связанные с гарантийным обслуживанием Товара, в том числе и с доставкой его к месту гарантийного ремонта и обратно, заменой вышедших из строя комплектующих (включая их стоимость), несет Поставщик. </w:t>
      </w:r>
    </w:p>
    <w:p w14:paraId="456D6D53" w14:textId="77777777" w:rsidR="001F5DAE" w:rsidRDefault="008F42D3">
      <w:pPr>
        <w:tabs>
          <w:tab w:val="left" w:pos="1440"/>
        </w:tabs>
        <w:spacing w:after="0" w:line="240" w:lineRule="auto"/>
        <w:ind w:firstLine="709"/>
        <w:jc w:val="both"/>
        <w:rPr>
          <w:color w:val="000000"/>
          <w:sz w:val="23"/>
          <w:szCs w:val="23"/>
        </w:rPr>
      </w:pPr>
      <w:r>
        <w:rPr>
          <w:color w:val="000000"/>
          <w:sz w:val="23"/>
          <w:szCs w:val="23"/>
        </w:rPr>
        <w:t>5.8. Срок действия гарантии приостанавливается на период простоя Товара, связанного с устранением недостатков Товара, и исчисляется до даты устранения таких недостатков Поставщиком, подтверждаемой датой акта о замене компонента Товара либо датой акта об устранении недостатков.</w:t>
      </w:r>
    </w:p>
    <w:p w14:paraId="1207D775" w14:textId="77777777" w:rsidR="001F5DAE" w:rsidRDefault="008F42D3">
      <w:pPr>
        <w:tabs>
          <w:tab w:val="left" w:pos="1440"/>
        </w:tabs>
        <w:spacing w:after="0" w:line="240" w:lineRule="auto"/>
        <w:ind w:firstLine="709"/>
        <w:jc w:val="both"/>
        <w:rPr>
          <w:color w:val="000000"/>
          <w:sz w:val="23"/>
          <w:szCs w:val="23"/>
        </w:rPr>
      </w:pPr>
      <w:r>
        <w:rPr>
          <w:color w:val="000000"/>
          <w:sz w:val="23"/>
          <w:szCs w:val="23"/>
        </w:rPr>
        <w:t>5.9. 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14:paraId="51E14FDC" w14:textId="77777777" w:rsidR="001F5DAE" w:rsidRDefault="008F42D3">
      <w:pPr>
        <w:tabs>
          <w:tab w:val="left" w:pos="1440"/>
        </w:tabs>
        <w:spacing w:after="0" w:line="240" w:lineRule="auto"/>
        <w:ind w:firstLine="709"/>
        <w:jc w:val="both"/>
        <w:rPr>
          <w:color w:val="000000"/>
          <w:sz w:val="23"/>
          <w:szCs w:val="23"/>
        </w:rPr>
      </w:pPr>
      <w:r>
        <w:rPr>
          <w:color w:val="000000"/>
          <w:sz w:val="23"/>
          <w:szCs w:val="23"/>
        </w:rPr>
        <w:t>Тара (упаковка) является одноразовой, возврату Поставщику не подлежит.</w:t>
      </w:r>
    </w:p>
    <w:p w14:paraId="4BC19924" w14:textId="77777777" w:rsidR="001F5DAE" w:rsidRDefault="008F42D3">
      <w:pPr>
        <w:tabs>
          <w:tab w:val="left" w:pos="1440"/>
        </w:tabs>
        <w:spacing w:after="0" w:line="240" w:lineRule="auto"/>
        <w:ind w:firstLine="709"/>
        <w:jc w:val="both"/>
        <w:rPr>
          <w:color w:val="000000"/>
          <w:sz w:val="23"/>
          <w:szCs w:val="23"/>
        </w:rPr>
      </w:pPr>
      <w:r>
        <w:rPr>
          <w:color w:val="000000"/>
          <w:sz w:val="23"/>
          <w:szCs w:val="23"/>
        </w:rPr>
        <w:t>Стоимость тары (упаковки) товара входит в его цену и отдельно не оплачивается.</w:t>
      </w:r>
    </w:p>
    <w:p w14:paraId="3717433E" w14:textId="31ED323D" w:rsidR="001F5DAE" w:rsidRDefault="008F42D3" w:rsidP="00753EAD">
      <w:pPr>
        <w:tabs>
          <w:tab w:val="left" w:pos="1440"/>
        </w:tabs>
        <w:spacing w:after="0" w:line="240" w:lineRule="auto"/>
        <w:ind w:firstLine="709"/>
        <w:jc w:val="both"/>
        <w:rPr>
          <w:color w:val="000000"/>
          <w:sz w:val="23"/>
          <w:szCs w:val="23"/>
        </w:rPr>
      </w:pPr>
      <w:r>
        <w:rPr>
          <w:color w:val="000000"/>
          <w:sz w:val="23"/>
          <w:szCs w:val="23"/>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127B6290" w14:textId="77777777" w:rsidR="001F5DAE" w:rsidRDefault="008F42D3">
      <w:pPr>
        <w:spacing w:after="0" w:line="240" w:lineRule="auto"/>
        <w:jc w:val="center"/>
        <w:rPr>
          <w:color w:val="000000"/>
          <w:sz w:val="23"/>
          <w:szCs w:val="23"/>
        </w:rPr>
      </w:pPr>
      <w:r>
        <w:rPr>
          <w:b/>
          <w:bCs/>
          <w:color w:val="000000"/>
          <w:sz w:val="23"/>
          <w:szCs w:val="23"/>
        </w:rPr>
        <w:t>6. ОТВЕТСТВЕННОСТЬ</w:t>
      </w:r>
    </w:p>
    <w:p w14:paraId="2280FB44" w14:textId="77777777" w:rsidR="001F5DAE" w:rsidRDefault="008F42D3">
      <w:pPr>
        <w:spacing w:after="0" w:line="240" w:lineRule="auto"/>
        <w:ind w:firstLine="709"/>
        <w:jc w:val="both"/>
        <w:rPr>
          <w:rFonts w:eastAsia="MS Mincho"/>
          <w:color w:val="000000"/>
          <w:sz w:val="23"/>
          <w:szCs w:val="23"/>
          <w:lang w:eastAsia="ja-JP"/>
        </w:rPr>
      </w:pPr>
      <w:r>
        <w:rPr>
          <w:rFonts w:eastAsia="MS Mincho"/>
          <w:color w:val="000000"/>
          <w:sz w:val="23"/>
          <w:szCs w:val="23"/>
          <w:lang w:eastAsia="ja-JP"/>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49342815" w14:textId="77777777" w:rsidR="001F5DAE" w:rsidRDefault="008F42D3">
      <w:pPr>
        <w:spacing w:after="0" w:line="240" w:lineRule="auto"/>
        <w:ind w:firstLine="709"/>
        <w:jc w:val="both"/>
        <w:rPr>
          <w:rFonts w:eastAsia="MS Mincho"/>
          <w:sz w:val="23"/>
          <w:szCs w:val="23"/>
          <w:lang w:eastAsia="ja-JP"/>
        </w:rPr>
      </w:pPr>
      <w:r>
        <w:rPr>
          <w:rFonts w:eastAsia="MS Mincho"/>
          <w:color w:val="000000"/>
          <w:sz w:val="23"/>
          <w:szCs w:val="23"/>
          <w:lang w:eastAsia="ja-JP"/>
        </w:rPr>
        <w:t>6.2. В случае просрочки исполнения</w:t>
      </w:r>
      <w:r>
        <w:rPr>
          <w:rFonts w:eastAsia="MS Mincho"/>
          <w:sz w:val="23"/>
          <w:szCs w:val="23"/>
          <w:lang w:eastAsia="ja-JP"/>
        </w:rPr>
        <w:t xml:space="preserve"> Заказчиком обязательств, предусмотренных Договором, Поставщик вправе потребовать уплаты неустоек (пеней).</w:t>
      </w:r>
    </w:p>
    <w:p w14:paraId="70F2994C" w14:textId="77777777" w:rsidR="001F5DAE" w:rsidRDefault="008F42D3">
      <w:pPr>
        <w:spacing w:after="0" w:line="240" w:lineRule="auto"/>
        <w:ind w:firstLine="709"/>
        <w:jc w:val="both"/>
        <w:rPr>
          <w:rFonts w:eastAsia="MS Mincho"/>
          <w:color w:val="000000"/>
          <w:sz w:val="23"/>
          <w:szCs w:val="23"/>
          <w:lang w:eastAsia="ja-JP"/>
        </w:rPr>
      </w:pPr>
      <w:r>
        <w:rPr>
          <w:rFonts w:eastAsia="MS Mincho"/>
          <w:sz w:val="23"/>
          <w:szCs w:val="23"/>
          <w:lang w:eastAsia="ja-JP"/>
        </w:rPr>
        <w:t>6.3.</w:t>
      </w:r>
      <w:r>
        <w:rPr>
          <w:rFonts w:eastAsia="MS Mincho"/>
          <w:color w:val="000000"/>
          <w:sz w:val="23"/>
          <w:szCs w:val="23"/>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5EFF97D" w14:textId="77777777" w:rsidR="001F5DAE" w:rsidRDefault="008F42D3">
      <w:pPr>
        <w:spacing w:after="0" w:line="240" w:lineRule="auto"/>
        <w:ind w:firstLine="709"/>
        <w:jc w:val="both"/>
        <w:rPr>
          <w:color w:val="000000"/>
          <w:sz w:val="23"/>
          <w:szCs w:val="23"/>
        </w:rPr>
      </w:pPr>
      <w:r>
        <w:rPr>
          <w:color w:val="000000"/>
          <w:sz w:val="23"/>
          <w:szCs w:val="23"/>
        </w:rPr>
        <w:t>6.4. Общая сумма начисленных неустоек за ненадлежащее исполнение Заказчиком обязательств, предусмотренных договором, не может превышать цену договора.</w:t>
      </w:r>
    </w:p>
    <w:p w14:paraId="0242F413" w14:textId="77777777" w:rsidR="001F5DAE" w:rsidRDefault="008F42D3">
      <w:pPr>
        <w:spacing w:after="0" w:line="240" w:lineRule="auto"/>
        <w:ind w:firstLine="709"/>
        <w:jc w:val="both"/>
        <w:rPr>
          <w:color w:val="000000"/>
          <w:sz w:val="23"/>
          <w:szCs w:val="23"/>
        </w:rPr>
      </w:pPr>
      <w:r>
        <w:rPr>
          <w:color w:val="000000"/>
          <w:sz w:val="23"/>
          <w:szCs w:val="23"/>
        </w:rPr>
        <w:t>6.5.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Поставщика, а также в случае задержки поступления Заказчику бюджетных средств.</w:t>
      </w:r>
    </w:p>
    <w:p w14:paraId="5D9A3133" w14:textId="77777777" w:rsidR="001F5DAE" w:rsidRDefault="008F42D3">
      <w:pPr>
        <w:spacing w:after="0" w:line="240" w:lineRule="auto"/>
        <w:ind w:firstLine="709"/>
        <w:jc w:val="both"/>
        <w:rPr>
          <w:color w:val="000000"/>
          <w:sz w:val="23"/>
          <w:szCs w:val="23"/>
        </w:rPr>
      </w:pPr>
      <w:r>
        <w:rPr>
          <w:color w:val="000000"/>
          <w:sz w:val="23"/>
          <w:szCs w:val="23"/>
        </w:rPr>
        <w:t>6.6. В случае просрочки исполнения Поставщиком обязательств, предусмотренных договором, Заказчик вправе потребовать уплаты неустоек (штрафов, пеней).</w:t>
      </w:r>
    </w:p>
    <w:p w14:paraId="7F5E697D" w14:textId="77777777" w:rsidR="001F5DAE" w:rsidRDefault="008F42D3">
      <w:pPr>
        <w:spacing w:after="0" w:line="240" w:lineRule="auto"/>
        <w:ind w:firstLine="709"/>
        <w:jc w:val="both"/>
        <w:rPr>
          <w:szCs w:val="24"/>
          <w:lang w:eastAsia="en-US"/>
        </w:rPr>
      </w:pPr>
      <w:r>
        <w:rPr>
          <w:color w:val="000000"/>
          <w:sz w:val="23"/>
          <w:szCs w:val="23"/>
        </w:rPr>
        <w:t xml:space="preserve">6.7. </w:t>
      </w:r>
      <w:r>
        <w:rPr>
          <w:szCs w:val="24"/>
          <w:lang w:eastAsia="en-US"/>
        </w:rPr>
        <w:t xml:space="preserve">Пени начисляются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w:t>
      </w:r>
      <w:r>
        <w:rPr>
          <w:szCs w:val="24"/>
          <w:lang w:eastAsia="en-US"/>
        </w:rPr>
        <w:lastRenderedPageBreak/>
        <w:t xml:space="preserve">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6401C9D5" w14:textId="77777777" w:rsidR="001F5DAE" w:rsidRDefault="008F42D3">
      <w:pPr>
        <w:spacing w:after="0" w:line="240" w:lineRule="auto"/>
        <w:ind w:firstLine="709"/>
        <w:jc w:val="both"/>
        <w:rPr>
          <w:szCs w:val="24"/>
          <w:lang w:eastAsia="en-US"/>
        </w:rPr>
      </w:pPr>
      <w:r>
        <w:rPr>
          <w:sz w:val="23"/>
          <w:szCs w:val="23"/>
        </w:rPr>
        <w:t xml:space="preserve">6.8. </w:t>
      </w:r>
      <w:r>
        <w:rPr>
          <w:szCs w:val="24"/>
          <w:lang w:eastAsia="en-US"/>
        </w:rPr>
        <w:t xml:space="preserve">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w:t>
      </w:r>
      <w:r>
        <w:rPr>
          <w:color w:val="000000"/>
        </w:rPr>
        <w:t>Размер штрафа устанавливается в виде фиксированной суммы, определяемой в размере 1000 рублей за каждый случай.</w:t>
      </w:r>
    </w:p>
    <w:p w14:paraId="33A8E019" w14:textId="77777777" w:rsidR="001F5DAE" w:rsidRDefault="008F42D3">
      <w:pPr>
        <w:spacing w:after="0" w:line="240" w:lineRule="auto"/>
        <w:ind w:firstLine="709"/>
        <w:jc w:val="both"/>
        <w:rPr>
          <w:sz w:val="23"/>
          <w:szCs w:val="23"/>
        </w:rPr>
      </w:pPr>
      <w:r>
        <w:rPr>
          <w:sz w:val="23"/>
          <w:szCs w:val="23"/>
        </w:rPr>
        <w:t xml:space="preserve">6.9. Поставщик </w:t>
      </w:r>
      <w:bookmarkStart w:id="1" w:name="_Hlk117077155"/>
      <w:r>
        <w:rPr>
          <w:sz w:val="23"/>
          <w:szCs w:val="23"/>
        </w:rPr>
        <w:t>обязан в срок не более 10 рабочих дней с момента предъявления соответствующей претензии (требования) Заказчика уплатить начисленные штраф или пени, либо направить мотивированное возражение по размеру штрафных санкций со своими расчетами</w:t>
      </w:r>
      <w:bookmarkEnd w:id="1"/>
      <w:r>
        <w:rPr>
          <w:sz w:val="23"/>
          <w:szCs w:val="23"/>
        </w:rPr>
        <w:t>.</w:t>
      </w:r>
    </w:p>
    <w:p w14:paraId="70A9F240" w14:textId="77777777" w:rsidR="001F5DAE" w:rsidRDefault="008F42D3">
      <w:pPr>
        <w:spacing w:after="0" w:line="240" w:lineRule="auto"/>
        <w:ind w:firstLine="709"/>
        <w:jc w:val="both"/>
        <w:rPr>
          <w:sz w:val="23"/>
          <w:szCs w:val="23"/>
        </w:rPr>
      </w:pPr>
      <w:r>
        <w:rPr>
          <w:sz w:val="23"/>
          <w:szCs w:val="23"/>
        </w:rPr>
        <w:t>6.10. Уплата пени и (или) штрафа не освобождает Поставщика от исполнения обязательств по настоящему Договору или устранения нарушений.</w:t>
      </w:r>
    </w:p>
    <w:p w14:paraId="42BF72EB" w14:textId="77777777" w:rsidR="001F5DAE" w:rsidRDefault="008F42D3">
      <w:pPr>
        <w:spacing w:after="0" w:line="240" w:lineRule="auto"/>
        <w:ind w:firstLine="709"/>
        <w:jc w:val="both"/>
        <w:rPr>
          <w:rFonts w:eastAsia="MS Mincho"/>
          <w:color w:val="000000"/>
          <w:sz w:val="23"/>
          <w:szCs w:val="23"/>
          <w:lang w:eastAsia="ja-JP"/>
        </w:rPr>
      </w:pPr>
      <w:r>
        <w:rPr>
          <w:rFonts w:eastAsia="MS Mincho"/>
          <w:sz w:val="23"/>
          <w:szCs w:val="23"/>
          <w:lang w:eastAsia="ja-JP"/>
        </w:rPr>
        <w:t>6.11.</w:t>
      </w:r>
      <w:r>
        <w:rPr>
          <w:sz w:val="23"/>
          <w:szCs w:val="23"/>
        </w:rPr>
        <w:t xml:space="preserve"> </w:t>
      </w:r>
      <w:r>
        <w:rPr>
          <w:rFonts w:eastAsia="MS Mincho"/>
          <w:sz w:val="23"/>
          <w:szCs w:val="23"/>
          <w:lang w:eastAsia="ja-JP"/>
        </w:rPr>
        <w:t>Общая сумма начисленных неустоек за неисполнение или ненадлежащее исполнение Поставщиком обязательств, предусмотренных</w:t>
      </w:r>
      <w:r>
        <w:rPr>
          <w:rFonts w:eastAsia="MS Mincho"/>
          <w:color w:val="000000"/>
          <w:sz w:val="23"/>
          <w:szCs w:val="23"/>
          <w:lang w:eastAsia="ja-JP"/>
        </w:rPr>
        <w:t xml:space="preserve"> договором, не может превышать цену договора.</w:t>
      </w:r>
    </w:p>
    <w:p w14:paraId="45A869FA" w14:textId="77777777" w:rsidR="001F5DAE" w:rsidRDefault="008F42D3">
      <w:pPr>
        <w:spacing w:after="0" w:line="240" w:lineRule="auto"/>
        <w:ind w:firstLine="709"/>
        <w:jc w:val="both"/>
        <w:rPr>
          <w:color w:val="000000"/>
          <w:sz w:val="23"/>
          <w:szCs w:val="23"/>
        </w:rPr>
      </w:pPr>
      <w:r>
        <w:rPr>
          <w:rFonts w:eastAsia="MS Mincho"/>
          <w:color w:val="000000"/>
          <w:sz w:val="23"/>
          <w:szCs w:val="23"/>
          <w:lang w:eastAsia="ja-JP"/>
        </w:rPr>
        <w:t xml:space="preserve">6.12. </w:t>
      </w:r>
      <w:r>
        <w:rPr>
          <w:color w:val="000000"/>
          <w:sz w:val="23"/>
          <w:szCs w:val="23"/>
        </w:rPr>
        <w:t>Поставщик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68F67608" w14:textId="77777777" w:rsidR="001F5DAE" w:rsidRDefault="008F42D3">
      <w:pPr>
        <w:spacing w:after="0" w:line="240" w:lineRule="auto"/>
        <w:ind w:firstLine="709"/>
        <w:jc w:val="both"/>
        <w:rPr>
          <w:sz w:val="23"/>
          <w:szCs w:val="23"/>
        </w:rPr>
      </w:pPr>
      <w:r>
        <w:rPr>
          <w:color w:val="000000"/>
          <w:sz w:val="23"/>
          <w:szCs w:val="23"/>
        </w:rPr>
        <w:t>6.13.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521B056B" w14:textId="77777777" w:rsidR="001F5DAE" w:rsidRDefault="008F42D3">
      <w:pPr>
        <w:spacing w:after="0" w:line="240" w:lineRule="auto"/>
        <w:ind w:firstLine="709"/>
        <w:jc w:val="both"/>
        <w:rPr>
          <w:sz w:val="23"/>
          <w:szCs w:val="23"/>
        </w:rPr>
      </w:pPr>
      <w:r>
        <w:rPr>
          <w:sz w:val="23"/>
          <w:szCs w:val="23"/>
        </w:rPr>
        <w:t>6.14.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ABC504" w14:textId="77777777" w:rsidR="001F5DAE" w:rsidRDefault="008F42D3">
      <w:pPr>
        <w:spacing w:after="0" w:line="240" w:lineRule="auto"/>
        <w:ind w:firstLine="709"/>
        <w:jc w:val="both"/>
        <w:rPr>
          <w:sz w:val="23"/>
          <w:szCs w:val="23"/>
        </w:rPr>
      </w:pPr>
      <w:r>
        <w:rPr>
          <w:sz w:val="23"/>
          <w:szCs w:val="23"/>
        </w:rPr>
        <w:t>6.15.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65B220EA" w14:textId="77777777" w:rsidR="001F5DAE" w:rsidRDefault="008F42D3">
      <w:pPr>
        <w:spacing w:after="0" w:line="240" w:lineRule="auto"/>
        <w:ind w:firstLine="709"/>
        <w:jc w:val="both"/>
        <w:rPr>
          <w:color w:val="000000"/>
          <w:sz w:val="23"/>
          <w:szCs w:val="23"/>
        </w:rPr>
      </w:pPr>
      <w:r>
        <w:rPr>
          <w:sz w:val="23"/>
          <w:szCs w:val="23"/>
        </w:rPr>
        <w:t xml:space="preserve">6.16. </w:t>
      </w:r>
      <w:r>
        <w:rPr>
          <w:color w:val="000000"/>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DA59196" w14:textId="77777777" w:rsidR="001F5DAE" w:rsidRDefault="008F42D3">
      <w:pPr>
        <w:spacing w:after="0" w:line="240" w:lineRule="auto"/>
        <w:ind w:firstLine="709"/>
        <w:jc w:val="both"/>
        <w:rPr>
          <w:color w:val="000000"/>
          <w:sz w:val="23"/>
          <w:szCs w:val="23"/>
        </w:rPr>
      </w:pPr>
      <w:r>
        <w:rPr>
          <w:color w:val="000000"/>
          <w:sz w:val="23"/>
          <w:szCs w:val="23"/>
        </w:rPr>
        <w:t>6.17. Уступка третьим лицам требований, возникших из Договора, не допускается. Сторона, нарушившая данный запрет, обязана по требованию другой стороны уплатить штраф в размере 15% от цены Договора.</w:t>
      </w:r>
    </w:p>
    <w:p w14:paraId="53CF2CDD" w14:textId="77777777" w:rsidR="001F5DAE" w:rsidRDefault="008F42D3">
      <w:pPr>
        <w:spacing w:after="0" w:line="240" w:lineRule="auto"/>
        <w:jc w:val="center"/>
        <w:rPr>
          <w:color w:val="000000"/>
          <w:sz w:val="23"/>
          <w:szCs w:val="23"/>
        </w:rPr>
      </w:pPr>
      <w:r>
        <w:rPr>
          <w:b/>
          <w:color w:val="000000"/>
          <w:sz w:val="23"/>
          <w:szCs w:val="23"/>
        </w:rPr>
        <w:t>7. ПРОЧИЕ УСЛОВИЯ</w:t>
      </w:r>
    </w:p>
    <w:p w14:paraId="4DF90069" w14:textId="77777777" w:rsidR="001F5DAE" w:rsidRDefault="008F42D3">
      <w:pPr>
        <w:pStyle w:val="ConsPlusNormal"/>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7.1.</w:t>
      </w:r>
      <w:r>
        <w:rPr>
          <w:rFonts w:ascii="Times New Roman" w:hAnsi="Times New Roman" w:cs="Times New Roman"/>
          <w:color w:val="000000"/>
          <w:sz w:val="23"/>
          <w:szCs w:val="23"/>
          <w:lang w:val="en-US"/>
        </w:rPr>
        <w:t> </w:t>
      </w:r>
      <w:r>
        <w:rPr>
          <w:rFonts w:ascii="Times New Roman" w:hAnsi="Times New Roman" w:cs="Times New Roman"/>
          <w:color w:val="000000"/>
          <w:sz w:val="23"/>
          <w:szCs w:val="23"/>
        </w:rPr>
        <w:t xml:space="preserve">Договор вступает в силу с момента его подписания обеими Сторонами и действует </w:t>
      </w:r>
      <w:bookmarkStart w:id="2" w:name="_Hlk117077101"/>
      <w:r>
        <w:rPr>
          <w:rFonts w:ascii="Times New Roman" w:hAnsi="Times New Roman" w:cs="Times New Roman"/>
          <w:color w:val="000000"/>
          <w:sz w:val="23"/>
          <w:szCs w:val="23"/>
          <w:lang w:eastAsia="ar-SA"/>
        </w:rPr>
        <w:t>до полного надлежащего исполнения Сторонами своих обязательств</w:t>
      </w:r>
      <w:bookmarkEnd w:id="2"/>
      <w:r>
        <w:rPr>
          <w:rFonts w:ascii="Times New Roman" w:hAnsi="Times New Roman" w:cs="Times New Roman"/>
          <w:color w:val="000000"/>
          <w:sz w:val="23"/>
          <w:szCs w:val="23"/>
        </w:rPr>
        <w:t xml:space="preserve">. </w:t>
      </w:r>
    </w:p>
    <w:p w14:paraId="6491AC16" w14:textId="77777777" w:rsidR="001F5DAE" w:rsidRDefault="008F42D3">
      <w:pPr>
        <w:pStyle w:val="ConsPlusNormal"/>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7.2. Изменение существенных условий Договора при его исполнении не допускается, за исключением случаев, предусмотренных Федеральным законом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4383B011" w14:textId="77777777" w:rsidR="001F5DAE" w:rsidRDefault="008F42D3">
      <w:pPr>
        <w:tabs>
          <w:tab w:val="left" w:pos="426"/>
        </w:tabs>
        <w:spacing w:after="0" w:line="240" w:lineRule="auto"/>
        <w:ind w:firstLine="709"/>
        <w:jc w:val="both"/>
        <w:rPr>
          <w:color w:val="000000"/>
          <w:sz w:val="23"/>
          <w:szCs w:val="23"/>
        </w:rPr>
      </w:pPr>
      <w:r>
        <w:rPr>
          <w:color w:val="000000"/>
          <w:sz w:val="23"/>
          <w:szCs w:val="23"/>
        </w:rPr>
        <w:t>7.3. Настоящий Договор может быть расторгнут досрочно:</w:t>
      </w:r>
    </w:p>
    <w:p w14:paraId="2E06617B" w14:textId="77777777" w:rsidR="001F5DAE" w:rsidRDefault="008F42D3">
      <w:pPr>
        <w:tabs>
          <w:tab w:val="left" w:pos="426"/>
        </w:tabs>
        <w:spacing w:after="0" w:line="240" w:lineRule="auto"/>
        <w:ind w:firstLine="709"/>
        <w:jc w:val="both"/>
        <w:rPr>
          <w:color w:val="000000"/>
          <w:sz w:val="23"/>
          <w:szCs w:val="23"/>
        </w:rPr>
      </w:pPr>
      <w:r>
        <w:rPr>
          <w:color w:val="000000"/>
          <w:sz w:val="23"/>
          <w:szCs w:val="23"/>
        </w:rPr>
        <w:t>7.3.1. по соглашению сторон;</w:t>
      </w:r>
    </w:p>
    <w:p w14:paraId="45D67557" w14:textId="77777777" w:rsidR="001F5DAE" w:rsidRDefault="008F42D3">
      <w:pPr>
        <w:tabs>
          <w:tab w:val="left" w:pos="426"/>
        </w:tabs>
        <w:spacing w:after="0" w:line="240" w:lineRule="auto"/>
        <w:ind w:firstLine="709"/>
        <w:jc w:val="both"/>
        <w:rPr>
          <w:color w:val="000000"/>
          <w:sz w:val="23"/>
          <w:szCs w:val="23"/>
        </w:rPr>
      </w:pPr>
      <w:r>
        <w:rPr>
          <w:color w:val="000000"/>
          <w:sz w:val="23"/>
          <w:szCs w:val="23"/>
        </w:rPr>
        <w:t>7.3.2. по решению суда в соответствии с законодательством РФ;</w:t>
      </w:r>
    </w:p>
    <w:p w14:paraId="4F605349" w14:textId="77777777" w:rsidR="001F5DAE" w:rsidRDefault="008F42D3">
      <w:pPr>
        <w:tabs>
          <w:tab w:val="left" w:pos="426"/>
        </w:tabs>
        <w:spacing w:after="0" w:line="240" w:lineRule="auto"/>
        <w:ind w:firstLine="709"/>
        <w:jc w:val="both"/>
        <w:rPr>
          <w:color w:val="000000"/>
          <w:sz w:val="23"/>
          <w:szCs w:val="23"/>
        </w:rPr>
      </w:pPr>
      <w:r>
        <w:rPr>
          <w:color w:val="000000"/>
          <w:sz w:val="23"/>
          <w:szCs w:val="23"/>
        </w:rPr>
        <w:t>7.3.3. по форс-мажорным обстоятельствам.</w:t>
      </w:r>
    </w:p>
    <w:p w14:paraId="3D67F8B4" w14:textId="77777777" w:rsidR="001F5DAE" w:rsidRDefault="008F42D3">
      <w:pPr>
        <w:spacing w:after="0" w:line="240" w:lineRule="auto"/>
        <w:ind w:firstLine="709"/>
        <w:jc w:val="both"/>
        <w:rPr>
          <w:color w:val="000000"/>
          <w:sz w:val="23"/>
          <w:szCs w:val="23"/>
        </w:rPr>
      </w:pPr>
      <w:r>
        <w:rPr>
          <w:color w:val="000000"/>
          <w:sz w:val="23"/>
          <w:szCs w:val="23"/>
        </w:rPr>
        <w:t>7.4. 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 в том числе:</w:t>
      </w:r>
    </w:p>
    <w:p w14:paraId="58BCDB6B" w14:textId="77777777" w:rsidR="001F5DAE" w:rsidRDefault="008F42D3">
      <w:pPr>
        <w:spacing w:after="0" w:line="240" w:lineRule="auto"/>
        <w:ind w:firstLine="709"/>
        <w:jc w:val="both"/>
        <w:rPr>
          <w:color w:val="000000"/>
          <w:sz w:val="23"/>
          <w:szCs w:val="23"/>
        </w:rPr>
      </w:pPr>
      <w:r>
        <w:rPr>
          <w:color w:val="000000"/>
          <w:sz w:val="23"/>
          <w:szCs w:val="23"/>
        </w:rPr>
        <w:t>- при нарушении сроков, установленных пунктом 4.1 Договора;</w:t>
      </w:r>
    </w:p>
    <w:p w14:paraId="603A8364" w14:textId="77777777" w:rsidR="001F5DAE" w:rsidRDefault="008F42D3">
      <w:pPr>
        <w:spacing w:after="0" w:line="240" w:lineRule="auto"/>
        <w:ind w:firstLine="709"/>
        <w:jc w:val="both"/>
        <w:rPr>
          <w:color w:val="000000"/>
          <w:sz w:val="23"/>
          <w:szCs w:val="23"/>
        </w:rPr>
      </w:pPr>
      <w:r>
        <w:rPr>
          <w:color w:val="000000"/>
          <w:sz w:val="23"/>
          <w:szCs w:val="23"/>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14:paraId="3FCF8645" w14:textId="77777777" w:rsidR="001F5DAE" w:rsidRDefault="008F42D3">
      <w:pPr>
        <w:spacing w:after="0" w:line="240" w:lineRule="auto"/>
        <w:ind w:firstLine="709"/>
        <w:jc w:val="both"/>
        <w:rPr>
          <w:color w:val="000000"/>
          <w:sz w:val="23"/>
          <w:szCs w:val="23"/>
        </w:rPr>
      </w:pPr>
      <w:r>
        <w:rPr>
          <w:color w:val="000000"/>
          <w:sz w:val="23"/>
          <w:szCs w:val="23"/>
        </w:rPr>
        <w:t>7.5.</w:t>
      </w:r>
      <w:r>
        <w:rPr>
          <w:color w:val="000000"/>
          <w:sz w:val="23"/>
          <w:szCs w:val="23"/>
          <w:lang w:val="en-US"/>
        </w:rPr>
        <w:t> </w:t>
      </w:r>
      <w:r>
        <w:rPr>
          <w:color w:val="000000"/>
          <w:sz w:val="23"/>
          <w:szCs w:val="23"/>
        </w:rPr>
        <w:t>Все разногласия, связанные с исполнением настоящего Договора, Стороны решают путем переговоров,</w:t>
      </w:r>
      <w:r>
        <w:rPr>
          <w:bCs/>
          <w:color w:val="000000"/>
          <w:sz w:val="23"/>
          <w:szCs w:val="23"/>
        </w:rPr>
        <w:t xml:space="preserve"> в том числе в претензионном порядке.</w:t>
      </w:r>
    </w:p>
    <w:p w14:paraId="175ED0F9" w14:textId="77777777" w:rsidR="001F5DAE" w:rsidRDefault="008F42D3">
      <w:pPr>
        <w:spacing w:after="0" w:line="240" w:lineRule="auto"/>
        <w:ind w:firstLine="709"/>
        <w:jc w:val="both"/>
        <w:rPr>
          <w:bCs/>
          <w:color w:val="000000"/>
          <w:sz w:val="23"/>
          <w:szCs w:val="23"/>
        </w:rPr>
      </w:pPr>
      <w:r>
        <w:rPr>
          <w:bCs/>
          <w:color w:val="000000"/>
          <w:sz w:val="23"/>
          <w:szCs w:val="23"/>
        </w:rPr>
        <w:t>7.6.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14:paraId="2B839402" w14:textId="77777777" w:rsidR="001F5DAE" w:rsidRDefault="008F42D3">
      <w:pPr>
        <w:spacing w:after="0" w:line="240" w:lineRule="auto"/>
        <w:ind w:firstLine="709"/>
        <w:jc w:val="both"/>
        <w:rPr>
          <w:bCs/>
          <w:sz w:val="23"/>
          <w:szCs w:val="23"/>
        </w:rPr>
      </w:pPr>
      <w:r>
        <w:rPr>
          <w:bCs/>
          <w:color w:val="000000"/>
          <w:sz w:val="23"/>
          <w:szCs w:val="23"/>
        </w:rPr>
        <w:lastRenderedPageBreak/>
        <w:t>7.7. Срок рассмотрения претензии не</w:t>
      </w:r>
      <w:r>
        <w:rPr>
          <w:bCs/>
          <w:sz w:val="23"/>
          <w:szCs w:val="23"/>
        </w:rPr>
        <w:t xml:space="preserve"> может превышать 10 (десять) рабочих дней со дня ее поступления адресату. Переписка Сторон может осуществляться в виде писем или телеграмм, а в случаях направления документа в виде электронного сообщения (телекс, факс, электронная почта) - с последующим предоставлением оригинала документа.</w:t>
      </w:r>
    </w:p>
    <w:p w14:paraId="71D1E95D" w14:textId="77777777" w:rsidR="001F5DAE" w:rsidRDefault="008F42D3">
      <w:pPr>
        <w:tabs>
          <w:tab w:val="left" w:pos="426"/>
        </w:tabs>
        <w:spacing w:after="0" w:line="240" w:lineRule="auto"/>
        <w:ind w:firstLine="709"/>
        <w:jc w:val="both"/>
        <w:rPr>
          <w:color w:val="000000"/>
          <w:sz w:val="23"/>
          <w:szCs w:val="23"/>
        </w:rPr>
      </w:pPr>
      <w:r>
        <w:rPr>
          <w:bCs/>
          <w:sz w:val="23"/>
          <w:szCs w:val="23"/>
        </w:rPr>
        <w:t xml:space="preserve">7.8. </w:t>
      </w:r>
      <w:r>
        <w:rPr>
          <w:sz w:val="23"/>
          <w:szCs w:val="23"/>
        </w:rPr>
        <w:t xml:space="preserve">В случае недостижения согласия, заинтересованная Сторона вправе обратиться в </w:t>
      </w:r>
      <w:r>
        <w:rPr>
          <w:color w:val="000000"/>
          <w:sz w:val="23"/>
          <w:szCs w:val="23"/>
        </w:rPr>
        <w:t>Арбитражный суд Санкт-Петербурга и Ленинградской области за защитой нарушенного права.</w:t>
      </w:r>
    </w:p>
    <w:p w14:paraId="1CF2906B" w14:textId="77777777" w:rsidR="001F5DAE" w:rsidRDefault="008F42D3">
      <w:pPr>
        <w:tabs>
          <w:tab w:val="left" w:pos="426"/>
        </w:tabs>
        <w:spacing w:after="0" w:line="240" w:lineRule="auto"/>
        <w:ind w:firstLine="709"/>
        <w:jc w:val="both"/>
        <w:rPr>
          <w:color w:val="000000"/>
          <w:sz w:val="23"/>
          <w:szCs w:val="23"/>
        </w:rPr>
      </w:pPr>
      <w:r>
        <w:rPr>
          <w:color w:val="000000"/>
          <w:sz w:val="23"/>
          <w:szCs w:val="23"/>
        </w:rPr>
        <w:t>7.9.</w:t>
      </w:r>
      <w:r>
        <w:rPr>
          <w:color w:val="000000"/>
          <w:sz w:val="23"/>
          <w:szCs w:val="23"/>
          <w:lang w:val="en-US"/>
        </w:rPr>
        <w:t> </w:t>
      </w:r>
      <w:r>
        <w:rPr>
          <w:color w:val="000000"/>
          <w:sz w:val="23"/>
          <w:szCs w:val="23"/>
        </w:rPr>
        <w:t>В случае изменения реквизитов Сторона, меняющая реквизиты, обязана сообщить письмом другой Стороне новые реквизиты в течение 3 дней.</w:t>
      </w:r>
    </w:p>
    <w:p w14:paraId="209B279F" w14:textId="77777777" w:rsidR="001F5DAE" w:rsidRDefault="008F42D3">
      <w:pPr>
        <w:tabs>
          <w:tab w:val="left" w:pos="426"/>
        </w:tabs>
        <w:spacing w:after="0" w:line="240" w:lineRule="auto"/>
        <w:ind w:firstLine="709"/>
        <w:jc w:val="both"/>
        <w:rPr>
          <w:color w:val="000000"/>
          <w:sz w:val="23"/>
          <w:szCs w:val="23"/>
        </w:rPr>
      </w:pPr>
      <w:r>
        <w:rPr>
          <w:color w:val="000000"/>
          <w:sz w:val="23"/>
          <w:szCs w:val="23"/>
        </w:rPr>
        <w:t>7.10.</w:t>
      </w:r>
      <w:r>
        <w:rPr>
          <w:color w:val="000000"/>
          <w:sz w:val="23"/>
          <w:szCs w:val="23"/>
          <w:lang w:val="en-US"/>
        </w:rPr>
        <w:t> </w:t>
      </w:r>
      <w:r>
        <w:rPr>
          <w:color w:val="000000"/>
          <w:sz w:val="23"/>
          <w:szCs w:val="23"/>
        </w:rPr>
        <w:t>Все приложения являются неотъемлемой частью настоящего Договора.</w:t>
      </w:r>
    </w:p>
    <w:p w14:paraId="7B4BD4ED" w14:textId="77777777" w:rsidR="001F5DAE" w:rsidRDefault="008F42D3">
      <w:pPr>
        <w:tabs>
          <w:tab w:val="left" w:pos="426"/>
        </w:tabs>
        <w:spacing w:after="0" w:line="240" w:lineRule="auto"/>
        <w:ind w:firstLine="709"/>
        <w:jc w:val="both"/>
        <w:rPr>
          <w:color w:val="000000"/>
          <w:sz w:val="23"/>
          <w:szCs w:val="23"/>
        </w:rPr>
      </w:pPr>
      <w:r>
        <w:rPr>
          <w:color w:val="000000"/>
          <w:sz w:val="23"/>
          <w:szCs w:val="23"/>
        </w:rPr>
        <w:t xml:space="preserve">7.11. 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 Электронная связь, в терминах настоящего Договора, это контактные, указанные в разделе настоящего Договора - «Адреса, банковские реквизиты и подписи сторон» адреса электронной почты (E-mail). При этом в течение 5 (пяти) дней с момента получения факсимильной/электронной копии Стороны обязаны направить друг другу посредством почтовой связи оригиналы документов. </w:t>
      </w:r>
    </w:p>
    <w:p w14:paraId="273483F5" w14:textId="77777777" w:rsidR="001F5DAE" w:rsidRDefault="008F42D3">
      <w:pPr>
        <w:tabs>
          <w:tab w:val="left" w:pos="426"/>
        </w:tabs>
        <w:spacing w:after="0" w:line="240" w:lineRule="auto"/>
        <w:ind w:firstLine="709"/>
        <w:jc w:val="both"/>
        <w:rPr>
          <w:color w:val="000000"/>
          <w:sz w:val="23"/>
          <w:szCs w:val="23"/>
        </w:rPr>
      </w:pPr>
      <w:r>
        <w:rPr>
          <w:color w:val="000000"/>
          <w:sz w:val="23"/>
          <w:szCs w:val="23"/>
        </w:rPr>
        <w:t>7.12. Стороны принимают на себя всю ответственность за действия сотрудников, имеющих доступ к электронной почте, указанным в разделе «Адреса, банковские реквизиты и подписи сторон».</w:t>
      </w:r>
    </w:p>
    <w:p w14:paraId="24B70B39" w14:textId="77777777" w:rsidR="001F5DAE" w:rsidRDefault="008F42D3">
      <w:pPr>
        <w:tabs>
          <w:tab w:val="left" w:pos="426"/>
        </w:tabs>
        <w:spacing w:after="0" w:line="240" w:lineRule="auto"/>
        <w:ind w:firstLine="709"/>
        <w:jc w:val="both"/>
        <w:rPr>
          <w:color w:val="000000"/>
          <w:sz w:val="23"/>
          <w:szCs w:val="23"/>
        </w:rPr>
      </w:pPr>
      <w:r>
        <w:rPr>
          <w:color w:val="000000"/>
          <w:sz w:val="23"/>
          <w:szCs w:val="23"/>
        </w:rPr>
        <w:t>7.13.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1D364C8C" w14:textId="77777777" w:rsidR="001F5DAE" w:rsidRDefault="008F42D3">
      <w:pPr>
        <w:tabs>
          <w:tab w:val="left" w:pos="426"/>
        </w:tabs>
        <w:spacing w:after="0" w:line="240" w:lineRule="auto"/>
        <w:ind w:firstLine="709"/>
        <w:jc w:val="both"/>
        <w:rPr>
          <w:color w:val="000000"/>
          <w:sz w:val="23"/>
          <w:szCs w:val="23"/>
        </w:rPr>
      </w:pPr>
      <w:r>
        <w:rPr>
          <w:color w:val="000000"/>
          <w:sz w:val="23"/>
          <w:szCs w:val="23"/>
        </w:rPr>
        <w:t>7.14.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14:paraId="47234B3C" w14:textId="77777777" w:rsidR="001F5DAE" w:rsidRDefault="001F5DAE">
      <w:pPr>
        <w:tabs>
          <w:tab w:val="left" w:pos="426"/>
        </w:tabs>
        <w:spacing w:after="0" w:line="240" w:lineRule="auto"/>
        <w:ind w:firstLine="709"/>
        <w:jc w:val="both"/>
        <w:rPr>
          <w:color w:val="000000"/>
          <w:sz w:val="23"/>
          <w:szCs w:val="23"/>
        </w:rPr>
      </w:pPr>
    </w:p>
    <w:p w14:paraId="300A155D" w14:textId="77777777" w:rsidR="001F5DAE" w:rsidRDefault="008F42D3">
      <w:pPr>
        <w:spacing w:after="0" w:line="240" w:lineRule="auto"/>
        <w:ind w:firstLine="540"/>
        <w:jc w:val="center"/>
        <w:rPr>
          <w:b/>
          <w:bCs/>
          <w:sz w:val="23"/>
          <w:szCs w:val="23"/>
          <w:lang w:eastAsia="en-US"/>
        </w:rPr>
      </w:pPr>
      <w:r>
        <w:rPr>
          <w:b/>
          <w:bCs/>
          <w:sz w:val="23"/>
          <w:szCs w:val="23"/>
          <w:lang w:eastAsia="en-US"/>
        </w:rPr>
        <w:t>8. ДОПОЛНИТЕЛЬНЫЕ ПОЛОЖЕНИЯ</w:t>
      </w:r>
      <w:r>
        <w:rPr>
          <w:rStyle w:val="af1"/>
          <w:b/>
          <w:bCs/>
          <w:sz w:val="23"/>
          <w:szCs w:val="23"/>
          <w:lang w:eastAsia="en-US"/>
        </w:rPr>
        <w:footnoteReference w:id="1"/>
      </w:r>
    </w:p>
    <w:p w14:paraId="0DE25F17" w14:textId="5132A438" w:rsidR="001F5DAE" w:rsidRDefault="008F42D3">
      <w:pPr>
        <w:spacing w:after="0" w:line="240" w:lineRule="auto"/>
        <w:ind w:firstLine="709"/>
        <w:jc w:val="both"/>
        <w:rPr>
          <w:sz w:val="23"/>
          <w:szCs w:val="23"/>
          <w:lang w:eastAsia="en-US"/>
        </w:rPr>
      </w:pPr>
      <w:r>
        <w:rPr>
          <w:sz w:val="23"/>
          <w:szCs w:val="23"/>
          <w:lang w:eastAsia="en-US"/>
        </w:rPr>
        <w:t>8.1. В соответствии с Федеральным законом от 2</w:t>
      </w:r>
      <w:r w:rsidR="00753EAD">
        <w:rPr>
          <w:sz w:val="23"/>
          <w:szCs w:val="23"/>
          <w:lang w:eastAsia="en-US"/>
        </w:rPr>
        <w:t>7</w:t>
      </w:r>
      <w:r>
        <w:rPr>
          <w:sz w:val="23"/>
          <w:szCs w:val="23"/>
          <w:lang w:eastAsia="en-US"/>
        </w:rPr>
        <w:t>.07.2006г. № 152-ФЗ «О персональных данных» Поставщик дает свое согласие на обработку персональных данных, предоставляемых Заказчику в целях исполнения Договора. Под обработкой персональных данных Поставщика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4066A1B7" w14:textId="77777777" w:rsidR="001F5DAE" w:rsidRDefault="008F42D3">
      <w:pPr>
        <w:spacing w:after="0" w:line="240" w:lineRule="auto"/>
        <w:ind w:firstLine="709"/>
        <w:jc w:val="both"/>
        <w:rPr>
          <w:sz w:val="23"/>
          <w:szCs w:val="23"/>
          <w:lang w:eastAsia="en-US"/>
        </w:rPr>
      </w:pPr>
      <w:r>
        <w:rPr>
          <w:sz w:val="23"/>
          <w:szCs w:val="23"/>
          <w:lang w:eastAsia="en-US"/>
        </w:rPr>
        <w:t>8.2. Целью предоставления Поставщиком персональных данных и последующей обработки Заказчиком является поставка Товара для Заказчика. Настоящее Согласие действует не менее трех лет с момента окончания срока действия Договора.</w:t>
      </w:r>
    </w:p>
    <w:p w14:paraId="3C56B156" w14:textId="77777777" w:rsidR="001F5DAE" w:rsidRDefault="008F42D3">
      <w:pPr>
        <w:spacing w:after="0" w:line="240" w:lineRule="auto"/>
        <w:ind w:firstLine="709"/>
        <w:jc w:val="both"/>
        <w:rPr>
          <w:sz w:val="23"/>
          <w:szCs w:val="23"/>
          <w:lang w:eastAsia="en-US"/>
        </w:rPr>
      </w:pPr>
      <w:r>
        <w:rPr>
          <w:sz w:val="23"/>
          <w:szCs w:val="23"/>
          <w:lang w:eastAsia="en-US"/>
        </w:rPr>
        <w:t xml:space="preserve">8.3. Принятие условий Договора означает согласие Поставщика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Поставщика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64DE117F" w14:textId="77777777" w:rsidR="001F5DAE" w:rsidRDefault="008F42D3">
      <w:pPr>
        <w:spacing w:after="0" w:line="240" w:lineRule="auto"/>
        <w:ind w:firstLine="709"/>
        <w:jc w:val="both"/>
        <w:rPr>
          <w:sz w:val="23"/>
          <w:szCs w:val="23"/>
          <w:lang w:eastAsia="en-US"/>
        </w:rPr>
      </w:pPr>
      <w:r>
        <w:rPr>
          <w:sz w:val="23"/>
          <w:szCs w:val="23"/>
          <w:lang w:eastAsia="en-US"/>
        </w:rPr>
        <w:t xml:space="preserve">8.4. В соответствии со ст. 10.1 Федерального закона РФ от 27 июля 2006 года № 152-ФЗ  «О персональных данных», Поставщик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w:t>
      </w:r>
      <w:r>
        <w:rPr>
          <w:sz w:val="23"/>
          <w:szCs w:val="23"/>
          <w:lang w:eastAsia="en-US"/>
        </w:rPr>
        <w:lastRenderedPageBreak/>
        <w:t>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36522C80" w14:textId="77777777" w:rsidR="001F5DAE" w:rsidRDefault="001F5DAE">
      <w:pPr>
        <w:spacing w:after="0" w:line="240" w:lineRule="auto"/>
        <w:rPr>
          <w:b/>
          <w:color w:val="000000"/>
          <w:sz w:val="23"/>
          <w:szCs w:val="23"/>
        </w:rPr>
      </w:pPr>
      <w:bookmarkStart w:id="3" w:name="_Hlk196125847"/>
      <w:bookmarkEnd w:id="3"/>
    </w:p>
    <w:p w14:paraId="0981EB8B" w14:textId="77777777" w:rsidR="001F5DAE" w:rsidRDefault="008F42D3">
      <w:pPr>
        <w:spacing w:after="0" w:line="240" w:lineRule="auto"/>
        <w:ind w:right="-29" w:firstLine="480"/>
        <w:rPr>
          <w:color w:val="000000"/>
          <w:sz w:val="23"/>
          <w:szCs w:val="23"/>
        </w:rPr>
      </w:pPr>
      <w:r>
        <w:rPr>
          <w:b/>
          <w:bCs/>
          <w:color w:val="000000"/>
          <w:sz w:val="23"/>
          <w:szCs w:val="23"/>
        </w:rPr>
        <w:t>Приложения:</w:t>
      </w:r>
    </w:p>
    <w:p w14:paraId="5835DA15" w14:textId="77777777" w:rsidR="001F5DAE" w:rsidRDefault="008F42D3">
      <w:pPr>
        <w:numPr>
          <w:ilvl w:val="0"/>
          <w:numId w:val="1"/>
        </w:numPr>
        <w:spacing w:after="0" w:line="240" w:lineRule="auto"/>
        <w:jc w:val="both"/>
        <w:rPr>
          <w:color w:val="000000"/>
          <w:sz w:val="23"/>
          <w:szCs w:val="23"/>
        </w:rPr>
      </w:pPr>
      <w:r>
        <w:rPr>
          <w:color w:val="000000"/>
          <w:sz w:val="23"/>
          <w:szCs w:val="23"/>
        </w:rPr>
        <w:t>Приложение № 1 – Спецификация.</w:t>
      </w:r>
    </w:p>
    <w:p w14:paraId="24FC4660" w14:textId="77777777" w:rsidR="001F5DAE" w:rsidRDefault="001F5DAE">
      <w:pPr>
        <w:spacing w:after="0" w:line="240" w:lineRule="auto"/>
        <w:rPr>
          <w:b/>
          <w:color w:val="000000"/>
          <w:sz w:val="23"/>
          <w:szCs w:val="23"/>
        </w:rPr>
      </w:pPr>
    </w:p>
    <w:p w14:paraId="7D24962E" w14:textId="77777777" w:rsidR="001F5DAE" w:rsidRDefault="008F42D3">
      <w:pPr>
        <w:spacing w:after="0" w:line="240" w:lineRule="auto"/>
        <w:jc w:val="center"/>
        <w:rPr>
          <w:b/>
          <w:sz w:val="23"/>
          <w:szCs w:val="23"/>
        </w:rPr>
      </w:pPr>
      <w:r>
        <w:rPr>
          <w:b/>
          <w:color w:val="000000"/>
          <w:sz w:val="23"/>
          <w:szCs w:val="23"/>
        </w:rPr>
        <w:t>9. АДРЕСА, БАНКОВСКИЕ</w:t>
      </w:r>
      <w:r>
        <w:rPr>
          <w:b/>
          <w:sz w:val="23"/>
          <w:szCs w:val="23"/>
        </w:rPr>
        <w:t xml:space="preserve"> РЕКВИЗИТЫ И ПОДПИСИ СТОРОН</w:t>
      </w:r>
    </w:p>
    <w:p w14:paraId="7FA26396" w14:textId="77777777" w:rsidR="001F5DAE" w:rsidRDefault="001F5DAE">
      <w:pPr>
        <w:spacing w:after="0" w:line="240" w:lineRule="auto"/>
        <w:rPr>
          <w:b/>
          <w:sz w:val="23"/>
          <w:szCs w:val="23"/>
        </w:rPr>
      </w:pPr>
    </w:p>
    <w:tbl>
      <w:tblPr>
        <w:tblW w:w="9767" w:type="dxa"/>
        <w:tblInd w:w="-20" w:type="dxa"/>
        <w:tblLayout w:type="fixed"/>
        <w:tblLook w:val="0000" w:firstRow="0" w:lastRow="0" w:firstColumn="0" w:lastColumn="0" w:noHBand="0" w:noVBand="0"/>
      </w:tblPr>
      <w:tblGrid>
        <w:gridCol w:w="5070"/>
        <w:gridCol w:w="4697"/>
      </w:tblGrid>
      <w:tr w:rsidR="001F5DAE" w14:paraId="15E131F4" w14:textId="77777777">
        <w:tc>
          <w:tcPr>
            <w:tcW w:w="5069" w:type="dxa"/>
          </w:tcPr>
          <w:p w14:paraId="13D35B85" w14:textId="77777777" w:rsidR="001F5DAE" w:rsidRDefault="008F42D3">
            <w:pPr>
              <w:widowControl w:val="0"/>
              <w:spacing w:after="0" w:line="240" w:lineRule="auto"/>
              <w:rPr>
                <w:b/>
                <w:bCs/>
                <w:sz w:val="23"/>
                <w:szCs w:val="23"/>
              </w:rPr>
            </w:pPr>
            <w:r>
              <w:rPr>
                <w:b/>
                <w:sz w:val="23"/>
                <w:szCs w:val="23"/>
              </w:rPr>
              <w:t>ЗАКАЗЧИК:</w:t>
            </w:r>
          </w:p>
          <w:p w14:paraId="2E6AB1B1" w14:textId="77777777" w:rsidR="001F5DAE" w:rsidRDefault="001F5DAE">
            <w:pPr>
              <w:widowControl w:val="0"/>
              <w:spacing w:after="0" w:line="240" w:lineRule="auto"/>
              <w:jc w:val="center"/>
              <w:rPr>
                <w:b/>
                <w:bCs/>
                <w:sz w:val="23"/>
                <w:szCs w:val="23"/>
              </w:rPr>
            </w:pPr>
          </w:p>
        </w:tc>
        <w:tc>
          <w:tcPr>
            <w:tcW w:w="4697" w:type="dxa"/>
          </w:tcPr>
          <w:p w14:paraId="4E2FABDE" w14:textId="77777777" w:rsidR="001F5DAE" w:rsidRDefault="008F42D3">
            <w:pPr>
              <w:widowControl w:val="0"/>
              <w:spacing w:after="0" w:line="240" w:lineRule="auto"/>
              <w:jc w:val="center"/>
              <w:rPr>
                <w:sz w:val="23"/>
                <w:szCs w:val="23"/>
              </w:rPr>
            </w:pPr>
            <w:r>
              <w:rPr>
                <w:b/>
                <w:bCs/>
                <w:sz w:val="23"/>
                <w:szCs w:val="23"/>
              </w:rPr>
              <w:t>ПОСТАВЩИК:</w:t>
            </w:r>
          </w:p>
        </w:tc>
      </w:tr>
      <w:tr w:rsidR="001F5DAE" w14:paraId="2DE3AADF" w14:textId="77777777">
        <w:tc>
          <w:tcPr>
            <w:tcW w:w="5069" w:type="dxa"/>
          </w:tcPr>
          <w:p w14:paraId="7B4609FF" w14:textId="77777777" w:rsidR="001F5DAE" w:rsidRDefault="008F42D3">
            <w:pPr>
              <w:widowControl w:val="0"/>
              <w:spacing w:after="0" w:line="240" w:lineRule="auto"/>
              <w:rPr>
                <w:b/>
                <w:sz w:val="23"/>
                <w:szCs w:val="23"/>
              </w:rPr>
            </w:pPr>
            <w:r>
              <w:rPr>
                <w:b/>
                <w:sz w:val="23"/>
                <w:szCs w:val="23"/>
              </w:rPr>
              <w:t xml:space="preserve">ФТИ им. А.Ф. Иоффе </w:t>
            </w:r>
          </w:p>
          <w:p w14:paraId="48FA69DB" w14:textId="77777777" w:rsidR="001F5DAE" w:rsidRDefault="008F42D3">
            <w:pPr>
              <w:widowControl w:val="0"/>
              <w:spacing w:after="0" w:line="240" w:lineRule="auto"/>
              <w:rPr>
                <w:sz w:val="23"/>
                <w:szCs w:val="23"/>
              </w:rPr>
            </w:pPr>
            <w:r>
              <w:rPr>
                <w:sz w:val="23"/>
                <w:szCs w:val="23"/>
              </w:rPr>
              <w:t>194021, г. Санкт-Петербург,</w:t>
            </w:r>
          </w:p>
          <w:p w14:paraId="49BBD7E4" w14:textId="77777777" w:rsidR="001F5DAE" w:rsidRDefault="008F42D3">
            <w:pPr>
              <w:widowControl w:val="0"/>
              <w:spacing w:after="0" w:line="240" w:lineRule="auto"/>
              <w:rPr>
                <w:sz w:val="23"/>
                <w:szCs w:val="23"/>
              </w:rPr>
            </w:pPr>
            <w:r>
              <w:rPr>
                <w:sz w:val="23"/>
                <w:szCs w:val="23"/>
              </w:rPr>
              <w:t xml:space="preserve"> ул. Политехническая, д.26</w:t>
            </w:r>
          </w:p>
          <w:p w14:paraId="46561DCB" w14:textId="77777777" w:rsidR="001F5DAE" w:rsidRDefault="008F42D3">
            <w:pPr>
              <w:widowControl w:val="0"/>
              <w:spacing w:after="0" w:line="240" w:lineRule="auto"/>
              <w:rPr>
                <w:sz w:val="23"/>
                <w:szCs w:val="23"/>
              </w:rPr>
            </w:pPr>
            <w:r>
              <w:rPr>
                <w:sz w:val="23"/>
                <w:szCs w:val="23"/>
              </w:rPr>
              <w:t>ИНН 7802072267   КПП 780201001</w:t>
            </w:r>
          </w:p>
          <w:p w14:paraId="70C1D806" w14:textId="77777777" w:rsidR="001F5DAE" w:rsidRDefault="008F42D3">
            <w:pPr>
              <w:widowControl w:val="0"/>
              <w:spacing w:after="0" w:line="240" w:lineRule="auto"/>
              <w:rPr>
                <w:color w:val="000000"/>
                <w:sz w:val="23"/>
                <w:szCs w:val="23"/>
              </w:rPr>
            </w:pPr>
            <w:r>
              <w:rPr>
                <w:color w:val="000000"/>
                <w:sz w:val="23"/>
                <w:szCs w:val="23"/>
              </w:rPr>
              <w:t>Получатель: УФК по Нижегородской области (ФТИ им. А.Ф. Иоффе, л/с 20726Ц41020)</w:t>
            </w:r>
          </w:p>
          <w:p w14:paraId="578951DE" w14:textId="77777777" w:rsidR="001F5DAE" w:rsidRDefault="008F42D3">
            <w:pPr>
              <w:widowControl w:val="0"/>
              <w:spacing w:after="0" w:line="240" w:lineRule="auto"/>
              <w:rPr>
                <w:color w:val="000000"/>
                <w:sz w:val="23"/>
                <w:szCs w:val="23"/>
              </w:rPr>
            </w:pPr>
            <w:r>
              <w:rPr>
                <w:color w:val="000000"/>
                <w:sz w:val="23"/>
                <w:szCs w:val="23"/>
              </w:rPr>
              <w:t>Банк: ОКЦ № 1 ВВГУ Банка России//УФК по Нижегородской области, г. Нижний Новгород</w:t>
            </w:r>
          </w:p>
          <w:p w14:paraId="4A169CDF" w14:textId="77777777" w:rsidR="001F5DAE" w:rsidRDefault="008F42D3">
            <w:pPr>
              <w:widowControl w:val="0"/>
              <w:spacing w:after="0" w:line="240" w:lineRule="auto"/>
              <w:rPr>
                <w:color w:val="000000"/>
                <w:sz w:val="23"/>
                <w:szCs w:val="23"/>
              </w:rPr>
            </w:pPr>
            <w:r>
              <w:rPr>
                <w:color w:val="000000"/>
                <w:sz w:val="23"/>
                <w:szCs w:val="23"/>
              </w:rPr>
              <w:t>БИК 012202102</w:t>
            </w:r>
          </w:p>
          <w:p w14:paraId="608CEE14" w14:textId="77777777" w:rsidR="001F5DAE" w:rsidRDefault="008F42D3">
            <w:pPr>
              <w:widowControl w:val="0"/>
              <w:spacing w:after="0" w:line="240" w:lineRule="auto"/>
              <w:rPr>
                <w:color w:val="000000"/>
                <w:sz w:val="23"/>
                <w:szCs w:val="23"/>
              </w:rPr>
            </w:pPr>
            <w:r>
              <w:rPr>
                <w:color w:val="000000"/>
                <w:sz w:val="23"/>
                <w:szCs w:val="23"/>
              </w:rPr>
              <w:t>Казначейский счет (р/</w:t>
            </w:r>
            <w:proofErr w:type="spellStart"/>
            <w:r>
              <w:rPr>
                <w:color w:val="000000"/>
                <w:sz w:val="23"/>
                <w:szCs w:val="23"/>
              </w:rPr>
              <w:t>сч</w:t>
            </w:r>
            <w:proofErr w:type="spellEnd"/>
            <w:r>
              <w:rPr>
                <w:color w:val="000000"/>
                <w:sz w:val="23"/>
                <w:szCs w:val="23"/>
              </w:rPr>
              <w:t>) 03214643000000013225</w:t>
            </w:r>
          </w:p>
          <w:p w14:paraId="199651A8" w14:textId="77777777" w:rsidR="001F5DAE" w:rsidRDefault="008F42D3">
            <w:pPr>
              <w:widowControl w:val="0"/>
              <w:spacing w:after="0" w:line="240" w:lineRule="auto"/>
              <w:rPr>
                <w:color w:val="000000"/>
                <w:sz w:val="23"/>
                <w:szCs w:val="23"/>
              </w:rPr>
            </w:pPr>
            <w:r>
              <w:rPr>
                <w:color w:val="000000"/>
                <w:sz w:val="23"/>
                <w:szCs w:val="23"/>
              </w:rPr>
              <w:t>Единый казначейский счет (к/</w:t>
            </w:r>
            <w:proofErr w:type="spellStart"/>
            <w:r>
              <w:rPr>
                <w:color w:val="000000"/>
                <w:sz w:val="23"/>
                <w:szCs w:val="23"/>
              </w:rPr>
              <w:t>сч</w:t>
            </w:r>
            <w:proofErr w:type="spellEnd"/>
            <w:r>
              <w:rPr>
                <w:color w:val="000000"/>
                <w:sz w:val="23"/>
                <w:szCs w:val="23"/>
              </w:rPr>
              <w:t>) 40102810745370000024</w:t>
            </w:r>
          </w:p>
          <w:p w14:paraId="36C74C16" w14:textId="77777777" w:rsidR="001F5DAE" w:rsidRDefault="001F5DAE">
            <w:pPr>
              <w:widowControl w:val="0"/>
              <w:spacing w:after="0" w:line="240" w:lineRule="auto"/>
              <w:rPr>
                <w:color w:val="000000"/>
                <w:sz w:val="23"/>
                <w:szCs w:val="23"/>
              </w:rPr>
            </w:pPr>
          </w:p>
          <w:p w14:paraId="16BEA85C" w14:textId="77777777" w:rsidR="001F5DAE" w:rsidRPr="00753EAD" w:rsidRDefault="008F42D3">
            <w:pPr>
              <w:widowControl w:val="0"/>
              <w:spacing w:after="0" w:line="240" w:lineRule="auto"/>
              <w:rPr>
                <w:color w:val="000000"/>
                <w:sz w:val="23"/>
                <w:szCs w:val="23"/>
                <w:lang w:val="pt-PT"/>
              </w:rPr>
            </w:pPr>
            <w:r w:rsidRPr="00753EAD">
              <w:rPr>
                <w:color w:val="000000"/>
                <w:sz w:val="23"/>
                <w:szCs w:val="23"/>
                <w:lang w:val="pt-PT"/>
              </w:rPr>
              <w:t>e-mail m.buts@mail.ioffe.ru</w:t>
            </w:r>
          </w:p>
          <w:p w14:paraId="2B4D8606" w14:textId="77777777" w:rsidR="001F5DAE" w:rsidRPr="00753EAD" w:rsidRDefault="001F5DAE">
            <w:pPr>
              <w:widowControl w:val="0"/>
              <w:spacing w:after="0" w:line="240" w:lineRule="auto"/>
              <w:rPr>
                <w:b/>
                <w:bCs/>
                <w:sz w:val="23"/>
                <w:szCs w:val="23"/>
                <w:lang w:val="pt-PT"/>
              </w:rPr>
            </w:pPr>
          </w:p>
        </w:tc>
        <w:tc>
          <w:tcPr>
            <w:tcW w:w="4697" w:type="dxa"/>
          </w:tcPr>
          <w:p w14:paraId="416DD726" w14:textId="244DA0C7" w:rsidR="001F5DAE" w:rsidRDefault="001F5DAE">
            <w:pPr>
              <w:spacing w:after="0" w:line="240" w:lineRule="auto"/>
            </w:pPr>
          </w:p>
        </w:tc>
      </w:tr>
      <w:tr w:rsidR="001F5DAE" w14:paraId="2A7030CB" w14:textId="77777777">
        <w:trPr>
          <w:trHeight w:val="2885"/>
        </w:trPr>
        <w:tc>
          <w:tcPr>
            <w:tcW w:w="5069" w:type="dxa"/>
          </w:tcPr>
          <w:p w14:paraId="121EE656" w14:textId="77777777" w:rsidR="001F5DAE" w:rsidRDefault="008F42D3">
            <w:pPr>
              <w:widowControl w:val="0"/>
              <w:spacing w:after="0" w:line="240" w:lineRule="auto"/>
              <w:rPr>
                <w:b/>
                <w:bCs/>
                <w:sz w:val="23"/>
                <w:szCs w:val="23"/>
              </w:rPr>
            </w:pPr>
            <w:r>
              <w:rPr>
                <w:b/>
                <w:bCs/>
                <w:sz w:val="23"/>
                <w:szCs w:val="23"/>
              </w:rPr>
              <w:t>От Заказчика</w:t>
            </w:r>
          </w:p>
          <w:p w14:paraId="467722FF" w14:textId="77777777" w:rsidR="001F5DAE" w:rsidRDefault="001F5DAE">
            <w:pPr>
              <w:widowControl w:val="0"/>
              <w:spacing w:after="0" w:line="240" w:lineRule="auto"/>
              <w:rPr>
                <w:b/>
                <w:bCs/>
                <w:sz w:val="23"/>
                <w:szCs w:val="23"/>
              </w:rPr>
            </w:pPr>
          </w:p>
          <w:p w14:paraId="63865B7D" w14:textId="77777777" w:rsidR="001F5DAE" w:rsidRDefault="008F42D3">
            <w:pPr>
              <w:widowControl w:val="0"/>
              <w:spacing w:after="0" w:line="240" w:lineRule="auto"/>
              <w:rPr>
                <w:bCs/>
                <w:sz w:val="23"/>
                <w:szCs w:val="23"/>
              </w:rPr>
            </w:pPr>
            <w:r>
              <w:rPr>
                <w:bCs/>
                <w:sz w:val="23"/>
                <w:szCs w:val="23"/>
              </w:rPr>
              <w:t>Директор</w:t>
            </w:r>
          </w:p>
          <w:p w14:paraId="3470B5DC" w14:textId="77777777" w:rsidR="001F5DAE" w:rsidRDefault="008F42D3">
            <w:pPr>
              <w:pStyle w:val="normal1"/>
              <w:spacing w:line="276" w:lineRule="auto"/>
              <w:rPr>
                <w:color w:val="000000"/>
                <w:sz w:val="23"/>
                <w:szCs w:val="23"/>
              </w:rPr>
            </w:pPr>
            <w:r>
              <w:rPr>
                <w:color w:val="000000"/>
                <w:sz w:val="23"/>
                <w:szCs w:val="23"/>
              </w:rPr>
              <w:t>ФТИ им. А.Ф. Иоффе</w:t>
            </w:r>
          </w:p>
          <w:p w14:paraId="62FD7E87" w14:textId="77777777" w:rsidR="001F5DAE" w:rsidRDefault="001F5DAE">
            <w:pPr>
              <w:widowControl w:val="0"/>
              <w:spacing w:after="0" w:line="240" w:lineRule="auto"/>
              <w:rPr>
                <w:b/>
                <w:bCs/>
                <w:sz w:val="23"/>
                <w:szCs w:val="23"/>
              </w:rPr>
            </w:pPr>
          </w:p>
          <w:p w14:paraId="31EBF76E" w14:textId="77777777" w:rsidR="001F5DAE" w:rsidRDefault="001F5DAE">
            <w:pPr>
              <w:widowControl w:val="0"/>
              <w:spacing w:after="0" w:line="240" w:lineRule="auto"/>
              <w:rPr>
                <w:b/>
                <w:bCs/>
                <w:sz w:val="23"/>
                <w:szCs w:val="23"/>
              </w:rPr>
            </w:pPr>
          </w:p>
          <w:p w14:paraId="44801080" w14:textId="77777777" w:rsidR="001F5DAE" w:rsidRDefault="008F42D3">
            <w:pPr>
              <w:widowControl w:val="0"/>
              <w:spacing w:after="0" w:line="240" w:lineRule="auto"/>
              <w:rPr>
                <w:sz w:val="23"/>
                <w:szCs w:val="23"/>
              </w:rPr>
            </w:pPr>
            <w:r>
              <w:rPr>
                <w:sz w:val="23"/>
                <w:szCs w:val="23"/>
              </w:rPr>
              <w:t>______________________ С.В. Иванов</w:t>
            </w:r>
          </w:p>
        </w:tc>
        <w:tc>
          <w:tcPr>
            <w:tcW w:w="4697" w:type="dxa"/>
          </w:tcPr>
          <w:p w14:paraId="0005DAAB" w14:textId="77777777" w:rsidR="001F5DAE" w:rsidRDefault="008F42D3">
            <w:pPr>
              <w:widowControl w:val="0"/>
              <w:spacing w:after="0" w:line="240" w:lineRule="auto"/>
              <w:rPr>
                <w:b/>
                <w:bCs/>
                <w:sz w:val="23"/>
                <w:szCs w:val="23"/>
              </w:rPr>
            </w:pPr>
            <w:r>
              <w:rPr>
                <w:b/>
                <w:bCs/>
                <w:sz w:val="23"/>
                <w:szCs w:val="23"/>
              </w:rPr>
              <w:t>От Поставщика</w:t>
            </w:r>
          </w:p>
          <w:p w14:paraId="7BA26F44" w14:textId="77777777" w:rsidR="001F5DAE" w:rsidRDefault="001F5DAE">
            <w:pPr>
              <w:widowControl w:val="0"/>
              <w:spacing w:after="0" w:line="240" w:lineRule="auto"/>
              <w:rPr>
                <w:sz w:val="23"/>
                <w:szCs w:val="23"/>
              </w:rPr>
            </w:pPr>
          </w:p>
          <w:p w14:paraId="2D15AB1C" w14:textId="77777777" w:rsidR="001F5DAE" w:rsidRDefault="001F5DAE">
            <w:pPr>
              <w:widowControl w:val="0"/>
              <w:spacing w:after="0" w:line="240" w:lineRule="auto"/>
              <w:rPr>
                <w:sz w:val="23"/>
                <w:szCs w:val="23"/>
              </w:rPr>
            </w:pPr>
          </w:p>
          <w:p w14:paraId="511DC649" w14:textId="77777777" w:rsidR="00807D83" w:rsidRDefault="00807D83">
            <w:pPr>
              <w:widowControl w:val="0"/>
              <w:spacing w:after="0" w:line="240" w:lineRule="auto"/>
              <w:rPr>
                <w:sz w:val="23"/>
                <w:szCs w:val="23"/>
              </w:rPr>
            </w:pPr>
          </w:p>
          <w:p w14:paraId="7E4CD01B" w14:textId="77777777" w:rsidR="00807D83" w:rsidRDefault="00807D83">
            <w:pPr>
              <w:widowControl w:val="0"/>
              <w:spacing w:after="0" w:line="240" w:lineRule="auto"/>
              <w:rPr>
                <w:sz w:val="23"/>
                <w:szCs w:val="23"/>
              </w:rPr>
            </w:pPr>
          </w:p>
          <w:p w14:paraId="33522B50" w14:textId="77777777" w:rsidR="001F5DAE" w:rsidRDefault="001F5DAE">
            <w:pPr>
              <w:widowControl w:val="0"/>
              <w:spacing w:after="0" w:line="240" w:lineRule="auto"/>
              <w:rPr>
                <w:sz w:val="23"/>
                <w:szCs w:val="23"/>
              </w:rPr>
            </w:pPr>
          </w:p>
          <w:p w14:paraId="7254633E" w14:textId="09AC26DF" w:rsidR="001F5DAE" w:rsidRDefault="008F42D3" w:rsidP="00807D83">
            <w:pPr>
              <w:widowControl w:val="0"/>
              <w:spacing w:after="0" w:line="240" w:lineRule="auto"/>
              <w:rPr>
                <w:b/>
                <w:sz w:val="23"/>
                <w:szCs w:val="23"/>
              </w:rPr>
            </w:pPr>
            <w:r>
              <w:rPr>
                <w:b/>
                <w:sz w:val="23"/>
                <w:szCs w:val="23"/>
              </w:rPr>
              <w:t>____________________</w:t>
            </w:r>
            <w:r w:rsidR="00807D83">
              <w:rPr>
                <w:b/>
                <w:sz w:val="23"/>
                <w:szCs w:val="23"/>
              </w:rPr>
              <w:t xml:space="preserve">    ____________</w:t>
            </w:r>
            <w:bookmarkStart w:id="4" w:name="_GoBack"/>
            <w:bookmarkEnd w:id="4"/>
            <w:r>
              <w:rPr>
                <w:sz w:val="23"/>
                <w:szCs w:val="23"/>
              </w:rPr>
              <w:t>.</w:t>
            </w:r>
          </w:p>
        </w:tc>
      </w:tr>
    </w:tbl>
    <w:p w14:paraId="2D0CAB8C" w14:textId="77777777" w:rsidR="001F5DAE" w:rsidRDefault="008F42D3">
      <w:pPr>
        <w:spacing w:after="0" w:line="240" w:lineRule="auto"/>
        <w:jc w:val="right"/>
        <w:rPr>
          <w:color w:val="000000"/>
          <w:szCs w:val="24"/>
        </w:rPr>
      </w:pPr>
      <w:r>
        <w:br w:type="page"/>
      </w:r>
      <w:r>
        <w:rPr>
          <w:color w:val="1F497D"/>
          <w:szCs w:val="24"/>
        </w:rPr>
        <w:lastRenderedPageBreak/>
        <w:t> </w:t>
      </w:r>
      <w:r>
        <w:rPr>
          <w:color w:val="000000"/>
          <w:szCs w:val="24"/>
        </w:rPr>
        <w:t>Приложение № 1</w:t>
      </w:r>
    </w:p>
    <w:p w14:paraId="5A1DDE7E" w14:textId="77777777" w:rsidR="001F5DAE" w:rsidRDefault="008F42D3">
      <w:pPr>
        <w:spacing w:after="0" w:line="240" w:lineRule="auto"/>
        <w:jc w:val="right"/>
        <w:rPr>
          <w:sz w:val="23"/>
          <w:szCs w:val="23"/>
        </w:rPr>
      </w:pPr>
      <w:r>
        <w:rPr>
          <w:sz w:val="23"/>
          <w:szCs w:val="23"/>
        </w:rPr>
        <w:t>к Договору № _______</w:t>
      </w:r>
    </w:p>
    <w:p w14:paraId="46ED704C" w14:textId="77777777" w:rsidR="001F5DAE" w:rsidRDefault="008F42D3">
      <w:pPr>
        <w:spacing w:after="0" w:line="240" w:lineRule="auto"/>
        <w:jc w:val="right"/>
        <w:rPr>
          <w:b/>
          <w:sz w:val="23"/>
          <w:szCs w:val="23"/>
        </w:rPr>
      </w:pPr>
      <w:bookmarkStart w:id="5" w:name="_Hlk128999778"/>
      <w:r>
        <w:rPr>
          <w:sz w:val="23"/>
          <w:szCs w:val="23"/>
        </w:rPr>
        <w:t>от ___________ 202_ г.</w:t>
      </w:r>
      <w:bookmarkEnd w:id="5"/>
    </w:p>
    <w:p w14:paraId="1DF9FC5D" w14:textId="77777777" w:rsidR="001F5DAE" w:rsidRDefault="001F5DAE">
      <w:pPr>
        <w:spacing w:after="0" w:line="240" w:lineRule="auto"/>
        <w:jc w:val="right"/>
        <w:rPr>
          <w:b/>
          <w:szCs w:val="24"/>
        </w:rPr>
      </w:pPr>
    </w:p>
    <w:p w14:paraId="1A532CB7" w14:textId="77777777" w:rsidR="001F5DAE" w:rsidRDefault="001F5DAE">
      <w:pPr>
        <w:spacing w:after="0" w:line="240" w:lineRule="auto"/>
        <w:jc w:val="right"/>
        <w:rPr>
          <w:color w:val="000000"/>
          <w:szCs w:val="24"/>
        </w:rPr>
      </w:pPr>
    </w:p>
    <w:p w14:paraId="03E7336A" w14:textId="77777777" w:rsidR="001F5DAE" w:rsidRDefault="008F42D3">
      <w:pPr>
        <w:spacing w:after="0" w:line="240" w:lineRule="auto"/>
        <w:jc w:val="center"/>
      </w:pPr>
      <w:r>
        <w:rPr>
          <w:b/>
        </w:rPr>
        <w:t>Спецификация</w:t>
      </w:r>
    </w:p>
    <w:p w14:paraId="57AC0F32" w14:textId="77777777" w:rsidR="001F5DAE" w:rsidRDefault="001F5DAE">
      <w:pPr>
        <w:spacing w:after="0" w:line="240" w:lineRule="auto"/>
        <w:rPr>
          <w:szCs w:val="24"/>
        </w:rPr>
      </w:pPr>
    </w:p>
    <w:tbl>
      <w:tblPr>
        <w:tblW w:w="10060" w:type="dxa"/>
        <w:tblLayout w:type="fixed"/>
        <w:tblLook w:val="01E0" w:firstRow="1" w:lastRow="1" w:firstColumn="1" w:lastColumn="1" w:noHBand="0" w:noVBand="0"/>
      </w:tblPr>
      <w:tblGrid>
        <w:gridCol w:w="468"/>
        <w:gridCol w:w="3073"/>
        <w:gridCol w:w="1609"/>
        <w:gridCol w:w="1195"/>
        <w:gridCol w:w="882"/>
        <w:gridCol w:w="983"/>
        <w:gridCol w:w="1850"/>
      </w:tblGrid>
      <w:tr w:rsidR="001F5DAE" w14:paraId="0052E0B1" w14:textId="77777777">
        <w:trPr>
          <w:tblHeader/>
        </w:trPr>
        <w:tc>
          <w:tcPr>
            <w:tcW w:w="467" w:type="dxa"/>
            <w:tcBorders>
              <w:top w:val="single" w:sz="4" w:space="0" w:color="000000"/>
              <w:left w:val="single" w:sz="4" w:space="0" w:color="000000"/>
              <w:bottom w:val="single" w:sz="4" w:space="0" w:color="000000"/>
              <w:right w:val="single" w:sz="4" w:space="0" w:color="000000"/>
            </w:tcBorders>
            <w:vAlign w:val="center"/>
          </w:tcPr>
          <w:p w14:paraId="7ECFD903" w14:textId="77777777" w:rsidR="001F5DAE" w:rsidRDefault="008F42D3">
            <w:pPr>
              <w:widowControl w:val="0"/>
              <w:spacing w:before="120" w:after="120" w:line="240" w:lineRule="auto"/>
              <w:jc w:val="center"/>
            </w:pPr>
            <w:r>
              <w:t xml:space="preserve">№ </w:t>
            </w:r>
            <w:proofErr w:type="spellStart"/>
            <w:r>
              <w:t>пп</w:t>
            </w:r>
            <w:proofErr w:type="spellEnd"/>
          </w:p>
        </w:tc>
        <w:tc>
          <w:tcPr>
            <w:tcW w:w="3073" w:type="dxa"/>
            <w:tcBorders>
              <w:top w:val="single" w:sz="4" w:space="0" w:color="000000"/>
              <w:left w:val="single" w:sz="4" w:space="0" w:color="000000"/>
              <w:bottom w:val="single" w:sz="4" w:space="0" w:color="000000"/>
              <w:right w:val="single" w:sz="4" w:space="0" w:color="000000"/>
            </w:tcBorders>
            <w:vAlign w:val="center"/>
          </w:tcPr>
          <w:p w14:paraId="06C53EDB" w14:textId="77777777" w:rsidR="001F5DAE" w:rsidRDefault="008F42D3">
            <w:pPr>
              <w:widowControl w:val="0"/>
              <w:spacing w:before="120" w:after="120" w:line="240" w:lineRule="auto"/>
              <w:jc w:val="center"/>
            </w:pPr>
            <w:r>
              <w:t>Наименование</w:t>
            </w:r>
          </w:p>
        </w:tc>
        <w:tc>
          <w:tcPr>
            <w:tcW w:w="1609" w:type="dxa"/>
            <w:tcBorders>
              <w:top w:val="single" w:sz="4" w:space="0" w:color="000000"/>
              <w:left w:val="single" w:sz="4" w:space="0" w:color="000000"/>
              <w:bottom w:val="single" w:sz="4" w:space="0" w:color="000000"/>
              <w:right w:val="single" w:sz="4" w:space="0" w:color="000000"/>
            </w:tcBorders>
            <w:vAlign w:val="center"/>
          </w:tcPr>
          <w:p w14:paraId="58090749" w14:textId="77777777" w:rsidR="001F5DAE" w:rsidRDefault="008F42D3">
            <w:pPr>
              <w:widowControl w:val="0"/>
              <w:spacing w:before="120" w:after="120" w:line="240" w:lineRule="auto"/>
              <w:jc w:val="center"/>
            </w:pPr>
            <w:r>
              <w:t xml:space="preserve">Страна происхож-дения </w:t>
            </w:r>
          </w:p>
        </w:tc>
        <w:tc>
          <w:tcPr>
            <w:tcW w:w="1195" w:type="dxa"/>
            <w:tcBorders>
              <w:top w:val="single" w:sz="4" w:space="0" w:color="000000"/>
              <w:left w:val="single" w:sz="4" w:space="0" w:color="000000"/>
              <w:bottom w:val="single" w:sz="4" w:space="0" w:color="000000"/>
              <w:right w:val="single" w:sz="4" w:space="0" w:color="000000"/>
            </w:tcBorders>
          </w:tcPr>
          <w:p w14:paraId="6D697068" w14:textId="77777777" w:rsidR="001F5DAE" w:rsidRDefault="008F42D3">
            <w:pPr>
              <w:widowControl w:val="0"/>
              <w:spacing w:before="120" w:after="120" w:line="240" w:lineRule="auto"/>
              <w:jc w:val="center"/>
            </w:pPr>
            <w:r>
              <w:t>Цена с НДС, руб.</w:t>
            </w:r>
          </w:p>
        </w:tc>
        <w:tc>
          <w:tcPr>
            <w:tcW w:w="882" w:type="dxa"/>
            <w:tcBorders>
              <w:top w:val="single" w:sz="4" w:space="0" w:color="000000"/>
              <w:left w:val="single" w:sz="4" w:space="0" w:color="000000"/>
              <w:bottom w:val="single" w:sz="4" w:space="0" w:color="000000"/>
              <w:right w:val="single" w:sz="4" w:space="0" w:color="000000"/>
            </w:tcBorders>
          </w:tcPr>
          <w:p w14:paraId="010A2D69" w14:textId="77777777" w:rsidR="001F5DAE" w:rsidRDefault="008F42D3">
            <w:pPr>
              <w:widowControl w:val="0"/>
              <w:spacing w:before="120" w:after="120" w:line="240" w:lineRule="auto"/>
              <w:jc w:val="center"/>
            </w:pPr>
            <w:r>
              <w:t>Кол-во</w:t>
            </w:r>
          </w:p>
        </w:tc>
        <w:tc>
          <w:tcPr>
            <w:tcW w:w="983" w:type="dxa"/>
            <w:tcBorders>
              <w:top w:val="single" w:sz="4" w:space="0" w:color="000000"/>
              <w:left w:val="single" w:sz="4" w:space="0" w:color="000000"/>
              <w:bottom w:val="single" w:sz="4" w:space="0" w:color="000000"/>
              <w:right w:val="single" w:sz="4" w:space="0" w:color="000000"/>
            </w:tcBorders>
          </w:tcPr>
          <w:p w14:paraId="7E7CD0B6" w14:textId="77777777" w:rsidR="001F5DAE" w:rsidRDefault="008F42D3">
            <w:pPr>
              <w:widowControl w:val="0"/>
              <w:spacing w:before="120" w:after="120" w:line="240" w:lineRule="auto"/>
              <w:jc w:val="center"/>
            </w:pPr>
            <w:r>
              <w:t>Ед. изм.</w:t>
            </w:r>
          </w:p>
        </w:tc>
        <w:tc>
          <w:tcPr>
            <w:tcW w:w="1850" w:type="dxa"/>
            <w:tcBorders>
              <w:top w:val="single" w:sz="4" w:space="0" w:color="000000"/>
              <w:left w:val="single" w:sz="4" w:space="0" w:color="000000"/>
              <w:bottom w:val="single" w:sz="4" w:space="0" w:color="000000"/>
              <w:right w:val="single" w:sz="4" w:space="0" w:color="000000"/>
            </w:tcBorders>
            <w:vAlign w:val="center"/>
          </w:tcPr>
          <w:p w14:paraId="155FBF78" w14:textId="77777777" w:rsidR="001F5DAE" w:rsidRDefault="008F42D3">
            <w:pPr>
              <w:widowControl w:val="0"/>
              <w:spacing w:before="120" w:after="120" w:line="240" w:lineRule="auto"/>
              <w:jc w:val="center"/>
            </w:pPr>
            <w:r>
              <w:t xml:space="preserve">Сумма </w:t>
            </w:r>
          </w:p>
          <w:p w14:paraId="15412C72" w14:textId="77777777" w:rsidR="001F5DAE" w:rsidRDefault="008F42D3">
            <w:pPr>
              <w:widowControl w:val="0"/>
              <w:spacing w:before="120" w:after="120" w:line="240" w:lineRule="auto"/>
              <w:jc w:val="center"/>
            </w:pPr>
            <w:r>
              <w:t>в т.ч. НДС, руб.</w:t>
            </w:r>
          </w:p>
        </w:tc>
      </w:tr>
      <w:tr w:rsidR="001F5DAE" w14:paraId="78235E86" w14:textId="77777777">
        <w:trPr>
          <w:tblHeader/>
        </w:trPr>
        <w:tc>
          <w:tcPr>
            <w:tcW w:w="467" w:type="dxa"/>
            <w:tcBorders>
              <w:top w:val="single" w:sz="4" w:space="0" w:color="000000"/>
              <w:left w:val="single" w:sz="4" w:space="0" w:color="000000"/>
              <w:bottom w:val="single" w:sz="4" w:space="0" w:color="000000"/>
              <w:right w:val="single" w:sz="4" w:space="0" w:color="000000"/>
            </w:tcBorders>
            <w:vAlign w:val="center"/>
          </w:tcPr>
          <w:p w14:paraId="0682A086" w14:textId="77777777" w:rsidR="001F5DAE" w:rsidRDefault="008F42D3">
            <w:pPr>
              <w:widowControl w:val="0"/>
              <w:spacing w:before="120" w:after="120" w:line="240" w:lineRule="auto"/>
              <w:jc w:val="center"/>
            </w:pPr>
            <w:r>
              <w:t>1</w:t>
            </w:r>
          </w:p>
        </w:tc>
        <w:tc>
          <w:tcPr>
            <w:tcW w:w="3073" w:type="dxa"/>
            <w:tcBorders>
              <w:top w:val="single" w:sz="4" w:space="0" w:color="000000"/>
              <w:left w:val="single" w:sz="4" w:space="0" w:color="000000"/>
              <w:bottom w:val="single" w:sz="4" w:space="0" w:color="000000"/>
              <w:right w:val="single" w:sz="4" w:space="0" w:color="000000"/>
            </w:tcBorders>
            <w:vAlign w:val="center"/>
          </w:tcPr>
          <w:p w14:paraId="5C54ED53" w14:textId="77777777" w:rsidR="001F5DAE" w:rsidRDefault="008F42D3">
            <w:pPr>
              <w:widowControl w:val="0"/>
              <w:spacing w:before="120" w:after="120" w:line="240" w:lineRule="auto"/>
              <w:jc w:val="center"/>
            </w:pPr>
            <w:r>
              <w:t>2</w:t>
            </w:r>
          </w:p>
        </w:tc>
        <w:tc>
          <w:tcPr>
            <w:tcW w:w="1609" w:type="dxa"/>
            <w:tcBorders>
              <w:top w:val="single" w:sz="4" w:space="0" w:color="000000"/>
              <w:left w:val="single" w:sz="4" w:space="0" w:color="000000"/>
              <w:bottom w:val="single" w:sz="4" w:space="0" w:color="000000"/>
              <w:right w:val="single" w:sz="4" w:space="0" w:color="000000"/>
            </w:tcBorders>
            <w:vAlign w:val="center"/>
          </w:tcPr>
          <w:p w14:paraId="41217DA7" w14:textId="77777777" w:rsidR="001F5DAE" w:rsidRDefault="008F42D3">
            <w:pPr>
              <w:widowControl w:val="0"/>
              <w:spacing w:before="120" w:after="120" w:line="240" w:lineRule="auto"/>
              <w:jc w:val="center"/>
            </w:pPr>
            <w:r>
              <w:t>3</w:t>
            </w:r>
          </w:p>
        </w:tc>
        <w:tc>
          <w:tcPr>
            <w:tcW w:w="1195" w:type="dxa"/>
            <w:tcBorders>
              <w:top w:val="single" w:sz="4" w:space="0" w:color="000000"/>
              <w:left w:val="single" w:sz="4" w:space="0" w:color="000000"/>
              <w:bottom w:val="single" w:sz="4" w:space="0" w:color="000000"/>
              <w:right w:val="single" w:sz="4" w:space="0" w:color="000000"/>
            </w:tcBorders>
          </w:tcPr>
          <w:p w14:paraId="3CDE43F6" w14:textId="77777777" w:rsidR="001F5DAE" w:rsidRDefault="008F42D3">
            <w:pPr>
              <w:widowControl w:val="0"/>
              <w:spacing w:before="120" w:after="120" w:line="240" w:lineRule="auto"/>
              <w:jc w:val="center"/>
            </w:pPr>
            <w:r>
              <w:t>4</w:t>
            </w:r>
          </w:p>
        </w:tc>
        <w:tc>
          <w:tcPr>
            <w:tcW w:w="882" w:type="dxa"/>
            <w:tcBorders>
              <w:top w:val="single" w:sz="4" w:space="0" w:color="000000"/>
              <w:left w:val="single" w:sz="4" w:space="0" w:color="000000"/>
              <w:bottom w:val="single" w:sz="4" w:space="0" w:color="000000"/>
              <w:right w:val="single" w:sz="4" w:space="0" w:color="000000"/>
            </w:tcBorders>
          </w:tcPr>
          <w:p w14:paraId="35E21B78" w14:textId="77777777" w:rsidR="001F5DAE" w:rsidRDefault="008F42D3">
            <w:pPr>
              <w:widowControl w:val="0"/>
              <w:spacing w:before="120" w:after="120" w:line="240" w:lineRule="auto"/>
              <w:jc w:val="center"/>
            </w:pPr>
            <w:r>
              <w:t>5</w:t>
            </w:r>
          </w:p>
        </w:tc>
        <w:tc>
          <w:tcPr>
            <w:tcW w:w="983" w:type="dxa"/>
            <w:tcBorders>
              <w:top w:val="single" w:sz="4" w:space="0" w:color="000000"/>
              <w:left w:val="single" w:sz="4" w:space="0" w:color="000000"/>
              <w:bottom w:val="single" w:sz="4" w:space="0" w:color="000000"/>
              <w:right w:val="single" w:sz="4" w:space="0" w:color="000000"/>
            </w:tcBorders>
          </w:tcPr>
          <w:p w14:paraId="3E44A209" w14:textId="77777777" w:rsidR="001F5DAE" w:rsidRDefault="008F42D3">
            <w:pPr>
              <w:widowControl w:val="0"/>
              <w:spacing w:before="120" w:after="120" w:line="240" w:lineRule="auto"/>
              <w:jc w:val="center"/>
            </w:pPr>
            <w:r>
              <w:t>6</w:t>
            </w:r>
          </w:p>
        </w:tc>
        <w:tc>
          <w:tcPr>
            <w:tcW w:w="1850" w:type="dxa"/>
            <w:tcBorders>
              <w:top w:val="single" w:sz="4" w:space="0" w:color="000000"/>
              <w:left w:val="single" w:sz="4" w:space="0" w:color="000000"/>
              <w:bottom w:val="single" w:sz="4" w:space="0" w:color="000000"/>
              <w:right w:val="single" w:sz="4" w:space="0" w:color="000000"/>
            </w:tcBorders>
            <w:vAlign w:val="center"/>
          </w:tcPr>
          <w:p w14:paraId="6A090C22" w14:textId="77777777" w:rsidR="001F5DAE" w:rsidRDefault="008F42D3">
            <w:pPr>
              <w:widowControl w:val="0"/>
              <w:spacing w:before="120" w:after="120" w:line="240" w:lineRule="auto"/>
              <w:jc w:val="center"/>
            </w:pPr>
            <w:r>
              <w:t>7</w:t>
            </w:r>
          </w:p>
        </w:tc>
      </w:tr>
      <w:tr w:rsidR="001F5DAE" w14:paraId="72641371" w14:textId="77777777">
        <w:tc>
          <w:tcPr>
            <w:tcW w:w="467" w:type="dxa"/>
            <w:tcBorders>
              <w:top w:val="single" w:sz="4" w:space="0" w:color="000000"/>
              <w:left w:val="single" w:sz="4" w:space="0" w:color="000000"/>
              <w:bottom w:val="single" w:sz="4" w:space="0" w:color="000000"/>
              <w:right w:val="single" w:sz="4" w:space="0" w:color="000000"/>
            </w:tcBorders>
          </w:tcPr>
          <w:p w14:paraId="7FEE2347" w14:textId="77777777" w:rsidR="001F5DAE" w:rsidRDefault="008F42D3">
            <w:pPr>
              <w:widowControl w:val="0"/>
              <w:spacing w:after="0" w:line="240" w:lineRule="auto"/>
              <w:jc w:val="center"/>
            </w:pPr>
            <w:r>
              <w:t>1</w:t>
            </w:r>
          </w:p>
        </w:tc>
        <w:tc>
          <w:tcPr>
            <w:tcW w:w="3073" w:type="dxa"/>
            <w:tcBorders>
              <w:top w:val="single" w:sz="4" w:space="0" w:color="000000"/>
              <w:left w:val="single" w:sz="4" w:space="0" w:color="000000"/>
              <w:bottom w:val="single" w:sz="4" w:space="0" w:color="000000"/>
              <w:right w:val="single" w:sz="4" w:space="0" w:color="000000"/>
            </w:tcBorders>
          </w:tcPr>
          <w:p w14:paraId="6DCC4A82" w14:textId="77777777" w:rsidR="001F5DAE" w:rsidRDefault="008F42D3">
            <w:pPr>
              <w:widowControl w:val="0"/>
              <w:spacing w:after="0" w:line="240" w:lineRule="auto"/>
              <w:rPr>
                <w:szCs w:val="24"/>
              </w:rPr>
            </w:pPr>
            <w:r w:rsidRPr="00753EAD">
              <w:rPr>
                <w:szCs w:val="24"/>
              </w:rPr>
              <w:t>Источник</w:t>
            </w:r>
            <w:r>
              <w:rPr>
                <w:szCs w:val="24"/>
                <w:lang w:val="en-US"/>
              </w:rPr>
              <w:t> </w:t>
            </w:r>
            <w:r w:rsidRPr="00753EAD">
              <w:rPr>
                <w:szCs w:val="24"/>
              </w:rPr>
              <w:t>бесперебойного</w:t>
            </w:r>
            <w:r>
              <w:rPr>
                <w:szCs w:val="24"/>
                <w:lang w:val="en-US"/>
              </w:rPr>
              <w:t> </w:t>
            </w:r>
            <w:r w:rsidRPr="00753EAD">
              <w:rPr>
                <w:szCs w:val="24"/>
              </w:rPr>
              <w:t>питания</w:t>
            </w:r>
            <w:r>
              <w:rPr>
                <w:szCs w:val="24"/>
                <w:lang w:val="en-US"/>
              </w:rPr>
              <w:t> </w:t>
            </w:r>
            <w:r w:rsidRPr="00753EAD">
              <w:rPr>
                <w:szCs w:val="24"/>
              </w:rPr>
              <w:t>Бастион</w:t>
            </w:r>
            <w:r>
              <w:rPr>
                <w:szCs w:val="24"/>
                <w:lang w:val="en-US"/>
              </w:rPr>
              <w:t> SKAT</w:t>
            </w:r>
            <w:r w:rsidRPr="00753EAD">
              <w:rPr>
                <w:szCs w:val="24"/>
              </w:rPr>
              <w:t>-</w:t>
            </w:r>
            <w:r>
              <w:rPr>
                <w:szCs w:val="24"/>
                <w:lang w:val="en-US"/>
              </w:rPr>
              <w:t>UPS </w:t>
            </w:r>
            <w:r w:rsidRPr="00753EAD">
              <w:rPr>
                <w:szCs w:val="24"/>
              </w:rPr>
              <w:t xml:space="preserve"> 3000-</w:t>
            </w:r>
            <w:r>
              <w:rPr>
                <w:szCs w:val="24"/>
                <w:lang w:val="en-US"/>
              </w:rPr>
              <w:t>RACK</w:t>
            </w:r>
            <w:r w:rsidRPr="00753EAD">
              <w:rPr>
                <w:szCs w:val="24"/>
              </w:rPr>
              <w:t>-</w:t>
            </w:r>
            <w:r>
              <w:rPr>
                <w:szCs w:val="24"/>
                <w:lang w:val="en-US"/>
              </w:rPr>
              <w:t>ON</w:t>
            </w:r>
            <w:r w:rsidRPr="00753EAD">
              <w:rPr>
                <w:szCs w:val="24"/>
              </w:rPr>
              <w:t>-6</w:t>
            </w:r>
            <w:r>
              <w:rPr>
                <w:szCs w:val="24"/>
                <w:lang w:val="en-US"/>
              </w:rPr>
              <w:t>X</w:t>
            </w:r>
            <w:r w:rsidRPr="00753EAD">
              <w:rPr>
                <w:szCs w:val="24"/>
              </w:rPr>
              <w:t>9</w:t>
            </w:r>
            <w:r>
              <w:rPr>
                <w:szCs w:val="24"/>
                <w:lang w:val="en-US"/>
              </w:rPr>
              <w:t> P</w:t>
            </w:r>
            <w:r w:rsidRPr="00753EAD">
              <w:rPr>
                <w:szCs w:val="24"/>
              </w:rPr>
              <w:t>3</w:t>
            </w:r>
            <w:r>
              <w:rPr>
                <w:szCs w:val="24"/>
                <w:lang w:val="en-US"/>
              </w:rPr>
              <w:t> </w:t>
            </w:r>
            <w:r w:rsidRPr="00753EAD">
              <w:rPr>
                <w:szCs w:val="24"/>
              </w:rPr>
              <w:t>220В,</w:t>
            </w:r>
            <w:r>
              <w:rPr>
                <w:szCs w:val="24"/>
                <w:lang w:val="en-US"/>
              </w:rPr>
              <w:t> </w:t>
            </w:r>
            <w:r w:rsidRPr="00753EAD">
              <w:rPr>
                <w:szCs w:val="24"/>
              </w:rPr>
              <w:t xml:space="preserve">3000Вт </w:t>
            </w:r>
          </w:p>
        </w:tc>
        <w:tc>
          <w:tcPr>
            <w:tcW w:w="1609" w:type="dxa"/>
            <w:tcBorders>
              <w:top w:val="single" w:sz="4" w:space="0" w:color="000000"/>
              <w:left w:val="single" w:sz="4" w:space="0" w:color="000000"/>
              <w:bottom w:val="single" w:sz="4" w:space="0" w:color="000000"/>
              <w:right w:val="single" w:sz="4" w:space="0" w:color="000000"/>
            </w:tcBorders>
          </w:tcPr>
          <w:p w14:paraId="515356D6" w14:textId="77777777" w:rsidR="001F5DAE" w:rsidRDefault="008F42D3">
            <w:pPr>
              <w:widowControl w:val="0"/>
              <w:spacing w:before="20" w:after="20" w:line="240" w:lineRule="auto"/>
              <w:jc w:val="center"/>
            </w:pPr>
            <w:r>
              <w:t>Россия</w:t>
            </w:r>
          </w:p>
        </w:tc>
        <w:tc>
          <w:tcPr>
            <w:tcW w:w="1195" w:type="dxa"/>
            <w:tcBorders>
              <w:top w:val="single" w:sz="4" w:space="0" w:color="000000"/>
              <w:left w:val="single" w:sz="4" w:space="0" w:color="000000"/>
              <w:bottom w:val="single" w:sz="4" w:space="0" w:color="000000"/>
              <w:right w:val="single" w:sz="4" w:space="0" w:color="000000"/>
            </w:tcBorders>
          </w:tcPr>
          <w:p w14:paraId="05372218" w14:textId="77777777" w:rsidR="001F5DAE" w:rsidRDefault="008F42D3">
            <w:pPr>
              <w:jc w:val="center"/>
            </w:pPr>
            <w:r>
              <w:t>96 472,00</w:t>
            </w:r>
          </w:p>
        </w:tc>
        <w:tc>
          <w:tcPr>
            <w:tcW w:w="882" w:type="dxa"/>
            <w:tcBorders>
              <w:top w:val="single" w:sz="4" w:space="0" w:color="000000"/>
              <w:left w:val="single" w:sz="4" w:space="0" w:color="000000"/>
              <w:bottom w:val="single" w:sz="4" w:space="0" w:color="000000"/>
              <w:right w:val="single" w:sz="4" w:space="0" w:color="000000"/>
            </w:tcBorders>
          </w:tcPr>
          <w:p w14:paraId="2F2397BC" w14:textId="77777777" w:rsidR="001F5DAE" w:rsidRDefault="008F42D3">
            <w:pPr>
              <w:widowControl w:val="0"/>
              <w:spacing w:after="0" w:line="240" w:lineRule="auto"/>
              <w:jc w:val="center"/>
            </w:pPr>
            <w:r>
              <w:t>1</w:t>
            </w:r>
          </w:p>
        </w:tc>
        <w:tc>
          <w:tcPr>
            <w:tcW w:w="983" w:type="dxa"/>
            <w:tcBorders>
              <w:top w:val="single" w:sz="4" w:space="0" w:color="000000"/>
              <w:left w:val="single" w:sz="4" w:space="0" w:color="000000"/>
              <w:bottom w:val="single" w:sz="4" w:space="0" w:color="000000"/>
              <w:right w:val="single" w:sz="4" w:space="0" w:color="000000"/>
            </w:tcBorders>
          </w:tcPr>
          <w:p w14:paraId="0380D6CD" w14:textId="77777777" w:rsidR="001F5DAE" w:rsidRDefault="008F42D3">
            <w:pPr>
              <w:widowControl w:val="0"/>
              <w:spacing w:after="0" w:line="240" w:lineRule="auto"/>
              <w:jc w:val="center"/>
            </w:pPr>
            <w:r>
              <w:t>Шт</w:t>
            </w:r>
          </w:p>
        </w:tc>
        <w:tc>
          <w:tcPr>
            <w:tcW w:w="1850" w:type="dxa"/>
            <w:tcBorders>
              <w:top w:val="single" w:sz="4" w:space="0" w:color="000000"/>
              <w:left w:val="single" w:sz="4" w:space="0" w:color="000000"/>
              <w:bottom w:val="single" w:sz="4" w:space="0" w:color="000000"/>
              <w:right w:val="single" w:sz="4" w:space="0" w:color="000000"/>
            </w:tcBorders>
          </w:tcPr>
          <w:p w14:paraId="00BD1F3D" w14:textId="77777777" w:rsidR="001F5DAE" w:rsidRDefault="008F42D3">
            <w:pPr>
              <w:jc w:val="center"/>
            </w:pPr>
            <w:r>
              <w:t>96 472,00</w:t>
            </w:r>
          </w:p>
        </w:tc>
      </w:tr>
      <w:tr w:rsidR="001F5DAE" w14:paraId="3CC97822" w14:textId="77777777">
        <w:tc>
          <w:tcPr>
            <w:tcW w:w="467" w:type="dxa"/>
            <w:tcBorders>
              <w:left w:val="single" w:sz="4" w:space="0" w:color="000000"/>
              <w:bottom w:val="single" w:sz="4" w:space="0" w:color="000000"/>
              <w:right w:val="single" w:sz="4" w:space="0" w:color="000000"/>
            </w:tcBorders>
          </w:tcPr>
          <w:p w14:paraId="044ABD4F" w14:textId="77777777" w:rsidR="001F5DAE" w:rsidRDefault="008F42D3">
            <w:pPr>
              <w:widowControl w:val="0"/>
              <w:spacing w:after="0" w:line="240" w:lineRule="auto"/>
              <w:jc w:val="center"/>
              <w:rPr>
                <w:lang w:val="en-US"/>
              </w:rPr>
            </w:pPr>
            <w:r>
              <w:rPr>
                <w:lang w:val="en-US"/>
              </w:rPr>
              <w:t>2</w:t>
            </w:r>
          </w:p>
        </w:tc>
        <w:tc>
          <w:tcPr>
            <w:tcW w:w="3073" w:type="dxa"/>
            <w:tcBorders>
              <w:left w:val="single" w:sz="4" w:space="0" w:color="000000"/>
              <w:bottom w:val="single" w:sz="4" w:space="0" w:color="000000"/>
              <w:right w:val="single" w:sz="4" w:space="0" w:color="000000"/>
            </w:tcBorders>
          </w:tcPr>
          <w:p w14:paraId="424D23E4" w14:textId="77777777" w:rsidR="001F5DAE" w:rsidRDefault="008F42D3">
            <w:pPr>
              <w:spacing w:before="20" w:after="20"/>
              <w:rPr>
                <w:szCs w:val="24"/>
              </w:rPr>
            </w:pPr>
            <w:r>
              <w:rPr>
                <w:szCs w:val="24"/>
              </w:rPr>
              <w:t>Батарейный блок Бастион SKAT BC 72/18S3 RACK  P3 2U,72В, 18Ач, ЗУ, для  ИБП со </w:t>
            </w:r>
            <w:proofErr w:type="spellStart"/>
            <w:r>
              <w:rPr>
                <w:szCs w:val="24"/>
              </w:rPr>
              <w:t>встр</w:t>
            </w:r>
            <w:proofErr w:type="spellEnd"/>
            <w:r>
              <w:rPr>
                <w:szCs w:val="24"/>
              </w:rPr>
              <w:t xml:space="preserve">. АКБ </w:t>
            </w:r>
          </w:p>
        </w:tc>
        <w:tc>
          <w:tcPr>
            <w:tcW w:w="1609" w:type="dxa"/>
            <w:tcBorders>
              <w:left w:val="single" w:sz="4" w:space="0" w:color="000000"/>
              <w:bottom w:val="single" w:sz="4" w:space="0" w:color="000000"/>
              <w:right w:val="single" w:sz="4" w:space="0" w:color="000000"/>
            </w:tcBorders>
          </w:tcPr>
          <w:p w14:paraId="2466B167" w14:textId="77777777" w:rsidR="001F5DAE" w:rsidRDefault="008F42D3">
            <w:pPr>
              <w:widowControl w:val="0"/>
              <w:spacing w:before="20" w:after="20" w:line="240" w:lineRule="auto"/>
              <w:jc w:val="center"/>
            </w:pPr>
            <w:r>
              <w:t>Россия</w:t>
            </w:r>
          </w:p>
        </w:tc>
        <w:tc>
          <w:tcPr>
            <w:tcW w:w="1195" w:type="dxa"/>
            <w:tcBorders>
              <w:left w:val="single" w:sz="4" w:space="0" w:color="000000"/>
              <w:bottom w:val="single" w:sz="4" w:space="0" w:color="000000"/>
              <w:right w:val="single" w:sz="4" w:space="0" w:color="000000"/>
            </w:tcBorders>
          </w:tcPr>
          <w:p w14:paraId="12B09283" w14:textId="77777777" w:rsidR="001F5DAE" w:rsidRDefault="008F42D3">
            <w:pPr>
              <w:jc w:val="center"/>
            </w:pPr>
            <w:r>
              <w:t>70 538,00</w:t>
            </w:r>
          </w:p>
        </w:tc>
        <w:tc>
          <w:tcPr>
            <w:tcW w:w="882" w:type="dxa"/>
            <w:tcBorders>
              <w:left w:val="single" w:sz="4" w:space="0" w:color="000000"/>
              <w:bottom w:val="single" w:sz="4" w:space="0" w:color="000000"/>
              <w:right w:val="single" w:sz="4" w:space="0" w:color="000000"/>
            </w:tcBorders>
          </w:tcPr>
          <w:p w14:paraId="1AF17A1E" w14:textId="77777777" w:rsidR="001F5DAE" w:rsidRDefault="008F42D3">
            <w:pPr>
              <w:widowControl w:val="0"/>
              <w:spacing w:after="0" w:line="240" w:lineRule="auto"/>
              <w:jc w:val="center"/>
              <w:rPr>
                <w:lang w:val="en-US"/>
              </w:rPr>
            </w:pPr>
            <w:r>
              <w:rPr>
                <w:lang w:val="en-US"/>
              </w:rPr>
              <w:t>1</w:t>
            </w:r>
          </w:p>
        </w:tc>
        <w:tc>
          <w:tcPr>
            <w:tcW w:w="983" w:type="dxa"/>
            <w:tcBorders>
              <w:left w:val="single" w:sz="4" w:space="0" w:color="000000"/>
              <w:bottom w:val="single" w:sz="4" w:space="0" w:color="000000"/>
              <w:right w:val="single" w:sz="4" w:space="0" w:color="000000"/>
            </w:tcBorders>
          </w:tcPr>
          <w:p w14:paraId="3CE69229" w14:textId="77777777" w:rsidR="001F5DAE" w:rsidRDefault="008F42D3">
            <w:pPr>
              <w:widowControl w:val="0"/>
              <w:spacing w:after="0" w:line="240" w:lineRule="auto"/>
              <w:jc w:val="center"/>
            </w:pPr>
            <w:r>
              <w:t>Шт</w:t>
            </w:r>
          </w:p>
        </w:tc>
        <w:tc>
          <w:tcPr>
            <w:tcW w:w="1850" w:type="dxa"/>
            <w:tcBorders>
              <w:left w:val="single" w:sz="4" w:space="0" w:color="000000"/>
              <w:bottom w:val="single" w:sz="4" w:space="0" w:color="000000"/>
              <w:right w:val="single" w:sz="4" w:space="0" w:color="000000"/>
            </w:tcBorders>
          </w:tcPr>
          <w:p w14:paraId="748210BF" w14:textId="77777777" w:rsidR="001F5DAE" w:rsidRDefault="008F42D3">
            <w:pPr>
              <w:jc w:val="center"/>
            </w:pPr>
            <w:r>
              <w:t>70 538,00</w:t>
            </w:r>
          </w:p>
        </w:tc>
      </w:tr>
      <w:tr w:rsidR="001F5DAE" w14:paraId="5901828E" w14:textId="77777777">
        <w:tc>
          <w:tcPr>
            <w:tcW w:w="8209" w:type="dxa"/>
            <w:gridSpan w:val="6"/>
            <w:tcBorders>
              <w:top w:val="single" w:sz="4" w:space="0" w:color="000000"/>
              <w:left w:val="single" w:sz="4" w:space="0" w:color="000000"/>
              <w:bottom w:val="single" w:sz="4" w:space="0" w:color="000000"/>
              <w:right w:val="single" w:sz="4" w:space="0" w:color="000000"/>
            </w:tcBorders>
          </w:tcPr>
          <w:p w14:paraId="181276DD" w14:textId="77777777" w:rsidR="001F5DAE" w:rsidRDefault="008F42D3">
            <w:pPr>
              <w:widowControl w:val="0"/>
              <w:spacing w:after="0" w:line="240" w:lineRule="auto"/>
              <w:jc w:val="center"/>
            </w:pPr>
            <w:r>
              <w:t>ИТОГО</w:t>
            </w:r>
          </w:p>
        </w:tc>
        <w:tc>
          <w:tcPr>
            <w:tcW w:w="1850" w:type="dxa"/>
            <w:tcBorders>
              <w:top w:val="single" w:sz="4" w:space="0" w:color="000000"/>
              <w:left w:val="single" w:sz="4" w:space="0" w:color="000000"/>
              <w:bottom w:val="single" w:sz="4" w:space="0" w:color="000000"/>
              <w:right w:val="single" w:sz="4" w:space="0" w:color="000000"/>
            </w:tcBorders>
          </w:tcPr>
          <w:p w14:paraId="1766ACD7" w14:textId="77777777" w:rsidR="001F5DAE" w:rsidRDefault="008F42D3">
            <w:pPr>
              <w:jc w:val="center"/>
            </w:pPr>
            <w:r>
              <w:t xml:space="preserve">167 010,00 </w:t>
            </w:r>
          </w:p>
        </w:tc>
      </w:tr>
    </w:tbl>
    <w:p w14:paraId="29FA623F" w14:textId="77777777" w:rsidR="001F5DAE" w:rsidRDefault="001F5DAE">
      <w:pPr>
        <w:spacing w:after="0" w:line="240" w:lineRule="auto"/>
        <w:rPr>
          <w:b/>
          <w:szCs w:val="24"/>
        </w:rPr>
      </w:pPr>
    </w:p>
    <w:p w14:paraId="0597CA81" w14:textId="77777777" w:rsidR="001F5DAE" w:rsidRDefault="001F5DAE">
      <w:pPr>
        <w:spacing w:after="0" w:line="240" w:lineRule="auto"/>
        <w:rPr>
          <w:b/>
          <w:szCs w:val="24"/>
        </w:rPr>
      </w:pPr>
    </w:p>
    <w:p w14:paraId="2B407282" w14:textId="77777777" w:rsidR="001F5DAE" w:rsidRDefault="001F5DAE">
      <w:pPr>
        <w:spacing w:after="0" w:line="240" w:lineRule="auto"/>
        <w:rPr>
          <w:szCs w:val="24"/>
        </w:rPr>
      </w:pPr>
    </w:p>
    <w:tbl>
      <w:tblPr>
        <w:tblW w:w="5000" w:type="pct"/>
        <w:tblLayout w:type="fixed"/>
        <w:tblLook w:val="00A0" w:firstRow="1" w:lastRow="0" w:firstColumn="1" w:lastColumn="0" w:noHBand="0" w:noVBand="0"/>
      </w:tblPr>
      <w:tblGrid>
        <w:gridCol w:w="5071"/>
        <w:gridCol w:w="5492"/>
      </w:tblGrid>
      <w:tr w:rsidR="001F5DAE" w14:paraId="25C2D729" w14:textId="77777777">
        <w:trPr>
          <w:trHeight w:val="2553"/>
        </w:trPr>
        <w:tc>
          <w:tcPr>
            <w:tcW w:w="4967" w:type="dxa"/>
          </w:tcPr>
          <w:p w14:paraId="6275AF2E" w14:textId="77777777" w:rsidR="001F5DAE" w:rsidRDefault="001F5DAE">
            <w:pPr>
              <w:widowControl w:val="0"/>
              <w:spacing w:after="0" w:line="240" w:lineRule="auto"/>
              <w:rPr>
                <w:b/>
                <w:sz w:val="23"/>
                <w:szCs w:val="23"/>
              </w:rPr>
            </w:pPr>
          </w:p>
          <w:p w14:paraId="57CE5C43" w14:textId="77777777" w:rsidR="001F5DAE" w:rsidRDefault="008F42D3">
            <w:pPr>
              <w:widowControl w:val="0"/>
              <w:spacing w:after="0" w:line="240" w:lineRule="auto"/>
              <w:rPr>
                <w:b/>
                <w:sz w:val="23"/>
                <w:szCs w:val="23"/>
              </w:rPr>
            </w:pPr>
            <w:r>
              <w:rPr>
                <w:b/>
                <w:sz w:val="23"/>
                <w:szCs w:val="23"/>
              </w:rPr>
              <w:t>от Заказчик:</w:t>
            </w:r>
          </w:p>
          <w:p w14:paraId="22B66D67" w14:textId="77777777" w:rsidR="001F5DAE" w:rsidRDefault="001F5DAE">
            <w:pPr>
              <w:widowControl w:val="0"/>
              <w:spacing w:after="0" w:line="240" w:lineRule="auto"/>
              <w:rPr>
                <w:b/>
                <w:sz w:val="23"/>
                <w:szCs w:val="23"/>
              </w:rPr>
            </w:pPr>
          </w:p>
          <w:p w14:paraId="4B8FD3F2" w14:textId="77777777" w:rsidR="001F5DAE" w:rsidRDefault="008F42D3">
            <w:pPr>
              <w:widowControl w:val="0"/>
              <w:spacing w:after="0" w:line="240" w:lineRule="auto"/>
              <w:rPr>
                <w:sz w:val="23"/>
                <w:szCs w:val="23"/>
              </w:rPr>
            </w:pPr>
            <w:r>
              <w:rPr>
                <w:sz w:val="23"/>
                <w:szCs w:val="23"/>
              </w:rPr>
              <w:t>Директор</w:t>
            </w:r>
          </w:p>
          <w:p w14:paraId="67C2C859" w14:textId="77777777" w:rsidR="001F5DAE" w:rsidRDefault="001F5DAE">
            <w:pPr>
              <w:widowControl w:val="0"/>
              <w:spacing w:after="0" w:line="240" w:lineRule="auto"/>
              <w:rPr>
                <w:sz w:val="23"/>
                <w:szCs w:val="23"/>
              </w:rPr>
            </w:pPr>
          </w:p>
          <w:p w14:paraId="368CEB94" w14:textId="77777777" w:rsidR="001F5DAE" w:rsidRDefault="001F5DAE">
            <w:pPr>
              <w:widowControl w:val="0"/>
              <w:spacing w:after="0" w:line="240" w:lineRule="auto"/>
              <w:rPr>
                <w:sz w:val="23"/>
                <w:szCs w:val="23"/>
              </w:rPr>
            </w:pPr>
          </w:p>
          <w:p w14:paraId="57366029" w14:textId="77777777" w:rsidR="001F5DAE" w:rsidRDefault="008F42D3">
            <w:pPr>
              <w:widowControl w:val="0"/>
              <w:spacing w:after="0" w:line="240" w:lineRule="auto"/>
              <w:jc w:val="both"/>
              <w:rPr>
                <w:sz w:val="23"/>
                <w:szCs w:val="23"/>
              </w:rPr>
            </w:pPr>
            <w:r>
              <w:rPr>
                <w:sz w:val="23"/>
                <w:szCs w:val="23"/>
              </w:rPr>
              <w:t>______________________ С.В. Иванов</w:t>
            </w:r>
          </w:p>
          <w:p w14:paraId="5C13E51A" w14:textId="77777777" w:rsidR="001F5DAE" w:rsidRDefault="008F42D3">
            <w:pPr>
              <w:widowControl w:val="0"/>
              <w:spacing w:after="0" w:line="240" w:lineRule="auto"/>
              <w:jc w:val="both"/>
              <w:rPr>
                <w:sz w:val="23"/>
                <w:szCs w:val="23"/>
              </w:rPr>
            </w:pPr>
            <w:r>
              <w:rPr>
                <w:sz w:val="23"/>
                <w:szCs w:val="23"/>
              </w:rPr>
              <w:t>М.П.</w:t>
            </w:r>
          </w:p>
        </w:tc>
        <w:tc>
          <w:tcPr>
            <w:tcW w:w="5379" w:type="dxa"/>
          </w:tcPr>
          <w:p w14:paraId="0248F8FB" w14:textId="77777777" w:rsidR="001F5DAE" w:rsidRDefault="001F5DAE">
            <w:pPr>
              <w:widowControl w:val="0"/>
              <w:spacing w:after="0" w:line="240" w:lineRule="auto"/>
              <w:rPr>
                <w:b/>
                <w:sz w:val="23"/>
                <w:szCs w:val="23"/>
              </w:rPr>
            </w:pPr>
          </w:p>
          <w:p w14:paraId="44846331" w14:textId="77777777" w:rsidR="001F5DAE" w:rsidRDefault="008F42D3">
            <w:pPr>
              <w:widowControl w:val="0"/>
              <w:spacing w:after="0" w:line="240" w:lineRule="auto"/>
              <w:rPr>
                <w:b/>
                <w:sz w:val="23"/>
                <w:szCs w:val="23"/>
              </w:rPr>
            </w:pPr>
            <w:r>
              <w:rPr>
                <w:b/>
                <w:bCs/>
                <w:sz w:val="23"/>
                <w:szCs w:val="23"/>
              </w:rPr>
              <w:t>от Поставщика</w:t>
            </w:r>
            <w:r>
              <w:rPr>
                <w:b/>
                <w:sz w:val="23"/>
                <w:szCs w:val="23"/>
              </w:rPr>
              <w:t>:</w:t>
            </w:r>
          </w:p>
          <w:p w14:paraId="25DE1683" w14:textId="77777777" w:rsidR="001F5DAE" w:rsidRDefault="001F5DAE">
            <w:pPr>
              <w:widowControl w:val="0"/>
              <w:spacing w:after="0" w:line="240" w:lineRule="auto"/>
              <w:rPr>
                <w:b/>
                <w:sz w:val="23"/>
                <w:szCs w:val="23"/>
              </w:rPr>
            </w:pPr>
          </w:p>
          <w:p w14:paraId="5412638D" w14:textId="77777777" w:rsidR="001F5DAE" w:rsidRDefault="008F42D3">
            <w:pPr>
              <w:widowControl w:val="0"/>
              <w:spacing w:after="0" w:line="240" w:lineRule="auto"/>
              <w:rPr>
                <w:sz w:val="23"/>
                <w:szCs w:val="23"/>
              </w:rPr>
            </w:pPr>
            <w:r>
              <w:rPr>
                <w:sz w:val="23"/>
                <w:szCs w:val="23"/>
              </w:rPr>
              <w:t>Генеральный директор</w:t>
            </w:r>
          </w:p>
          <w:p w14:paraId="6081E865" w14:textId="77777777" w:rsidR="001F5DAE" w:rsidRDefault="001F5DAE">
            <w:pPr>
              <w:widowControl w:val="0"/>
              <w:spacing w:after="0" w:line="240" w:lineRule="auto"/>
              <w:rPr>
                <w:sz w:val="23"/>
                <w:szCs w:val="23"/>
              </w:rPr>
            </w:pPr>
          </w:p>
          <w:p w14:paraId="72BD522A" w14:textId="77777777" w:rsidR="001F5DAE" w:rsidRDefault="001F5DAE">
            <w:pPr>
              <w:widowControl w:val="0"/>
              <w:spacing w:after="0" w:line="240" w:lineRule="auto"/>
              <w:rPr>
                <w:sz w:val="23"/>
                <w:szCs w:val="23"/>
              </w:rPr>
            </w:pPr>
          </w:p>
          <w:p w14:paraId="64060F8A" w14:textId="763B5BB8" w:rsidR="001F5DAE" w:rsidRDefault="008F42D3">
            <w:pPr>
              <w:widowControl w:val="0"/>
              <w:spacing w:after="0" w:line="240" w:lineRule="auto"/>
              <w:rPr>
                <w:sz w:val="23"/>
                <w:szCs w:val="23"/>
              </w:rPr>
            </w:pPr>
            <w:r>
              <w:rPr>
                <w:sz w:val="23"/>
                <w:szCs w:val="23"/>
              </w:rPr>
              <w:t xml:space="preserve">____________________ </w:t>
            </w:r>
            <w:r w:rsidR="00807D83">
              <w:rPr>
                <w:sz w:val="23"/>
                <w:szCs w:val="23"/>
              </w:rPr>
              <w:t>_____________</w:t>
            </w:r>
            <w:r>
              <w:rPr>
                <w:sz w:val="23"/>
                <w:szCs w:val="23"/>
              </w:rPr>
              <w:t>.</w:t>
            </w:r>
          </w:p>
          <w:p w14:paraId="578F0BC1" w14:textId="77777777" w:rsidR="001F5DAE" w:rsidRDefault="008F42D3">
            <w:pPr>
              <w:widowControl w:val="0"/>
              <w:spacing w:after="0" w:line="240" w:lineRule="auto"/>
              <w:rPr>
                <w:sz w:val="23"/>
                <w:szCs w:val="23"/>
              </w:rPr>
            </w:pPr>
            <w:r>
              <w:rPr>
                <w:sz w:val="23"/>
                <w:szCs w:val="23"/>
              </w:rPr>
              <w:t xml:space="preserve">М.П.       </w:t>
            </w:r>
          </w:p>
        </w:tc>
      </w:tr>
    </w:tbl>
    <w:p w14:paraId="3EC516E3" w14:textId="77777777" w:rsidR="001F5DAE" w:rsidRDefault="001F5DAE"/>
    <w:sectPr w:rsidR="001F5DAE">
      <w:headerReference w:type="even" r:id="rId9"/>
      <w:headerReference w:type="default" r:id="rId10"/>
      <w:headerReference w:type="first" r:id="rId11"/>
      <w:pgSz w:w="11906" w:h="16838"/>
      <w:pgMar w:top="567" w:right="566" w:bottom="851" w:left="993" w:header="397"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1A55A9" w14:textId="77777777" w:rsidR="003E5CD9" w:rsidRDefault="003E5CD9">
      <w:pPr>
        <w:spacing w:after="0" w:line="240" w:lineRule="auto"/>
      </w:pPr>
      <w:r>
        <w:separator/>
      </w:r>
    </w:p>
  </w:endnote>
  <w:endnote w:type="continuationSeparator" w:id="0">
    <w:p w14:paraId="5112F0D9" w14:textId="77777777" w:rsidR="003E5CD9" w:rsidRDefault="003E5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AE4BF8" w14:textId="77777777" w:rsidR="003E5CD9" w:rsidRDefault="003E5CD9">
      <w:pPr>
        <w:rPr>
          <w:sz w:val="12"/>
        </w:rPr>
      </w:pPr>
      <w:r>
        <w:separator/>
      </w:r>
    </w:p>
  </w:footnote>
  <w:footnote w:type="continuationSeparator" w:id="0">
    <w:p w14:paraId="648D38F2" w14:textId="77777777" w:rsidR="003E5CD9" w:rsidRDefault="003E5CD9">
      <w:pPr>
        <w:rPr>
          <w:sz w:val="12"/>
        </w:rPr>
      </w:pPr>
      <w:r>
        <w:continuationSeparator/>
      </w:r>
    </w:p>
  </w:footnote>
  <w:footnote w:id="1">
    <w:p w14:paraId="45AE6525" w14:textId="77777777" w:rsidR="001F5DAE" w:rsidRDefault="008F42D3">
      <w:pPr>
        <w:pStyle w:val="af"/>
      </w:pPr>
      <w:r>
        <w:rPr>
          <w:rStyle w:val="af0"/>
        </w:rPr>
        <w:footnoteRef/>
      </w:r>
      <w:r>
        <w:t xml:space="preserve"> Раздел 8 Договора применяется в случае, если настоящий договор заключается с индивидуальным предпринимаем или самозанятым.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916B7" w14:textId="77777777" w:rsidR="001F5DAE" w:rsidRDefault="001F5DA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216E9" w14:textId="77777777" w:rsidR="001F5DAE" w:rsidRDefault="001F5DAE">
    <w:pPr>
      <w:pStyle w:val="a4"/>
      <w:spacing w:line="240" w:lineRule="auto"/>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6135C" w14:textId="77777777" w:rsidR="001F5DAE" w:rsidRDefault="001F5DAE">
    <w:pPr>
      <w:pStyle w:val="a4"/>
      <w:spacing w:line="24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97DB0"/>
    <w:multiLevelType w:val="multilevel"/>
    <w:tmpl w:val="28BAE6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B156C72"/>
    <w:multiLevelType w:val="multilevel"/>
    <w:tmpl w:val="A60CB5B8"/>
    <w:lvl w:ilvl="0">
      <w:start w:val="1"/>
      <w:numFmt w:val="decimal"/>
      <w:lvlText w:val="%1."/>
      <w:lvlJc w:val="left"/>
      <w:pPr>
        <w:tabs>
          <w:tab w:val="num" w:pos="0"/>
        </w:tabs>
        <w:ind w:left="987" w:hanging="360"/>
      </w:pPr>
      <w:rPr>
        <w:rFonts w:cs="Times New Roman"/>
      </w:rPr>
    </w:lvl>
    <w:lvl w:ilvl="1">
      <w:start w:val="1"/>
      <w:numFmt w:val="lowerLetter"/>
      <w:lvlText w:val="%2."/>
      <w:lvlJc w:val="left"/>
      <w:pPr>
        <w:tabs>
          <w:tab w:val="num" w:pos="0"/>
        </w:tabs>
        <w:ind w:left="1707" w:hanging="360"/>
      </w:pPr>
      <w:rPr>
        <w:rFonts w:cs="Times New Roman"/>
      </w:rPr>
    </w:lvl>
    <w:lvl w:ilvl="2">
      <w:start w:val="1"/>
      <w:numFmt w:val="lowerRoman"/>
      <w:lvlText w:val="%3."/>
      <w:lvlJc w:val="right"/>
      <w:pPr>
        <w:tabs>
          <w:tab w:val="num" w:pos="0"/>
        </w:tabs>
        <w:ind w:left="2427" w:hanging="180"/>
      </w:pPr>
      <w:rPr>
        <w:rFonts w:cs="Times New Roman"/>
      </w:rPr>
    </w:lvl>
    <w:lvl w:ilvl="3">
      <w:start w:val="1"/>
      <w:numFmt w:val="decimal"/>
      <w:lvlText w:val="%4."/>
      <w:lvlJc w:val="left"/>
      <w:pPr>
        <w:tabs>
          <w:tab w:val="num" w:pos="0"/>
        </w:tabs>
        <w:ind w:left="3147" w:hanging="360"/>
      </w:pPr>
      <w:rPr>
        <w:rFonts w:cs="Times New Roman"/>
      </w:rPr>
    </w:lvl>
    <w:lvl w:ilvl="4">
      <w:start w:val="1"/>
      <w:numFmt w:val="lowerLetter"/>
      <w:lvlText w:val="%5."/>
      <w:lvlJc w:val="left"/>
      <w:pPr>
        <w:tabs>
          <w:tab w:val="num" w:pos="0"/>
        </w:tabs>
        <w:ind w:left="3867" w:hanging="360"/>
      </w:pPr>
      <w:rPr>
        <w:rFonts w:cs="Times New Roman"/>
      </w:rPr>
    </w:lvl>
    <w:lvl w:ilvl="5">
      <w:start w:val="1"/>
      <w:numFmt w:val="lowerRoman"/>
      <w:lvlText w:val="%6."/>
      <w:lvlJc w:val="right"/>
      <w:pPr>
        <w:tabs>
          <w:tab w:val="num" w:pos="0"/>
        </w:tabs>
        <w:ind w:left="4587" w:hanging="180"/>
      </w:pPr>
      <w:rPr>
        <w:rFonts w:cs="Times New Roman"/>
      </w:rPr>
    </w:lvl>
    <w:lvl w:ilvl="6">
      <w:start w:val="1"/>
      <w:numFmt w:val="decimal"/>
      <w:lvlText w:val="%7."/>
      <w:lvlJc w:val="left"/>
      <w:pPr>
        <w:tabs>
          <w:tab w:val="num" w:pos="0"/>
        </w:tabs>
        <w:ind w:left="5307" w:hanging="360"/>
      </w:pPr>
      <w:rPr>
        <w:rFonts w:cs="Times New Roman"/>
      </w:rPr>
    </w:lvl>
    <w:lvl w:ilvl="7">
      <w:start w:val="1"/>
      <w:numFmt w:val="lowerLetter"/>
      <w:lvlText w:val="%8."/>
      <w:lvlJc w:val="left"/>
      <w:pPr>
        <w:tabs>
          <w:tab w:val="num" w:pos="0"/>
        </w:tabs>
        <w:ind w:left="6027" w:hanging="360"/>
      </w:pPr>
      <w:rPr>
        <w:rFonts w:cs="Times New Roman"/>
      </w:rPr>
    </w:lvl>
    <w:lvl w:ilvl="8">
      <w:start w:val="1"/>
      <w:numFmt w:val="lowerRoman"/>
      <w:lvlText w:val="%9."/>
      <w:lvlJc w:val="right"/>
      <w:pPr>
        <w:tabs>
          <w:tab w:val="num" w:pos="0"/>
        </w:tabs>
        <w:ind w:left="6747" w:hanging="180"/>
      </w:pPr>
      <w:rPr>
        <w:rFonts w:cs="Times New Roman"/>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Зоя Владимировна Захарова">
    <w15:presenceInfo w15:providerId="AD" w15:userId="S-1-5-21-7338674-4213973187-1656670392-41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DAE"/>
    <w:rsid w:val="001F5DAE"/>
    <w:rsid w:val="00280B5A"/>
    <w:rsid w:val="003E5CD9"/>
    <w:rsid w:val="005C514E"/>
    <w:rsid w:val="006C4778"/>
    <w:rsid w:val="006E034D"/>
    <w:rsid w:val="00753EAD"/>
    <w:rsid w:val="00807D83"/>
    <w:rsid w:val="00847E66"/>
    <w:rsid w:val="00883E54"/>
    <w:rsid w:val="008F42D3"/>
    <w:rsid w:val="0097595B"/>
    <w:rsid w:val="00AB3686"/>
    <w:rsid w:val="00EB7B1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CC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9345DE"/>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432B35"/>
    <w:rPr>
      <w:rFonts w:cs="Times New Roman"/>
      <w:sz w:val="24"/>
    </w:rPr>
  </w:style>
  <w:style w:type="character" w:customStyle="1" w:styleId="a5">
    <w:name w:val="Нижний колонтитул Знак"/>
    <w:basedOn w:val="a0"/>
    <w:link w:val="a6"/>
    <w:uiPriority w:val="99"/>
    <w:qFormat/>
    <w:locked/>
    <w:rsid w:val="00432B35"/>
    <w:rPr>
      <w:rFonts w:cs="Times New Roman"/>
      <w:sz w:val="24"/>
    </w:rPr>
  </w:style>
  <w:style w:type="character" w:customStyle="1" w:styleId="a7">
    <w:name w:val="Текст выноски Знак"/>
    <w:basedOn w:val="a0"/>
    <w:link w:val="a8"/>
    <w:uiPriority w:val="99"/>
    <w:qFormat/>
    <w:locked/>
    <w:rsid w:val="00C340AB"/>
    <w:rPr>
      <w:rFonts w:ascii="Segoe UI" w:hAnsi="Segoe UI" w:cs="Segoe UI"/>
      <w:sz w:val="18"/>
      <w:szCs w:val="18"/>
      <w:lang w:val="x-none" w:eastAsia="en-US"/>
    </w:rPr>
  </w:style>
  <w:style w:type="character" w:styleId="a9">
    <w:name w:val="annotation reference"/>
    <w:basedOn w:val="a0"/>
    <w:uiPriority w:val="99"/>
    <w:qFormat/>
    <w:rsid w:val="003B3445"/>
    <w:rPr>
      <w:rFonts w:cs="Times New Roman"/>
      <w:sz w:val="16"/>
      <w:szCs w:val="16"/>
    </w:rPr>
  </w:style>
  <w:style w:type="character" w:customStyle="1" w:styleId="aa">
    <w:name w:val="Текст примечания Знак"/>
    <w:basedOn w:val="a0"/>
    <w:link w:val="ab"/>
    <w:uiPriority w:val="99"/>
    <w:qFormat/>
    <w:locked/>
    <w:rsid w:val="003B3445"/>
    <w:rPr>
      <w:rFonts w:cs="Times New Roman"/>
    </w:rPr>
  </w:style>
  <w:style w:type="character" w:customStyle="1" w:styleId="ac">
    <w:name w:val="Тема примечания Знак"/>
    <w:basedOn w:val="aa"/>
    <w:link w:val="ad"/>
    <w:uiPriority w:val="99"/>
    <w:qFormat/>
    <w:locked/>
    <w:rsid w:val="003B3445"/>
    <w:rPr>
      <w:rFonts w:cs="Times New Roman"/>
      <w:b/>
      <w:bCs/>
    </w:rPr>
  </w:style>
  <w:style w:type="character" w:customStyle="1" w:styleId="ae">
    <w:name w:val="Текст сноски Знак"/>
    <w:basedOn w:val="a0"/>
    <w:link w:val="af"/>
    <w:uiPriority w:val="99"/>
    <w:qFormat/>
    <w:rsid w:val="00FE3E65"/>
    <w:rPr>
      <w:rFonts w:cs="Times New Roman"/>
    </w:rPr>
  </w:style>
  <w:style w:type="character" w:customStyle="1" w:styleId="af0">
    <w:name w:val="Символ сноски"/>
    <w:uiPriority w:val="99"/>
    <w:qFormat/>
    <w:rsid w:val="00FE3E65"/>
    <w:rPr>
      <w:rFonts w:cs="Times New Roman"/>
      <w:vertAlign w:val="superscript"/>
    </w:rPr>
  </w:style>
  <w:style w:type="character" w:styleId="af1">
    <w:name w:val="footnote reference"/>
    <w:rPr>
      <w:rFonts w:cs="Times New Roman"/>
      <w:vertAlign w:val="superscript"/>
    </w:rPr>
  </w:style>
  <w:style w:type="character" w:styleId="af2">
    <w:name w:val="Hyperlink"/>
    <w:basedOn w:val="a0"/>
    <w:uiPriority w:val="99"/>
    <w:unhideWhenUsed/>
    <w:rsid w:val="00502468"/>
    <w:rPr>
      <w:rFonts w:cs="Times New Roman"/>
      <w:color w:val="0563C1"/>
      <w:u w:val="single"/>
    </w:rPr>
  </w:style>
  <w:style w:type="character" w:styleId="af3">
    <w:name w:val="Strong"/>
    <w:basedOn w:val="a0"/>
    <w:uiPriority w:val="22"/>
    <w:qFormat/>
    <w:rsid w:val="00BA5899"/>
    <w:rPr>
      <w:b/>
      <w:bCs/>
    </w:rPr>
  </w:style>
  <w:style w:type="character" w:customStyle="1" w:styleId="linenumber1">
    <w:name w:val="line number1"/>
    <w:qFormat/>
  </w:style>
  <w:style w:type="character" w:customStyle="1" w:styleId="af4">
    <w:name w:val="Символ концевой сноски"/>
    <w:qFormat/>
  </w:style>
  <w:style w:type="character" w:styleId="af5">
    <w:name w:val="endnote reference"/>
    <w:rPr>
      <w:vertAlign w:val="superscript"/>
    </w:rPr>
  </w:style>
  <w:style w:type="character" w:customStyle="1" w:styleId="FontStyle14">
    <w:name w:val="Font Style14"/>
    <w:qFormat/>
    <w:rsid w:val="009E66CE"/>
    <w:rPr>
      <w:rFonts w:ascii="Arial" w:hAnsi="Arial" w:cs="Arial"/>
    </w:rPr>
  </w:style>
  <w:style w:type="character" w:styleId="af6">
    <w:name w:val="line number"/>
  </w:style>
  <w:style w:type="paragraph" w:styleId="af7">
    <w:name w:val="Title"/>
    <w:basedOn w:val="a"/>
    <w:next w:val="af8"/>
    <w:qFormat/>
    <w:pPr>
      <w:keepNext/>
      <w:spacing w:before="240" w:after="120"/>
    </w:pPr>
    <w:rPr>
      <w:rFonts w:ascii="Liberation Sans" w:eastAsia="Microsoft YaHei" w:hAnsi="Liberation Sans" w:cs="Lucida Sans"/>
      <w:sz w:val="28"/>
      <w:szCs w:val="28"/>
    </w:rPr>
  </w:style>
  <w:style w:type="paragraph" w:styleId="af8">
    <w:name w:val="Body Text"/>
    <w:basedOn w:val="a"/>
    <w:pPr>
      <w:spacing w:after="140"/>
    </w:pPr>
  </w:style>
  <w:style w:type="paragraph" w:styleId="af9">
    <w:name w:val="List"/>
    <w:basedOn w:val="af8"/>
    <w:rPr>
      <w:rFonts w:cs="Lucida Sans"/>
    </w:rPr>
  </w:style>
  <w:style w:type="paragraph" w:styleId="afa">
    <w:name w:val="caption"/>
    <w:basedOn w:val="a"/>
    <w:qFormat/>
    <w:pPr>
      <w:suppressLineNumbers/>
      <w:spacing w:before="120" w:after="120"/>
    </w:pPr>
    <w:rPr>
      <w:rFonts w:cs="Arial"/>
      <w:i/>
      <w:iCs/>
      <w:szCs w:val="24"/>
    </w:rPr>
  </w:style>
  <w:style w:type="paragraph" w:styleId="afb">
    <w:name w:val="index heading"/>
    <w:basedOn w:val="a"/>
    <w:qFormat/>
    <w:pPr>
      <w:suppressLineNumbers/>
    </w:pPr>
    <w:rPr>
      <w:rFonts w:cs="Lucida Sans"/>
    </w:rPr>
  </w:style>
  <w:style w:type="paragraph" w:customStyle="1" w:styleId="caption1">
    <w:name w:val="caption1"/>
    <w:basedOn w:val="a"/>
    <w:qFormat/>
    <w:pPr>
      <w:suppressLineNumbers/>
      <w:spacing w:before="120" w:after="120"/>
    </w:pPr>
    <w:rPr>
      <w:rFonts w:cs="Lucida Sans"/>
      <w:i/>
      <w:iCs/>
      <w:szCs w:val="24"/>
    </w:rPr>
  </w:style>
  <w:style w:type="paragraph" w:customStyle="1" w:styleId="ConsNormal">
    <w:name w:val="ConsNormal"/>
    <w:qFormat/>
    <w:rsid w:val="00D06BB8"/>
    <w:pPr>
      <w:jc w:val="both"/>
    </w:pPr>
    <w:rPr>
      <w:rFonts w:ascii="Courier New" w:hAnsi="Courier New" w:cs="Courier New"/>
    </w:rPr>
  </w:style>
  <w:style w:type="paragraph" w:customStyle="1" w:styleId="afc">
    <w:name w:val="Колонтитул"/>
    <w:basedOn w:val="a"/>
    <w:qFormat/>
  </w:style>
  <w:style w:type="paragraph" w:styleId="a4">
    <w:name w:val="header"/>
    <w:basedOn w:val="a"/>
    <w:link w:val="a3"/>
    <w:uiPriority w:val="99"/>
    <w:rsid w:val="00432B35"/>
    <w:pPr>
      <w:tabs>
        <w:tab w:val="center" w:pos="4677"/>
        <w:tab w:val="right" w:pos="9355"/>
      </w:tabs>
    </w:pPr>
  </w:style>
  <w:style w:type="paragraph" w:styleId="a6">
    <w:name w:val="footer"/>
    <w:basedOn w:val="a"/>
    <w:link w:val="a5"/>
    <w:uiPriority w:val="99"/>
    <w:rsid w:val="00432B35"/>
    <w:pPr>
      <w:tabs>
        <w:tab w:val="center" w:pos="4677"/>
        <w:tab w:val="right" w:pos="9355"/>
      </w:tabs>
    </w:pPr>
  </w:style>
  <w:style w:type="paragraph" w:customStyle="1" w:styleId="ConsDTNormal">
    <w:name w:val="ConsDTNormal"/>
    <w:uiPriority w:val="99"/>
    <w:qFormat/>
    <w:rsid w:val="005A0B56"/>
    <w:pPr>
      <w:jc w:val="both"/>
    </w:pPr>
    <w:rPr>
      <w:sz w:val="24"/>
      <w:szCs w:val="24"/>
    </w:rPr>
  </w:style>
  <w:style w:type="paragraph" w:styleId="a8">
    <w:name w:val="Balloon Text"/>
    <w:basedOn w:val="a"/>
    <w:link w:val="a7"/>
    <w:uiPriority w:val="99"/>
    <w:unhideWhenUsed/>
    <w:qFormat/>
    <w:rsid w:val="00C340AB"/>
    <w:pPr>
      <w:spacing w:after="0" w:line="240" w:lineRule="auto"/>
    </w:pPr>
    <w:rPr>
      <w:rFonts w:ascii="Segoe UI" w:hAnsi="Segoe UI" w:cs="Segoe UI"/>
      <w:sz w:val="18"/>
      <w:szCs w:val="18"/>
      <w:lang w:eastAsia="en-US"/>
    </w:rPr>
  </w:style>
  <w:style w:type="paragraph" w:customStyle="1" w:styleId="ConsPlusNormal">
    <w:name w:val="ConsPlusNormal"/>
    <w:qFormat/>
    <w:rsid w:val="00542D63"/>
    <w:pPr>
      <w:widowControl w:val="0"/>
    </w:pPr>
    <w:rPr>
      <w:rFonts w:ascii="Calibri" w:hAnsi="Calibri" w:cs="Calibri"/>
      <w:sz w:val="22"/>
    </w:rPr>
  </w:style>
  <w:style w:type="paragraph" w:styleId="ab">
    <w:name w:val="annotation text"/>
    <w:basedOn w:val="a"/>
    <w:link w:val="aa"/>
    <w:uiPriority w:val="99"/>
    <w:qFormat/>
    <w:rsid w:val="003B3445"/>
    <w:rPr>
      <w:sz w:val="20"/>
    </w:rPr>
  </w:style>
  <w:style w:type="paragraph" w:styleId="ad">
    <w:name w:val="annotation subject"/>
    <w:basedOn w:val="ab"/>
    <w:next w:val="ab"/>
    <w:link w:val="ac"/>
    <w:uiPriority w:val="99"/>
    <w:qFormat/>
    <w:rsid w:val="003B3445"/>
    <w:rPr>
      <w:b/>
      <w:bCs/>
    </w:rPr>
  </w:style>
  <w:style w:type="paragraph" w:styleId="afd">
    <w:name w:val="Revision"/>
    <w:uiPriority w:val="99"/>
    <w:qFormat/>
    <w:rsid w:val="00226C89"/>
    <w:rPr>
      <w:sz w:val="24"/>
    </w:rPr>
  </w:style>
  <w:style w:type="paragraph" w:styleId="af">
    <w:name w:val="footnote text"/>
    <w:basedOn w:val="a"/>
    <w:link w:val="ae"/>
    <w:uiPriority w:val="99"/>
    <w:rsid w:val="00FE3E65"/>
    <w:rPr>
      <w:sz w:val="20"/>
    </w:rPr>
  </w:style>
  <w:style w:type="paragraph" w:customStyle="1" w:styleId="normal1">
    <w:name w:val="normal1"/>
    <w:qFormat/>
  </w:style>
  <w:style w:type="table" w:styleId="afe">
    <w:name w:val="Table Grid"/>
    <w:basedOn w:val="a1"/>
    <w:uiPriority w:val="59"/>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9345DE"/>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432B35"/>
    <w:rPr>
      <w:rFonts w:cs="Times New Roman"/>
      <w:sz w:val="24"/>
    </w:rPr>
  </w:style>
  <w:style w:type="character" w:customStyle="1" w:styleId="a5">
    <w:name w:val="Нижний колонтитул Знак"/>
    <w:basedOn w:val="a0"/>
    <w:link w:val="a6"/>
    <w:uiPriority w:val="99"/>
    <w:qFormat/>
    <w:locked/>
    <w:rsid w:val="00432B35"/>
    <w:rPr>
      <w:rFonts w:cs="Times New Roman"/>
      <w:sz w:val="24"/>
    </w:rPr>
  </w:style>
  <w:style w:type="character" w:customStyle="1" w:styleId="a7">
    <w:name w:val="Текст выноски Знак"/>
    <w:basedOn w:val="a0"/>
    <w:link w:val="a8"/>
    <w:uiPriority w:val="99"/>
    <w:qFormat/>
    <w:locked/>
    <w:rsid w:val="00C340AB"/>
    <w:rPr>
      <w:rFonts w:ascii="Segoe UI" w:hAnsi="Segoe UI" w:cs="Segoe UI"/>
      <w:sz w:val="18"/>
      <w:szCs w:val="18"/>
      <w:lang w:val="x-none" w:eastAsia="en-US"/>
    </w:rPr>
  </w:style>
  <w:style w:type="character" w:styleId="a9">
    <w:name w:val="annotation reference"/>
    <w:basedOn w:val="a0"/>
    <w:uiPriority w:val="99"/>
    <w:qFormat/>
    <w:rsid w:val="003B3445"/>
    <w:rPr>
      <w:rFonts w:cs="Times New Roman"/>
      <w:sz w:val="16"/>
      <w:szCs w:val="16"/>
    </w:rPr>
  </w:style>
  <w:style w:type="character" w:customStyle="1" w:styleId="aa">
    <w:name w:val="Текст примечания Знак"/>
    <w:basedOn w:val="a0"/>
    <w:link w:val="ab"/>
    <w:uiPriority w:val="99"/>
    <w:qFormat/>
    <w:locked/>
    <w:rsid w:val="003B3445"/>
    <w:rPr>
      <w:rFonts w:cs="Times New Roman"/>
    </w:rPr>
  </w:style>
  <w:style w:type="character" w:customStyle="1" w:styleId="ac">
    <w:name w:val="Тема примечания Знак"/>
    <w:basedOn w:val="aa"/>
    <w:link w:val="ad"/>
    <w:uiPriority w:val="99"/>
    <w:qFormat/>
    <w:locked/>
    <w:rsid w:val="003B3445"/>
    <w:rPr>
      <w:rFonts w:cs="Times New Roman"/>
      <w:b/>
      <w:bCs/>
    </w:rPr>
  </w:style>
  <w:style w:type="character" w:customStyle="1" w:styleId="ae">
    <w:name w:val="Текст сноски Знак"/>
    <w:basedOn w:val="a0"/>
    <w:link w:val="af"/>
    <w:uiPriority w:val="99"/>
    <w:qFormat/>
    <w:rsid w:val="00FE3E65"/>
    <w:rPr>
      <w:rFonts w:cs="Times New Roman"/>
    </w:rPr>
  </w:style>
  <w:style w:type="character" w:customStyle="1" w:styleId="af0">
    <w:name w:val="Символ сноски"/>
    <w:uiPriority w:val="99"/>
    <w:qFormat/>
    <w:rsid w:val="00FE3E65"/>
    <w:rPr>
      <w:rFonts w:cs="Times New Roman"/>
      <w:vertAlign w:val="superscript"/>
    </w:rPr>
  </w:style>
  <w:style w:type="character" w:styleId="af1">
    <w:name w:val="footnote reference"/>
    <w:rPr>
      <w:rFonts w:cs="Times New Roman"/>
      <w:vertAlign w:val="superscript"/>
    </w:rPr>
  </w:style>
  <w:style w:type="character" w:styleId="af2">
    <w:name w:val="Hyperlink"/>
    <w:basedOn w:val="a0"/>
    <w:uiPriority w:val="99"/>
    <w:unhideWhenUsed/>
    <w:rsid w:val="00502468"/>
    <w:rPr>
      <w:rFonts w:cs="Times New Roman"/>
      <w:color w:val="0563C1"/>
      <w:u w:val="single"/>
    </w:rPr>
  </w:style>
  <w:style w:type="character" w:styleId="af3">
    <w:name w:val="Strong"/>
    <w:basedOn w:val="a0"/>
    <w:uiPriority w:val="22"/>
    <w:qFormat/>
    <w:rsid w:val="00BA5899"/>
    <w:rPr>
      <w:b/>
      <w:bCs/>
    </w:rPr>
  </w:style>
  <w:style w:type="character" w:customStyle="1" w:styleId="linenumber1">
    <w:name w:val="line number1"/>
    <w:qFormat/>
  </w:style>
  <w:style w:type="character" w:customStyle="1" w:styleId="af4">
    <w:name w:val="Символ концевой сноски"/>
    <w:qFormat/>
  </w:style>
  <w:style w:type="character" w:styleId="af5">
    <w:name w:val="endnote reference"/>
    <w:rPr>
      <w:vertAlign w:val="superscript"/>
    </w:rPr>
  </w:style>
  <w:style w:type="character" w:customStyle="1" w:styleId="FontStyle14">
    <w:name w:val="Font Style14"/>
    <w:qFormat/>
    <w:rsid w:val="009E66CE"/>
    <w:rPr>
      <w:rFonts w:ascii="Arial" w:hAnsi="Arial" w:cs="Arial"/>
    </w:rPr>
  </w:style>
  <w:style w:type="character" w:styleId="af6">
    <w:name w:val="line number"/>
  </w:style>
  <w:style w:type="paragraph" w:styleId="af7">
    <w:name w:val="Title"/>
    <w:basedOn w:val="a"/>
    <w:next w:val="af8"/>
    <w:qFormat/>
    <w:pPr>
      <w:keepNext/>
      <w:spacing w:before="240" w:after="120"/>
    </w:pPr>
    <w:rPr>
      <w:rFonts w:ascii="Liberation Sans" w:eastAsia="Microsoft YaHei" w:hAnsi="Liberation Sans" w:cs="Lucida Sans"/>
      <w:sz w:val="28"/>
      <w:szCs w:val="28"/>
    </w:rPr>
  </w:style>
  <w:style w:type="paragraph" w:styleId="af8">
    <w:name w:val="Body Text"/>
    <w:basedOn w:val="a"/>
    <w:pPr>
      <w:spacing w:after="140"/>
    </w:pPr>
  </w:style>
  <w:style w:type="paragraph" w:styleId="af9">
    <w:name w:val="List"/>
    <w:basedOn w:val="af8"/>
    <w:rPr>
      <w:rFonts w:cs="Lucida Sans"/>
    </w:rPr>
  </w:style>
  <w:style w:type="paragraph" w:styleId="afa">
    <w:name w:val="caption"/>
    <w:basedOn w:val="a"/>
    <w:qFormat/>
    <w:pPr>
      <w:suppressLineNumbers/>
      <w:spacing w:before="120" w:after="120"/>
    </w:pPr>
    <w:rPr>
      <w:rFonts w:cs="Arial"/>
      <w:i/>
      <w:iCs/>
      <w:szCs w:val="24"/>
    </w:rPr>
  </w:style>
  <w:style w:type="paragraph" w:styleId="afb">
    <w:name w:val="index heading"/>
    <w:basedOn w:val="a"/>
    <w:qFormat/>
    <w:pPr>
      <w:suppressLineNumbers/>
    </w:pPr>
    <w:rPr>
      <w:rFonts w:cs="Lucida Sans"/>
    </w:rPr>
  </w:style>
  <w:style w:type="paragraph" w:customStyle="1" w:styleId="caption1">
    <w:name w:val="caption1"/>
    <w:basedOn w:val="a"/>
    <w:qFormat/>
    <w:pPr>
      <w:suppressLineNumbers/>
      <w:spacing w:before="120" w:after="120"/>
    </w:pPr>
    <w:rPr>
      <w:rFonts w:cs="Lucida Sans"/>
      <w:i/>
      <w:iCs/>
      <w:szCs w:val="24"/>
    </w:rPr>
  </w:style>
  <w:style w:type="paragraph" w:customStyle="1" w:styleId="ConsNormal">
    <w:name w:val="ConsNormal"/>
    <w:qFormat/>
    <w:rsid w:val="00D06BB8"/>
    <w:pPr>
      <w:jc w:val="both"/>
    </w:pPr>
    <w:rPr>
      <w:rFonts w:ascii="Courier New" w:hAnsi="Courier New" w:cs="Courier New"/>
    </w:rPr>
  </w:style>
  <w:style w:type="paragraph" w:customStyle="1" w:styleId="afc">
    <w:name w:val="Колонтитул"/>
    <w:basedOn w:val="a"/>
    <w:qFormat/>
  </w:style>
  <w:style w:type="paragraph" w:styleId="a4">
    <w:name w:val="header"/>
    <w:basedOn w:val="a"/>
    <w:link w:val="a3"/>
    <w:uiPriority w:val="99"/>
    <w:rsid w:val="00432B35"/>
    <w:pPr>
      <w:tabs>
        <w:tab w:val="center" w:pos="4677"/>
        <w:tab w:val="right" w:pos="9355"/>
      </w:tabs>
    </w:pPr>
  </w:style>
  <w:style w:type="paragraph" w:styleId="a6">
    <w:name w:val="footer"/>
    <w:basedOn w:val="a"/>
    <w:link w:val="a5"/>
    <w:uiPriority w:val="99"/>
    <w:rsid w:val="00432B35"/>
    <w:pPr>
      <w:tabs>
        <w:tab w:val="center" w:pos="4677"/>
        <w:tab w:val="right" w:pos="9355"/>
      </w:tabs>
    </w:pPr>
  </w:style>
  <w:style w:type="paragraph" w:customStyle="1" w:styleId="ConsDTNormal">
    <w:name w:val="ConsDTNormal"/>
    <w:uiPriority w:val="99"/>
    <w:qFormat/>
    <w:rsid w:val="005A0B56"/>
    <w:pPr>
      <w:jc w:val="both"/>
    </w:pPr>
    <w:rPr>
      <w:sz w:val="24"/>
      <w:szCs w:val="24"/>
    </w:rPr>
  </w:style>
  <w:style w:type="paragraph" w:styleId="a8">
    <w:name w:val="Balloon Text"/>
    <w:basedOn w:val="a"/>
    <w:link w:val="a7"/>
    <w:uiPriority w:val="99"/>
    <w:unhideWhenUsed/>
    <w:qFormat/>
    <w:rsid w:val="00C340AB"/>
    <w:pPr>
      <w:spacing w:after="0" w:line="240" w:lineRule="auto"/>
    </w:pPr>
    <w:rPr>
      <w:rFonts w:ascii="Segoe UI" w:hAnsi="Segoe UI" w:cs="Segoe UI"/>
      <w:sz w:val="18"/>
      <w:szCs w:val="18"/>
      <w:lang w:eastAsia="en-US"/>
    </w:rPr>
  </w:style>
  <w:style w:type="paragraph" w:customStyle="1" w:styleId="ConsPlusNormal">
    <w:name w:val="ConsPlusNormal"/>
    <w:qFormat/>
    <w:rsid w:val="00542D63"/>
    <w:pPr>
      <w:widowControl w:val="0"/>
    </w:pPr>
    <w:rPr>
      <w:rFonts w:ascii="Calibri" w:hAnsi="Calibri" w:cs="Calibri"/>
      <w:sz w:val="22"/>
    </w:rPr>
  </w:style>
  <w:style w:type="paragraph" w:styleId="ab">
    <w:name w:val="annotation text"/>
    <w:basedOn w:val="a"/>
    <w:link w:val="aa"/>
    <w:uiPriority w:val="99"/>
    <w:qFormat/>
    <w:rsid w:val="003B3445"/>
    <w:rPr>
      <w:sz w:val="20"/>
    </w:rPr>
  </w:style>
  <w:style w:type="paragraph" w:styleId="ad">
    <w:name w:val="annotation subject"/>
    <w:basedOn w:val="ab"/>
    <w:next w:val="ab"/>
    <w:link w:val="ac"/>
    <w:uiPriority w:val="99"/>
    <w:qFormat/>
    <w:rsid w:val="003B3445"/>
    <w:rPr>
      <w:b/>
      <w:bCs/>
    </w:rPr>
  </w:style>
  <w:style w:type="paragraph" w:styleId="afd">
    <w:name w:val="Revision"/>
    <w:uiPriority w:val="99"/>
    <w:qFormat/>
    <w:rsid w:val="00226C89"/>
    <w:rPr>
      <w:sz w:val="24"/>
    </w:rPr>
  </w:style>
  <w:style w:type="paragraph" w:styleId="af">
    <w:name w:val="footnote text"/>
    <w:basedOn w:val="a"/>
    <w:link w:val="ae"/>
    <w:uiPriority w:val="99"/>
    <w:rsid w:val="00FE3E65"/>
    <w:rPr>
      <w:sz w:val="20"/>
    </w:rPr>
  </w:style>
  <w:style w:type="paragraph" w:customStyle="1" w:styleId="normal1">
    <w:name w:val="normal1"/>
    <w:qFormat/>
  </w:style>
  <w:style w:type="table" w:styleId="afe">
    <w:name w:val="Table Grid"/>
    <w:basedOn w:val="a1"/>
    <w:uiPriority w:val="59"/>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7D6F7-B065-4B40-B9C5-84AEA726D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3390</Words>
  <Characters>19325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22670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dc:description/>
  <cp:lastModifiedBy>Алла Владимировна Смирнова</cp:lastModifiedBy>
  <cp:revision>6</cp:revision>
  <cp:lastPrinted>2026-07-31T15:58:00Z</cp:lastPrinted>
  <dcterms:created xsi:type="dcterms:W3CDTF">2026-08-11T13:37:00Z</dcterms:created>
  <dcterms:modified xsi:type="dcterms:W3CDTF">2026-09-07T07:02:00Z</dcterms:modified>
  <dc:language>ru-RU</dc:language>
</cp:coreProperties>
</file>