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16"/>
        <w:tblW w:w="935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694"/>
        <w:gridCol w:w="6661"/>
      </w:tblGrid>
      <w:tr w:rsidR="00F724DE" w:rsidRPr="00AA0D55" w14:paraId="0772B2B0" w14:textId="77777777">
        <w:tc>
          <w:tcPr>
            <w:tcW w:w="2694" w:type="dxa"/>
          </w:tcPr>
          <w:p w14:paraId="00000002" w14:textId="11735D6F" w:rsidR="00F724DE" w:rsidRPr="00AA0D55" w:rsidRDefault="00EE28FB">
            <w:pPr>
              <w:spacing w:before="120" w:after="80" w:line="276" w:lineRule="auto"/>
              <w:rPr>
                <w:rFonts w:ascii="PT Astra Serif" w:eastAsia="PT Serif" w:hAnsi="PT Astra Serif"/>
                <w:b/>
                <w:sz w:val="26"/>
                <w:szCs w:val="26"/>
              </w:rPr>
            </w:pPr>
            <w:r w:rsidRPr="00AA0D55">
              <w:rPr>
                <w:rFonts w:ascii="PT Astra Serif" w:eastAsia="PT Serif" w:hAnsi="PT Astra Serif"/>
                <w:b/>
                <w:sz w:val="26"/>
                <w:szCs w:val="26"/>
              </w:rPr>
              <w:t xml:space="preserve">Лицензионный договор № </w:t>
            </w:r>
            <w:permStart w:id="1492739194" w:edGrp="everyone"/>
            <w:sdt>
              <w:sdtPr>
                <w:rPr>
                  <w:rFonts w:ascii="PT Astra Serif" w:hAnsi="PT Astra Serif"/>
                  <w:sz w:val="26"/>
                  <w:szCs w:val="26"/>
                </w:rPr>
                <w:id w:val="-808933815"/>
                <w15:appearance w15:val="hidden"/>
              </w:sdtPr>
              <w:sdtEndPr/>
              <w:sdtContent>
                <w:r w:rsidR="00914750" w:rsidRPr="00AA0D55">
                  <w:rPr>
                    <w:rFonts w:ascii="PT Astra Serif" w:eastAsia="PT Serif" w:hAnsi="PT Astra Serif"/>
                    <w:b/>
                    <w:sz w:val="26"/>
                    <w:szCs w:val="26"/>
                  </w:rPr>
                  <w:t>______</w:t>
                </w:r>
              </w:sdtContent>
            </w:sdt>
            <w:permEnd w:id="1492739194"/>
          </w:p>
        </w:tc>
        <w:tc>
          <w:tcPr>
            <w:tcW w:w="6661" w:type="dxa"/>
          </w:tcPr>
          <w:p w14:paraId="00000003" w14:textId="4921485C" w:rsidR="00F724DE" w:rsidRPr="00AA0D55" w:rsidRDefault="000B100B">
            <w:pPr>
              <w:spacing w:before="120" w:after="80" w:line="276" w:lineRule="auto"/>
              <w:ind w:right="23"/>
              <w:jc w:val="right"/>
              <w:rPr>
                <w:rFonts w:ascii="PT Astra Serif" w:eastAsia="PT Serif" w:hAnsi="PT Astra Serif"/>
                <w:sz w:val="22"/>
                <w:szCs w:val="22"/>
              </w:rPr>
            </w:pPr>
            <w:proofErr w:type="spellStart"/>
            <w:r w:rsidRPr="00AA0D55">
              <w:rPr>
                <w:rFonts w:ascii="PT Astra Serif" w:eastAsia="PT Serif" w:hAnsi="PT Astra Serif"/>
                <w:sz w:val="22"/>
                <w:szCs w:val="22"/>
              </w:rPr>
              <w:t>г.</w:t>
            </w:r>
            <w:r w:rsidR="00AA0D55" w:rsidRPr="00AA0D55">
              <w:rPr>
                <w:rFonts w:ascii="PT Astra Serif" w:eastAsia="PT Serif" w:hAnsi="PT Astra Serif"/>
                <w:sz w:val="22"/>
                <w:szCs w:val="22"/>
              </w:rPr>
              <w:t>Ульяновск</w:t>
            </w:r>
            <w:proofErr w:type="spellEnd"/>
            <w:r w:rsidRPr="00AA0D55">
              <w:rPr>
                <w:rFonts w:ascii="PT Astra Serif" w:eastAsia="PT Serif" w:hAnsi="PT Astra Serif"/>
                <w:sz w:val="22"/>
                <w:szCs w:val="22"/>
              </w:rPr>
              <w:t xml:space="preserve"> </w:t>
            </w:r>
          </w:p>
          <w:permStart w:id="1080500951" w:edGrp="everyone" w:displacedByCustomXml="next"/>
          <w:sdt>
            <w:sdtPr>
              <w:rPr>
                <w:rFonts w:ascii="PT Astra Serif" w:hAnsi="PT Astra Serif"/>
              </w:rPr>
              <w:id w:val="-1631771088"/>
              <w15:appearance w15:val="hidden"/>
            </w:sdtPr>
            <w:sdtEndPr/>
            <w:sdtContent>
              <w:p w14:paraId="00000004" w14:textId="630C7773" w:rsidR="00F724DE" w:rsidRPr="00AA0D55" w:rsidRDefault="00914750">
                <w:pPr>
                  <w:spacing w:before="120" w:after="80" w:line="276" w:lineRule="auto"/>
                  <w:ind w:right="23"/>
                  <w:jc w:val="right"/>
                  <w:rPr>
                    <w:rFonts w:ascii="PT Astra Serif" w:eastAsia="PT Serif" w:hAnsi="PT Astra Serif"/>
                    <w:sz w:val="22"/>
                    <w:szCs w:val="22"/>
                  </w:rPr>
                </w:pPr>
                <w:r w:rsidRPr="00AA0D55">
                  <w:rPr>
                    <w:rFonts w:ascii="PT Astra Serif" w:eastAsia="PT Serif" w:hAnsi="PT Astra Serif"/>
                    <w:sz w:val="22"/>
                    <w:szCs w:val="22"/>
                  </w:rPr>
                  <w:t>____________</w:t>
                </w:r>
              </w:p>
            </w:sdtContent>
          </w:sdt>
          <w:permEnd w:id="1080500951" w:displacedByCustomXml="prev"/>
        </w:tc>
      </w:tr>
      <w:tr w:rsidR="00F724DE" w:rsidRPr="00AA0D55" w14:paraId="08EA3220" w14:textId="77777777">
        <w:tc>
          <w:tcPr>
            <w:tcW w:w="2694" w:type="dxa"/>
          </w:tcPr>
          <w:p w14:paraId="00000005" w14:textId="2A4A44B3" w:rsidR="00F724DE" w:rsidRPr="00AA0D55" w:rsidRDefault="000B100B">
            <w:pPr>
              <w:spacing w:before="120" w:after="80" w:line="276" w:lineRule="auto"/>
              <w:rPr>
                <w:rFonts w:ascii="PT Astra Serif" w:eastAsia="PT Serif" w:hAnsi="PT Astra Serif"/>
                <w:sz w:val="22"/>
                <w:szCs w:val="22"/>
              </w:rPr>
            </w:pPr>
            <w:r w:rsidRPr="00AA0D55">
              <w:rPr>
                <w:rFonts w:ascii="PT Astra Serif" w:eastAsia="PT Serif" w:hAnsi="PT Astra Serif"/>
                <w:sz w:val="22"/>
                <w:szCs w:val="22"/>
              </w:rPr>
              <w:t>Лицензиар</w:t>
            </w:r>
            <w:r w:rsidR="00E67C3F">
              <w:rPr>
                <w:rFonts w:ascii="PT Astra Serif" w:eastAsia="PT Serif" w:hAnsi="PT Astra Serif"/>
                <w:sz w:val="22"/>
                <w:szCs w:val="22"/>
              </w:rPr>
              <w:t xml:space="preserve"> (Исполнитель)</w:t>
            </w:r>
          </w:p>
        </w:tc>
        <w:tc>
          <w:tcPr>
            <w:tcW w:w="6661" w:type="dxa"/>
          </w:tcPr>
          <w:p w14:paraId="00000006" w14:textId="7DFB7536" w:rsidR="00F724DE" w:rsidRPr="00AA0D55" w:rsidRDefault="00AA0D55" w:rsidP="00065808">
            <w:pPr>
              <w:spacing w:before="120" w:after="80" w:line="276" w:lineRule="auto"/>
              <w:ind w:right="23"/>
              <w:jc w:val="both"/>
              <w:rPr>
                <w:rFonts w:ascii="PT Astra Serif" w:eastAsia="PT Serif" w:hAnsi="PT Astra Serif"/>
                <w:sz w:val="22"/>
                <w:szCs w:val="22"/>
              </w:rPr>
            </w:pPr>
            <w:r w:rsidRPr="00AA0D55">
              <w:rPr>
                <w:rFonts w:ascii="PT Astra Serif" w:eastAsia="PT Serif" w:hAnsi="PT Astra Serif"/>
                <w:sz w:val="22"/>
                <w:szCs w:val="22"/>
              </w:rPr>
              <w:t xml:space="preserve">__________________________________________________________ </w:t>
            </w:r>
            <w:r w:rsidR="0099536C" w:rsidRPr="00AA0D55">
              <w:rPr>
                <w:rFonts w:ascii="PT Astra Serif" w:eastAsia="PT Serif" w:hAnsi="PT Astra Serif"/>
                <w:sz w:val="22"/>
                <w:szCs w:val="22"/>
              </w:rPr>
              <w:t xml:space="preserve">в лице </w:t>
            </w:r>
            <w:sdt>
              <w:sdtPr>
                <w:rPr>
                  <w:rFonts w:ascii="PT Astra Serif" w:hAnsi="PT Astra Serif"/>
                  <w:sz w:val="22"/>
                  <w:szCs w:val="22"/>
                </w:rPr>
                <w:id w:val="2051648459"/>
                <w15:appearance w15:val="hidden"/>
              </w:sdtPr>
              <w:sdtEndPr/>
              <w:sdtContent>
                <w:sdt>
                  <w:sdtPr>
                    <w:rPr>
                      <w:rFonts w:ascii="PT Astra Serif" w:hAnsi="PT Astra Serif"/>
                      <w:sz w:val="22"/>
                      <w:szCs w:val="22"/>
                    </w:rPr>
                    <w:id w:val="1252550352"/>
                    <w15:appearance w15:val="hidden"/>
                  </w:sdtPr>
                  <w:sdtEndPr/>
                  <w:sdtContent>
                    <w:r w:rsidR="00842747" w:rsidRPr="00AA0D55">
                      <w:rPr>
                        <w:rFonts w:ascii="PT Astra Serif" w:eastAsia="PT Serif" w:hAnsi="PT Astra Serif"/>
                        <w:sz w:val="22"/>
                        <w:szCs w:val="22"/>
                      </w:rPr>
                      <w:t>____________</w:t>
                    </w:r>
                  </w:sdtContent>
                </w:sdt>
                <w:r w:rsidR="006B2A03" w:rsidRPr="00AA0D55">
                  <w:rPr>
                    <w:rFonts w:ascii="PT Astra Serif" w:eastAsia="PT Serif" w:hAnsi="PT Astra Serif"/>
                    <w:sz w:val="22"/>
                    <w:szCs w:val="22"/>
                  </w:rPr>
                  <w:t xml:space="preserve">, действующего на основании </w:t>
                </w:r>
                <w:r w:rsidR="00914750" w:rsidRPr="00AA0D55">
                  <w:rPr>
                    <w:rFonts w:ascii="PT Astra Serif" w:eastAsia="PT Serif" w:hAnsi="PT Astra Serif"/>
                    <w:sz w:val="22"/>
                    <w:szCs w:val="22"/>
                  </w:rPr>
                  <w:t>_____________________________</w:t>
                </w:r>
              </w:sdtContent>
            </w:sdt>
            <w:r w:rsidR="006B2A03" w:rsidRPr="00AA0D55">
              <w:rPr>
                <w:rFonts w:ascii="PT Astra Serif" w:eastAsia="PT Serif" w:hAnsi="PT Astra Serif"/>
                <w:sz w:val="22"/>
                <w:szCs w:val="22"/>
              </w:rPr>
              <w:t xml:space="preserve"> </w:t>
            </w:r>
          </w:p>
        </w:tc>
      </w:tr>
      <w:tr w:rsidR="00F724DE" w:rsidRPr="00AA0D55" w14:paraId="1B91AA74" w14:textId="77777777">
        <w:tc>
          <w:tcPr>
            <w:tcW w:w="2694" w:type="dxa"/>
          </w:tcPr>
          <w:p w14:paraId="00000007" w14:textId="4D27C36F" w:rsidR="00F724DE" w:rsidRPr="00E67C3F" w:rsidRDefault="000B100B">
            <w:pPr>
              <w:spacing w:before="120" w:after="80" w:line="276" w:lineRule="auto"/>
              <w:rPr>
                <w:rFonts w:ascii="PT Astra Serif" w:eastAsia="PT Serif" w:hAnsi="PT Astra Serif"/>
                <w:b/>
                <w:sz w:val="22"/>
                <w:szCs w:val="22"/>
              </w:rPr>
            </w:pPr>
            <w:r w:rsidRPr="00AA0D55">
              <w:rPr>
                <w:rFonts w:ascii="PT Astra Serif" w:eastAsia="PT Serif" w:hAnsi="PT Astra Serif"/>
                <w:sz w:val="22"/>
                <w:szCs w:val="22"/>
              </w:rPr>
              <w:t>Лицензиат</w:t>
            </w:r>
            <w:r w:rsidR="00E67C3F">
              <w:rPr>
                <w:rFonts w:ascii="PT Astra Serif" w:eastAsia="PT Serif" w:hAnsi="PT Astra Serif"/>
                <w:sz w:val="22"/>
                <w:szCs w:val="22"/>
                <w:lang w:val="en-US"/>
              </w:rPr>
              <w:t xml:space="preserve"> (</w:t>
            </w:r>
            <w:r w:rsidR="00E67C3F">
              <w:rPr>
                <w:rFonts w:ascii="PT Astra Serif" w:eastAsia="PT Serif" w:hAnsi="PT Astra Serif"/>
                <w:sz w:val="22"/>
                <w:szCs w:val="22"/>
              </w:rPr>
              <w:t>Заказчик)</w:t>
            </w:r>
          </w:p>
        </w:tc>
        <w:permStart w:id="402067406" w:edGrp="everyone"/>
        <w:tc>
          <w:tcPr>
            <w:tcW w:w="6661" w:type="dxa"/>
          </w:tcPr>
          <w:p w14:paraId="00000008" w14:textId="61302F99" w:rsidR="00F724DE" w:rsidRPr="00AA0D55" w:rsidRDefault="008950FD" w:rsidP="00AA0D55">
            <w:pPr>
              <w:spacing w:before="120" w:after="80" w:line="276" w:lineRule="auto"/>
              <w:ind w:right="23"/>
              <w:jc w:val="both"/>
              <w:rPr>
                <w:rFonts w:ascii="PT Astra Serif" w:eastAsia="PT Serif" w:hAnsi="PT Astra Serif"/>
                <w:b/>
                <w:sz w:val="22"/>
                <w:szCs w:val="22"/>
              </w:rPr>
            </w:pPr>
            <w:sdt>
              <w:sdtPr>
                <w:rPr>
                  <w:rFonts w:ascii="PT Astra Serif" w:hAnsi="PT Astra Serif"/>
                  <w:sz w:val="22"/>
                  <w:szCs w:val="22"/>
                </w:rPr>
                <w:id w:val="-92250665"/>
                <w15:appearance w15:val="hidden"/>
              </w:sdtPr>
              <w:sdtEndPr/>
              <w:sdtContent>
                <w:r w:rsidR="00AA0D55" w:rsidRPr="00AA0D55">
                  <w:rPr>
                    <w:rFonts w:ascii="PT Astra Serif" w:hAnsi="PT Astra Serif"/>
                    <w:sz w:val="22"/>
                    <w:szCs w:val="22"/>
                  </w:rPr>
                  <w:t>Областное государственное казённое учреждение «</w:t>
                </w:r>
                <w:proofErr w:type="spellStart"/>
                <w:r w:rsidR="00AA0D55" w:rsidRPr="00AA0D55">
                  <w:rPr>
                    <w:rFonts w:ascii="PT Astra Serif" w:hAnsi="PT Astra Serif"/>
                    <w:sz w:val="22"/>
                    <w:szCs w:val="22"/>
                  </w:rPr>
                  <w:t>Ульяновскоблстройзаказчик</w:t>
                </w:r>
                <w:proofErr w:type="spellEnd"/>
                <w:r w:rsidR="00AA0D55" w:rsidRPr="00AA0D55">
                  <w:rPr>
                    <w:rFonts w:ascii="PT Astra Serif" w:hAnsi="PT Astra Serif"/>
                    <w:sz w:val="22"/>
                    <w:szCs w:val="22"/>
                  </w:rPr>
                  <w:t>» (ОГКУ «</w:t>
                </w:r>
                <w:proofErr w:type="spellStart"/>
                <w:r w:rsidR="00AA0D55" w:rsidRPr="00AA0D55">
                  <w:rPr>
                    <w:rFonts w:ascii="PT Astra Serif" w:hAnsi="PT Astra Serif"/>
                    <w:sz w:val="22"/>
                    <w:szCs w:val="22"/>
                  </w:rPr>
                  <w:t>Ульяновскоблстройзаказчик</w:t>
                </w:r>
                <w:proofErr w:type="spellEnd"/>
                <w:r w:rsidR="00AA0D55" w:rsidRPr="00AA0D55">
                  <w:rPr>
                    <w:rFonts w:ascii="PT Astra Serif" w:hAnsi="PT Astra Serif"/>
                    <w:sz w:val="22"/>
                    <w:szCs w:val="22"/>
                  </w:rPr>
                  <w:t>»)</w:t>
                </w:r>
              </w:sdtContent>
            </w:sdt>
            <w:r w:rsidR="000B100B" w:rsidRPr="00AA0D55">
              <w:rPr>
                <w:rFonts w:ascii="PT Astra Serif" w:eastAsia="PT Serif" w:hAnsi="PT Astra Serif"/>
                <w:sz w:val="22"/>
                <w:szCs w:val="22"/>
              </w:rPr>
              <w:t xml:space="preserve">, в лице </w:t>
            </w:r>
            <w:r w:rsidR="00AA0D55" w:rsidRPr="00AA0D55">
              <w:rPr>
                <w:rFonts w:ascii="PT Astra Serif" w:hAnsi="PT Astra Serif"/>
                <w:sz w:val="22"/>
                <w:szCs w:val="22"/>
              </w:rPr>
              <w:t>исполняющего обязанности директора Андреева Дениса Евгеньевича</w:t>
            </w:r>
            <w:r w:rsidR="000B100B" w:rsidRPr="00AA0D55">
              <w:rPr>
                <w:rFonts w:ascii="PT Astra Serif" w:eastAsia="PT Serif" w:hAnsi="PT Astra Serif"/>
                <w:sz w:val="22"/>
                <w:szCs w:val="22"/>
              </w:rPr>
              <w:t xml:space="preserve">, действующего на основании </w:t>
            </w:r>
            <w:r w:rsidR="00AA0D55" w:rsidRPr="00AA0D55">
              <w:rPr>
                <w:rFonts w:ascii="PT Astra Serif" w:eastAsia="PT Serif" w:hAnsi="PT Astra Serif"/>
                <w:sz w:val="22"/>
                <w:szCs w:val="22"/>
              </w:rPr>
              <w:t xml:space="preserve">Устава и распоряжения Министерства жилищно-коммунального хозяйства и строительства Ульяновской области </w:t>
            </w:r>
            <w:r w:rsidR="00AA0D55" w:rsidRPr="00AA0D55">
              <w:rPr>
                <w:rFonts w:ascii="PT Astra Serif" w:hAnsi="PT Astra Serif" w:cs="Calibri"/>
                <w:color w:val="000000"/>
                <w:spacing w:val="-1"/>
                <w:sz w:val="22"/>
                <w:szCs w:val="22"/>
              </w:rPr>
              <w:t>№ 9-рлс от 27.02.2026 г.</w:t>
            </w:r>
            <w:r w:rsidR="00AA0D55" w:rsidRPr="00AA0D55">
              <w:rPr>
                <w:rFonts w:ascii="PT Astra Serif" w:eastAsia="PT Serif" w:hAnsi="PT Astra Serif"/>
                <w:sz w:val="22"/>
                <w:szCs w:val="22"/>
              </w:rPr>
              <w:t xml:space="preserve"> </w:t>
            </w:r>
            <w:permEnd w:id="402067406"/>
          </w:p>
        </w:tc>
      </w:tr>
    </w:tbl>
    <w:p w14:paraId="00000009" w14:textId="40289EA6" w:rsidR="00F724DE" w:rsidRPr="00AA0D55" w:rsidRDefault="000B100B" w:rsidP="00AA0D55">
      <w:pPr>
        <w:tabs>
          <w:tab w:val="left" w:pos="1134"/>
        </w:tabs>
        <w:spacing w:before="120" w:after="80" w:line="276" w:lineRule="auto"/>
        <w:jc w:val="both"/>
        <w:rPr>
          <w:rFonts w:ascii="PT Astra Serif" w:eastAsia="PT Serif" w:hAnsi="PT Astra Serif"/>
          <w:sz w:val="22"/>
          <w:szCs w:val="22"/>
        </w:rPr>
      </w:pPr>
      <w:r w:rsidRPr="00AA0D55">
        <w:rPr>
          <w:rFonts w:ascii="PT Astra Serif" w:eastAsia="PT Serif" w:hAnsi="PT Astra Serif"/>
          <w:sz w:val="22"/>
          <w:szCs w:val="22"/>
        </w:rPr>
        <w:t>заключили настоящий лицензионный договор (далее – Договор)</w:t>
      </w:r>
      <w:r w:rsidR="00AA0D55">
        <w:rPr>
          <w:rFonts w:ascii="PT Astra Serif" w:eastAsia="PT Serif" w:hAnsi="PT Astra Serif"/>
          <w:sz w:val="22"/>
          <w:szCs w:val="22"/>
        </w:rPr>
        <w:t xml:space="preserve">, </w:t>
      </w:r>
      <w:r w:rsidR="00AA0D55" w:rsidRPr="00AA0D55">
        <w:rPr>
          <w:rFonts w:ascii="PT Astra Serif" w:hAnsi="PT Astra Serif" w:cs="Calibri"/>
          <w:sz w:val="22"/>
          <w:szCs w:val="22"/>
        </w:rPr>
        <w:t>в соответствии с п. 4 ч. 1 ст. 93 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w:t>
      </w:r>
      <w:r w:rsidR="00AA0D55">
        <w:rPr>
          <w:rFonts w:ascii="PT Astra Serif" w:hAnsi="PT Astra Serif" w:cs="Calibri"/>
          <w:sz w:val="22"/>
          <w:szCs w:val="22"/>
        </w:rPr>
        <w:t>,</w:t>
      </w:r>
      <w:r w:rsidR="00AA0D55" w:rsidRPr="00AA0D55">
        <w:rPr>
          <w:rFonts w:ascii="PT Astra Serif" w:hAnsi="PT Astra Serif" w:cs="Calibri"/>
          <w:sz w:val="22"/>
          <w:szCs w:val="22"/>
        </w:rPr>
        <w:t xml:space="preserve"> </w:t>
      </w:r>
      <w:r w:rsidRPr="00AA0D55">
        <w:rPr>
          <w:rFonts w:ascii="PT Astra Serif" w:eastAsia="PT Serif" w:hAnsi="PT Astra Serif"/>
          <w:sz w:val="22"/>
          <w:szCs w:val="22"/>
        </w:rPr>
        <w:t>о нижеследующем:</w:t>
      </w:r>
    </w:p>
    <w:p w14:paraId="0000000A" w14:textId="02F396A8" w:rsidR="00F724DE" w:rsidRPr="00AA0D55" w:rsidRDefault="000B100B">
      <w:pPr>
        <w:tabs>
          <w:tab w:val="left" w:pos="1134"/>
        </w:tabs>
        <w:spacing w:before="120" w:after="80" w:line="276" w:lineRule="auto"/>
        <w:rPr>
          <w:rFonts w:ascii="PT Astra Serif" w:eastAsia="PT Serif" w:hAnsi="PT Astra Serif"/>
          <w:b/>
          <w:sz w:val="26"/>
          <w:szCs w:val="26"/>
        </w:rPr>
      </w:pPr>
      <w:bookmarkStart w:id="0" w:name="_heading=h.gjdgxs" w:colFirst="0" w:colLast="0"/>
      <w:bookmarkEnd w:id="0"/>
      <w:r w:rsidRPr="00AA0D55">
        <w:rPr>
          <w:rFonts w:ascii="PT Astra Serif" w:eastAsia="PT Serif" w:hAnsi="PT Astra Serif"/>
          <w:b/>
          <w:sz w:val="26"/>
          <w:szCs w:val="26"/>
        </w:rPr>
        <w:t>Термины и определения</w:t>
      </w:r>
    </w:p>
    <w:tbl>
      <w:tblPr>
        <w:tblStyle w:val="15"/>
        <w:tblW w:w="9344" w:type="dxa"/>
        <w:tblInd w:w="-115" w:type="dxa"/>
        <w:tblLayout w:type="fixed"/>
        <w:tblLook w:val="0400" w:firstRow="0" w:lastRow="0" w:firstColumn="0" w:lastColumn="0" w:noHBand="0" w:noVBand="1"/>
      </w:tblPr>
      <w:tblGrid>
        <w:gridCol w:w="3092"/>
        <w:gridCol w:w="6252"/>
      </w:tblGrid>
      <w:tr w:rsidR="007F6638" w:rsidRPr="00AA0D55" w14:paraId="41DAA847" w14:textId="77777777" w:rsidTr="007F6638">
        <w:trPr>
          <w:trHeight w:val="619"/>
        </w:trPr>
        <w:tc>
          <w:tcPr>
            <w:tcW w:w="3092" w:type="dxa"/>
          </w:tcPr>
          <w:p w14:paraId="592A0228" w14:textId="14B0E5F2" w:rsidR="007F6638" w:rsidRPr="00AA0D55" w:rsidRDefault="007F6638"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Имя пользователя</w:t>
            </w:r>
          </w:p>
        </w:tc>
        <w:tc>
          <w:tcPr>
            <w:tcW w:w="6252" w:type="dxa"/>
          </w:tcPr>
          <w:p w14:paraId="3BA19B96" w14:textId="7AC1C68A" w:rsidR="003729C2" w:rsidRPr="00AA0D55" w:rsidRDefault="007F6638" w:rsidP="007F6638">
            <w:pPr>
              <w:tabs>
                <w:tab w:val="left" w:pos="1134"/>
              </w:tabs>
              <w:jc w:val="both"/>
              <w:rPr>
                <w:rFonts w:ascii="PT Astra Serif" w:eastAsia="PT Serif" w:hAnsi="PT Astra Serif"/>
                <w:sz w:val="20"/>
                <w:szCs w:val="20"/>
              </w:rPr>
            </w:pPr>
            <w:r w:rsidRPr="00AA0D55">
              <w:rPr>
                <w:rFonts w:ascii="PT Astra Serif" w:eastAsia="PT Serif" w:hAnsi="PT Astra Serif"/>
                <w:sz w:val="20"/>
                <w:szCs w:val="20"/>
              </w:rPr>
              <w:t>— уникальное имя, присваиваемое Пользователю во время Регистрации и используемое им при осуществлении авторизации для получения доступа в Программу для ЭВМ.</w:t>
            </w:r>
          </w:p>
        </w:tc>
      </w:tr>
      <w:tr w:rsidR="003729C2" w:rsidRPr="00AA0D55" w14:paraId="309BBA6F" w14:textId="77777777" w:rsidTr="007F6638">
        <w:trPr>
          <w:trHeight w:val="619"/>
        </w:trPr>
        <w:tc>
          <w:tcPr>
            <w:tcW w:w="3092" w:type="dxa"/>
          </w:tcPr>
          <w:p w14:paraId="19AA0A79" w14:textId="2DE256F7" w:rsidR="003729C2" w:rsidRPr="00AA0D55" w:rsidRDefault="003729C2"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Отчетный период</w:t>
            </w:r>
          </w:p>
        </w:tc>
        <w:tc>
          <w:tcPr>
            <w:tcW w:w="6252" w:type="dxa"/>
          </w:tcPr>
          <w:p w14:paraId="2B608359" w14:textId="4DCA09C5" w:rsidR="003729C2" w:rsidRPr="00AA0D55" w:rsidRDefault="003729C2" w:rsidP="007F6638">
            <w:pPr>
              <w:tabs>
                <w:tab w:val="left" w:pos="1134"/>
              </w:tabs>
              <w:jc w:val="both"/>
              <w:rPr>
                <w:rFonts w:ascii="PT Astra Serif" w:eastAsia="PT Serif" w:hAnsi="PT Astra Serif"/>
                <w:sz w:val="20"/>
                <w:szCs w:val="20"/>
              </w:rPr>
            </w:pPr>
            <w:r w:rsidRPr="00AA0D55">
              <w:rPr>
                <w:rFonts w:ascii="PT Astra Serif" w:eastAsia="PT Serif" w:hAnsi="PT Astra Serif"/>
                <w:sz w:val="20"/>
                <w:szCs w:val="20"/>
              </w:rPr>
              <w:t xml:space="preserve">— срок на который </w:t>
            </w:r>
            <w:r w:rsidR="002B6874" w:rsidRPr="00AA0D55">
              <w:rPr>
                <w:rFonts w:ascii="PT Astra Serif" w:eastAsia="PT Serif" w:hAnsi="PT Astra Serif"/>
                <w:sz w:val="20"/>
                <w:szCs w:val="20"/>
              </w:rPr>
              <w:t xml:space="preserve">по Договору </w:t>
            </w:r>
            <w:r w:rsidRPr="00AA0D55">
              <w:rPr>
                <w:rFonts w:ascii="PT Astra Serif" w:eastAsia="PT Serif" w:hAnsi="PT Astra Serif"/>
                <w:sz w:val="20"/>
                <w:szCs w:val="20"/>
              </w:rPr>
              <w:t>предоставляется право использования Программы для ЭВМ.</w:t>
            </w:r>
          </w:p>
        </w:tc>
      </w:tr>
      <w:tr w:rsidR="007F6638" w:rsidRPr="00AA0D55" w14:paraId="25B1C6E9" w14:textId="77777777" w:rsidTr="007F6638">
        <w:trPr>
          <w:trHeight w:val="619"/>
        </w:trPr>
        <w:tc>
          <w:tcPr>
            <w:tcW w:w="3092" w:type="dxa"/>
          </w:tcPr>
          <w:p w14:paraId="07DEA0AE" w14:textId="2B461DB6" w:rsidR="007F6638" w:rsidRPr="00AA0D55" w:rsidRDefault="007F6638"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Пароль</w:t>
            </w:r>
          </w:p>
        </w:tc>
        <w:tc>
          <w:tcPr>
            <w:tcW w:w="6252" w:type="dxa"/>
          </w:tcPr>
          <w:p w14:paraId="02C6F501" w14:textId="3BEE9B52" w:rsidR="007F6638" w:rsidRPr="00AA0D55" w:rsidRDefault="007F6638" w:rsidP="007F6638">
            <w:pPr>
              <w:tabs>
                <w:tab w:val="left" w:pos="1134"/>
              </w:tabs>
              <w:jc w:val="both"/>
              <w:rPr>
                <w:rFonts w:ascii="PT Astra Serif" w:eastAsia="PT Serif" w:hAnsi="PT Astra Serif"/>
                <w:sz w:val="20"/>
                <w:szCs w:val="20"/>
              </w:rPr>
            </w:pPr>
            <w:r w:rsidRPr="00AA0D55">
              <w:rPr>
                <w:rFonts w:ascii="PT Astra Serif" w:eastAsia="PT Serif" w:hAnsi="PT Astra Serif"/>
                <w:sz w:val="20"/>
                <w:szCs w:val="20"/>
              </w:rPr>
              <w:t>— набор символов, присваиваемый Пользователю при Регистрации, ввод которого требуется Пользователю для осуществления авторизации для доступа в Программу для ЭВМ.</w:t>
            </w:r>
          </w:p>
        </w:tc>
      </w:tr>
      <w:tr w:rsidR="003729C2" w:rsidRPr="00AA0D55" w14:paraId="06ABBB92" w14:textId="77777777" w:rsidTr="007F6638">
        <w:trPr>
          <w:trHeight w:val="619"/>
        </w:trPr>
        <w:tc>
          <w:tcPr>
            <w:tcW w:w="3092" w:type="dxa"/>
          </w:tcPr>
          <w:p w14:paraId="460076C1" w14:textId="38DEABA0" w:rsidR="003729C2" w:rsidRPr="00AA0D55" w:rsidRDefault="003729C2"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Пользователь</w:t>
            </w:r>
          </w:p>
        </w:tc>
        <w:tc>
          <w:tcPr>
            <w:tcW w:w="6252" w:type="dxa"/>
            <w:vMerge w:val="restart"/>
          </w:tcPr>
          <w:p w14:paraId="1EBB6EA7" w14:textId="77777777" w:rsidR="003729C2" w:rsidRPr="00AA0D55" w:rsidRDefault="003729C2" w:rsidP="007F6638">
            <w:pPr>
              <w:tabs>
                <w:tab w:val="left" w:pos="1134"/>
              </w:tabs>
              <w:jc w:val="both"/>
              <w:rPr>
                <w:rFonts w:ascii="PT Astra Serif" w:eastAsia="PT Serif" w:hAnsi="PT Astra Serif"/>
                <w:bCs/>
                <w:sz w:val="20"/>
                <w:szCs w:val="20"/>
              </w:rPr>
            </w:pPr>
            <w:r w:rsidRPr="00AA0D55">
              <w:rPr>
                <w:rFonts w:ascii="PT Astra Serif" w:eastAsia="PT Serif" w:hAnsi="PT Astra Serif"/>
                <w:bCs/>
                <w:sz w:val="20"/>
                <w:szCs w:val="20"/>
              </w:rPr>
              <w:t>— это физическое лицо, имеющее право непосредственно использовать Программу для ЭВМ с помощью Учетной записи, предоставленной Лицензиату (сам Лицензиат или его работник).</w:t>
            </w:r>
          </w:p>
          <w:p w14:paraId="70822FF7" w14:textId="77777777" w:rsidR="003729C2" w:rsidRPr="00AA0D55" w:rsidRDefault="003729C2" w:rsidP="007F6638">
            <w:pPr>
              <w:tabs>
                <w:tab w:val="left" w:pos="1134"/>
              </w:tabs>
              <w:jc w:val="both"/>
              <w:rPr>
                <w:rFonts w:ascii="PT Astra Serif" w:eastAsia="PT Serif" w:hAnsi="PT Astra Serif"/>
                <w:sz w:val="20"/>
                <w:szCs w:val="20"/>
              </w:rPr>
            </w:pPr>
          </w:p>
          <w:p w14:paraId="1AD8B530" w14:textId="15EF5A09" w:rsidR="003729C2" w:rsidRPr="00AA0D55" w:rsidRDefault="003729C2" w:rsidP="007F6638">
            <w:pPr>
              <w:tabs>
                <w:tab w:val="left" w:pos="1134"/>
              </w:tabs>
              <w:jc w:val="both"/>
              <w:rPr>
                <w:rFonts w:ascii="PT Astra Serif" w:eastAsia="PT Serif" w:hAnsi="PT Astra Serif"/>
                <w:sz w:val="20"/>
                <w:szCs w:val="20"/>
              </w:rPr>
            </w:pPr>
            <w:r w:rsidRPr="00AA0D55">
              <w:rPr>
                <w:rFonts w:ascii="PT Astra Serif" w:eastAsia="PT Serif" w:hAnsi="PT Astra Serif"/>
                <w:sz w:val="20"/>
                <w:szCs w:val="20"/>
              </w:rPr>
              <w:t>Количество Пользователей Программы для ЭВМ в каждый момент времени</w:t>
            </w:r>
            <w:r w:rsidRPr="00AA0D55">
              <w:rPr>
                <w:rFonts w:ascii="PT Astra Serif" w:hAnsi="PT Astra Serif"/>
                <w:sz w:val="20"/>
                <w:szCs w:val="20"/>
              </w:rPr>
              <w:t xml:space="preserve"> </w:t>
            </w:r>
            <w:r w:rsidRPr="00AA0D55">
              <w:rPr>
                <w:rFonts w:ascii="PT Astra Serif" w:eastAsia="PT Serif" w:hAnsi="PT Astra Serif"/>
                <w:sz w:val="20"/>
                <w:szCs w:val="20"/>
              </w:rPr>
              <w:t>не должно превышать количество лицензий, указанное в Спецификациях к Договору.</w:t>
            </w:r>
          </w:p>
        </w:tc>
      </w:tr>
      <w:tr w:rsidR="003729C2" w:rsidRPr="00AA0D55" w14:paraId="0299EE9B" w14:textId="77777777" w:rsidTr="007F6638">
        <w:trPr>
          <w:trHeight w:val="619"/>
        </w:trPr>
        <w:tc>
          <w:tcPr>
            <w:tcW w:w="3092" w:type="dxa"/>
          </w:tcPr>
          <w:p w14:paraId="022AD3C6" w14:textId="77777777" w:rsidR="003729C2" w:rsidRPr="00AA0D55" w:rsidRDefault="003729C2" w:rsidP="007F6638">
            <w:pPr>
              <w:tabs>
                <w:tab w:val="left" w:pos="1134"/>
              </w:tabs>
              <w:spacing w:line="276" w:lineRule="auto"/>
              <w:rPr>
                <w:rFonts w:ascii="PT Astra Serif" w:eastAsia="PT Serif" w:hAnsi="PT Astra Serif"/>
                <w:b/>
                <w:color w:val="595959" w:themeColor="text1" w:themeTint="A6"/>
                <w:sz w:val="22"/>
                <w:szCs w:val="22"/>
              </w:rPr>
            </w:pPr>
          </w:p>
        </w:tc>
        <w:tc>
          <w:tcPr>
            <w:tcW w:w="6252" w:type="dxa"/>
            <w:vMerge/>
            <w:vAlign w:val="center"/>
          </w:tcPr>
          <w:p w14:paraId="400B0A60" w14:textId="75E9A066" w:rsidR="003729C2" w:rsidRPr="00AA0D55" w:rsidRDefault="003729C2" w:rsidP="007F6638">
            <w:pPr>
              <w:tabs>
                <w:tab w:val="left" w:pos="1134"/>
              </w:tabs>
              <w:jc w:val="both"/>
              <w:rPr>
                <w:rFonts w:ascii="PT Astra Serif" w:eastAsia="PT Serif" w:hAnsi="PT Astra Serif"/>
                <w:sz w:val="20"/>
                <w:szCs w:val="20"/>
              </w:rPr>
            </w:pPr>
          </w:p>
        </w:tc>
      </w:tr>
      <w:tr w:rsidR="007F6638" w:rsidRPr="00AA0D55" w14:paraId="6C877757" w14:textId="77777777" w:rsidTr="007F6638">
        <w:trPr>
          <w:trHeight w:val="619"/>
        </w:trPr>
        <w:tc>
          <w:tcPr>
            <w:tcW w:w="3092" w:type="dxa"/>
          </w:tcPr>
          <w:p w14:paraId="1D67CBAF" w14:textId="18221613" w:rsidR="007F6638" w:rsidRPr="00AA0D55" w:rsidRDefault="007F6638"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Право использования Программы для ЭВМ</w:t>
            </w:r>
            <w:r w:rsidR="0004175A" w:rsidRPr="00AA0D55">
              <w:rPr>
                <w:rFonts w:ascii="PT Astra Serif" w:eastAsia="PT Serif" w:hAnsi="PT Astra Serif"/>
                <w:b/>
                <w:color w:val="595959" w:themeColor="text1" w:themeTint="A6"/>
                <w:sz w:val="22"/>
                <w:szCs w:val="22"/>
              </w:rPr>
              <w:t>, лицензия</w:t>
            </w:r>
          </w:p>
        </w:tc>
        <w:tc>
          <w:tcPr>
            <w:tcW w:w="6252" w:type="dxa"/>
          </w:tcPr>
          <w:p w14:paraId="31FDB14C" w14:textId="2BE4A597" w:rsidR="007F6638" w:rsidRPr="00AA0D55" w:rsidRDefault="007F6638" w:rsidP="007F6638">
            <w:pPr>
              <w:tabs>
                <w:tab w:val="left" w:pos="1134"/>
              </w:tabs>
              <w:jc w:val="both"/>
              <w:rPr>
                <w:rFonts w:ascii="PT Astra Serif" w:eastAsia="PT Serif" w:hAnsi="PT Astra Serif"/>
                <w:sz w:val="20"/>
                <w:szCs w:val="20"/>
              </w:rPr>
            </w:pPr>
            <w:r w:rsidRPr="00AA0D55">
              <w:rPr>
                <w:rFonts w:ascii="PT Astra Serif" w:eastAsia="PT Serif" w:hAnsi="PT Astra Serif"/>
                <w:sz w:val="20"/>
                <w:szCs w:val="20"/>
              </w:rPr>
              <w:t>— разрешение на использование Программы для ЭВМ способами, предусмотренными Договором, получаемое Лицензиатом на условиях простой (неисключительной) лицензии.</w:t>
            </w:r>
          </w:p>
        </w:tc>
      </w:tr>
      <w:tr w:rsidR="007F6638" w:rsidRPr="00AA0D55" w14:paraId="3E44D9CA" w14:textId="77777777" w:rsidTr="007F6638">
        <w:trPr>
          <w:trHeight w:val="619"/>
        </w:trPr>
        <w:tc>
          <w:tcPr>
            <w:tcW w:w="3092" w:type="dxa"/>
          </w:tcPr>
          <w:p w14:paraId="0000000B" w14:textId="77777777" w:rsidR="007F6638" w:rsidRPr="00AA0D55" w:rsidRDefault="007F6638" w:rsidP="007F6638">
            <w:pPr>
              <w:tabs>
                <w:tab w:val="left" w:pos="1134"/>
              </w:tabs>
              <w:spacing w:line="276" w:lineRule="auto"/>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Программа для ЭВМ</w:t>
            </w:r>
          </w:p>
        </w:tc>
        <w:tc>
          <w:tcPr>
            <w:tcW w:w="6252" w:type="dxa"/>
          </w:tcPr>
          <w:p w14:paraId="0000000D" w14:textId="3280EE21" w:rsidR="007F6638" w:rsidRPr="00AA0D55" w:rsidRDefault="007F6638" w:rsidP="007F6638">
            <w:pPr>
              <w:tabs>
                <w:tab w:val="left" w:pos="1134"/>
              </w:tabs>
              <w:jc w:val="both"/>
              <w:rPr>
                <w:rFonts w:ascii="PT Astra Serif" w:eastAsia="PT Serif" w:hAnsi="PT Astra Serif"/>
                <w:b/>
                <w:color w:val="808080"/>
                <w:sz w:val="20"/>
                <w:szCs w:val="20"/>
              </w:rPr>
            </w:pPr>
            <w:r w:rsidRPr="00AA0D55">
              <w:rPr>
                <w:rFonts w:ascii="PT Astra Serif" w:eastAsia="PT Serif" w:hAnsi="PT Astra Serif"/>
                <w:sz w:val="20"/>
                <w:szCs w:val="20"/>
              </w:rPr>
              <w:t xml:space="preserve">— </w:t>
            </w:r>
            <w:r w:rsidR="003729C2" w:rsidRPr="00AA0D55">
              <w:rPr>
                <w:rFonts w:ascii="PT Astra Serif" w:eastAsia="PT Serif" w:hAnsi="PT Astra Serif"/>
                <w:sz w:val="20"/>
                <w:szCs w:val="20"/>
              </w:rPr>
              <w:t xml:space="preserve">указанная в Спецификациях </w:t>
            </w:r>
            <w:r w:rsidRPr="00AA0D55">
              <w:rPr>
                <w:rFonts w:ascii="PT Astra Serif" w:eastAsia="PT Serif" w:hAnsi="PT Astra Serif"/>
                <w:sz w:val="20"/>
                <w:szCs w:val="20"/>
              </w:rPr>
              <w:t>программа для ЭВМ, исключительные права на которую принадлежат Лицензиару.</w:t>
            </w:r>
          </w:p>
        </w:tc>
      </w:tr>
      <w:tr w:rsidR="007F6638" w:rsidRPr="00AA0D55" w14:paraId="7263F651" w14:textId="77777777" w:rsidTr="007F6638">
        <w:trPr>
          <w:trHeight w:val="932"/>
        </w:trPr>
        <w:tc>
          <w:tcPr>
            <w:tcW w:w="3092" w:type="dxa"/>
          </w:tcPr>
          <w:p w14:paraId="0000000E" w14:textId="532CC1B1" w:rsidR="007F6638" w:rsidRPr="00AA0D55" w:rsidRDefault="007F6638" w:rsidP="007F6638">
            <w:pPr>
              <w:tabs>
                <w:tab w:val="left" w:pos="1134"/>
              </w:tabs>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t>Регистрация</w:t>
            </w:r>
          </w:p>
        </w:tc>
        <w:tc>
          <w:tcPr>
            <w:tcW w:w="6252" w:type="dxa"/>
          </w:tcPr>
          <w:p w14:paraId="0000000F" w14:textId="7E2EEE41" w:rsidR="007F6638" w:rsidRPr="00AA0D55" w:rsidRDefault="007F6638" w:rsidP="007F6638">
            <w:pPr>
              <w:tabs>
                <w:tab w:val="left" w:pos="1134"/>
              </w:tabs>
              <w:spacing w:line="276" w:lineRule="auto"/>
              <w:jc w:val="both"/>
              <w:rPr>
                <w:rFonts w:ascii="PT Astra Serif" w:eastAsia="PT Serif" w:hAnsi="PT Astra Serif"/>
                <w:b/>
                <w:color w:val="808080"/>
                <w:sz w:val="20"/>
                <w:szCs w:val="20"/>
              </w:rPr>
            </w:pPr>
            <w:r w:rsidRPr="00AA0D55">
              <w:rPr>
                <w:rFonts w:ascii="PT Astra Serif" w:eastAsia="PT Serif" w:hAnsi="PT Astra Serif"/>
                <w:sz w:val="20"/>
                <w:szCs w:val="20"/>
              </w:rPr>
              <w:t xml:space="preserve">— создание Учетных записей в сервисе Программы для ЭВМ, в результате которой Лицензиат получает сведения об </w:t>
            </w:r>
            <w:r w:rsidR="00790125" w:rsidRPr="00AA0D55">
              <w:rPr>
                <w:rFonts w:ascii="PT Astra Serif" w:eastAsia="PT Serif" w:hAnsi="PT Astra Serif"/>
                <w:sz w:val="20"/>
                <w:szCs w:val="20"/>
              </w:rPr>
              <w:t>И</w:t>
            </w:r>
            <w:r w:rsidRPr="00AA0D55">
              <w:rPr>
                <w:rFonts w:ascii="PT Astra Serif" w:eastAsia="PT Serif" w:hAnsi="PT Astra Serif"/>
                <w:sz w:val="20"/>
                <w:szCs w:val="20"/>
              </w:rPr>
              <w:t xml:space="preserve">менах пользователя и </w:t>
            </w:r>
            <w:r w:rsidR="00790125" w:rsidRPr="00AA0D55">
              <w:rPr>
                <w:rFonts w:ascii="PT Astra Serif" w:eastAsia="PT Serif" w:hAnsi="PT Astra Serif"/>
                <w:sz w:val="20"/>
                <w:szCs w:val="20"/>
              </w:rPr>
              <w:t>П</w:t>
            </w:r>
            <w:r w:rsidRPr="00AA0D55">
              <w:rPr>
                <w:rFonts w:ascii="PT Astra Serif" w:eastAsia="PT Serif" w:hAnsi="PT Astra Serif"/>
                <w:sz w:val="20"/>
                <w:szCs w:val="20"/>
              </w:rPr>
              <w:t>аролях, необходимых Пользователям Лицензиата для использования Программы для ЭВМ.</w:t>
            </w:r>
          </w:p>
        </w:tc>
      </w:tr>
      <w:tr w:rsidR="007F6638" w:rsidRPr="00AA0D55" w14:paraId="74FF32E0" w14:textId="77777777" w:rsidTr="007F6638">
        <w:trPr>
          <w:trHeight w:val="932"/>
        </w:trPr>
        <w:tc>
          <w:tcPr>
            <w:tcW w:w="3092" w:type="dxa"/>
          </w:tcPr>
          <w:p w14:paraId="414B7DD8" w14:textId="48813B30" w:rsidR="007F6638" w:rsidRPr="00AA0D55" w:rsidRDefault="007F6638" w:rsidP="007F6638">
            <w:pPr>
              <w:tabs>
                <w:tab w:val="left" w:pos="1134"/>
              </w:tabs>
              <w:rPr>
                <w:rFonts w:ascii="PT Astra Serif" w:eastAsia="PT Serif" w:hAnsi="PT Astra Serif"/>
                <w:b/>
                <w:color w:val="595959" w:themeColor="text1" w:themeTint="A6"/>
                <w:sz w:val="22"/>
                <w:szCs w:val="22"/>
              </w:rPr>
            </w:pPr>
            <w:r w:rsidRPr="00AA0D55">
              <w:rPr>
                <w:rFonts w:ascii="PT Astra Serif" w:eastAsia="PT Serif" w:hAnsi="PT Astra Serif"/>
                <w:b/>
                <w:color w:val="595959" w:themeColor="text1" w:themeTint="A6"/>
                <w:sz w:val="22"/>
                <w:szCs w:val="22"/>
              </w:rPr>
              <w:lastRenderedPageBreak/>
              <w:t>Учетная запись</w:t>
            </w:r>
          </w:p>
        </w:tc>
        <w:tc>
          <w:tcPr>
            <w:tcW w:w="6252" w:type="dxa"/>
          </w:tcPr>
          <w:p w14:paraId="0827AC07" w14:textId="73D6926C" w:rsidR="007F6638" w:rsidRPr="00AA0D55" w:rsidRDefault="007F6638" w:rsidP="007F6638">
            <w:pPr>
              <w:tabs>
                <w:tab w:val="left" w:pos="1134"/>
              </w:tabs>
              <w:spacing w:line="276" w:lineRule="auto"/>
              <w:jc w:val="both"/>
              <w:rPr>
                <w:rFonts w:ascii="PT Astra Serif" w:eastAsia="PT Serif" w:hAnsi="PT Astra Serif"/>
                <w:sz w:val="20"/>
                <w:szCs w:val="20"/>
              </w:rPr>
            </w:pPr>
            <w:r w:rsidRPr="00AA0D55">
              <w:rPr>
                <w:rFonts w:ascii="PT Astra Serif" w:eastAsia="PT Serif" w:hAnsi="PT Astra Serif"/>
                <w:sz w:val="20"/>
                <w:szCs w:val="20"/>
              </w:rPr>
              <w:t xml:space="preserve">— </w:t>
            </w:r>
            <w:r w:rsidR="002156A1" w:rsidRPr="00AA0D55">
              <w:rPr>
                <w:rFonts w:ascii="PT Astra Serif" w:eastAsia="PT Serif" w:hAnsi="PT Astra Serif"/>
                <w:sz w:val="20"/>
                <w:szCs w:val="20"/>
              </w:rPr>
              <w:t>уникальная информация, идентифицирующая Пользователя при использовании Программы для ЭВМ, хранящаяся в базе данных Программы для ЭВМ</w:t>
            </w:r>
            <w:r w:rsidRPr="00AA0D55">
              <w:rPr>
                <w:rFonts w:ascii="PT Astra Serif" w:eastAsia="PT Serif" w:hAnsi="PT Astra Serif"/>
                <w:sz w:val="20"/>
                <w:szCs w:val="20"/>
              </w:rPr>
              <w:t xml:space="preserve">. </w:t>
            </w:r>
          </w:p>
        </w:tc>
      </w:tr>
    </w:tbl>
    <w:p w14:paraId="00000023" w14:textId="72E7B097" w:rsidR="00F724DE" w:rsidRPr="00AA0D55" w:rsidRDefault="000B100B" w:rsidP="007F6638">
      <w:pPr>
        <w:numPr>
          <w:ilvl w:val="0"/>
          <w:numId w:val="3"/>
        </w:numPr>
        <w:pBdr>
          <w:top w:val="nil"/>
          <w:left w:val="nil"/>
          <w:bottom w:val="nil"/>
          <w:right w:val="nil"/>
          <w:between w:val="nil"/>
        </w:pBdr>
        <w:spacing w:before="120" w:after="80" w:line="276" w:lineRule="auto"/>
        <w:ind w:left="567" w:hanging="567"/>
        <w:rPr>
          <w:rFonts w:ascii="PT Astra Serif" w:eastAsia="PT Serif" w:hAnsi="PT Astra Serif"/>
          <w:b/>
          <w:color w:val="000000"/>
          <w:sz w:val="26"/>
          <w:szCs w:val="26"/>
        </w:rPr>
      </w:pPr>
      <w:r w:rsidRPr="00AA0D55">
        <w:rPr>
          <w:rFonts w:ascii="PT Astra Serif" w:eastAsia="PT Serif" w:hAnsi="PT Astra Serif"/>
          <w:b/>
          <w:color w:val="000000"/>
          <w:sz w:val="26"/>
          <w:szCs w:val="26"/>
        </w:rPr>
        <w:t>Предмет Договора</w:t>
      </w:r>
    </w:p>
    <w:tbl>
      <w:tblPr>
        <w:tblStyle w:val="14"/>
        <w:tblW w:w="8804" w:type="dxa"/>
        <w:tblInd w:w="426" w:type="dxa"/>
        <w:tblLayout w:type="fixed"/>
        <w:tblLook w:val="0400" w:firstRow="0" w:lastRow="0" w:firstColumn="0" w:lastColumn="0" w:noHBand="0" w:noVBand="1"/>
      </w:tblPr>
      <w:tblGrid>
        <w:gridCol w:w="2551"/>
        <w:gridCol w:w="6253"/>
      </w:tblGrid>
      <w:tr w:rsidR="00F724DE" w:rsidRPr="00AA0D55" w14:paraId="10CEB800" w14:textId="77777777" w:rsidTr="004C720E">
        <w:tc>
          <w:tcPr>
            <w:tcW w:w="2551" w:type="dxa"/>
            <w:tcBorders>
              <w:right w:val="single" w:sz="4" w:space="0" w:color="auto"/>
            </w:tcBorders>
          </w:tcPr>
          <w:p w14:paraId="00000024" w14:textId="77777777" w:rsidR="00F724DE" w:rsidRPr="00AA0D55" w:rsidRDefault="000B100B" w:rsidP="002B6874">
            <w:pPr>
              <w:tabs>
                <w:tab w:val="left" w:pos="567"/>
              </w:tabs>
              <w:spacing w:line="276" w:lineRule="auto"/>
              <w:rPr>
                <w:rFonts w:ascii="PT Astra Serif" w:eastAsia="PT Serif" w:hAnsi="PT Astra Serif"/>
                <w:bCs/>
                <w:sz w:val="20"/>
                <w:szCs w:val="20"/>
              </w:rPr>
            </w:pPr>
            <w:r w:rsidRPr="00AA0D55">
              <w:rPr>
                <w:rFonts w:ascii="PT Astra Serif" w:eastAsia="PT Serif" w:hAnsi="PT Astra Serif"/>
                <w:bCs/>
                <w:sz w:val="20"/>
                <w:szCs w:val="20"/>
              </w:rPr>
              <w:t xml:space="preserve">Что предоставляется </w:t>
            </w:r>
          </w:p>
        </w:tc>
        <w:tc>
          <w:tcPr>
            <w:tcW w:w="6253" w:type="dxa"/>
            <w:tcBorders>
              <w:left w:val="single" w:sz="4" w:space="0" w:color="auto"/>
            </w:tcBorders>
          </w:tcPr>
          <w:p w14:paraId="00000025" w14:textId="00D711F5" w:rsidR="00F724DE" w:rsidRPr="00AA0D55" w:rsidRDefault="000B100B" w:rsidP="002B6874">
            <w:pPr>
              <w:pBdr>
                <w:top w:val="nil"/>
                <w:left w:val="nil"/>
                <w:bottom w:val="nil"/>
                <w:right w:val="nil"/>
                <w:between w:val="nil"/>
              </w:pBdr>
              <w:tabs>
                <w:tab w:val="left" w:pos="1134"/>
              </w:tabs>
              <w:spacing w:line="276" w:lineRule="auto"/>
              <w:ind w:left="309"/>
              <w:rPr>
                <w:rFonts w:ascii="PT Astra Serif" w:eastAsia="PT Serif" w:hAnsi="PT Astra Serif"/>
                <w:sz w:val="20"/>
                <w:szCs w:val="20"/>
              </w:rPr>
            </w:pPr>
            <w:r w:rsidRPr="00AA0D55">
              <w:rPr>
                <w:rFonts w:ascii="PT Astra Serif" w:eastAsia="PT Serif" w:hAnsi="PT Astra Serif"/>
                <w:sz w:val="20"/>
                <w:szCs w:val="20"/>
              </w:rPr>
              <w:t xml:space="preserve">Лицензиаром Лицензиату </w:t>
            </w:r>
            <w:r w:rsidR="00AF60E9" w:rsidRPr="00AA0D55">
              <w:rPr>
                <w:rFonts w:ascii="PT Astra Serif" w:eastAsia="PT Serif" w:hAnsi="PT Astra Serif"/>
                <w:sz w:val="20"/>
                <w:szCs w:val="20"/>
              </w:rPr>
              <w:t xml:space="preserve">предоставляется </w:t>
            </w:r>
            <w:r w:rsidRPr="00AA0D55">
              <w:rPr>
                <w:rFonts w:ascii="PT Astra Serif" w:eastAsia="PT Serif" w:hAnsi="PT Astra Serif"/>
                <w:sz w:val="20"/>
                <w:szCs w:val="20"/>
              </w:rPr>
              <w:t xml:space="preserve">Право использования </w:t>
            </w:r>
            <w:r w:rsidR="007F6638" w:rsidRPr="00AA0D55">
              <w:rPr>
                <w:rFonts w:ascii="PT Astra Serif" w:eastAsia="PT Serif" w:hAnsi="PT Astra Serif"/>
                <w:sz w:val="20"/>
                <w:szCs w:val="20"/>
              </w:rPr>
              <w:t xml:space="preserve">указанной в Спецификации </w:t>
            </w:r>
            <w:r w:rsidRPr="00AA0D55">
              <w:rPr>
                <w:rFonts w:ascii="PT Astra Serif" w:eastAsia="PT Serif" w:hAnsi="PT Astra Serif"/>
                <w:sz w:val="20"/>
                <w:szCs w:val="20"/>
              </w:rPr>
              <w:t>Программы для ЭВМ</w:t>
            </w:r>
            <w:r w:rsidR="007F6638" w:rsidRPr="00AA0D55">
              <w:rPr>
                <w:rFonts w:ascii="PT Astra Serif" w:eastAsia="PT Serif" w:hAnsi="PT Astra Serif"/>
                <w:sz w:val="20"/>
                <w:szCs w:val="20"/>
              </w:rPr>
              <w:t xml:space="preserve"> </w:t>
            </w:r>
            <w:r w:rsidR="0089183A" w:rsidRPr="00AA0D55">
              <w:rPr>
                <w:rFonts w:ascii="PT Astra Serif" w:eastAsia="PT Serif" w:hAnsi="PT Astra Serif"/>
                <w:sz w:val="20"/>
                <w:szCs w:val="20"/>
              </w:rPr>
              <w:t>на условиях простой (неисключительной) лицензии</w:t>
            </w:r>
            <w:r w:rsidR="009B03F7" w:rsidRPr="00AA0D55">
              <w:rPr>
                <w:rFonts w:ascii="PT Astra Serif" w:eastAsia="PT Serif" w:hAnsi="PT Astra Serif"/>
                <w:sz w:val="20"/>
                <w:szCs w:val="20"/>
              </w:rPr>
              <w:t>.</w:t>
            </w:r>
          </w:p>
        </w:tc>
      </w:tr>
      <w:tr w:rsidR="00F724DE" w:rsidRPr="00AA0D55" w14:paraId="65758F38" w14:textId="77777777" w:rsidTr="004C720E">
        <w:tc>
          <w:tcPr>
            <w:tcW w:w="2551" w:type="dxa"/>
            <w:tcBorders>
              <w:right w:val="single" w:sz="4" w:space="0" w:color="auto"/>
            </w:tcBorders>
          </w:tcPr>
          <w:p w14:paraId="00000026" w14:textId="77777777" w:rsidR="00F724DE" w:rsidRPr="00AA0D55" w:rsidRDefault="000B100B" w:rsidP="002B6874">
            <w:pPr>
              <w:tabs>
                <w:tab w:val="left" w:pos="567"/>
              </w:tabs>
              <w:spacing w:line="276" w:lineRule="auto"/>
              <w:rPr>
                <w:rFonts w:ascii="PT Astra Serif" w:eastAsia="PT Serif" w:hAnsi="PT Astra Serif"/>
                <w:bCs/>
                <w:sz w:val="20"/>
                <w:szCs w:val="20"/>
              </w:rPr>
            </w:pPr>
            <w:r w:rsidRPr="00AA0D55">
              <w:rPr>
                <w:rFonts w:ascii="PT Astra Serif" w:eastAsia="PT Serif" w:hAnsi="PT Astra Serif"/>
                <w:bCs/>
                <w:sz w:val="20"/>
                <w:szCs w:val="20"/>
              </w:rPr>
              <w:t>Способы использования Программы для ЭВМ</w:t>
            </w:r>
          </w:p>
        </w:tc>
        <w:tc>
          <w:tcPr>
            <w:tcW w:w="6253" w:type="dxa"/>
            <w:tcBorders>
              <w:left w:val="single" w:sz="4" w:space="0" w:color="auto"/>
            </w:tcBorders>
          </w:tcPr>
          <w:p w14:paraId="00000027" w14:textId="77777777" w:rsidR="00F724DE" w:rsidRPr="00AA0D55" w:rsidRDefault="000B100B" w:rsidP="002B6874">
            <w:pPr>
              <w:numPr>
                <w:ilvl w:val="0"/>
                <w:numId w:val="26"/>
              </w:numPr>
              <w:pBdr>
                <w:top w:val="nil"/>
                <w:left w:val="nil"/>
                <w:bottom w:val="nil"/>
                <w:right w:val="nil"/>
                <w:between w:val="nil"/>
              </w:pBdr>
              <w:spacing w:line="276" w:lineRule="auto"/>
              <w:ind w:left="735" w:hanging="426"/>
              <w:rPr>
                <w:rFonts w:ascii="PT Astra Serif" w:eastAsia="PT Serif" w:hAnsi="PT Astra Serif"/>
                <w:sz w:val="20"/>
                <w:szCs w:val="20"/>
              </w:rPr>
            </w:pPr>
            <w:r w:rsidRPr="00AA0D55">
              <w:rPr>
                <w:rFonts w:ascii="PT Astra Serif" w:eastAsia="PT Serif" w:hAnsi="PT Astra Serif"/>
                <w:color w:val="000000"/>
                <w:sz w:val="20"/>
                <w:szCs w:val="20"/>
              </w:rPr>
              <w:t xml:space="preserve">Просмотр функциональных возможностей </w:t>
            </w:r>
            <w:r w:rsidRPr="00AA0D55">
              <w:rPr>
                <w:rFonts w:ascii="PT Astra Serif" w:eastAsia="PT Serif" w:hAnsi="PT Astra Serif"/>
                <w:color w:val="000000"/>
                <w:sz w:val="20"/>
                <w:szCs w:val="20"/>
              </w:rPr>
              <w:br/>
              <w:t>Программы для ЭВМ;</w:t>
            </w:r>
          </w:p>
          <w:p w14:paraId="00000028" w14:textId="77777777" w:rsidR="00F724DE" w:rsidRPr="00AA0D55" w:rsidRDefault="000B100B" w:rsidP="002B6874">
            <w:pPr>
              <w:numPr>
                <w:ilvl w:val="0"/>
                <w:numId w:val="26"/>
              </w:numPr>
              <w:pBdr>
                <w:top w:val="nil"/>
                <w:left w:val="nil"/>
                <w:bottom w:val="nil"/>
                <w:right w:val="nil"/>
                <w:between w:val="nil"/>
              </w:pBdr>
              <w:spacing w:line="276" w:lineRule="auto"/>
              <w:ind w:left="735" w:hanging="426"/>
              <w:rPr>
                <w:rFonts w:ascii="PT Astra Serif" w:eastAsia="PT Serif" w:hAnsi="PT Astra Serif"/>
                <w:b/>
                <w:color w:val="000000"/>
                <w:sz w:val="20"/>
                <w:szCs w:val="20"/>
              </w:rPr>
            </w:pPr>
            <w:r w:rsidRPr="00AA0D55">
              <w:rPr>
                <w:rFonts w:ascii="PT Astra Serif" w:eastAsia="PT Serif" w:hAnsi="PT Astra Serif"/>
                <w:color w:val="000000"/>
                <w:sz w:val="20"/>
                <w:szCs w:val="20"/>
              </w:rPr>
              <w:t xml:space="preserve">Использование функциональных возможностей </w:t>
            </w:r>
            <w:r w:rsidRPr="00AA0D55">
              <w:rPr>
                <w:rFonts w:ascii="PT Astra Serif" w:eastAsia="PT Serif" w:hAnsi="PT Astra Serif"/>
                <w:color w:val="000000"/>
                <w:sz w:val="20"/>
                <w:szCs w:val="20"/>
              </w:rPr>
              <w:br/>
              <w:t>в соответствии с назначением Программы для ЭВМ.</w:t>
            </w:r>
          </w:p>
        </w:tc>
      </w:tr>
      <w:tr w:rsidR="002D3520" w:rsidRPr="00AA0D55" w14:paraId="5DD24372" w14:textId="77777777" w:rsidTr="004C720E">
        <w:tc>
          <w:tcPr>
            <w:tcW w:w="2551" w:type="dxa"/>
            <w:tcBorders>
              <w:right w:val="single" w:sz="4" w:space="0" w:color="auto"/>
            </w:tcBorders>
          </w:tcPr>
          <w:p w14:paraId="389C39CD" w14:textId="77777777" w:rsidR="002D3520" w:rsidRPr="00AA0D55" w:rsidRDefault="002D3520" w:rsidP="002B6874">
            <w:pPr>
              <w:tabs>
                <w:tab w:val="left" w:pos="567"/>
              </w:tabs>
              <w:spacing w:line="276" w:lineRule="auto"/>
              <w:rPr>
                <w:rFonts w:ascii="PT Astra Serif" w:eastAsia="PT Serif" w:hAnsi="PT Astra Serif"/>
                <w:bCs/>
                <w:sz w:val="20"/>
                <w:szCs w:val="20"/>
              </w:rPr>
            </w:pPr>
          </w:p>
          <w:p w14:paraId="478D6EAC" w14:textId="7DE064AC" w:rsidR="003729C2" w:rsidRPr="00AA0D55" w:rsidRDefault="004B1C3B" w:rsidP="002B6874">
            <w:pPr>
              <w:tabs>
                <w:tab w:val="left" w:pos="567"/>
              </w:tabs>
              <w:spacing w:line="276" w:lineRule="auto"/>
              <w:rPr>
                <w:rFonts w:ascii="PT Astra Serif" w:eastAsia="PT Serif" w:hAnsi="PT Astra Serif"/>
                <w:bCs/>
                <w:sz w:val="20"/>
                <w:szCs w:val="20"/>
              </w:rPr>
            </w:pPr>
            <w:r w:rsidRPr="00AA0D55">
              <w:rPr>
                <w:rFonts w:ascii="PT Astra Serif" w:eastAsia="PT Serif" w:hAnsi="PT Astra Serif"/>
                <w:bCs/>
                <w:sz w:val="20"/>
                <w:szCs w:val="20"/>
              </w:rPr>
              <w:t>Отчетный период</w:t>
            </w:r>
          </w:p>
        </w:tc>
        <w:tc>
          <w:tcPr>
            <w:tcW w:w="6253" w:type="dxa"/>
            <w:tcBorders>
              <w:left w:val="single" w:sz="4" w:space="0" w:color="auto"/>
            </w:tcBorders>
          </w:tcPr>
          <w:p w14:paraId="584218EC" w14:textId="77777777" w:rsidR="002D3520" w:rsidRPr="00AA0D55" w:rsidRDefault="002D3520" w:rsidP="002B6874">
            <w:pPr>
              <w:pBdr>
                <w:top w:val="nil"/>
                <w:left w:val="nil"/>
                <w:bottom w:val="nil"/>
                <w:right w:val="nil"/>
                <w:between w:val="nil"/>
              </w:pBdr>
              <w:spacing w:line="276" w:lineRule="auto"/>
              <w:ind w:left="735"/>
              <w:rPr>
                <w:rFonts w:ascii="PT Astra Serif" w:eastAsia="PT Serif" w:hAnsi="PT Astra Serif"/>
                <w:color w:val="000000"/>
                <w:sz w:val="20"/>
                <w:szCs w:val="20"/>
              </w:rPr>
            </w:pPr>
          </w:p>
          <w:p w14:paraId="17DB943A" w14:textId="2DAC86BA" w:rsidR="00C55406" w:rsidRPr="00AA0D55" w:rsidRDefault="00C55406" w:rsidP="002B6874">
            <w:pPr>
              <w:pBdr>
                <w:top w:val="nil"/>
                <w:left w:val="nil"/>
                <w:bottom w:val="nil"/>
                <w:right w:val="nil"/>
                <w:between w:val="nil"/>
              </w:pBdr>
              <w:spacing w:line="276" w:lineRule="auto"/>
              <w:ind w:left="305"/>
              <w:rPr>
                <w:rFonts w:ascii="PT Astra Serif" w:eastAsia="PT Serif" w:hAnsi="PT Astra Serif"/>
                <w:color w:val="000000"/>
                <w:sz w:val="20"/>
                <w:szCs w:val="20"/>
              </w:rPr>
            </w:pPr>
            <w:r w:rsidRPr="00AA0D55">
              <w:rPr>
                <w:rFonts w:ascii="PT Astra Serif" w:eastAsia="PT Serif" w:hAnsi="PT Astra Serif"/>
                <w:color w:val="000000"/>
                <w:sz w:val="20"/>
                <w:szCs w:val="20"/>
              </w:rPr>
              <w:t>12 месяцев</w:t>
            </w:r>
          </w:p>
        </w:tc>
      </w:tr>
      <w:tr w:rsidR="00F724DE" w:rsidRPr="00AA0D55" w14:paraId="6A045286" w14:textId="77777777" w:rsidTr="004C720E">
        <w:tc>
          <w:tcPr>
            <w:tcW w:w="2551" w:type="dxa"/>
            <w:tcBorders>
              <w:right w:val="single" w:sz="4" w:space="0" w:color="auto"/>
            </w:tcBorders>
          </w:tcPr>
          <w:p w14:paraId="00000029" w14:textId="555FE0B5" w:rsidR="00971329" w:rsidRPr="00AA0D55" w:rsidRDefault="000B100B" w:rsidP="002B6874">
            <w:pPr>
              <w:tabs>
                <w:tab w:val="left" w:pos="567"/>
              </w:tabs>
              <w:spacing w:line="276" w:lineRule="auto"/>
              <w:rPr>
                <w:rFonts w:ascii="PT Astra Serif" w:eastAsia="PT Serif" w:hAnsi="PT Astra Serif"/>
                <w:bCs/>
                <w:sz w:val="20"/>
                <w:szCs w:val="20"/>
              </w:rPr>
            </w:pPr>
            <w:r w:rsidRPr="00AA0D55">
              <w:rPr>
                <w:rFonts w:ascii="PT Astra Serif" w:eastAsia="PT Serif" w:hAnsi="PT Astra Serif"/>
                <w:bCs/>
                <w:sz w:val="20"/>
                <w:szCs w:val="20"/>
              </w:rPr>
              <w:t>Территория использования Программы для ЭВМ</w:t>
            </w:r>
          </w:p>
        </w:tc>
        <w:tc>
          <w:tcPr>
            <w:tcW w:w="6253" w:type="dxa"/>
            <w:tcBorders>
              <w:left w:val="single" w:sz="4" w:space="0" w:color="auto"/>
            </w:tcBorders>
          </w:tcPr>
          <w:p w14:paraId="0000002A" w14:textId="5A3C64AE" w:rsidR="00971329" w:rsidRPr="00AA0D55" w:rsidRDefault="000B100B" w:rsidP="002B6874">
            <w:pPr>
              <w:tabs>
                <w:tab w:val="left" w:pos="567"/>
              </w:tabs>
              <w:spacing w:line="276" w:lineRule="auto"/>
              <w:ind w:left="309"/>
              <w:rPr>
                <w:rFonts w:ascii="PT Astra Serif" w:eastAsia="PT Serif" w:hAnsi="PT Astra Serif"/>
                <w:sz w:val="20"/>
                <w:szCs w:val="20"/>
              </w:rPr>
            </w:pPr>
            <w:r w:rsidRPr="00AA0D55">
              <w:rPr>
                <w:rFonts w:ascii="PT Astra Serif" w:eastAsia="PT Serif" w:hAnsi="PT Astra Serif"/>
                <w:sz w:val="20"/>
                <w:szCs w:val="20"/>
              </w:rPr>
              <w:t>Территория всего мира</w:t>
            </w:r>
          </w:p>
        </w:tc>
      </w:tr>
      <w:tr w:rsidR="00971329" w:rsidRPr="00AA0D55" w14:paraId="3836061D" w14:textId="77777777" w:rsidTr="004C720E">
        <w:trPr>
          <w:trHeight w:val="367"/>
        </w:trPr>
        <w:tc>
          <w:tcPr>
            <w:tcW w:w="2551" w:type="dxa"/>
            <w:tcBorders>
              <w:right w:val="single" w:sz="4" w:space="0" w:color="auto"/>
            </w:tcBorders>
          </w:tcPr>
          <w:p w14:paraId="5AA4C59F" w14:textId="11EE07BA" w:rsidR="00971329" w:rsidRPr="00AA0D55" w:rsidRDefault="00971329" w:rsidP="002B6874">
            <w:pPr>
              <w:spacing w:line="276" w:lineRule="auto"/>
              <w:rPr>
                <w:rFonts w:ascii="PT Astra Serif" w:eastAsia="PT Serif" w:hAnsi="PT Astra Serif"/>
                <w:sz w:val="20"/>
                <w:szCs w:val="20"/>
              </w:rPr>
            </w:pPr>
            <w:r w:rsidRPr="00AA0D55">
              <w:rPr>
                <w:rFonts w:ascii="PT Astra Serif" w:eastAsia="PT Serif" w:hAnsi="PT Astra Serif"/>
                <w:sz w:val="20"/>
                <w:szCs w:val="20"/>
              </w:rPr>
              <w:t xml:space="preserve">Сайт с описанием функциональных </w:t>
            </w:r>
            <w:r w:rsidR="006D1846" w:rsidRPr="00AA0D55">
              <w:rPr>
                <w:rFonts w:ascii="PT Astra Serif" w:eastAsia="PT Serif" w:hAnsi="PT Astra Serif"/>
                <w:sz w:val="20"/>
                <w:szCs w:val="20"/>
              </w:rPr>
              <w:t xml:space="preserve">возможностей </w:t>
            </w:r>
            <w:r w:rsidRPr="00AA0D55">
              <w:rPr>
                <w:rFonts w:ascii="PT Astra Serif" w:eastAsia="PT Serif" w:hAnsi="PT Astra Serif"/>
                <w:sz w:val="20"/>
                <w:szCs w:val="20"/>
              </w:rPr>
              <w:t>Программы для ЭВМ</w:t>
            </w:r>
          </w:p>
        </w:tc>
        <w:tc>
          <w:tcPr>
            <w:tcW w:w="6253" w:type="dxa"/>
            <w:tcBorders>
              <w:left w:val="single" w:sz="4" w:space="0" w:color="auto"/>
            </w:tcBorders>
          </w:tcPr>
          <w:sdt>
            <w:sdtPr>
              <w:rPr>
                <w:rFonts w:ascii="PT Astra Serif" w:hAnsi="PT Astra Serif"/>
                <w:sz w:val="20"/>
                <w:szCs w:val="20"/>
              </w:rPr>
              <w:id w:val="887621095"/>
              <w15:appearance w15:val="hidden"/>
            </w:sdtPr>
            <w:sdtEndPr/>
            <w:sdtContent>
              <w:p w14:paraId="6490693B" w14:textId="610E3241" w:rsidR="00A14B1B" w:rsidRPr="00AA0D55" w:rsidRDefault="00AA0D55" w:rsidP="002B6874">
                <w:pPr>
                  <w:spacing w:line="276" w:lineRule="auto"/>
                  <w:ind w:left="304"/>
                  <w:rPr>
                    <w:rFonts w:ascii="PT Astra Serif" w:eastAsia="PT Serif" w:hAnsi="PT Astra Serif"/>
                    <w:sz w:val="20"/>
                    <w:szCs w:val="20"/>
                  </w:rPr>
                </w:pPr>
                <w:r>
                  <w:rPr>
                    <w:rFonts w:ascii="PT Astra Serif" w:hAnsi="PT Astra Serif"/>
                    <w:sz w:val="20"/>
                    <w:szCs w:val="20"/>
                  </w:rPr>
                  <w:t>_____________________</w:t>
                </w:r>
              </w:p>
              <w:sdt>
                <w:sdtPr>
                  <w:rPr>
                    <w:rFonts w:ascii="PT Astra Serif" w:hAnsi="PT Astra Serif"/>
                    <w:sz w:val="20"/>
                    <w:szCs w:val="20"/>
                  </w:rPr>
                  <w:id w:val="-177963486"/>
                  <w:showingPlcHdr/>
                  <w15:appearance w15:val="hidden"/>
                </w:sdtPr>
                <w:sdtEndPr/>
                <w:sdtContent>
                  <w:p w14:paraId="1BE3FA01" w14:textId="35E26370" w:rsidR="007F6638" w:rsidRPr="00AA0D55" w:rsidRDefault="00842747" w:rsidP="002B6874">
                    <w:pPr>
                      <w:spacing w:line="276" w:lineRule="auto"/>
                      <w:ind w:left="304"/>
                      <w:rPr>
                        <w:rFonts w:ascii="PT Astra Serif" w:hAnsi="PT Astra Serif"/>
                        <w:sz w:val="20"/>
                        <w:szCs w:val="20"/>
                      </w:rPr>
                    </w:pPr>
                    <w:r w:rsidRPr="00AA0D55">
                      <w:rPr>
                        <w:rFonts w:ascii="PT Astra Serif" w:hAnsi="PT Astra Serif"/>
                        <w:sz w:val="20"/>
                        <w:szCs w:val="20"/>
                      </w:rPr>
                      <w:t xml:space="preserve">     </w:t>
                    </w:r>
                  </w:p>
                </w:sdtContent>
              </w:sdt>
              <w:p w14:paraId="4FDE1B10" w14:textId="13712A59" w:rsidR="007F6638" w:rsidRPr="00AA0D55" w:rsidRDefault="008950FD" w:rsidP="002B6874">
                <w:pPr>
                  <w:spacing w:line="276" w:lineRule="auto"/>
                  <w:ind w:left="304"/>
                  <w:rPr>
                    <w:rFonts w:ascii="PT Astra Serif" w:eastAsia="PT Serif" w:hAnsi="PT Astra Serif"/>
                    <w:sz w:val="20"/>
                    <w:szCs w:val="20"/>
                  </w:rPr>
                </w:pPr>
              </w:p>
            </w:sdtContent>
          </w:sdt>
        </w:tc>
      </w:tr>
    </w:tbl>
    <w:p w14:paraId="00000032" w14:textId="4EB34229" w:rsidR="00F724DE" w:rsidRPr="00AA0D55" w:rsidRDefault="000B100B" w:rsidP="00B4391A">
      <w:pPr>
        <w:numPr>
          <w:ilvl w:val="0"/>
          <w:numId w:val="3"/>
        </w:numPr>
        <w:pBdr>
          <w:top w:val="nil"/>
          <w:left w:val="nil"/>
          <w:bottom w:val="nil"/>
          <w:right w:val="nil"/>
          <w:between w:val="nil"/>
        </w:pBdr>
        <w:spacing w:before="120" w:line="276" w:lineRule="auto"/>
        <w:ind w:left="567" w:hanging="567"/>
        <w:rPr>
          <w:rFonts w:ascii="PT Astra Serif" w:eastAsia="PT Serif" w:hAnsi="PT Astra Serif"/>
          <w:color w:val="000000"/>
          <w:sz w:val="26"/>
          <w:szCs w:val="26"/>
        </w:rPr>
      </w:pPr>
      <w:r w:rsidRPr="00AA0D55">
        <w:rPr>
          <w:rFonts w:ascii="PT Astra Serif" w:eastAsia="PT Serif" w:hAnsi="PT Astra Serif"/>
          <w:b/>
          <w:color w:val="000000"/>
          <w:sz w:val="26"/>
          <w:szCs w:val="26"/>
        </w:rPr>
        <w:t xml:space="preserve">Ограничения </w:t>
      </w:r>
    </w:p>
    <w:p w14:paraId="0E2A6B18" w14:textId="1F1E7FB7" w:rsidR="00AF60E9" w:rsidRPr="00AA0D55" w:rsidRDefault="000B100B" w:rsidP="00B4391A">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В рамках Договора Лицензиар не принимает на себя обязательств и не осуществляет оказание Лицензиату услуг по настройке и/или доработке Программы для ЭВМ для нужд Лицензиата. Такие услуги могут быть оказаны в рамках отдельного договора</w:t>
      </w:r>
      <w:r w:rsidR="00AF60E9" w:rsidRPr="00AA0D55">
        <w:rPr>
          <w:rFonts w:ascii="PT Astra Serif" w:eastAsia="PT Serif" w:hAnsi="PT Astra Serif"/>
          <w:color w:val="000000"/>
          <w:sz w:val="22"/>
          <w:szCs w:val="22"/>
        </w:rPr>
        <w:t>.</w:t>
      </w:r>
    </w:p>
    <w:p w14:paraId="0BC67C80" w14:textId="77777777" w:rsidR="00A37317" w:rsidRPr="00AA0D55" w:rsidRDefault="000B100B" w:rsidP="00A37317">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 xml:space="preserve">Лицензиату известны важнейшие функциональные свойства Программы для ЭВМ. </w:t>
      </w:r>
      <w:r w:rsidR="00BD1D8D" w:rsidRPr="00AA0D55">
        <w:rPr>
          <w:rFonts w:ascii="PT Astra Serif" w:eastAsia="PT Serif" w:hAnsi="PT Astra Serif"/>
          <w:color w:val="000000"/>
          <w:sz w:val="22"/>
          <w:szCs w:val="22"/>
        </w:rPr>
        <w:t xml:space="preserve">Лицензиат несет риск соответствия указанных свойств Программы для ЭВМ своим пожеланиям и потребностям. </w:t>
      </w:r>
    </w:p>
    <w:sdt>
      <w:sdtPr>
        <w:rPr>
          <w:rFonts w:ascii="PT Astra Serif" w:hAnsi="PT Astra Serif"/>
        </w:rPr>
        <w:id w:val="-889801789"/>
        <w15:appearance w15:val="hidden"/>
      </w:sdtPr>
      <w:sdtEndPr>
        <w:rPr>
          <w:sz w:val="20"/>
          <w:szCs w:val="20"/>
        </w:rPr>
      </w:sdtEndPr>
      <w:sdtContent>
        <w:p w14:paraId="0000003B" w14:textId="7663CFD9" w:rsidR="00F724DE" w:rsidRPr="00AA0D55" w:rsidRDefault="000B100B" w:rsidP="00A37317">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Не допускается автоматизированная выгрузка данных</w:t>
          </w:r>
          <w:r w:rsidR="00CF50CB" w:rsidRPr="00AA0D55">
            <w:rPr>
              <w:rFonts w:ascii="PT Astra Serif" w:eastAsia="PT Serif" w:hAnsi="PT Astra Serif"/>
              <w:color w:val="000000"/>
              <w:sz w:val="22"/>
              <w:szCs w:val="22"/>
            </w:rPr>
            <w:t>.</w:t>
          </w:r>
          <w:r w:rsidR="00865617" w:rsidRPr="00AA0D55">
            <w:rPr>
              <w:rFonts w:ascii="PT Astra Serif" w:eastAsia="PT Serif" w:hAnsi="PT Astra Serif"/>
              <w:color w:val="000000"/>
              <w:sz w:val="22"/>
              <w:szCs w:val="22"/>
            </w:rPr>
            <w:t xml:space="preserve"> </w:t>
          </w:r>
        </w:p>
        <w:tbl>
          <w:tblPr>
            <w:tblStyle w:val="13"/>
            <w:tblW w:w="8804" w:type="dxa"/>
            <w:tblInd w:w="426" w:type="dxa"/>
            <w:tblLayout w:type="fixed"/>
            <w:tblLook w:val="0400" w:firstRow="0" w:lastRow="0" w:firstColumn="0" w:lastColumn="0" w:noHBand="0" w:noVBand="1"/>
          </w:tblPr>
          <w:tblGrid>
            <w:gridCol w:w="2551"/>
            <w:gridCol w:w="6253"/>
          </w:tblGrid>
          <w:tr w:rsidR="002E5327" w:rsidRPr="00AA0D55" w14:paraId="2C3D62D7" w14:textId="77777777" w:rsidTr="004C720E">
            <w:trPr>
              <w:trHeight w:val="1044"/>
            </w:trPr>
            <w:tc>
              <w:tcPr>
                <w:tcW w:w="2551" w:type="dxa"/>
                <w:tcBorders>
                  <w:right w:val="single" w:sz="4" w:space="0" w:color="auto"/>
                </w:tcBorders>
              </w:tcPr>
              <w:p w14:paraId="0000003C" w14:textId="77777777" w:rsidR="00F724DE" w:rsidRPr="00AA0D55" w:rsidRDefault="000B100B" w:rsidP="00C55406">
                <w:pPr>
                  <w:spacing w:line="276" w:lineRule="auto"/>
                  <w:ind w:left="29"/>
                  <w:rPr>
                    <w:rFonts w:ascii="PT Astra Serif" w:eastAsia="PT Serif" w:hAnsi="PT Astra Serif"/>
                    <w:bCs/>
                    <w:sz w:val="20"/>
                    <w:szCs w:val="20"/>
                  </w:rPr>
                </w:pPr>
                <w:r w:rsidRPr="00AA0D55">
                  <w:rPr>
                    <w:rFonts w:ascii="PT Astra Serif" w:eastAsia="PT Serif" w:hAnsi="PT Astra Serif"/>
                    <w:bCs/>
                    <w:sz w:val="20"/>
                    <w:szCs w:val="20"/>
                  </w:rPr>
                  <w:t>Что такое автоматизированная выгрузка?</w:t>
                </w:r>
              </w:p>
            </w:tc>
            <w:tc>
              <w:tcPr>
                <w:tcW w:w="6253" w:type="dxa"/>
                <w:tcBorders>
                  <w:left w:val="single" w:sz="4" w:space="0" w:color="auto"/>
                </w:tcBorders>
              </w:tcPr>
              <w:p w14:paraId="0000003E" w14:textId="69771FBC" w:rsidR="00F724DE" w:rsidRPr="00AA0D55" w:rsidRDefault="000B100B" w:rsidP="00C55406">
                <w:pPr>
                  <w:spacing w:line="276" w:lineRule="auto"/>
                  <w:ind w:left="21"/>
                  <w:rPr>
                    <w:rFonts w:ascii="PT Astra Serif" w:eastAsia="PT Serif" w:hAnsi="PT Astra Serif"/>
                    <w:sz w:val="20"/>
                    <w:szCs w:val="20"/>
                  </w:rPr>
                </w:pPr>
                <w:r w:rsidRPr="00AA0D55">
                  <w:rPr>
                    <w:rFonts w:ascii="PT Astra Serif" w:eastAsia="PT Serif" w:hAnsi="PT Astra Serif"/>
                    <w:sz w:val="20"/>
                    <w:szCs w:val="20"/>
                  </w:rPr>
                  <w:t xml:space="preserve">осуществление Лицензиатом более </w:t>
                </w:r>
                <w:r w:rsidR="00B4391A" w:rsidRPr="00AA0D55">
                  <w:rPr>
                    <w:rFonts w:ascii="PT Astra Serif" w:eastAsia="PT Serif" w:hAnsi="PT Astra Serif"/>
                    <w:b/>
                    <w:sz w:val="20"/>
                    <w:szCs w:val="20"/>
                  </w:rPr>
                  <w:t>1000</w:t>
                </w:r>
                <w:r w:rsidRPr="00AA0D55">
                  <w:rPr>
                    <w:rFonts w:ascii="PT Astra Serif" w:eastAsia="PT Serif" w:hAnsi="PT Astra Serif"/>
                    <w:sz w:val="20"/>
                    <w:szCs w:val="20"/>
                  </w:rPr>
                  <w:t xml:space="preserve"> запросов к Программе для ЭВМ с </w:t>
                </w:r>
                <w:r w:rsidRPr="00AA0D55">
                  <w:rPr>
                    <w:rFonts w:ascii="PT Astra Serif" w:eastAsia="PT Serif" w:hAnsi="PT Astra Serif"/>
                    <w:b/>
                    <w:sz w:val="20"/>
                    <w:szCs w:val="20"/>
                  </w:rPr>
                  <w:t>одной</w:t>
                </w:r>
                <w:r w:rsidRPr="00AA0D55">
                  <w:rPr>
                    <w:rFonts w:ascii="PT Astra Serif" w:eastAsia="PT Serif" w:hAnsi="PT Astra Serif"/>
                    <w:sz w:val="20"/>
                    <w:szCs w:val="20"/>
                  </w:rPr>
                  <w:t xml:space="preserve"> учетной записи в течение </w:t>
                </w:r>
                <w:r w:rsidRPr="00AA0D55">
                  <w:rPr>
                    <w:rFonts w:ascii="PT Astra Serif" w:eastAsia="PT Serif" w:hAnsi="PT Astra Serif"/>
                    <w:b/>
                    <w:sz w:val="20"/>
                    <w:szCs w:val="20"/>
                  </w:rPr>
                  <w:t>одних</w:t>
                </w:r>
                <w:r w:rsidRPr="00AA0D55">
                  <w:rPr>
                    <w:rFonts w:ascii="PT Astra Serif" w:eastAsia="PT Serif" w:hAnsi="PT Astra Serif"/>
                    <w:sz w:val="20"/>
                    <w:szCs w:val="20"/>
                  </w:rPr>
                  <w:t xml:space="preserve"> суток. </w:t>
                </w:r>
              </w:p>
            </w:tc>
          </w:tr>
          <w:tr w:rsidR="002E5327" w:rsidRPr="00AA0D55" w14:paraId="4A05AEF1" w14:textId="77777777" w:rsidTr="004C720E">
            <w:trPr>
              <w:trHeight w:val="1138"/>
            </w:trPr>
            <w:tc>
              <w:tcPr>
                <w:tcW w:w="2551" w:type="dxa"/>
                <w:tcBorders>
                  <w:right w:val="single" w:sz="4" w:space="0" w:color="auto"/>
                </w:tcBorders>
              </w:tcPr>
              <w:p w14:paraId="0000003F" w14:textId="77777777" w:rsidR="00F724DE" w:rsidRPr="00AA0D55" w:rsidRDefault="000B100B" w:rsidP="00C55406">
                <w:pPr>
                  <w:spacing w:line="276" w:lineRule="auto"/>
                  <w:ind w:left="29"/>
                  <w:rPr>
                    <w:rFonts w:ascii="PT Astra Serif" w:eastAsia="PT Serif" w:hAnsi="PT Astra Serif"/>
                    <w:bCs/>
                    <w:sz w:val="20"/>
                    <w:szCs w:val="20"/>
                  </w:rPr>
                </w:pPr>
                <w:r w:rsidRPr="00AA0D55">
                  <w:rPr>
                    <w:rFonts w:ascii="PT Astra Serif" w:eastAsia="PT Serif" w:hAnsi="PT Astra Serif"/>
                    <w:bCs/>
                    <w:sz w:val="20"/>
                    <w:szCs w:val="20"/>
                  </w:rPr>
                  <w:t>Как осуществляется и подтверждается учет количества запросов к Программе для ЭВМ?</w:t>
                </w:r>
              </w:p>
            </w:tc>
            <w:tc>
              <w:tcPr>
                <w:tcW w:w="6253" w:type="dxa"/>
                <w:tcBorders>
                  <w:left w:val="single" w:sz="4" w:space="0" w:color="auto"/>
                </w:tcBorders>
              </w:tcPr>
              <w:p w14:paraId="00000040" w14:textId="536E5AC5" w:rsidR="00F724DE" w:rsidRPr="00AA0D55" w:rsidRDefault="000B100B" w:rsidP="00C55406">
                <w:pPr>
                  <w:numPr>
                    <w:ilvl w:val="0"/>
                    <w:numId w:val="11"/>
                  </w:numPr>
                  <w:pBdr>
                    <w:top w:val="nil"/>
                    <w:left w:val="nil"/>
                    <w:bottom w:val="nil"/>
                    <w:right w:val="nil"/>
                    <w:between w:val="nil"/>
                  </w:pBdr>
                  <w:spacing w:line="276" w:lineRule="auto"/>
                  <w:ind w:left="446" w:firstLine="0"/>
                  <w:rPr>
                    <w:rFonts w:ascii="PT Astra Serif" w:eastAsia="PT Serif" w:hAnsi="PT Astra Serif"/>
                    <w:sz w:val="20"/>
                    <w:szCs w:val="20"/>
                  </w:rPr>
                </w:pPr>
                <w:r w:rsidRPr="00AA0D55">
                  <w:rPr>
                    <w:rFonts w:ascii="PT Astra Serif" w:eastAsia="PT Serif" w:hAnsi="PT Astra Serif"/>
                    <w:sz w:val="20"/>
                    <w:szCs w:val="20"/>
                  </w:rPr>
                  <w:t>техническими средствами Лицензиара, в т.ч. логами;</w:t>
                </w:r>
              </w:p>
              <w:p w14:paraId="00000041" w14:textId="77777777" w:rsidR="00F724DE" w:rsidRPr="00AA0D55" w:rsidRDefault="000B100B" w:rsidP="00C55406">
                <w:pPr>
                  <w:numPr>
                    <w:ilvl w:val="0"/>
                    <w:numId w:val="11"/>
                  </w:numPr>
                  <w:pBdr>
                    <w:top w:val="nil"/>
                    <w:left w:val="nil"/>
                    <w:bottom w:val="nil"/>
                    <w:right w:val="nil"/>
                    <w:between w:val="nil"/>
                  </w:pBdr>
                  <w:spacing w:line="276" w:lineRule="auto"/>
                  <w:ind w:left="446" w:firstLine="0"/>
                  <w:rPr>
                    <w:rFonts w:ascii="PT Astra Serif" w:eastAsia="PT Serif" w:hAnsi="PT Astra Serif"/>
                    <w:sz w:val="20"/>
                    <w:szCs w:val="20"/>
                  </w:rPr>
                </w:pPr>
                <w:r w:rsidRPr="00AA0D55">
                  <w:rPr>
                    <w:rFonts w:ascii="PT Astra Serif" w:eastAsia="PT Serif" w:hAnsi="PT Astra Serif"/>
                    <w:sz w:val="20"/>
                    <w:szCs w:val="20"/>
                  </w:rPr>
                  <w:t>иными способами, по усмотрению Лицензиара.</w:t>
                </w:r>
              </w:p>
            </w:tc>
          </w:tr>
          <w:tr w:rsidR="002E5327" w:rsidRPr="00AA0D55" w14:paraId="4B012F70" w14:textId="77777777" w:rsidTr="004C720E">
            <w:trPr>
              <w:trHeight w:val="2166"/>
            </w:trPr>
            <w:tc>
              <w:tcPr>
                <w:tcW w:w="2551" w:type="dxa"/>
                <w:tcBorders>
                  <w:right w:val="single" w:sz="4" w:space="0" w:color="auto"/>
                </w:tcBorders>
              </w:tcPr>
              <w:p w14:paraId="00000043" w14:textId="77777777" w:rsidR="00F724DE" w:rsidRPr="00AA0D55" w:rsidRDefault="000B100B" w:rsidP="00C55406">
                <w:pPr>
                  <w:spacing w:line="276" w:lineRule="auto"/>
                  <w:ind w:left="29"/>
                  <w:rPr>
                    <w:rFonts w:ascii="PT Astra Serif" w:eastAsia="PT Serif" w:hAnsi="PT Astra Serif"/>
                    <w:bCs/>
                    <w:sz w:val="20"/>
                    <w:szCs w:val="20"/>
                  </w:rPr>
                </w:pPr>
                <w:r w:rsidRPr="00AA0D55">
                  <w:rPr>
                    <w:rFonts w:ascii="PT Astra Serif" w:eastAsia="PT Serif" w:hAnsi="PT Astra Serif"/>
                    <w:bCs/>
                    <w:sz w:val="20"/>
                    <w:szCs w:val="20"/>
                  </w:rPr>
                  <w:t>Каковы последствия автоматизированной выгрузки?</w:t>
                </w:r>
              </w:p>
            </w:tc>
            <w:tc>
              <w:tcPr>
                <w:tcW w:w="6253" w:type="dxa"/>
                <w:tcBorders>
                  <w:left w:val="single" w:sz="4" w:space="0" w:color="auto"/>
                </w:tcBorders>
              </w:tcPr>
              <w:p w14:paraId="00000045" w14:textId="6F1A324F" w:rsidR="00F724DE" w:rsidRPr="00AA0D55" w:rsidRDefault="000B100B" w:rsidP="00C55406">
                <w:pPr>
                  <w:spacing w:line="276" w:lineRule="auto"/>
                  <w:ind w:left="21"/>
                  <w:rPr>
                    <w:rFonts w:ascii="PT Astra Serif" w:eastAsia="PT Serif" w:hAnsi="PT Astra Serif"/>
                    <w:sz w:val="20"/>
                    <w:szCs w:val="20"/>
                  </w:rPr>
                </w:pPr>
                <w:r w:rsidRPr="00AA0D55">
                  <w:rPr>
                    <w:rFonts w:ascii="PT Astra Serif" w:eastAsia="PT Serif" w:hAnsi="PT Astra Serif"/>
                    <w:sz w:val="20"/>
                    <w:szCs w:val="20"/>
                  </w:rPr>
                  <w:t>В случае превышения количества запросов учетная запись Лицензиата блокируется.</w:t>
                </w:r>
              </w:p>
              <w:p w14:paraId="00000046" w14:textId="77777777" w:rsidR="00F724DE" w:rsidRPr="00AA0D55" w:rsidRDefault="000B100B" w:rsidP="00C55406">
                <w:pPr>
                  <w:spacing w:line="276" w:lineRule="auto"/>
                  <w:ind w:left="21"/>
                  <w:rPr>
                    <w:rFonts w:ascii="PT Astra Serif" w:eastAsia="PT Serif" w:hAnsi="PT Astra Serif"/>
                    <w:sz w:val="20"/>
                    <w:szCs w:val="20"/>
                  </w:rPr>
                </w:pPr>
                <w:r w:rsidRPr="00AA0D55">
                  <w:rPr>
                    <w:rFonts w:ascii="PT Astra Serif" w:eastAsia="PT Serif" w:hAnsi="PT Astra Serif"/>
                    <w:sz w:val="20"/>
                    <w:szCs w:val="20"/>
                  </w:rPr>
                  <w:t xml:space="preserve">Лицензиар вправе заблокировать и не возобновлять доступ пользователям, нарушившим указанные в Договоре условия использования Программы для ЭВМ. </w:t>
                </w:r>
              </w:p>
              <w:p w14:paraId="00000047" w14:textId="3278A7B6" w:rsidR="00F724DE" w:rsidRPr="00AA0D55" w:rsidRDefault="000B100B" w:rsidP="00C55406">
                <w:pPr>
                  <w:spacing w:line="276" w:lineRule="auto"/>
                  <w:ind w:left="21"/>
                  <w:rPr>
                    <w:rFonts w:ascii="PT Astra Serif" w:eastAsia="PT Serif" w:hAnsi="PT Astra Serif"/>
                    <w:sz w:val="20"/>
                    <w:szCs w:val="20"/>
                  </w:rPr>
                </w:pPr>
                <w:r w:rsidRPr="00AA0D55">
                  <w:rPr>
                    <w:rFonts w:ascii="PT Astra Serif" w:eastAsia="PT Serif" w:hAnsi="PT Astra Serif"/>
                    <w:sz w:val="20"/>
                    <w:szCs w:val="20"/>
                  </w:rPr>
                  <w:t xml:space="preserve">Возврат уплаченного Лицензиатом вознаграждения за предоставление права использования Программы для ЭВМ </w:t>
                </w:r>
                <w:r w:rsidR="00733C16" w:rsidRPr="00AA0D55">
                  <w:rPr>
                    <w:rFonts w:ascii="PT Astra Serif" w:eastAsia="PT Serif" w:hAnsi="PT Astra Serif"/>
                    <w:sz w:val="20"/>
                    <w:szCs w:val="20"/>
                  </w:rPr>
                  <w:br/>
                </w:r>
                <w:r w:rsidRPr="00AA0D55">
                  <w:rPr>
                    <w:rFonts w:ascii="PT Astra Serif" w:eastAsia="PT Serif" w:hAnsi="PT Astra Serif"/>
                    <w:sz w:val="20"/>
                    <w:szCs w:val="20"/>
                  </w:rPr>
                  <w:t>при этом не осуществляется.</w:t>
                </w:r>
              </w:p>
            </w:tc>
          </w:tr>
        </w:tbl>
      </w:sdtContent>
    </w:sdt>
    <w:p w14:paraId="5263995C" w14:textId="13D7F57C" w:rsidR="00A37317" w:rsidRPr="00AA0D55" w:rsidRDefault="00A37317" w:rsidP="00A37317">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lastRenderedPageBreak/>
        <w:t>Лицензиат самостоятельно несет ответственность за риски, связанные с размещением информации и документов своими пользователями в Программе</w:t>
      </w:r>
      <w:r w:rsidR="009F587D" w:rsidRPr="00AA0D55">
        <w:rPr>
          <w:rFonts w:ascii="PT Astra Serif" w:eastAsia="PT Serif" w:hAnsi="PT Astra Serif"/>
          <w:color w:val="000000"/>
          <w:sz w:val="22"/>
          <w:szCs w:val="22"/>
        </w:rPr>
        <w:t xml:space="preserve"> для ЭВМ</w:t>
      </w:r>
      <w:r w:rsidRPr="00AA0D55">
        <w:rPr>
          <w:rFonts w:ascii="PT Astra Serif" w:eastAsia="PT Serif" w:hAnsi="PT Astra Serif"/>
          <w:color w:val="000000"/>
          <w:sz w:val="22"/>
          <w:szCs w:val="22"/>
        </w:rPr>
        <w:t>, а также обеспечивает избежание размещения в ней информации с ограниченным доступом и предоставление доступа к такой информации лицам, для которых она не предназначена.</w:t>
      </w:r>
    </w:p>
    <w:p w14:paraId="0FAAE3D3" w14:textId="364FAAFE" w:rsidR="00150ED5" w:rsidRPr="00AA0D55" w:rsidRDefault="00150ED5" w:rsidP="00150ED5">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В случае внесения в Программу</w:t>
      </w:r>
      <w:r w:rsidR="000D323F" w:rsidRPr="00AA0D55">
        <w:rPr>
          <w:rFonts w:ascii="PT Astra Serif" w:eastAsia="PT Serif" w:hAnsi="PT Astra Serif"/>
          <w:color w:val="000000"/>
          <w:sz w:val="22"/>
          <w:szCs w:val="22"/>
        </w:rPr>
        <w:t xml:space="preserve"> для ЭВМ</w:t>
      </w:r>
      <w:r w:rsidRPr="00AA0D55">
        <w:rPr>
          <w:rFonts w:ascii="PT Astra Serif" w:eastAsia="PT Serif" w:hAnsi="PT Astra Serif"/>
          <w:color w:val="000000"/>
          <w:sz w:val="22"/>
          <w:szCs w:val="22"/>
        </w:rPr>
        <w:t xml:space="preserve"> персональных данных Лицензиат обеспечивает получение согласий субъектов таких персональных данных на соответствующий вид их использования, включая передачу Лицензиару, определяет цель обработки персональных данных и поручает Лицензиару их обработку.</w:t>
      </w:r>
    </w:p>
    <w:p w14:paraId="54BAAE47" w14:textId="77777777" w:rsidR="00472018" w:rsidRPr="00AA0D55" w:rsidRDefault="00AD1F93" w:rsidP="00472018">
      <w:pPr>
        <w:numPr>
          <w:ilvl w:val="1"/>
          <w:numId w:val="3"/>
        </w:numPr>
        <w:pBdr>
          <w:top w:val="nil"/>
          <w:left w:val="nil"/>
          <w:bottom w:val="nil"/>
          <w:right w:val="nil"/>
          <w:between w:val="nil"/>
        </w:pBdr>
        <w:spacing w:before="40" w:after="80" w:line="276" w:lineRule="auto"/>
        <w:ind w:left="567" w:hanging="567"/>
        <w:jc w:val="both"/>
        <w:rPr>
          <w:rFonts w:ascii="PT Astra Serif" w:eastAsia="PT Serif" w:hAnsi="PT Astra Serif"/>
          <w:sz w:val="22"/>
          <w:szCs w:val="22"/>
        </w:rPr>
      </w:pPr>
      <w:r w:rsidRPr="00AA0D55">
        <w:rPr>
          <w:rFonts w:ascii="PT Astra Serif" w:eastAsia="PT Serif" w:hAnsi="PT Astra Serif"/>
          <w:sz w:val="22"/>
          <w:szCs w:val="22"/>
        </w:rPr>
        <w:t>При использовании инструментов искусственного интеллекта Лицензиат обеспечивает невнесение Пользователями для обработки такими инструментами персональных данных и иной конфиденциальной информации, в том числе по причине того, что введенная Пользователем информация может быть передана третьим лицам для обработки, проиндексирована поисковыми и аналитическими системами</w:t>
      </w:r>
      <w:r w:rsidR="000D323F" w:rsidRPr="00AA0D55">
        <w:rPr>
          <w:rFonts w:ascii="PT Astra Serif" w:eastAsia="PT Serif" w:hAnsi="PT Astra Serif"/>
          <w:sz w:val="22"/>
          <w:szCs w:val="22"/>
        </w:rPr>
        <w:t xml:space="preserve"> </w:t>
      </w:r>
      <w:r w:rsidRPr="00AA0D55">
        <w:rPr>
          <w:rFonts w:ascii="PT Astra Serif" w:eastAsia="PT Serif" w:hAnsi="PT Astra Serif"/>
          <w:sz w:val="22"/>
          <w:szCs w:val="22"/>
        </w:rPr>
        <w:t>и опубликована. Лицензиат несет все риски, связанные с нарушением данного запрета. А в случае, если такая информация, несмотря на настоящий запрет, была им внесена – самостоятельно взаимодействует с любыми третьими лицами по поводу прекращения ее обработки.</w:t>
      </w:r>
    </w:p>
    <w:p w14:paraId="04BA8D53" w14:textId="77777777" w:rsidR="00447B2F" w:rsidRPr="00AA0D55" w:rsidRDefault="00447B2F" w:rsidP="00447B2F">
      <w:pPr>
        <w:pStyle w:val="ac"/>
        <w:pBdr>
          <w:top w:val="nil"/>
          <w:left w:val="nil"/>
          <w:bottom w:val="nil"/>
          <w:right w:val="nil"/>
          <w:between w:val="nil"/>
        </w:pBdr>
        <w:spacing w:before="40" w:after="80" w:line="276" w:lineRule="auto"/>
        <w:rPr>
          <w:rFonts w:ascii="PT Astra Serif" w:eastAsia="PT Serif" w:hAnsi="PT Astra Serif"/>
          <w:sz w:val="22"/>
          <w:szCs w:val="22"/>
        </w:rPr>
      </w:pPr>
    </w:p>
    <w:p w14:paraId="00000049" w14:textId="119DF629" w:rsidR="00F724DE" w:rsidRPr="00AA0D55" w:rsidRDefault="000B100B" w:rsidP="00A37317">
      <w:pPr>
        <w:pStyle w:val="ac"/>
        <w:numPr>
          <w:ilvl w:val="0"/>
          <w:numId w:val="3"/>
        </w:numPr>
        <w:pBdr>
          <w:top w:val="nil"/>
          <w:left w:val="nil"/>
          <w:bottom w:val="nil"/>
          <w:right w:val="nil"/>
          <w:between w:val="nil"/>
        </w:pBdr>
        <w:spacing w:before="40" w:after="80" w:line="276" w:lineRule="auto"/>
        <w:ind w:left="567" w:hanging="567"/>
        <w:rPr>
          <w:rFonts w:ascii="PT Astra Serif" w:eastAsia="PT Serif" w:hAnsi="PT Astra Serif"/>
          <w:b/>
          <w:color w:val="000000"/>
          <w:sz w:val="26"/>
          <w:szCs w:val="26"/>
        </w:rPr>
      </w:pPr>
      <w:r w:rsidRPr="00AA0D55">
        <w:rPr>
          <w:rFonts w:ascii="PT Astra Serif" w:eastAsia="PT Serif" w:hAnsi="PT Astra Serif"/>
          <w:b/>
          <w:color w:val="000000"/>
          <w:sz w:val="26"/>
          <w:szCs w:val="26"/>
        </w:rPr>
        <w:t>Порядок предоставления Права использования Программы для ЭВМ</w:t>
      </w:r>
    </w:p>
    <w:p w14:paraId="0000004A" w14:textId="2C7EEB29" w:rsidR="00F724DE" w:rsidRPr="00AA0D55" w:rsidRDefault="000B100B" w:rsidP="00A37317">
      <w:pPr>
        <w:numPr>
          <w:ilvl w:val="1"/>
          <w:numId w:val="3"/>
        </w:numPr>
        <w:pBdr>
          <w:top w:val="nil"/>
          <w:left w:val="nil"/>
          <w:bottom w:val="nil"/>
          <w:right w:val="nil"/>
          <w:between w:val="nil"/>
        </w:pBdr>
        <w:spacing w:before="120" w:after="80" w:line="276" w:lineRule="auto"/>
        <w:ind w:left="567" w:hanging="567"/>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 xml:space="preserve">Право использования Программы для ЭВМ считается предоставленным Лицензиату с даты предоставления доступа к Программе для ЭВМ. </w:t>
      </w:r>
    </w:p>
    <w:p w14:paraId="0000004B" w14:textId="6387B069" w:rsidR="00F724DE" w:rsidRPr="00AA0D55" w:rsidRDefault="000B100B" w:rsidP="00A37317">
      <w:pPr>
        <w:numPr>
          <w:ilvl w:val="1"/>
          <w:numId w:val="3"/>
        </w:numPr>
        <w:pBdr>
          <w:top w:val="nil"/>
          <w:left w:val="nil"/>
          <w:bottom w:val="nil"/>
          <w:right w:val="nil"/>
          <w:between w:val="nil"/>
        </w:pBdr>
        <w:spacing w:before="120" w:after="80" w:line="276" w:lineRule="auto"/>
        <w:ind w:left="567" w:hanging="567"/>
        <w:rPr>
          <w:rFonts w:ascii="PT Astra Serif" w:eastAsia="PT Serif" w:hAnsi="PT Astra Serif"/>
          <w:color w:val="000000"/>
          <w:sz w:val="22"/>
          <w:szCs w:val="22"/>
        </w:rPr>
      </w:pPr>
      <w:r w:rsidRPr="00AA0D55">
        <w:rPr>
          <w:rFonts w:ascii="PT Astra Serif" w:eastAsia="PT Serif" w:hAnsi="PT Astra Serif"/>
          <w:color w:val="000000"/>
          <w:sz w:val="22"/>
          <w:szCs w:val="22"/>
        </w:rPr>
        <w:t>Порядок предоставления Лицензиаром доступа к Программе для ЭВМ:</w:t>
      </w:r>
    </w:p>
    <w:sdt>
      <w:sdtPr>
        <w:rPr>
          <w:rFonts w:ascii="PT Astra Serif" w:hAnsi="PT Astra Serif"/>
        </w:rPr>
        <w:id w:val="-1620898768"/>
        <w15:appearance w15:val="hidden"/>
      </w:sdtPr>
      <w:sdtEndPr/>
      <w:sdtContent>
        <w:p w14:paraId="0000004C" w14:textId="5E4B47CA"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 xml:space="preserve">Лицензиат в течение </w:t>
          </w:r>
          <w:r w:rsidRPr="00AA0D55">
            <w:rPr>
              <w:rFonts w:ascii="PT Astra Serif" w:eastAsia="PT Serif" w:hAnsi="PT Astra Serif"/>
              <w:b/>
              <w:color w:val="000000"/>
              <w:sz w:val="22"/>
              <w:szCs w:val="22"/>
            </w:rPr>
            <w:t>двух</w:t>
          </w:r>
          <w:r w:rsidRPr="00AA0D55">
            <w:rPr>
              <w:rFonts w:ascii="PT Astra Serif" w:eastAsia="PT Serif" w:hAnsi="PT Astra Serif"/>
              <w:color w:val="000000"/>
              <w:sz w:val="22"/>
              <w:szCs w:val="22"/>
            </w:rPr>
            <w:t xml:space="preserve"> </w:t>
          </w:r>
          <w:r w:rsidRPr="00AA0D55">
            <w:rPr>
              <w:rFonts w:ascii="PT Astra Serif" w:eastAsia="PT Serif" w:hAnsi="PT Astra Serif"/>
              <w:b/>
              <w:color w:val="000000"/>
              <w:sz w:val="22"/>
              <w:szCs w:val="22"/>
            </w:rPr>
            <w:t>рабочих дней</w:t>
          </w:r>
          <w:r w:rsidRPr="00AA0D55">
            <w:rPr>
              <w:rFonts w:ascii="PT Astra Serif" w:eastAsia="PT Serif" w:hAnsi="PT Astra Serif"/>
              <w:color w:val="000000"/>
              <w:sz w:val="22"/>
              <w:szCs w:val="22"/>
            </w:rPr>
            <w:t xml:space="preserve"> с даты заключения Договора направляет Лицензиару информацию об адресах электронной почты Пользователей, для создани</w:t>
          </w:r>
          <w:r w:rsidR="00903D58" w:rsidRPr="00AA0D55">
            <w:rPr>
              <w:rFonts w:ascii="PT Astra Serif" w:eastAsia="PT Serif" w:hAnsi="PT Astra Serif"/>
              <w:color w:val="000000"/>
              <w:sz w:val="22"/>
              <w:szCs w:val="22"/>
            </w:rPr>
            <w:t>я</w:t>
          </w:r>
          <w:r w:rsidRPr="00AA0D55">
            <w:rPr>
              <w:rFonts w:ascii="PT Astra Serif" w:eastAsia="PT Serif" w:hAnsi="PT Astra Serif"/>
              <w:color w:val="000000"/>
              <w:sz w:val="22"/>
              <w:szCs w:val="22"/>
            </w:rPr>
            <w:t xml:space="preserve"> Учетных записей в количестве равном количеству приобретенных лицензий</w:t>
          </w:r>
          <w:r w:rsidR="00CA35BD" w:rsidRPr="00AA0D55">
            <w:rPr>
              <w:rFonts w:ascii="PT Astra Serif" w:eastAsia="PT Serif" w:hAnsi="PT Astra Serif"/>
              <w:color w:val="000000"/>
              <w:sz w:val="22"/>
              <w:szCs w:val="22"/>
            </w:rPr>
            <w:t>.</w:t>
          </w:r>
          <w:r w:rsidR="00903D58" w:rsidRPr="00AA0D55">
            <w:rPr>
              <w:rFonts w:ascii="PT Astra Serif" w:eastAsia="PT Serif" w:hAnsi="PT Astra Serif"/>
              <w:color w:val="000000"/>
              <w:sz w:val="22"/>
              <w:szCs w:val="22"/>
            </w:rPr>
            <w:t xml:space="preserve"> </w:t>
          </w:r>
        </w:p>
        <w:p w14:paraId="0000004D" w14:textId="77777777"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Лицензиар выставляет счет, а Лицензиат оплачивает Право использования Программы для ЭВМ в порядке, установленном разделом 4 Договора.</w:t>
          </w:r>
        </w:p>
        <w:p w14:paraId="0000004F" w14:textId="79BB078E"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 xml:space="preserve">В течение </w:t>
          </w:r>
          <w:r w:rsidRPr="00AA0D55">
            <w:rPr>
              <w:rFonts w:ascii="PT Astra Serif" w:eastAsia="PT Serif" w:hAnsi="PT Astra Serif"/>
              <w:b/>
              <w:color w:val="000000"/>
              <w:sz w:val="22"/>
              <w:szCs w:val="22"/>
            </w:rPr>
            <w:t>двух</w:t>
          </w:r>
          <w:r w:rsidRPr="00AA0D55">
            <w:rPr>
              <w:rFonts w:ascii="PT Astra Serif" w:eastAsia="PT Serif" w:hAnsi="PT Astra Serif"/>
              <w:color w:val="000000"/>
              <w:sz w:val="22"/>
              <w:szCs w:val="22"/>
            </w:rPr>
            <w:t xml:space="preserve"> </w:t>
          </w:r>
          <w:r w:rsidRPr="00AA0D55">
            <w:rPr>
              <w:rFonts w:ascii="PT Astra Serif" w:eastAsia="PT Serif" w:hAnsi="PT Astra Serif"/>
              <w:b/>
              <w:color w:val="000000"/>
              <w:sz w:val="22"/>
              <w:szCs w:val="22"/>
            </w:rPr>
            <w:t>рабочих дней</w:t>
          </w:r>
          <w:r w:rsidRPr="00AA0D55">
            <w:rPr>
              <w:rFonts w:ascii="PT Astra Serif" w:eastAsia="PT Serif" w:hAnsi="PT Astra Serif"/>
              <w:color w:val="000000"/>
              <w:sz w:val="22"/>
              <w:szCs w:val="22"/>
            </w:rPr>
            <w:t xml:space="preserve"> после </w:t>
          </w:r>
          <w:r w:rsidR="0013495B">
            <w:rPr>
              <w:rFonts w:ascii="PT Astra Serif" w:eastAsia="PT Serif" w:hAnsi="PT Astra Serif"/>
              <w:color w:val="000000"/>
              <w:sz w:val="22"/>
              <w:szCs w:val="22"/>
              <w:lang w:val="en-US"/>
            </w:rPr>
            <w:t>c</w:t>
          </w:r>
          <w:r w:rsidR="0013495B" w:rsidRPr="007C57E7">
            <w:rPr>
              <w:rFonts w:ascii="PT Astra Serif" w:eastAsia="PT Serif" w:hAnsi="PT Astra Serif"/>
              <w:color w:val="000000"/>
              <w:sz w:val="22"/>
              <w:szCs w:val="22"/>
            </w:rPr>
            <w:t xml:space="preserve"> </w:t>
          </w:r>
          <w:r w:rsidR="0013495B">
            <w:rPr>
              <w:rFonts w:ascii="PT Astra Serif" w:eastAsia="PT Serif" w:hAnsi="PT Astra Serif"/>
              <w:color w:val="000000"/>
              <w:sz w:val="22"/>
              <w:szCs w:val="22"/>
            </w:rPr>
            <w:t>даты направления адресов об электронной почте</w:t>
          </w:r>
          <w:r w:rsidRPr="00AA0D55">
            <w:rPr>
              <w:rFonts w:ascii="PT Astra Serif" w:eastAsia="PT Serif" w:hAnsi="PT Astra Serif"/>
              <w:color w:val="000000"/>
              <w:sz w:val="22"/>
              <w:szCs w:val="22"/>
            </w:rPr>
            <w:t xml:space="preserve"> Лицензиар создает Учетные записи Пользователей</w:t>
          </w:r>
          <w:r w:rsidR="00EE39DF" w:rsidRPr="00AA0D55">
            <w:rPr>
              <w:rFonts w:ascii="PT Astra Serif" w:eastAsia="PT Serif" w:hAnsi="PT Astra Serif"/>
              <w:color w:val="000000"/>
              <w:sz w:val="22"/>
              <w:szCs w:val="22"/>
            </w:rPr>
            <w:t xml:space="preserve"> и</w:t>
          </w:r>
          <w:r w:rsidRPr="00AA0D55">
            <w:rPr>
              <w:rFonts w:ascii="PT Astra Serif" w:eastAsia="PT Serif" w:hAnsi="PT Astra Serif"/>
              <w:color w:val="000000"/>
              <w:sz w:val="22"/>
              <w:szCs w:val="22"/>
            </w:rPr>
            <w:t xml:space="preserve"> путем Регистрации в соответствии с информацией об адресах электронной почты</w:t>
          </w:r>
          <w:r w:rsidR="00597E56" w:rsidRPr="00AA0D55">
            <w:rPr>
              <w:rFonts w:ascii="PT Astra Serif" w:eastAsia="PT Serif" w:hAnsi="PT Astra Serif"/>
              <w:color w:val="000000"/>
              <w:sz w:val="22"/>
              <w:szCs w:val="22"/>
            </w:rPr>
            <w:t xml:space="preserve"> </w:t>
          </w:r>
          <w:r w:rsidRPr="00AA0D55">
            <w:rPr>
              <w:rFonts w:ascii="PT Astra Serif" w:eastAsia="PT Serif" w:hAnsi="PT Astra Serif"/>
              <w:color w:val="000000"/>
              <w:sz w:val="22"/>
              <w:szCs w:val="22"/>
            </w:rPr>
            <w:t>Пользователей</w:t>
          </w:r>
          <w:r w:rsidR="00597E56" w:rsidRPr="00AA0D55">
            <w:rPr>
              <w:rFonts w:ascii="PT Astra Serif" w:eastAsia="PT Serif" w:hAnsi="PT Astra Serif"/>
              <w:color w:val="000000"/>
              <w:sz w:val="22"/>
              <w:szCs w:val="22"/>
            </w:rPr>
            <w:t xml:space="preserve"> (п. 1 раздела 3.2. Договора)</w:t>
          </w:r>
          <w:r w:rsidRPr="00AA0D55">
            <w:rPr>
              <w:rFonts w:ascii="PT Astra Serif" w:eastAsia="PT Serif" w:hAnsi="PT Astra Serif"/>
              <w:color w:val="000000"/>
              <w:sz w:val="22"/>
              <w:szCs w:val="22"/>
            </w:rPr>
            <w:t>, полученной от Лицензиата</w:t>
          </w:r>
          <w:r w:rsidR="00EE7408" w:rsidRPr="00AA0D55">
            <w:rPr>
              <w:rFonts w:ascii="PT Astra Serif" w:eastAsia="PT Serif" w:hAnsi="PT Astra Serif"/>
              <w:color w:val="000000"/>
              <w:sz w:val="22"/>
              <w:szCs w:val="22"/>
            </w:rPr>
            <w:t xml:space="preserve"> и </w:t>
          </w:r>
          <w:r w:rsidRPr="00AA0D55">
            <w:rPr>
              <w:rFonts w:ascii="PT Astra Serif" w:eastAsia="PT Serif" w:hAnsi="PT Astra Serif"/>
              <w:color w:val="000000"/>
              <w:sz w:val="22"/>
              <w:szCs w:val="22"/>
            </w:rPr>
            <w:t>направляет на предоставленные адреса электронной почты Пользователей регистрационную ссылку, сведения об Именах пользовател</w:t>
          </w:r>
          <w:r w:rsidR="00EE70B0" w:rsidRPr="00AA0D55">
            <w:rPr>
              <w:rFonts w:ascii="PT Astra Serif" w:eastAsia="PT Serif" w:hAnsi="PT Astra Serif"/>
              <w:color w:val="000000"/>
              <w:sz w:val="22"/>
              <w:szCs w:val="22"/>
            </w:rPr>
            <w:t>ей</w:t>
          </w:r>
          <w:r w:rsidRPr="00AA0D55">
            <w:rPr>
              <w:rFonts w:ascii="PT Astra Serif" w:eastAsia="PT Serif" w:hAnsi="PT Astra Serif"/>
              <w:color w:val="000000"/>
              <w:sz w:val="22"/>
              <w:szCs w:val="22"/>
            </w:rPr>
            <w:t xml:space="preserve"> и Паролях, необходимые Пользователям для использования Программы для ЭВМ</w:t>
          </w:r>
          <w:r w:rsidR="00EE39DF" w:rsidRPr="00AA0D55">
            <w:rPr>
              <w:rFonts w:ascii="PT Astra Serif" w:eastAsia="PT Serif" w:hAnsi="PT Astra Serif"/>
              <w:color w:val="000000"/>
              <w:sz w:val="22"/>
              <w:szCs w:val="22"/>
            </w:rPr>
            <w:t xml:space="preserve"> в соответствии с ее функциональными возможностями</w:t>
          </w:r>
          <w:r w:rsidRPr="00AA0D55">
            <w:rPr>
              <w:rFonts w:ascii="PT Astra Serif" w:eastAsia="PT Serif" w:hAnsi="PT Astra Serif"/>
              <w:color w:val="000000"/>
              <w:sz w:val="22"/>
              <w:szCs w:val="22"/>
            </w:rPr>
            <w:t>.</w:t>
          </w:r>
        </w:p>
        <w:p w14:paraId="4110DF96" w14:textId="61F11819" w:rsidR="00EE7408" w:rsidRPr="00AA0D55" w:rsidRDefault="00EE7408"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Доступ к Программе для ЭВМ считается предоставленным Лицензиату с даты направления на предоставленный адрес электронной почты регистрационной ссылки</w:t>
          </w:r>
          <w:r w:rsidR="00EE70B0" w:rsidRPr="00AA0D55">
            <w:rPr>
              <w:rFonts w:ascii="PT Astra Serif" w:eastAsia="PT Serif" w:hAnsi="PT Astra Serif"/>
              <w:color w:val="000000"/>
              <w:sz w:val="22"/>
              <w:szCs w:val="22"/>
            </w:rPr>
            <w:t xml:space="preserve"> и сведений об Именах пользователей и Паролях</w:t>
          </w:r>
          <w:r w:rsidRPr="00AA0D55">
            <w:rPr>
              <w:rFonts w:ascii="PT Astra Serif" w:eastAsia="PT Serif" w:hAnsi="PT Astra Serif"/>
              <w:color w:val="000000"/>
              <w:sz w:val="22"/>
              <w:szCs w:val="22"/>
            </w:rPr>
            <w:t xml:space="preserve">. </w:t>
          </w:r>
        </w:p>
      </w:sdtContent>
    </w:sdt>
    <w:p w14:paraId="00000050" w14:textId="638C34F0"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 xml:space="preserve">Доступ к Программе для ЭВМ должен осуществляться с использованием вэб-браузеров актуальных версий: </w:t>
      </w:r>
    </w:p>
    <w:p w14:paraId="00000051" w14:textId="77777777" w:rsidR="00F724DE" w:rsidRPr="00AA0D55" w:rsidRDefault="000B100B"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Microsoft Edge</w:t>
      </w:r>
    </w:p>
    <w:p w14:paraId="00000052" w14:textId="77777777" w:rsidR="00F724DE" w:rsidRPr="00AA0D55" w:rsidRDefault="000B100B"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 xml:space="preserve">Mozilla Firefox </w:t>
      </w:r>
    </w:p>
    <w:p w14:paraId="00000053" w14:textId="77777777" w:rsidR="00F724DE" w:rsidRPr="00AA0D55" w:rsidRDefault="000B100B"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 xml:space="preserve">Google </w:t>
      </w:r>
      <w:proofErr w:type="spellStart"/>
      <w:r w:rsidRPr="00AA0D55">
        <w:rPr>
          <w:rFonts w:ascii="PT Astra Serif" w:eastAsia="PT Serif" w:hAnsi="PT Astra Serif"/>
          <w:color w:val="000000"/>
          <w:sz w:val="22"/>
          <w:szCs w:val="22"/>
        </w:rPr>
        <w:t>Chrome</w:t>
      </w:r>
      <w:proofErr w:type="spellEnd"/>
      <w:r w:rsidRPr="00AA0D55">
        <w:rPr>
          <w:rFonts w:ascii="PT Astra Serif" w:eastAsia="PT Serif" w:hAnsi="PT Astra Serif"/>
          <w:color w:val="000000"/>
          <w:sz w:val="22"/>
          <w:szCs w:val="22"/>
        </w:rPr>
        <w:t xml:space="preserve"> </w:t>
      </w:r>
    </w:p>
    <w:p w14:paraId="00000054" w14:textId="77777777" w:rsidR="00F724DE" w:rsidRPr="00AA0D55" w:rsidRDefault="000B100B"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 xml:space="preserve">Opera </w:t>
      </w:r>
    </w:p>
    <w:p w14:paraId="0E7AD66A" w14:textId="56124F0F" w:rsidR="00ED5401" w:rsidRPr="00AA0D55" w:rsidRDefault="00315F00"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sz w:val="22"/>
          <w:szCs w:val="22"/>
        </w:rPr>
      </w:pPr>
      <w:r w:rsidRPr="00AA0D55">
        <w:rPr>
          <w:rFonts w:ascii="PT Astra Serif" w:eastAsia="PT Serif" w:hAnsi="PT Astra Serif"/>
          <w:sz w:val="22"/>
          <w:szCs w:val="22"/>
        </w:rPr>
        <w:t>Яндекс Браузер</w:t>
      </w:r>
    </w:p>
    <w:p w14:paraId="00000055" w14:textId="77777777" w:rsidR="00F724DE" w:rsidRPr="00AA0D55" w:rsidRDefault="000B100B" w:rsidP="00F54E37">
      <w:pPr>
        <w:numPr>
          <w:ilvl w:val="0"/>
          <w:numId w:val="2"/>
        </w:numPr>
        <w:pBdr>
          <w:top w:val="nil"/>
          <w:left w:val="nil"/>
          <w:bottom w:val="nil"/>
          <w:right w:val="nil"/>
          <w:between w:val="nil"/>
        </w:pBdr>
        <w:tabs>
          <w:tab w:val="left" w:pos="1276"/>
        </w:tabs>
        <w:spacing w:line="276" w:lineRule="auto"/>
        <w:ind w:left="1418"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Safari (Mac OS)</w:t>
      </w:r>
    </w:p>
    <w:p w14:paraId="00000056" w14:textId="77777777" w:rsidR="00F724DE" w:rsidRPr="00AA0D55" w:rsidRDefault="000B100B" w:rsidP="00CC0D1E">
      <w:pPr>
        <w:pBdr>
          <w:top w:val="nil"/>
          <w:left w:val="nil"/>
          <w:bottom w:val="nil"/>
          <w:right w:val="nil"/>
          <w:between w:val="nil"/>
        </w:pBdr>
        <w:tabs>
          <w:tab w:val="left" w:pos="142"/>
        </w:tabs>
        <w:spacing w:before="120" w:after="80" w:line="276" w:lineRule="auto"/>
        <w:ind w:left="993" w:right="566" w:hanging="426"/>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lastRenderedPageBreak/>
        <w:tab/>
        <w:t>путем перехода на сайт Программы для ЭВМ по регистрационной ссылке.</w:t>
      </w:r>
    </w:p>
    <w:p w14:paraId="00000057" w14:textId="3DA84A3E" w:rsidR="00F724DE" w:rsidRPr="00AA0D55" w:rsidRDefault="008950FD"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sdt>
        <w:sdtPr>
          <w:rPr>
            <w:rFonts w:ascii="PT Astra Serif" w:hAnsi="PT Astra Serif"/>
            <w:sz w:val="22"/>
            <w:szCs w:val="22"/>
          </w:rPr>
          <w:tag w:val="goog_rdk_50"/>
          <w:id w:val="-467587619"/>
        </w:sdtPr>
        <w:sdtEndPr/>
        <w:sdtContent/>
      </w:sdt>
      <w:r w:rsidR="000B100B" w:rsidRPr="00AA0D55">
        <w:rPr>
          <w:rFonts w:ascii="PT Astra Serif" w:eastAsia="PT Serif" w:hAnsi="PT Astra Serif"/>
          <w:color w:val="000000"/>
          <w:sz w:val="22"/>
          <w:szCs w:val="22"/>
        </w:rPr>
        <w:t xml:space="preserve">В течение </w:t>
      </w:r>
      <w:r w:rsidR="000B100B" w:rsidRPr="00AA0D55">
        <w:rPr>
          <w:rFonts w:ascii="PT Astra Serif" w:eastAsia="PT Serif" w:hAnsi="PT Astra Serif"/>
          <w:b/>
          <w:color w:val="000000"/>
          <w:sz w:val="22"/>
          <w:szCs w:val="22"/>
        </w:rPr>
        <w:t>пяти рабочих дней</w:t>
      </w:r>
      <w:r w:rsidR="000B100B" w:rsidRPr="00AA0D55">
        <w:rPr>
          <w:rFonts w:ascii="PT Astra Serif" w:eastAsia="PT Serif" w:hAnsi="PT Astra Serif"/>
          <w:color w:val="000000"/>
          <w:sz w:val="22"/>
          <w:szCs w:val="22"/>
        </w:rPr>
        <w:t xml:space="preserve"> с даты предоставления Права использования программы для ЭВМ Лицензиар направляет с использованием средств почтовой/курьерской доставки</w:t>
      </w:r>
      <w:r w:rsidR="0010122F" w:rsidRPr="00AA0D55">
        <w:rPr>
          <w:rFonts w:ascii="PT Astra Serif" w:eastAsia="PT Serif" w:hAnsi="PT Astra Serif"/>
          <w:color w:val="000000"/>
          <w:sz w:val="22"/>
          <w:szCs w:val="22"/>
        </w:rPr>
        <w:t>/ системы электронного документооборота Лицензиату</w:t>
      </w:r>
      <w:ins w:id="1" w:author="Pravo N" w:date="2026-07-29T12:39:00Z">
        <w:r w:rsidR="006D4E0D" w:rsidRPr="007C57E7">
          <w:rPr>
            <w:rFonts w:ascii="PT Astra Serif" w:eastAsia="PT Serif" w:hAnsi="PT Astra Serif"/>
            <w:color w:val="000000"/>
            <w:sz w:val="22"/>
            <w:szCs w:val="22"/>
          </w:rPr>
          <w:t xml:space="preserve"> </w:t>
        </w:r>
        <w:r w:rsidR="006D4E0D">
          <w:rPr>
            <w:rFonts w:ascii="PT Astra Serif" w:eastAsia="PT Serif" w:hAnsi="PT Astra Serif"/>
            <w:color w:val="000000"/>
            <w:sz w:val="22"/>
            <w:szCs w:val="22"/>
          </w:rPr>
          <w:t>УПД и</w:t>
        </w:r>
      </w:ins>
      <w:r w:rsidR="0010122F" w:rsidRPr="00AA0D55">
        <w:rPr>
          <w:rFonts w:ascii="PT Astra Serif" w:eastAsia="PT Serif" w:hAnsi="PT Astra Serif"/>
          <w:color w:val="000000"/>
          <w:sz w:val="22"/>
          <w:szCs w:val="22"/>
        </w:rPr>
        <w:t xml:space="preserve"> Акт предоставления прав (далее – Акт, форма Приложения № 2), </w:t>
      </w:r>
      <w:r w:rsidR="000B100B" w:rsidRPr="00AA0D55">
        <w:rPr>
          <w:rFonts w:ascii="PT Astra Serif" w:eastAsia="PT Serif" w:hAnsi="PT Astra Serif"/>
          <w:color w:val="000000"/>
          <w:sz w:val="22"/>
          <w:szCs w:val="22"/>
        </w:rPr>
        <w:t xml:space="preserve">подписанный со стороны Лицензиара. </w:t>
      </w:r>
    </w:p>
    <w:p w14:paraId="00000058" w14:textId="1C885FED"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bookmarkStart w:id="2" w:name="_heading=h.1fob9te" w:colFirst="0" w:colLast="0"/>
      <w:bookmarkEnd w:id="2"/>
      <w:r w:rsidRPr="00AA0D55">
        <w:rPr>
          <w:rFonts w:ascii="PT Astra Serif" w:eastAsia="PT Serif" w:hAnsi="PT Astra Serif"/>
          <w:color w:val="000000"/>
          <w:sz w:val="22"/>
          <w:szCs w:val="22"/>
        </w:rPr>
        <w:t xml:space="preserve">Лицензиат подписывает и направляет Лицензиару </w:t>
      </w:r>
      <w:ins w:id="3" w:author="Pravo N" w:date="2026-07-29T12:39:00Z">
        <w:r w:rsidR="006D4E0D">
          <w:rPr>
            <w:rFonts w:ascii="PT Astra Serif" w:eastAsia="PT Serif" w:hAnsi="PT Astra Serif"/>
            <w:color w:val="000000"/>
            <w:sz w:val="22"/>
            <w:szCs w:val="22"/>
          </w:rPr>
          <w:t xml:space="preserve">УПД и </w:t>
        </w:r>
      </w:ins>
      <w:r w:rsidRPr="00AA0D55">
        <w:rPr>
          <w:rFonts w:ascii="PT Astra Serif" w:eastAsia="PT Serif" w:hAnsi="PT Astra Serif"/>
          <w:color w:val="000000"/>
          <w:sz w:val="22"/>
          <w:szCs w:val="22"/>
        </w:rPr>
        <w:t xml:space="preserve">Акт в течение </w:t>
      </w:r>
      <w:r w:rsidRPr="00AA0D55">
        <w:rPr>
          <w:rFonts w:ascii="PT Astra Serif" w:eastAsia="PT Serif" w:hAnsi="PT Astra Serif"/>
          <w:b/>
          <w:color w:val="000000"/>
          <w:sz w:val="22"/>
          <w:szCs w:val="22"/>
        </w:rPr>
        <w:t>пяти</w:t>
      </w:r>
      <w:r w:rsidRPr="00AA0D55">
        <w:rPr>
          <w:rFonts w:ascii="PT Astra Serif" w:eastAsia="PT Serif" w:hAnsi="PT Astra Serif"/>
          <w:color w:val="000000"/>
          <w:sz w:val="22"/>
          <w:szCs w:val="22"/>
        </w:rPr>
        <w:t xml:space="preserve"> </w:t>
      </w:r>
      <w:r w:rsidRPr="00AA0D55">
        <w:rPr>
          <w:rFonts w:ascii="PT Astra Serif" w:eastAsia="PT Serif" w:hAnsi="PT Astra Serif"/>
          <w:b/>
          <w:color w:val="000000"/>
          <w:sz w:val="22"/>
          <w:szCs w:val="22"/>
        </w:rPr>
        <w:t>рабочих дней</w:t>
      </w:r>
      <w:r w:rsidRPr="00AA0D55">
        <w:rPr>
          <w:rFonts w:ascii="PT Astra Serif" w:eastAsia="PT Serif" w:hAnsi="PT Astra Serif"/>
          <w:color w:val="000000"/>
          <w:sz w:val="22"/>
          <w:szCs w:val="22"/>
        </w:rPr>
        <w:t xml:space="preserve"> с даты получения Акта или направляет мотивированный отказ от его подписания. </w:t>
      </w:r>
    </w:p>
    <w:p w14:paraId="00000059" w14:textId="77777777" w:rsidR="00F724DE" w:rsidRPr="00AA0D55" w:rsidRDefault="000B100B" w:rsidP="00CC0D1E">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В случае если в установленный предыдущим пунктом срок Лицензиат не направит Лицензиару подписанный Акт или мотивированный отказ от его подписания, Акт считается подписанным Лицензиатом без замечаний в последний день срока, установленного для его подписания.</w:t>
      </w:r>
    </w:p>
    <w:p w14:paraId="19FF6974" w14:textId="04D0FF70" w:rsidR="00225104" w:rsidRPr="00AA0D55" w:rsidRDefault="000B100B" w:rsidP="00225104">
      <w:pPr>
        <w:numPr>
          <w:ilvl w:val="0"/>
          <w:numId w:val="1"/>
        </w:numPr>
        <w:pBdr>
          <w:top w:val="nil"/>
          <w:left w:val="nil"/>
          <w:bottom w:val="nil"/>
          <w:right w:val="nil"/>
          <w:between w:val="nil"/>
        </w:pBdr>
        <w:spacing w:before="120" w:after="80" w:line="276" w:lineRule="auto"/>
        <w:ind w:left="993" w:right="566" w:hanging="426"/>
        <w:jc w:val="both"/>
        <w:rPr>
          <w:rFonts w:ascii="PT Astra Serif" w:eastAsia="PT Serif" w:hAnsi="PT Astra Serif"/>
          <w:sz w:val="22"/>
          <w:szCs w:val="22"/>
        </w:rPr>
      </w:pPr>
      <w:r w:rsidRPr="00AA0D55">
        <w:rPr>
          <w:rFonts w:ascii="PT Astra Serif" w:eastAsia="PT Serif" w:hAnsi="PT Astra Serif"/>
          <w:color w:val="000000"/>
          <w:sz w:val="22"/>
          <w:szCs w:val="22"/>
        </w:rPr>
        <w:t xml:space="preserve">Дата Акта соответствует дате предоставления доступа к Программе для ЭВМ. </w:t>
      </w:r>
    </w:p>
    <w:p w14:paraId="57E257B9" w14:textId="77777777" w:rsidR="00225104" w:rsidRPr="00AA0D55" w:rsidRDefault="00225104" w:rsidP="00225104">
      <w:pPr>
        <w:pBdr>
          <w:top w:val="nil"/>
          <w:left w:val="nil"/>
          <w:bottom w:val="nil"/>
          <w:right w:val="nil"/>
          <w:between w:val="nil"/>
        </w:pBdr>
        <w:spacing w:after="80" w:line="276" w:lineRule="auto"/>
        <w:ind w:left="566"/>
        <w:rPr>
          <w:rFonts w:ascii="PT Astra Serif" w:eastAsia="PT Serif" w:hAnsi="PT Astra Serif"/>
          <w:sz w:val="26"/>
          <w:szCs w:val="26"/>
        </w:rPr>
      </w:pPr>
    </w:p>
    <w:p w14:paraId="0000005C" w14:textId="548044F5" w:rsidR="00F724DE" w:rsidRPr="00E67C3F" w:rsidRDefault="000B100B" w:rsidP="00A37317">
      <w:pPr>
        <w:numPr>
          <w:ilvl w:val="0"/>
          <w:numId w:val="3"/>
        </w:numPr>
        <w:pBdr>
          <w:top w:val="nil"/>
          <w:left w:val="nil"/>
          <w:bottom w:val="nil"/>
          <w:right w:val="nil"/>
          <w:between w:val="nil"/>
        </w:pBdr>
        <w:spacing w:after="80" w:line="276" w:lineRule="auto"/>
        <w:ind w:left="566" w:hanging="566"/>
        <w:rPr>
          <w:rFonts w:ascii="PT Astra Serif" w:eastAsia="PT Serif" w:hAnsi="PT Astra Serif"/>
          <w:sz w:val="22"/>
          <w:szCs w:val="22"/>
        </w:rPr>
      </w:pPr>
      <w:r w:rsidRPr="00E67C3F">
        <w:rPr>
          <w:rFonts w:ascii="PT Astra Serif" w:eastAsia="PT Serif" w:hAnsi="PT Astra Serif"/>
          <w:b/>
          <w:color w:val="000000"/>
          <w:sz w:val="26"/>
          <w:szCs w:val="26"/>
        </w:rPr>
        <w:t>Вознаграждение Лицензиара и порядок расчетов</w:t>
      </w:r>
    </w:p>
    <w:p w14:paraId="58BB13B7" w14:textId="00518220"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bookmarkStart w:id="4" w:name="_Ref491251921"/>
      <w:r w:rsidRPr="007C57E7">
        <w:rPr>
          <w:rFonts w:ascii="PT Astra Serif" w:hAnsi="PT Astra Serif" w:cs="Calibri"/>
          <w:sz w:val="22"/>
          <w:szCs w:val="22"/>
        </w:rPr>
        <w:t xml:space="preserve">Стоимость услуг по </w:t>
      </w:r>
      <w:proofErr w:type="gramStart"/>
      <w:r w:rsidRPr="007C57E7">
        <w:rPr>
          <w:rFonts w:ascii="PT Astra Serif" w:hAnsi="PT Astra Serif" w:cs="Calibri"/>
          <w:sz w:val="22"/>
          <w:szCs w:val="22"/>
        </w:rPr>
        <w:t xml:space="preserve">настоящему </w:t>
      </w:r>
      <w:r w:rsidR="0013495B" w:rsidRPr="007C57E7">
        <w:rPr>
          <w:rFonts w:ascii="PT Astra Serif" w:hAnsi="PT Astra Serif" w:cs="Calibri"/>
          <w:sz w:val="22"/>
          <w:szCs w:val="22"/>
        </w:rPr>
        <w:t xml:space="preserve"> Договору</w:t>
      </w:r>
      <w:proofErr w:type="gramEnd"/>
      <w:r w:rsidR="0013495B" w:rsidRPr="007C57E7">
        <w:rPr>
          <w:rFonts w:ascii="PT Astra Serif" w:hAnsi="PT Astra Serif" w:cs="Calibri"/>
          <w:sz w:val="22"/>
          <w:szCs w:val="22"/>
        </w:rPr>
        <w:t xml:space="preserve"> </w:t>
      </w:r>
      <w:r w:rsidRPr="007C57E7">
        <w:rPr>
          <w:rFonts w:ascii="PT Astra Serif" w:hAnsi="PT Astra Serif" w:cs="Calibri"/>
          <w:sz w:val="22"/>
          <w:szCs w:val="22"/>
        </w:rPr>
        <w:t xml:space="preserve">составляет ____________ (____________________) руб., (далее - цена Контракта), </w:t>
      </w:r>
      <w:r w:rsidR="004E7AA8" w:rsidRPr="007C57E7">
        <w:rPr>
          <w:rFonts w:ascii="PT Astra Serif" w:hAnsi="PT Astra Serif" w:cs="Calibri"/>
          <w:sz w:val="22"/>
          <w:szCs w:val="22"/>
        </w:rPr>
        <w:t>/ НДС не облагается на основании _____________</w:t>
      </w:r>
      <w:r w:rsidRPr="007C57E7">
        <w:rPr>
          <w:rFonts w:ascii="PT Astra Serif" w:hAnsi="PT Astra Serif" w:cs="Calibri"/>
          <w:sz w:val="22"/>
          <w:szCs w:val="22"/>
        </w:rPr>
        <w:t>.</w:t>
      </w:r>
    </w:p>
    <w:p w14:paraId="1BF03783" w14:textId="5BAE18F7"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Цена настоящего </w:t>
      </w:r>
      <w:proofErr w:type="gramStart"/>
      <w:r w:rsidR="0013495B" w:rsidRPr="007C57E7">
        <w:rPr>
          <w:rFonts w:ascii="PT Astra Serif" w:hAnsi="PT Astra Serif" w:cs="Calibri"/>
          <w:sz w:val="22"/>
          <w:szCs w:val="22"/>
        </w:rPr>
        <w:t>Договора</w:t>
      </w:r>
      <w:proofErr w:type="gramEnd"/>
      <w:r w:rsidR="0013495B" w:rsidRPr="007C57E7">
        <w:rPr>
          <w:rFonts w:ascii="PT Astra Serif" w:hAnsi="PT Astra Serif" w:cs="Calibri"/>
          <w:sz w:val="22"/>
          <w:szCs w:val="22"/>
        </w:rPr>
        <w:t xml:space="preserve"> а </w:t>
      </w:r>
      <w:r w:rsidRPr="007C57E7">
        <w:rPr>
          <w:rFonts w:ascii="PT Astra Serif" w:hAnsi="PT Astra Serif" w:cs="Calibri"/>
          <w:sz w:val="22"/>
          <w:szCs w:val="22"/>
        </w:rPr>
        <w:t xml:space="preserve">включает в себя все налоги, сборы, другие обязательные платежи и прочие расходы, которые </w:t>
      </w:r>
      <w:r w:rsidR="0013495B" w:rsidRPr="007C57E7">
        <w:rPr>
          <w:rFonts w:ascii="PT Astra Serif" w:hAnsi="PT Astra Serif" w:cs="Calibri"/>
          <w:sz w:val="22"/>
          <w:szCs w:val="22"/>
        </w:rPr>
        <w:t xml:space="preserve">_ Лицензиар </w:t>
      </w:r>
      <w:r w:rsidRPr="007C57E7">
        <w:rPr>
          <w:rFonts w:ascii="PT Astra Serif" w:hAnsi="PT Astra Serif" w:cs="Calibri"/>
          <w:sz w:val="22"/>
          <w:szCs w:val="22"/>
        </w:rPr>
        <w:t xml:space="preserve">настоящего </w:t>
      </w:r>
      <w:r w:rsidR="0013495B" w:rsidRPr="007C57E7">
        <w:rPr>
          <w:rFonts w:ascii="PT Astra Serif" w:hAnsi="PT Astra Serif" w:cs="Calibri"/>
          <w:sz w:val="22"/>
          <w:szCs w:val="22"/>
        </w:rPr>
        <w:t xml:space="preserve">_ Договора </w:t>
      </w:r>
      <w:r w:rsidRPr="007C57E7">
        <w:rPr>
          <w:rFonts w:ascii="PT Astra Serif" w:hAnsi="PT Astra Serif" w:cs="Calibri"/>
          <w:sz w:val="22"/>
          <w:szCs w:val="22"/>
        </w:rPr>
        <w:t xml:space="preserve">оплачивает в соответствии с условиями настоящего </w:t>
      </w:r>
      <w:r w:rsidR="0013495B" w:rsidRPr="007C57E7">
        <w:rPr>
          <w:rFonts w:ascii="PT Astra Serif" w:hAnsi="PT Astra Serif" w:cs="Calibri"/>
          <w:sz w:val="22"/>
          <w:szCs w:val="22"/>
        </w:rPr>
        <w:t xml:space="preserve">_ Договора </w:t>
      </w:r>
      <w:r w:rsidRPr="007C57E7">
        <w:rPr>
          <w:rFonts w:ascii="PT Astra Serif" w:hAnsi="PT Astra Serif" w:cs="Calibri"/>
          <w:sz w:val="22"/>
          <w:szCs w:val="22"/>
        </w:rPr>
        <w:t xml:space="preserve">или на иных основаниях. Расчёт стоимости указан в Спецификации (Приложении № 1) к настоящему </w:t>
      </w:r>
      <w:r w:rsidR="0013495B" w:rsidRPr="007C57E7">
        <w:rPr>
          <w:rFonts w:ascii="PT Astra Serif" w:hAnsi="PT Astra Serif" w:cs="Calibri"/>
          <w:sz w:val="22"/>
          <w:szCs w:val="22"/>
        </w:rPr>
        <w:t>_ Договору</w:t>
      </w:r>
      <w:r w:rsidRPr="007C57E7">
        <w:rPr>
          <w:rFonts w:ascii="PT Astra Serif" w:hAnsi="PT Astra Serif" w:cs="Calibri"/>
          <w:sz w:val="22"/>
          <w:szCs w:val="22"/>
        </w:rPr>
        <w:t xml:space="preserve">, являющейся его неотъемлемой частью. </w:t>
      </w:r>
    </w:p>
    <w:p w14:paraId="698E62DF" w14:textId="706FFBE8"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Сумма платежей, подлежащая уплате </w:t>
      </w:r>
      <w:r w:rsidR="0013495B" w:rsidRPr="007C57E7">
        <w:rPr>
          <w:rFonts w:ascii="PT Astra Serif" w:hAnsi="PT Astra Serif" w:cs="Calibri"/>
          <w:sz w:val="22"/>
          <w:szCs w:val="22"/>
        </w:rPr>
        <w:t xml:space="preserve">_ Лицензиатом </w:t>
      </w:r>
      <w:r w:rsidRPr="007C57E7">
        <w:rPr>
          <w:rFonts w:ascii="PT Astra Serif" w:hAnsi="PT Astra Serif" w:cs="Calibri"/>
          <w:sz w:val="22"/>
          <w:szCs w:val="22"/>
        </w:rPr>
        <w:t xml:space="preserve">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3495B" w:rsidRPr="007C57E7">
        <w:rPr>
          <w:rFonts w:ascii="PT Astra Serif" w:hAnsi="PT Astra Serif" w:cs="Calibri"/>
          <w:sz w:val="22"/>
          <w:szCs w:val="22"/>
        </w:rPr>
        <w:t>_ договора</w:t>
      </w:r>
      <w:r w:rsidRPr="007C57E7">
        <w:rPr>
          <w:rFonts w:ascii="PT Astra Serif" w:hAnsi="PT Astra Serif" w:cs="Calibri"/>
          <w:sz w:val="22"/>
          <w:szCs w:val="22"/>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3495B" w:rsidRPr="007C57E7">
        <w:rPr>
          <w:rFonts w:ascii="PT Astra Serif" w:hAnsi="PT Astra Serif" w:cs="Calibri"/>
          <w:sz w:val="22"/>
          <w:szCs w:val="22"/>
        </w:rPr>
        <w:t>_ Лицензиатом</w:t>
      </w:r>
      <w:r w:rsidRPr="007C57E7">
        <w:rPr>
          <w:rFonts w:ascii="PT Astra Serif" w:hAnsi="PT Astra Serif" w:cs="Calibri"/>
          <w:sz w:val="22"/>
          <w:szCs w:val="22"/>
        </w:rPr>
        <w:t>.</w:t>
      </w:r>
    </w:p>
    <w:p w14:paraId="7866C9C6" w14:textId="5D1E88BD"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Плательщиком </w:t>
      </w:r>
      <w:proofErr w:type="gramStart"/>
      <w:r w:rsidRPr="007C57E7">
        <w:rPr>
          <w:rFonts w:ascii="PT Astra Serif" w:hAnsi="PT Astra Serif" w:cs="Calibri"/>
          <w:sz w:val="22"/>
          <w:szCs w:val="22"/>
        </w:rPr>
        <w:t>по настоящему</w:t>
      </w:r>
      <w:proofErr w:type="gramEnd"/>
      <w:r w:rsidRPr="007C57E7">
        <w:rPr>
          <w:rFonts w:ascii="PT Astra Serif" w:hAnsi="PT Astra Serif" w:cs="Calibri"/>
          <w:sz w:val="22"/>
          <w:szCs w:val="22"/>
        </w:rPr>
        <w:t xml:space="preserve"> </w:t>
      </w:r>
      <w:r w:rsidR="0013495B" w:rsidRPr="007C57E7">
        <w:rPr>
          <w:rFonts w:ascii="PT Astra Serif" w:hAnsi="PT Astra Serif" w:cs="Calibri"/>
          <w:sz w:val="22"/>
          <w:szCs w:val="22"/>
        </w:rPr>
        <w:t xml:space="preserve">_ Договору </w:t>
      </w:r>
      <w:r w:rsidRPr="007C57E7">
        <w:rPr>
          <w:rFonts w:ascii="PT Astra Serif" w:hAnsi="PT Astra Serif" w:cs="Calibri"/>
          <w:sz w:val="22"/>
          <w:szCs w:val="22"/>
        </w:rPr>
        <w:t xml:space="preserve">является </w:t>
      </w:r>
      <w:r w:rsidR="0013495B" w:rsidRPr="007C57E7">
        <w:rPr>
          <w:rFonts w:ascii="PT Astra Serif" w:hAnsi="PT Astra Serif" w:cs="Calibri"/>
          <w:sz w:val="22"/>
          <w:szCs w:val="22"/>
        </w:rPr>
        <w:t>Лицензиат</w:t>
      </w:r>
      <w:r w:rsidRPr="007C57E7">
        <w:rPr>
          <w:rFonts w:ascii="PT Astra Serif" w:hAnsi="PT Astra Serif" w:cs="Calibri"/>
          <w:sz w:val="22"/>
          <w:szCs w:val="22"/>
        </w:rPr>
        <w:t>.</w:t>
      </w:r>
      <w:r w:rsidR="0013495B" w:rsidRPr="007C57E7">
        <w:rPr>
          <w:rFonts w:ascii="PT Astra Serif" w:hAnsi="PT Astra Serif" w:cs="Calibri"/>
          <w:sz w:val="22"/>
          <w:szCs w:val="22"/>
        </w:rPr>
        <w:t xml:space="preserve"> Лицензиат</w:t>
      </w:r>
      <w:r w:rsidR="004E7AA8" w:rsidRPr="007C57E7">
        <w:rPr>
          <w:rFonts w:ascii="PT Astra Serif" w:hAnsi="PT Astra Serif" w:cs="Calibri"/>
          <w:sz w:val="22"/>
          <w:szCs w:val="22"/>
        </w:rPr>
        <w:t xml:space="preserve"> оплачивает стоимость услуг за 12 месяцев, в течение 7 (семи) рабочих дней с даты подписания </w:t>
      </w:r>
      <w:r w:rsidR="0013495B" w:rsidRPr="007C57E7">
        <w:rPr>
          <w:rFonts w:ascii="PT Astra Serif" w:hAnsi="PT Astra Serif" w:cs="Calibri"/>
          <w:sz w:val="22"/>
          <w:szCs w:val="22"/>
        </w:rPr>
        <w:t>Лицензиатом</w:t>
      </w:r>
      <w:ins w:id="5" w:author="Pravo N" w:date="2026-07-29T09:16:00Z">
        <w:r w:rsidR="004E7AA8" w:rsidRPr="007C57E7">
          <w:rPr>
            <w:rFonts w:ascii="PT Astra Serif" w:hAnsi="PT Astra Serif" w:cs="Calibri"/>
            <w:sz w:val="22"/>
            <w:szCs w:val="22"/>
          </w:rPr>
          <w:t xml:space="preserve"> УП</w:t>
        </w:r>
      </w:ins>
      <w:ins w:id="6" w:author="Pravo N" w:date="2026-07-29T09:17:00Z">
        <w:r w:rsidR="004E7AA8" w:rsidRPr="007C57E7">
          <w:rPr>
            <w:rFonts w:ascii="PT Astra Serif" w:hAnsi="PT Astra Serif" w:cs="Calibri"/>
            <w:sz w:val="22"/>
            <w:szCs w:val="22"/>
          </w:rPr>
          <w:t>Д</w:t>
        </w:r>
      </w:ins>
      <w:ins w:id="7" w:author="Pravo N" w:date="2026-07-29T12:41:00Z">
        <w:r w:rsidR="007C57E7" w:rsidRPr="007C57E7">
          <w:rPr>
            <w:rFonts w:ascii="PT Astra Serif" w:hAnsi="PT Astra Serif" w:cs="Calibri"/>
            <w:sz w:val="22"/>
            <w:szCs w:val="22"/>
          </w:rPr>
          <w:t xml:space="preserve"> и акта предоставления прав.</w:t>
        </w:r>
      </w:ins>
      <w:ins w:id="8" w:author="Pravo N" w:date="2026-07-29T09:17:00Z">
        <w:r w:rsidR="004E7AA8" w:rsidRPr="007C57E7">
          <w:rPr>
            <w:rFonts w:ascii="PT Astra Serif" w:hAnsi="PT Astra Serif" w:cs="Calibri"/>
            <w:sz w:val="22"/>
            <w:szCs w:val="22"/>
          </w:rPr>
          <w:t xml:space="preserve"> </w:t>
        </w:r>
      </w:ins>
      <w:r w:rsidRPr="007C57E7">
        <w:rPr>
          <w:rFonts w:ascii="PT Astra Serif" w:hAnsi="PT Astra Serif" w:cs="Calibri"/>
          <w:sz w:val="22"/>
          <w:szCs w:val="22"/>
        </w:rPr>
        <w:t xml:space="preserve"> </w:t>
      </w:r>
      <w:bookmarkEnd w:id="4"/>
    </w:p>
    <w:p w14:paraId="1A57B6D4" w14:textId="0A893049" w:rsidR="00E67C3F" w:rsidRPr="007C57E7" w:rsidRDefault="00E67C3F" w:rsidP="00E67C3F">
      <w:pPr>
        <w:pStyle w:val="ConsPlusNormal"/>
        <w:ind w:firstLine="600"/>
        <w:jc w:val="both"/>
        <w:rPr>
          <w:rFonts w:ascii="PT Astra Serif" w:hAnsi="PT Astra Serif" w:cs="Calibri"/>
          <w:sz w:val="22"/>
          <w:szCs w:val="22"/>
        </w:rPr>
      </w:pPr>
      <w:r w:rsidRPr="007C57E7">
        <w:rPr>
          <w:rFonts w:ascii="PT Astra Serif" w:hAnsi="PT Astra Serif" w:cs="Calibri"/>
          <w:sz w:val="22"/>
          <w:szCs w:val="22"/>
        </w:rPr>
        <w:t xml:space="preserve">Под датой оплаты понимается дата поступления денежных средств на расчётный счёт </w:t>
      </w:r>
      <w:ins w:id="9" w:author="Pravo N" w:date="2026-07-29T12:48:00Z">
        <w:r w:rsidR="004C01CF">
          <w:rPr>
            <w:rFonts w:ascii="PT Astra Serif" w:hAnsi="PT Astra Serif" w:cs="Calibri"/>
            <w:sz w:val="22"/>
            <w:szCs w:val="22"/>
          </w:rPr>
          <w:t>Лицензиара.</w:t>
        </w:r>
      </w:ins>
    </w:p>
    <w:p w14:paraId="320DAD45" w14:textId="1B7AC89A"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Основанием для расчётов является документ о приемке (в форме УПД), который </w:t>
      </w:r>
      <w:r w:rsidR="00BC2798" w:rsidRPr="007C57E7">
        <w:rPr>
          <w:rFonts w:ascii="PT Astra Serif" w:hAnsi="PT Astra Serif" w:cs="Calibri"/>
          <w:sz w:val="22"/>
          <w:szCs w:val="22"/>
        </w:rPr>
        <w:t xml:space="preserve">_ Лицензиар </w:t>
      </w:r>
      <w:r w:rsidRPr="007C57E7">
        <w:rPr>
          <w:rFonts w:ascii="PT Astra Serif" w:hAnsi="PT Astra Serif" w:cs="Calibri"/>
          <w:sz w:val="22"/>
          <w:szCs w:val="22"/>
        </w:rPr>
        <w:t xml:space="preserve">предоставляет </w:t>
      </w:r>
      <w:r w:rsidR="00BC2798" w:rsidRPr="007C57E7">
        <w:rPr>
          <w:rFonts w:ascii="PT Astra Serif" w:hAnsi="PT Astra Serif" w:cs="Calibri"/>
          <w:sz w:val="22"/>
          <w:szCs w:val="22"/>
        </w:rPr>
        <w:t xml:space="preserve">Лицензиату </w:t>
      </w:r>
      <w:r w:rsidRPr="007C57E7">
        <w:rPr>
          <w:rFonts w:ascii="PT Astra Serif" w:hAnsi="PT Astra Serif" w:cs="Calibri"/>
          <w:sz w:val="22"/>
          <w:szCs w:val="22"/>
        </w:rPr>
        <w:t xml:space="preserve">в течение 5-ти рабочих дней </w:t>
      </w:r>
      <w:r w:rsidR="004E7AA8" w:rsidRPr="007C57E7">
        <w:rPr>
          <w:rFonts w:ascii="PT Astra Serif" w:hAnsi="PT Astra Serif" w:cs="Calibri"/>
          <w:sz w:val="22"/>
          <w:szCs w:val="22"/>
        </w:rPr>
        <w:t>с даты предоставления права.</w:t>
      </w:r>
    </w:p>
    <w:p w14:paraId="4A7CD9B4" w14:textId="7517A4B9"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В случае неисполнения или ненадлежащего исполнения </w:t>
      </w:r>
      <w:r w:rsidR="00BC2798" w:rsidRPr="007C57E7">
        <w:rPr>
          <w:rFonts w:ascii="PT Astra Serif" w:hAnsi="PT Astra Serif" w:cs="Calibri"/>
          <w:sz w:val="22"/>
          <w:szCs w:val="22"/>
        </w:rPr>
        <w:t xml:space="preserve">Лицензиаром </w:t>
      </w:r>
      <w:r w:rsidRPr="007C57E7">
        <w:rPr>
          <w:rFonts w:ascii="PT Astra Serif" w:hAnsi="PT Astra Serif" w:cs="Calibri"/>
          <w:sz w:val="22"/>
          <w:szCs w:val="22"/>
        </w:rPr>
        <w:t xml:space="preserve">обязательства, предусмотренного настоящим </w:t>
      </w:r>
      <w:r w:rsidR="00BC2798" w:rsidRPr="007C57E7">
        <w:rPr>
          <w:rFonts w:ascii="PT Astra Serif" w:hAnsi="PT Astra Serif" w:cs="Calibri"/>
          <w:sz w:val="22"/>
          <w:szCs w:val="22"/>
        </w:rPr>
        <w:t>Договором</w:t>
      </w:r>
      <w:r w:rsidRPr="007C57E7">
        <w:rPr>
          <w:rFonts w:ascii="PT Astra Serif" w:hAnsi="PT Astra Serif" w:cs="Calibri"/>
          <w:sz w:val="22"/>
          <w:szCs w:val="22"/>
        </w:rPr>
        <w:t xml:space="preserve">, </w:t>
      </w:r>
      <w:r w:rsidR="00BC2798" w:rsidRPr="007C57E7">
        <w:rPr>
          <w:rFonts w:ascii="PT Astra Serif" w:hAnsi="PT Astra Serif" w:cs="Calibri"/>
          <w:sz w:val="22"/>
          <w:szCs w:val="22"/>
        </w:rPr>
        <w:t xml:space="preserve">Лицензиат </w:t>
      </w:r>
      <w:r w:rsidRPr="007C57E7">
        <w:rPr>
          <w:rFonts w:ascii="PT Astra Serif" w:hAnsi="PT Astra Serif" w:cs="Calibri"/>
          <w:sz w:val="22"/>
          <w:szCs w:val="22"/>
        </w:rPr>
        <w:t xml:space="preserve">вправе осуществить оплату </w:t>
      </w:r>
      <w:r w:rsidR="00BC2798" w:rsidRPr="007C57E7">
        <w:rPr>
          <w:rFonts w:ascii="PT Astra Serif" w:hAnsi="PT Astra Serif" w:cs="Calibri"/>
          <w:sz w:val="22"/>
          <w:szCs w:val="22"/>
        </w:rPr>
        <w:t xml:space="preserve">договора </w:t>
      </w:r>
      <w:r w:rsidRPr="007C57E7">
        <w:rPr>
          <w:rFonts w:ascii="PT Astra Serif" w:hAnsi="PT Astra Serif" w:cs="Calibri"/>
          <w:sz w:val="22"/>
          <w:szCs w:val="22"/>
        </w:rPr>
        <w:t xml:space="preserve">путём выплаты </w:t>
      </w:r>
      <w:r w:rsidR="00BC2798" w:rsidRPr="007C57E7">
        <w:rPr>
          <w:rFonts w:ascii="PT Astra Serif" w:hAnsi="PT Astra Serif" w:cs="Calibri"/>
          <w:sz w:val="22"/>
          <w:szCs w:val="22"/>
        </w:rPr>
        <w:t xml:space="preserve">Лицензиару </w:t>
      </w:r>
      <w:r w:rsidRPr="007C57E7">
        <w:rPr>
          <w:rFonts w:ascii="PT Astra Serif" w:hAnsi="PT Astra Serif" w:cs="Calibri"/>
          <w:sz w:val="22"/>
          <w:szCs w:val="22"/>
        </w:rPr>
        <w:t>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p w14:paraId="32B89DBE" w14:textId="3470EA83" w:rsidR="00E67C3F" w:rsidRPr="007C57E7" w:rsidRDefault="00E67C3F" w:rsidP="00E67C3F">
      <w:pPr>
        <w:pStyle w:val="ConsPlusNormal"/>
        <w:numPr>
          <w:ilvl w:val="1"/>
          <w:numId w:val="3"/>
        </w:numPr>
        <w:tabs>
          <w:tab w:val="left" w:pos="851"/>
        </w:tabs>
        <w:jc w:val="both"/>
        <w:rPr>
          <w:rFonts w:ascii="PT Astra Serif" w:hAnsi="PT Astra Serif" w:cs="Calibri"/>
          <w:sz w:val="22"/>
          <w:szCs w:val="22"/>
        </w:rPr>
      </w:pPr>
      <w:r w:rsidRPr="007C57E7">
        <w:rPr>
          <w:rFonts w:ascii="PT Astra Serif" w:hAnsi="PT Astra Serif" w:cs="Calibri"/>
          <w:sz w:val="22"/>
          <w:szCs w:val="22"/>
        </w:rPr>
        <w:t xml:space="preserve">В случае изменения расчётного счёта </w:t>
      </w:r>
      <w:r w:rsidR="00BC2798" w:rsidRPr="007C57E7">
        <w:rPr>
          <w:rFonts w:ascii="PT Astra Serif" w:hAnsi="PT Astra Serif" w:cs="Calibri"/>
          <w:sz w:val="22"/>
          <w:szCs w:val="22"/>
        </w:rPr>
        <w:t xml:space="preserve">Лицензиар </w:t>
      </w:r>
      <w:r w:rsidRPr="007C57E7">
        <w:rPr>
          <w:rFonts w:ascii="PT Astra Serif" w:hAnsi="PT Astra Serif" w:cs="Calibri"/>
          <w:sz w:val="22"/>
          <w:szCs w:val="22"/>
        </w:rPr>
        <w:t xml:space="preserve">обязан в </w:t>
      </w:r>
      <w:r w:rsidR="004E7AA8" w:rsidRPr="007C57E7">
        <w:rPr>
          <w:rFonts w:ascii="PT Astra Serif" w:hAnsi="PT Astra Serif" w:cs="Calibri"/>
          <w:sz w:val="22"/>
          <w:szCs w:val="22"/>
        </w:rPr>
        <w:t xml:space="preserve">десятидневный </w:t>
      </w:r>
      <w:r w:rsidRPr="007C57E7">
        <w:rPr>
          <w:rFonts w:ascii="PT Astra Serif" w:hAnsi="PT Astra Serif" w:cs="Calibri"/>
          <w:sz w:val="22"/>
          <w:szCs w:val="22"/>
        </w:rPr>
        <w:t xml:space="preserve">срок в письменной форме сообщить об этом </w:t>
      </w:r>
      <w:r w:rsidR="00BC2798" w:rsidRPr="007C57E7">
        <w:rPr>
          <w:rFonts w:ascii="PT Astra Serif" w:hAnsi="PT Astra Serif" w:cs="Calibri"/>
          <w:sz w:val="22"/>
          <w:szCs w:val="22"/>
        </w:rPr>
        <w:t xml:space="preserve">- Лицензиату </w:t>
      </w:r>
      <w:r w:rsidRPr="007C57E7">
        <w:rPr>
          <w:rFonts w:ascii="PT Astra Serif" w:hAnsi="PT Astra Serif" w:cs="Calibri"/>
          <w:sz w:val="22"/>
          <w:szCs w:val="22"/>
        </w:rPr>
        <w:t xml:space="preserve">с указанием новых реквизитов расчётного счёта, в противном случае все риски, связанные с перечислением </w:t>
      </w:r>
      <w:r w:rsidR="00BC2798" w:rsidRPr="007C57E7">
        <w:rPr>
          <w:rFonts w:ascii="PT Astra Serif" w:hAnsi="PT Astra Serif" w:cs="Calibri"/>
          <w:sz w:val="22"/>
          <w:szCs w:val="22"/>
        </w:rPr>
        <w:t xml:space="preserve">_ Лицензиатом </w:t>
      </w:r>
      <w:r w:rsidRPr="007C57E7">
        <w:rPr>
          <w:rFonts w:ascii="PT Astra Serif" w:hAnsi="PT Astra Serif" w:cs="Calibri"/>
          <w:sz w:val="22"/>
          <w:szCs w:val="22"/>
        </w:rPr>
        <w:t xml:space="preserve">денежных средств на указанный в настоящем контракте счёт </w:t>
      </w:r>
      <w:r w:rsidR="00BC2798" w:rsidRPr="007C57E7">
        <w:rPr>
          <w:rFonts w:ascii="PT Astra Serif" w:hAnsi="PT Astra Serif" w:cs="Calibri"/>
          <w:sz w:val="22"/>
          <w:szCs w:val="22"/>
        </w:rPr>
        <w:t>_ Лицензиара</w:t>
      </w:r>
      <w:r w:rsidRPr="007C57E7">
        <w:rPr>
          <w:rFonts w:ascii="PT Astra Serif" w:hAnsi="PT Astra Serif" w:cs="Calibri"/>
          <w:sz w:val="22"/>
          <w:szCs w:val="22"/>
        </w:rPr>
        <w:t xml:space="preserve">, несёт </w:t>
      </w:r>
      <w:r w:rsidR="00BC2798" w:rsidRPr="007C57E7">
        <w:rPr>
          <w:rFonts w:ascii="PT Astra Serif" w:hAnsi="PT Astra Serif" w:cs="Calibri"/>
          <w:sz w:val="22"/>
          <w:szCs w:val="22"/>
        </w:rPr>
        <w:t>Лицензиар</w:t>
      </w:r>
      <w:r w:rsidRPr="007C57E7">
        <w:rPr>
          <w:rFonts w:ascii="PT Astra Serif" w:hAnsi="PT Astra Serif" w:cs="Calibri"/>
          <w:sz w:val="22"/>
          <w:szCs w:val="22"/>
        </w:rPr>
        <w:t>.</w:t>
      </w:r>
    </w:p>
    <w:p w14:paraId="6F884335" w14:textId="66116ED7" w:rsidR="00E67C3F" w:rsidRPr="007C57E7" w:rsidRDefault="00E67C3F" w:rsidP="00E67C3F">
      <w:pPr>
        <w:numPr>
          <w:ilvl w:val="1"/>
          <w:numId w:val="3"/>
        </w:numPr>
        <w:autoSpaceDE w:val="0"/>
        <w:jc w:val="both"/>
        <w:rPr>
          <w:rFonts w:ascii="PT Astra Serif" w:hAnsi="PT Astra Serif" w:cs="Calibri"/>
          <w:sz w:val="22"/>
          <w:szCs w:val="22"/>
        </w:rPr>
      </w:pPr>
      <w:r w:rsidRPr="007C57E7">
        <w:rPr>
          <w:rFonts w:ascii="PT Astra Serif" w:hAnsi="PT Astra Serif" w:cs="Calibri"/>
          <w:sz w:val="22"/>
          <w:szCs w:val="22"/>
        </w:rPr>
        <w:t xml:space="preserve">Цена </w:t>
      </w:r>
      <w:r w:rsidR="00BC2798" w:rsidRPr="007C57E7">
        <w:rPr>
          <w:rFonts w:ascii="PT Astra Serif" w:hAnsi="PT Astra Serif" w:cs="Calibri"/>
          <w:sz w:val="22"/>
          <w:szCs w:val="22"/>
        </w:rPr>
        <w:t xml:space="preserve">Договора </w:t>
      </w:r>
      <w:r w:rsidRPr="007C57E7">
        <w:rPr>
          <w:rFonts w:ascii="PT Astra Serif" w:hAnsi="PT Astra Serif" w:cs="Calibri"/>
          <w:sz w:val="22"/>
          <w:szCs w:val="22"/>
        </w:rPr>
        <w:t xml:space="preserve">является твердой и определяется на весь срок исполнения </w:t>
      </w:r>
      <w:r w:rsidR="00BC2798" w:rsidRPr="007C57E7">
        <w:rPr>
          <w:rFonts w:ascii="PT Astra Serif" w:hAnsi="PT Astra Serif" w:cs="Calibri"/>
          <w:sz w:val="22"/>
          <w:szCs w:val="22"/>
        </w:rPr>
        <w:t>_ Договора</w:t>
      </w:r>
      <w:r w:rsidRPr="007C57E7">
        <w:rPr>
          <w:rFonts w:ascii="PT Astra Serif" w:hAnsi="PT Astra Serif" w:cs="Calibri"/>
          <w:sz w:val="22"/>
          <w:szCs w:val="22"/>
        </w:rPr>
        <w:t>, за исключением случаев,</w:t>
      </w:r>
      <w:r w:rsidR="004C01CF">
        <w:rPr>
          <w:rFonts w:ascii="PT Astra Serif" w:hAnsi="PT Astra Serif" w:cs="Calibri"/>
          <w:sz w:val="22"/>
          <w:szCs w:val="22"/>
        </w:rPr>
        <w:t xml:space="preserve"> </w:t>
      </w:r>
      <w:r w:rsidRPr="007C57E7">
        <w:rPr>
          <w:rFonts w:ascii="PT Astra Serif" w:hAnsi="PT Astra Serif" w:cs="Calibri"/>
          <w:sz w:val="22"/>
          <w:szCs w:val="22"/>
        </w:rPr>
        <w:t xml:space="preserve">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w:t>
      </w:r>
      <w:proofErr w:type="gramStart"/>
      <w:r w:rsidRPr="007C57E7">
        <w:rPr>
          <w:rFonts w:ascii="PT Astra Serif" w:hAnsi="PT Astra Serif" w:cs="Calibri"/>
          <w:sz w:val="22"/>
          <w:szCs w:val="22"/>
        </w:rPr>
        <w:t xml:space="preserve">настоящим </w:t>
      </w:r>
      <w:r w:rsidR="00BC2798" w:rsidRPr="007C57E7">
        <w:rPr>
          <w:rFonts w:ascii="PT Astra Serif" w:hAnsi="PT Astra Serif" w:cs="Calibri"/>
          <w:sz w:val="22"/>
          <w:szCs w:val="22"/>
        </w:rPr>
        <w:t xml:space="preserve"> Договор</w:t>
      </w:r>
      <w:ins w:id="10" w:author="Pravo N" w:date="2026-07-29T12:48:00Z">
        <w:r w:rsidR="004C01CF">
          <w:rPr>
            <w:rFonts w:ascii="PT Astra Serif" w:hAnsi="PT Astra Serif" w:cs="Calibri"/>
            <w:sz w:val="22"/>
            <w:szCs w:val="22"/>
          </w:rPr>
          <w:t>ом</w:t>
        </w:r>
      </w:ins>
      <w:proofErr w:type="gramEnd"/>
      <w:r w:rsidRPr="007C57E7">
        <w:rPr>
          <w:rFonts w:ascii="PT Astra Serif" w:hAnsi="PT Astra Serif" w:cs="Calibri"/>
          <w:sz w:val="22"/>
          <w:szCs w:val="22"/>
        </w:rPr>
        <w:t>.</w:t>
      </w:r>
    </w:p>
    <w:p w14:paraId="59874981" w14:textId="7A4E8FFB" w:rsidR="00E67C3F" w:rsidRPr="007C57E7" w:rsidRDefault="00E67C3F" w:rsidP="00E67C3F">
      <w:pPr>
        <w:numPr>
          <w:ilvl w:val="1"/>
          <w:numId w:val="3"/>
        </w:numPr>
        <w:autoSpaceDE w:val="0"/>
        <w:jc w:val="both"/>
        <w:rPr>
          <w:rFonts w:ascii="PT Astra Serif" w:hAnsi="PT Astra Serif" w:cs="Calibri"/>
          <w:sz w:val="22"/>
          <w:szCs w:val="22"/>
        </w:rPr>
      </w:pPr>
      <w:r w:rsidRPr="007C57E7">
        <w:rPr>
          <w:rFonts w:ascii="PT Astra Serif" w:hAnsi="PT Astra Serif" w:cs="Calibri"/>
          <w:sz w:val="22"/>
          <w:szCs w:val="22"/>
        </w:rPr>
        <w:lastRenderedPageBreak/>
        <w:t xml:space="preserve">Источник финансирования </w:t>
      </w:r>
      <w:r w:rsidR="00BC2798" w:rsidRPr="007C57E7">
        <w:rPr>
          <w:rFonts w:ascii="PT Astra Serif" w:hAnsi="PT Astra Serif" w:cs="Calibri"/>
          <w:sz w:val="22"/>
          <w:szCs w:val="22"/>
        </w:rPr>
        <w:t>Договора</w:t>
      </w:r>
      <w:r w:rsidRPr="007C57E7">
        <w:rPr>
          <w:rFonts w:ascii="PT Astra Serif" w:hAnsi="PT Astra Serif" w:cs="Calibri"/>
          <w:sz w:val="22"/>
          <w:szCs w:val="22"/>
        </w:rPr>
        <w:t xml:space="preserve"> областной бюджет</w:t>
      </w:r>
      <w:r w:rsidR="00BC2798" w:rsidRPr="007C57E7">
        <w:rPr>
          <w:rFonts w:ascii="PT Astra Serif" w:hAnsi="PT Astra Serif" w:cs="Calibri"/>
          <w:sz w:val="22"/>
          <w:szCs w:val="22"/>
        </w:rPr>
        <w:t xml:space="preserve"> Ульяновской области</w:t>
      </w:r>
      <w:r w:rsidRPr="007C57E7">
        <w:rPr>
          <w:rFonts w:ascii="PT Astra Serif" w:hAnsi="PT Astra Serif" w:cs="Calibri"/>
          <w:sz w:val="22"/>
          <w:szCs w:val="22"/>
        </w:rPr>
        <w:t xml:space="preserve"> в пределах выделенных лимитов на 2026 год.</w:t>
      </w:r>
    </w:p>
    <w:p w14:paraId="100F9B20" w14:textId="0545F418" w:rsidR="00583C5F" w:rsidRPr="00E67C3F" w:rsidRDefault="00583C5F" w:rsidP="00F54E37">
      <w:pPr>
        <w:pBdr>
          <w:top w:val="nil"/>
          <w:left w:val="nil"/>
          <w:bottom w:val="nil"/>
          <w:right w:val="nil"/>
          <w:between w:val="nil"/>
        </w:pBdr>
        <w:spacing w:before="40" w:after="80" w:line="276" w:lineRule="auto"/>
        <w:rPr>
          <w:rFonts w:ascii="PT Astra Serif" w:eastAsia="PT Serif" w:hAnsi="PT Astra Serif"/>
          <w:b/>
          <w:color w:val="000000"/>
          <w:sz w:val="22"/>
          <w:szCs w:val="22"/>
        </w:rPr>
      </w:pPr>
    </w:p>
    <w:p w14:paraId="0000006C" w14:textId="229A2F26" w:rsidR="00F724DE" w:rsidRPr="00AA0D55" w:rsidRDefault="000B100B" w:rsidP="00A37317">
      <w:pPr>
        <w:pStyle w:val="ac"/>
        <w:numPr>
          <w:ilvl w:val="0"/>
          <w:numId w:val="3"/>
        </w:numPr>
        <w:pBdr>
          <w:top w:val="nil"/>
          <w:left w:val="nil"/>
          <w:bottom w:val="nil"/>
          <w:right w:val="nil"/>
          <w:between w:val="nil"/>
        </w:pBdr>
        <w:spacing w:before="40" w:after="80" w:line="276" w:lineRule="auto"/>
        <w:ind w:left="567" w:hanging="567"/>
        <w:rPr>
          <w:rFonts w:ascii="PT Astra Serif" w:eastAsia="PT Serif" w:hAnsi="PT Astra Serif"/>
          <w:b/>
          <w:color w:val="000000"/>
          <w:sz w:val="26"/>
          <w:szCs w:val="26"/>
        </w:rPr>
      </w:pPr>
      <w:r w:rsidRPr="00AA0D55">
        <w:rPr>
          <w:rFonts w:ascii="PT Astra Serif" w:eastAsia="PT Serif" w:hAnsi="PT Astra Serif"/>
          <w:b/>
          <w:color w:val="000000"/>
          <w:sz w:val="26"/>
          <w:szCs w:val="26"/>
        </w:rPr>
        <w:t>Сверка взаиморасчетов</w:t>
      </w:r>
    </w:p>
    <w:p w14:paraId="0000006D" w14:textId="7797335F" w:rsidR="00F724DE" w:rsidRPr="00AA0D55" w:rsidRDefault="000B100B" w:rsidP="00A37317">
      <w:pPr>
        <w:numPr>
          <w:ilvl w:val="1"/>
          <w:numId w:val="3"/>
        </w:numPr>
        <w:pBdr>
          <w:top w:val="nil"/>
          <w:left w:val="nil"/>
          <w:bottom w:val="nil"/>
          <w:right w:val="nil"/>
          <w:between w:val="nil"/>
        </w:pBdr>
        <w:spacing w:before="40" w:line="276" w:lineRule="auto"/>
        <w:ind w:left="567" w:hanging="567"/>
        <w:jc w:val="both"/>
        <w:rPr>
          <w:rFonts w:ascii="PT Astra Serif" w:eastAsia="PT Serif" w:hAnsi="PT Astra Serif"/>
          <w:sz w:val="22"/>
          <w:szCs w:val="22"/>
        </w:rPr>
      </w:pPr>
      <w:r w:rsidRPr="00AA0D55">
        <w:rPr>
          <w:rFonts w:ascii="PT Astra Serif" w:eastAsia="PT Serif" w:hAnsi="PT Astra Serif"/>
          <w:color w:val="000000"/>
          <w:sz w:val="22"/>
          <w:szCs w:val="22"/>
        </w:rPr>
        <w:t>В случае необходимости проведения сверки взаимных расчетов по Договору, заинтересованная в этом Сторона, оформляет и направляет два экземпляра акта сверки взаимных расчетов (далее – Акт сверки) в адрес другой Стороны.</w:t>
      </w:r>
      <w:r w:rsidR="00385B56" w:rsidRPr="00AA0D55">
        <w:rPr>
          <w:rFonts w:ascii="PT Astra Serif" w:eastAsia="PT Serif" w:hAnsi="PT Astra Serif"/>
          <w:color w:val="000000"/>
          <w:sz w:val="22"/>
          <w:szCs w:val="22"/>
        </w:rPr>
        <w:t xml:space="preserve"> </w:t>
      </w:r>
    </w:p>
    <w:p w14:paraId="54E990DA" w14:textId="63400569" w:rsidR="00583C5F" w:rsidRPr="00AA0D55" w:rsidRDefault="00583C5F">
      <w:pPr>
        <w:rPr>
          <w:rFonts w:ascii="PT Astra Serif" w:eastAsia="PT Serif" w:hAnsi="PT Astra Serif"/>
          <w:sz w:val="22"/>
          <w:szCs w:val="22"/>
        </w:rPr>
      </w:pPr>
    </w:p>
    <w:p w14:paraId="0000007B" w14:textId="13B6CC64" w:rsidR="00F724DE" w:rsidRPr="00AA0D55" w:rsidRDefault="000B100B" w:rsidP="00A37317">
      <w:pPr>
        <w:pStyle w:val="ac"/>
        <w:numPr>
          <w:ilvl w:val="0"/>
          <w:numId w:val="3"/>
        </w:numPr>
        <w:spacing w:before="120" w:after="80" w:line="276" w:lineRule="auto"/>
        <w:ind w:left="567" w:hanging="567"/>
        <w:contextualSpacing w:val="0"/>
        <w:rPr>
          <w:rFonts w:ascii="PT Astra Serif" w:eastAsia="PT Serif" w:hAnsi="PT Astra Serif"/>
          <w:sz w:val="26"/>
          <w:szCs w:val="26"/>
        </w:rPr>
      </w:pPr>
      <w:r w:rsidRPr="00AA0D55">
        <w:rPr>
          <w:rFonts w:ascii="PT Astra Serif" w:eastAsia="PT Serif" w:hAnsi="PT Astra Serif"/>
          <w:b/>
          <w:sz w:val="26"/>
          <w:szCs w:val="26"/>
        </w:rPr>
        <w:t>Обязанности Сторон</w:t>
      </w:r>
    </w:p>
    <w:p w14:paraId="0000007C" w14:textId="7BB4D16F" w:rsidR="00F724DE" w:rsidRPr="00AA0D55" w:rsidRDefault="000B100B" w:rsidP="00A37317">
      <w:pPr>
        <w:pStyle w:val="ac"/>
        <w:numPr>
          <w:ilvl w:val="1"/>
          <w:numId w:val="3"/>
        </w:numPr>
        <w:pBdr>
          <w:top w:val="nil"/>
          <w:left w:val="nil"/>
          <w:bottom w:val="nil"/>
          <w:right w:val="nil"/>
          <w:between w:val="nil"/>
        </w:pBdr>
        <w:spacing w:before="120" w:after="80" w:line="276" w:lineRule="auto"/>
        <w:ind w:left="567" w:hanging="567"/>
        <w:contextualSpacing w:val="0"/>
        <w:rPr>
          <w:rFonts w:ascii="PT Astra Serif" w:eastAsia="PT Serif" w:hAnsi="PT Astra Serif"/>
          <w:b/>
          <w:color w:val="000000"/>
        </w:rPr>
      </w:pPr>
      <w:r w:rsidRPr="00AA0D55">
        <w:rPr>
          <w:rFonts w:ascii="PT Astra Serif" w:eastAsia="PT Serif" w:hAnsi="PT Astra Serif"/>
          <w:b/>
          <w:color w:val="000000"/>
        </w:rPr>
        <w:t>Лицензиат обязан:</w:t>
      </w:r>
    </w:p>
    <w:p w14:paraId="6E1FE11E" w14:textId="510A7DB2" w:rsidR="0046725C" w:rsidRPr="00AA0D55" w:rsidRDefault="0046725C"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Не сообщать третьим лицам информацию об Учетных записях Лицензиата, включая Имя пользователя и Пароль для авторизации.</w:t>
      </w:r>
    </w:p>
    <w:p w14:paraId="24F35285" w14:textId="3530E4F4" w:rsidR="00467822" w:rsidRPr="00AA0D55" w:rsidRDefault="000F7F3C"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r w:rsidRPr="00AA0D55">
        <w:rPr>
          <w:rFonts w:ascii="PT Astra Serif" w:eastAsia="PT Serif" w:hAnsi="PT Astra Serif"/>
          <w:color w:val="000000"/>
          <w:sz w:val="22"/>
          <w:szCs w:val="22"/>
        </w:rPr>
        <w:t>О</w:t>
      </w:r>
      <w:r w:rsidR="0046725C" w:rsidRPr="00AA0D55">
        <w:rPr>
          <w:rFonts w:ascii="PT Astra Serif" w:eastAsia="PT Serif" w:hAnsi="PT Astra Serif"/>
          <w:color w:val="000000"/>
          <w:sz w:val="22"/>
          <w:szCs w:val="22"/>
        </w:rPr>
        <w:t>беспечить использование Программы для ЭВМ своими работниками исключительно с</w:t>
      </w:r>
      <w:r w:rsidR="00CC0D1E" w:rsidRPr="00AA0D55">
        <w:rPr>
          <w:rFonts w:ascii="PT Astra Serif" w:eastAsia="PT Serif" w:hAnsi="PT Astra Serif"/>
          <w:color w:val="000000"/>
          <w:sz w:val="22"/>
          <w:szCs w:val="22"/>
        </w:rPr>
        <w:t> </w:t>
      </w:r>
      <w:r w:rsidR="0046725C" w:rsidRPr="00AA0D55">
        <w:rPr>
          <w:rFonts w:ascii="PT Astra Serif" w:eastAsia="PT Serif" w:hAnsi="PT Astra Serif"/>
          <w:color w:val="000000"/>
          <w:sz w:val="22"/>
          <w:szCs w:val="22"/>
        </w:rPr>
        <w:t>соблюдением требований Федерального закона от 27.07.2006 № 152-ФЗ «О персональных данных» и иных актов, регулирующих обработку персональных данных.</w:t>
      </w:r>
    </w:p>
    <w:p w14:paraId="00000083" w14:textId="77777777" w:rsidR="00F724DE" w:rsidRPr="00473C98" w:rsidRDefault="000B100B" w:rsidP="00A37317">
      <w:pPr>
        <w:pStyle w:val="ac"/>
        <w:numPr>
          <w:ilvl w:val="1"/>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b/>
          <w:color w:val="000000"/>
          <w:sz w:val="22"/>
          <w:szCs w:val="22"/>
        </w:rPr>
      </w:pPr>
      <w:r w:rsidRPr="00473C98">
        <w:rPr>
          <w:rFonts w:ascii="PT Astra Serif" w:eastAsia="PT Serif" w:hAnsi="PT Astra Serif"/>
          <w:b/>
          <w:color w:val="000000"/>
          <w:sz w:val="22"/>
          <w:szCs w:val="22"/>
        </w:rPr>
        <w:t>Лицензиар обязан:</w:t>
      </w:r>
    </w:p>
    <w:p w14:paraId="00000084" w14:textId="471871D7" w:rsidR="00F724DE" w:rsidRPr="00473C98" w:rsidRDefault="000B100B"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r w:rsidRPr="00473C98">
        <w:rPr>
          <w:rFonts w:ascii="PT Astra Serif" w:eastAsia="PT Serif" w:hAnsi="PT Astra Serif"/>
          <w:color w:val="000000"/>
          <w:sz w:val="22"/>
          <w:szCs w:val="22"/>
        </w:rPr>
        <w:t>Обеспечить возможность</w:t>
      </w:r>
      <w:r w:rsidR="004A7FC2" w:rsidRPr="00473C98">
        <w:rPr>
          <w:rFonts w:ascii="PT Astra Serif" w:eastAsia="PT Serif" w:hAnsi="PT Astra Serif"/>
          <w:color w:val="000000"/>
          <w:sz w:val="22"/>
          <w:szCs w:val="22"/>
        </w:rPr>
        <w:t xml:space="preserve"> </w:t>
      </w:r>
      <w:r w:rsidRPr="00473C98">
        <w:rPr>
          <w:rFonts w:ascii="PT Astra Serif" w:eastAsia="PT Serif" w:hAnsi="PT Astra Serif"/>
          <w:color w:val="000000"/>
          <w:sz w:val="22"/>
          <w:szCs w:val="22"/>
        </w:rPr>
        <w:t>использования Пользователями Программы для ЭВМ в порядке, установленном Договором.</w:t>
      </w:r>
    </w:p>
    <w:p w14:paraId="00000085" w14:textId="6BDCB7D3" w:rsidR="00F724DE" w:rsidRPr="00473C98" w:rsidRDefault="008950FD"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sdt>
        <w:sdtPr>
          <w:rPr>
            <w:rFonts w:ascii="PT Astra Serif" w:hAnsi="PT Astra Serif"/>
          </w:rPr>
          <w:tag w:val="goog_rdk_127"/>
          <w:id w:val="-660013230"/>
        </w:sdtPr>
        <w:sdtEndPr/>
        <w:sdtContent/>
      </w:sdt>
      <w:r w:rsidR="000B100B" w:rsidRPr="00473C98">
        <w:rPr>
          <w:rFonts w:ascii="PT Astra Serif" w:eastAsia="PT Serif" w:hAnsi="PT Astra Serif"/>
          <w:color w:val="000000"/>
          <w:sz w:val="22"/>
          <w:szCs w:val="22"/>
        </w:rPr>
        <w:t xml:space="preserve">Не разглашать информацию об Учетных записях любым третьим лицам, кроме случаев, </w:t>
      </w:r>
      <w:r w:rsidR="00CC0D1E" w:rsidRPr="00473C98">
        <w:rPr>
          <w:rFonts w:ascii="PT Astra Serif" w:eastAsia="PT Serif" w:hAnsi="PT Astra Serif"/>
          <w:color w:val="000000"/>
          <w:sz w:val="22"/>
          <w:szCs w:val="22"/>
        </w:rPr>
        <w:t xml:space="preserve">если </w:t>
      </w:r>
      <w:r w:rsidR="000B100B" w:rsidRPr="00473C98">
        <w:rPr>
          <w:rFonts w:ascii="PT Astra Serif" w:eastAsia="PT Serif" w:hAnsi="PT Astra Serif"/>
          <w:color w:val="000000"/>
          <w:sz w:val="22"/>
          <w:szCs w:val="22"/>
        </w:rPr>
        <w:t>предоставление такой информации в соответствии с законом является обязательным.</w:t>
      </w:r>
    </w:p>
    <w:p w14:paraId="60EABAC3" w14:textId="77777777" w:rsidR="00F62FD2" w:rsidRPr="00473C98" w:rsidRDefault="00F62FD2" w:rsidP="00F62FD2">
      <w:pPr>
        <w:pBdr>
          <w:top w:val="nil"/>
          <w:left w:val="nil"/>
          <w:bottom w:val="nil"/>
          <w:right w:val="nil"/>
          <w:between w:val="nil"/>
        </w:pBdr>
        <w:spacing w:before="40" w:after="80" w:line="276" w:lineRule="auto"/>
        <w:ind w:left="709"/>
        <w:jc w:val="both"/>
        <w:rPr>
          <w:rFonts w:ascii="PT Astra Serif" w:eastAsia="PT Serif" w:hAnsi="PT Astra Serif"/>
          <w:color w:val="000000"/>
          <w:sz w:val="22"/>
          <w:szCs w:val="22"/>
        </w:rPr>
      </w:pPr>
    </w:p>
    <w:p w14:paraId="00000087" w14:textId="5E27F1D8" w:rsidR="00F724DE" w:rsidRPr="00473C98" w:rsidRDefault="000B100B" w:rsidP="00A37317">
      <w:pPr>
        <w:pStyle w:val="ac"/>
        <w:numPr>
          <w:ilvl w:val="0"/>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b/>
          <w:color w:val="000000"/>
          <w:sz w:val="26"/>
          <w:szCs w:val="26"/>
        </w:rPr>
      </w:pPr>
      <w:r w:rsidRPr="00473C98">
        <w:rPr>
          <w:rFonts w:ascii="PT Astra Serif" w:eastAsia="PT Serif" w:hAnsi="PT Astra Serif"/>
          <w:b/>
          <w:color w:val="000000"/>
          <w:sz w:val="26"/>
          <w:szCs w:val="26"/>
        </w:rPr>
        <w:t>Права Сторон</w:t>
      </w:r>
    </w:p>
    <w:p w14:paraId="4D1DAE24" w14:textId="77777777" w:rsidR="008176DF" w:rsidRPr="00473C98" w:rsidRDefault="000B100B" w:rsidP="00A37317">
      <w:pPr>
        <w:pStyle w:val="ac"/>
        <w:numPr>
          <w:ilvl w:val="1"/>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b/>
          <w:color w:val="000000"/>
          <w:sz w:val="22"/>
          <w:szCs w:val="22"/>
        </w:rPr>
      </w:pPr>
      <w:r w:rsidRPr="00473C98">
        <w:rPr>
          <w:rFonts w:ascii="PT Astra Serif" w:eastAsia="PT Serif" w:hAnsi="PT Astra Serif"/>
          <w:b/>
          <w:color w:val="000000"/>
          <w:sz w:val="22"/>
          <w:szCs w:val="22"/>
        </w:rPr>
        <w:t>Лицензиат вправе:</w:t>
      </w:r>
    </w:p>
    <w:p w14:paraId="7EF8CD3B" w14:textId="77777777" w:rsidR="008176DF" w:rsidRPr="00473C98" w:rsidRDefault="000B100B"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b/>
          <w:color w:val="000000"/>
          <w:sz w:val="22"/>
          <w:szCs w:val="22"/>
        </w:rPr>
      </w:pPr>
      <w:r w:rsidRPr="00473C98">
        <w:rPr>
          <w:rFonts w:ascii="PT Astra Serif" w:eastAsia="PT Serif" w:hAnsi="PT Astra Serif"/>
          <w:color w:val="000000"/>
          <w:sz w:val="22"/>
          <w:szCs w:val="22"/>
        </w:rPr>
        <w:t>Требовать от Лицензиара обеспечить доступ к Программе для ЭВМ в течение всего периода действия Договора.</w:t>
      </w:r>
    </w:p>
    <w:p w14:paraId="1FA0D690" w14:textId="59431E93" w:rsidR="00755BEA" w:rsidRPr="00473C98" w:rsidRDefault="001E1744"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b/>
          <w:color w:val="000000"/>
          <w:sz w:val="22"/>
          <w:szCs w:val="22"/>
        </w:rPr>
      </w:pPr>
      <w:r w:rsidRPr="00473C98">
        <w:rPr>
          <w:rFonts w:ascii="PT Astra Serif" w:eastAsia="PT Serif" w:hAnsi="PT Astra Serif"/>
          <w:color w:val="000000"/>
          <w:sz w:val="22"/>
          <w:szCs w:val="22"/>
        </w:rPr>
        <w:t>В течение срока действия Договора изменить перечень Пользователей, при этом общее количество учетных записей Пользователей до окончания срока действия предоставленного Права использования Программы для ЭВМ остается неизменным.</w:t>
      </w:r>
    </w:p>
    <w:p w14:paraId="0000008C" w14:textId="4F36E052" w:rsidR="00F724DE" w:rsidRPr="00473C98" w:rsidRDefault="000B100B" w:rsidP="00A37317">
      <w:pPr>
        <w:pStyle w:val="ac"/>
        <w:numPr>
          <w:ilvl w:val="1"/>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r w:rsidRPr="00473C98">
        <w:rPr>
          <w:rFonts w:ascii="PT Astra Serif" w:eastAsia="PT Serif" w:hAnsi="PT Astra Serif"/>
          <w:b/>
          <w:color w:val="000000"/>
          <w:sz w:val="22"/>
          <w:szCs w:val="22"/>
        </w:rPr>
        <w:t>Лицензиар вправе:</w:t>
      </w:r>
    </w:p>
    <w:p w14:paraId="0000008F" w14:textId="6F483408" w:rsidR="00F724DE" w:rsidRPr="00473C98" w:rsidRDefault="000B100B" w:rsidP="00A37317">
      <w:pPr>
        <w:pStyle w:val="ac"/>
        <w:numPr>
          <w:ilvl w:val="2"/>
          <w:numId w:val="3"/>
        </w:numPr>
        <w:pBdr>
          <w:top w:val="nil"/>
          <w:left w:val="nil"/>
          <w:bottom w:val="nil"/>
          <w:right w:val="nil"/>
          <w:between w:val="nil"/>
        </w:pBdr>
        <w:spacing w:before="120" w:after="80" w:line="276" w:lineRule="auto"/>
        <w:ind w:left="567" w:hanging="567"/>
        <w:contextualSpacing w:val="0"/>
        <w:jc w:val="both"/>
        <w:rPr>
          <w:rFonts w:ascii="PT Astra Serif" w:eastAsia="PT Serif" w:hAnsi="PT Astra Serif"/>
          <w:color w:val="000000"/>
          <w:sz w:val="22"/>
          <w:szCs w:val="22"/>
        </w:rPr>
      </w:pPr>
      <w:r w:rsidRPr="00473C98">
        <w:rPr>
          <w:rFonts w:ascii="PT Astra Serif" w:eastAsia="PT Serif" w:hAnsi="PT Astra Serif"/>
          <w:color w:val="000000"/>
          <w:sz w:val="22"/>
          <w:szCs w:val="22"/>
        </w:rPr>
        <w:t>В случае неисполнения Лицензиатом обязанностей, установленных п. 6.1.</w:t>
      </w:r>
      <w:r w:rsidR="00D53376" w:rsidRPr="00473C98">
        <w:rPr>
          <w:rFonts w:ascii="PT Astra Serif" w:eastAsia="PT Serif" w:hAnsi="PT Astra Serif"/>
          <w:color w:val="000000"/>
          <w:sz w:val="22"/>
          <w:szCs w:val="22"/>
        </w:rPr>
        <w:t>1</w:t>
      </w:r>
      <w:r w:rsidRPr="00473C98">
        <w:rPr>
          <w:rFonts w:ascii="PT Astra Serif" w:eastAsia="PT Serif" w:hAnsi="PT Astra Serif"/>
          <w:color w:val="000000"/>
          <w:sz w:val="22"/>
          <w:szCs w:val="22"/>
        </w:rPr>
        <w:t xml:space="preserve"> Договора, в</w:t>
      </w:r>
      <w:r w:rsidR="00A0181B" w:rsidRPr="00473C98">
        <w:rPr>
          <w:rFonts w:ascii="PT Astra Serif" w:eastAsia="PT Serif" w:hAnsi="PT Astra Serif"/>
          <w:color w:val="000000"/>
          <w:sz w:val="22"/>
          <w:szCs w:val="22"/>
        </w:rPr>
        <w:t> </w:t>
      </w:r>
      <w:r w:rsidRPr="00473C98">
        <w:rPr>
          <w:rFonts w:ascii="PT Astra Serif" w:eastAsia="PT Serif" w:hAnsi="PT Astra Serif"/>
          <w:color w:val="000000"/>
          <w:sz w:val="22"/>
          <w:szCs w:val="22"/>
        </w:rPr>
        <w:t>одностороннем порядке отказаться от исполнения Договора.</w:t>
      </w:r>
    </w:p>
    <w:p w14:paraId="00000092" w14:textId="6F642DAB" w:rsidR="00F724DE" w:rsidRPr="00473C98" w:rsidRDefault="000B100B" w:rsidP="00E67C3F">
      <w:pPr>
        <w:pStyle w:val="ac"/>
        <w:numPr>
          <w:ilvl w:val="0"/>
          <w:numId w:val="3"/>
        </w:numPr>
        <w:pBdr>
          <w:top w:val="nil"/>
          <w:left w:val="nil"/>
          <w:bottom w:val="nil"/>
          <w:right w:val="nil"/>
          <w:between w:val="nil"/>
        </w:pBdr>
        <w:spacing w:before="120" w:line="276" w:lineRule="auto"/>
        <w:ind w:left="567" w:hanging="567"/>
        <w:rPr>
          <w:rFonts w:ascii="PT Astra Serif" w:eastAsia="PT Serif" w:hAnsi="PT Astra Serif"/>
          <w:b/>
          <w:color w:val="000000"/>
          <w:sz w:val="22"/>
          <w:szCs w:val="22"/>
        </w:rPr>
      </w:pPr>
      <w:bookmarkStart w:id="11" w:name="_heading=h.3dy6vkm" w:colFirst="0" w:colLast="0"/>
      <w:bookmarkEnd w:id="11"/>
      <w:r w:rsidRPr="00473C98">
        <w:rPr>
          <w:rFonts w:ascii="PT Astra Serif" w:eastAsia="PT Serif" w:hAnsi="PT Astra Serif"/>
          <w:b/>
          <w:color w:val="000000"/>
          <w:sz w:val="22"/>
          <w:szCs w:val="22"/>
        </w:rPr>
        <w:t>Ответственность сторон</w:t>
      </w:r>
      <w:bookmarkStart w:id="12" w:name="_heading=h.4d34og8" w:colFirst="0" w:colLast="0"/>
      <w:bookmarkEnd w:id="12"/>
    </w:p>
    <w:p w14:paraId="5A79B0D9" w14:textId="2416E3C5" w:rsidR="00E67C3F" w:rsidRPr="00473C98" w:rsidRDefault="00E67C3F" w:rsidP="002414DC">
      <w:pPr>
        <w:pStyle w:val="ConsPlusNormal"/>
        <w:numPr>
          <w:ilvl w:val="1"/>
          <w:numId w:val="3"/>
        </w:numPr>
        <w:tabs>
          <w:tab w:val="left" w:pos="993"/>
        </w:tabs>
        <w:ind w:left="567" w:hanging="567"/>
        <w:jc w:val="both"/>
        <w:rPr>
          <w:rFonts w:ascii="PT Astra Serif" w:hAnsi="PT Astra Serif" w:cs="Calibri"/>
          <w:sz w:val="22"/>
          <w:szCs w:val="22"/>
        </w:rPr>
      </w:pPr>
      <w:bookmarkStart w:id="13" w:name="Par917"/>
      <w:bookmarkEnd w:id="13"/>
      <w:r w:rsidRPr="00473C98">
        <w:rPr>
          <w:rFonts w:ascii="PT Astra Serif" w:hAnsi="PT Astra Serif" w:cs="Calibri"/>
          <w:sz w:val="22"/>
          <w:szCs w:val="22"/>
        </w:rPr>
        <w:t xml:space="preserve">При нарушении </w:t>
      </w:r>
      <w:r w:rsidR="00BC2798" w:rsidRPr="00473C98">
        <w:rPr>
          <w:rFonts w:ascii="PT Astra Serif" w:hAnsi="PT Astra Serif" w:cs="Calibri"/>
          <w:sz w:val="22"/>
          <w:szCs w:val="22"/>
        </w:rPr>
        <w:t xml:space="preserve">Лицензиатом </w:t>
      </w:r>
      <w:r w:rsidRPr="00473C98">
        <w:rPr>
          <w:rFonts w:ascii="PT Astra Serif" w:hAnsi="PT Astra Serif" w:cs="Calibri"/>
          <w:sz w:val="22"/>
          <w:szCs w:val="22"/>
        </w:rPr>
        <w:t xml:space="preserve">условий оплаты </w:t>
      </w:r>
      <w:r w:rsidR="00BC2798" w:rsidRPr="00473C98">
        <w:rPr>
          <w:rFonts w:ascii="PT Astra Serif" w:hAnsi="PT Astra Serif" w:cs="Calibri"/>
          <w:sz w:val="22"/>
          <w:szCs w:val="22"/>
        </w:rPr>
        <w:t xml:space="preserve">Лицензиар </w:t>
      </w:r>
      <w:r w:rsidRPr="00473C98">
        <w:rPr>
          <w:rFonts w:ascii="PT Astra Serif" w:hAnsi="PT Astra Serif" w:cs="Calibri"/>
          <w:sz w:val="22"/>
          <w:szCs w:val="22"/>
        </w:rPr>
        <w:t xml:space="preserve">имеет право прекратить исполнение любых обязательств перед </w:t>
      </w:r>
      <w:r w:rsidR="00BC2798" w:rsidRPr="00473C98">
        <w:rPr>
          <w:rFonts w:ascii="PT Astra Serif" w:hAnsi="PT Astra Serif" w:cs="Calibri"/>
          <w:sz w:val="22"/>
          <w:szCs w:val="22"/>
        </w:rPr>
        <w:t>Лицензиатом</w:t>
      </w:r>
      <w:r w:rsidRPr="00473C98">
        <w:rPr>
          <w:rFonts w:ascii="PT Astra Serif" w:hAnsi="PT Astra Serif" w:cs="Calibri"/>
          <w:sz w:val="22"/>
          <w:szCs w:val="22"/>
        </w:rPr>
        <w:t xml:space="preserve">, в т.ч. блокировать </w:t>
      </w:r>
      <w:proofErr w:type="gramStart"/>
      <w:r w:rsidRPr="00473C98">
        <w:rPr>
          <w:rFonts w:ascii="PT Astra Serif" w:hAnsi="PT Astra Serif" w:cs="Calibri"/>
          <w:sz w:val="22"/>
          <w:szCs w:val="22"/>
        </w:rPr>
        <w:t xml:space="preserve">использование </w:t>
      </w:r>
      <w:r w:rsidR="00BC2798" w:rsidRPr="00473C98">
        <w:rPr>
          <w:rFonts w:ascii="PT Astra Serif" w:hAnsi="PT Astra Serif" w:cs="Calibri"/>
          <w:sz w:val="22"/>
          <w:szCs w:val="22"/>
        </w:rPr>
        <w:t xml:space="preserve"> Лицензиатом</w:t>
      </w:r>
      <w:proofErr w:type="gramEnd"/>
      <w:r w:rsidR="00BC2798" w:rsidRPr="00473C98">
        <w:rPr>
          <w:rFonts w:ascii="PT Astra Serif" w:hAnsi="PT Astra Serif" w:cs="Calibri"/>
          <w:sz w:val="22"/>
          <w:szCs w:val="22"/>
        </w:rPr>
        <w:t xml:space="preserve"> программы для ЭВМ</w:t>
      </w:r>
      <w:r w:rsidRPr="00473C98">
        <w:rPr>
          <w:rFonts w:ascii="PT Astra Serif" w:hAnsi="PT Astra Serif" w:cs="Calibri"/>
          <w:sz w:val="22"/>
          <w:szCs w:val="22"/>
        </w:rPr>
        <w:t xml:space="preserve">, предварительно уведомив об этом </w:t>
      </w:r>
      <w:r w:rsidR="00BC2798" w:rsidRPr="00473C98">
        <w:rPr>
          <w:rFonts w:ascii="PT Astra Serif" w:hAnsi="PT Astra Serif" w:cs="Calibri"/>
          <w:sz w:val="22"/>
          <w:szCs w:val="22"/>
        </w:rPr>
        <w:t xml:space="preserve">Лицензиата </w:t>
      </w:r>
      <w:r w:rsidRPr="00473C98">
        <w:rPr>
          <w:rFonts w:ascii="PT Astra Serif" w:hAnsi="PT Astra Serif" w:cs="Calibri"/>
          <w:sz w:val="22"/>
          <w:szCs w:val="22"/>
        </w:rPr>
        <w:t>за 5 (пять) дней.</w:t>
      </w:r>
    </w:p>
    <w:p w14:paraId="3B812293" w14:textId="075DD02A" w:rsidR="00E67C3F" w:rsidRPr="00473C98" w:rsidRDefault="00E67C3F" w:rsidP="00E67C3F">
      <w:pPr>
        <w:pStyle w:val="ConsPlusNormal"/>
        <w:numPr>
          <w:ilvl w:val="1"/>
          <w:numId w:val="3"/>
        </w:numPr>
        <w:tabs>
          <w:tab w:val="left" w:pos="993"/>
        </w:tabs>
        <w:ind w:left="567" w:hanging="567"/>
        <w:jc w:val="both"/>
        <w:rPr>
          <w:rFonts w:ascii="PT Astra Serif" w:hAnsi="PT Astra Serif" w:cs="Calibri"/>
          <w:sz w:val="22"/>
          <w:szCs w:val="22"/>
        </w:rPr>
      </w:pPr>
      <w:bookmarkStart w:id="14" w:name="Par919"/>
      <w:bookmarkEnd w:id="14"/>
      <w:r w:rsidRPr="00473C98">
        <w:rPr>
          <w:rFonts w:ascii="PT Astra Serif" w:hAnsi="PT Astra Serif" w:cs="Calibri"/>
          <w:sz w:val="22"/>
          <w:szCs w:val="22"/>
        </w:rPr>
        <w:t xml:space="preserve">За неисполнение или ненадлежащее исполнение обязательств, предусмотренных настоящим </w:t>
      </w:r>
      <w:r w:rsidR="00BC2798" w:rsidRPr="00473C98">
        <w:rPr>
          <w:rFonts w:ascii="PT Astra Serif" w:hAnsi="PT Astra Serif" w:cs="Calibri"/>
          <w:sz w:val="22"/>
          <w:szCs w:val="22"/>
        </w:rPr>
        <w:t>_ Договором</w:t>
      </w:r>
      <w:r w:rsidRPr="00473C98">
        <w:rPr>
          <w:rFonts w:ascii="PT Astra Serif" w:hAnsi="PT Astra Serif" w:cs="Calibri"/>
          <w:sz w:val="22"/>
          <w:szCs w:val="22"/>
        </w:rPr>
        <w:t>, Стороны несут ответственность в соответствии с законодательством Российской Федерации.</w:t>
      </w:r>
    </w:p>
    <w:p w14:paraId="6418376B" w14:textId="02FDCBFD" w:rsidR="00E67C3F" w:rsidRPr="00473C98" w:rsidRDefault="00E67C3F" w:rsidP="00E67C3F">
      <w:pPr>
        <w:pStyle w:val="ConsPlusNormal"/>
        <w:numPr>
          <w:ilvl w:val="1"/>
          <w:numId w:val="3"/>
        </w:numPr>
        <w:tabs>
          <w:tab w:val="left" w:pos="993"/>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В случае просрочки исполнения </w:t>
      </w:r>
      <w:r w:rsidR="00BC2798" w:rsidRPr="00473C98">
        <w:rPr>
          <w:rFonts w:ascii="PT Astra Serif" w:hAnsi="PT Astra Serif" w:cs="Calibri"/>
          <w:sz w:val="22"/>
          <w:szCs w:val="22"/>
        </w:rPr>
        <w:t xml:space="preserve">_ Лицензиатом </w:t>
      </w:r>
      <w:r w:rsidRPr="00473C98">
        <w:rPr>
          <w:rFonts w:ascii="PT Astra Serif" w:hAnsi="PT Astra Serif" w:cs="Calibri"/>
          <w:sz w:val="22"/>
          <w:szCs w:val="22"/>
        </w:rPr>
        <w:t xml:space="preserve">обязательств, предусмотренных настоящим </w:t>
      </w:r>
      <w:r w:rsidR="00BC2798" w:rsidRPr="00473C98">
        <w:rPr>
          <w:rFonts w:ascii="PT Astra Serif" w:hAnsi="PT Astra Serif" w:cs="Calibri"/>
          <w:sz w:val="22"/>
          <w:szCs w:val="22"/>
        </w:rPr>
        <w:t>_ Договором</w:t>
      </w:r>
      <w:r w:rsidRPr="00473C98">
        <w:rPr>
          <w:rFonts w:ascii="PT Astra Serif" w:hAnsi="PT Astra Serif" w:cs="Calibri"/>
          <w:sz w:val="22"/>
          <w:szCs w:val="22"/>
        </w:rPr>
        <w:t xml:space="preserve">, а также в иных случаях неисполнения или ненадлежащего исполнения </w:t>
      </w:r>
      <w:r w:rsidR="00BC2798" w:rsidRPr="00473C98">
        <w:rPr>
          <w:rFonts w:ascii="PT Astra Serif" w:hAnsi="PT Astra Serif" w:cs="Calibri"/>
          <w:sz w:val="22"/>
          <w:szCs w:val="22"/>
        </w:rPr>
        <w:t xml:space="preserve">_ Лицензиатом </w:t>
      </w:r>
      <w:r w:rsidRPr="00473C98">
        <w:rPr>
          <w:rFonts w:ascii="PT Astra Serif" w:hAnsi="PT Astra Serif" w:cs="Calibri"/>
          <w:sz w:val="22"/>
          <w:szCs w:val="22"/>
        </w:rPr>
        <w:t xml:space="preserve">обязательств, предусмотренных настоящим </w:t>
      </w:r>
      <w:r w:rsidR="00732061" w:rsidRPr="00473C98">
        <w:rPr>
          <w:rFonts w:ascii="PT Astra Serif" w:hAnsi="PT Astra Serif" w:cs="Calibri"/>
          <w:sz w:val="22"/>
          <w:szCs w:val="22"/>
        </w:rPr>
        <w:t>_ Договором</w:t>
      </w:r>
      <w:r w:rsidRPr="00473C98">
        <w:rPr>
          <w:rFonts w:ascii="PT Astra Serif" w:hAnsi="PT Astra Serif" w:cs="Calibri"/>
          <w:sz w:val="22"/>
          <w:szCs w:val="22"/>
        </w:rPr>
        <w:t xml:space="preserve">, </w:t>
      </w:r>
      <w:r w:rsidR="00732061" w:rsidRPr="00473C98">
        <w:rPr>
          <w:rFonts w:ascii="PT Astra Serif" w:hAnsi="PT Astra Serif" w:cs="Calibri"/>
          <w:sz w:val="22"/>
          <w:szCs w:val="22"/>
        </w:rPr>
        <w:t xml:space="preserve">_ Лицензиар </w:t>
      </w:r>
      <w:r w:rsidRPr="00473C98">
        <w:rPr>
          <w:rFonts w:ascii="PT Astra Serif" w:hAnsi="PT Astra Serif" w:cs="Calibri"/>
          <w:sz w:val="22"/>
          <w:szCs w:val="22"/>
        </w:rPr>
        <w:t xml:space="preserve">вправе потребовать уплаты неустоек (штрафов, пеней). </w:t>
      </w:r>
    </w:p>
    <w:p w14:paraId="1012F1CB" w14:textId="75AA457C"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Пеня начисляется за каждый день просрочки исполнения обязательства, предусмотренного </w:t>
      </w:r>
      <w:r w:rsidR="00732061" w:rsidRPr="00473C98">
        <w:rPr>
          <w:rFonts w:ascii="PT Astra Serif" w:hAnsi="PT Astra Serif" w:cs="Calibri"/>
          <w:sz w:val="22"/>
          <w:szCs w:val="22"/>
        </w:rPr>
        <w:t>_ договором</w:t>
      </w:r>
      <w:r w:rsidRPr="00473C98">
        <w:rPr>
          <w:rFonts w:ascii="PT Astra Serif" w:hAnsi="PT Astra Serif" w:cs="Calibri"/>
          <w:sz w:val="22"/>
          <w:szCs w:val="22"/>
        </w:rPr>
        <w:t xml:space="preserve">, начиная со дня, следующего после дня истечения установленного </w:t>
      </w:r>
      <w:r w:rsidR="00732061" w:rsidRPr="00473C98">
        <w:rPr>
          <w:rFonts w:ascii="PT Astra Serif" w:hAnsi="PT Astra Serif" w:cs="Calibri"/>
          <w:sz w:val="22"/>
          <w:szCs w:val="22"/>
        </w:rPr>
        <w:t xml:space="preserve">_ договором </w:t>
      </w:r>
      <w:r w:rsidRPr="00473C98">
        <w:rPr>
          <w:rFonts w:ascii="PT Astra Serif" w:hAnsi="PT Astra Serif" w:cs="Calibri"/>
          <w:sz w:val="22"/>
          <w:szCs w:val="22"/>
        </w:rPr>
        <w:t xml:space="preserve">срока исполнения обязательства. Такая пеня устанавливается </w:t>
      </w:r>
      <w:r w:rsidR="0067047D" w:rsidRPr="00473C98">
        <w:rPr>
          <w:rFonts w:ascii="PT Astra Serif" w:hAnsi="PT Astra Serif" w:cs="Calibri"/>
          <w:sz w:val="22"/>
          <w:szCs w:val="22"/>
        </w:rPr>
        <w:t xml:space="preserve">_ договором </w:t>
      </w:r>
      <w:r w:rsidRPr="00473C98">
        <w:rPr>
          <w:rFonts w:ascii="PT Astra Serif" w:hAnsi="PT Astra Serif" w:cs="Calibri"/>
          <w:sz w:val="22"/>
          <w:szCs w:val="22"/>
        </w:rPr>
        <w:t xml:space="preserve">в размере одной </w:t>
      </w:r>
      <w:r w:rsidRPr="00473C98">
        <w:rPr>
          <w:rFonts w:ascii="PT Astra Serif" w:hAnsi="PT Astra Serif" w:cs="Calibri"/>
          <w:sz w:val="22"/>
          <w:szCs w:val="22"/>
        </w:rPr>
        <w:lastRenderedPageBreak/>
        <w:t>трехсотой действующей на дату уплаты пеней ключевой ставки Центрального банка Российской Федерации от не уплаченной в срок суммы.</w:t>
      </w:r>
    </w:p>
    <w:p w14:paraId="41D2BE21" w14:textId="268859D8"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Штрафы начисляются за ненадлежащее исполнение </w:t>
      </w:r>
      <w:r w:rsidR="00732061" w:rsidRPr="00473C98">
        <w:rPr>
          <w:rFonts w:ascii="PT Astra Serif" w:hAnsi="PT Astra Serif" w:cs="Calibri"/>
          <w:sz w:val="22"/>
          <w:szCs w:val="22"/>
        </w:rPr>
        <w:t xml:space="preserve">_ Лицензиатом </w:t>
      </w:r>
      <w:r w:rsidRPr="00473C98">
        <w:rPr>
          <w:rFonts w:ascii="PT Astra Serif" w:hAnsi="PT Astra Serif" w:cs="Calibri"/>
          <w:sz w:val="22"/>
          <w:szCs w:val="22"/>
        </w:rPr>
        <w:t xml:space="preserve">обязательств, предусмотренных настоящим </w:t>
      </w:r>
      <w:r w:rsidR="00732061" w:rsidRPr="00473C98">
        <w:rPr>
          <w:rFonts w:ascii="PT Astra Serif" w:hAnsi="PT Astra Serif" w:cs="Calibri"/>
          <w:sz w:val="22"/>
          <w:szCs w:val="22"/>
        </w:rPr>
        <w:t>_ Договором</w:t>
      </w:r>
      <w:r w:rsidRPr="00473C98">
        <w:rPr>
          <w:rFonts w:ascii="PT Astra Serif" w:hAnsi="PT Astra Serif" w:cs="Calibri"/>
          <w:sz w:val="22"/>
          <w:szCs w:val="22"/>
        </w:rPr>
        <w:t xml:space="preserve">, за исключением просрочки исполнения обязательств, предусмотренных настоящим </w:t>
      </w:r>
      <w:r w:rsidR="00732061" w:rsidRPr="00473C98">
        <w:rPr>
          <w:rFonts w:ascii="PT Astra Serif" w:hAnsi="PT Astra Serif" w:cs="Calibri"/>
          <w:sz w:val="22"/>
          <w:szCs w:val="22"/>
        </w:rPr>
        <w:t>_ Договором</w:t>
      </w:r>
    </w:p>
    <w:p w14:paraId="4CD4D978" w14:textId="6A24AD44"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За каждый факт неисполнения </w:t>
      </w:r>
      <w:r w:rsidR="00732061" w:rsidRPr="00473C98">
        <w:rPr>
          <w:rFonts w:ascii="PT Astra Serif" w:hAnsi="PT Astra Serif" w:cs="Calibri"/>
          <w:sz w:val="22"/>
          <w:szCs w:val="22"/>
        </w:rPr>
        <w:t xml:space="preserve">_ Лицензиатом </w:t>
      </w:r>
      <w:r w:rsidRPr="00473C98">
        <w:rPr>
          <w:rFonts w:ascii="PT Astra Serif" w:hAnsi="PT Astra Serif" w:cs="Calibri"/>
          <w:sz w:val="22"/>
          <w:szCs w:val="22"/>
        </w:rPr>
        <w:t xml:space="preserve">обязательств, предусмотренных настоящим </w:t>
      </w:r>
      <w:r w:rsidR="00732061" w:rsidRPr="00473C98">
        <w:rPr>
          <w:rFonts w:ascii="PT Astra Serif" w:hAnsi="PT Astra Serif" w:cs="Calibri"/>
          <w:sz w:val="22"/>
          <w:szCs w:val="22"/>
        </w:rPr>
        <w:t>_ Договором</w:t>
      </w:r>
      <w:r w:rsidRPr="00473C98">
        <w:rPr>
          <w:rFonts w:ascii="PT Astra Serif" w:hAnsi="PT Astra Serif" w:cs="Calibri"/>
          <w:sz w:val="22"/>
          <w:szCs w:val="22"/>
        </w:rPr>
        <w:t xml:space="preserve">, за исключением просрочки исполнения обязательств, предусмотренных настоящим </w:t>
      </w:r>
      <w:r w:rsidR="00732061" w:rsidRPr="00473C98">
        <w:rPr>
          <w:rFonts w:ascii="PT Astra Serif" w:hAnsi="PT Astra Serif" w:cs="Calibri"/>
          <w:sz w:val="22"/>
          <w:szCs w:val="22"/>
        </w:rPr>
        <w:t>_ Договором</w:t>
      </w:r>
      <w:r w:rsidRPr="00473C98">
        <w:rPr>
          <w:rFonts w:ascii="PT Astra Serif" w:hAnsi="PT Astra Serif" w:cs="Calibri"/>
          <w:sz w:val="22"/>
          <w:szCs w:val="22"/>
        </w:rPr>
        <w:t xml:space="preserve">, размер штрафа </w:t>
      </w:r>
      <w:r w:rsidR="00732061" w:rsidRPr="00473C98">
        <w:rPr>
          <w:rFonts w:ascii="PT Astra Serif" w:hAnsi="PT Astra Serif" w:cs="Calibri"/>
          <w:sz w:val="22"/>
          <w:szCs w:val="22"/>
        </w:rPr>
        <w:t>устанавливается</w:t>
      </w:r>
      <w:r w:rsidRPr="00473C98">
        <w:rPr>
          <w:rFonts w:ascii="PT Astra Serif" w:hAnsi="PT Astra Serif" w:cs="Calibri"/>
          <w:sz w:val="22"/>
          <w:szCs w:val="22"/>
        </w:rPr>
        <w:t xml:space="preserve"> в следующем порядке: *</w:t>
      </w:r>
    </w:p>
    <w:p w14:paraId="1CA7B680" w14:textId="77777777"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&lt;*&gt; Устанавливается в виде фиксированной суммы, определяемой в следующем порядке:</w:t>
      </w:r>
    </w:p>
    <w:p w14:paraId="6911012C" w14:textId="668AF4F5"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а) 1000 рублей, если </w:t>
      </w:r>
      <w:proofErr w:type="gramStart"/>
      <w:r w:rsidRPr="00473C98">
        <w:rPr>
          <w:rFonts w:ascii="PT Astra Serif" w:hAnsi="PT Astra Serif" w:cs="Calibri"/>
          <w:sz w:val="22"/>
          <w:szCs w:val="22"/>
        </w:rPr>
        <w:t xml:space="preserve">цена </w:t>
      </w:r>
      <w:r w:rsidR="00732061" w:rsidRPr="00473C98">
        <w:rPr>
          <w:rFonts w:ascii="PT Astra Serif" w:hAnsi="PT Astra Serif" w:cs="Calibri"/>
          <w:sz w:val="22"/>
          <w:szCs w:val="22"/>
        </w:rPr>
        <w:t xml:space="preserve"> Договора</w:t>
      </w:r>
      <w:proofErr w:type="gramEnd"/>
      <w:r w:rsidR="00732061" w:rsidRPr="00473C98">
        <w:rPr>
          <w:rFonts w:ascii="PT Astra Serif" w:hAnsi="PT Astra Serif" w:cs="Calibri"/>
          <w:sz w:val="22"/>
          <w:szCs w:val="22"/>
        </w:rPr>
        <w:t xml:space="preserve"> </w:t>
      </w:r>
      <w:r w:rsidRPr="00473C98">
        <w:rPr>
          <w:rFonts w:ascii="PT Astra Serif" w:hAnsi="PT Astra Serif" w:cs="Calibri"/>
          <w:sz w:val="22"/>
          <w:szCs w:val="22"/>
        </w:rPr>
        <w:t>не превышает 3 млн. рублей (включительно);</w:t>
      </w:r>
    </w:p>
    <w:p w14:paraId="4C66E96C" w14:textId="223F040C"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б) 5000 рублей, если цена </w:t>
      </w:r>
      <w:r w:rsidR="00732061" w:rsidRPr="00473C98">
        <w:rPr>
          <w:rFonts w:ascii="PT Astra Serif" w:hAnsi="PT Astra Serif" w:cs="Calibri"/>
          <w:sz w:val="22"/>
          <w:szCs w:val="22"/>
        </w:rPr>
        <w:t xml:space="preserve">Договора </w:t>
      </w:r>
      <w:r w:rsidRPr="00473C98">
        <w:rPr>
          <w:rFonts w:ascii="PT Astra Serif" w:hAnsi="PT Astra Serif" w:cs="Calibri"/>
          <w:sz w:val="22"/>
          <w:szCs w:val="22"/>
        </w:rPr>
        <w:t>составляет от 3 млн. рублей до 50 млн. рублей (включительно);</w:t>
      </w:r>
    </w:p>
    <w:p w14:paraId="2315B86A" w14:textId="7DA7E7D6"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в) 10000 рублей, если </w:t>
      </w:r>
      <w:proofErr w:type="gramStart"/>
      <w:r w:rsidRPr="00473C98">
        <w:rPr>
          <w:rFonts w:ascii="PT Astra Serif" w:hAnsi="PT Astra Serif" w:cs="Calibri"/>
          <w:sz w:val="22"/>
          <w:szCs w:val="22"/>
        </w:rPr>
        <w:t xml:space="preserve">цена </w:t>
      </w:r>
      <w:r w:rsidR="00732061" w:rsidRPr="00473C98">
        <w:rPr>
          <w:rFonts w:ascii="PT Astra Serif" w:hAnsi="PT Astra Serif" w:cs="Calibri"/>
          <w:sz w:val="22"/>
          <w:szCs w:val="22"/>
        </w:rPr>
        <w:t xml:space="preserve"> Договора</w:t>
      </w:r>
      <w:proofErr w:type="gramEnd"/>
      <w:r w:rsidR="00732061" w:rsidRPr="00473C98">
        <w:rPr>
          <w:rFonts w:ascii="PT Astra Serif" w:hAnsi="PT Astra Serif" w:cs="Calibri"/>
          <w:sz w:val="22"/>
          <w:szCs w:val="22"/>
        </w:rPr>
        <w:t xml:space="preserve"> </w:t>
      </w:r>
      <w:r w:rsidRPr="00473C98">
        <w:rPr>
          <w:rFonts w:ascii="PT Astra Serif" w:hAnsi="PT Astra Serif" w:cs="Calibri"/>
          <w:sz w:val="22"/>
          <w:szCs w:val="22"/>
        </w:rPr>
        <w:t>составляет от 50 млн. рублей до 100 млн. рублей (включительно);</w:t>
      </w:r>
    </w:p>
    <w:p w14:paraId="13508EBB" w14:textId="64391A04"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г) 100000 рублей, если </w:t>
      </w:r>
      <w:proofErr w:type="gramStart"/>
      <w:r w:rsidRPr="00473C98">
        <w:rPr>
          <w:rFonts w:ascii="PT Astra Serif" w:hAnsi="PT Astra Serif" w:cs="Calibri"/>
          <w:sz w:val="22"/>
          <w:szCs w:val="22"/>
        </w:rPr>
        <w:t xml:space="preserve">цена </w:t>
      </w:r>
      <w:r w:rsidR="00732061" w:rsidRPr="00473C98">
        <w:rPr>
          <w:rFonts w:ascii="PT Astra Serif" w:hAnsi="PT Astra Serif" w:cs="Calibri"/>
          <w:sz w:val="22"/>
          <w:szCs w:val="22"/>
        </w:rPr>
        <w:t xml:space="preserve"> Договора</w:t>
      </w:r>
      <w:proofErr w:type="gramEnd"/>
      <w:r w:rsidR="00732061" w:rsidRPr="00473C98">
        <w:rPr>
          <w:rFonts w:ascii="PT Astra Serif" w:hAnsi="PT Astra Serif" w:cs="Calibri"/>
          <w:sz w:val="22"/>
          <w:szCs w:val="22"/>
        </w:rPr>
        <w:t xml:space="preserve"> </w:t>
      </w:r>
      <w:r w:rsidRPr="00473C98">
        <w:rPr>
          <w:rFonts w:ascii="PT Astra Serif" w:hAnsi="PT Astra Serif" w:cs="Calibri"/>
          <w:sz w:val="22"/>
          <w:szCs w:val="22"/>
        </w:rPr>
        <w:t>превышает 100 млн. рублей.</w:t>
      </w:r>
    </w:p>
    <w:p w14:paraId="148055B5" w14:textId="5DBAD98F"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Общая сумма начисленной неустойки (штрафов, пени) за ненадлежащее исполнение </w:t>
      </w:r>
      <w:r w:rsidR="00732061" w:rsidRPr="00473C98">
        <w:rPr>
          <w:rFonts w:ascii="PT Astra Serif" w:hAnsi="PT Astra Serif" w:cs="Calibri"/>
          <w:sz w:val="22"/>
          <w:szCs w:val="22"/>
        </w:rPr>
        <w:t xml:space="preserve">_Лицензиатом </w:t>
      </w:r>
      <w:r w:rsidRPr="00473C98">
        <w:rPr>
          <w:rFonts w:ascii="PT Astra Serif" w:hAnsi="PT Astra Serif" w:cs="Calibri"/>
          <w:sz w:val="22"/>
          <w:szCs w:val="22"/>
        </w:rPr>
        <w:t xml:space="preserve">обязательств, предусмотренных </w:t>
      </w:r>
      <w:proofErr w:type="gramStart"/>
      <w:r w:rsidRPr="00473C98">
        <w:rPr>
          <w:rFonts w:ascii="PT Astra Serif" w:hAnsi="PT Astra Serif" w:cs="Calibri"/>
          <w:sz w:val="22"/>
          <w:szCs w:val="22"/>
        </w:rPr>
        <w:t xml:space="preserve">настоящим </w:t>
      </w:r>
      <w:r w:rsidR="001F04FA" w:rsidRPr="00473C98">
        <w:rPr>
          <w:rFonts w:ascii="PT Astra Serif" w:hAnsi="PT Astra Serif" w:cs="Calibri"/>
          <w:sz w:val="22"/>
          <w:szCs w:val="22"/>
        </w:rPr>
        <w:t xml:space="preserve"> Договором</w:t>
      </w:r>
      <w:proofErr w:type="gramEnd"/>
      <w:r w:rsidR="001F04FA" w:rsidRPr="00473C98">
        <w:rPr>
          <w:rFonts w:ascii="PT Astra Serif" w:hAnsi="PT Astra Serif" w:cs="Calibri"/>
          <w:sz w:val="22"/>
          <w:szCs w:val="22"/>
        </w:rPr>
        <w:t>,</w:t>
      </w:r>
      <w:r w:rsidRPr="00473C98">
        <w:rPr>
          <w:rFonts w:ascii="PT Astra Serif" w:hAnsi="PT Astra Serif" w:cs="Calibri"/>
          <w:sz w:val="22"/>
          <w:szCs w:val="22"/>
        </w:rPr>
        <w:t xml:space="preserve"> не может превышать цену настоящего </w:t>
      </w:r>
      <w:r w:rsidR="00473C98" w:rsidRPr="00473C98">
        <w:rPr>
          <w:rFonts w:ascii="PT Astra Serif" w:hAnsi="PT Astra Serif" w:cs="Calibri"/>
          <w:sz w:val="22"/>
          <w:szCs w:val="22"/>
        </w:rPr>
        <w:t xml:space="preserve"> </w:t>
      </w:r>
      <w:r w:rsidR="001F04FA" w:rsidRPr="00473C98">
        <w:rPr>
          <w:rFonts w:ascii="PT Astra Serif" w:hAnsi="PT Astra Serif" w:cs="Calibri"/>
          <w:sz w:val="22"/>
          <w:szCs w:val="22"/>
        </w:rPr>
        <w:t>Договора</w:t>
      </w:r>
      <w:r w:rsidRPr="00473C98">
        <w:rPr>
          <w:rFonts w:ascii="PT Astra Serif" w:hAnsi="PT Astra Serif" w:cs="Calibri"/>
          <w:sz w:val="22"/>
          <w:szCs w:val="22"/>
        </w:rPr>
        <w:t>.</w:t>
      </w:r>
    </w:p>
    <w:p w14:paraId="1A64B5F5" w14:textId="696F2593" w:rsidR="00E67C3F" w:rsidRPr="00473C98" w:rsidRDefault="00E67C3F" w:rsidP="00E67C3F">
      <w:pPr>
        <w:pStyle w:val="ConsPlusNormal"/>
        <w:numPr>
          <w:ilvl w:val="1"/>
          <w:numId w:val="3"/>
        </w:numPr>
        <w:tabs>
          <w:tab w:val="left" w:pos="993"/>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В случае просрочки </w:t>
      </w:r>
      <w:proofErr w:type="gramStart"/>
      <w:r w:rsidRPr="00473C98">
        <w:rPr>
          <w:rFonts w:ascii="PT Astra Serif" w:hAnsi="PT Astra Serif" w:cs="Calibri"/>
          <w:sz w:val="22"/>
          <w:szCs w:val="22"/>
        </w:rPr>
        <w:t xml:space="preserve">исполнения </w:t>
      </w:r>
      <w:r w:rsidR="00473C98" w:rsidRPr="00473C98">
        <w:rPr>
          <w:rFonts w:ascii="PT Astra Serif" w:hAnsi="PT Astra Serif" w:cs="Calibri"/>
          <w:sz w:val="22"/>
          <w:szCs w:val="22"/>
        </w:rPr>
        <w:t xml:space="preserve"> </w:t>
      </w:r>
      <w:r w:rsidR="001F04FA" w:rsidRPr="00473C98">
        <w:rPr>
          <w:rFonts w:ascii="PT Astra Serif" w:hAnsi="PT Astra Serif" w:cs="Calibri"/>
          <w:sz w:val="22"/>
          <w:szCs w:val="22"/>
        </w:rPr>
        <w:t>Лицензиаром</w:t>
      </w:r>
      <w:proofErr w:type="gramEnd"/>
      <w:r w:rsidR="001F04FA" w:rsidRPr="00473C98">
        <w:rPr>
          <w:rFonts w:ascii="PT Astra Serif" w:hAnsi="PT Astra Serif" w:cs="Calibri"/>
          <w:sz w:val="22"/>
          <w:szCs w:val="22"/>
        </w:rPr>
        <w:t xml:space="preserve"> </w:t>
      </w:r>
      <w:r w:rsidRPr="00473C98">
        <w:rPr>
          <w:rFonts w:ascii="PT Astra Serif" w:hAnsi="PT Astra Serif" w:cs="Calibri"/>
          <w:sz w:val="22"/>
          <w:szCs w:val="22"/>
        </w:rPr>
        <w:t xml:space="preserve">обязательств (в том числе гарантийного обязательства), предусмотренных настоящим </w:t>
      </w:r>
      <w:r w:rsidR="001F04FA" w:rsidRPr="00473C98">
        <w:rPr>
          <w:rFonts w:ascii="PT Astra Serif" w:hAnsi="PT Astra Serif" w:cs="Calibri"/>
          <w:sz w:val="22"/>
          <w:szCs w:val="22"/>
        </w:rPr>
        <w:t xml:space="preserve"> </w:t>
      </w:r>
      <w:r w:rsidR="0067047D" w:rsidRPr="00473C98">
        <w:rPr>
          <w:rFonts w:ascii="PT Astra Serif" w:hAnsi="PT Astra Serif" w:cs="Calibri"/>
          <w:sz w:val="22"/>
          <w:szCs w:val="22"/>
        </w:rPr>
        <w:t>Договором</w:t>
      </w:r>
      <w:r w:rsidRPr="00473C98">
        <w:rPr>
          <w:rFonts w:ascii="PT Astra Serif" w:hAnsi="PT Astra Serif" w:cs="Calibri"/>
          <w:sz w:val="22"/>
          <w:szCs w:val="22"/>
        </w:rPr>
        <w:t>, а также в иных случаях неисполнения или ненадлежащего исполнения</w:t>
      </w:r>
      <w:r w:rsidR="001F04FA" w:rsidRPr="00473C98">
        <w:rPr>
          <w:rFonts w:ascii="PT Astra Serif" w:hAnsi="PT Astra Serif" w:cs="Calibri"/>
          <w:sz w:val="22"/>
          <w:szCs w:val="22"/>
        </w:rPr>
        <w:t xml:space="preserve"> Лицензиаром </w:t>
      </w:r>
      <w:r w:rsidRPr="00473C98">
        <w:rPr>
          <w:rFonts w:ascii="PT Astra Serif" w:hAnsi="PT Astra Serif" w:cs="Calibri"/>
          <w:sz w:val="22"/>
          <w:szCs w:val="22"/>
        </w:rPr>
        <w:t xml:space="preserve">обязательств, предусмотренных настоящим </w:t>
      </w:r>
      <w:r w:rsidR="001F04FA" w:rsidRPr="00473C98">
        <w:rPr>
          <w:rFonts w:ascii="PT Astra Serif" w:hAnsi="PT Astra Serif" w:cs="Calibri"/>
          <w:sz w:val="22"/>
          <w:szCs w:val="22"/>
        </w:rPr>
        <w:t>Договором</w:t>
      </w:r>
      <w:r w:rsidRPr="00473C98">
        <w:rPr>
          <w:rFonts w:ascii="PT Astra Serif" w:hAnsi="PT Astra Serif" w:cs="Calibri"/>
          <w:sz w:val="22"/>
          <w:szCs w:val="22"/>
        </w:rPr>
        <w:t>,</w:t>
      </w:r>
      <w:r w:rsidR="001F04FA" w:rsidRPr="00473C98">
        <w:rPr>
          <w:rFonts w:ascii="PT Astra Serif" w:hAnsi="PT Astra Serif" w:cs="Calibri"/>
          <w:sz w:val="22"/>
          <w:szCs w:val="22"/>
        </w:rPr>
        <w:t xml:space="preserve"> Лицензиат </w:t>
      </w:r>
      <w:r w:rsidRPr="00473C98">
        <w:rPr>
          <w:rFonts w:ascii="PT Astra Serif" w:hAnsi="PT Astra Serif" w:cs="Calibri"/>
          <w:sz w:val="22"/>
          <w:szCs w:val="22"/>
        </w:rPr>
        <w:t xml:space="preserve">направляет </w:t>
      </w:r>
      <w:r w:rsidR="001F04FA" w:rsidRPr="00473C98">
        <w:rPr>
          <w:rFonts w:ascii="PT Astra Serif" w:hAnsi="PT Astra Serif" w:cs="Calibri"/>
          <w:sz w:val="22"/>
          <w:szCs w:val="22"/>
        </w:rPr>
        <w:t xml:space="preserve">_ Лицензиару </w:t>
      </w:r>
      <w:r w:rsidRPr="00473C98">
        <w:rPr>
          <w:rFonts w:ascii="PT Astra Serif" w:hAnsi="PT Astra Serif" w:cs="Calibri"/>
          <w:sz w:val="22"/>
          <w:szCs w:val="22"/>
        </w:rPr>
        <w:t>требование об уплате неустоек (штрафов, пеней).</w:t>
      </w:r>
    </w:p>
    <w:p w14:paraId="24A52A22" w14:textId="516F970D"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Пеня начисляется за каждый день просрочки исполнения </w:t>
      </w:r>
      <w:r w:rsidR="001F04FA" w:rsidRPr="00473C98">
        <w:rPr>
          <w:rFonts w:ascii="PT Astra Serif" w:hAnsi="PT Astra Serif" w:cs="Calibri"/>
          <w:sz w:val="22"/>
          <w:szCs w:val="22"/>
        </w:rPr>
        <w:t xml:space="preserve"> Лицензиаром </w:t>
      </w:r>
      <w:r w:rsidRPr="00473C98">
        <w:rPr>
          <w:rFonts w:ascii="PT Astra Serif" w:hAnsi="PT Astra Serif" w:cs="Calibri"/>
          <w:sz w:val="22"/>
          <w:szCs w:val="22"/>
        </w:rPr>
        <w:t xml:space="preserve">обязательства, предусмотренного </w:t>
      </w:r>
      <w:r w:rsidR="001F04FA" w:rsidRPr="00473C98">
        <w:rPr>
          <w:rFonts w:ascii="PT Astra Serif" w:hAnsi="PT Astra Serif" w:cs="Calibri"/>
          <w:sz w:val="22"/>
          <w:szCs w:val="22"/>
        </w:rPr>
        <w:t>_ договором</w:t>
      </w:r>
      <w:r w:rsidRPr="00473C98">
        <w:rPr>
          <w:rFonts w:ascii="PT Astra Serif" w:hAnsi="PT Astra Serif" w:cs="Calibri"/>
          <w:sz w:val="22"/>
          <w:szCs w:val="22"/>
        </w:rPr>
        <w:t xml:space="preserve">, начиная со дня, следующего после дня истечения установленного </w:t>
      </w:r>
      <w:r w:rsidR="001F04FA" w:rsidRPr="00473C98">
        <w:rPr>
          <w:rFonts w:ascii="PT Astra Serif" w:hAnsi="PT Astra Serif" w:cs="Calibri"/>
          <w:sz w:val="22"/>
          <w:szCs w:val="22"/>
        </w:rPr>
        <w:t xml:space="preserve">_ договором </w:t>
      </w:r>
      <w:r w:rsidRPr="00473C98">
        <w:rPr>
          <w:rFonts w:ascii="PT Astra Serif" w:hAnsi="PT Astra Serif" w:cs="Calibri"/>
          <w:sz w:val="22"/>
          <w:szCs w:val="22"/>
        </w:rPr>
        <w:t xml:space="preserve">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001F04FA" w:rsidRPr="00473C98">
        <w:rPr>
          <w:rFonts w:ascii="PT Astra Serif" w:hAnsi="PT Astra Serif" w:cs="Calibri"/>
          <w:sz w:val="22"/>
          <w:szCs w:val="22"/>
        </w:rPr>
        <w:t>_ договора</w:t>
      </w:r>
      <w:r w:rsidRPr="00473C98">
        <w:rPr>
          <w:rFonts w:ascii="PT Astra Serif" w:hAnsi="PT Astra Serif" w:cs="Calibri"/>
          <w:sz w:val="22"/>
          <w:szCs w:val="22"/>
        </w:rPr>
        <w:t xml:space="preserve">, уменьшенной на сумму, пропорциональную объему обязательств, предусмотренных </w:t>
      </w:r>
      <w:r w:rsidR="001F04FA" w:rsidRPr="00473C98">
        <w:rPr>
          <w:rFonts w:ascii="PT Astra Serif" w:hAnsi="PT Astra Serif" w:cs="Calibri"/>
          <w:sz w:val="22"/>
          <w:szCs w:val="22"/>
        </w:rPr>
        <w:t xml:space="preserve">договора </w:t>
      </w:r>
      <w:r w:rsidRPr="00473C98">
        <w:rPr>
          <w:rFonts w:ascii="PT Astra Serif" w:hAnsi="PT Astra Serif" w:cs="Calibri"/>
          <w:sz w:val="22"/>
          <w:szCs w:val="22"/>
        </w:rPr>
        <w:t xml:space="preserve">и фактически исполненных </w:t>
      </w:r>
      <w:r w:rsidR="0067047D" w:rsidRPr="00473C98">
        <w:rPr>
          <w:rFonts w:ascii="PT Astra Serif" w:hAnsi="PT Astra Serif" w:cs="Calibri"/>
          <w:sz w:val="22"/>
          <w:szCs w:val="22"/>
        </w:rPr>
        <w:t xml:space="preserve"> Лицензиаром</w:t>
      </w:r>
      <w:r w:rsidRPr="00473C98">
        <w:rPr>
          <w:rFonts w:ascii="PT Astra Serif" w:hAnsi="PT Astra Serif" w:cs="Calibri"/>
          <w:sz w:val="22"/>
          <w:szCs w:val="22"/>
        </w:rPr>
        <w:t>.</w:t>
      </w:r>
    </w:p>
    <w:p w14:paraId="6F4E21AE" w14:textId="6740FE3E"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Штрафы начисляются за неисполнение или ненадлежащее исполнение </w:t>
      </w:r>
      <w:r w:rsidR="001F04FA" w:rsidRPr="00473C98">
        <w:rPr>
          <w:rFonts w:ascii="PT Astra Serif" w:hAnsi="PT Astra Serif" w:cs="Calibri"/>
          <w:sz w:val="22"/>
          <w:szCs w:val="22"/>
        </w:rPr>
        <w:t xml:space="preserve">Лицензиаром </w:t>
      </w:r>
      <w:r w:rsidRPr="00473C98">
        <w:rPr>
          <w:rFonts w:ascii="PT Astra Serif" w:hAnsi="PT Astra Serif" w:cs="Calibri"/>
          <w:sz w:val="22"/>
          <w:szCs w:val="22"/>
        </w:rPr>
        <w:t xml:space="preserve">обязательств, предусмотренных настоящим </w:t>
      </w:r>
      <w:r w:rsidR="001F04FA" w:rsidRPr="00473C98">
        <w:rPr>
          <w:rFonts w:ascii="PT Astra Serif" w:hAnsi="PT Astra Serif" w:cs="Calibri"/>
          <w:sz w:val="22"/>
          <w:szCs w:val="22"/>
        </w:rPr>
        <w:t>_ Договором</w:t>
      </w:r>
      <w:r w:rsidRPr="00473C98">
        <w:rPr>
          <w:rFonts w:ascii="PT Astra Serif" w:hAnsi="PT Astra Serif" w:cs="Calibri"/>
          <w:sz w:val="22"/>
          <w:szCs w:val="22"/>
        </w:rPr>
        <w:t>, за исключением просрочки исполнения</w:t>
      </w:r>
      <w:r w:rsidR="001F04FA" w:rsidRPr="00473C98">
        <w:rPr>
          <w:rFonts w:ascii="PT Astra Serif" w:hAnsi="PT Astra Serif" w:cs="Calibri"/>
          <w:sz w:val="22"/>
          <w:szCs w:val="22"/>
        </w:rPr>
        <w:t xml:space="preserve"> Лицензиаром </w:t>
      </w:r>
      <w:r w:rsidRPr="00473C98">
        <w:rPr>
          <w:rFonts w:ascii="PT Astra Serif" w:hAnsi="PT Astra Serif" w:cs="Calibri"/>
          <w:sz w:val="22"/>
          <w:szCs w:val="22"/>
        </w:rPr>
        <w:t xml:space="preserve">обязательств (в том числе гарантийного обязательства), предусмотренных настоящим </w:t>
      </w:r>
      <w:r w:rsidR="001F04FA" w:rsidRPr="00473C98">
        <w:rPr>
          <w:rFonts w:ascii="PT Astra Serif" w:hAnsi="PT Astra Serif" w:cs="Calibri"/>
          <w:sz w:val="22"/>
          <w:szCs w:val="22"/>
        </w:rPr>
        <w:t>_ Договором</w:t>
      </w:r>
      <w:r w:rsidRPr="00473C98">
        <w:rPr>
          <w:rFonts w:ascii="PT Astra Serif" w:hAnsi="PT Astra Serif" w:cs="Calibri"/>
          <w:sz w:val="22"/>
          <w:szCs w:val="22"/>
        </w:rPr>
        <w:t xml:space="preserve">. Размер штрафа устанавливается настоящим </w:t>
      </w:r>
      <w:r w:rsidR="001F04FA" w:rsidRPr="00473C98">
        <w:rPr>
          <w:rFonts w:ascii="PT Astra Serif" w:hAnsi="PT Astra Serif" w:cs="Calibri"/>
          <w:sz w:val="22"/>
          <w:szCs w:val="22"/>
        </w:rPr>
        <w:t xml:space="preserve">Договором </w:t>
      </w:r>
      <w:r w:rsidRPr="00473C98">
        <w:rPr>
          <w:rFonts w:ascii="PT Astra Serif" w:hAnsi="PT Astra Serif" w:cs="Calibri"/>
          <w:sz w:val="22"/>
          <w:szCs w:val="22"/>
        </w:rPr>
        <w:t xml:space="preserve">в виде фиксированной суммы, в том числе рассчитываемой как процент цены настоящего </w:t>
      </w:r>
      <w:r w:rsidR="001F04FA" w:rsidRPr="00473C98">
        <w:rPr>
          <w:rFonts w:ascii="PT Astra Serif" w:hAnsi="PT Astra Serif" w:cs="Calibri"/>
          <w:sz w:val="22"/>
          <w:szCs w:val="22"/>
        </w:rPr>
        <w:t>Договора</w:t>
      </w:r>
      <w:r w:rsidRPr="00473C98">
        <w:rPr>
          <w:rFonts w:ascii="PT Astra Serif" w:hAnsi="PT Astra Serif" w:cs="Calibri"/>
          <w:sz w:val="22"/>
          <w:szCs w:val="22"/>
        </w:rPr>
        <w:t xml:space="preserve">, или в случае, если </w:t>
      </w:r>
      <w:proofErr w:type="gramStart"/>
      <w:r w:rsidRPr="00473C98">
        <w:rPr>
          <w:rFonts w:ascii="PT Astra Serif" w:hAnsi="PT Astra Serif" w:cs="Calibri"/>
          <w:sz w:val="22"/>
          <w:szCs w:val="22"/>
        </w:rPr>
        <w:t xml:space="preserve">настоящим </w:t>
      </w:r>
      <w:r w:rsidR="001F04FA" w:rsidRPr="00473C98">
        <w:rPr>
          <w:rFonts w:ascii="PT Astra Serif" w:hAnsi="PT Astra Serif" w:cs="Calibri"/>
          <w:sz w:val="22"/>
          <w:szCs w:val="22"/>
        </w:rPr>
        <w:t xml:space="preserve"> Договора</w:t>
      </w:r>
      <w:proofErr w:type="gramEnd"/>
      <w:r w:rsidR="001F04FA" w:rsidRPr="00473C98">
        <w:rPr>
          <w:rFonts w:ascii="PT Astra Serif" w:hAnsi="PT Astra Serif" w:cs="Calibri"/>
          <w:sz w:val="22"/>
          <w:szCs w:val="22"/>
        </w:rPr>
        <w:t xml:space="preserve"> </w:t>
      </w:r>
      <w:r w:rsidRPr="00473C98">
        <w:rPr>
          <w:rFonts w:ascii="PT Astra Serif" w:hAnsi="PT Astra Serif" w:cs="Calibri"/>
          <w:sz w:val="22"/>
          <w:szCs w:val="22"/>
        </w:rPr>
        <w:t xml:space="preserve">предусмотрены этапы исполнения </w:t>
      </w:r>
      <w:r w:rsidR="001F04FA" w:rsidRPr="00473C98">
        <w:rPr>
          <w:rFonts w:ascii="PT Astra Serif" w:hAnsi="PT Astra Serif" w:cs="Calibri"/>
          <w:sz w:val="22"/>
          <w:szCs w:val="22"/>
        </w:rPr>
        <w:t>Договора</w:t>
      </w:r>
      <w:r w:rsidRPr="00473C98">
        <w:rPr>
          <w:rFonts w:ascii="PT Astra Serif" w:hAnsi="PT Astra Serif" w:cs="Calibri"/>
          <w:sz w:val="22"/>
          <w:szCs w:val="22"/>
        </w:rPr>
        <w:t xml:space="preserve">, как процент этапа исполнения настоящего </w:t>
      </w:r>
      <w:r w:rsidR="001F04FA" w:rsidRPr="00473C98">
        <w:rPr>
          <w:rFonts w:ascii="PT Astra Serif" w:hAnsi="PT Astra Serif" w:cs="Calibri"/>
          <w:sz w:val="22"/>
          <w:szCs w:val="22"/>
        </w:rPr>
        <w:t xml:space="preserve"> Договора</w:t>
      </w:r>
      <w:r w:rsidRPr="00473C98">
        <w:rPr>
          <w:rFonts w:ascii="PT Astra Serif" w:hAnsi="PT Astra Serif" w:cs="Calibri"/>
          <w:sz w:val="22"/>
          <w:szCs w:val="22"/>
        </w:rPr>
        <w:t>.</w:t>
      </w:r>
    </w:p>
    <w:p w14:paraId="236F0D6B" w14:textId="43666DF6" w:rsidR="00E67C3F" w:rsidRPr="00473C98" w:rsidRDefault="00E67C3F" w:rsidP="00E67C3F">
      <w:pPr>
        <w:pStyle w:val="ConsPlusNormal"/>
        <w:numPr>
          <w:ilvl w:val="3"/>
          <w:numId w:val="3"/>
        </w:numPr>
        <w:tabs>
          <w:tab w:val="left" w:pos="1276"/>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За каждый факт неисполнения или ненадлежащего </w:t>
      </w:r>
      <w:proofErr w:type="gramStart"/>
      <w:r w:rsidRPr="00473C98">
        <w:rPr>
          <w:rFonts w:ascii="PT Astra Serif" w:hAnsi="PT Astra Serif" w:cs="Calibri"/>
          <w:sz w:val="22"/>
          <w:szCs w:val="22"/>
        </w:rPr>
        <w:t xml:space="preserve">исполнения </w:t>
      </w:r>
      <w:r w:rsidR="001F04FA" w:rsidRPr="00473C98">
        <w:rPr>
          <w:rFonts w:ascii="PT Astra Serif" w:hAnsi="PT Astra Serif" w:cs="Calibri"/>
          <w:sz w:val="22"/>
          <w:szCs w:val="22"/>
        </w:rPr>
        <w:t xml:space="preserve"> Лицензиаром</w:t>
      </w:r>
      <w:proofErr w:type="gramEnd"/>
      <w:r w:rsidR="001F04FA" w:rsidRPr="00473C98">
        <w:rPr>
          <w:rFonts w:ascii="PT Astra Serif" w:hAnsi="PT Astra Serif" w:cs="Calibri"/>
          <w:sz w:val="22"/>
          <w:szCs w:val="22"/>
        </w:rPr>
        <w:t xml:space="preserve"> </w:t>
      </w:r>
      <w:r w:rsidRPr="00473C98">
        <w:rPr>
          <w:rFonts w:ascii="PT Astra Serif" w:hAnsi="PT Astra Serif" w:cs="Calibri"/>
          <w:sz w:val="22"/>
          <w:szCs w:val="22"/>
        </w:rPr>
        <w:t xml:space="preserve">обязательств, предусмотренных настоящим </w:t>
      </w:r>
      <w:r w:rsidR="001F04FA" w:rsidRPr="00473C98">
        <w:rPr>
          <w:rFonts w:ascii="PT Astra Serif" w:hAnsi="PT Astra Serif" w:cs="Calibri"/>
          <w:sz w:val="22"/>
          <w:szCs w:val="22"/>
        </w:rPr>
        <w:t xml:space="preserve"> Договором </w:t>
      </w:r>
      <w:r w:rsidRPr="00473C98">
        <w:rPr>
          <w:rFonts w:ascii="PT Astra Serif" w:hAnsi="PT Astra Serif" w:cs="Calibri"/>
          <w:sz w:val="22"/>
          <w:szCs w:val="22"/>
        </w:rPr>
        <w:t xml:space="preserve">, за исключением просрочки исполнения обязательств (в том числе гарантийного обязательства), предусмотренных настоящим </w:t>
      </w:r>
      <w:r w:rsidR="001F04FA" w:rsidRPr="00473C98">
        <w:rPr>
          <w:rFonts w:ascii="PT Astra Serif" w:hAnsi="PT Astra Serif" w:cs="Calibri"/>
          <w:sz w:val="22"/>
          <w:szCs w:val="22"/>
        </w:rPr>
        <w:t>_Договором</w:t>
      </w:r>
      <w:r w:rsidRPr="00473C98">
        <w:rPr>
          <w:rFonts w:ascii="PT Astra Serif" w:hAnsi="PT Astra Serif" w:cs="Calibri"/>
          <w:sz w:val="22"/>
          <w:szCs w:val="22"/>
        </w:rPr>
        <w:t>, размер штрафа устанавливается в следующем порядке: *</w:t>
      </w:r>
    </w:p>
    <w:p w14:paraId="7662896D" w14:textId="77777777"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&lt;*&gt; Устанавливается в виде фиксированной суммы, определяемой в следующем порядке:</w:t>
      </w:r>
    </w:p>
    <w:p w14:paraId="3D3F0658" w14:textId="375B93A5"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а) 10 процентов цены </w:t>
      </w:r>
      <w:r w:rsidR="001F04FA" w:rsidRPr="00473C98">
        <w:rPr>
          <w:rFonts w:ascii="PT Astra Serif" w:hAnsi="PT Astra Serif" w:cs="Calibri"/>
          <w:sz w:val="22"/>
          <w:szCs w:val="22"/>
        </w:rPr>
        <w:t xml:space="preserve">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не превышает 3 млн. рублей;</w:t>
      </w:r>
    </w:p>
    <w:p w14:paraId="35E33F9A" w14:textId="68378A90"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б) 5 процентов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3 млн. рублей до 50 млн. рублей (включительно);</w:t>
      </w:r>
    </w:p>
    <w:p w14:paraId="6A0BC46B" w14:textId="4C768992"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в) 1 процент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50 млн. рублей до 100 млн. рублей (включительно);</w:t>
      </w:r>
    </w:p>
    <w:p w14:paraId="607B3607" w14:textId="13B5C1E6"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г) 0,5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100 млн. рублей до 500 млн. рублей (включительно);</w:t>
      </w:r>
    </w:p>
    <w:p w14:paraId="71D49FBA" w14:textId="7E8B69D5"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д) 0,4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500 млн. рублей до 1 млрд. рублей (включительно);</w:t>
      </w:r>
    </w:p>
    <w:p w14:paraId="0500A613" w14:textId="58455F5E"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е) 0,3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1 млрд. рублей до 2 млрд. рублей (включительно);</w:t>
      </w:r>
    </w:p>
    <w:p w14:paraId="04EFD1FD" w14:textId="454ABD6F"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ж) 0,25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2 млрд. рублей до 5 млрд. рублей (включительно);</w:t>
      </w:r>
    </w:p>
    <w:p w14:paraId="7F579B64" w14:textId="1D6EC217"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з) 0,2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составляет от 5 млрд. рублей до 10 млрд. рублей (включительно);</w:t>
      </w:r>
    </w:p>
    <w:p w14:paraId="5EF14C47" w14:textId="680510CE"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и) 0,1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 xml:space="preserve">(этапа) в случае, если цена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превышает 10 млрд. рублей.</w:t>
      </w:r>
    </w:p>
    <w:p w14:paraId="5747456E" w14:textId="4413796E"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lastRenderedPageBreak/>
        <w:t xml:space="preserve">За каждый факт неисполнения или ненадлежащего исполнения </w:t>
      </w:r>
      <w:r w:rsidR="001F04FA" w:rsidRPr="00473C98">
        <w:rPr>
          <w:rFonts w:ascii="PT Astra Serif" w:hAnsi="PT Astra Serif" w:cs="Calibri"/>
          <w:sz w:val="22"/>
          <w:szCs w:val="22"/>
        </w:rPr>
        <w:t xml:space="preserve">_ Лицензиаром </w:t>
      </w:r>
      <w:r w:rsidRPr="00473C98">
        <w:rPr>
          <w:rFonts w:ascii="PT Astra Serif" w:hAnsi="PT Astra Serif" w:cs="Calibri"/>
          <w:sz w:val="22"/>
          <w:szCs w:val="22"/>
        </w:rPr>
        <w:t xml:space="preserve">обязательств, предусмотренных </w:t>
      </w:r>
      <w:r w:rsidR="001F04FA" w:rsidRPr="00473C98">
        <w:rPr>
          <w:rFonts w:ascii="PT Astra Serif" w:hAnsi="PT Astra Serif" w:cs="Calibri"/>
          <w:sz w:val="22"/>
          <w:szCs w:val="22"/>
        </w:rPr>
        <w:t>_ Договором</w:t>
      </w:r>
      <w:r w:rsidRPr="00473C98">
        <w:rPr>
          <w:rFonts w:ascii="PT Astra Serif" w:hAnsi="PT Astra Serif" w:cs="Calibri"/>
          <w:sz w:val="22"/>
          <w:szCs w:val="22"/>
        </w:rPr>
        <w:t xml:space="preserve">, заключенным по результатам определения </w:t>
      </w:r>
      <w:r w:rsidR="001F04FA" w:rsidRPr="00473C98">
        <w:rPr>
          <w:rFonts w:ascii="PT Astra Serif" w:hAnsi="PT Astra Serif" w:cs="Calibri"/>
          <w:sz w:val="22"/>
          <w:szCs w:val="22"/>
        </w:rPr>
        <w:t xml:space="preserve">_ Лицензиар </w:t>
      </w:r>
      <w:r w:rsidRPr="00473C98">
        <w:rPr>
          <w:rFonts w:ascii="PT Astra Serif" w:hAnsi="PT Astra Serif" w:cs="Calibri"/>
          <w:sz w:val="22"/>
          <w:szCs w:val="22"/>
        </w:rPr>
        <w:t xml:space="preserve">в соответствии с п.1 ч.1 ст.30 Федерального закона от 05.04.2013.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w:t>
      </w:r>
      <w:r w:rsidR="001F04FA" w:rsidRPr="00473C98">
        <w:rPr>
          <w:rFonts w:ascii="PT Astra Serif" w:hAnsi="PT Astra Serif" w:cs="Calibri"/>
          <w:sz w:val="22"/>
          <w:szCs w:val="22"/>
        </w:rPr>
        <w:t xml:space="preserve">_ договора </w:t>
      </w:r>
      <w:r w:rsidRPr="00473C98">
        <w:rPr>
          <w:rFonts w:ascii="PT Astra Serif" w:hAnsi="PT Astra Serif" w:cs="Calibri"/>
          <w:sz w:val="22"/>
          <w:szCs w:val="22"/>
        </w:rPr>
        <w:t>(этапа), но не более 5 тысяч рублей и не менее 1 тысячи рублей.</w:t>
      </w:r>
    </w:p>
    <w:p w14:paraId="643F812C" w14:textId="697402BD" w:rsidR="00E67C3F" w:rsidRPr="00473C98" w:rsidRDefault="00E67C3F" w:rsidP="00E67C3F">
      <w:pPr>
        <w:pStyle w:val="ConsPlusNormal"/>
        <w:numPr>
          <w:ilvl w:val="3"/>
          <w:numId w:val="3"/>
        </w:numPr>
        <w:tabs>
          <w:tab w:val="left" w:pos="1276"/>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За каждый факт неисполнения или ненадлежащего исполнения </w:t>
      </w:r>
      <w:proofErr w:type="gramStart"/>
      <w:r w:rsidR="001F04FA" w:rsidRPr="00473C98">
        <w:rPr>
          <w:rFonts w:ascii="PT Astra Serif" w:hAnsi="PT Astra Serif" w:cs="Calibri"/>
          <w:sz w:val="22"/>
          <w:szCs w:val="22"/>
        </w:rPr>
        <w:t xml:space="preserve">Лицензиаром  </w:t>
      </w:r>
      <w:r w:rsidRPr="00473C98">
        <w:rPr>
          <w:rFonts w:ascii="PT Astra Serif" w:hAnsi="PT Astra Serif" w:cs="Calibri"/>
          <w:sz w:val="22"/>
          <w:szCs w:val="22"/>
        </w:rPr>
        <w:t>обязательства</w:t>
      </w:r>
      <w:proofErr w:type="gramEnd"/>
      <w:r w:rsidRPr="00473C98">
        <w:rPr>
          <w:rFonts w:ascii="PT Astra Serif" w:hAnsi="PT Astra Serif" w:cs="Calibri"/>
          <w:sz w:val="22"/>
          <w:szCs w:val="22"/>
        </w:rPr>
        <w:t xml:space="preserve">, предусмотренного настоящим </w:t>
      </w:r>
      <w:r w:rsidR="001F04FA" w:rsidRPr="00473C98">
        <w:rPr>
          <w:rFonts w:ascii="PT Astra Serif" w:hAnsi="PT Astra Serif" w:cs="Calibri"/>
          <w:sz w:val="22"/>
          <w:szCs w:val="22"/>
        </w:rPr>
        <w:t>Договором</w:t>
      </w:r>
      <w:r w:rsidRPr="00473C98">
        <w:rPr>
          <w:rFonts w:ascii="PT Astra Serif" w:hAnsi="PT Astra Serif" w:cs="Calibri"/>
          <w:sz w:val="22"/>
          <w:szCs w:val="22"/>
        </w:rPr>
        <w:t xml:space="preserve">, которое не имеет стоимостного выражения, размер штрафа устанавливается (при наличии в </w:t>
      </w:r>
      <w:r w:rsidR="00CD50F8" w:rsidRPr="00473C98">
        <w:rPr>
          <w:rFonts w:ascii="PT Astra Serif" w:hAnsi="PT Astra Serif" w:cs="Calibri"/>
          <w:sz w:val="22"/>
          <w:szCs w:val="22"/>
        </w:rPr>
        <w:t xml:space="preserve">_ Договоре  </w:t>
      </w:r>
      <w:r w:rsidRPr="00473C98">
        <w:rPr>
          <w:rFonts w:ascii="PT Astra Serif" w:hAnsi="PT Astra Serif" w:cs="Calibri"/>
          <w:sz w:val="22"/>
          <w:szCs w:val="22"/>
        </w:rPr>
        <w:t>таких обязательств) в следующем порядке: *</w:t>
      </w:r>
    </w:p>
    <w:p w14:paraId="734B6A9E" w14:textId="77777777"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&lt;*&gt; Устанавливается в виде фиксированной суммы, определяемой в следующем порядке:</w:t>
      </w:r>
    </w:p>
    <w:p w14:paraId="2F463658" w14:textId="09F51715"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а) 1000 рублей, если цена </w:t>
      </w:r>
      <w:r w:rsidR="00CD50F8" w:rsidRPr="00473C98">
        <w:rPr>
          <w:rFonts w:ascii="PT Astra Serif" w:hAnsi="PT Astra Serif" w:cs="Calibri"/>
          <w:sz w:val="22"/>
          <w:szCs w:val="22"/>
        </w:rPr>
        <w:t xml:space="preserve">Договора </w:t>
      </w:r>
      <w:r w:rsidRPr="00473C98">
        <w:rPr>
          <w:rFonts w:ascii="PT Astra Serif" w:hAnsi="PT Astra Serif" w:cs="Calibri"/>
          <w:sz w:val="22"/>
          <w:szCs w:val="22"/>
        </w:rPr>
        <w:t>не превышает 3 млн. рублей;</w:t>
      </w:r>
    </w:p>
    <w:p w14:paraId="339FAD0E" w14:textId="37C0327B"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б) 5000 рублей, если цена </w:t>
      </w:r>
      <w:r w:rsidR="00CD50F8" w:rsidRPr="00473C98">
        <w:rPr>
          <w:rFonts w:ascii="PT Astra Serif" w:hAnsi="PT Astra Serif" w:cs="Calibri"/>
          <w:sz w:val="22"/>
          <w:szCs w:val="22"/>
        </w:rPr>
        <w:t xml:space="preserve">Договора </w:t>
      </w:r>
      <w:r w:rsidRPr="00473C98">
        <w:rPr>
          <w:rFonts w:ascii="PT Astra Serif" w:hAnsi="PT Astra Serif" w:cs="Calibri"/>
          <w:sz w:val="22"/>
          <w:szCs w:val="22"/>
        </w:rPr>
        <w:t>составляет от 3 млн. рублей до 50 млн. рублей (включительно);</w:t>
      </w:r>
    </w:p>
    <w:p w14:paraId="0FBEB8D2" w14:textId="56C75726"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в) 10000 рублей, если цена</w:t>
      </w:r>
      <w:r w:rsidR="00473C98" w:rsidRPr="00473C98">
        <w:rPr>
          <w:rFonts w:ascii="PT Astra Serif" w:hAnsi="PT Astra Serif" w:cs="Calibri"/>
          <w:sz w:val="22"/>
          <w:szCs w:val="22"/>
        </w:rPr>
        <w:t xml:space="preserve"> </w:t>
      </w:r>
      <w:r w:rsidR="00CD50F8" w:rsidRPr="00473C98">
        <w:rPr>
          <w:rFonts w:ascii="PT Astra Serif" w:hAnsi="PT Astra Serif" w:cs="Calibri"/>
          <w:sz w:val="22"/>
          <w:szCs w:val="22"/>
        </w:rPr>
        <w:t xml:space="preserve">Договора </w:t>
      </w:r>
      <w:r w:rsidRPr="00473C98">
        <w:rPr>
          <w:rFonts w:ascii="PT Astra Serif" w:hAnsi="PT Astra Serif" w:cs="Calibri"/>
          <w:sz w:val="22"/>
          <w:szCs w:val="22"/>
        </w:rPr>
        <w:t>составляет от 50 млн. рублей до 100 млн. рублей (включительно);</w:t>
      </w:r>
    </w:p>
    <w:p w14:paraId="22C515C0" w14:textId="676223B3" w:rsidR="00E67C3F" w:rsidRPr="00473C98" w:rsidRDefault="00E67C3F" w:rsidP="00E67C3F">
      <w:pPr>
        <w:pStyle w:val="ConsPlusNormal"/>
        <w:tabs>
          <w:tab w:val="left" w:pos="960"/>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г) 100000 рублей, если цена </w:t>
      </w:r>
      <w:r w:rsidR="00CD50F8" w:rsidRPr="00473C98">
        <w:rPr>
          <w:rFonts w:ascii="PT Astra Serif" w:hAnsi="PT Astra Serif" w:cs="Calibri"/>
          <w:sz w:val="22"/>
          <w:szCs w:val="22"/>
        </w:rPr>
        <w:t xml:space="preserve">Договора </w:t>
      </w:r>
      <w:r w:rsidRPr="00473C98">
        <w:rPr>
          <w:rFonts w:ascii="PT Astra Serif" w:hAnsi="PT Astra Serif" w:cs="Calibri"/>
          <w:sz w:val="22"/>
          <w:szCs w:val="22"/>
        </w:rPr>
        <w:t>превышает 100 млн. рублей.</w:t>
      </w:r>
    </w:p>
    <w:p w14:paraId="7DE028D5" w14:textId="69710B8B" w:rsidR="00E67C3F" w:rsidRPr="00473C98" w:rsidRDefault="00E67C3F" w:rsidP="00E67C3F">
      <w:pPr>
        <w:pStyle w:val="ConsPlusNormal"/>
        <w:numPr>
          <w:ilvl w:val="2"/>
          <w:numId w:val="3"/>
        </w:numPr>
        <w:tabs>
          <w:tab w:val="left" w:pos="1134"/>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Общая сумма начисленной неустойки (штрафов, пени) за неисполнение или ненадлежащее исполнение </w:t>
      </w:r>
      <w:r w:rsidR="00CD50F8" w:rsidRPr="00473C98">
        <w:rPr>
          <w:rFonts w:ascii="PT Astra Serif" w:hAnsi="PT Astra Serif" w:cs="Calibri"/>
          <w:sz w:val="22"/>
          <w:szCs w:val="22"/>
        </w:rPr>
        <w:t xml:space="preserve">- Лицензиаром </w:t>
      </w:r>
      <w:r w:rsidRPr="00473C98">
        <w:rPr>
          <w:rFonts w:ascii="PT Astra Serif" w:hAnsi="PT Astra Serif" w:cs="Calibri"/>
          <w:sz w:val="22"/>
          <w:szCs w:val="22"/>
        </w:rPr>
        <w:t xml:space="preserve">обязательств, предусмотренных настоящим </w:t>
      </w:r>
      <w:r w:rsidR="00CD50F8" w:rsidRPr="00473C98">
        <w:rPr>
          <w:rFonts w:ascii="PT Astra Serif" w:hAnsi="PT Astra Serif" w:cs="Calibri"/>
          <w:sz w:val="22"/>
          <w:szCs w:val="22"/>
        </w:rPr>
        <w:t>Договором</w:t>
      </w:r>
      <w:r w:rsidRPr="00473C98">
        <w:rPr>
          <w:rFonts w:ascii="PT Astra Serif" w:hAnsi="PT Astra Serif" w:cs="Calibri"/>
          <w:sz w:val="22"/>
          <w:szCs w:val="22"/>
        </w:rPr>
        <w:t xml:space="preserve">, не может превышать цену настоящего </w:t>
      </w:r>
      <w:r w:rsidR="00CD50F8" w:rsidRPr="00473C98">
        <w:rPr>
          <w:rFonts w:ascii="PT Astra Serif" w:hAnsi="PT Astra Serif" w:cs="Calibri"/>
          <w:sz w:val="22"/>
          <w:szCs w:val="22"/>
        </w:rPr>
        <w:t>Договора</w:t>
      </w:r>
      <w:r w:rsidRPr="00473C98">
        <w:rPr>
          <w:rFonts w:ascii="PT Astra Serif" w:hAnsi="PT Astra Serif" w:cs="Calibri"/>
          <w:sz w:val="22"/>
          <w:szCs w:val="22"/>
        </w:rPr>
        <w:t>.</w:t>
      </w:r>
    </w:p>
    <w:p w14:paraId="510E9F2B" w14:textId="1F20C18F" w:rsidR="00E67C3F" w:rsidRPr="00473C98" w:rsidRDefault="00E67C3F" w:rsidP="00473C98">
      <w:pPr>
        <w:pStyle w:val="ConsPlusNormal"/>
        <w:numPr>
          <w:ilvl w:val="1"/>
          <w:numId w:val="3"/>
        </w:numPr>
        <w:tabs>
          <w:tab w:val="left" w:pos="993"/>
        </w:tabs>
        <w:ind w:left="567" w:hanging="567"/>
        <w:jc w:val="both"/>
        <w:rPr>
          <w:rFonts w:ascii="PT Astra Serif" w:hAnsi="PT Astra Serif" w:cs="Calibri"/>
          <w:sz w:val="22"/>
          <w:szCs w:val="22"/>
        </w:rPr>
      </w:pPr>
      <w:r w:rsidRPr="00473C98">
        <w:rPr>
          <w:rFonts w:ascii="PT Astra Serif" w:hAnsi="PT Astra Serif" w:cs="Calibri"/>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w:t>
      </w:r>
      <w:r w:rsidR="00CD50F8" w:rsidRPr="00473C98">
        <w:rPr>
          <w:rFonts w:ascii="PT Astra Serif" w:hAnsi="PT Astra Serif" w:cs="Calibri"/>
          <w:sz w:val="22"/>
          <w:szCs w:val="22"/>
        </w:rPr>
        <w:t xml:space="preserve"> </w:t>
      </w:r>
      <w:r w:rsidR="0067047D" w:rsidRPr="00473C98">
        <w:rPr>
          <w:rFonts w:ascii="PT Astra Serif" w:hAnsi="PT Astra Serif" w:cs="Calibri"/>
          <w:sz w:val="22"/>
          <w:szCs w:val="22"/>
        </w:rPr>
        <w:t>Договором</w:t>
      </w:r>
      <w:r w:rsidRPr="00473C98">
        <w:rPr>
          <w:rFonts w:ascii="PT Astra Serif" w:hAnsi="PT Astra Serif" w:cs="Calibri"/>
          <w:sz w:val="22"/>
          <w:szCs w:val="22"/>
        </w:rPr>
        <w:t>, произошло вследствие непреодолимой силы или по вине другой стороны.</w:t>
      </w:r>
    </w:p>
    <w:p w14:paraId="5DE184E5" w14:textId="267DE32F" w:rsidR="00E67C3F" w:rsidRPr="00473C98" w:rsidRDefault="00CD50F8" w:rsidP="002414DC">
      <w:pPr>
        <w:pStyle w:val="ConsPlusNormal"/>
        <w:numPr>
          <w:ilvl w:val="1"/>
          <w:numId w:val="3"/>
        </w:numPr>
        <w:tabs>
          <w:tab w:val="left" w:pos="993"/>
        </w:tabs>
        <w:ind w:left="567" w:hanging="567"/>
        <w:jc w:val="both"/>
        <w:rPr>
          <w:rFonts w:ascii="PT Astra Serif" w:hAnsi="PT Astra Serif" w:cs="Calibri"/>
          <w:sz w:val="22"/>
          <w:szCs w:val="22"/>
        </w:rPr>
      </w:pPr>
      <w:r w:rsidRPr="00473C98">
        <w:rPr>
          <w:rFonts w:ascii="PT Astra Serif" w:hAnsi="PT Astra Serif" w:cs="Calibri"/>
          <w:sz w:val="22"/>
          <w:szCs w:val="22"/>
        </w:rPr>
        <w:t>Лицензиар</w:t>
      </w:r>
      <w:r w:rsidR="00E67C3F" w:rsidRPr="00473C98">
        <w:rPr>
          <w:rFonts w:ascii="PT Astra Serif" w:hAnsi="PT Astra Serif" w:cs="Calibri"/>
          <w:sz w:val="22"/>
          <w:szCs w:val="22"/>
        </w:rPr>
        <w:t xml:space="preserve"> не несет ответственности за невозможность исполнения своих обязательств перед </w:t>
      </w:r>
      <w:r w:rsidRPr="00473C98">
        <w:rPr>
          <w:rFonts w:ascii="PT Astra Serif" w:hAnsi="PT Astra Serif" w:cs="Calibri"/>
          <w:sz w:val="22"/>
          <w:szCs w:val="22"/>
        </w:rPr>
        <w:t xml:space="preserve">_ Лицензиатом </w:t>
      </w:r>
      <w:r w:rsidR="00E67C3F" w:rsidRPr="00473C98">
        <w:rPr>
          <w:rFonts w:ascii="PT Astra Serif" w:hAnsi="PT Astra Serif" w:cs="Calibri"/>
          <w:sz w:val="22"/>
          <w:szCs w:val="22"/>
        </w:rPr>
        <w:t xml:space="preserve">по причине неполадок в работе компьютерного, телекоммуникационного оборудования или каналов связи </w:t>
      </w:r>
      <w:r w:rsidRPr="00473C98">
        <w:rPr>
          <w:rFonts w:ascii="PT Astra Serif" w:hAnsi="PT Astra Serif" w:cs="Calibri"/>
          <w:sz w:val="22"/>
          <w:szCs w:val="22"/>
        </w:rPr>
        <w:t xml:space="preserve">_ Лицензиата </w:t>
      </w:r>
      <w:r w:rsidR="00E67C3F" w:rsidRPr="00473C98">
        <w:rPr>
          <w:rFonts w:ascii="PT Astra Serif" w:hAnsi="PT Astra Serif" w:cs="Calibri"/>
          <w:sz w:val="22"/>
          <w:szCs w:val="22"/>
        </w:rPr>
        <w:t xml:space="preserve">и/или третьих лиц (в том числе оборудования оператора, предоставляющего </w:t>
      </w:r>
      <w:r w:rsidRPr="00473C98">
        <w:rPr>
          <w:rFonts w:ascii="PT Astra Serif" w:hAnsi="PT Astra Serif" w:cs="Calibri"/>
          <w:sz w:val="22"/>
          <w:szCs w:val="22"/>
        </w:rPr>
        <w:t xml:space="preserve">_ Лицензиату </w:t>
      </w:r>
      <w:r w:rsidR="00E67C3F" w:rsidRPr="00473C98">
        <w:rPr>
          <w:rFonts w:ascii="PT Astra Serif" w:hAnsi="PT Astra Serif" w:cs="Calibri"/>
          <w:sz w:val="22"/>
          <w:szCs w:val="22"/>
        </w:rPr>
        <w:t>услуги связи), а также в иных согласованных Сторонами случаях.</w:t>
      </w:r>
    </w:p>
    <w:p w14:paraId="2FB41BA9" w14:textId="77777777" w:rsidR="00E67C3F" w:rsidRPr="00473C98" w:rsidRDefault="00E67C3F" w:rsidP="00E67C3F">
      <w:pPr>
        <w:pStyle w:val="ConsPlusNormal"/>
        <w:numPr>
          <w:ilvl w:val="1"/>
          <w:numId w:val="3"/>
        </w:numPr>
        <w:tabs>
          <w:tab w:val="left" w:pos="1106"/>
        </w:tabs>
        <w:ind w:left="567" w:hanging="567"/>
        <w:jc w:val="both"/>
        <w:rPr>
          <w:rFonts w:ascii="PT Astra Serif" w:hAnsi="PT Astra Serif" w:cs="Calibri"/>
          <w:sz w:val="22"/>
          <w:szCs w:val="22"/>
        </w:rPr>
      </w:pPr>
      <w:r w:rsidRPr="00473C98">
        <w:rPr>
          <w:rFonts w:ascii="PT Astra Serif" w:hAnsi="PT Astra Serif" w:cs="Calibri"/>
          <w:sz w:val="22"/>
          <w:szCs w:val="22"/>
        </w:rPr>
        <w:t>Окончание срока действия контракта не освобождает Стороны от ответственности за его нарушение.</w:t>
      </w:r>
    </w:p>
    <w:p w14:paraId="7138F640" w14:textId="77777777" w:rsidR="00E67C3F" w:rsidRPr="00AA0D55" w:rsidRDefault="00E67C3F" w:rsidP="00E67C3F">
      <w:pPr>
        <w:pStyle w:val="ac"/>
        <w:pBdr>
          <w:top w:val="nil"/>
          <w:left w:val="nil"/>
          <w:bottom w:val="nil"/>
          <w:right w:val="nil"/>
          <w:between w:val="nil"/>
        </w:pBdr>
        <w:spacing w:before="120" w:line="276" w:lineRule="auto"/>
        <w:ind w:left="567"/>
        <w:rPr>
          <w:rFonts w:ascii="PT Astra Serif" w:eastAsia="PT Serif" w:hAnsi="PT Astra Serif"/>
          <w:b/>
          <w:color w:val="000000"/>
          <w:sz w:val="26"/>
          <w:szCs w:val="26"/>
        </w:rPr>
      </w:pPr>
    </w:p>
    <w:p w14:paraId="000000AB" w14:textId="1CE51FDF" w:rsidR="00F724DE" w:rsidRPr="00AA0D55" w:rsidRDefault="000B100B" w:rsidP="00A37317">
      <w:pPr>
        <w:pStyle w:val="ac"/>
        <w:numPr>
          <w:ilvl w:val="0"/>
          <w:numId w:val="3"/>
        </w:numPr>
        <w:ind w:left="567" w:hanging="567"/>
        <w:rPr>
          <w:rFonts w:ascii="PT Astra Serif" w:eastAsia="PT Serif" w:hAnsi="PT Astra Serif"/>
          <w:b/>
          <w:sz w:val="26"/>
          <w:szCs w:val="26"/>
        </w:rPr>
      </w:pPr>
      <w:r w:rsidRPr="00AA0D55">
        <w:rPr>
          <w:rFonts w:ascii="PT Astra Serif" w:eastAsia="PT Serif" w:hAnsi="PT Astra Serif"/>
          <w:b/>
          <w:sz w:val="26"/>
          <w:szCs w:val="26"/>
        </w:rPr>
        <w:t>Конфиденциальность</w:t>
      </w:r>
    </w:p>
    <w:p w14:paraId="315B82CD" w14:textId="77777777" w:rsidR="001123E5" w:rsidRPr="00AA0D55" w:rsidRDefault="001123E5" w:rsidP="001123E5">
      <w:pPr>
        <w:pStyle w:val="ac"/>
        <w:spacing w:before="120" w:after="80" w:line="276" w:lineRule="auto"/>
        <w:rPr>
          <w:rFonts w:ascii="PT Astra Serif" w:eastAsia="PT Serif" w:hAnsi="PT Astra Serif"/>
          <w:b/>
          <w:sz w:val="22"/>
          <w:szCs w:val="22"/>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373"/>
      </w:tblGrid>
      <w:tr w:rsidR="001123E5" w:rsidRPr="00AA0D55" w14:paraId="59A89C56" w14:textId="77777777" w:rsidTr="00BC2798">
        <w:trPr>
          <w:trHeight w:val="1889"/>
        </w:trPr>
        <w:tc>
          <w:tcPr>
            <w:tcW w:w="2972" w:type="dxa"/>
            <w:tcBorders>
              <w:right w:val="single" w:sz="4" w:space="0" w:color="auto"/>
            </w:tcBorders>
          </w:tcPr>
          <w:p w14:paraId="312CC69A" w14:textId="77777777" w:rsidR="001123E5" w:rsidRPr="00AA0D55" w:rsidRDefault="001123E5" w:rsidP="004B287E">
            <w:pPr>
              <w:spacing w:after="80" w:line="276" w:lineRule="auto"/>
              <w:ind w:left="462"/>
              <w:rPr>
                <w:rFonts w:ascii="PT Astra Serif" w:eastAsia="PT Serif" w:hAnsi="PT Astra Serif"/>
                <w:b/>
                <w:sz w:val="22"/>
                <w:szCs w:val="22"/>
              </w:rPr>
            </w:pPr>
            <w:r w:rsidRPr="00AA0D55">
              <w:rPr>
                <w:rFonts w:ascii="PT Astra Serif" w:eastAsia="PT Serif" w:hAnsi="PT Astra Serif"/>
                <w:b/>
                <w:sz w:val="22"/>
                <w:szCs w:val="22"/>
              </w:rPr>
              <w:t>Конфиденциальная информация</w:t>
            </w:r>
          </w:p>
        </w:tc>
        <w:tc>
          <w:tcPr>
            <w:tcW w:w="6373" w:type="dxa"/>
            <w:tcBorders>
              <w:left w:val="single" w:sz="4" w:space="0" w:color="auto"/>
            </w:tcBorders>
          </w:tcPr>
          <w:p w14:paraId="1DCBCCF3" w14:textId="0DFD840B" w:rsidR="001123E5" w:rsidRPr="00AA0D55" w:rsidRDefault="00A517D6" w:rsidP="00DC78DD">
            <w:pPr>
              <w:pStyle w:val="ac"/>
              <w:widowControl w:val="0"/>
              <w:numPr>
                <w:ilvl w:val="0"/>
                <w:numId w:val="30"/>
              </w:numPr>
              <w:pBdr>
                <w:top w:val="nil"/>
                <w:left w:val="nil"/>
                <w:bottom w:val="nil"/>
                <w:right w:val="nil"/>
                <w:between w:val="nil"/>
              </w:pBdr>
              <w:spacing w:after="80" w:line="276" w:lineRule="auto"/>
              <w:ind w:hanging="392"/>
              <w:rPr>
                <w:rFonts w:ascii="PT Astra Serif" w:eastAsia="PT Serif" w:hAnsi="PT Astra Serif"/>
                <w:sz w:val="22"/>
                <w:szCs w:val="22"/>
              </w:rPr>
            </w:pPr>
            <w:r w:rsidRPr="00AA0D55">
              <w:rPr>
                <w:rFonts w:ascii="PT Astra Serif" w:eastAsia="PT Serif" w:hAnsi="PT Astra Serif"/>
                <w:sz w:val="22"/>
                <w:szCs w:val="22"/>
              </w:rPr>
              <w:t>У</w:t>
            </w:r>
            <w:r w:rsidR="001123E5" w:rsidRPr="00AA0D55">
              <w:rPr>
                <w:rFonts w:ascii="PT Astra Serif" w:eastAsia="PT Serif" w:hAnsi="PT Astra Serif"/>
                <w:sz w:val="22"/>
                <w:szCs w:val="22"/>
              </w:rPr>
              <w:t>словия Договора;</w:t>
            </w:r>
          </w:p>
          <w:p w14:paraId="2E82594D" w14:textId="0A9D9AA1" w:rsidR="001123E5" w:rsidRPr="00AA0D55" w:rsidRDefault="00A517D6" w:rsidP="00DC78DD">
            <w:pPr>
              <w:pStyle w:val="ac"/>
              <w:widowControl w:val="0"/>
              <w:numPr>
                <w:ilvl w:val="0"/>
                <w:numId w:val="30"/>
              </w:numPr>
              <w:pBdr>
                <w:top w:val="nil"/>
                <w:left w:val="nil"/>
                <w:bottom w:val="nil"/>
                <w:right w:val="nil"/>
                <w:between w:val="nil"/>
              </w:pBdr>
              <w:spacing w:after="80" w:line="276" w:lineRule="auto"/>
              <w:ind w:hanging="392"/>
              <w:rPr>
                <w:rFonts w:ascii="PT Astra Serif" w:eastAsia="PT Serif" w:hAnsi="PT Astra Serif"/>
                <w:sz w:val="22"/>
                <w:szCs w:val="22"/>
              </w:rPr>
            </w:pPr>
            <w:r w:rsidRPr="00AA0D55">
              <w:rPr>
                <w:rFonts w:ascii="PT Astra Serif" w:eastAsia="PT Serif" w:hAnsi="PT Astra Serif"/>
                <w:sz w:val="22"/>
                <w:szCs w:val="22"/>
              </w:rPr>
              <w:t>Л</w:t>
            </w:r>
            <w:r w:rsidR="001123E5" w:rsidRPr="00AA0D55">
              <w:rPr>
                <w:rFonts w:ascii="PT Astra Serif" w:eastAsia="PT Serif" w:hAnsi="PT Astra Serif"/>
                <w:sz w:val="22"/>
                <w:szCs w:val="22"/>
              </w:rPr>
              <w:t xml:space="preserve">юбая иная информация и данные </w:t>
            </w:r>
            <w:r w:rsidR="001123E5" w:rsidRPr="00AA0D55">
              <w:rPr>
                <w:rFonts w:ascii="PT Astra Serif" w:eastAsia="PT Serif" w:hAnsi="PT Astra Serif"/>
                <w:sz w:val="22"/>
                <w:szCs w:val="22"/>
              </w:rPr>
              <w:br/>
              <w:t>(в т</w:t>
            </w:r>
            <w:r w:rsidRPr="00AA0D55">
              <w:rPr>
                <w:rFonts w:ascii="PT Astra Serif" w:eastAsia="PT Serif" w:hAnsi="PT Astra Serif"/>
                <w:sz w:val="22"/>
                <w:szCs w:val="22"/>
              </w:rPr>
              <w:t>.ч.</w:t>
            </w:r>
            <w:r w:rsidR="001123E5" w:rsidRPr="00AA0D55">
              <w:rPr>
                <w:rFonts w:ascii="PT Astra Serif" w:eastAsia="PT Serif" w:hAnsi="PT Astra Serif"/>
                <w:sz w:val="22"/>
                <w:szCs w:val="22"/>
              </w:rPr>
              <w:t xml:space="preserve"> персональные данные)</w:t>
            </w:r>
            <w:r w:rsidR="00210ED1" w:rsidRPr="00AA0D55">
              <w:rPr>
                <w:rFonts w:ascii="PT Astra Serif" w:eastAsia="PT Serif" w:hAnsi="PT Astra Serif"/>
                <w:sz w:val="22"/>
                <w:szCs w:val="22"/>
              </w:rPr>
              <w:t xml:space="preserve"> (далее – Информация)</w:t>
            </w:r>
            <w:r w:rsidR="001123E5" w:rsidRPr="00AA0D55">
              <w:rPr>
                <w:rFonts w:ascii="PT Astra Serif" w:eastAsia="PT Serif" w:hAnsi="PT Astra Serif"/>
                <w:sz w:val="22"/>
                <w:szCs w:val="22"/>
              </w:rPr>
              <w:t>, получаемые Сторонами друг от друга в связи с исполнением Договора</w:t>
            </w:r>
            <w:r w:rsidR="00DC78DD" w:rsidRPr="00AA0D55">
              <w:rPr>
                <w:rFonts w:ascii="PT Astra Serif" w:eastAsia="PT Serif" w:hAnsi="PT Astra Serif"/>
                <w:sz w:val="22"/>
                <w:szCs w:val="22"/>
              </w:rPr>
              <w:t>.</w:t>
            </w:r>
          </w:p>
        </w:tc>
      </w:tr>
      <w:tr w:rsidR="001123E5" w:rsidRPr="00AA0D55" w14:paraId="3BDC7D1F" w14:textId="77777777" w:rsidTr="00BC2798">
        <w:tc>
          <w:tcPr>
            <w:tcW w:w="2972" w:type="dxa"/>
            <w:tcBorders>
              <w:right w:val="single" w:sz="4" w:space="0" w:color="auto"/>
            </w:tcBorders>
          </w:tcPr>
          <w:p w14:paraId="34828661" w14:textId="3111FC2D" w:rsidR="001123E5" w:rsidRPr="00AA0D55" w:rsidRDefault="001123E5" w:rsidP="004B287E">
            <w:pPr>
              <w:spacing w:after="80" w:line="276" w:lineRule="auto"/>
              <w:ind w:left="462"/>
              <w:rPr>
                <w:rFonts w:ascii="PT Astra Serif" w:eastAsia="PT Serif" w:hAnsi="PT Astra Serif"/>
                <w:b/>
                <w:sz w:val="22"/>
                <w:szCs w:val="22"/>
              </w:rPr>
            </w:pPr>
            <w:r w:rsidRPr="00AA0D55">
              <w:rPr>
                <w:rFonts w:ascii="PT Astra Serif" w:eastAsia="PT Serif" w:hAnsi="PT Astra Serif"/>
                <w:b/>
                <w:sz w:val="22"/>
                <w:szCs w:val="22"/>
              </w:rPr>
              <w:t>Информация, не</w:t>
            </w:r>
            <w:r w:rsidR="00210ED1" w:rsidRPr="00AA0D55">
              <w:rPr>
                <w:rFonts w:ascii="PT Astra Serif" w:eastAsia="PT Serif" w:hAnsi="PT Astra Serif"/>
                <w:b/>
                <w:sz w:val="22"/>
                <w:szCs w:val="22"/>
              </w:rPr>
              <w:t> </w:t>
            </w:r>
            <w:r w:rsidRPr="00AA0D55">
              <w:rPr>
                <w:rFonts w:ascii="PT Astra Serif" w:eastAsia="PT Serif" w:hAnsi="PT Astra Serif"/>
                <w:b/>
                <w:sz w:val="22"/>
                <w:szCs w:val="22"/>
              </w:rPr>
              <w:t>являющаяся конфиденциальной</w:t>
            </w:r>
          </w:p>
        </w:tc>
        <w:tc>
          <w:tcPr>
            <w:tcW w:w="6373" w:type="dxa"/>
            <w:tcBorders>
              <w:left w:val="single" w:sz="4" w:space="0" w:color="auto"/>
            </w:tcBorders>
          </w:tcPr>
          <w:p w14:paraId="0E6A09BD" w14:textId="6F1CAFE6" w:rsidR="001123E5" w:rsidRPr="00AA0D55" w:rsidRDefault="00210ED1" w:rsidP="00DC78DD">
            <w:pPr>
              <w:pStyle w:val="ac"/>
              <w:numPr>
                <w:ilvl w:val="3"/>
                <w:numId w:val="1"/>
              </w:numPr>
              <w:spacing w:line="276" w:lineRule="auto"/>
              <w:ind w:left="754" w:hanging="426"/>
              <w:rPr>
                <w:rFonts w:ascii="PT Astra Serif" w:eastAsia="PT Serif" w:hAnsi="PT Astra Serif"/>
                <w:sz w:val="22"/>
                <w:szCs w:val="22"/>
              </w:rPr>
            </w:pPr>
            <w:r w:rsidRPr="00AA0D55">
              <w:rPr>
                <w:rFonts w:ascii="PT Astra Serif" w:eastAsia="PT Serif" w:hAnsi="PT Astra Serif"/>
                <w:sz w:val="22"/>
                <w:szCs w:val="22"/>
              </w:rPr>
              <w:t>И</w:t>
            </w:r>
            <w:r w:rsidR="001123E5" w:rsidRPr="00AA0D55">
              <w:rPr>
                <w:rFonts w:ascii="PT Astra Serif" w:eastAsia="PT Serif" w:hAnsi="PT Astra Serif"/>
                <w:sz w:val="22"/>
                <w:szCs w:val="22"/>
              </w:rPr>
              <w:t>нформация, котор</w:t>
            </w:r>
            <w:r w:rsidRPr="00AA0D55">
              <w:rPr>
                <w:rFonts w:ascii="PT Astra Serif" w:eastAsia="PT Serif" w:hAnsi="PT Astra Serif"/>
                <w:sz w:val="22"/>
                <w:szCs w:val="22"/>
              </w:rPr>
              <w:t>ая</w:t>
            </w:r>
            <w:r w:rsidR="001123E5" w:rsidRPr="00AA0D55">
              <w:rPr>
                <w:rFonts w:ascii="PT Astra Serif" w:eastAsia="PT Serif" w:hAnsi="PT Astra Serif"/>
                <w:sz w:val="22"/>
                <w:szCs w:val="22"/>
              </w:rPr>
              <w:t xml:space="preserve"> </w:t>
            </w:r>
            <w:r w:rsidR="001123E5" w:rsidRPr="00AA0D55">
              <w:rPr>
                <w:rFonts w:ascii="PT Astra Serif" w:eastAsia="PT Serif" w:hAnsi="PT Astra Serif"/>
                <w:sz w:val="22"/>
                <w:szCs w:val="22"/>
              </w:rPr>
              <w:br/>
            </w:r>
            <w:r w:rsidRPr="00AA0D55">
              <w:rPr>
                <w:rFonts w:ascii="PT Astra Serif" w:eastAsia="PT Serif" w:hAnsi="PT Astra Serif"/>
                <w:sz w:val="22"/>
                <w:szCs w:val="22"/>
              </w:rPr>
              <w:t xml:space="preserve">является </w:t>
            </w:r>
            <w:r w:rsidR="001123E5" w:rsidRPr="00AA0D55">
              <w:rPr>
                <w:rFonts w:ascii="PT Astra Serif" w:eastAsia="PT Serif" w:hAnsi="PT Astra Serif"/>
                <w:sz w:val="22"/>
                <w:szCs w:val="22"/>
              </w:rPr>
              <w:t>общедоступн</w:t>
            </w:r>
            <w:r w:rsidRPr="00AA0D55">
              <w:rPr>
                <w:rFonts w:ascii="PT Astra Serif" w:eastAsia="PT Serif" w:hAnsi="PT Astra Serif"/>
                <w:sz w:val="22"/>
                <w:szCs w:val="22"/>
              </w:rPr>
              <w:t>ой</w:t>
            </w:r>
            <w:r w:rsidR="001123E5" w:rsidRPr="00AA0D55">
              <w:rPr>
                <w:rFonts w:ascii="PT Astra Serif" w:eastAsia="PT Serif" w:hAnsi="PT Astra Serif"/>
                <w:sz w:val="22"/>
                <w:szCs w:val="22"/>
              </w:rPr>
              <w:t>;</w:t>
            </w:r>
          </w:p>
          <w:p w14:paraId="15044A9D" w14:textId="5A1CBF0E" w:rsidR="001123E5" w:rsidRPr="00AA0D55" w:rsidRDefault="00DC78DD" w:rsidP="00DC78DD">
            <w:pPr>
              <w:pStyle w:val="ac"/>
              <w:numPr>
                <w:ilvl w:val="3"/>
                <w:numId w:val="1"/>
              </w:numPr>
              <w:spacing w:line="276" w:lineRule="auto"/>
              <w:ind w:left="754" w:hanging="426"/>
              <w:rPr>
                <w:rFonts w:ascii="PT Astra Serif" w:eastAsia="PT Serif" w:hAnsi="PT Astra Serif"/>
                <w:sz w:val="22"/>
                <w:szCs w:val="22"/>
              </w:rPr>
            </w:pPr>
            <w:r w:rsidRPr="00AA0D55">
              <w:rPr>
                <w:rFonts w:ascii="PT Astra Serif" w:eastAsia="PT Serif" w:hAnsi="PT Astra Serif"/>
                <w:sz w:val="22"/>
                <w:szCs w:val="22"/>
              </w:rPr>
              <w:t>И</w:t>
            </w:r>
            <w:r w:rsidR="001123E5" w:rsidRPr="00AA0D55">
              <w:rPr>
                <w:rFonts w:ascii="PT Astra Serif" w:eastAsia="PT Serif" w:hAnsi="PT Astra Serif"/>
                <w:sz w:val="22"/>
                <w:szCs w:val="22"/>
              </w:rPr>
              <w:t>нформация</w:t>
            </w:r>
            <w:r w:rsidR="00210ED1" w:rsidRPr="00AA0D55">
              <w:rPr>
                <w:rFonts w:ascii="PT Astra Serif" w:eastAsia="PT Serif" w:hAnsi="PT Astra Serif"/>
                <w:sz w:val="22"/>
                <w:szCs w:val="22"/>
              </w:rPr>
              <w:t>,</w:t>
            </w:r>
            <w:r w:rsidR="001123E5" w:rsidRPr="00AA0D55">
              <w:rPr>
                <w:rFonts w:ascii="PT Astra Serif" w:eastAsia="PT Serif" w:hAnsi="PT Astra Serif"/>
                <w:sz w:val="22"/>
                <w:szCs w:val="22"/>
              </w:rPr>
              <w:t xml:space="preserve"> полученн</w:t>
            </w:r>
            <w:r w:rsidRPr="00AA0D55">
              <w:rPr>
                <w:rFonts w:ascii="PT Astra Serif" w:eastAsia="PT Serif" w:hAnsi="PT Astra Serif"/>
                <w:sz w:val="22"/>
                <w:szCs w:val="22"/>
              </w:rPr>
              <w:t>ая</w:t>
            </w:r>
            <w:r w:rsidR="001123E5" w:rsidRPr="00AA0D55">
              <w:rPr>
                <w:rFonts w:ascii="PT Astra Serif" w:eastAsia="PT Serif" w:hAnsi="PT Astra Serif"/>
                <w:sz w:val="22"/>
                <w:szCs w:val="22"/>
              </w:rPr>
              <w:t xml:space="preserve"> от третьих лиц</w:t>
            </w:r>
            <w:r w:rsidR="00210ED1" w:rsidRPr="00AA0D55">
              <w:rPr>
                <w:rFonts w:ascii="PT Astra Serif" w:eastAsia="PT Serif" w:hAnsi="PT Astra Serif"/>
                <w:sz w:val="22"/>
                <w:szCs w:val="22"/>
              </w:rPr>
              <w:t xml:space="preserve">, которые получили </w:t>
            </w:r>
            <w:r w:rsidRPr="00AA0D55">
              <w:rPr>
                <w:rFonts w:ascii="PT Astra Serif" w:eastAsia="PT Serif" w:hAnsi="PT Astra Serif"/>
                <w:sz w:val="22"/>
                <w:szCs w:val="22"/>
              </w:rPr>
              <w:t xml:space="preserve">ее </w:t>
            </w:r>
            <w:r w:rsidR="001123E5" w:rsidRPr="00AA0D55">
              <w:rPr>
                <w:rFonts w:ascii="PT Astra Serif" w:eastAsia="PT Serif" w:hAnsi="PT Astra Serif"/>
                <w:sz w:val="22"/>
                <w:szCs w:val="22"/>
              </w:rPr>
              <w:t>без нарушения конфиденциальности;</w:t>
            </w:r>
          </w:p>
          <w:p w14:paraId="60AF304A" w14:textId="74D9A9AD" w:rsidR="001123E5" w:rsidRPr="00AA0D55" w:rsidRDefault="00DC78DD" w:rsidP="00DC78DD">
            <w:pPr>
              <w:pStyle w:val="ac"/>
              <w:numPr>
                <w:ilvl w:val="3"/>
                <w:numId w:val="1"/>
              </w:numPr>
              <w:spacing w:line="276" w:lineRule="auto"/>
              <w:ind w:left="754" w:hanging="426"/>
              <w:rPr>
                <w:rFonts w:ascii="PT Astra Serif" w:eastAsia="PT Serif" w:hAnsi="PT Astra Serif"/>
                <w:sz w:val="22"/>
                <w:szCs w:val="22"/>
              </w:rPr>
            </w:pPr>
            <w:proofErr w:type="gramStart"/>
            <w:r w:rsidRPr="00AA0D55">
              <w:rPr>
                <w:rFonts w:ascii="PT Astra Serif" w:eastAsia="PT Serif" w:hAnsi="PT Astra Serif"/>
                <w:sz w:val="22"/>
                <w:szCs w:val="22"/>
              </w:rPr>
              <w:t>И</w:t>
            </w:r>
            <w:r w:rsidR="001123E5" w:rsidRPr="00AA0D55">
              <w:rPr>
                <w:rFonts w:ascii="PT Astra Serif" w:eastAsia="PT Serif" w:hAnsi="PT Astra Serif"/>
                <w:sz w:val="22"/>
                <w:szCs w:val="22"/>
              </w:rPr>
              <w:t>нформация</w:t>
            </w:r>
            <w:proofErr w:type="gramEnd"/>
            <w:r w:rsidR="001123E5" w:rsidRPr="00AA0D55">
              <w:rPr>
                <w:rFonts w:ascii="PT Astra Serif" w:eastAsia="PT Serif" w:hAnsi="PT Astra Serif"/>
                <w:sz w:val="22"/>
                <w:szCs w:val="22"/>
              </w:rPr>
              <w:t xml:space="preserve"> самостоятельно разработанная </w:t>
            </w:r>
            <w:r w:rsidR="002D0ADF" w:rsidRPr="00AA0D55">
              <w:rPr>
                <w:rFonts w:ascii="PT Astra Serif" w:eastAsia="PT Serif" w:hAnsi="PT Astra Serif"/>
                <w:sz w:val="22"/>
                <w:szCs w:val="22"/>
              </w:rPr>
              <w:t xml:space="preserve">получающей </w:t>
            </w:r>
            <w:r w:rsidR="001123E5" w:rsidRPr="00AA0D55">
              <w:rPr>
                <w:rFonts w:ascii="PT Astra Serif" w:eastAsia="PT Serif" w:hAnsi="PT Astra Serif"/>
                <w:sz w:val="22"/>
                <w:szCs w:val="22"/>
              </w:rPr>
              <w:t>Стороной без нарушения конфиденциальности</w:t>
            </w:r>
            <w:r w:rsidRPr="00AA0D55">
              <w:rPr>
                <w:rFonts w:ascii="PT Astra Serif" w:eastAsia="PT Serif" w:hAnsi="PT Astra Serif"/>
                <w:sz w:val="22"/>
                <w:szCs w:val="22"/>
              </w:rPr>
              <w:t>.</w:t>
            </w:r>
          </w:p>
        </w:tc>
      </w:tr>
    </w:tbl>
    <w:p w14:paraId="000000B3" w14:textId="23FCFFE9" w:rsidR="00F724DE" w:rsidRPr="00AA0D55" w:rsidRDefault="000B100B" w:rsidP="00A37317">
      <w:pPr>
        <w:pStyle w:val="ac"/>
        <w:numPr>
          <w:ilvl w:val="1"/>
          <w:numId w:val="3"/>
        </w:numPr>
        <w:spacing w:before="120" w:after="80" w:line="276" w:lineRule="auto"/>
        <w:ind w:left="567" w:hanging="567"/>
        <w:contextualSpacing w:val="0"/>
        <w:jc w:val="both"/>
        <w:rPr>
          <w:rFonts w:ascii="PT Astra Serif" w:eastAsia="PT Serif" w:hAnsi="PT Astra Serif"/>
          <w:sz w:val="22"/>
          <w:szCs w:val="22"/>
        </w:rPr>
      </w:pPr>
      <w:r w:rsidRPr="00AA0D55">
        <w:rPr>
          <w:rFonts w:ascii="PT Astra Serif" w:eastAsia="PT Serif" w:hAnsi="PT Astra Serif"/>
          <w:sz w:val="22"/>
          <w:szCs w:val="22"/>
        </w:rPr>
        <w:t xml:space="preserve">Срок обеспечения </w:t>
      </w:r>
      <w:r w:rsidR="00D95D82" w:rsidRPr="00AA0D55">
        <w:rPr>
          <w:rFonts w:ascii="PT Astra Serif" w:eastAsia="PT Serif" w:hAnsi="PT Astra Serif"/>
          <w:sz w:val="22"/>
          <w:szCs w:val="22"/>
        </w:rPr>
        <w:t xml:space="preserve">Сторонами </w:t>
      </w:r>
      <w:r w:rsidRPr="00AA0D55">
        <w:rPr>
          <w:rFonts w:ascii="PT Astra Serif" w:eastAsia="PT Serif" w:hAnsi="PT Astra Serif"/>
          <w:sz w:val="22"/>
          <w:szCs w:val="22"/>
        </w:rPr>
        <w:t>конфиденциальности информации:</w:t>
      </w:r>
    </w:p>
    <w:p w14:paraId="3D8CA6BE" w14:textId="10309C24" w:rsidR="004B287E" w:rsidRPr="00AA0D55" w:rsidRDefault="000B100B" w:rsidP="004B287E">
      <w:pPr>
        <w:tabs>
          <w:tab w:val="left" w:pos="1134"/>
        </w:tabs>
        <w:spacing w:before="120" w:after="80" w:line="276" w:lineRule="auto"/>
        <w:ind w:left="567"/>
        <w:jc w:val="both"/>
        <w:rPr>
          <w:rFonts w:ascii="PT Astra Serif" w:eastAsia="PT Serif" w:hAnsi="PT Astra Serif"/>
          <w:sz w:val="22"/>
          <w:szCs w:val="22"/>
        </w:rPr>
      </w:pPr>
      <w:r w:rsidRPr="00AA0D55">
        <w:rPr>
          <w:rFonts w:ascii="PT Astra Serif" w:eastAsia="PT Serif" w:hAnsi="PT Astra Serif"/>
          <w:sz w:val="22"/>
          <w:szCs w:val="22"/>
        </w:rPr>
        <w:t xml:space="preserve">в </w:t>
      </w:r>
      <w:r w:rsidRPr="00AA0D55">
        <w:rPr>
          <w:rFonts w:ascii="PT Astra Serif" w:eastAsia="PT Serif" w:hAnsi="PT Astra Serif"/>
          <w:color w:val="000000"/>
          <w:sz w:val="22"/>
          <w:szCs w:val="22"/>
        </w:rPr>
        <w:t xml:space="preserve">течение срока действия Договора и в течение </w:t>
      </w:r>
      <w:r w:rsidRPr="00AA0D55">
        <w:rPr>
          <w:rFonts w:ascii="PT Astra Serif" w:eastAsia="PT Serif" w:hAnsi="PT Astra Serif"/>
          <w:b/>
          <w:sz w:val="22"/>
          <w:szCs w:val="22"/>
        </w:rPr>
        <w:t xml:space="preserve">трех </w:t>
      </w:r>
      <w:r w:rsidRPr="00AA0D55">
        <w:rPr>
          <w:rFonts w:ascii="PT Astra Serif" w:eastAsia="PT Serif" w:hAnsi="PT Astra Serif"/>
          <w:b/>
          <w:color w:val="000000"/>
          <w:sz w:val="22"/>
          <w:szCs w:val="22"/>
        </w:rPr>
        <w:t>лет</w:t>
      </w:r>
      <w:r w:rsidRPr="00AA0D55">
        <w:rPr>
          <w:rFonts w:ascii="PT Astra Serif" w:eastAsia="PT Serif" w:hAnsi="PT Astra Serif"/>
          <w:color w:val="000000"/>
          <w:sz w:val="22"/>
          <w:szCs w:val="22"/>
        </w:rPr>
        <w:t xml:space="preserve"> </w:t>
      </w:r>
      <w:r w:rsidR="0018396E" w:rsidRPr="00AA0D55">
        <w:rPr>
          <w:rFonts w:ascii="PT Astra Serif" w:eastAsia="PT Serif" w:hAnsi="PT Astra Serif"/>
          <w:color w:val="000000"/>
          <w:sz w:val="22"/>
          <w:szCs w:val="22"/>
        </w:rPr>
        <w:t xml:space="preserve">со дня окончания </w:t>
      </w:r>
      <w:r w:rsidRPr="00AA0D55">
        <w:rPr>
          <w:rFonts w:ascii="PT Astra Serif" w:eastAsia="PT Serif" w:hAnsi="PT Astra Serif"/>
          <w:color w:val="000000"/>
          <w:sz w:val="22"/>
          <w:szCs w:val="22"/>
        </w:rPr>
        <w:t>его действия</w:t>
      </w:r>
      <w:r w:rsidRPr="00AA0D55">
        <w:rPr>
          <w:rFonts w:ascii="PT Astra Serif" w:eastAsia="PT Serif" w:hAnsi="PT Astra Serif"/>
          <w:sz w:val="22"/>
          <w:szCs w:val="22"/>
        </w:rPr>
        <w:t>.</w:t>
      </w:r>
    </w:p>
    <w:p w14:paraId="1363F862" w14:textId="3EFBA2EC" w:rsidR="00467822" w:rsidRPr="00AA0D55" w:rsidRDefault="000B100B" w:rsidP="00A37317">
      <w:pPr>
        <w:pStyle w:val="ac"/>
        <w:numPr>
          <w:ilvl w:val="1"/>
          <w:numId w:val="3"/>
        </w:numPr>
        <w:tabs>
          <w:tab w:val="left" w:pos="1134"/>
        </w:tabs>
        <w:spacing w:before="120" w:after="80" w:line="276" w:lineRule="auto"/>
        <w:ind w:left="567" w:hanging="567"/>
        <w:contextualSpacing w:val="0"/>
        <w:jc w:val="both"/>
        <w:rPr>
          <w:rFonts w:ascii="PT Astra Serif" w:eastAsia="PT Serif" w:hAnsi="PT Astra Serif"/>
          <w:sz w:val="22"/>
          <w:szCs w:val="22"/>
        </w:rPr>
      </w:pPr>
      <w:r w:rsidRPr="00AA0D55">
        <w:rPr>
          <w:rFonts w:ascii="PT Astra Serif" w:eastAsia="PT Serif" w:hAnsi="PT Astra Serif"/>
          <w:color w:val="000000"/>
          <w:sz w:val="22"/>
          <w:szCs w:val="22"/>
        </w:rPr>
        <w:t>В случае неисполнения Сторонами обязательств, предусмотренных настоящим разделом, Сторона, допустивш</w:t>
      </w:r>
      <w:r w:rsidRPr="00AA0D55">
        <w:rPr>
          <w:rFonts w:ascii="PT Astra Serif" w:eastAsia="PT Serif" w:hAnsi="PT Astra Serif"/>
          <w:sz w:val="22"/>
          <w:szCs w:val="22"/>
        </w:rPr>
        <w:t>ая</w:t>
      </w:r>
      <w:r w:rsidRPr="00AA0D55">
        <w:rPr>
          <w:rFonts w:ascii="PT Astra Serif" w:eastAsia="PT Serif" w:hAnsi="PT Astra Serif"/>
          <w:color w:val="000000"/>
          <w:sz w:val="22"/>
          <w:szCs w:val="22"/>
        </w:rPr>
        <w:t xml:space="preserve"> такое нарушение, обязуется возместить причиненный этим реальный ущерб в течение </w:t>
      </w:r>
      <w:r w:rsidRPr="00AA0D55">
        <w:rPr>
          <w:rFonts w:ascii="PT Astra Serif" w:eastAsia="PT Serif" w:hAnsi="PT Astra Serif"/>
          <w:b/>
          <w:color w:val="000000"/>
          <w:sz w:val="22"/>
          <w:szCs w:val="22"/>
        </w:rPr>
        <w:t>пяти рабочих дней</w:t>
      </w:r>
      <w:r w:rsidRPr="00AA0D55">
        <w:rPr>
          <w:rFonts w:ascii="PT Astra Serif" w:eastAsia="PT Serif" w:hAnsi="PT Astra Serif"/>
          <w:color w:val="000000"/>
          <w:sz w:val="22"/>
          <w:szCs w:val="22"/>
        </w:rPr>
        <w:t xml:space="preserve"> после получения соответствующего письменного требования пострадавшей Стороны.</w:t>
      </w:r>
      <w:bookmarkStart w:id="15" w:name="_heading=h.26in1rg" w:colFirst="0" w:colLast="0"/>
      <w:bookmarkEnd w:id="15"/>
    </w:p>
    <w:p w14:paraId="000000D8" w14:textId="68F95AB7" w:rsidR="00F724DE" w:rsidRPr="00AA0D55" w:rsidRDefault="000B100B" w:rsidP="00A37317">
      <w:pPr>
        <w:pStyle w:val="ac"/>
        <w:numPr>
          <w:ilvl w:val="0"/>
          <w:numId w:val="3"/>
        </w:numPr>
        <w:pBdr>
          <w:top w:val="nil"/>
          <w:left w:val="nil"/>
          <w:bottom w:val="nil"/>
          <w:right w:val="nil"/>
          <w:between w:val="nil"/>
        </w:pBdr>
        <w:tabs>
          <w:tab w:val="left" w:pos="1134"/>
        </w:tabs>
        <w:spacing w:before="120" w:after="80" w:line="276" w:lineRule="auto"/>
        <w:ind w:left="567" w:hanging="567"/>
        <w:jc w:val="both"/>
        <w:rPr>
          <w:rFonts w:ascii="PT Astra Serif" w:eastAsia="PT Serif" w:hAnsi="PT Astra Serif"/>
          <w:b/>
          <w:color w:val="000000"/>
          <w:sz w:val="26"/>
          <w:szCs w:val="26"/>
        </w:rPr>
      </w:pPr>
      <w:r w:rsidRPr="00AA0D55">
        <w:rPr>
          <w:rFonts w:ascii="PT Astra Serif" w:eastAsia="PT Serif" w:hAnsi="PT Astra Serif"/>
          <w:b/>
          <w:color w:val="000000"/>
          <w:sz w:val="26"/>
          <w:szCs w:val="26"/>
        </w:rPr>
        <w:lastRenderedPageBreak/>
        <w:t>Порядок разрешения споров</w:t>
      </w:r>
    </w:p>
    <w:p w14:paraId="000000D9" w14:textId="19E8E928" w:rsidR="00F724DE" w:rsidRPr="00AA0D55" w:rsidRDefault="000B100B" w:rsidP="00A37317">
      <w:pPr>
        <w:pStyle w:val="ac"/>
        <w:numPr>
          <w:ilvl w:val="1"/>
          <w:numId w:val="3"/>
        </w:numPr>
        <w:spacing w:before="120" w:after="80" w:line="276" w:lineRule="auto"/>
        <w:ind w:left="567" w:hanging="567"/>
        <w:contextualSpacing w:val="0"/>
        <w:jc w:val="both"/>
        <w:rPr>
          <w:rFonts w:ascii="PT Astra Serif" w:eastAsia="PT Serif" w:hAnsi="PT Astra Serif"/>
          <w:sz w:val="22"/>
          <w:szCs w:val="22"/>
        </w:rPr>
      </w:pPr>
      <w:r w:rsidRPr="00AA0D55">
        <w:rPr>
          <w:rFonts w:ascii="PT Astra Serif" w:eastAsia="PT Serif" w:hAnsi="PT Astra Serif"/>
          <w:sz w:val="22"/>
          <w:szCs w:val="22"/>
        </w:rPr>
        <w:t xml:space="preserve">В случае возникновения споров или разногласий между Сторонами при исполнении Договора или в связи с ним, Стороны обязуются решать их в претензионном порядке. </w:t>
      </w:r>
    </w:p>
    <w:p w14:paraId="000000DA" w14:textId="33E2BBA4" w:rsidR="00F724DE" w:rsidRPr="00AA0D55" w:rsidRDefault="000B100B" w:rsidP="00A37317">
      <w:pPr>
        <w:pStyle w:val="ac"/>
        <w:numPr>
          <w:ilvl w:val="1"/>
          <w:numId w:val="3"/>
        </w:numPr>
        <w:spacing w:before="120" w:after="80" w:line="276" w:lineRule="auto"/>
        <w:ind w:left="567" w:hanging="567"/>
        <w:contextualSpacing w:val="0"/>
        <w:jc w:val="both"/>
        <w:rPr>
          <w:rFonts w:ascii="PT Astra Serif" w:eastAsia="PT Serif" w:hAnsi="PT Astra Serif"/>
          <w:sz w:val="22"/>
          <w:szCs w:val="22"/>
        </w:rPr>
      </w:pPr>
      <w:r w:rsidRPr="00AA0D55">
        <w:rPr>
          <w:rFonts w:ascii="PT Astra Serif" w:eastAsia="PT Serif" w:hAnsi="PT Astra Serif"/>
          <w:sz w:val="22"/>
          <w:szCs w:val="22"/>
        </w:rPr>
        <w:t xml:space="preserve">Срок ответа на претензию составляет </w:t>
      </w:r>
      <w:r w:rsidRPr="00AA0D55">
        <w:rPr>
          <w:rFonts w:ascii="PT Astra Serif" w:eastAsia="PT Serif" w:hAnsi="PT Astra Serif"/>
          <w:b/>
          <w:sz w:val="22"/>
          <w:szCs w:val="22"/>
        </w:rPr>
        <w:t xml:space="preserve">тридцать </w:t>
      </w:r>
      <w:r w:rsidR="0018396E" w:rsidRPr="00AA0D55">
        <w:rPr>
          <w:rFonts w:ascii="PT Astra Serif" w:eastAsia="PT Serif" w:hAnsi="PT Astra Serif"/>
          <w:b/>
          <w:sz w:val="22"/>
          <w:szCs w:val="22"/>
        </w:rPr>
        <w:t xml:space="preserve">календарных </w:t>
      </w:r>
      <w:r w:rsidRPr="00AA0D55">
        <w:rPr>
          <w:rFonts w:ascii="PT Astra Serif" w:eastAsia="PT Serif" w:hAnsi="PT Astra Serif"/>
          <w:b/>
          <w:sz w:val="22"/>
          <w:szCs w:val="22"/>
        </w:rPr>
        <w:t xml:space="preserve">дней </w:t>
      </w:r>
      <w:r w:rsidRPr="00AA0D55">
        <w:rPr>
          <w:rFonts w:ascii="PT Astra Serif" w:eastAsia="PT Serif" w:hAnsi="PT Astra Serif"/>
          <w:sz w:val="22"/>
          <w:szCs w:val="22"/>
        </w:rPr>
        <w:t>с даты её получения Стороной.</w:t>
      </w:r>
    </w:p>
    <w:p w14:paraId="24CF9808" w14:textId="1E8A2A2E" w:rsidR="00467822" w:rsidRPr="00AA0D55" w:rsidRDefault="000B100B" w:rsidP="00A37317">
      <w:pPr>
        <w:pStyle w:val="ac"/>
        <w:numPr>
          <w:ilvl w:val="1"/>
          <w:numId w:val="3"/>
        </w:numPr>
        <w:spacing w:before="120" w:after="80" w:line="276" w:lineRule="auto"/>
        <w:ind w:left="567" w:hanging="567"/>
        <w:contextualSpacing w:val="0"/>
        <w:rPr>
          <w:rFonts w:ascii="PT Astra Serif" w:eastAsia="PT Serif" w:hAnsi="PT Astra Serif"/>
          <w:sz w:val="22"/>
          <w:szCs w:val="22"/>
        </w:rPr>
      </w:pPr>
      <w:r w:rsidRPr="00AA0D55">
        <w:rPr>
          <w:rFonts w:ascii="PT Astra Serif" w:eastAsia="PT Serif" w:hAnsi="PT Astra Serif"/>
          <w:sz w:val="22"/>
          <w:szCs w:val="22"/>
        </w:rPr>
        <w:t xml:space="preserve">В случае, если Стороны не достигнут согласия по изложенным вопросам, спор передаётся на рассмотрение </w:t>
      </w:r>
      <w:r w:rsidRPr="00473C98">
        <w:rPr>
          <w:rFonts w:ascii="PT Astra Serif" w:eastAsia="PT Serif" w:hAnsi="PT Astra Serif"/>
          <w:sz w:val="22"/>
          <w:szCs w:val="22"/>
        </w:rPr>
        <w:t xml:space="preserve">в </w:t>
      </w:r>
      <w:sdt>
        <w:sdtPr>
          <w:rPr>
            <w:rFonts w:ascii="PT Astra Serif" w:hAnsi="PT Astra Serif"/>
          </w:rPr>
          <w:tag w:val="goog_rdk_247"/>
          <w:id w:val="1492604387"/>
        </w:sdtPr>
        <w:sdtEndPr/>
        <w:sdtContent/>
      </w:sdt>
      <w:r w:rsidRPr="00473C98">
        <w:rPr>
          <w:rFonts w:ascii="PT Astra Serif" w:eastAsia="PT Serif" w:hAnsi="PT Astra Serif"/>
          <w:sz w:val="22"/>
          <w:szCs w:val="22"/>
        </w:rPr>
        <w:t xml:space="preserve">Арбитражный суд </w:t>
      </w:r>
      <w:r w:rsidR="00732061" w:rsidRPr="00473C98">
        <w:rPr>
          <w:rFonts w:ascii="PT Astra Serif" w:eastAsia="PT Serif" w:hAnsi="PT Astra Serif"/>
          <w:sz w:val="22"/>
          <w:szCs w:val="22"/>
        </w:rPr>
        <w:t>по местонахождению ответчика</w:t>
      </w:r>
      <w:r w:rsidR="00467822" w:rsidRPr="00473C98">
        <w:rPr>
          <w:rFonts w:ascii="PT Astra Serif" w:eastAsia="PT Serif" w:hAnsi="PT Astra Serif"/>
          <w:sz w:val="22"/>
          <w:szCs w:val="22"/>
        </w:rPr>
        <w:t>.</w:t>
      </w:r>
    </w:p>
    <w:p w14:paraId="000000DD" w14:textId="628091FC" w:rsidR="00F724DE" w:rsidRPr="00AA0D55" w:rsidRDefault="000B100B" w:rsidP="00A37317">
      <w:pPr>
        <w:pStyle w:val="ac"/>
        <w:numPr>
          <w:ilvl w:val="0"/>
          <w:numId w:val="3"/>
        </w:numPr>
        <w:pBdr>
          <w:top w:val="nil"/>
          <w:left w:val="nil"/>
          <w:bottom w:val="nil"/>
          <w:right w:val="nil"/>
          <w:between w:val="nil"/>
        </w:pBdr>
        <w:tabs>
          <w:tab w:val="left" w:pos="1134"/>
        </w:tabs>
        <w:spacing w:before="120" w:after="80" w:line="276" w:lineRule="auto"/>
        <w:ind w:left="567" w:hanging="567"/>
        <w:rPr>
          <w:rFonts w:ascii="PT Astra Serif" w:eastAsia="PT Serif" w:hAnsi="PT Astra Serif"/>
          <w:b/>
          <w:color w:val="000000"/>
          <w:sz w:val="26"/>
          <w:szCs w:val="26"/>
        </w:rPr>
      </w:pPr>
      <w:r w:rsidRPr="00AA0D55">
        <w:rPr>
          <w:rFonts w:ascii="PT Astra Serif" w:eastAsia="PT Serif" w:hAnsi="PT Astra Serif"/>
          <w:b/>
          <w:color w:val="000000"/>
          <w:sz w:val="26"/>
          <w:szCs w:val="26"/>
        </w:rPr>
        <w:t>Действие Договора</w:t>
      </w:r>
    </w:p>
    <w:p w14:paraId="000000DE" w14:textId="68C301C3" w:rsidR="00F724DE" w:rsidRPr="00AA0D55" w:rsidRDefault="000B100B" w:rsidP="00A37317">
      <w:pPr>
        <w:pStyle w:val="ac"/>
        <w:numPr>
          <w:ilvl w:val="1"/>
          <w:numId w:val="3"/>
        </w:numPr>
        <w:pBdr>
          <w:top w:val="nil"/>
          <w:left w:val="nil"/>
          <w:bottom w:val="nil"/>
          <w:right w:val="nil"/>
          <w:between w:val="nil"/>
        </w:pBdr>
        <w:spacing w:before="120" w:after="80" w:line="276" w:lineRule="auto"/>
        <w:ind w:left="567" w:hanging="567"/>
        <w:jc w:val="both"/>
        <w:rPr>
          <w:rFonts w:ascii="PT Astra Serif" w:eastAsia="PT Serif" w:hAnsi="PT Astra Serif"/>
          <w:color w:val="000000"/>
          <w:sz w:val="22"/>
          <w:szCs w:val="22"/>
        </w:rPr>
      </w:pPr>
      <w:bookmarkStart w:id="16" w:name="_heading=h.35nkun2" w:colFirst="0" w:colLast="0"/>
      <w:bookmarkEnd w:id="16"/>
      <w:r w:rsidRPr="00AA0D55">
        <w:rPr>
          <w:rFonts w:ascii="PT Astra Serif" w:eastAsia="PT Serif" w:hAnsi="PT Astra Serif"/>
          <w:color w:val="000000"/>
          <w:sz w:val="22"/>
          <w:szCs w:val="22"/>
        </w:rPr>
        <w:t xml:space="preserve">Договор вступает в силу с даты его подписания обеими Сторонами и считается заключенным до окончания срока действия Права использования Программы </w:t>
      </w:r>
      <w:proofErr w:type="gramStart"/>
      <w:r w:rsidRPr="00AA0D55">
        <w:rPr>
          <w:rFonts w:ascii="PT Astra Serif" w:eastAsia="PT Serif" w:hAnsi="PT Astra Serif"/>
          <w:color w:val="000000"/>
          <w:sz w:val="22"/>
          <w:szCs w:val="22"/>
        </w:rPr>
        <w:t>для ЭВМ</w:t>
      </w:r>
      <w:proofErr w:type="gramEnd"/>
      <w:r w:rsidRPr="00AA0D55">
        <w:rPr>
          <w:rFonts w:ascii="PT Astra Serif" w:eastAsia="PT Serif" w:hAnsi="PT Astra Serif"/>
          <w:color w:val="000000"/>
          <w:sz w:val="22"/>
          <w:szCs w:val="22"/>
        </w:rPr>
        <w:t xml:space="preserve"> предоставленного Лицензиату по Договору. </w:t>
      </w:r>
    </w:p>
    <w:p w14:paraId="000000E6" w14:textId="77777777" w:rsidR="00F724DE" w:rsidRPr="00AA0D55" w:rsidRDefault="000B100B" w:rsidP="00A37317">
      <w:pPr>
        <w:numPr>
          <w:ilvl w:val="0"/>
          <w:numId w:val="3"/>
        </w:numPr>
        <w:pBdr>
          <w:top w:val="nil"/>
          <w:left w:val="nil"/>
          <w:bottom w:val="nil"/>
          <w:right w:val="nil"/>
          <w:between w:val="nil"/>
        </w:pBdr>
        <w:tabs>
          <w:tab w:val="left" w:pos="1134"/>
        </w:tabs>
        <w:spacing w:after="80" w:line="276" w:lineRule="auto"/>
        <w:ind w:left="567" w:hanging="567"/>
        <w:rPr>
          <w:rFonts w:ascii="PT Astra Serif" w:eastAsia="PT Serif" w:hAnsi="PT Astra Serif"/>
          <w:b/>
          <w:color w:val="000000"/>
          <w:sz w:val="26"/>
          <w:szCs w:val="26"/>
        </w:rPr>
      </w:pPr>
      <w:r w:rsidRPr="00AA0D55">
        <w:rPr>
          <w:rFonts w:ascii="PT Astra Serif" w:eastAsia="PT Serif" w:hAnsi="PT Astra Serif"/>
          <w:b/>
          <w:color w:val="000000"/>
          <w:sz w:val="26"/>
          <w:szCs w:val="26"/>
        </w:rPr>
        <w:t>Изменение и расторжение Договора</w:t>
      </w:r>
    </w:p>
    <w:p w14:paraId="000000E7" w14:textId="49C3C54A" w:rsidR="00F724DE" w:rsidRPr="00E67C3F" w:rsidRDefault="000B100B" w:rsidP="00E67C3F">
      <w:pPr>
        <w:numPr>
          <w:ilvl w:val="1"/>
          <w:numId w:val="3"/>
        </w:numPr>
        <w:tabs>
          <w:tab w:val="left" w:pos="1134"/>
        </w:tabs>
        <w:spacing w:before="120" w:after="80" w:line="276" w:lineRule="auto"/>
        <w:ind w:left="567" w:hanging="567"/>
        <w:jc w:val="both"/>
        <w:rPr>
          <w:rFonts w:ascii="PT Astra Serif" w:eastAsia="PT Serif" w:hAnsi="PT Astra Serif"/>
          <w:sz w:val="22"/>
          <w:szCs w:val="22"/>
        </w:rPr>
      </w:pPr>
      <w:r w:rsidRPr="00E67C3F">
        <w:rPr>
          <w:rFonts w:ascii="PT Astra Serif" w:eastAsia="PT Serif" w:hAnsi="PT Astra Serif"/>
          <w:sz w:val="22"/>
          <w:szCs w:val="22"/>
        </w:rPr>
        <w:t xml:space="preserve">Действие получаемого Лицензиатом Права использования Программы для ЭВМ прекращается при досрочном расторжении Договора. </w:t>
      </w:r>
      <w:r w:rsidR="004E7AA8" w:rsidRPr="004E7AA8">
        <w:rPr>
          <w:rFonts w:ascii="PT Astra Serif" w:eastAsia="PT Serif" w:hAnsi="PT Astra Serif"/>
          <w:sz w:val="22"/>
          <w:szCs w:val="22"/>
        </w:rPr>
        <w:t>При этом Лицензиат извещен и согласен с тем, что в случае расторжения Договора по инициативе Лицензиата, сумма вознаграждения Лицензиара за предоставление Права использования программы для ЭВМ возврату не подлежит.</w:t>
      </w:r>
    </w:p>
    <w:p w14:paraId="000000E8" w14:textId="6EA17BB5" w:rsidR="00F724DE" w:rsidRPr="00E67C3F" w:rsidRDefault="000B100B" w:rsidP="00E67C3F">
      <w:pPr>
        <w:numPr>
          <w:ilvl w:val="1"/>
          <w:numId w:val="3"/>
        </w:numPr>
        <w:tabs>
          <w:tab w:val="left" w:pos="1134"/>
        </w:tabs>
        <w:spacing w:before="120" w:after="80" w:line="276" w:lineRule="auto"/>
        <w:ind w:left="567" w:hanging="567"/>
        <w:jc w:val="both"/>
        <w:rPr>
          <w:rFonts w:ascii="PT Astra Serif" w:eastAsia="PT Serif" w:hAnsi="PT Astra Serif"/>
          <w:sz w:val="22"/>
          <w:szCs w:val="22"/>
        </w:rPr>
      </w:pPr>
      <w:bookmarkStart w:id="17" w:name="_heading=h.1ksv4uv" w:colFirst="0" w:colLast="0"/>
      <w:bookmarkEnd w:id="17"/>
      <w:r w:rsidRPr="00E67C3F">
        <w:rPr>
          <w:rFonts w:ascii="PT Astra Serif" w:eastAsia="PT Serif" w:hAnsi="PT Astra Serif"/>
          <w:sz w:val="22"/>
          <w:szCs w:val="22"/>
        </w:rPr>
        <w:t xml:space="preserve">При расторжении/окончании срока действия Договора или </w:t>
      </w:r>
      <w:proofErr w:type="gramStart"/>
      <w:r w:rsidRPr="00E67C3F">
        <w:rPr>
          <w:rFonts w:ascii="PT Astra Serif" w:eastAsia="PT Serif" w:hAnsi="PT Astra Serif"/>
          <w:sz w:val="22"/>
          <w:szCs w:val="22"/>
        </w:rPr>
        <w:t>истечении срока</w:t>
      </w:r>
      <w:proofErr w:type="gramEnd"/>
      <w:r w:rsidRPr="00E67C3F">
        <w:rPr>
          <w:rFonts w:ascii="PT Astra Serif" w:eastAsia="PT Serif" w:hAnsi="PT Astra Serif"/>
          <w:sz w:val="22"/>
          <w:szCs w:val="22"/>
        </w:rPr>
        <w:t xml:space="preserve"> на который предоставляется Право использования Программы для ЭВМ Лицензиат обязан прекратить использование Программы для ЭВМ.</w:t>
      </w:r>
    </w:p>
    <w:p w14:paraId="000000EA" w14:textId="77777777" w:rsidR="00F724DE" w:rsidRPr="00AA0D55" w:rsidRDefault="000B100B" w:rsidP="00A37317">
      <w:pPr>
        <w:numPr>
          <w:ilvl w:val="0"/>
          <w:numId w:val="3"/>
        </w:numPr>
        <w:pBdr>
          <w:top w:val="nil"/>
          <w:left w:val="nil"/>
          <w:bottom w:val="nil"/>
          <w:right w:val="nil"/>
          <w:between w:val="nil"/>
        </w:pBdr>
        <w:tabs>
          <w:tab w:val="left" w:pos="1134"/>
        </w:tabs>
        <w:spacing w:before="120" w:after="80" w:line="276" w:lineRule="auto"/>
        <w:ind w:left="567" w:hanging="567"/>
        <w:jc w:val="both"/>
        <w:rPr>
          <w:rFonts w:ascii="PT Astra Serif" w:eastAsia="PT Serif" w:hAnsi="PT Astra Serif"/>
          <w:b/>
          <w:color w:val="000000"/>
          <w:sz w:val="26"/>
          <w:szCs w:val="26"/>
        </w:rPr>
      </w:pPr>
      <w:r w:rsidRPr="00AA0D55">
        <w:rPr>
          <w:rFonts w:ascii="PT Astra Serif" w:eastAsia="PT Serif" w:hAnsi="PT Astra Serif"/>
          <w:b/>
          <w:color w:val="000000"/>
          <w:sz w:val="26"/>
          <w:szCs w:val="26"/>
        </w:rPr>
        <w:t>Электронный документооборот</w:t>
      </w:r>
    </w:p>
    <w:p w14:paraId="2443013C" w14:textId="51087573" w:rsidR="00C34ED9" w:rsidRPr="00AA0D55" w:rsidRDefault="000B100B" w:rsidP="00A37317">
      <w:pPr>
        <w:pStyle w:val="ac"/>
        <w:numPr>
          <w:ilvl w:val="1"/>
          <w:numId w:val="3"/>
        </w:numPr>
        <w:tabs>
          <w:tab w:val="left" w:pos="1134"/>
        </w:tabs>
        <w:spacing w:before="120" w:after="80" w:line="276" w:lineRule="auto"/>
        <w:ind w:left="567" w:hanging="567"/>
        <w:jc w:val="both"/>
        <w:rPr>
          <w:rFonts w:ascii="PT Astra Serif" w:eastAsia="PT Serif" w:hAnsi="PT Astra Serif"/>
          <w:sz w:val="22"/>
          <w:szCs w:val="22"/>
        </w:rPr>
      </w:pPr>
      <w:bookmarkStart w:id="18" w:name="_heading=h.44sinio" w:colFirst="0" w:colLast="0"/>
      <w:bookmarkEnd w:id="18"/>
      <w:r w:rsidRPr="00AA0D55">
        <w:rPr>
          <w:rFonts w:ascii="PT Astra Serif" w:eastAsia="PT Serif" w:hAnsi="PT Astra Serif"/>
          <w:sz w:val="22"/>
          <w:szCs w:val="22"/>
        </w:rPr>
        <w:t>По обоюдному согласию сторон обмен юридически значимыми и бухгалтерскими документами может осуществляться в электронной форме через операторов электронного документооборота с применением усиленной квалифицированной электронной цифровой подписи.</w:t>
      </w:r>
    </w:p>
    <w:p w14:paraId="0BBFBDE1" w14:textId="44DC50E5" w:rsidR="00B6051C" w:rsidRPr="00AA0D55" w:rsidRDefault="004D3370" w:rsidP="00A37317">
      <w:pPr>
        <w:numPr>
          <w:ilvl w:val="0"/>
          <w:numId w:val="3"/>
        </w:numPr>
        <w:tabs>
          <w:tab w:val="left" w:pos="1134"/>
        </w:tabs>
        <w:spacing w:before="120" w:after="80" w:line="276" w:lineRule="auto"/>
        <w:ind w:left="567" w:hanging="567"/>
        <w:jc w:val="both"/>
        <w:rPr>
          <w:rFonts w:ascii="PT Astra Serif" w:eastAsia="PT Serif" w:hAnsi="PT Astra Serif"/>
          <w:b/>
          <w:bCs/>
          <w:sz w:val="26"/>
          <w:szCs w:val="26"/>
        </w:rPr>
      </w:pPr>
      <w:r w:rsidRPr="00AA0D55">
        <w:rPr>
          <w:rFonts w:ascii="PT Astra Serif" w:eastAsia="PT Serif" w:hAnsi="PT Astra Serif"/>
          <w:b/>
          <w:bCs/>
          <w:sz w:val="26"/>
          <w:szCs w:val="26"/>
        </w:rPr>
        <w:t>Электронный а</w:t>
      </w:r>
      <w:r w:rsidR="00E60BFE" w:rsidRPr="00AA0D55">
        <w:rPr>
          <w:rFonts w:ascii="PT Astra Serif" w:eastAsia="PT Serif" w:hAnsi="PT Astra Serif"/>
          <w:b/>
          <w:bCs/>
          <w:sz w:val="26"/>
          <w:szCs w:val="26"/>
        </w:rPr>
        <w:t xml:space="preserve">дрес для обмена </w:t>
      </w:r>
      <w:r w:rsidRPr="00AA0D55">
        <w:rPr>
          <w:rFonts w:ascii="PT Astra Serif" w:eastAsia="PT Serif" w:hAnsi="PT Astra Serif"/>
          <w:b/>
          <w:bCs/>
          <w:sz w:val="26"/>
          <w:szCs w:val="26"/>
        </w:rPr>
        <w:t>корреспонденцией</w:t>
      </w:r>
    </w:p>
    <w:tbl>
      <w:tblPr>
        <w:tblStyle w:val="af6"/>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2"/>
        <w:gridCol w:w="6793"/>
      </w:tblGrid>
      <w:tr w:rsidR="004D3370" w:rsidRPr="00AA0D55" w14:paraId="485D63EF" w14:textId="77777777" w:rsidTr="005252B5">
        <w:tc>
          <w:tcPr>
            <w:tcW w:w="1832" w:type="dxa"/>
            <w:vAlign w:val="bottom"/>
          </w:tcPr>
          <w:p w14:paraId="42E76D4D" w14:textId="032EBF58" w:rsidR="004D3370" w:rsidRPr="00AA0D55" w:rsidRDefault="004D3370" w:rsidP="00A83C2B">
            <w:pPr>
              <w:pStyle w:val="ac"/>
              <w:tabs>
                <w:tab w:val="left" w:pos="1134"/>
              </w:tabs>
              <w:spacing w:line="360" w:lineRule="auto"/>
              <w:ind w:left="0"/>
              <w:rPr>
                <w:rFonts w:ascii="PT Astra Serif" w:eastAsia="PT Serif" w:hAnsi="PT Astra Serif"/>
                <w:b/>
                <w:bCs/>
                <w:sz w:val="22"/>
                <w:szCs w:val="22"/>
              </w:rPr>
            </w:pPr>
            <w:permStart w:id="1517117164" w:edGrp="everyone"/>
            <w:r w:rsidRPr="00AA0D55">
              <w:rPr>
                <w:rFonts w:ascii="PT Astra Serif" w:eastAsia="PT Serif" w:hAnsi="PT Astra Serif"/>
                <w:b/>
                <w:bCs/>
                <w:sz w:val="22"/>
                <w:szCs w:val="22"/>
              </w:rPr>
              <w:t>Лицензиар:</w:t>
            </w:r>
          </w:p>
        </w:tc>
        <w:sdt>
          <w:sdtPr>
            <w:rPr>
              <w:rFonts w:ascii="PT Astra Serif" w:hAnsi="PT Astra Serif"/>
            </w:rPr>
            <w:id w:val="-586144434"/>
            <w:showingPlcHdr/>
            <w15:appearance w15:val="hidden"/>
          </w:sdtPr>
          <w:sdtEndPr/>
          <w:sdtContent>
            <w:tc>
              <w:tcPr>
                <w:tcW w:w="6793" w:type="dxa"/>
                <w:vAlign w:val="bottom"/>
              </w:tcPr>
              <w:p w14:paraId="4358FFE2" w14:textId="6F6468B4" w:rsidR="004D3370" w:rsidRPr="00AA0D55" w:rsidRDefault="00A83C2B" w:rsidP="00A83C2B">
                <w:pPr>
                  <w:pStyle w:val="ac"/>
                  <w:tabs>
                    <w:tab w:val="left" w:pos="1134"/>
                  </w:tabs>
                  <w:spacing w:line="360" w:lineRule="auto"/>
                  <w:ind w:left="0"/>
                  <w:rPr>
                    <w:rFonts w:ascii="PT Astra Serif" w:eastAsia="PT Serif" w:hAnsi="PT Astra Serif"/>
                    <w:b/>
                    <w:bCs/>
                    <w:sz w:val="22"/>
                    <w:szCs w:val="22"/>
                  </w:rPr>
                </w:pPr>
                <w:r w:rsidRPr="00AA0D55">
                  <w:rPr>
                    <w:rFonts w:ascii="PT Astra Serif" w:hAnsi="PT Astra Serif"/>
                  </w:rPr>
                  <w:t xml:space="preserve">     </w:t>
                </w:r>
              </w:p>
            </w:tc>
          </w:sdtContent>
        </w:sdt>
      </w:tr>
      <w:tr w:rsidR="004D3370" w:rsidRPr="00AA0D55" w14:paraId="7B74E2A3" w14:textId="77777777" w:rsidTr="005252B5">
        <w:tc>
          <w:tcPr>
            <w:tcW w:w="1832" w:type="dxa"/>
            <w:vAlign w:val="bottom"/>
          </w:tcPr>
          <w:p w14:paraId="41CF91B4" w14:textId="336F4A7E" w:rsidR="004D3370" w:rsidRPr="003455D5" w:rsidRDefault="004D3370" w:rsidP="00A83C2B">
            <w:pPr>
              <w:pStyle w:val="ac"/>
              <w:tabs>
                <w:tab w:val="left" w:pos="1134"/>
              </w:tabs>
              <w:spacing w:line="360" w:lineRule="auto"/>
              <w:ind w:left="0"/>
              <w:rPr>
                <w:rFonts w:ascii="PT Astra Serif" w:eastAsia="PT Serif" w:hAnsi="PT Astra Serif"/>
                <w:b/>
                <w:bCs/>
                <w:sz w:val="22"/>
                <w:szCs w:val="22"/>
              </w:rPr>
            </w:pPr>
            <w:r w:rsidRPr="003455D5">
              <w:rPr>
                <w:rFonts w:ascii="PT Astra Serif" w:eastAsia="PT Serif" w:hAnsi="PT Astra Serif"/>
                <w:b/>
                <w:bCs/>
                <w:sz w:val="22"/>
                <w:szCs w:val="22"/>
              </w:rPr>
              <w:t>Лицензиат:</w:t>
            </w:r>
          </w:p>
        </w:tc>
        <w:sdt>
          <w:sdtPr>
            <w:rPr>
              <w:rFonts w:ascii="PT Astra Serif" w:hAnsi="PT Astra Serif"/>
              <w:sz w:val="22"/>
              <w:szCs w:val="22"/>
            </w:rPr>
            <w:id w:val="1579791720"/>
            <w15:appearance w15:val="hidden"/>
          </w:sdtPr>
          <w:sdtEndPr/>
          <w:sdtContent>
            <w:tc>
              <w:tcPr>
                <w:tcW w:w="6793" w:type="dxa"/>
                <w:vAlign w:val="bottom"/>
              </w:tcPr>
              <w:p w14:paraId="531583FA" w14:textId="0A30F02C" w:rsidR="005252B5" w:rsidRPr="003455D5" w:rsidRDefault="008950FD" w:rsidP="00A83C2B">
                <w:pPr>
                  <w:pStyle w:val="ac"/>
                  <w:tabs>
                    <w:tab w:val="left" w:pos="1134"/>
                  </w:tabs>
                  <w:spacing w:line="360" w:lineRule="auto"/>
                  <w:ind w:left="0"/>
                  <w:rPr>
                    <w:rFonts w:ascii="PT Astra Serif" w:eastAsia="PT Serif" w:hAnsi="PT Astra Serif"/>
                    <w:b/>
                    <w:bCs/>
                    <w:sz w:val="22"/>
                    <w:szCs w:val="22"/>
                    <w:lang w:val="en-US"/>
                  </w:rPr>
                </w:pPr>
                <w:hyperlink r:id="rId9" w:history="1">
                  <w:r w:rsidR="003455D5" w:rsidRPr="003455D5">
                    <w:rPr>
                      <w:rStyle w:val="af4"/>
                      <w:rFonts w:ascii="PT Astra Serif" w:hAnsi="PT Astra Serif"/>
                      <w:sz w:val="22"/>
                      <w:szCs w:val="22"/>
                      <w:lang w:val="en-US"/>
                    </w:rPr>
                    <w:t>oguplan@mail.ru</w:t>
                  </w:r>
                </w:hyperlink>
                <w:r w:rsidR="003455D5" w:rsidRPr="003455D5">
                  <w:rPr>
                    <w:rFonts w:ascii="PT Astra Serif" w:hAnsi="PT Astra Serif"/>
                    <w:sz w:val="22"/>
                    <w:szCs w:val="22"/>
                    <w:lang w:val="en-US"/>
                  </w:rPr>
                  <w:t xml:space="preserve"> </w:t>
                </w:r>
              </w:p>
            </w:tc>
          </w:sdtContent>
        </w:sdt>
      </w:tr>
    </w:tbl>
    <w:permEnd w:id="1517117164"/>
    <w:p w14:paraId="650FED43" w14:textId="0A441FC2" w:rsidR="004D3370" w:rsidRPr="00AA0D55" w:rsidRDefault="004D3370" w:rsidP="004D3370">
      <w:pPr>
        <w:tabs>
          <w:tab w:val="left" w:pos="1134"/>
        </w:tabs>
        <w:spacing w:before="120" w:after="80" w:line="276" w:lineRule="auto"/>
        <w:rPr>
          <w:rFonts w:ascii="PT Astra Serif" w:eastAsia="PT Serif" w:hAnsi="PT Astra Serif"/>
          <w:sz w:val="22"/>
          <w:szCs w:val="22"/>
        </w:rPr>
      </w:pPr>
      <w:r w:rsidRPr="00AA0D55">
        <w:rPr>
          <w:rFonts w:ascii="PT Astra Serif" w:eastAsia="PT Serif" w:hAnsi="PT Astra Serif"/>
          <w:sz w:val="22"/>
          <w:szCs w:val="22"/>
        </w:rPr>
        <w:t>Приложение №1 - Спецификация</w:t>
      </w:r>
    </w:p>
    <w:p w14:paraId="000000F2" w14:textId="71618947" w:rsidR="00F724DE" w:rsidRPr="00AA0D55" w:rsidRDefault="004D3370">
      <w:pPr>
        <w:tabs>
          <w:tab w:val="left" w:pos="1134"/>
        </w:tabs>
        <w:spacing w:before="120" w:after="80" w:line="276" w:lineRule="auto"/>
        <w:rPr>
          <w:rFonts w:ascii="PT Astra Serif" w:eastAsia="PT Serif" w:hAnsi="PT Astra Serif"/>
          <w:sz w:val="22"/>
          <w:szCs w:val="22"/>
        </w:rPr>
      </w:pPr>
      <w:r w:rsidRPr="00AA0D55">
        <w:rPr>
          <w:rFonts w:ascii="PT Astra Serif" w:eastAsia="PT Serif" w:hAnsi="PT Astra Serif"/>
          <w:sz w:val="22"/>
          <w:szCs w:val="22"/>
        </w:rPr>
        <w:t>Приложение № 2 - Акт предоставления прав (форма)</w:t>
      </w:r>
      <w:bookmarkStart w:id="19" w:name="_heading=h.z337ya" w:colFirst="0" w:colLast="0"/>
      <w:bookmarkEnd w:id="19"/>
    </w:p>
    <w:tbl>
      <w:tblPr>
        <w:tblStyle w:val="8"/>
        <w:tblW w:w="9361" w:type="dxa"/>
        <w:tblInd w:w="-113" w:type="dxa"/>
        <w:tblLayout w:type="fixed"/>
        <w:tblLook w:val="0400" w:firstRow="0" w:lastRow="0" w:firstColumn="0" w:lastColumn="0" w:noHBand="0" w:noVBand="1"/>
      </w:tblPr>
      <w:tblGrid>
        <w:gridCol w:w="4680"/>
        <w:gridCol w:w="4681"/>
      </w:tblGrid>
      <w:tr w:rsidR="00AA0D55" w:rsidRPr="003455D5" w14:paraId="41B0FBCD" w14:textId="77777777" w:rsidTr="0035019A">
        <w:tc>
          <w:tcPr>
            <w:tcW w:w="4680" w:type="dxa"/>
          </w:tcPr>
          <w:p w14:paraId="000000F3"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ermStart w:id="2118274696" w:edGrp="everyone"/>
            <w:r w:rsidRPr="003455D5">
              <w:rPr>
                <w:rFonts w:ascii="PT Astra Serif" w:eastAsia="PT Serif" w:hAnsi="PT Astra Serif"/>
                <w:b/>
                <w:bCs/>
                <w:sz w:val="22"/>
                <w:szCs w:val="22"/>
              </w:rPr>
              <w:t xml:space="preserve">Лицензиар </w:t>
            </w:r>
          </w:p>
          <w:p w14:paraId="591FE09A"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color w:val="000000"/>
                <w:sz w:val="22"/>
                <w:szCs w:val="22"/>
              </w:rPr>
            </w:pPr>
          </w:p>
          <w:p w14:paraId="000000FC" w14:textId="39459B18" w:rsidR="00AA0D55" w:rsidRPr="003455D5" w:rsidRDefault="00AA0D55" w:rsidP="00AA0D55">
            <w:pPr>
              <w:tabs>
                <w:tab w:val="left" w:pos="993"/>
              </w:tabs>
              <w:spacing w:line="276" w:lineRule="auto"/>
              <w:rPr>
                <w:rFonts w:ascii="PT Astra Serif" w:eastAsia="PT Serif" w:hAnsi="PT Astra Serif"/>
                <w:sz w:val="22"/>
                <w:szCs w:val="22"/>
              </w:rPr>
            </w:pPr>
            <w:r w:rsidRPr="003455D5">
              <w:rPr>
                <w:rFonts w:ascii="PT Astra Serif" w:eastAsia="PT Serif" w:hAnsi="PT Astra Serif"/>
                <w:sz w:val="22"/>
                <w:szCs w:val="22"/>
              </w:rPr>
              <w:t>___________________ /</w:t>
            </w:r>
            <w:r w:rsidRPr="003455D5">
              <w:rPr>
                <w:rFonts w:ascii="PT Astra Serif" w:eastAsia="PT Serif" w:hAnsi="PT Astra Serif"/>
                <w:sz w:val="20"/>
                <w:szCs w:val="20"/>
              </w:rPr>
              <w:t>____________/</w:t>
            </w:r>
            <w:sdt>
              <w:sdtPr>
                <w:rPr>
                  <w:rFonts w:ascii="PT Astra Serif" w:hAnsi="PT Astra Serif"/>
                  <w:sz w:val="22"/>
                  <w:szCs w:val="22"/>
                </w:rPr>
                <w:id w:val="-1011222197"/>
                <w:showingPlcHdr/>
                <w15:appearance w15:val="hidden"/>
              </w:sdtPr>
              <w:sdtEndPr/>
              <w:sdtContent>
                <w:r w:rsidRPr="003455D5">
                  <w:rPr>
                    <w:rFonts w:ascii="PT Astra Serif" w:hAnsi="PT Astra Serif"/>
                    <w:sz w:val="22"/>
                    <w:szCs w:val="22"/>
                  </w:rPr>
                  <w:t xml:space="preserve">     </w:t>
                </w:r>
              </w:sdtContent>
            </w:sdt>
          </w:p>
        </w:tc>
        <w:tc>
          <w:tcPr>
            <w:tcW w:w="4681" w:type="dxa"/>
          </w:tcPr>
          <w:p w14:paraId="2985D199" w14:textId="53D80557" w:rsidR="003455D5" w:rsidRDefault="003455D5" w:rsidP="00AA0D55">
            <w:pPr>
              <w:tabs>
                <w:tab w:val="left" w:pos="993"/>
              </w:tabs>
              <w:spacing w:line="276" w:lineRule="auto"/>
              <w:rPr>
                <w:rFonts w:ascii="PT Astra Serif" w:hAnsi="PT Astra Serif" w:cs="Calibri"/>
                <w:bCs/>
                <w:sz w:val="18"/>
                <w:szCs w:val="18"/>
              </w:rPr>
            </w:pPr>
            <w:r w:rsidRPr="00AA0D55">
              <w:rPr>
                <w:rFonts w:ascii="PT Astra Serif" w:eastAsia="PT Serif" w:hAnsi="PT Astra Serif"/>
                <w:b/>
                <w:bCs/>
                <w:sz w:val="22"/>
                <w:szCs w:val="22"/>
              </w:rPr>
              <w:t>Лицензиат:</w:t>
            </w:r>
          </w:p>
          <w:p w14:paraId="00000105" w14:textId="0DC6AFDB" w:rsidR="00AA0D55" w:rsidRPr="003455D5" w:rsidRDefault="00AA0D55" w:rsidP="00AA0D55">
            <w:pPr>
              <w:tabs>
                <w:tab w:val="left" w:pos="993"/>
              </w:tabs>
              <w:spacing w:line="276" w:lineRule="auto"/>
              <w:rPr>
                <w:rFonts w:ascii="PT Astra Serif" w:eastAsia="PT Serif" w:hAnsi="PT Astra Serif"/>
                <w:b/>
                <w:sz w:val="22"/>
                <w:szCs w:val="22"/>
              </w:rPr>
            </w:pPr>
            <w:r w:rsidRPr="003455D5">
              <w:rPr>
                <w:rFonts w:ascii="PT Astra Serif" w:hAnsi="PT Astra Serif" w:cs="Calibri"/>
                <w:b/>
                <w:sz w:val="18"/>
                <w:szCs w:val="18"/>
              </w:rPr>
              <w:fldChar w:fldCharType="begin" w:fldLock="1"/>
            </w:r>
            <w:r w:rsidRPr="003455D5">
              <w:rPr>
                <w:rFonts w:ascii="PT Astra Serif" w:hAnsi="PT Astra Serif" w:cs="Calibri"/>
                <w:b/>
                <w:sz w:val="18"/>
                <w:szCs w:val="18"/>
              </w:rPr>
              <w:instrText xml:space="preserve"> DOCVARIABLE ЗАКАЗЧИК_НАИМЕНОВАНИЕ </w:instrText>
            </w:r>
            <w:r w:rsidRPr="003455D5">
              <w:rPr>
                <w:rFonts w:ascii="PT Astra Serif" w:hAnsi="PT Astra Serif" w:cs="Calibri"/>
                <w:b/>
                <w:sz w:val="18"/>
                <w:szCs w:val="18"/>
              </w:rPr>
              <w:fldChar w:fldCharType="separate"/>
            </w:r>
            <w:r w:rsidRPr="003455D5">
              <w:rPr>
                <w:rFonts w:ascii="PT Astra Serif" w:hAnsi="PT Astra Serif" w:cs="Calibri"/>
                <w:b/>
                <w:sz w:val="18"/>
                <w:szCs w:val="18"/>
              </w:rPr>
              <w:t>Областное государственное казённое учреждение "</w:t>
            </w:r>
            <w:proofErr w:type="spellStart"/>
            <w:r w:rsidRPr="003455D5">
              <w:rPr>
                <w:rFonts w:ascii="PT Astra Serif" w:hAnsi="PT Astra Serif" w:cs="Calibri"/>
                <w:b/>
                <w:sz w:val="18"/>
                <w:szCs w:val="18"/>
              </w:rPr>
              <w:t>Ульяновскоблстройзаказчик</w:t>
            </w:r>
            <w:proofErr w:type="spellEnd"/>
            <w:r w:rsidRPr="003455D5">
              <w:rPr>
                <w:rFonts w:ascii="PT Astra Serif" w:hAnsi="PT Astra Serif" w:cs="Calibri"/>
                <w:b/>
                <w:sz w:val="18"/>
                <w:szCs w:val="18"/>
              </w:rPr>
              <w:t>"</w:t>
            </w:r>
            <w:r w:rsidRPr="003455D5">
              <w:rPr>
                <w:rFonts w:ascii="PT Astra Serif" w:hAnsi="PT Astra Serif" w:cs="Calibri"/>
                <w:b/>
                <w:sz w:val="18"/>
                <w:szCs w:val="18"/>
              </w:rPr>
              <w:fldChar w:fldCharType="end"/>
            </w:r>
          </w:p>
        </w:tc>
      </w:tr>
      <w:tr w:rsidR="00AA0D55" w:rsidRPr="003455D5" w14:paraId="46AF134E" w14:textId="77777777" w:rsidTr="0035019A">
        <w:tc>
          <w:tcPr>
            <w:tcW w:w="4680" w:type="dxa"/>
          </w:tcPr>
          <w:p w14:paraId="4F38805A"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45A0D8EF" w14:textId="45845FF1" w:rsidR="00AA0D55" w:rsidRPr="003455D5" w:rsidRDefault="00AA0D55" w:rsidP="00AA0D55">
            <w:pPr>
              <w:tabs>
                <w:tab w:val="left" w:pos="993"/>
              </w:tabs>
              <w:spacing w:line="276" w:lineRule="auto"/>
              <w:rPr>
                <w:rFonts w:ascii="PT Astra Serif" w:hAnsi="PT Astra Serif" w:cs="Calibri"/>
                <w:bCs/>
                <w:sz w:val="18"/>
                <w:szCs w:val="18"/>
              </w:rPr>
            </w:pPr>
            <w:r w:rsidRPr="003455D5">
              <w:rPr>
                <w:rFonts w:ascii="PT Astra Serif" w:hAnsi="PT Astra Serif" w:cs="Calibri"/>
                <w:b/>
                <w:bCs/>
                <w:sz w:val="18"/>
                <w:szCs w:val="18"/>
              </w:rPr>
              <w:t xml:space="preserve">ИНН: </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ЗАКАЗЧИК_ИНН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7325048632</w:t>
            </w:r>
            <w:r w:rsidRPr="003455D5">
              <w:rPr>
                <w:rFonts w:ascii="PT Astra Serif" w:hAnsi="PT Astra Serif" w:cs="Calibri"/>
                <w:bCs/>
                <w:sz w:val="18"/>
                <w:szCs w:val="18"/>
              </w:rPr>
              <w:fldChar w:fldCharType="end"/>
            </w:r>
          </w:p>
        </w:tc>
      </w:tr>
      <w:tr w:rsidR="00AA0D55" w:rsidRPr="003455D5" w14:paraId="4D41035A" w14:textId="77777777" w:rsidTr="0035019A">
        <w:tc>
          <w:tcPr>
            <w:tcW w:w="4680" w:type="dxa"/>
          </w:tcPr>
          <w:p w14:paraId="17B58AD9"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2A9C67A6" w14:textId="522A6870" w:rsidR="00AA0D55" w:rsidRPr="003455D5" w:rsidRDefault="00AA0D55" w:rsidP="00AA0D55">
            <w:pPr>
              <w:tabs>
                <w:tab w:val="left" w:pos="993"/>
              </w:tabs>
              <w:spacing w:line="276" w:lineRule="auto"/>
              <w:rPr>
                <w:rFonts w:ascii="PT Astra Serif" w:hAnsi="PT Astra Serif" w:cs="Calibri"/>
                <w:b/>
                <w:bCs/>
                <w:sz w:val="18"/>
                <w:szCs w:val="18"/>
              </w:rPr>
            </w:pPr>
            <w:r w:rsidRPr="003455D5">
              <w:rPr>
                <w:rFonts w:ascii="PT Astra Serif" w:hAnsi="PT Astra Serif" w:cs="Calibri"/>
                <w:b/>
                <w:bCs/>
                <w:sz w:val="18"/>
                <w:szCs w:val="18"/>
              </w:rPr>
              <w:t xml:space="preserve">КПП: </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ЗАКАЗЧИК_КПП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732501001</w:t>
            </w:r>
            <w:r w:rsidRPr="003455D5">
              <w:rPr>
                <w:rFonts w:ascii="PT Astra Serif" w:hAnsi="PT Astra Serif" w:cs="Calibri"/>
                <w:bCs/>
                <w:sz w:val="18"/>
                <w:szCs w:val="18"/>
              </w:rPr>
              <w:fldChar w:fldCharType="end"/>
            </w:r>
          </w:p>
        </w:tc>
      </w:tr>
      <w:tr w:rsidR="00AA0D55" w:rsidRPr="003455D5" w14:paraId="18083334" w14:textId="77777777" w:rsidTr="0035019A">
        <w:tc>
          <w:tcPr>
            <w:tcW w:w="4680" w:type="dxa"/>
          </w:tcPr>
          <w:p w14:paraId="6A3A197C"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0DA10020" w14:textId="77777777" w:rsidR="00AA0D55" w:rsidRPr="003455D5" w:rsidRDefault="00AA0D55" w:rsidP="003455D5">
            <w:pPr>
              <w:pStyle w:val="a4"/>
              <w:ind w:firstLine="0"/>
              <w:jc w:val="left"/>
              <w:rPr>
                <w:rFonts w:ascii="PT Astra Serif" w:hAnsi="PT Astra Serif" w:cs="Calibri"/>
                <w:b/>
                <w:bCs/>
                <w:sz w:val="18"/>
                <w:szCs w:val="18"/>
              </w:rPr>
            </w:pPr>
            <w:r w:rsidRPr="003455D5">
              <w:rPr>
                <w:rFonts w:ascii="PT Astra Serif" w:hAnsi="PT Astra Serif" w:cs="Calibri"/>
                <w:b/>
                <w:bCs/>
                <w:sz w:val="18"/>
                <w:szCs w:val="18"/>
              </w:rPr>
              <w:t>Юридический адрес:</w:t>
            </w:r>
          </w:p>
          <w:p w14:paraId="51F0A574" w14:textId="748E81DF" w:rsidR="00AA0D55" w:rsidRPr="003455D5" w:rsidRDefault="00AA0D55" w:rsidP="00AA0D55">
            <w:pPr>
              <w:tabs>
                <w:tab w:val="left" w:pos="993"/>
              </w:tabs>
              <w:spacing w:line="276" w:lineRule="auto"/>
              <w:rPr>
                <w:rFonts w:ascii="PT Astra Serif" w:hAnsi="PT Astra Serif" w:cs="Calibri"/>
                <w:b/>
                <w:bCs/>
                <w:sz w:val="18"/>
                <w:szCs w:val="18"/>
              </w:rPr>
            </w:pP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ЗАКАЗЧИК_ЮРАДРЕС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432011, Ульяновская обл., г. Ульяновск, ул. Радищева, д. 171/48, стр. 1</w:t>
            </w:r>
            <w:r w:rsidRPr="003455D5">
              <w:rPr>
                <w:rFonts w:ascii="PT Astra Serif" w:hAnsi="PT Astra Serif" w:cs="Calibri"/>
                <w:bCs/>
                <w:sz w:val="18"/>
                <w:szCs w:val="18"/>
              </w:rPr>
              <w:fldChar w:fldCharType="end"/>
            </w:r>
          </w:p>
        </w:tc>
      </w:tr>
      <w:tr w:rsidR="00AA0D55" w:rsidRPr="003455D5" w14:paraId="625EB3D0" w14:textId="77777777" w:rsidTr="0035019A">
        <w:tc>
          <w:tcPr>
            <w:tcW w:w="4680" w:type="dxa"/>
          </w:tcPr>
          <w:p w14:paraId="64BA7E7B"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66252EDE" w14:textId="77777777" w:rsidR="00AA0D55" w:rsidRPr="003455D5" w:rsidRDefault="00AA0D55" w:rsidP="003455D5">
            <w:pPr>
              <w:pStyle w:val="a4"/>
              <w:ind w:firstLine="0"/>
              <w:jc w:val="left"/>
              <w:rPr>
                <w:rFonts w:ascii="PT Astra Serif" w:hAnsi="PT Astra Serif" w:cs="Calibri"/>
                <w:b/>
                <w:bCs/>
                <w:sz w:val="18"/>
                <w:szCs w:val="18"/>
              </w:rPr>
            </w:pPr>
            <w:r w:rsidRPr="003455D5">
              <w:rPr>
                <w:rFonts w:ascii="PT Astra Serif" w:hAnsi="PT Astra Serif" w:cs="Calibri"/>
                <w:b/>
                <w:bCs/>
                <w:sz w:val="18"/>
                <w:szCs w:val="18"/>
              </w:rPr>
              <w:t>Почтовый адрес:</w:t>
            </w:r>
          </w:p>
          <w:p w14:paraId="61931377" w14:textId="3B83E19A" w:rsidR="00AA0D55" w:rsidRPr="003455D5" w:rsidRDefault="00AA0D55" w:rsidP="00AA0D55">
            <w:pPr>
              <w:pStyle w:val="22"/>
              <w:jc w:val="left"/>
              <w:rPr>
                <w:rFonts w:ascii="PT Astra Serif" w:hAnsi="PT Astra Serif" w:cs="Calibri"/>
                <w:b w:val="0"/>
                <w:bCs/>
                <w:sz w:val="18"/>
                <w:szCs w:val="18"/>
              </w:rPr>
            </w:pP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ЗАКАЗЧИК_ПОЧТАДРЕС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432011, Ульяновская обл., г. Ульяновск, ул. Радищева, д. 171/48, стр. 1</w:t>
            </w:r>
            <w:r w:rsidRPr="003455D5">
              <w:rPr>
                <w:rFonts w:ascii="PT Astra Serif" w:hAnsi="PT Astra Serif" w:cs="Calibri"/>
                <w:bCs/>
                <w:sz w:val="18"/>
                <w:szCs w:val="18"/>
              </w:rPr>
              <w:fldChar w:fldCharType="end"/>
            </w:r>
          </w:p>
        </w:tc>
      </w:tr>
      <w:tr w:rsidR="00AA0D55" w:rsidRPr="003455D5" w14:paraId="6E51355A" w14:textId="77777777" w:rsidTr="0035019A">
        <w:tc>
          <w:tcPr>
            <w:tcW w:w="4680" w:type="dxa"/>
          </w:tcPr>
          <w:p w14:paraId="3DF3DD87"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5AB0480E" w14:textId="77777777" w:rsidR="00E66D39" w:rsidRPr="00E66D39" w:rsidRDefault="00E66D39" w:rsidP="00E66D39">
            <w:pPr>
              <w:pStyle w:val="a4"/>
              <w:ind w:firstLine="0"/>
              <w:rPr>
                <w:rFonts w:ascii="PT Astra Serif" w:hAnsi="PT Astra Serif" w:cs="Calibri"/>
                <w:b/>
                <w:bCs/>
                <w:sz w:val="18"/>
                <w:szCs w:val="18"/>
              </w:rPr>
            </w:pPr>
            <w:r w:rsidRPr="00E66D39">
              <w:rPr>
                <w:rFonts w:ascii="PT Astra Serif" w:hAnsi="PT Astra Serif" w:cs="Calibri"/>
                <w:b/>
                <w:bCs/>
                <w:sz w:val="18"/>
                <w:szCs w:val="18"/>
              </w:rPr>
              <w:t>Министерство финансов Ульяновской области (Областное государственное казённое учреждение «</w:t>
            </w:r>
            <w:proofErr w:type="spellStart"/>
            <w:proofErr w:type="gramStart"/>
            <w:r w:rsidRPr="00E66D39">
              <w:rPr>
                <w:rFonts w:ascii="PT Astra Serif" w:hAnsi="PT Astra Serif" w:cs="Calibri"/>
                <w:b/>
                <w:bCs/>
                <w:sz w:val="18"/>
                <w:szCs w:val="18"/>
              </w:rPr>
              <w:t>Ульяновскоблстройзаказчик</w:t>
            </w:r>
            <w:proofErr w:type="spellEnd"/>
            <w:r w:rsidRPr="00E66D39">
              <w:rPr>
                <w:rFonts w:ascii="PT Astra Serif" w:hAnsi="PT Astra Serif" w:cs="Calibri"/>
                <w:b/>
                <w:bCs/>
                <w:sz w:val="18"/>
                <w:szCs w:val="18"/>
              </w:rPr>
              <w:t>»  л</w:t>
            </w:r>
            <w:proofErr w:type="gramEnd"/>
            <w:r w:rsidRPr="00E66D39">
              <w:rPr>
                <w:rFonts w:ascii="PT Astra Serif" w:hAnsi="PT Astra Serif" w:cs="Calibri"/>
                <w:b/>
                <w:bCs/>
                <w:sz w:val="18"/>
                <w:szCs w:val="18"/>
              </w:rPr>
              <w:t>/счет 03269132D86)</w:t>
            </w:r>
          </w:p>
          <w:p w14:paraId="37C92E55" w14:textId="77777777" w:rsidR="00E66D39" w:rsidRPr="00E66D39" w:rsidRDefault="00E66D39" w:rsidP="00E66D39">
            <w:pPr>
              <w:pStyle w:val="a4"/>
              <w:ind w:firstLine="0"/>
              <w:rPr>
                <w:rFonts w:ascii="PT Astra Serif" w:hAnsi="PT Astra Serif" w:cs="Calibri"/>
                <w:b/>
                <w:bCs/>
                <w:sz w:val="18"/>
                <w:szCs w:val="18"/>
              </w:rPr>
            </w:pPr>
            <w:r w:rsidRPr="00E66D39">
              <w:rPr>
                <w:rFonts w:ascii="PT Astra Serif" w:hAnsi="PT Astra Serif" w:cs="Calibri"/>
                <w:b/>
                <w:bCs/>
                <w:sz w:val="18"/>
                <w:szCs w:val="18"/>
              </w:rPr>
              <w:t>Банковский счет 40102810645370000061</w:t>
            </w:r>
          </w:p>
          <w:p w14:paraId="3C034646" w14:textId="77777777" w:rsidR="00E66D39" w:rsidRPr="00E66D39" w:rsidRDefault="00E66D39" w:rsidP="00E66D39">
            <w:pPr>
              <w:pStyle w:val="a4"/>
              <w:ind w:firstLine="0"/>
              <w:rPr>
                <w:rFonts w:ascii="PT Astra Serif" w:hAnsi="PT Astra Serif" w:cs="Calibri"/>
                <w:b/>
                <w:bCs/>
                <w:sz w:val="18"/>
                <w:szCs w:val="18"/>
              </w:rPr>
            </w:pPr>
            <w:r w:rsidRPr="00E66D39">
              <w:rPr>
                <w:rFonts w:ascii="PT Astra Serif" w:hAnsi="PT Astra Serif" w:cs="Calibri"/>
                <w:b/>
                <w:bCs/>
                <w:sz w:val="18"/>
                <w:szCs w:val="18"/>
              </w:rPr>
              <w:t>Казначейский счет 03221643730000006800</w:t>
            </w:r>
          </w:p>
          <w:p w14:paraId="64ABCBA3" w14:textId="77777777" w:rsidR="00E66D39" w:rsidRPr="00E66D39" w:rsidRDefault="00E66D39" w:rsidP="00E66D39">
            <w:pPr>
              <w:pStyle w:val="a4"/>
              <w:ind w:firstLine="0"/>
              <w:rPr>
                <w:rFonts w:ascii="PT Astra Serif" w:hAnsi="PT Astra Serif" w:cs="Calibri"/>
                <w:b/>
                <w:bCs/>
                <w:sz w:val="18"/>
                <w:szCs w:val="18"/>
              </w:rPr>
            </w:pPr>
            <w:r w:rsidRPr="00E66D39">
              <w:rPr>
                <w:rFonts w:ascii="PT Astra Serif" w:hAnsi="PT Astra Serif" w:cs="Calibri"/>
                <w:b/>
                <w:bCs/>
                <w:sz w:val="18"/>
                <w:szCs w:val="18"/>
              </w:rPr>
              <w:lastRenderedPageBreak/>
              <w:t>ОКЦ № 5 ВВГУ Банка России// УФК по Ульяновской области г. Ульяновск</w:t>
            </w:r>
          </w:p>
          <w:p w14:paraId="4F864D52" w14:textId="2DB00EBF" w:rsidR="00AA0D55" w:rsidRPr="003455D5" w:rsidRDefault="00E66D39" w:rsidP="00E66D39">
            <w:pPr>
              <w:pStyle w:val="22"/>
              <w:jc w:val="left"/>
              <w:rPr>
                <w:rFonts w:ascii="PT Astra Serif" w:hAnsi="PT Astra Serif" w:cs="Calibri"/>
                <w:b w:val="0"/>
                <w:bCs/>
                <w:sz w:val="18"/>
                <w:szCs w:val="18"/>
              </w:rPr>
            </w:pPr>
            <w:r w:rsidRPr="00E66D39">
              <w:rPr>
                <w:rFonts w:ascii="PT Astra Serif" w:hAnsi="PT Astra Serif" w:cs="Calibri"/>
                <w:bCs/>
                <w:sz w:val="18"/>
                <w:szCs w:val="18"/>
              </w:rPr>
              <w:t>БИК 017308101</w:t>
            </w:r>
          </w:p>
        </w:tc>
      </w:tr>
      <w:tr w:rsidR="00AA0D55" w:rsidRPr="003455D5" w14:paraId="50BABEA4" w14:textId="77777777" w:rsidTr="0035019A">
        <w:tc>
          <w:tcPr>
            <w:tcW w:w="4680" w:type="dxa"/>
          </w:tcPr>
          <w:p w14:paraId="39BFB0EC"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09F32AB9" w14:textId="273085B4" w:rsidR="00AA0D55" w:rsidRPr="003455D5" w:rsidRDefault="00AA0D55" w:rsidP="00AA0D55">
            <w:pPr>
              <w:pStyle w:val="22"/>
              <w:jc w:val="left"/>
              <w:rPr>
                <w:rFonts w:ascii="PT Astra Serif" w:hAnsi="PT Astra Serif" w:cs="Calibri"/>
                <w:b w:val="0"/>
                <w:bCs/>
                <w:sz w:val="18"/>
                <w:szCs w:val="18"/>
              </w:rPr>
            </w:pPr>
            <w:r w:rsidRPr="003455D5">
              <w:rPr>
                <w:rFonts w:ascii="PT Astra Serif" w:hAnsi="PT Astra Serif" w:cs="Calibri"/>
                <w:b w:val="0"/>
                <w:bCs/>
                <w:sz w:val="18"/>
                <w:szCs w:val="18"/>
              </w:rPr>
              <w:t>ОКПО:</w:t>
            </w:r>
            <w:r w:rsidRPr="003455D5">
              <w:rPr>
                <w:rFonts w:ascii="PT Astra Serif" w:hAnsi="PT Astra Serif" w:cs="Calibri"/>
                <w:bCs/>
                <w:sz w:val="18"/>
                <w:szCs w:val="18"/>
              </w:rPr>
              <w:t xml:space="preserve"> </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ЗАКАЗЧИК_ОКПО </w:instrText>
            </w:r>
            <w:r w:rsidRPr="003455D5">
              <w:rPr>
                <w:rFonts w:ascii="PT Astra Serif" w:hAnsi="PT Astra Serif" w:cs="Calibri"/>
                <w:bCs/>
                <w:sz w:val="18"/>
                <w:szCs w:val="18"/>
              </w:rPr>
              <w:fldChar w:fldCharType="end"/>
            </w:r>
          </w:p>
        </w:tc>
      </w:tr>
      <w:tr w:rsidR="00AA0D55" w:rsidRPr="003455D5" w14:paraId="592B283C" w14:textId="77777777" w:rsidTr="0035019A">
        <w:tc>
          <w:tcPr>
            <w:tcW w:w="4680" w:type="dxa"/>
          </w:tcPr>
          <w:p w14:paraId="3E38862A"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67B36361" w14:textId="77777777" w:rsidR="00AA0D55" w:rsidRPr="003455D5" w:rsidRDefault="00AA0D55" w:rsidP="003455D5">
            <w:pPr>
              <w:pStyle w:val="a4"/>
              <w:ind w:firstLine="0"/>
              <w:jc w:val="left"/>
              <w:rPr>
                <w:rFonts w:ascii="PT Astra Serif" w:hAnsi="PT Astra Serif" w:cs="Calibri"/>
                <w:bCs/>
                <w:sz w:val="18"/>
                <w:szCs w:val="18"/>
              </w:rPr>
            </w:pPr>
            <w:r w:rsidRPr="003455D5">
              <w:rPr>
                <w:rFonts w:ascii="PT Astra Serif" w:hAnsi="PT Astra Serif" w:cs="Calibri"/>
                <w:b/>
                <w:bCs/>
                <w:sz w:val="18"/>
                <w:szCs w:val="18"/>
              </w:rPr>
              <w:t xml:space="preserve">Телефон: </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ЗАКАЗЧИК_ТЕЛЕФОНЫ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7(8422)46-37-21</w:t>
            </w:r>
            <w:r w:rsidRPr="003455D5">
              <w:rPr>
                <w:rFonts w:ascii="PT Astra Serif" w:hAnsi="PT Astra Serif" w:cs="Calibri"/>
                <w:bCs/>
                <w:sz w:val="18"/>
                <w:szCs w:val="18"/>
              </w:rPr>
              <w:fldChar w:fldCharType="end"/>
            </w:r>
          </w:p>
          <w:p w14:paraId="67F87B6B" w14:textId="77777777" w:rsidR="00AA0D55" w:rsidRPr="003455D5" w:rsidRDefault="00AA0D55" w:rsidP="003455D5">
            <w:pPr>
              <w:pStyle w:val="a4"/>
              <w:ind w:firstLine="0"/>
              <w:jc w:val="left"/>
              <w:rPr>
                <w:rFonts w:ascii="PT Astra Serif" w:hAnsi="PT Astra Serif" w:cs="Calibri"/>
                <w:b/>
                <w:bCs/>
                <w:sz w:val="18"/>
                <w:szCs w:val="18"/>
              </w:rPr>
            </w:pPr>
            <w:r w:rsidRPr="003455D5">
              <w:rPr>
                <w:rFonts w:ascii="PT Astra Serif" w:hAnsi="PT Astra Serif" w:cs="Calibri"/>
                <w:b/>
                <w:bCs/>
                <w:sz w:val="18"/>
                <w:szCs w:val="18"/>
                <w:lang w:val="en-US"/>
              </w:rPr>
              <w:t>E</w:t>
            </w:r>
            <w:r w:rsidRPr="003455D5">
              <w:rPr>
                <w:rFonts w:ascii="PT Astra Serif" w:hAnsi="PT Astra Serif" w:cs="Calibri"/>
                <w:b/>
                <w:bCs/>
                <w:sz w:val="18"/>
                <w:szCs w:val="18"/>
              </w:rPr>
              <w:t>-</w:t>
            </w:r>
            <w:r w:rsidRPr="003455D5">
              <w:rPr>
                <w:rFonts w:ascii="PT Astra Serif" w:hAnsi="PT Astra Serif" w:cs="Calibri"/>
                <w:b/>
                <w:bCs/>
                <w:sz w:val="18"/>
                <w:szCs w:val="18"/>
                <w:lang w:val="en-US"/>
              </w:rPr>
              <w:t>mail</w:t>
            </w:r>
            <w:r w:rsidRPr="003455D5">
              <w:rPr>
                <w:rFonts w:ascii="PT Astra Serif" w:hAnsi="PT Astra Serif" w:cs="Calibri"/>
                <w:b/>
                <w:bCs/>
                <w:sz w:val="18"/>
                <w:szCs w:val="18"/>
              </w:rPr>
              <w:t xml:space="preserve">: </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ЗАКАЗЧИК_EMAIL_514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oguplan@mail.ru</w:t>
            </w:r>
            <w:r w:rsidRPr="003455D5">
              <w:rPr>
                <w:rFonts w:ascii="PT Astra Serif" w:hAnsi="PT Astra Serif" w:cs="Calibri"/>
                <w:bCs/>
                <w:sz w:val="18"/>
                <w:szCs w:val="18"/>
              </w:rPr>
              <w:fldChar w:fldCharType="end"/>
            </w:r>
          </w:p>
          <w:p w14:paraId="197FDC17" w14:textId="77777777" w:rsidR="00AA0D55" w:rsidRPr="003455D5" w:rsidRDefault="00AA0D55" w:rsidP="00AA0D55">
            <w:pPr>
              <w:pStyle w:val="22"/>
              <w:jc w:val="left"/>
              <w:rPr>
                <w:rFonts w:ascii="PT Astra Serif" w:hAnsi="PT Astra Serif" w:cs="Calibri"/>
                <w:b w:val="0"/>
                <w:bCs/>
                <w:sz w:val="18"/>
                <w:szCs w:val="18"/>
              </w:rPr>
            </w:pPr>
          </w:p>
        </w:tc>
      </w:tr>
      <w:tr w:rsidR="00AA0D55" w:rsidRPr="003455D5" w14:paraId="4BBA18EF" w14:textId="77777777" w:rsidTr="0035019A">
        <w:tc>
          <w:tcPr>
            <w:tcW w:w="4680" w:type="dxa"/>
          </w:tcPr>
          <w:p w14:paraId="206A443B"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27C856E3" w14:textId="3D5B53D4" w:rsidR="00AA0D55" w:rsidRPr="003455D5" w:rsidRDefault="00AA0D55" w:rsidP="00AA0D55">
            <w:pPr>
              <w:pStyle w:val="22"/>
              <w:jc w:val="left"/>
              <w:rPr>
                <w:rFonts w:ascii="PT Astra Serif" w:hAnsi="PT Astra Serif" w:cs="Calibri"/>
                <w:b w:val="0"/>
                <w:bCs/>
                <w:sz w:val="18"/>
                <w:szCs w:val="18"/>
              </w:rPr>
            </w:pP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ПОДПИСАНТ_ЗАКАЗЧИК_ДОЛЖНОСТЬ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Исполняющий обязанности директора</w:t>
            </w:r>
            <w:r w:rsidRPr="003455D5">
              <w:rPr>
                <w:rFonts w:ascii="PT Astra Serif" w:hAnsi="PT Astra Serif" w:cs="Calibri"/>
                <w:bCs/>
                <w:sz w:val="18"/>
                <w:szCs w:val="18"/>
              </w:rPr>
              <w:fldChar w:fldCharType="end"/>
            </w:r>
          </w:p>
        </w:tc>
      </w:tr>
      <w:tr w:rsidR="00AA0D55" w:rsidRPr="003455D5" w14:paraId="7025CECD" w14:textId="77777777" w:rsidTr="0035019A">
        <w:tc>
          <w:tcPr>
            <w:tcW w:w="4680" w:type="dxa"/>
          </w:tcPr>
          <w:p w14:paraId="2B22F0D9" w14:textId="77777777" w:rsidR="00AA0D55" w:rsidRPr="003455D5" w:rsidRDefault="00AA0D55" w:rsidP="00AA0D55">
            <w:pPr>
              <w:pBdr>
                <w:top w:val="nil"/>
                <w:left w:val="nil"/>
                <w:bottom w:val="nil"/>
                <w:right w:val="nil"/>
                <w:between w:val="nil"/>
              </w:pBdr>
              <w:spacing w:line="276" w:lineRule="auto"/>
              <w:rPr>
                <w:rFonts w:ascii="PT Astra Serif" w:eastAsia="PT Serif" w:hAnsi="PT Astra Serif"/>
                <w:b/>
                <w:bCs/>
                <w:sz w:val="22"/>
                <w:szCs w:val="22"/>
              </w:rPr>
            </w:pPr>
          </w:p>
        </w:tc>
        <w:tc>
          <w:tcPr>
            <w:tcW w:w="4681" w:type="dxa"/>
          </w:tcPr>
          <w:p w14:paraId="757B7C8A" w14:textId="77777777" w:rsidR="00AA0D55" w:rsidRPr="003455D5" w:rsidRDefault="00AA0D55" w:rsidP="00AA0D55">
            <w:pPr>
              <w:pStyle w:val="a4"/>
              <w:rPr>
                <w:rFonts w:ascii="PT Astra Serif" w:hAnsi="PT Astra Serif" w:cs="Calibri"/>
                <w:bCs/>
                <w:sz w:val="18"/>
                <w:szCs w:val="18"/>
                <w:lang w:val="en-US"/>
              </w:rPr>
            </w:pPr>
          </w:p>
          <w:p w14:paraId="57DA5BB2" w14:textId="77777777" w:rsidR="00AA0D55" w:rsidRDefault="00AA0D55" w:rsidP="00AA0D55">
            <w:pPr>
              <w:pStyle w:val="22"/>
              <w:jc w:val="left"/>
              <w:rPr>
                <w:rFonts w:ascii="PT Astra Serif" w:hAnsi="PT Astra Serif" w:cs="Calibri"/>
                <w:bCs/>
                <w:sz w:val="18"/>
                <w:szCs w:val="18"/>
              </w:rPr>
            </w:pPr>
            <w:r w:rsidRPr="003455D5">
              <w:rPr>
                <w:rFonts w:ascii="PT Astra Serif" w:hAnsi="PT Astra Serif" w:cs="Calibri"/>
                <w:bCs/>
                <w:sz w:val="18"/>
                <w:szCs w:val="18"/>
              </w:rPr>
              <w:t>_____________</w:t>
            </w:r>
            <w:r w:rsidRPr="003455D5">
              <w:rPr>
                <w:rFonts w:ascii="PT Astra Serif" w:hAnsi="PT Astra Serif" w:cs="Calibri"/>
                <w:bCs/>
                <w:sz w:val="18"/>
                <w:szCs w:val="18"/>
                <w:lang w:val="en-US"/>
              </w:rPr>
              <w:t>_________</w:t>
            </w:r>
            <w:r w:rsidRPr="003455D5">
              <w:rPr>
                <w:rFonts w:ascii="PT Astra Serif" w:hAnsi="PT Astra Serif" w:cs="Calibri"/>
                <w:bCs/>
                <w:sz w:val="18"/>
                <w:szCs w:val="18"/>
              </w:rPr>
              <w:t>___/</w:t>
            </w:r>
            <w:r w:rsidRPr="003455D5">
              <w:rPr>
                <w:rFonts w:ascii="PT Astra Serif" w:hAnsi="PT Astra Serif" w:cs="Calibri"/>
                <w:bCs/>
                <w:sz w:val="18"/>
                <w:szCs w:val="18"/>
              </w:rPr>
              <w:fldChar w:fldCharType="begin" w:fldLock="1"/>
            </w:r>
            <w:r w:rsidRPr="003455D5">
              <w:rPr>
                <w:rFonts w:ascii="PT Astra Serif" w:hAnsi="PT Astra Serif" w:cs="Calibri"/>
                <w:bCs/>
                <w:sz w:val="18"/>
                <w:szCs w:val="18"/>
              </w:rPr>
              <w:instrText xml:space="preserve"> DOCVARIABLE ПОДПИСАНТ_ЗАКАЗЧИК_ИОФАМИЛИЯ </w:instrText>
            </w:r>
            <w:r w:rsidRPr="003455D5">
              <w:rPr>
                <w:rFonts w:ascii="PT Astra Serif" w:hAnsi="PT Astra Serif" w:cs="Calibri"/>
                <w:bCs/>
                <w:sz w:val="18"/>
                <w:szCs w:val="18"/>
              </w:rPr>
              <w:fldChar w:fldCharType="separate"/>
            </w:r>
            <w:r w:rsidRPr="003455D5">
              <w:rPr>
                <w:rFonts w:ascii="PT Astra Serif" w:hAnsi="PT Astra Serif" w:cs="Calibri"/>
                <w:bCs/>
                <w:sz w:val="18"/>
                <w:szCs w:val="18"/>
              </w:rPr>
              <w:t>Д. Е. Андреев</w:t>
            </w:r>
            <w:r w:rsidRPr="003455D5">
              <w:rPr>
                <w:rFonts w:ascii="PT Astra Serif" w:hAnsi="PT Astra Serif" w:cs="Calibri"/>
                <w:bCs/>
                <w:sz w:val="18"/>
                <w:szCs w:val="18"/>
              </w:rPr>
              <w:fldChar w:fldCharType="end"/>
            </w:r>
            <w:r w:rsidRPr="003455D5">
              <w:rPr>
                <w:rFonts w:ascii="PT Astra Serif" w:hAnsi="PT Astra Serif" w:cs="Calibri"/>
                <w:bCs/>
                <w:sz w:val="18"/>
                <w:szCs w:val="18"/>
              </w:rPr>
              <w:t>/</w:t>
            </w:r>
          </w:p>
          <w:p w14:paraId="767E8E4B" w14:textId="2151BD5D" w:rsidR="003455D5" w:rsidRPr="003455D5" w:rsidRDefault="003455D5" w:rsidP="00AA0D55">
            <w:pPr>
              <w:pStyle w:val="22"/>
              <w:jc w:val="left"/>
              <w:rPr>
                <w:rFonts w:ascii="PT Astra Serif" w:hAnsi="PT Astra Serif" w:cs="Calibri"/>
                <w:bCs/>
                <w:sz w:val="18"/>
                <w:szCs w:val="18"/>
              </w:rPr>
            </w:pPr>
          </w:p>
        </w:tc>
      </w:tr>
      <w:permEnd w:id="2118274696"/>
    </w:tbl>
    <w:p w14:paraId="00000106" w14:textId="77777777" w:rsidR="00F724DE" w:rsidRPr="00AA0D55" w:rsidRDefault="00F724DE">
      <w:pPr>
        <w:spacing w:before="120" w:after="80" w:line="276" w:lineRule="auto"/>
        <w:rPr>
          <w:rFonts w:ascii="PT Astra Serif" w:eastAsia="PT Serif" w:hAnsi="PT Astra Serif"/>
          <w:sz w:val="22"/>
          <w:szCs w:val="22"/>
        </w:rPr>
        <w:sectPr w:rsidR="00F724DE" w:rsidRPr="00AA0D55" w:rsidSect="00AD29A3">
          <w:footerReference w:type="default" r:id="rId10"/>
          <w:pgSz w:w="11906" w:h="16838"/>
          <w:pgMar w:top="851" w:right="850" w:bottom="1134" w:left="1701" w:header="709" w:footer="709" w:gutter="0"/>
          <w:cols w:space="720"/>
          <w:docGrid w:linePitch="326"/>
        </w:sectPr>
      </w:pPr>
    </w:p>
    <w:bookmarkStart w:id="20" w:name="_heading=h.3j2qqm3" w:colFirst="0" w:colLast="0"/>
    <w:bookmarkEnd w:id="20"/>
    <w:permStart w:id="1311637822" w:edGrp="everyone"/>
    <w:p w14:paraId="00000107" w14:textId="77777777" w:rsidR="00F724DE" w:rsidRPr="00AA0D55" w:rsidRDefault="008950FD">
      <w:pPr>
        <w:pageBreakBefore/>
        <w:spacing w:before="120" w:after="80" w:line="276" w:lineRule="auto"/>
        <w:jc w:val="right"/>
        <w:rPr>
          <w:rFonts w:ascii="PT Astra Serif" w:eastAsia="PT Serif" w:hAnsi="PT Astra Serif"/>
          <w:sz w:val="22"/>
          <w:szCs w:val="22"/>
        </w:rPr>
      </w:pPr>
      <w:sdt>
        <w:sdtPr>
          <w:rPr>
            <w:rFonts w:ascii="PT Astra Serif" w:hAnsi="PT Astra Serif"/>
            <w:sz w:val="22"/>
            <w:szCs w:val="22"/>
          </w:rPr>
          <w:tag w:val="goog_rdk_266"/>
          <w:id w:val="-56016481"/>
        </w:sdtPr>
        <w:sdtEndPr/>
        <w:sdtContent>
          <w:r w:rsidR="000B100B" w:rsidRPr="00AA0D55">
            <w:rPr>
              <w:rFonts w:ascii="PT Astra Serif" w:eastAsia="Cousine" w:hAnsi="PT Astra Serif"/>
              <w:sz w:val="22"/>
              <w:szCs w:val="22"/>
            </w:rPr>
            <w:t xml:space="preserve">Приложение № 1  </w:t>
          </w:r>
        </w:sdtContent>
      </w:sdt>
    </w:p>
    <w:p w14:paraId="00000108" w14:textId="568F8FD0" w:rsidR="00F724DE" w:rsidRPr="00AA0D55" w:rsidRDefault="008950FD">
      <w:pPr>
        <w:spacing w:before="120" w:after="80" w:line="276" w:lineRule="auto"/>
        <w:jc w:val="right"/>
        <w:rPr>
          <w:rFonts w:ascii="PT Astra Serif" w:eastAsia="PT Serif" w:hAnsi="PT Astra Serif"/>
          <w:sz w:val="22"/>
          <w:szCs w:val="22"/>
        </w:rPr>
      </w:pPr>
      <w:sdt>
        <w:sdtPr>
          <w:rPr>
            <w:rFonts w:ascii="PT Astra Serif" w:hAnsi="PT Astra Serif"/>
            <w:sz w:val="22"/>
            <w:szCs w:val="22"/>
          </w:rPr>
          <w:tag w:val="goog_rdk_267"/>
          <w:id w:val="-794372492"/>
        </w:sdtPr>
        <w:sdtEndPr/>
        <w:sdtContent>
          <w:r w:rsidR="000B100B" w:rsidRPr="00AA0D55">
            <w:rPr>
              <w:rFonts w:ascii="PT Astra Serif" w:eastAsia="Cousine" w:hAnsi="PT Astra Serif"/>
              <w:sz w:val="22"/>
              <w:szCs w:val="22"/>
            </w:rPr>
            <w:t xml:space="preserve">к лицензионному договору № </w:t>
          </w:r>
          <w:sdt>
            <w:sdtPr>
              <w:rPr>
                <w:rFonts w:ascii="PT Astra Serif" w:hAnsi="PT Astra Serif"/>
              </w:rPr>
              <w:id w:val="-139503791"/>
              <w:showingPlcHdr/>
              <w15:appearance w15:val="hidden"/>
            </w:sdtPr>
            <w:sdtEndPr/>
            <w:sdtContent>
              <w:r w:rsidR="0035019A" w:rsidRPr="00AA0D55">
                <w:rPr>
                  <w:rFonts w:ascii="PT Astra Serif" w:hAnsi="PT Astra Serif"/>
                </w:rPr>
                <w:t xml:space="preserve">     </w:t>
              </w:r>
            </w:sdtContent>
          </w:sdt>
        </w:sdtContent>
      </w:sdt>
    </w:p>
    <w:p w14:paraId="00000109" w14:textId="4F28303A" w:rsidR="00F724DE" w:rsidRPr="00AA0D55" w:rsidRDefault="000B100B">
      <w:pPr>
        <w:spacing w:before="120" w:after="80" w:line="276" w:lineRule="auto"/>
        <w:jc w:val="right"/>
        <w:rPr>
          <w:rFonts w:ascii="PT Astra Serif" w:eastAsia="PT Serif" w:hAnsi="PT Astra Serif"/>
          <w:sz w:val="22"/>
          <w:szCs w:val="22"/>
        </w:rPr>
      </w:pPr>
      <w:r w:rsidRPr="00AA0D55">
        <w:rPr>
          <w:rFonts w:ascii="PT Astra Serif" w:eastAsia="PT Serif" w:hAnsi="PT Astra Serif"/>
          <w:sz w:val="22"/>
          <w:szCs w:val="22"/>
        </w:rPr>
        <w:t xml:space="preserve">от </w:t>
      </w:r>
      <w:sdt>
        <w:sdtPr>
          <w:rPr>
            <w:rFonts w:ascii="PT Astra Serif" w:hAnsi="PT Astra Serif"/>
          </w:rPr>
          <w:id w:val="564918881"/>
          <w:showingPlcHdr/>
          <w15:appearance w15:val="hidden"/>
        </w:sdtPr>
        <w:sdtEndPr/>
        <w:sdtContent>
          <w:r w:rsidR="0035019A" w:rsidRPr="00AA0D55">
            <w:rPr>
              <w:rFonts w:ascii="PT Astra Serif" w:hAnsi="PT Astra Serif"/>
            </w:rPr>
            <w:t xml:space="preserve">     </w:t>
          </w:r>
        </w:sdtContent>
      </w:sdt>
    </w:p>
    <w:permEnd w:id="1311637822"/>
    <w:p w14:paraId="0000010A" w14:textId="03C92BD1" w:rsidR="00F724DE" w:rsidRPr="00AA0D55" w:rsidRDefault="00434172">
      <w:pPr>
        <w:spacing w:before="120" w:after="80" w:line="276" w:lineRule="auto"/>
        <w:jc w:val="center"/>
        <w:rPr>
          <w:rFonts w:ascii="PT Astra Serif" w:eastAsia="PT Serif" w:hAnsi="PT Astra Serif"/>
          <w:sz w:val="20"/>
          <w:szCs w:val="20"/>
        </w:rPr>
      </w:pPr>
      <w:r w:rsidRPr="00AA0D55">
        <w:rPr>
          <w:rFonts w:ascii="PT Astra Serif" w:eastAsia="PT Serif" w:hAnsi="PT Astra Serif"/>
          <w:sz w:val="20"/>
          <w:szCs w:val="20"/>
        </w:rPr>
        <w:t xml:space="preserve">Спецификация </w:t>
      </w:r>
    </w:p>
    <w:tbl>
      <w:tblPr>
        <w:tblStyle w:val="7"/>
        <w:tblW w:w="935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2694"/>
        <w:gridCol w:w="6661"/>
      </w:tblGrid>
      <w:tr w:rsidR="00F724DE" w:rsidRPr="00AA0D55" w14:paraId="205ECC2A" w14:textId="77777777">
        <w:tc>
          <w:tcPr>
            <w:tcW w:w="2694" w:type="dxa"/>
          </w:tcPr>
          <w:p w14:paraId="0000010B" w14:textId="77777777" w:rsidR="00F724DE" w:rsidRPr="00AA0D55" w:rsidRDefault="000B100B">
            <w:pPr>
              <w:spacing w:before="120" w:after="80" w:line="276" w:lineRule="auto"/>
              <w:rPr>
                <w:rFonts w:ascii="PT Astra Serif" w:eastAsia="PT Serif" w:hAnsi="PT Astra Serif"/>
                <w:sz w:val="20"/>
                <w:szCs w:val="20"/>
              </w:rPr>
            </w:pPr>
            <w:r w:rsidRPr="00AA0D55">
              <w:rPr>
                <w:rFonts w:ascii="PT Astra Serif" w:eastAsia="PT Serif" w:hAnsi="PT Astra Serif"/>
                <w:sz w:val="20"/>
                <w:szCs w:val="20"/>
              </w:rPr>
              <w:t>Лицензиар</w:t>
            </w:r>
          </w:p>
        </w:tc>
        <w:tc>
          <w:tcPr>
            <w:tcW w:w="6661" w:type="dxa"/>
          </w:tcPr>
          <w:p w14:paraId="0000010C" w14:textId="3354EAF8" w:rsidR="00F724DE" w:rsidRPr="00AA0D55" w:rsidRDefault="003455D5" w:rsidP="002000DC">
            <w:pPr>
              <w:spacing w:before="120" w:after="80" w:line="276" w:lineRule="auto"/>
              <w:ind w:right="23"/>
              <w:rPr>
                <w:rFonts w:ascii="PT Astra Serif" w:eastAsia="PT Serif" w:hAnsi="PT Astra Serif"/>
                <w:sz w:val="20"/>
                <w:szCs w:val="20"/>
              </w:rPr>
            </w:pPr>
            <w:r w:rsidRPr="003455D5">
              <w:rPr>
                <w:rFonts w:ascii="PT Astra Serif" w:eastAsia="PT Serif" w:hAnsi="PT Astra Serif"/>
                <w:sz w:val="20"/>
                <w:szCs w:val="20"/>
              </w:rPr>
              <w:t>_________________________________________________________</w:t>
            </w:r>
            <w:r w:rsidR="0088556D" w:rsidRPr="00AA0D55">
              <w:rPr>
                <w:rFonts w:ascii="PT Astra Serif" w:eastAsia="PT Serif" w:hAnsi="PT Astra Serif"/>
                <w:sz w:val="20"/>
                <w:szCs w:val="20"/>
              </w:rPr>
              <w:t xml:space="preserve">в лице </w:t>
            </w:r>
            <w:sdt>
              <w:sdtPr>
                <w:rPr>
                  <w:rFonts w:ascii="PT Astra Serif" w:hAnsi="PT Astra Serif"/>
                </w:rPr>
                <w:id w:val="-207568781"/>
                <w15:appearance w15:val="hidden"/>
              </w:sdtPr>
              <w:sdtEndPr/>
              <w:sdtContent>
                <w:sdt>
                  <w:sdtPr>
                    <w:rPr>
                      <w:rFonts w:ascii="PT Astra Serif" w:hAnsi="PT Astra Serif"/>
                    </w:rPr>
                    <w:id w:val="-979996297"/>
                    <w15:appearance w15:val="hidden"/>
                  </w:sdtPr>
                  <w:sdtEndPr/>
                  <w:sdtContent>
                    <w:r w:rsidR="0035019A" w:rsidRPr="00AA0D55">
                      <w:rPr>
                        <w:rFonts w:ascii="PT Astra Serif" w:eastAsia="PT Serif" w:hAnsi="PT Astra Serif"/>
                        <w:sz w:val="20"/>
                        <w:szCs w:val="20"/>
                      </w:rPr>
                      <w:t>___________________________________</w:t>
                    </w:r>
                  </w:sdtContent>
                </w:sdt>
                <w:r w:rsidR="00313643" w:rsidRPr="00AA0D55">
                  <w:rPr>
                    <w:rFonts w:ascii="PT Astra Serif" w:eastAsia="PT Serif" w:hAnsi="PT Astra Serif"/>
                    <w:sz w:val="20"/>
                    <w:szCs w:val="20"/>
                  </w:rPr>
                  <w:t xml:space="preserve">, действующего на основании доверенности от </w:t>
                </w:r>
                <w:r w:rsidR="0035019A" w:rsidRPr="00AA0D55">
                  <w:rPr>
                    <w:rFonts w:ascii="PT Astra Serif" w:hAnsi="PT Astra Serif"/>
                  </w:rPr>
                  <w:t>______________________________</w:t>
                </w:r>
              </w:sdtContent>
            </w:sdt>
          </w:p>
        </w:tc>
      </w:tr>
      <w:tr w:rsidR="00F724DE" w:rsidRPr="00AA0D55" w14:paraId="6FCB1F14" w14:textId="77777777">
        <w:tc>
          <w:tcPr>
            <w:tcW w:w="2694" w:type="dxa"/>
          </w:tcPr>
          <w:p w14:paraId="0000010D" w14:textId="77777777" w:rsidR="00F724DE" w:rsidRPr="00AA0D55" w:rsidRDefault="000B100B">
            <w:pPr>
              <w:spacing w:before="120" w:after="80" w:line="276" w:lineRule="auto"/>
              <w:rPr>
                <w:rFonts w:ascii="PT Astra Serif" w:eastAsia="PT Serif" w:hAnsi="PT Astra Serif"/>
                <w:b/>
                <w:sz w:val="20"/>
                <w:szCs w:val="20"/>
              </w:rPr>
            </w:pPr>
            <w:permStart w:id="402422809" w:edGrp="everyone"/>
            <w:r w:rsidRPr="00AA0D55">
              <w:rPr>
                <w:rFonts w:ascii="PT Astra Serif" w:eastAsia="PT Serif" w:hAnsi="PT Astra Serif"/>
                <w:sz w:val="20"/>
                <w:szCs w:val="20"/>
              </w:rPr>
              <w:t>Лицензиат</w:t>
            </w:r>
          </w:p>
        </w:tc>
        <w:tc>
          <w:tcPr>
            <w:tcW w:w="6661" w:type="dxa"/>
          </w:tcPr>
          <w:p w14:paraId="0000010E" w14:textId="19397E4A" w:rsidR="00F724DE" w:rsidRPr="00AA0D55" w:rsidRDefault="008950FD">
            <w:pPr>
              <w:spacing w:before="120" w:after="80" w:line="276" w:lineRule="auto"/>
              <w:ind w:right="23"/>
              <w:rPr>
                <w:rFonts w:ascii="PT Astra Serif" w:eastAsia="PT Serif" w:hAnsi="PT Astra Serif"/>
                <w:b/>
                <w:sz w:val="20"/>
                <w:szCs w:val="20"/>
              </w:rPr>
            </w:pPr>
            <w:sdt>
              <w:sdtPr>
                <w:rPr>
                  <w:rFonts w:ascii="PT Astra Serif" w:hAnsi="PT Astra Serif"/>
                  <w:sz w:val="22"/>
                  <w:szCs w:val="22"/>
                </w:rPr>
                <w:id w:val="584495737"/>
                <w15:appearance w15:val="hidden"/>
              </w:sdtPr>
              <w:sdtEndPr/>
              <w:sdtContent>
                <w:r w:rsidR="003455D5" w:rsidRPr="00AA0D55">
                  <w:rPr>
                    <w:rFonts w:ascii="PT Astra Serif" w:hAnsi="PT Astra Serif"/>
                    <w:sz w:val="22"/>
                    <w:szCs w:val="22"/>
                  </w:rPr>
                  <w:t>Областное государственное казённое учреждение «</w:t>
                </w:r>
                <w:proofErr w:type="spellStart"/>
                <w:r w:rsidR="003455D5" w:rsidRPr="00AA0D55">
                  <w:rPr>
                    <w:rFonts w:ascii="PT Astra Serif" w:hAnsi="PT Astra Serif"/>
                    <w:sz w:val="22"/>
                    <w:szCs w:val="22"/>
                  </w:rPr>
                  <w:t>Ульяновскоблстройзаказчик</w:t>
                </w:r>
                <w:proofErr w:type="spellEnd"/>
                <w:r w:rsidR="003455D5" w:rsidRPr="00AA0D55">
                  <w:rPr>
                    <w:rFonts w:ascii="PT Astra Serif" w:hAnsi="PT Astra Serif"/>
                    <w:sz w:val="22"/>
                    <w:szCs w:val="22"/>
                  </w:rPr>
                  <w:t>» (ОГКУ «</w:t>
                </w:r>
                <w:proofErr w:type="spellStart"/>
                <w:r w:rsidR="003455D5" w:rsidRPr="00AA0D55">
                  <w:rPr>
                    <w:rFonts w:ascii="PT Astra Serif" w:hAnsi="PT Astra Serif"/>
                    <w:sz w:val="22"/>
                    <w:szCs w:val="22"/>
                  </w:rPr>
                  <w:t>Ульяновскоблстройзаказчик</w:t>
                </w:r>
                <w:proofErr w:type="spellEnd"/>
                <w:r w:rsidR="003455D5" w:rsidRPr="00AA0D55">
                  <w:rPr>
                    <w:rFonts w:ascii="PT Astra Serif" w:hAnsi="PT Astra Serif"/>
                    <w:sz w:val="22"/>
                    <w:szCs w:val="22"/>
                  </w:rPr>
                  <w:t>»)</w:t>
                </w:r>
              </w:sdtContent>
            </w:sdt>
            <w:r w:rsidR="003455D5" w:rsidRPr="00AA0D55">
              <w:rPr>
                <w:rFonts w:ascii="PT Astra Serif" w:eastAsia="PT Serif" w:hAnsi="PT Astra Serif"/>
                <w:sz w:val="22"/>
                <w:szCs w:val="22"/>
              </w:rPr>
              <w:t xml:space="preserve">, в лице </w:t>
            </w:r>
            <w:r w:rsidR="003455D5" w:rsidRPr="00AA0D55">
              <w:rPr>
                <w:rFonts w:ascii="PT Astra Serif" w:hAnsi="PT Astra Serif"/>
                <w:sz w:val="22"/>
                <w:szCs w:val="22"/>
              </w:rPr>
              <w:t>исполняющего обязанности директора Андреева Дениса Евгеньевича</w:t>
            </w:r>
            <w:r w:rsidR="003455D5" w:rsidRPr="00AA0D55">
              <w:rPr>
                <w:rFonts w:ascii="PT Astra Serif" w:eastAsia="PT Serif" w:hAnsi="PT Astra Serif"/>
                <w:sz w:val="22"/>
                <w:szCs w:val="22"/>
              </w:rPr>
              <w:t xml:space="preserve">, действующего на основании Устава и распоряжения Министерства жилищно-коммунального хозяйства и строительства Ульяновской области </w:t>
            </w:r>
            <w:r w:rsidR="003455D5" w:rsidRPr="00AA0D55">
              <w:rPr>
                <w:rFonts w:ascii="PT Astra Serif" w:hAnsi="PT Astra Serif" w:cs="Calibri"/>
                <w:color w:val="000000"/>
                <w:spacing w:val="-1"/>
                <w:sz w:val="22"/>
                <w:szCs w:val="22"/>
              </w:rPr>
              <w:t>№ 9-рлс от 27.02.2026 г.</w:t>
            </w:r>
          </w:p>
        </w:tc>
      </w:tr>
    </w:tbl>
    <w:p w14:paraId="0000010F" w14:textId="77777777" w:rsidR="00F724DE" w:rsidRPr="00AA0D55" w:rsidRDefault="000B100B">
      <w:pPr>
        <w:spacing w:before="120" w:after="80" w:line="276" w:lineRule="auto"/>
        <w:rPr>
          <w:rFonts w:ascii="PT Astra Serif" w:eastAsia="PT Serif" w:hAnsi="PT Astra Serif"/>
          <w:sz w:val="20"/>
          <w:szCs w:val="20"/>
        </w:rPr>
      </w:pPr>
      <w:bookmarkStart w:id="21" w:name="_heading=h.1y810tw" w:colFirst="0" w:colLast="0"/>
      <w:bookmarkEnd w:id="21"/>
      <w:permEnd w:id="402422809"/>
      <w:r w:rsidRPr="00AA0D55">
        <w:rPr>
          <w:rFonts w:ascii="PT Astra Serif" w:eastAsia="PT Serif" w:hAnsi="PT Astra Serif"/>
          <w:sz w:val="20"/>
          <w:szCs w:val="20"/>
        </w:rPr>
        <w:t>подписали настоящую Спецификацию к Договору о нижеследующем:</w:t>
      </w:r>
    </w:p>
    <w:p w14:paraId="62771683" w14:textId="32E44269" w:rsidR="00F60205" w:rsidRPr="00AA0D55" w:rsidRDefault="000B100B" w:rsidP="006807EE">
      <w:pPr>
        <w:pStyle w:val="ac"/>
        <w:numPr>
          <w:ilvl w:val="0"/>
          <w:numId w:val="34"/>
        </w:numPr>
        <w:tabs>
          <w:tab w:val="left" w:pos="142"/>
        </w:tabs>
        <w:spacing w:line="276" w:lineRule="auto"/>
        <w:ind w:left="567" w:hanging="425"/>
        <w:jc w:val="both"/>
        <w:rPr>
          <w:rFonts w:ascii="PT Astra Serif" w:hAnsi="PT Astra Serif"/>
          <w:sz w:val="20"/>
          <w:szCs w:val="20"/>
        </w:rPr>
      </w:pPr>
      <w:r w:rsidRPr="00AA0D55">
        <w:rPr>
          <w:rFonts w:ascii="PT Astra Serif" w:eastAsia="PT Serif" w:hAnsi="PT Astra Serif"/>
          <w:color w:val="000000"/>
          <w:sz w:val="20"/>
          <w:szCs w:val="20"/>
        </w:rPr>
        <w:t>Лицензиар обязуется предоставить, а Лицензиат оплатить лицензионное вознаграждение за предоставление права использования следующих программ для ЭВМ (НДС не облагается на основании пп.26 п.2 ст.</w:t>
      </w:r>
      <w:bookmarkStart w:id="22" w:name="_heading=h.2xcytpi" w:colFirst="0" w:colLast="0"/>
      <w:bookmarkEnd w:id="22"/>
      <w:r w:rsidR="00F60205" w:rsidRPr="00AA0D55">
        <w:rPr>
          <w:rFonts w:ascii="PT Astra Serif" w:hAnsi="PT Astra Serif"/>
          <w:sz w:val="20"/>
          <w:szCs w:val="20"/>
        </w:rPr>
        <w:t xml:space="preserve"> 149 НК РФ):</w:t>
      </w:r>
    </w:p>
    <w:sdt>
      <w:sdtPr>
        <w:rPr>
          <w:rFonts w:ascii="PT Astra Serif" w:hAnsi="PT Astra Serif"/>
        </w:rPr>
        <w:id w:val="843210578"/>
        <w15:appearance w15:val="hidden"/>
      </w:sdtPr>
      <w:sdtEndPr/>
      <w:sdtContent>
        <w:tbl>
          <w:tblPr>
            <w:tblW w:w="9342" w:type="dxa"/>
            <w:tblInd w:w="122" w:type="dxa"/>
            <w:tblLayout w:type="fixed"/>
            <w:tblLook w:val="04A0" w:firstRow="1" w:lastRow="0" w:firstColumn="1" w:lastColumn="0" w:noHBand="0" w:noVBand="1"/>
          </w:tblPr>
          <w:tblGrid>
            <w:gridCol w:w="412"/>
            <w:gridCol w:w="1701"/>
            <w:gridCol w:w="2580"/>
            <w:gridCol w:w="1134"/>
            <w:gridCol w:w="1134"/>
            <w:gridCol w:w="1247"/>
            <w:gridCol w:w="1134"/>
          </w:tblGrid>
          <w:tr w:rsidR="006860E1" w:rsidRPr="00AA0D55" w14:paraId="02B9596B" w14:textId="77777777" w:rsidTr="00842747">
            <w:trPr>
              <w:trHeight w:val="235"/>
            </w:trPr>
            <w:tc>
              <w:tcPr>
                <w:tcW w:w="412"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A1E7DA2" w14:textId="050502B3" w:rsidR="006860E1" w:rsidRPr="00AA0D55" w:rsidRDefault="006860E1" w:rsidP="00BC2798">
                <w:pPr>
                  <w:tabs>
                    <w:tab w:val="left" w:pos="426"/>
                  </w:tabs>
                  <w:rPr>
                    <w:rFonts w:ascii="PT Astra Serif" w:hAnsi="PT Astra Serif"/>
                    <w:bCs/>
                    <w:sz w:val="20"/>
                    <w:szCs w:val="20"/>
                  </w:rPr>
                </w:pPr>
                <w:r w:rsidRPr="00AA0D55">
                  <w:rPr>
                    <w:rFonts w:ascii="PT Astra Serif" w:hAnsi="PT Astra Serif"/>
                    <w:bCs/>
                    <w:sz w:val="20"/>
                    <w:szCs w:val="20"/>
                  </w:rPr>
                  <w:t>№</w:t>
                </w:r>
              </w:p>
            </w:tc>
            <w:tc>
              <w:tcPr>
                <w:tcW w:w="1701" w:type="dxa"/>
                <w:tcBorders>
                  <w:top w:val="single" w:sz="4" w:space="0" w:color="auto"/>
                  <w:left w:val="nil"/>
                  <w:bottom w:val="single" w:sz="4" w:space="0" w:color="auto"/>
                  <w:right w:val="single" w:sz="4" w:space="0" w:color="auto"/>
                </w:tcBorders>
                <w:shd w:val="clear" w:color="auto" w:fill="E0E0E0"/>
                <w:vAlign w:val="center"/>
                <w:hideMark/>
              </w:tcPr>
              <w:p w14:paraId="4EC654F1" w14:textId="77777777"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Правообладатель</w:t>
                </w:r>
              </w:p>
            </w:tc>
            <w:tc>
              <w:tcPr>
                <w:tcW w:w="2580"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29B57805" w14:textId="68030E6B"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Наименование программы для ЭВМ, право использования которой предоставляется Лицензиату</w:t>
                </w:r>
                <w:r w:rsidR="00046FDB" w:rsidRPr="00AA0D55">
                  <w:rPr>
                    <w:rFonts w:ascii="PT Astra Serif" w:hAnsi="PT Astra Serif"/>
                    <w:bCs/>
                    <w:sz w:val="20"/>
                    <w:szCs w:val="20"/>
                  </w:rPr>
                  <w:t>*</w:t>
                </w:r>
              </w:p>
            </w:tc>
            <w:tc>
              <w:tcPr>
                <w:tcW w:w="1134" w:type="dxa"/>
                <w:tcBorders>
                  <w:top w:val="single" w:sz="4" w:space="0" w:color="auto"/>
                  <w:left w:val="nil"/>
                  <w:bottom w:val="single" w:sz="4" w:space="0" w:color="auto"/>
                  <w:right w:val="single" w:sz="4" w:space="0" w:color="auto"/>
                </w:tcBorders>
                <w:shd w:val="clear" w:color="auto" w:fill="E0E0E0"/>
                <w:vAlign w:val="center"/>
                <w:hideMark/>
              </w:tcPr>
              <w:p w14:paraId="31CA22D2" w14:textId="77777777"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Кол-во</w:t>
                </w:r>
              </w:p>
              <w:p w14:paraId="32A6A550" w14:textId="584D097E"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лицензий*</w:t>
                </w:r>
                <w:r w:rsidR="00046FDB" w:rsidRPr="00AA0D55">
                  <w:rPr>
                    <w:rFonts w:ascii="PT Astra Serif" w:hAnsi="PT Astra Serif"/>
                    <w:bCs/>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3E20AB6E" w14:textId="77777777"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Срок, на который предоставляется право</w:t>
                </w:r>
              </w:p>
            </w:tc>
            <w:tc>
              <w:tcPr>
                <w:tcW w:w="1247"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065D6BBD" w14:textId="77777777"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Цена,</w:t>
                </w:r>
              </w:p>
              <w:p w14:paraId="48FADDCB" w14:textId="77777777" w:rsidR="006860E1" w:rsidRPr="00AA0D55" w:rsidRDefault="006860E1" w:rsidP="00BC2798">
                <w:pPr>
                  <w:tabs>
                    <w:tab w:val="left" w:pos="426"/>
                  </w:tabs>
                  <w:jc w:val="center"/>
                  <w:rPr>
                    <w:rFonts w:ascii="PT Astra Serif" w:hAnsi="PT Astra Serif"/>
                    <w:bCs/>
                    <w:sz w:val="20"/>
                    <w:szCs w:val="20"/>
                  </w:rPr>
                </w:pPr>
                <w:proofErr w:type="spellStart"/>
                <w:proofErr w:type="gramStart"/>
                <w:r w:rsidRPr="00AA0D55">
                  <w:rPr>
                    <w:rFonts w:ascii="PT Astra Serif" w:hAnsi="PT Astra Serif"/>
                    <w:bCs/>
                    <w:sz w:val="20"/>
                    <w:szCs w:val="20"/>
                  </w:rPr>
                  <w:t>руб.РФ</w:t>
                </w:r>
                <w:proofErr w:type="spellEnd"/>
                <w:proofErr w:type="gramEnd"/>
              </w:p>
            </w:tc>
            <w:tc>
              <w:tcPr>
                <w:tcW w:w="1134" w:type="dxa"/>
                <w:tcBorders>
                  <w:top w:val="single" w:sz="4" w:space="0" w:color="auto"/>
                  <w:left w:val="nil"/>
                  <w:bottom w:val="single" w:sz="4" w:space="0" w:color="auto"/>
                  <w:right w:val="single" w:sz="4" w:space="0" w:color="auto"/>
                </w:tcBorders>
                <w:shd w:val="clear" w:color="auto" w:fill="E0E0E0"/>
                <w:vAlign w:val="center"/>
                <w:hideMark/>
              </w:tcPr>
              <w:p w14:paraId="5B1B8E0F" w14:textId="77777777" w:rsidR="006860E1" w:rsidRPr="00AA0D55" w:rsidRDefault="006860E1" w:rsidP="00BC2798">
                <w:pPr>
                  <w:tabs>
                    <w:tab w:val="left" w:pos="426"/>
                  </w:tabs>
                  <w:jc w:val="center"/>
                  <w:rPr>
                    <w:rFonts w:ascii="PT Astra Serif" w:hAnsi="PT Astra Serif"/>
                    <w:bCs/>
                    <w:sz w:val="20"/>
                    <w:szCs w:val="20"/>
                  </w:rPr>
                </w:pPr>
                <w:r w:rsidRPr="00AA0D55">
                  <w:rPr>
                    <w:rFonts w:ascii="PT Astra Serif" w:hAnsi="PT Astra Serif"/>
                    <w:bCs/>
                    <w:sz w:val="20"/>
                    <w:szCs w:val="20"/>
                  </w:rPr>
                  <w:t>Сумма,</w:t>
                </w:r>
              </w:p>
              <w:p w14:paraId="4B25C312" w14:textId="77777777" w:rsidR="006860E1" w:rsidRPr="00AA0D55" w:rsidRDefault="006860E1" w:rsidP="00BC2798">
                <w:pPr>
                  <w:tabs>
                    <w:tab w:val="left" w:pos="426"/>
                  </w:tabs>
                  <w:jc w:val="center"/>
                  <w:rPr>
                    <w:rFonts w:ascii="PT Astra Serif" w:hAnsi="PT Astra Serif"/>
                    <w:bCs/>
                    <w:sz w:val="20"/>
                    <w:szCs w:val="20"/>
                  </w:rPr>
                </w:pPr>
                <w:proofErr w:type="spellStart"/>
                <w:proofErr w:type="gramStart"/>
                <w:r w:rsidRPr="00AA0D55">
                  <w:rPr>
                    <w:rFonts w:ascii="PT Astra Serif" w:hAnsi="PT Astra Serif"/>
                    <w:bCs/>
                    <w:sz w:val="20"/>
                    <w:szCs w:val="20"/>
                  </w:rPr>
                  <w:t>руб.РФ</w:t>
                </w:r>
                <w:proofErr w:type="spellEnd"/>
                <w:proofErr w:type="gramEnd"/>
              </w:p>
            </w:tc>
          </w:tr>
          <w:tr w:rsidR="00830F68" w:rsidRPr="00AA0D55" w14:paraId="09E045CD" w14:textId="77777777" w:rsidTr="00842747">
            <w:trPr>
              <w:trHeight w:val="138"/>
            </w:trPr>
            <w:tc>
              <w:tcPr>
                <w:tcW w:w="412" w:type="dxa"/>
                <w:tcBorders>
                  <w:top w:val="single" w:sz="4" w:space="0" w:color="auto"/>
                  <w:left w:val="single" w:sz="4" w:space="0" w:color="auto"/>
                  <w:bottom w:val="single" w:sz="4" w:space="0" w:color="auto"/>
                  <w:right w:val="single" w:sz="4" w:space="0" w:color="auto"/>
                </w:tcBorders>
                <w:vAlign w:val="center"/>
              </w:tcPr>
              <w:p w14:paraId="1BA8031D" w14:textId="77777777" w:rsidR="00830F68" w:rsidRPr="00AA0D55" w:rsidRDefault="00830F68" w:rsidP="00BC2798">
                <w:pPr>
                  <w:jc w:val="both"/>
                  <w:rPr>
                    <w:rFonts w:ascii="PT Astra Serif" w:hAnsi="PT Astra Serif"/>
                    <w:sz w:val="20"/>
                    <w:szCs w:val="20"/>
                  </w:rPr>
                </w:pPr>
                <w:r w:rsidRPr="00AA0D55">
                  <w:rPr>
                    <w:rFonts w:ascii="PT Astra Serif" w:hAnsi="PT Astra Serif"/>
                    <w:sz w:val="20"/>
                    <w:szCs w:val="20"/>
                  </w:rPr>
                  <w:t>1.</w:t>
                </w:r>
              </w:p>
            </w:tc>
            <w:tc>
              <w:tcPr>
                <w:tcW w:w="1701" w:type="dxa"/>
                <w:tcBorders>
                  <w:top w:val="single" w:sz="4" w:space="0" w:color="auto"/>
                  <w:left w:val="nil"/>
                  <w:right w:val="single" w:sz="4" w:space="0" w:color="auto"/>
                </w:tcBorders>
                <w:vAlign w:val="center"/>
              </w:tcPr>
              <w:p w14:paraId="178C2D95" w14:textId="5EDCED67" w:rsidR="00830F68" w:rsidRPr="003455D5" w:rsidRDefault="003455D5" w:rsidP="00BC2798">
                <w:pPr>
                  <w:tabs>
                    <w:tab w:val="left" w:pos="426"/>
                  </w:tabs>
                  <w:jc w:val="center"/>
                  <w:rPr>
                    <w:rFonts w:ascii="PT Astra Serif" w:hAnsi="PT Astra Serif"/>
                    <w:sz w:val="20"/>
                    <w:szCs w:val="20"/>
                    <w:lang w:val="en-US"/>
                  </w:rPr>
                </w:pPr>
                <w:r>
                  <w:rPr>
                    <w:rFonts w:ascii="PT Astra Serif" w:hAnsi="PT Astra Serif"/>
                    <w:sz w:val="20"/>
                    <w:szCs w:val="20"/>
                    <w:lang w:val="en-US"/>
                  </w:rPr>
                  <w:t>______________</w:t>
                </w:r>
              </w:p>
            </w:tc>
            <w:sdt>
              <w:sdtPr>
                <w:rPr>
                  <w:rFonts w:ascii="PT Astra Serif" w:hAnsi="PT Astra Serif"/>
                </w:rPr>
                <w:id w:val="1153264572"/>
                <w:showingPlcHdr/>
                <w15:appearance w15:val="hidden"/>
              </w:sdtPr>
              <w:sdtEndPr/>
              <w:sdtContent>
                <w:tc>
                  <w:tcPr>
                    <w:tcW w:w="2580" w:type="dxa"/>
                    <w:tcBorders>
                      <w:top w:val="single" w:sz="4" w:space="0" w:color="auto"/>
                      <w:left w:val="single" w:sz="4" w:space="0" w:color="auto"/>
                      <w:bottom w:val="single" w:sz="4" w:space="0" w:color="auto"/>
                      <w:right w:val="single" w:sz="4" w:space="0" w:color="auto"/>
                    </w:tcBorders>
                    <w:vAlign w:val="center"/>
                  </w:tcPr>
                  <w:p w14:paraId="77BD6087" w14:textId="3B34A441" w:rsidR="00830F68" w:rsidRPr="00AA0D55" w:rsidRDefault="003455D5" w:rsidP="00A2307F">
                    <w:pPr>
                      <w:tabs>
                        <w:tab w:val="left" w:pos="426"/>
                      </w:tabs>
                      <w:rPr>
                        <w:rFonts w:ascii="PT Astra Serif" w:hAnsi="PT Astra Serif"/>
                        <w:sz w:val="20"/>
                        <w:szCs w:val="20"/>
                      </w:rPr>
                    </w:pPr>
                    <w:r>
                      <w:rPr>
                        <w:rFonts w:ascii="PT Astra Serif" w:hAnsi="PT Astra Serif"/>
                      </w:rPr>
                      <w:t xml:space="preserve">     </w:t>
                    </w:r>
                  </w:p>
                </w:tc>
              </w:sdtContent>
            </w:sdt>
            <w:tc>
              <w:tcPr>
                <w:tcW w:w="1134" w:type="dxa"/>
                <w:tcBorders>
                  <w:top w:val="single" w:sz="4" w:space="0" w:color="auto"/>
                  <w:left w:val="nil"/>
                  <w:bottom w:val="single" w:sz="4" w:space="0" w:color="auto"/>
                  <w:right w:val="single" w:sz="4" w:space="0" w:color="auto"/>
                </w:tcBorders>
                <w:vAlign w:val="center"/>
              </w:tcPr>
              <w:p w14:paraId="372D0C1C" w14:textId="490D7E54" w:rsidR="00830F68" w:rsidRPr="00AA0D55" w:rsidRDefault="00842747" w:rsidP="00BC2798">
                <w:pPr>
                  <w:tabs>
                    <w:tab w:val="left" w:pos="426"/>
                  </w:tabs>
                  <w:jc w:val="center"/>
                  <w:rPr>
                    <w:rFonts w:ascii="PT Astra Serif" w:hAnsi="PT Astra Serif"/>
                    <w:sz w:val="20"/>
                    <w:szCs w:val="20"/>
                  </w:rPr>
                </w:pPr>
                <w:r w:rsidRPr="00AA0D55">
                  <w:rPr>
                    <w:rFonts w:ascii="PT Astra Serif" w:hAnsi="PT Astra Serif"/>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56366BC2" w14:textId="7DB71B56" w:rsidR="00830F68" w:rsidRPr="00AA0D55" w:rsidRDefault="00842747" w:rsidP="00BC2798">
                <w:pPr>
                  <w:tabs>
                    <w:tab w:val="left" w:pos="426"/>
                  </w:tabs>
                  <w:jc w:val="center"/>
                  <w:rPr>
                    <w:rFonts w:ascii="PT Astra Serif" w:hAnsi="PT Astra Serif"/>
                    <w:sz w:val="20"/>
                    <w:szCs w:val="20"/>
                  </w:rPr>
                </w:pPr>
                <w:r w:rsidRPr="00AA0D55">
                  <w:rPr>
                    <w:rFonts w:ascii="PT Astra Serif" w:hAnsi="PT Astra Serif"/>
                    <w:sz w:val="20"/>
                    <w:szCs w:val="20"/>
                  </w:rPr>
                  <w:t>12 мес.</w:t>
                </w:r>
              </w:p>
            </w:tc>
            <w:tc>
              <w:tcPr>
                <w:tcW w:w="1247" w:type="dxa"/>
                <w:tcBorders>
                  <w:top w:val="single" w:sz="4" w:space="0" w:color="auto"/>
                  <w:left w:val="single" w:sz="4" w:space="0" w:color="auto"/>
                  <w:bottom w:val="single" w:sz="4" w:space="0" w:color="auto"/>
                  <w:right w:val="single" w:sz="4" w:space="0" w:color="auto"/>
                </w:tcBorders>
                <w:vAlign w:val="center"/>
              </w:tcPr>
              <w:p w14:paraId="00D0C64D" w14:textId="26FDB2B1" w:rsidR="00830F68" w:rsidRPr="00AA0D55" w:rsidRDefault="00830F68" w:rsidP="00BC2798">
                <w:pPr>
                  <w:tabs>
                    <w:tab w:val="left" w:pos="426"/>
                  </w:tabs>
                  <w:jc w:val="center"/>
                  <w:rPr>
                    <w:rFonts w:ascii="PT Astra Serif" w:hAnsi="PT Astra Serif"/>
                    <w:sz w:val="20"/>
                    <w:szCs w:val="20"/>
                  </w:rPr>
                </w:pPr>
              </w:p>
            </w:tc>
            <w:tc>
              <w:tcPr>
                <w:tcW w:w="1134" w:type="dxa"/>
                <w:tcBorders>
                  <w:top w:val="single" w:sz="4" w:space="0" w:color="auto"/>
                  <w:left w:val="nil"/>
                  <w:bottom w:val="single" w:sz="4" w:space="0" w:color="auto"/>
                  <w:right w:val="single" w:sz="4" w:space="0" w:color="auto"/>
                </w:tcBorders>
                <w:vAlign w:val="center"/>
              </w:tcPr>
              <w:p w14:paraId="64541CC3" w14:textId="6D8E24C8" w:rsidR="00830F68" w:rsidRPr="00AA0D55" w:rsidRDefault="00830F68" w:rsidP="00BC2798">
                <w:pPr>
                  <w:tabs>
                    <w:tab w:val="left" w:pos="426"/>
                  </w:tabs>
                  <w:jc w:val="center"/>
                  <w:rPr>
                    <w:rFonts w:ascii="PT Astra Serif" w:hAnsi="PT Astra Serif"/>
                    <w:sz w:val="20"/>
                    <w:szCs w:val="20"/>
                  </w:rPr>
                </w:pPr>
              </w:p>
            </w:tc>
          </w:tr>
          <w:tr w:rsidR="006860E1" w:rsidRPr="00AA0D55" w14:paraId="496748B6" w14:textId="77777777" w:rsidTr="00842747">
            <w:trPr>
              <w:trHeight w:val="198"/>
            </w:trPr>
            <w:tc>
              <w:tcPr>
                <w:tcW w:w="5827" w:type="dxa"/>
                <w:gridSpan w:val="4"/>
                <w:tcBorders>
                  <w:top w:val="nil"/>
                  <w:left w:val="single" w:sz="4" w:space="0" w:color="auto"/>
                  <w:bottom w:val="single" w:sz="4" w:space="0" w:color="auto"/>
                  <w:right w:val="single" w:sz="4" w:space="0" w:color="auto"/>
                </w:tcBorders>
                <w:shd w:val="clear" w:color="auto" w:fill="E0E0E0"/>
                <w:vAlign w:val="center"/>
                <w:hideMark/>
              </w:tcPr>
              <w:p w14:paraId="0877E3CE" w14:textId="77777777" w:rsidR="006860E1" w:rsidRPr="00AA0D55" w:rsidRDefault="006860E1" w:rsidP="00BC2798">
                <w:pPr>
                  <w:tabs>
                    <w:tab w:val="left" w:pos="426"/>
                  </w:tabs>
                  <w:jc w:val="both"/>
                  <w:rPr>
                    <w:rFonts w:ascii="PT Astra Serif" w:hAnsi="PT Astra Serif"/>
                    <w:sz w:val="20"/>
                    <w:szCs w:val="20"/>
                  </w:rPr>
                </w:pPr>
                <w:r w:rsidRPr="00AA0D55">
                  <w:rPr>
                    <w:rFonts w:ascii="PT Astra Serif" w:hAnsi="PT Astra Serif"/>
                    <w:sz w:val="20"/>
                    <w:szCs w:val="20"/>
                  </w:rPr>
                  <w:t>Итого общий размер лицензионного вознаграждения:</w:t>
                </w:r>
              </w:p>
            </w:tc>
            <w:tc>
              <w:tcPr>
                <w:tcW w:w="1134" w:type="dxa"/>
                <w:tcBorders>
                  <w:top w:val="nil"/>
                  <w:left w:val="nil"/>
                  <w:bottom w:val="single" w:sz="4" w:space="0" w:color="auto"/>
                  <w:right w:val="nil"/>
                </w:tcBorders>
                <w:shd w:val="clear" w:color="auto" w:fill="E0E0E0"/>
              </w:tcPr>
              <w:p w14:paraId="7A6B027D" w14:textId="77777777" w:rsidR="006860E1" w:rsidRPr="00AA0D55" w:rsidRDefault="006860E1" w:rsidP="00BC2798">
                <w:pPr>
                  <w:jc w:val="center"/>
                  <w:rPr>
                    <w:rFonts w:ascii="PT Astra Serif" w:hAnsi="PT Astra Serif"/>
                    <w:b/>
                    <w:sz w:val="20"/>
                    <w:szCs w:val="20"/>
                  </w:rPr>
                </w:pPr>
              </w:p>
            </w:tc>
            <w:tc>
              <w:tcPr>
                <w:tcW w:w="2381" w:type="dxa"/>
                <w:gridSpan w:val="2"/>
                <w:tcBorders>
                  <w:top w:val="nil"/>
                  <w:left w:val="nil"/>
                  <w:bottom w:val="single" w:sz="4" w:space="0" w:color="auto"/>
                  <w:right w:val="single" w:sz="4" w:space="0" w:color="auto"/>
                </w:tcBorders>
                <w:shd w:val="clear" w:color="auto" w:fill="E0E0E0"/>
                <w:vAlign w:val="center"/>
              </w:tcPr>
              <w:p w14:paraId="764B7F80" w14:textId="6E3935BB" w:rsidR="006860E1" w:rsidRPr="00AA0D55" w:rsidRDefault="008950FD" w:rsidP="00BC2798">
                <w:pPr>
                  <w:jc w:val="center"/>
                  <w:rPr>
                    <w:rFonts w:ascii="PT Astra Serif" w:hAnsi="PT Astra Serif"/>
                    <w:b/>
                    <w:sz w:val="20"/>
                    <w:szCs w:val="20"/>
                  </w:rPr>
                </w:pPr>
                <w:sdt>
                  <w:sdtPr>
                    <w:rPr>
                      <w:rFonts w:ascii="PT Astra Serif" w:hAnsi="PT Astra Serif"/>
                    </w:rPr>
                    <w:id w:val="-1780633541"/>
                    <w:showingPlcHdr/>
                    <w15:appearance w15:val="hidden"/>
                  </w:sdtPr>
                  <w:sdtEndPr/>
                  <w:sdtContent>
                    <w:r w:rsidR="003455D5">
                      <w:rPr>
                        <w:rFonts w:ascii="PT Astra Serif" w:hAnsi="PT Astra Serif"/>
                      </w:rPr>
                      <w:t xml:space="preserve">     </w:t>
                    </w:r>
                  </w:sdtContent>
                </w:sdt>
              </w:p>
            </w:tc>
          </w:tr>
        </w:tbl>
        <w:p w14:paraId="1CE6AEE3" w14:textId="18C002BE" w:rsidR="006860E1" w:rsidRPr="00AA0D55" w:rsidRDefault="008950FD" w:rsidP="0035019A">
          <w:pPr>
            <w:rPr>
              <w:rFonts w:ascii="PT Astra Serif" w:hAnsi="PT Astra Serif"/>
              <w:lang w:val="en-US"/>
            </w:rPr>
          </w:pPr>
        </w:p>
      </w:sdtContent>
    </w:sdt>
    <w:sdt>
      <w:sdtPr>
        <w:rPr>
          <w:rFonts w:ascii="PT Astra Serif" w:hAnsi="PT Astra Serif"/>
        </w:rPr>
        <w:id w:val="525533303"/>
        <w15:appearance w15:val="hidden"/>
      </w:sdtPr>
      <w:sdtEndPr/>
      <w:sdtContent>
        <w:p w14:paraId="04BD190A" w14:textId="3408A6BC" w:rsidR="00804A7B" w:rsidRPr="00AA0D55" w:rsidRDefault="00804A7B" w:rsidP="00842747">
          <w:pPr>
            <w:spacing w:line="276" w:lineRule="auto"/>
            <w:ind w:left="567" w:hanging="283"/>
            <w:jc w:val="both"/>
            <w:rPr>
              <w:rFonts w:ascii="PT Astra Serif" w:eastAsia="PT Serif" w:hAnsi="PT Astra Serif"/>
              <w:sz w:val="20"/>
              <w:szCs w:val="20"/>
            </w:rPr>
          </w:pPr>
          <w:r w:rsidRPr="00AA0D55">
            <w:rPr>
              <w:rFonts w:ascii="PT Astra Serif" w:eastAsia="PT Serif" w:hAnsi="PT Astra Serif"/>
              <w:sz w:val="20"/>
              <w:szCs w:val="20"/>
            </w:rPr>
            <w:t>*</w:t>
          </w:r>
          <w:r w:rsidRPr="00AA0D55">
            <w:rPr>
              <w:rFonts w:ascii="PT Astra Serif" w:eastAsia="PT Serif" w:hAnsi="PT Astra Serif"/>
              <w:sz w:val="20"/>
              <w:szCs w:val="20"/>
            </w:rPr>
            <w:tab/>
            <w:t>Запись в Едином реестре российских программ для электронных вычислительных машин и баз данных №8559 от 30.12.2020 произведена на основании приказа Министерства цифрового развития, связи и массовых коммуникаций Российской Федерации от 30.12.2020 №799.</w:t>
          </w:r>
          <w:r w:rsidR="00830F68" w:rsidRPr="00AA0D55">
            <w:rPr>
              <w:rFonts w:ascii="PT Astra Serif" w:eastAsia="PT Serif" w:hAnsi="PT Astra Serif"/>
              <w:sz w:val="20"/>
              <w:szCs w:val="20"/>
            </w:rPr>
            <w:br/>
            <w:t xml:space="preserve">      </w:t>
          </w:r>
        </w:p>
      </w:sdtContent>
    </w:sdt>
    <w:p w14:paraId="5EFF9262" w14:textId="2A1FE533" w:rsidR="00435096" w:rsidRPr="00AA0D55" w:rsidRDefault="00435096" w:rsidP="00D3167C">
      <w:pPr>
        <w:spacing w:line="276" w:lineRule="auto"/>
        <w:ind w:left="567" w:hanging="283"/>
        <w:jc w:val="both"/>
        <w:rPr>
          <w:rFonts w:ascii="PT Astra Serif" w:eastAsia="PT Serif" w:hAnsi="PT Astra Serif"/>
          <w:sz w:val="20"/>
          <w:szCs w:val="20"/>
        </w:rPr>
      </w:pPr>
      <w:r w:rsidRPr="00AA0D55">
        <w:rPr>
          <w:rFonts w:ascii="PT Astra Serif" w:eastAsia="PT Serif" w:hAnsi="PT Astra Serif"/>
          <w:sz w:val="20"/>
          <w:szCs w:val="20"/>
        </w:rPr>
        <w:t xml:space="preserve">** </w:t>
      </w:r>
      <w:r w:rsidRPr="00AA0D55">
        <w:rPr>
          <w:rFonts w:ascii="PT Astra Serif" w:eastAsia="PT Serif" w:hAnsi="PT Astra Serif"/>
          <w:sz w:val="20"/>
          <w:szCs w:val="20"/>
        </w:rPr>
        <w:tab/>
        <w:t xml:space="preserve">Количество учетных записей Пользователей программы для ЭВМ не </w:t>
      </w:r>
      <w:r w:rsidR="00B9243C" w:rsidRPr="00AA0D55">
        <w:rPr>
          <w:rFonts w:ascii="PT Astra Serif" w:eastAsia="PT Serif" w:hAnsi="PT Astra Serif"/>
          <w:sz w:val="20"/>
          <w:szCs w:val="20"/>
        </w:rPr>
        <w:t xml:space="preserve">превышает </w:t>
      </w:r>
      <w:r w:rsidRPr="00AA0D55">
        <w:rPr>
          <w:rFonts w:ascii="PT Astra Serif" w:eastAsia="PT Serif" w:hAnsi="PT Astra Serif"/>
          <w:sz w:val="20"/>
          <w:szCs w:val="20"/>
        </w:rPr>
        <w:t>количество Лицензий.</w:t>
      </w:r>
    </w:p>
    <w:sdt>
      <w:sdtPr>
        <w:rPr>
          <w:rFonts w:ascii="PT Astra Serif" w:hAnsi="PT Astra Serif"/>
        </w:rPr>
        <w:id w:val="615873505"/>
        <w15:appearance w15:val="hidden"/>
      </w:sdtPr>
      <w:sdtEndPr/>
      <w:sdtContent>
        <w:p w14:paraId="0D9F9B89" w14:textId="24A892BF" w:rsidR="00435096" w:rsidRPr="00AA0D55" w:rsidRDefault="00435096" w:rsidP="00D3167C">
          <w:pPr>
            <w:spacing w:line="276" w:lineRule="auto"/>
            <w:ind w:left="567" w:hanging="283"/>
            <w:jc w:val="both"/>
            <w:rPr>
              <w:rFonts w:ascii="PT Astra Serif" w:eastAsia="PT Serif" w:hAnsi="PT Astra Serif"/>
              <w:sz w:val="20"/>
              <w:szCs w:val="20"/>
            </w:rPr>
          </w:pPr>
          <w:r w:rsidRPr="00AA0D55">
            <w:rPr>
              <w:rFonts w:ascii="PT Astra Serif" w:eastAsia="PT Serif" w:hAnsi="PT Astra Serif"/>
              <w:sz w:val="20"/>
              <w:szCs w:val="20"/>
            </w:rPr>
            <w:t xml:space="preserve">*** Пользователь самостоятельно обеспечивает наличие </w:t>
          </w:r>
          <w:r w:rsidR="0035019A" w:rsidRPr="00AA0D55">
            <w:rPr>
              <w:rFonts w:ascii="PT Astra Serif" w:eastAsia="PT Serif" w:hAnsi="PT Astra Serif"/>
              <w:sz w:val="20"/>
              <w:szCs w:val="20"/>
            </w:rPr>
            <w:t xml:space="preserve">доверенностей </w:t>
          </w:r>
          <w:r w:rsidRPr="00AA0D55">
            <w:rPr>
              <w:rFonts w:ascii="PT Astra Serif" w:eastAsia="PT Serif" w:hAnsi="PT Astra Serif"/>
              <w:sz w:val="20"/>
              <w:szCs w:val="20"/>
            </w:rPr>
            <w:t>необходимых для использования сервиса «Мой Арбитр», в случае отсутствия таких доверенностей Лицензиар ответственности за недоступность сервиса «Мой Арбитр» не несет.</w:t>
          </w:r>
        </w:p>
        <w:p w14:paraId="0DBBE042" w14:textId="0E7CCC9E" w:rsidR="00D80EB6" w:rsidRPr="00AA0D55" w:rsidRDefault="008950FD" w:rsidP="00D3167C">
          <w:pPr>
            <w:pBdr>
              <w:top w:val="nil"/>
              <w:left w:val="nil"/>
              <w:bottom w:val="nil"/>
              <w:right w:val="nil"/>
              <w:between w:val="nil"/>
            </w:pBdr>
            <w:tabs>
              <w:tab w:val="left" w:pos="284"/>
            </w:tabs>
            <w:spacing w:line="276" w:lineRule="auto"/>
            <w:ind w:left="709" w:hanging="567"/>
            <w:jc w:val="both"/>
            <w:rPr>
              <w:rFonts w:ascii="PT Astra Serif" w:eastAsia="PT Serif" w:hAnsi="PT Astra Serif"/>
              <w:sz w:val="20"/>
              <w:szCs w:val="20"/>
            </w:rPr>
          </w:pPr>
        </w:p>
      </w:sdtContent>
    </w:sdt>
    <w:p w14:paraId="00000132" w14:textId="5123F31F" w:rsidR="00F724DE" w:rsidRPr="003455D5" w:rsidRDefault="00435096" w:rsidP="00435096">
      <w:pPr>
        <w:tabs>
          <w:tab w:val="left" w:pos="567"/>
        </w:tabs>
        <w:spacing w:before="120" w:after="80" w:line="276" w:lineRule="auto"/>
        <w:jc w:val="both"/>
        <w:rPr>
          <w:rFonts w:ascii="PT Astra Serif" w:eastAsia="PT Serif" w:hAnsi="PT Astra Serif"/>
          <w:sz w:val="20"/>
          <w:szCs w:val="20"/>
        </w:rPr>
      </w:pPr>
      <w:r w:rsidRPr="00AA0D55">
        <w:rPr>
          <w:rFonts w:ascii="PT Astra Serif" w:eastAsia="PT Serif" w:hAnsi="PT Astra Serif"/>
          <w:sz w:val="20"/>
          <w:szCs w:val="20"/>
        </w:rPr>
        <w:t>Общая сумма вознаграждения Лицензиара за предоставление Лицензиату права использования программ для ЭВМ, подлежащая уплате Лицензиатом, составляет</w:t>
      </w:r>
      <w:r w:rsidR="00BF5702" w:rsidRPr="00AA0D55">
        <w:rPr>
          <w:rFonts w:ascii="PT Astra Serif" w:eastAsia="PT Serif" w:hAnsi="PT Astra Serif"/>
          <w:sz w:val="20"/>
          <w:szCs w:val="20"/>
        </w:rPr>
        <w:t xml:space="preserve"> </w:t>
      </w:r>
      <w:r w:rsidR="003455D5" w:rsidRPr="003455D5">
        <w:rPr>
          <w:rFonts w:ascii="PT Astra Serif" w:hAnsi="PT Astra Serif"/>
        </w:rPr>
        <w:t xml:space="preserve">___________________________________ </w:t>
      </w:r>
    </w:p>
    <w:tbl>
      <w:tblPr>
        <w:tblStyle w:val="50"/>
        <w:tblW w:w="9355" w:type="dxa"/>
        <w:tblInd w:w="-115" w:type="dxa"/>
        <w:tblLayout w:type="fixed"/>
        <w:tblLook w:val="0000" w:firstRow="0" w:lastRow="0" w:firstColumn="0" w:lastColumn="0" w:noHBand="0" w:noVBand="0"/>
      </w:tblPr>
      <w:tblGrid>
        <w:gridCol w:w="4662"/>
        <w:gridCol w:w="4693"/>
      </w:tblGrid>
      <w:tr w:rsidR="00F724DE" w:rsidRPr="00AA0D55" w14:paraId="2E66905E" w14:textId="77777777" w:rsidTr="00865617">
        <w:trPr>
          <w:trHeight w:val="862"/>
        </w:trPr>
        <w:tc>
          <w:tcPr>
            <w:tcW w:w="4662" w:type="dxa"/>
          </w:tcPr>
          <w:p w14:paraId="00000133" w14:textId="77777777" w:rsidR="00F724DE" w:rsidRPr="00AA0D55" w:rsidRDefault="000B100B" w:rsidP="00865617">
            <w:pPr>
              <w:rPr>
                <w:rFonts w:ascii="PT Astra Serif" w:eastAsia="PT Serif" w:hAnsi="PT Astra Serif"/>
                <w:sz w:val="20"/>
                <w:szCs w:val="20"/>
              </w:rPr>
            </w:pPr>
            <w:permStart w:id="1986681654" w:edGrp="everyone"/>
            <w:r w:rsidRPr="00AA0D55">
              <w:rPr>
                <w:rFonts w:ascii="PT Astra Serif" w:eastAsia="PT Serif" w:hAnsi="PT Astra Serif"/>
                <w:sz w:val="20"/>
                <w:szCs w:val="20"/>
              </w:rPr>
              <w:t>Лицензиар:</w:t>
            </w:r>
          </w:p>
          <w:p w14:paraId="00000134" w14:textId="2E6E3C10" w:rsidR="00F724DE" w:rsidRPr="00AA0D55" w:rsidRDefault="00F724DE" w:rsidP="00865617">
            <w:pPr>
              <w:rPr>
                <w:rFonts w:ascii="PT Astra Serif" w:eastAsia="PT Serif" w:hAnsi="PT Astra Serif"/>
                <w:sz w:val="20"/>
                <w:szCs w:val="20"/>
              </w:rPr>
            </w:pPr>
          </w:p>
        </w:tc>
        <w:tc>
          <w:tcPr>
            <w:tcW w:w="4693" w:type="dxa"/>
          </w:tcPr>
          <w:p w14:paraId="00000136" w14:textId="1C21E2F0" w:rsidR="000D090F" w:rsidRPr="00AA0D55" w:rsidRDefault="000B100B" w:rsidP="00865617">
            <w:pPr>
              <w:rPr>
                <w:rFonts w:ascii="PT Astra Serif" w:eastAsia="PT Serif" w:hAnsi="PT Astra Serif"/>
                <w:sz w:val="20"/>
                <w:szCs w:val="20"/>
              </w:rPr>
            </w:pPr>
            <w:r w:rsidRPr="00AA0D55">
              <w:rPr>
                <w:rFonts w:ascii="PT Astra Serif" w:eastAsia="PT Serif" w:hAnsi="PT Astra Serif"/>
                <w:sz w:val="20"/>
                <w:szCs w:val="20"/>
              </w:rPr>
              <w:t>Лицензиат:</w:t>
            </w:r>
            <w:r w:rsidR="00C92C2F" w:rsidRPr="00AA0D55">
              <w:rPr>
                <w:rFonts w:ascii="PT Astra Serif" w:eastAsia="PT Serif" w:hAnsi="PT Astra Serif"/>
                <w:sz w:val="20"/>
                <w:szCs w:val="20"/>
              </w:rPr>
              <w:br/>
            </w:r>
            <w:sdt>
              <w:sdtPr>
                <w:rPr>
                  <w:rFonts w:ascii="PT Astra Serif" w:hAnsi="PT Astra Serif"/>
                </w:rPr>
                <w:id w:val="-1244709449"/>
                <w15:appearance w15:val="hidden"/>
              </w:sdtPr>
              <w:sdtEndPr/>
              <w:sdtContent>
                <w:r w:rsidR="003455D5" w:rsidRPr="003455D5">
                  <w:rPr>
                    <w:rFonts w:ascii="PT Astra Serif" w:hAnsi="PT Astra Serif" w:cs="Calibri"/>
                    <w:b/>
                    <w:sz w:val="18"/>
                    <w:szCs w:val="18"/>
                  </w:rPr>
                  <w:fldChar w:fldCharType="begin" w:fldLock="1"/>
                </w:r>
                <w:r w:rsidR="003455D5" w:rsidRPr="003455D5">
                  <w:rPr>
                    <w:rFonts w:ascii="PT Astra Serif" w:hAnsi="PT Astra Serif" w:cs="Calibri"/>
                    <w:b/>
                    <w:sz w:val="18"/>
                    <w:szCs w:val="18"/>
                  </w:rPr>
                  <w:instrText xml:space="preserve"> DOCVARIABLE ЗАКАЗЧИК_НАИМЕНОВАНИЕ </w:instrText>
                </w:r>
                <w:r w:rsidR="003455D5" w:rsidRPr="003455D5">
                  <w:rPr>
                    <w:rFonts w:ascii="PT Astra Serif" w:hAnsi="PT Astra Serif" w:cs="Calibri"/>
                    <w:b/>
                    <w:sz w:val="18"/>
                    <w:szCs w:val="18"/>
                  </w:rPr>
                  <w:fldChar w:fldCharType="separate"/>
                </w:r>
                <w:r w:rsidR="003455D5" w:rsidRPr="003455D5">
                  <w:rPr>
                    <w:rFonts w:ascii="PT Astra Serif" w:hAnsi="PT Astra Serif" w:cs="Calibri"/>
                    <w:b/>
                    <w:sz w:val="18"/>
                    <w:szCs w:val="18"/>
                  </w:rPr>
                  <w:t>Областное государственное казённое учреждение "</w:t>
                </w:r>
                <w:proofErr w:type="spellStart"/>
                <w:r w:rsidR="003455D5" w:rsidRPr="003455D5">
                  <w:rPr>
                    <w:rFonts w:ascii="PT Astra Serif" w:hAnsi="PT Astra Serif" w:cs="Calibri"/>
                    <w:b/>
                    <w:sz w:val="18"/>
                    <w:szCs w:val="18"/>
                  </w:rPr>
                  <w:t>Ульяновскоблстройзаказчик</w:t>
                </w:r>
                <w:proofErr w:type="spellEnd"/>
                <w:r w:rsidR="003455D5" w:rsidRPr="003455D5">
                  <w:rPr>
                    <w:rFonts w:ascii="PT Astra Serif" w:hAnsi="PT Astra Serif" w:cs="Calibri"/>
                    <w:b/>
                    <w:sz w:val="18"/>
                    <w:szCs w:val="18"/>
                  </w:rPr>
                  <w:t>"</w:t>
                </w:r>
                <w:r w:rsidR="003455D5" w:rsidRPr="003455D5">
                  <w:rPr>
                    <w:rFonts w:ascii="PT Astra Serif" w:hAnsi="PT Astra Serif" w:cs="Calibri"/>
                    <w:b/>
                    <w:sz w:val="18"/>
                    <w:szCs w:val="18"/>
                  </w:rPr>
                  <w:fldChar w:fldCharType="end"/>
                </w:r>
              </w:sdtContent>
            </w:sdt>
          </w:p>
        </w:tc>
      </w:tr>
      <w:tr w:rsidR="00F724DE" w:rsidRPr="00AA0D55" w14:paraId="2FBD44EF" w14:textId="77777777" w:rsidTr="00865617">
        <w:trPr>
          <w:trHeight w:val="1059"/>
        </w:trPr>
        <w:tc>
          <w:tcPr>
            <w:tcW w:w="4662" w:type="dxa"/>
          </w:tcPr>
          <w:p w14:paraId="00000137" w14:textId="77777777" w:rsidR="00F724DE" w:rsidRPr="00AA0D55" w:rsidRDefault="000B100B" w:rsidP="00865617">
            <w:pPr>
              <w:rPr>
                <w:rFonts w:ascii="PT Astra Serif" w:eastAsia="PT Serif" w:hAnsi="PT Astra Serif"/>
                <w:sz w:val="20"/>
                <w:szCs w:val="20"/>
              </w:rPr>
            </w:pPr>
            <w:r w:rsidRPr="00AA0D55">
              <w:rPr>
                <w:rFonts w:ascii="PT Astra Serif" w:eastAsia="PT Serif" w:hAnsi="PT Astra Serif"/>
                <w:sz w:val="20"/>
                <w:szCs w:val="20"/>
              </w:rPr>
              <w:t>Подпись:</w:t>
            </w:r>
          </w:p>
          <w:p w14:paraId="00000138" w14:textId="77777777" w:rsidR="00F724DE" w:rsidRPr="00AA0D55" w:rsidRDefault="00F724DE" w:rsidP="00865617">
            <w:pPr>
              <w:rPr>
                <w:rFonts w:ascii="PT Astra Serif" w:eastAsia="PT Serif" w:hAnsi="PT Astra Serif"/>
                <w:sz w:val="20"/>
                <w:szCs w:val="20"/>
              </w:rPr>
            </w:pPr>
          </w:p>
          <w:p w14:paraId="048F0C00" w14:textId="6302D332" w:rsidR="0011605C" w:rsidRPr="00AA0D55" w:rsidRDefault="000B100B" w:rsidP="0011605C">
            <w:pPr>
              <w:rPr>
                <w:rFonts w:ascii="PT Astra Serif" w:hAnsi="PT Astra Serif"/>
              </w:rPr>
            </w:pPr>
            <w:r w:rsidRPr="00AA0D55">
              <w:rPr>
                <w:rFonts w:ascii="PT Astra Serif" w:eastAsia="PT Serif" w:hAnsi="PT Astra Serif"/>
                <w:sz w:val="20"/>
                <w:szCs w:val="20"/>
              </w:rPr>
              <w:t>______________________</w:t>
            </w:r>
            <w:r w:rsidR="00935499" w:rsidRPr="00AA0D55">
              <w:rPr>
                <w:rFonts w:ascii="PT Astra Serif" w:eastAsia="PT Serif" w:hAnsi="PT Astra Serif"/>
                <w:sz w:val="20"/>
                <w:szCs w:val="20"/>
              </w:rPr>
              <w:t xml:space="preserve">_ </w:t>
            </w:r>
            <w:r w:rsidR="0011605C" w:rsidRPr="00AA0D55">
              <w:rPr>
                <w:rFonts w:ascii="PT Astra Serif" w:eastAsia="PT Serif" w:hAnsi="PT Astra Serif"/>
                <w:sz w:val="20"/>
                <w:szCs w:val="20"/>
              </w:rPr>
              <w:t>/____________/</w:t>
            </w:r>
          </w:p>
          <w:p w14:paraId="0000013A" w14:textId="14D32DC1" w:rsidR="00F724DE" w:rsidRPr="00AA0D55" w:rsidRDefault="000B100B" w:rsidP="0011605C">
            <w:pPr>
              <w:rPr>
                <w:rFonts w:ascii="PT Astra Serif" w:eastAsia="PT Serif" w:hAnsi="PT Astra Serif"/>
                <w:sz w:val="20"/>
                <w:szCs w:val="20"/>
              </w:rPr>
            </w:pPr>
            <w:r w:rsidRPr="00AA0D55">
              <w:rPr>
                <w:rFonts w:ascii="PT Astra Serif" w:eastAsia="PT Serif" w:hAnsi="PT Astra Serif"/>
                <w:sz w:val="20"/>
                <w:szCs w:val="20"/>
              </w:rPr>
              <w:t>М.П.</w:t>
            </w:r>
          </w:p>
        </w:tc>
        <w:tc>
          <w:tcPr>
            <w:tcW w:w="4693" w:type="dxa"/>
          </w:tcPr>
          <w:p w14:paraId="0000013B" w14:textId="77777777" w:rsidR="00F724DE" w:rsidRPr="00AA0D55" w:rsidRDefault="000B100B" w:rsidP="00865617">
            <w:pPr>
              <w:rPr>
                <w:rFonts w:ascii="PT Astra Serif" w:eastAsia="PT Serif" w:hAnsi="PT Astra Serif"/>
                <w:sz w:val="20"/>
                <w:szCs w:val="20"/>
              </w:rPr>
            </w:pPr>
            <w:r w:rsidRPr="00AA0D55">
              <w:rPr>
                <w:rFonts w:ascii="PT Astra Serif" w:eastAsia="PT Serif" w:hAnsi="PT Astra Serif"/>
                <w:sz w:val="20"/>
                <w:szCs w:val="20"/>
              </w:rPr>
              <w:t>Подпись:</w:t>
            </w:r>
          </w:p>
          <w:p w14:paraId="0000013C" w14:textId="77777777" w:rsidR="00F724DE" w:rsidRPr="00AA0D55" w:rsidRDefault="00F724DE" w:rsidP="00865617">
            <w:pPr>
              <w:rPr>
                <w:rFonts w:ascii="PT Astra Serif" w:eastAsia="PT Serif" w:hAnsi="PT Astra Serif"/>
                <w:sz w:val="20"/>
                <w:szCs w:val="20"/>
              </w:rPr>
            </w:pPr>
          </w:p>
          <w:p w14:paraId="0000013D" w14:textId="30330FA9" w:rsidR="00F724DE" w:rsidRPr="00AA0D55" w:rsidRDefault="000B100B" w:rsidP="00865617">
            <w:pPr>
              <w:rPr>
                <w:rFonts w:ascii="PT Astra Serif" w:eastAsia="PT Serif" w:hAnsi="PT Astra Serif"/>
                <w:sz w:val="20"/>
                <w:szCs w:val="20"/>
              </w:rPr>
            </w:pPr>
            <w:r w:rsidRPr="00AA0D55">
              <w:rPr>
                <w:rFonts w:ascii="PT Astra Serif" w:eastAsia="PT Serif" w:hAnsi="PT Astra Serif"/>
                <w:sz w:val="20"/>
                <w:szCs w:val="20"/>
              </w:rPr>
              <w:t>____________________/</w:t>
            </w:r>
            <w:r w:rsidR="003455D5" w:rsidRPr="003455D5">
              <w:rPr>
                <w:rFonts w:ascii="PT Astra Serif" w:hAnsi="PT Astra Serif" w:cs="Calibri"/>
                <w:bCs/>
                <w:sz w:val="18"/>
                <w:szCs w:val="18"/>
              </w:rPr>
              <w:fldChar w:fldCharType="begin" w:fldLock="1"/>
            </w:r>
            <w:r w:rsidR="003455D5" w:rsidRPr="003455D5">
              <w:rPr>
                <w:rFonts w:ascii="PT Astra Serif" w:hAnsi="PT Astra Serif" w:cs="Calibri"/>
                <w:bCs/>
                <w:sz w:val="18"/>
                <w:szCs w:val="18"/>
              </w:rPr>
              <w:instrText xml:space="preserve"> DOCVARIABLE ПОДПИСАНТ_ЗАКАЗЧИК_ИОФАМИЛИЯ </w:instrText>
            </w:r>
            <w:r w:rsidR="003455D5" w:rsidRPr="003455D5">
              <w:rPr>
                <w:rFonts w:ascii="PT Astra Serif" w:hAnsi="PT Astra Serif" w:cs="Calibri"/>
                <w:bCs/>
                <w:sz w:val="18"/>
                <w:szCs w:val="18"/>
              </w:rPr>
              <w:fldChar w:fldCharType="separate"/>
            </w:r>
            <w:r w:rsidR="003455D5" w:rsidRPr="003455D5">
              <w:rPr>
                <w:rFonts w:ascii="PT Astra Serif" w:hAnsi="PT Astra Serif" w:cs="Calibri"/>
                <w:bCs/>
                <w:sz w:val="18"/>
                <w:szCs w:val="18"/>
              </w:rPr>
              <w:t>Д. Е. Андреев</w:t>
            </w:r>
            <w:r w:rsidR="003455D5" w:rsidRPr="003455D5">
              <w:rPr>
                <w:rFonts w:ascii="PT Astra Serif" w:hAnsi="PT Astra Serif" w:cs="Calibri"/>
                <w:bCs/>
                <w:sz w:val="18"/>
                <w:szCs w:val="18"/>
              </w:rPr>
              <w:fldChar w:fldCharType="end"/>
            </w:r>
            <w:r w:rsidR="003455D5" w:rsidRPr="003455D5">
              <w:rPr>
                <w:rFonts w:ascii="PT Astra Serif" w:hAnsi="PT Astra Serif" w:cs="Calibri"/>
                <w:bCs/>
                <w:sz w:val="18"/>
                <w:szCs w:val="18"/>
              </w:rPr>
              <w:t>/</w:t>
            </w:r>
          </w:p>
          <w:p w14:paraId="0000013E" w14:textId="77777777" w:rsidR="00F724DE" w:rsidRPr="00AA0D55" w:rsidRDefault="000B100B" w:rsidP="00865617">
            <w:pPr>
              <w:rPr>
                <w:rFonts w:ascii="PT Astra Serif" w:eastAsia="PT Serif" w:hAnsi="PT Astra Serif"/>
                <w:sz w:val="20"/>
                <w:szCs w:val="20"/>
              </w:rPr>
            </w:pPr>
            <w:r w:rsidRPr="00AA0D55">
              <w:rPr>
                <w:rFonts w:ascii="PT Astra Serif" w:eastAsia="PT Serif" w:hAnsi="PT Astra Serif"/>
                <w:sz w:val="20"/>
                <w:szCs w:val="20"/>
              </w:rPr>
              <w:t>М.П.</w:t>
            </w:r>
          </w:p>
        </w:tc>
      </w:tr>
    </w:tbl>
    <w:p w14:paraId="0000013F" w14:textId="77777777" w:rsidR="00F724DE" w:rsidRPr="00AA0D55" w:rsidRDefault="008950FD">
      <w:pPr>
        <w:pageBreakBefore/>
        <w:tabs>
          <w:tab w:val="right" w:pos="9495"/>
        </w:tabs>
        <w:spacing w:before="120" w:after="80" w:line="276" w:lineRule="auto"/>
        <w:jc w:val="right"/>
        <w:rPr>
          <w:rFonts w:ascii="PT Astra Serif" w:eastAsia="PT Serif" w:hAnsi="PT Astra Serif"/>
          <w:sz w:val="22"/>
          <w:szCs w:val="22"/>
        </w:rPr>
      </w:pPr>
      <w:sdt>
        <w:sdtPr>
          <w:rPr>
            <w:rFonts w:ascii="PT Astra Serif" w:hAnsi="PT Astra Serif"/>
            <w:sz w:val="22"/>
            <w:szCs w:val="22"/>
          </w:rPr>
          <w:tag w:val="goog_rdk_271"/>
          <w:id w:val="370429223"/>
        </w:sdtPr>
        <w:sdtEndPr/>
        <w:sdtContent>
          <w:r w:rsidR="000B100B" w:rsidRPr="00AA0D55">
            <w:rPr>
              <w:rFonts w:ascii="PT Astra Serif" w:eastAsia="Cousine" w:hAnsi="PT Astra Serif"/>
              <w:sz w:val="22"/>
              <w:szCs w:val="22"/>
            </w:rPr>
            <w:t xml:space="preserve">Приложение № 2  </w:t>
          </w:r>
        </w:sdtContent>
      </w:sdt>
    </w:p>
    <w:p w14:paraId="00000140" w14:textId="30433354" w:rsidR="00F724DE" w:rsidRPr="00AA0D55" w:rsidRDefault="000B100B">
      <w:pPr>
        <w:spacing w:before="120" w:after="80" w:line="276" w:lineRule="auto"/>
        <w:jc w:val="right"/>
        <w:rPr>
          <w:rFonts w:ascii="PT Astra Serif" w:eastAsia="PT Serif" w:hAnsi="PT Astra Serif"/>
          <w:sz w:val="22"/>
          <w:szCs w:val="22"/>
        </w:rPr>
      </w:pPr>
      <w:r w:rsidRPr="00AA0D55">
        <w:rPr>
          <w:rFonts w:ascii="PT Astra Serif" w:eastAsia="PT Serif" w:hAnsi="PT Astra Serif"/>
          <w:sz w:val="22"/>
          <w:szCs w:val="22"/>
        </w:rPr>
        <w:t>к лицензионному договору</w:t>
      </w:r>
      <w:r w:rsidR="000D090F" w:rsidRPr="00AA0D55">
        <w:rPr>
          <w:rFonts w:ascii="PT Astra Serif" w:eastAsia="PT Serif" w:hAnsi="PT Astra Serif"/>
          <w:sz w:val="22"/>
          <w:szCs w:val="22"/>
        </w:rPr>
        <w:t xml:space="preserve"> </w:t>
      </w:r>
      <w:sdt>
        <w:sdtPr>
          <w:rPr>
            <w:rFonts w:ascii="PT Astra Serif" w:hAnsi="PT Astra Serif"/>
          </w:rPr>
          <w:id w:val="302201647"/>
          <w15:appearance w15:val="hidden"/>
        </w:sdtPr>
        <w:sdtEndPr/>
        <w:sdtContent>
          <w:r w:rsidR="006807EE" w:rsidRPr="00AA0D55">
            <w:rPr>
              <w:rFonts w:ascii="PT Astra Serif" w:hAnsi="PT Astra Serif"/>
            </w:rPr>
            <w:t xml:space="preserve">№ </w:t>
          </w:r>
        </w:sdtContent>
      </w:sdt>
      <w:r w:rsidR="000D090F" w:rsidRPr="00AA0D55">
        <w:rPr>
          <w:rFonts w:ascii="PT Astra Serif" w:eastAsia="PT Serif" w:hAnsi="PT Astra Serif"/>
          <w:sz w:val="22"/>
          <w:szCs w:val="22"/>
        </w:rPr>
        <w:t xml:space="preserve">  </w:t>
      </w:r>
    </w:p>
    <w:p w14:paraId="00000141" w14:textId="6126AD9A" w:rsidR="00F724DE" w:rsidRPr="00AA0D55" w:rsidRDefault="000B100B">
      <w:pPr>
        <w:spacing w:before="120" w:after="80" w:line="276" w:lineRule="auto"/>
        <w:jc w:val="right"/>
        <w:rPr>
          <w:rFonts w:ascii="PT Astra Serif" w:eastAsia="PT Serif" w:hAnsi="PT Astra Serif"/>
          <w:sz w:val="22"/>
          <w:szCs w:val="22"/>
        </w:rPr>
      </w:pPr>
      <w:r w:rsidRPr="00AA0D55">
        <w:rPr>
          <w:rFonts w:ascii="PT Astra Serif" w:eastAsia="PT Serif" w:hAnsi="PT Astra Serif"/>
          <w:sz w:val="22"/>
          <w:szCs w:val="22"/>
        </w:rPr>
        <w:t xml:space="preserve">от </w:t>
      </w:r>
      <w:sdt>
        <w:sdtPr>
          <w:rPr>
            <w:rFonts w:ascii="PT Astra Serif" w:hAnsi="PT Astra Serif"/>
          </w:rPr>
          <w:id w:val="-610050609"/>
          <w:showingPlcHdr/>
          <w15:appearance w15:val="hidden"/>
        </w:sdtPr>
        <w:sdtEndPr/>
        <w:sdtContent>
          <w:r w:rsidR="006807EE" w:rsidRPr="00AA0D55">
            <w:rPr>
              <w:rFonts w:ascii="PT Astra Serif" w:hAnsi="PT Astra Serif"/>
            </w:rPr>
            <w:t xml:space="preserve">     </w:t>
          </w:r>
        </w:sdtContent>
      </w:sdt>
    </w:p>
    <w:p w14:paraId="00000142" w14:textId="77777777" w:rsidR="00F724DE" w:rsidRPr="00AA0D55" w:rsidRDefault="000B100B" w:rsidP="00434172">
      <w:pPr>
        <w:spacing w:before="40" w:after="80"/>
        <w:jc w:val="center"/>
        <w:rPr>
          <w:rFonts w:ascii="PT Astra Serif" w:eastAsia="PT Serif" w:hAnsi="PT Astra Serif"/>
          <w:b/>
          <w:sz w:val="22"/>
          <w:szCs w:val="22"/>
        </w:rPr>
      </w:pPr>
      <w:r w:rsidRPr="00AA0D55">
        <w:rPr>
          <w:rFonts w:ascii="PT Astra Serif" w:eastAsia="PT Serif" w:hAnsi="PT Astra Serif"/>
          <w:b/>
          <w:sz w:val="22"/>
          <w:szCs w:val="22"/>
        </w:rPr>
        <w:t>Форма акта предоставления прав</w:t>
      </w:r>
    </w:p>
    <w:p w14:paraId="00000143" w14:textId="77777777" w:rsidR="00F724DE" w:rsidRPr="00AA0D55" w:rsidRDefault="000B100B" w:rsidP="00434172">
      <w:pPr>
        <w:spacing w:before="40" w:after="80"/>
        <w:jc w:val="center"/>
        <w:rPr>
          <w:rFonts w:ascii="PT Astra Serif" w:eastAsia="PT Serif" w:hAnsi="PT Astra Serif"/>
          <w:b/>
          <w:iCs/>
          <w:sz w:val="22"/>
          <w:szCs w:val="22"/>
        </w:rPr>
      </w:pPr>
      <w:r w:rsidRPr="00AA0D55">
        <w:rPr>
          <w:rFonts w:ascii="PT Astra Serif" w:eastAsia="PT Serif" w:hAnsi="PT Astra Serif"/>
          <w:b/>
          <w:iCs/>
          <w:sz w:val="22"/>
          <w:szCs w:val="22"/>
        </w:rPr>
        <w:t>Начало формы</w:t>
      </w:r>
    </w:p>
    <w:p w14:paraId="00000144" w14:textId="77777777" w:rsidR="00F724DE" w:rsidRPr="00AA0D55" w:rsidRDefault="000B100B" w:rsidP="00434172">
      <w:pPr>
        <w:spacing w:before="40" w:after="80"/>
        <w:jc w:val="center"/>
        <w:rPr>
          <w:rFonts w:ascii="PT Astra Serif" w:eastAsia="PT Serif" w:hAnsi="PT Astra Serif"/>
          <w:b/>
          <w:i/>
          <w:sz w:val="22"/>
          <w:szCs w:val="22"/>
        </w:rPr>
      </w:pPr>
      <w:r w:rsidRPr="00AA0D55">
        <w:rPr>
          <w:rFonts w:ascii="PT Astra Serif" w:eastAsia="PT Serif" w:hAnsi="PT Astra Serif"/>
          <w:b/>
          <w:i/>
          <w:sz w:val="22"/>
          <w:szCs w:val="22"/>
        </w:rPr>
        <w:t>__________________________________________________________________________</w:t>
      </w:r>
    </w:p>
    <w:p w14:paraId="00000146" w14:textId="7B9D1C50" w:rsidR="00F724DE" w:rsidRPr="00AA0D55" w:rsidRDefault="00434172" w:rsidP="00434172">
      <w:pPr>
        <w:spacing w:before="40" w:after="80"/>
        <w:jc w:val="center"/>
        <w:rPr>
          <w:rFonts w:ascii="PT Astra Serif" w:eastAsia="PT Serif" w:hAnsi="PT Astra Serif"/>
          <w:sz w:val="22"/>
          <w:szCs w:val="22"/>
        </w:rPr>
      </w:pPr>
      <w:r w:rsidRPr="00AA0D55">
        <w:rPr>
          <w:rFonts w:ascii="PT Astra Serif" w:eastAsia="PT Serif" w:hAnsi="PT Astra Serif"/>
          <w:sz w:val="22"/>
          <w:szCs w:val="22"/>
        </w:rPr>
        <w:t>Акт предоставления прав № ___ от «____</w:t>
      </w:r>
      <w:r w:rsidR="00C509F9" w:rsidRPr="00AA0D55">
        <w:rPr>
          <w:rFonts w:ascii="PT Astra Serif" w:eastAsia="PT Serif" w:hAnsi="PT Astra Serif"/>
          <w:sz w:val="22"/>
          <w:szCs w:val="22"/>
        </w:rPr>
        <w:t>_» _</w:t>
      </w:r>
      <w:r w:rsidRPr="00AA0D55">
        <w:rPr>
          <w:rFonts w:ascii="PT Astra Serif" w:eastAsia="PT Serif" w:hAnsi="PT Astra Serif"/>
          <w:sz w:val="22"/>
          <w:szCs w:val="22"/>
        </w:rPr>
        <w:t>___202___г.</w:t>
      </w:r>
    </w:p>
    <w:tbl>
      <w:tblPr>
        <w:tblStyle w:val="40"/>
        <w:tblW w:w="9345" w:type="dxa"/>
        <w:tblInd w:w="-115" w:type="dxa"/>
        <w:tblLayout w:type="fixed"/>
        <w:tblLook w:val="0400" w:firstRow="0" w:lastRow="0" w:firstColumn="0" w:lastColumn="0" w:noHBand="0" w:noVBand="1"/>
      </w:tblPr>
      <w:tblGrid>
        <w:gridCol w:w="1701"/>
        <w:gridCol w:w="7644"/>
      </w:tblGrid>
      <w:tr w:rsidR="00F724DE" w:rsidRPr="00AA0D55" w14:paraId="6FE13E0D" w14:textId="77777777" w:rsidTr="00C509F9">
        <w:tc>
          <w:tcPr>
            <w:tcW w:w="1701" w:type="dxa"/>
            <w:vAlign w:val="center"/>
          </w:tcPr>
          <w:p w14:paraId="00000147"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Лицензиар:</w:t>
            </w:r>
          </w:p>
        </w:tc>
        <w:tc>
          <w:tcPr>
            <w:tcW w:w="7644" w:type="dxa"/>
            <w:vAlign w:val="center"/>
          </w:tcPr>
          <w:p w14:paraId="67082520" w14:textId="77777777" w:rsidR="00F724DE" w:rsidRPr="00AA0D55" w:rsidRDefault="00F724DE" w:rsidP="00C509F9">
            <w:pPr>
              <w:rPr>
                <w:rFonts w:ascii="PT Astra Serif" w:eastAsia="PT Serif" w:hAnsi="PT Astra Serif"/>
                <w:sz w:val="22"/>
                <w:szCs w:val="22"/>
              </w:rPr>
            </w:pPr>
          </w:p>
          <w:p w14:paraId="0000014A" w14:textId="3C60C23B" w:rsidR="00014203" w:rsidRPr="00AA0D55" w:rsidRDefault="00014203" w:rsidP="00C509F9">
            <w:pPr>
              <w:rPr>
                <w:rFonts w:ascii="PT Astra Serif" w:eastAsia="PT Serif" w:hAnsi="PT Astra Serif"/>
                <w:sz w:val="22"/>
                <w:szCs w:val="22"/>
              </w:rPr>
            </w:pPr>
          </w:p>
        </w:tc>
      </w:tr>
      <w:tr w:rsidR="00F724DE" w:rsidRPr="00AA0D55" w14:paraId="2F166226" w14:textId="77777777" w:rsidTr="00C509F9">
        <w:tc>
          <w:tcPr>
            <w:tcW w:w="1701" w:type="dxa"/>
            <w:vAlign w:val="center"/>
          </w:tcPr>
          <w:p w14:paraId="0000014B"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Лицензиат:</w:t>
            </w:r>
          </w:p>
        </w:tc>
        <w:tc>
          <w:tcPr>
            <w:tcW w:w="7644" w:type="dxa"/>
            <w:vAlign w:val="center"/>
          </w:tcPr>
          <w:p w14:paraId="0000014C" w14:textId="77777777" w:rsidR="00F724DE" w:rsidRPr="00AA0D55" w:rsidRDefault="00F724DE">
            <w:pPr>
              <w:rPr>
                <w:rFonts w:ascii="PT Astra Serif" w:eastAsia="PT Serif" w:hAnsi="PT Astra Serif"/>
                <w:sz w:val="22"/>
                <w:szCs w:val="22"/>
              </w:rPr>
            </w:pPr>
          </w:p>
          <w:p w14:paraId="0000014D" w14:textId="77777777" w:rsidR="00F724DE" w:rsidRPr="00AA0D55" w:rsidRDefault="00F724DE">
            <w:pPr>
              <w:rPr>
                <w:rFonts w:ascii="PT Astra Serif" w:eastAsia="PT Serif" w:hAnsi="PT Astra Serif"/>
                <w:sz w:val="22"/>
                <w:szCs w:val="22"/>
              </w:rPr>
            </w:pPr>
          </w:p>
        </w:tc>
      </w:tr>
      <w:tr w:rsidR="00F724DE" w:rsidRPr="00AA0D55" w14:paraId="1B14EC7B" w14:textId="77777777" w:rsidTr="00C509F9">
        <w:trPr>
          <w:trHeight w:val="665"/>
        </w:trPr>
        <w:tc>
          <w:tcPr>
            <w:tcW w:w="1701" w:type="dxa"/>
            <w:vAlign w:val="center"/>
          </w:tcPr>
          <w:p w14:paraId="0000014E"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Основание:</w:t>
            </w:r>
          </w:p>
        </w:tc>
        <w:tc>
          <w:tcPr>
            <w:tcW w:w="7644" w:type="dxa"/>
            <w:vAlign w:val="center"/>
          </w:tcPr>
          <w:p w14:paraId="00000150" w14:textId="5491ADE7" w:rsidR="00F724DE" w:rsidRPr="00AA0D55" w:rsidRDefault="00C509F9">
            <w:pPr>
              <w:rPr>
                <w:rFonts w:ascii="PT Astra Serif" w:eastAsia="PT Serif" w:hAnsi="PT Astra Serif"/>
                <w:sz w:val="22"/>
                <w:szCs w:val="22"/>
              </w:rPr>
            </w:pPr>
            <w:r w:rsidRPr="00AA0D55">
              <w:rPr>
                <w:rFonts w:ascii="PT Astra Serif" w:eastAsia="PT Serif" w:hAnsi="PT Astra Serif"/>
                <w:sz w:val="22"/>
                <w:szCs w:val="22"/>
              </w:rPr>
              <w:t>Договор №_____ от _________________</w:t>
            </w:r>
          </w:p>
        </w:tc>
      </w:tr>
    </w:tbl>
    <w:p w14:paraId="00000151" w14:textId="77777777" w:rsidR="00F724DE" w:rsidRPr="00AA0D55" w:rsidRDefault="00F724DE">
      <w:pPr>
        <w:widowControl w:val="0"/>
        <w:pBdr>
          <w:top w:val="nil"/>
          <w:left w:val="nil"/>
          <w:bottom w:val="nil"/>
          <w:right w:val="nil"/>
          <w:between w:val="nil"/>
        </w:pBdr>
        <w:spacing w:line="276" w:lineRule="auto"/>
        <w:rPr>
          <w:rFonts w:ascii="PT Astra Serif" w:eastAsia="PT Serif" w:hAnsi="PT Astra Serif"/>
          <w:sz w:val="22"/>
          <w:szCs w:val="22"/>
        </w:rPr>
      </w:pPr>
    </w:p>
    <w:tbl>
      <w:tblPr>
        <w:tblStyle w:val="33"/>
        <w:tblW w:w="932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3376"/>
        <w:gridCol w:w="1417"/>
        <w:gridCol w:w="1276"/>
        <w:gridCol w:w="1276"/>
        <w:gridCol w:w="1417"/>
      </w:tblGrid>
      <w:tr w:rsidR="00014203" w:rsidRPr="00AA0D55" w14:paraId="56287B57" w14:textId="77777777" w:rsidTr="00D147CE">
        <w:tc>
          <w:tcPr>
            <w:tcW w:w="562" w:type="dxa"/>
            <w:vAlign w:val="center"/>
          </w:tcPr>
          <w:p w14:paraId="00000152" w14:textId="77777777" w:rsidR="00014203" w:rsidRPr="00AA0D55" w:rsidRDefault="008950FD" w:rsidP="00C509F9">
            <w:pPr>
              <w:rPr>
                <w:rFonts w:ascii="PT Astra Serif" w:eastAsia="PT Serif" w:hAnsi="PT Astra Serif"/>
                <w:sz w:val="22"/>
                <w:szCs w:val="22"/>
              </w:rPr>
            </w:pPr>
            <w:sdt>
              <w:sdtPr>
                <w:rPr>
                  <w:rFonts w:ascii="PT Astra Serif" w:hAnsi="PT Astra Serif"/>
                  <w:sz w:val="22"/>
                  <w:szCs w:val="22"/>
                </w:rPr>
                <w:tag w:val="goog_rdk_274"/>
                <w:id w:val="427934333"/>
              </w:sdtPr>
              <w:sdtEndPr/>
              <w:sdtContent>
                <w:r w:rsidR="00014203" w:rsidRPr="00AA0D55">
                  <w:rPr>
                    <w:rFonts w:ascii="PT Astra Serif" w:eastAsia="Cardo" w:hAnsi="PT Astra Serif"/>
                    <w:sz w:val="22"/>
                    <w:szCs w:val="22"/>
                  </w:rPr>
                  <w:t>№</w:t>
                </w:r>
              </w:sdtContent>
            </w:sdt>
          </w:p>
        </w:tc>
        <w:tc>
          <w:tcPr>
            <w:tcW w:w="3376" w:type="dxa"/>
            <w:vAlign w:val="center"/>
          </w:tcPr>
          <w:p w14:paraId="00000153" w14:textId="77777777" w:rsidR="00014203" w:rsidRPr="00AA0D55" w:rsidRDefault="00014203" w:rsidP="00C509F9">
            <w:pPr>
              <w:rPr>
                <w:rFonts w:ascii="PT Astra Serif" w:eastAsia="PT Serif" w:hAnsi="PT Astra Serif"/>
                <w:sz w:val="22"/>
                <w:szCs w:val="22"/>
              </w:rPr>
            </w:pPr>
            <w:r w:rsidRPr="00AA0D55">
              <w:rPr>
                <w:rFonts w:ascii="PT Astra Serif" w:eastAsia="PT Serif" w:hAnsi="PT Astra Serif"/>
                <w:sz w:val="22"/>
                <w:szCs w:val="22"/>
              </w:rPr>
              <w:t>Наименование</w:t>
            </w:r>
          </w:p>
        </w:tc>
        <w:tc>
          <w:tcPr>
            <w:tcW w:w="1417" w:type="dxa"/>
            <w:vAlign w:val="center"/>
          </w:tcPr>
          <w:p w14:paraId="00000154" w14:textId="2DA627B9" w:rsidR="00014203" w:rsidRPr="00AA0D55" w:rsidRDefault="00014203" w:rsidP="00C509F9">
            <w:pPr>
              <w:rPr>
                <w:rFonts w:ascii="PT Astra Serif" w:eastAsia="PT Serif" w:hAnsi="PT Astra Serif"/>
                <w:sz w:val="22"/>
                <w:szCs w:val="22"/>
              </w:rPr>
            </w:pPr>
            <w:r w:rsidRPr="00AA0D55">
              <w:rPr>
                <w:rFonts w:ascii="PT Astra Serif" w:eastAsia="PT Serif" w:hAnsi="PT Astra Serif"/>
                <w:sz w:val="22"/>
                <w:szCs w:val="22"/>
              </w:rPr>
              <w:t>Срок предоставления права</w:t>
            </w:r>
          </w:p>
        </w:tc>
        <w:tc>
          <w:tcPr>
            <w:tcW w:w="1276" w:type="dxa"/>
            <w:vAlign w:val="center"/>
          </w:tcPr>
          <w:p w14:paraId="71392198" w14:textId="77777777" w:rsidR="00014203" w:rsidRPr="00AA0D55" w:rsidRDefault="00014203" w:rsidP="00014203">
            <w:pPr>
              <w:rPr>
                <w:rFonts w:ascii="PT Astra Serif" w:eastAsia="PT Serif" w:hAnsi="PT Astra Serif"/>
                <w:sz w:val="22"/>
                <w:szCs w:val="22"/>
              </w:rPr>
            </w:pPr>
            <w:r w:rsidRPr="00AA0D55">
              <w:rPr>
                <w:rFonts w:ascii="PT Astra Serif" w:eastAsia="PT Serif" w:hAnsi="PT Astra Serif"/>
                <w:sz w:val="22"/>
                <w:szCs w:val="22"/>
              </w:rPr>
              <w:t>Кол-во</w:t>
            </w:r>
          </w:p>
          <w:p w14:paraId="00000156" w14:textId="37CAB24A" w:rsidR="00014203" w:rsidRPr="00AA0D55" w:rsidRDefault="00014203" w:rsidP="00014203">
            <w:pPr>
              <w:rPr>
                <w:rFonts w:ascii="PT Astra Serif" w:eastAsia="PT Serif" w:hAnsi="PT Astra Serif"/>
                <w:sz w:val="22"/>
                <w:szCs w:val="22"/>
              </w:rPr>
            </w:pPr>
            <w:r w:rsidRPr="00AA0D55">
              <w:rPr>
                <w:rFonts w:ascii="PT Astra Serif" w:eastAsia="PT Serif" w:hAnsi="PT Astra Serif"/>
                <w:sz w:val="22"/>
                <w:szCs w:val="22"/>
              </w:rPr>
              <w:t>Лицензий, шт.</w:t>
            </w:r>
          </w:p>
        </w:tc>
        <w:tc>
          <w:tcPr>
            <w:tcW w:w="1276" w:type="dxa"/>
            <w:vAlign w:val="center"/>
          </w:tcPr>
          <w:p w14:paraId="00000158" w14:textId="25C10058" w:rsidR="00014203" w:rsidRPr="00AA0D55" w:rsidRDefault="00014203" w:rsidP="00C509F9">
            <w:pPr>
              <w:rPr>
                <w:rFonts w:ascii="PT Astra Serif" w:eastAsia="PT Serif" w:hAnsi="PT Astra Serif"/>
                <w:sz w:val="22"/>
                <w:szCs w:val="22"/>
              </w:rPr>
            </w:pPr>
            <w:r w:rsidRPr="00AA0D55">
              <w:rPr>
                <w:rFonts w:ascii="PT Astra Serif" w:eastAsia="PT Serif" w:hAnsi="PT Astra Serif"/>
                <w:sz w:val="22"/>
                <w:szCs w:val="22"/>
              </w:rPr>
              <w:t>Цена, руб.</w:t>
            </w:r>
          </w:p>
        </w:tc>
        <w:tc>
          <w:tcPr>
            <w:tcW w:w="1417" w:type="dxa"/>
            <w:vAlign w:val="center"/>
          </w:tcPr>
          <w:p w14:paraId="00000159" w14:textId="7BA7B921" w:rsidR="00014203" w:rsidRPr="00AA0D55" w:rsidRDefault="00014203" w:rsidP="00C509F9">
            <w:pPr>
              <w:rPr>
                <w:rFonts w:ascii="PT Astra Serif" w:eastAsia="PT Serif" w:hAnsi="PT Astra Serif"/>
                <w:sz w:val="22"/>
                <w:szCs w:val="22"/>
              </w:rPr>
            </w:pPr>
            <w:r w:rsidRPr="00AA0D55">
              <w:rPr>
                <w:rFonts w:ascii="PT Astra Serif" w:eastAsia="PT Serif" w:hAnsi="PT Astra Serif"/>
                <w:sz w:val="22"/>
                <w:szCs w:val="22"/>
              </w:rPr>
              <w:t>Сумма, руб.</w:t>
            </w:r>
          </w:p>
        </w:tc>
      </w:tr>
      <w:tr w:rsidR="00014203" w:rsidRPr="00AA0D55" w14:paraId="302D2DAC" w14:textId="77777777" w:rsidTr="00D147CE">
        <w:tc>
          <w:tcPr>
            <w:tcW w:w="562" w:type="dxa"/>
            <w:vAlign w:val="center"/>
          </w:tcPr>
          <w:p w14:paraId="0000015A" w14:textId="77777777" w:rsidR="00014203" w:rsidRPr="00AA0D55" w:rsidRDefault="00014203" w:rsidP="00C509F9">
            <w:pPr>
              <w:rPr>
                <w:rFonts w:ascii="PT Astra Serif" w:eastAsia="PT Serif" w:hAnsi="PT Astra Serif"/>
                <w:sz w:val="22"/>
                <w:szCs w:val="22"/>
              </w:rPr>
            </w:pPr>
            <w:r w:rsidRPr="00AA0D55">
              <w:rPr>
                <w:rFonts w:ascii="PT Astra Serif" w:eastAsia="PT Serif" w:hAnsi="PT Astra Serif"/>
                <w:sz w:val="22"/>
                <w:szCs w:val="22"/>
              </w:rPr>
              <w:t>1</w:t>
            </w:r>
          </w:p>
        </w:tc>
        <w:tc>
          <w:tcPr>
            <w:tcW w:w="3376" w:type="dxa"/>
          </w:tcPr>
          <w:p w14:paraId="0000015C" w14:textId="2A522776" w:rsidR="00014203" w:rsidRPr="00AA0D55" w:rsidRDefault="00D147CE" w:rsidP="00C509F9">
            <w:pPr>
              <w:rPr>
                <w:rFonts w:ascii="PT Astra Serif" w:eastAsia="PT Serif" w:hAnsi="PT Astra Serif"/>
                <w:sz w:val="22"/>
                <w:szCs w:val="22"/>
              </w:rPr>
            </w:pPr>
            <w:r w:rsidRPr="00AA0D55">
              <w:rPr>
                <w:rFonts w:ascii="PT Astra Serif" w:eastAsia="PT Serif" w:hAnsi="PT Astra Serif"/>
                <w:sz w:val="22"/>
                <w:szCs w:val="22"/>
              </w:rPr>
              <w:t>Право использования программы для ЭВМ ________, по Договору № _____________ от _____________ г.</w:t>
            </w:r>
          </w:p>
        </w:tc>
        <w:tc>
          <w:tcPr>
            <w:tcW w:w="1417" w:type="dxa"/>
            <w:vAlign w:val="center"/>
          </w:tcPr>
          <w:p w14:paraId="0000015D" w14:textId="77777777" w:rsidR="00014203" w:rsidRPr="00AA0D55" w:rsidRDefault="00014203" w:rsidP="00C509F9">
            <w:pPr>
              <w:rPr>
                <w:rFonts w:ascii="PT Astra Serif" w:eastAsia="PT Serif" w:hAnsi="PT Astra Serif"/>
                <w:sz w:val="22"/>
                <w:szCs w:val="22"/>
              </w:rPr>
            </w:pPr>
          </w:p>
        </w:tc>
        <w:tc>
          <w:tcPr>
            <w:tcW w:w="1276" w:type="dxa"/>
            <w:vAlign w:val="center"/>
          </w:tcPr>
          <w:p w14:paraId="0000015E" w14:textId="77777777" w:rsidR="00014203" w:rsidRPr="00AA0D55" w:rsidRDefault="00014203" w:rsidP="00C509F9">
            <w:pPr>
              <w:rPr>
                <w:rFonts w:ascii="PT Astra Serif" w:eastAsia="PT Serif" w:hAnsi="PT Astra Serif"/>
                <w:sz w:val="22"/>
                <w:szCs w:val="22"/>
              </w:rPr>
            </w:pPr>
          </w:p>
        </w:tc>
        <w:tc>
          <w:tcPr>
            <w:tcW w:w="1276" w:type="dxa"/>
            <w:vAlign w:val="center"/>
          </w:tcPr>
          <w:p w14:paraId="00000160" w14:textId="77777777" w:rsidR="00014203" w:rsidRPr="00AA0D55" w:rsidRDefault="00014203" w:rsidP="00C509F9">
            <w:pPr>
              <w:rPr>
                <w:rFonts w:ascii="PT Astra Serif" w:eastAsia="PT Serif" w:hAnsi="PT Astra Serif"/>
                <w:sz w:val="22"/>
                <w:szCs w:val="22"/>
              </w:rPr>
            </w:pPr>
          </w:p>
        </w:tc>
        <w:tc>
          <w:tcPr>
            <w:tcW w:w="1417" w:type="dxa"/>
            <w:vAlign w:val="center"/>
          </w:tcPr>
          <w:p w14:paraId="00000161" w14:textId="77777777" w:rsidR="00014203" w:rsidRPr="00AA0D55" w:rsidRDefault="00014203" w:rsidP="00C509F9">
            <w:pPr>
              <w:rPr>
                <w:rFonts w:ascii="PT Astra Serif" w:eastAsia="PT Serif" w:hAnsi="PT Astra Serif"/>
                <w:sz w:val="22"/>
                <w:szCs w:val="22"/>
              </w:rPr>
            </w:pPr>
          </w:p>
        </w:tc>
      </w:tr>
    </w:tbl>
    <w:p w14:paraId="00000162" w14:textId="77777777" w:rsidR="00F724DE" w:rsidRPr="00AA0D55" w:rsidRDefault="000B100B" w:rsidP="00C509F9">
      <w:pPr>
        <w:spacing w:before="40" w:after="80"/>
        <w:jc w:val="right"/>
        <w:rPr>
          <w:rFonts w:ascii="PT Astra Serif" w:eastAsia="PT Serif" w:hAnsi="PT Astra Serif"/>
          <w:sz w:val="22"/>
          <w:szCs w:val="22"/>
        </w:rPr>
      </w:pPr>
      <w:r w:rsidRPr="00AA0D55">
        <w:rPr>
          <w:rFonts w:ascii="PT Astra Serif" w:eastAsia="PT Serif" w:hAnsi="PT Astra Serif"/>
          <w:sz w:val="22"/>
          <w:szCs w:val="22"/>
        </w:rPr>
        <w:t>Итого: __________</w:t>
      </w:r>
    </w:p>
    <w:p w14:paraId="00000163" w14:textId="77777777" w:rsidR="00F724DE" w:rsidRPr="00AA0D55" w:rsidRDefault="000B100B" w:rsidP="00C509F9">
      <w:pPr>
        <w:spacing w:before="40" w:after="80"/>
        <w:jc w:val="right"/>
        <w:rPr>
          <w:rFonts w:ascii="PT Astra Serif" w:eastAsia="PT Serif" w:hAnsi="PT Astra Serif"/>
          <w:sz w:val="22"/>
          <w:szCs w:val="22"/>
        </w:rPr>
      </w:pPr>
      <w:r w:rsidRPr="00AA0D55">
        <w:rPr>
          <w:rFonts w:ascii="PT Astra Serif" w:eastAsia="PT Serif" w:hAnsi="PT Astra Serif"/>
          <w:sz w:val="22"/>
          <w:szCs w:val="22"/>
        </w:rPr>
        <w:t>Без налога (НДС)</w:t>
      </w:r>
    </w:p>
    <w:p w14:paraId="00000164" w14:textId="77777777" w:rsidR="00F724DE" w:rsidRPr="00AA0D55" w:rsidRDefault="000B100B" w:rsidP="00C509F9">
      <w:pPr>
        <w:pStyle w:val="ac"/>
        <w:numPr>
          <w:ilvl w:val="0"/>
          <w:numId w:val="32"/>
        </w:numPr>
        <w:spacing w:before="40" w:after="80"/>
        <w:ind w:hanging="294"/>
        <w:rPr>
          <w:rFonts w:ascii="PT Astra Serif" w:eastAsia="PT Serif" w:hAnsi="PT Astra Serif"/>
          <w:sz w:val="22"/>
          <w:szCs w:val="22"/>
        </w:rPr>
      </w:pPr>
      <w:bookmarkStart w:id="23" w:name="_heading=h.1ci93xb" w:colFirst="0" w:colLast="0"/>
      <w:bookmarkEnd w:id="23"/>
      <w:r w:rsidRPr="00AA0D55">
        <w:rPr>
          <w:rFonts w:ascii="PT Astra Serif" w:eastAsia="PT Serif" w:hAnsi="PT Astra Serif"/>
          <w:sz w:val="22"/>
          <w:szCs w:val="22"/>
        </w:rPr>
        <w:t>Сумма вознаграждения Лицензиара за предоставление права использования программы для ЭВМ (вознаграждение Лицензиара), составляет _________________________________________________ рублей, НДС не облагается в силу пп.26 п.2 ст.149 НК РФ.</w:t>
      </w:r>
    </w:p>
    <w:p w14:paraId="2D3B83E4" w14:textId="0E6DF129" w:rsidR="00C509F9" w:rsidRPr="00AA0D55" w:rsidRDefault="00C509F9" w:rsidP="00C509F9">
      <w:pPr>
        <w:pStyle w:val="ac"/>
        <w:numPr>
          <w:ilvl w:val="0"/>
          <w:numId w:val="32"/>
        </w:numPr>
        <w:spacing w:before="40" w:after="80"/>
        <w:ind w:hanging="294"/>
        <w:rPr>
          <w:rFonts w:ascii="PT Astra Serif" w:eastAsia="PT Serif" w:hAnsi="PT Astra Serif"/>
          <w:sz w:val="22"/>
          <w:szCs w:val="22"/>
        </w:rPr>
      </w:pPr>
      <w:bookmarkStart w:id="24" w:name="_heading=h.3whwml4" w:colFirst="0" w:colLast="0"/>
      <w:bookmarkEnd w:id="24"/>
      <w:r w:rsidRPr="00AA0D55">
        <w:rPr>
          <w:rFonts w:ascii="PT Astra Serif" w:eastAsia="PT Serif" w:hAnsi="PT Astra Serif"/>
          <w:sz w:val="22"/>
          <w:szCs w:val="22"/>
        </w:rPr>
        <w:t>Право использования программы для ЭВМ передано в объеме, установленном договором № ____ от____________ на срок ____________ (мес)</w:t>
      </w:r>
      <w:r w:rsidR="006807EE" w:rsidRPr="00AA0D55">
        <w:rPr>
          <w:rFonts w:ascii="PT Astra Serif" w:eastAsia="PT Serif" w:hAnsi="PT Astra Serif"/>
          <w:sz w:val="22"/>
          <w:szCs w:val="22"/>
        </w:rPr>
        <w:t xml:space="preserve"> с _____________ по _____________</w:t>
      </w:r>
      <w:r w:rsidRPr="00AA0D55">
        <w:rPr>
          <w:rFonts w:ascii="PT Astra Serif" w:eastAsia="PT Serif" w:hAnsi="PT Astra Serif"/>
          <w:sz w:val="22"/>
          <w:szCs w:val="22"/>
        </w:rPr>
        <w:t>.</w:t>
      </w:r>
    </w:p>
    <w:p w14:paraId="00000166" w14:textId="0FDD05FD" w:rsidR="00F724DE" w:rsidRPr="00AA0D55" w:rsidRDefault="000B100B" w:rsidP="00C509F9">
      <w:pPr>
        <w:pStyle w:val="ac"/>
        <w:numPr>
          <w:ilvl w:val="0"/>
          <w:numId w:val="32"/>
        </w:numPr>
        <w:spacing w:before="40" w:after="80"/>
        <w:ind w:hanging="294"/>
        <w:rPr>
          <w:rFonts w:ascii="PT Astra Serif" w:eastAsia="PT Serif" w:hAnsi="PT Astra Serif"/>
          <w:sz w:val="22"/>
          <w:szCs w:val="22"/>
        </w:rPr>
      </w:pPr>
      <w:r w:rsidRPr="00AA0D55">
        <w:rPr>
          <w:rFonts w:ascii="PT Astra Serif" w:eastAsia="PT Serif" w:hAnsi="PT Astra Serif"/>
          <w:sz w:val="22"/>
          <w:szCs w:val="22"/>
        </w:rPr>
        <w:t>Стороны претензий друг к другу не имеют.</w:t>
      </w:r>
    </w:p>
    <w:tbl>
      <w:tblPr>
        <w:tblStyle w:val="2a"/>
        <w:tblW w:w="9345" w:type="dxa"/>
        <w:tblInd w:w="-115"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F724DE" w:rsidRPr="00AA0D55" w14:paraId="20025167" w14:textId="77777777">
        <w:tc>
          <w:tcPr>
            <w:tcW w:w="4672" w:type="dxa"/>
          </w:tcPr>
          <w:p w14:paraId="00000167" w14:textId="77777777" w:rsidR="00F724DE" w:rsidRPr="00AA0D55" w:rsidRDefault="000B100B">
            <w:pPr>
              <w:spacing w:before="40" w:after="80"/>
              <w:rPr>
                <w:rFonts w:ascii="PT Astra Serif" w:eastAsia="PT Serif" w:hAnsi="PT Astra Serif"/>
                <w:sz w:val="22"/>
                <w:szCs w:val="22"/>
              </w:rPr>
            </w:pPr>
            <w:r w:rsidRPr="00AA0D55">
              <w:rPr>
                <w:rFonts w:ascii="PT Astra Serif" w:eastAsia="PT Serif" w:hAnsi="PT Astra Serif"/>
                <w:sz w:val="22"/>
                <w:szCs w:val="22"/>
              </w:rPr>
              <w:t>Лицензиар</w:t>
            </w:r>
          </w:p>
          <w:p w14:paraId="00000168" w14:textId="77777777" w:rsidR="00F724DE" w:rsidRPr="00AA0D55" w:rsidRDefault="000B100B">
            <w:pPr>
              <w:spacing w:before="40" w:after="80"/>
              <w:rPr>
                <w:rFonts w:ascii="PT Astra Serif" w:eastAsia="PT Serif" w:hAnsi="PT Astra Serif"/>
                <w:sz w:val="22"/>
                <w:szCs w:val="22"/>
              </w:rPr>
            </w:pPr>
            <w:r w:rsidRPr="00AA0D55">
              <w:rPr>
                <w:rFonts w:ascii="PT Astra Serif" w:eastAsia="PT Serif" w:hAnsi="PT Astra Serif"/>
                <w:sz w:val="22"/>
                <w:szCs w:val="22"/>
              </w:rPr>
              <w:t>_____________/______/</w:t>
            </w:r>
          </w:p>
        </w:tc>
        <w:tc>
          <w:tcPr>
            <w:tcW w:w="4673" w:type="dxa"/>
            <w:vAlign w:val="center"/>
          </w:tcPr>
          <w:p w14:paraId="00000169" w14:textId="77777777" w:rsidR="00F724DE" w:rsidRPr="00AA0D55" w:rsidRDefault="000B100B">
            <w:pPr>
              <w:spacing w:before="40" w:after="80"/>
              <w:rPr>
                <w:rFonts w:ascii="PT Astra Serif" w:eastAsia="PT Serif" w:hAnsi="PT Astra Serif"/>
                <w:sz w:val="22"/>
                <w:szCs w:val="22"/>
              </w:rPr>
            </w:pPr>
            <w:r w:rsidRPr="00AA0D55">
              <w:rPr>
                <w:rFonts w:ascii="PT Astra Serif" w:eastAsia="PT Serif" w:hAnsi="PT Astra Serif"/>
                <w:sz w:val="22"/>
                <w:szCs w:val="22"/>
              </w:rPr>
              <w:t>Лицензиат</w:t>
            </w:r>
          </w:p>
          <w:p w14:paraId="0000016A" w14:textId="77777777" w:rsidR="00F724DE" w:rsidRPr="00AA0D55" w:rsidRDefault="000B100B">
            <w:pPr>
              <w:spacing w:before="40" w:after="80"/>
              <w:rPr>
                <w:rFonts w:ascii="PT Astra Serif" w:eastAsia="PT Serif" w:hAnsi="PT Astra Serif"/>
                <w:sz w:val="22"/>
                <w:szCs w:val="22"/>
              </w:rPr>
            </w:pPr>
            <w:r w:rsidRPr="00AA0D55">
              <w:rPr>
                <w:rFonts w:ascii="PT Astra Serif" w:eastAsia="PT Serif" w:hAnsi="PT Astra Serif"/>
                <w:sz w:val="22"/>
                <w:szCs w:val="22"/>
              </w:rPr>
              <w:t>_____________/______/</w:t>
            </w:r>
          </w:p>
        </w:tc>
      </w:tr>
    </w:tbl>
    <w:p w14:paraId="0000016B" w14:textId="77777777" w:rsidR="00F724DE" w:rsidRPr="00AA0D55" w:rsidRDefault="000B100B">
      <w:pPr>
        <w:spacing w:before="40" w:after="80"/>
        <w:rPr>
          <w:rFonts w:ascii="PT Astra Serif" w:eastAsia="PT Serif" w:hAnsi="PT Astra Serif"/>
          <w:b/>
          <w:i/>
          <w:sz w:val="22"/>
          <w:szCs w:val="22"/>
        </w:rPr>
      </w:pPr>
      <w:r w:rsidRPr="00AA0D55">
        <w:rPr>
          <w:rFonts w:ascii="PT Astra Serif" w:eastAsia="PT Serif" w:hAnsi="PT Astra Serif"/>
          <w:b/>
          <w:i/>
          <w:sz w:val="22"/>
          <w:szCs w:val="22"/>
        </w:rPr>
        <w:t>____________________________________________________________________</w:t>
      </w:r>
    </w:p>
    <w:p w14:paraId="0000016C" w14:textId="77777777" w:rsidR="00F724DE" w:rsidRPr="00AA0D55" w:rsidRDefault="000B100B">
      <w:pPr>
        <w:rPr>
          <w:rFonts w:ascii="PT Astra Serif" w:eastAsia="PT Serif" w:hAnsi="PT Astra Serif"/>
          <w:b/>
          <w:i/>
          <w:sz w:val="22"/>
          <w:szCs w:val="22"/>
        </w:rPr>
      </w:pPr>
      <w:r w:rsidRPr="00AA0D55">
        <w:rPr>
          <w:rFonts w:ascii="PT Astra Serif" w:eastAsia="PT Serif" w:hAnsi="PT Astra Serif"/>
          <w:b/>
          <w:i/>
          <w:sz w:val="22"/>
          <w:szCs w:val="22"/>
        </w:rPr>
        <w:t>Конец формы</w:t>
      </w:r>
    </w:p>
    <w:tbl>
      <w:tblPr>
        <w:tblStyle w:val="1a"/>
        <w:tblW w:w="9270" w:type="dxa"/>
        <w:tblInd w:w="-100" w:type="dxa"/>
        <w:tblLayout w:type="fixed"/>
        <w:tblLook w:val="0000" w:firstRow="0" w:lastRow="0" w:firstColumn="0" w:lastColumn="0" w:noHBand="0" w:noVBand="0"/>
      </w:tblPr>
      <w:tblGrid>
        <w:gridCol w:w="4680"/>
        <w:gridCol w:w="4590"/>
      </w:tblGrid>
      <w:tr w:rsidR="00F724DE" w:rsidRPr="00AA0D55" w14:paraId="13F9984A" w14:textId="77777777" w:rsidTr="006807EE">
        <w:trPr>
          <w:trHeight w:val="862"/>
        </w:trPr>
        <w:tc>
          <w:tcPr>
            <w:tcW w:w="4680" w:type="dxa"/>
          </w:tcPr>
          <w:p w14:paraId="0000016D"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Лицензиар:</w:t>
            </w:r>
          </w:p>
          <w:p w14:paraId="4E13E1C4" w14:textId="6A87876D" w:rsidR="00C509F9" w:rsidRDefault="00C509F9">
            <w:pPr>
              <w:rPr>
                <w:rFonts w:ascii="PT Astra Serif" w:eastAsia="PT Serif" w:hAnsi="PT Astra Serif"/>
                <w:sz w:val="22"/>
                <w:szCs w:val="22"/>
              </w:rPr>
            </w:pPr>
          </w:p>
          <w:p w14:paraId="6C635D0D" w14:textId="77777777" w:rsidR="003455D5" w:rsidRPr="00AA0D55" w:rsidRDefault="003455D5">
            <w:pPr>
              <w:rPr>
                <w:rFonts w:ascii="PT Astra Serif" w:eastAsia="PT Serif" w:hAnsi="PT Astra Serif"/>
                <w:sz w:val="22"/>
                <w:szCs w:val="22"/>
              </w:rPr>
            </w:pPr>
          </w:p>
          <w:p w14:paraId="0000016F" w14:textId="3581C29D"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Подпись:</w:t>
            </w:r>
          </w:p>
          <w:p w14:paraId="00000170" w14:textId="77777777" w:rsidR="00F724DE" w:rsidRPr="00AA0D55" w:rsidRDefault="00F724DE">
            <w:pPr>
              <w:rPr>
                <w:rFonts w:ascii="PT Astra Serif" w:eastAsia="PT Serif" w:hAnsi="PT Astra Serif"/>
                <w:sz w:val="22"/>
                <w:szCs w:val="22"/>
              </w:rPr>
            </w:pPr>
          </w:p>
          <w:p w14:paraId="00000171" w14:textId="22D3FD04"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_______________________</w:t>
            </w:r>
            <w:r w:rsidR="0011605C" w:rsidRPr="00AA0D55">
              <w:rPr>
                <w:rFonts w:ascii="PT Astra Serif" w:eastAsia="PT Serif" w:hAnsi="PT Astra Serif"/>
                <w:sz w:val="22"/>
                <w:szCs w:val="22"/>
              </w:rPr>
              <w:t>/</w:t>
            </w:r>
            <w:r w:rsidRPr="00AA0D55">
              <w:rPr>
                <w:rFonts w:ascii="PT Astra Serif" w:eastAsia="PT Serif" w:hAnsi="PT Astra Serif"/>
                <w:sz w:val="22"/>
                <w:szCs w:val="22"/>
              </w:rPr>
              <w:t xml:space="preserve"> </w:t>
            </w:r>
            <w:sdt>
              <w:sdtPr>
                <w:rPr>
                  <w:rFonts w:ascii="PT Astra Serif" w:hAnsi="PT Astra Serif"/>
                  <w:sz w:val="22"/>
                  <w:szCs w:val="22"/>
                </w:rPr>
                <w:id w:val="937792128"/>
                <w15:appearance w15:val="hidden"/>
              </w:sdtPr>
              <w:sdtEndPr/>
              <w:sdtContent>
                <w:r w:rsidR="0011605C" w:rsidRPr="00AA0D55">
                  <w:rPr>
                    <w:rFonts w:ascii="PT Astra Serif" w:eastAsia="PT Serif" w:hAnsi="PT Astra Serif"/>
                    <w:sz w:val="20"/>
                    <w:szCs w:val="20"/>
                  </w:rPr>
                  <w:t>____________/</w:t>
                </w:r>
              </w:sdtContent>
            </w:sdt>
          </w:p>
          <w:p w14:paraId="00000172"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М.П.</w:t>
            </w:r>
          </w:p>
        </w:tc>
        <w:tc>
          <w:tcPr>
            <w:tcW w:w="4590" w:type="dxa"/>
          </w:tcPr>
          <w:p w14:paraId="00000173"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Лицензиат:</w:t>
            </w:r>
          </w:p>
          <w:p w14:paraId="1A70D4B1" w14:textId="77777777" w:rsidR="00C509F9" w:rsidRPr="00AA0D55" w:rsidRDefault="00C509F9">
            <w:pPr>
              <w:rPr>
                <w:rFonts w:ascii="PT Astra Serif" w:eastAsia="PT Serif" w:hAnsi="PT Astra Serif"/>
                <w:sz w:val="22"/>
                <w:szCs w:val="22"/>
              </w:rPr>
            </w:pPr>
          </w:p>
          <w:p w14:paraId="37379DBD" w14:textId="77777777" w:rsidR="006807EE" w:rsidRPr="00AA0D55" w:rsidRDefault="006807EE">
            <w:pPr>
              <w:rPr>
                <w:rFonts w:ascii="PT Astra Serif" w:eastAsia="PT Serif" w:hAnsi="PT Astra Serif"/>
                <w:sz w:val="22"/>
                <w:szCs w:val="22"/>
              </w:rPr>
            </w:pPr>
          </w:p>
          <w:p w14:paraId="00000175" w14:textId="1852B006"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Подпись:</w:t>
            </w:r>
          </w:p>
          <w:p w14:paraId="00000176" w14:textId="77777777" w:rsidR="00F724DE" w:rsidRPr="00AA0D55" w:rsidRDefault="00F724DE">
            <w:pPr>
              <w:rPr>
                <w:rFonts w:ascii="PT Astra Serif" w:eastAsia="PT Serif" w:hAnsi="PT Astra Serif"/>
                <w:sz w:val="22"/>
                <w:szCs w:val="22"/>
              </w:rPr>
            </w:pPr>
          </w:p>
          <w:p w14:paraId="00000177" w14:textId="3C171F3D"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______________________ /</w:t>
            </w:r>
            <w:r w:rsidR="0011605C" w:rsidRPr="00AA0D55">
              <w:rPr>
                <w:rFonts w:ascii="PT Astra Serif" w:eastAsia="PT Serif" w:hAnsi="PT Astra Serif"/>
                <w:sz w:val="20"/>
                <w:szCs w:val="20"/>
              </w:rPr>
              <w:t>____________/</w:t>
            </w:r>
          </w:p>
          <w:p w14:paraId="00000178" w14:textId="77777777" w:rsidR="00F724DE" w:rsidRPr="00AA0D55" w:rsidRDefault="000B100B">
            <w:pPr>
              <w:rPr>
                <w:rFonts w:ascii="PT Astra Serif" w:eastAsia="PT Serif" w:hAnsi="PT Astra Serif"/>
                <w:sz w:val="22"/>
                <w:szCs w:val="22"/>
              </w:rPr>
            </w:pPr>
            <w:r w:rsidRPr="00AA0D55">
              <w:rPr>
                <w:rFonts w:ascii="PT Astra Serif" w:eastAsia="PT Serif" w:hAnsi="PT Astra Serif"/>
                <w:sz w:val="22"/>
                <w:szCs w:val="22"/>
              </w:rPr>
              <w:t>М.П.</w:t>
            </w:r>
          </w:p>
        </w:tc>
      </w:tr>
      <w:permEnd w:id="1986681654"/>
    </w:tbl>
    <w:p w14:paraId="00000179" w14:textId="77777777" w:rsidR="00F724DE" w:rsidRPr="00AA0D55" w:rsidRDefault="00F724DE">
      <w:pPr>
        <w:widowControl w:val="0"/>
        <w:spacing w:before="40" w:after="80"/>
        <w:rPr>
          <w:rFonts w:ascii="PT Astra Serif" w:eastAsia="PT Serif" w:hAnsi="PT Astra Serif"/>
          <w:sz w:val="22"/>
          <w:szCs w:val="22"/>
        </w:rPr>
      </w:pPr>
    </w:p>
    <w:sectPr w:rsidR="00F724DE" w:rsidRPr="00AA0D55">
      <w:pgSz w:w="11906" w:h="16838"/>
      <w:pgMar w:top="851" w:right="1133" w:bottom="709"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9AF81" w14:textId="77777777" w:rsidR="008950FD" w:rsidRDefault="008950FD">
      <w:r>
        <w:separator/>
      </w:r>
    </w:p>
  </w:endnote>
  <w:endnote w:type="continuationSeparator" w:id="0">
    <w:p w14:paraId="34ECDEA4" w14:textId="77777777" w:rsidR="008950FD" w:rsidRDefault="00895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T Serif">
    <w:charset w:val="CC"/>
    <w:family w:val="roman"/>
    <w:pitch w:val="variable"/>
    <w:sig w:usb0="A00002EF" w:usb1="5000204B" w:usb2="00000000" w:usb3="00000000" w:csb0="00000097"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PT Astra Serif">
    <w:altName w:val="Cambria"/>
    <w:panose1 w:val="020A0603040505020204"/>
    <w:charset w:val="CC"/>
    <w:family w:val="roman"/>
    <w:pitch w:val="variable"/>
    <w:sig w:usb0="A00002EF" w:usb1="5000204B" w:usb2="00000020" w:usb3="00000000" w:csb0="00000097" w:csb1="00000000"/>
  </w:font>
  <w:font w:name="Cousine">
    <w:charset w:val="00"/>
    <w:family w:val="auto"/>
    <w:pitch w:val="default"/>
  </w:font>
  <w:font w:name="Cardo">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B" w14:textId="799A09C8" w:rsidR="00BC2798" w:rsidRDefault="00BC2798">
    <w:pPr>
      <w:widowControl w:val="0"/>
      <w:pBdr>
        <w:top w:val="nil"/>
        <w:left w:val="nil"/>
        <w:bottom w:val="nil"/>
        <w:right w:val="nil"/>
        <w:between w:val="nil"/>
      </w:pBdr>
      <w:tabs>
        <w:tab w:val="center" w:pos="4677"/>
        <w:tab w:val="right" w:pos="9355"/>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noProof/>
        <w:color w:val="000000"/>
        <w:sz w:val="20"/>
        <w:szCs w:val="20"/>
      </w:rPr>
      <w:t>1</w:t>
    </w:r>
    <w:r>
      <w:rPr>
        <w:color w:val="000000"/>
        <w:sz w:val="20"/>
        <w:szCs w:val="20"/>
      </w:rPr>
      <w:fldChar w:fldCharType="end"/>
    </w:r>
  </w:p>
  <w:p w14:paraId="0000017C" w14:textId="77777777" w:rsidR="00BC2798" w:rsidRDefault="00BC2798">
    <w:pPr>
      <w:widowControl w:val="0"/>
      <w:pBdr>
        <w:top w:val="nil"/>
        <w:left w:val="nil"/>
        <w:bottom w:val="nil"/>
        <w:right w:val="nil"/>
        <w:between w:val="nil"/>
      </w:pBdr>
      <w:tabs>
        <w:tab w:val="center" w:pos="4677"/>
        <w:tab w:val="right" w:pos="9355"/>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B3916C" w14:textId="77777777" w:rsidR="008950FD" w:rsidRDefault="008950FD">
      <w:r>
        <w:separator/>
      </w:r>
    </w:p>
  </w:footnote>
  <w:footnote w:type="continuationSeparator" w:id="0">
    <w:p w14:paraId="41BF3FC8" w14:textId="77777777" w:rsidR="008950FD" w:rsidRDefault="008950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E79"/>
    <w:multiLevelType w:val="multilevel"/>
    <w:tmpl w:val="333A8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C5281A"/>
    <w:multiLevelType w:val="multilevel"/>
    <w:tmpl w:val="2D92AF40"/>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C549FF"/>
    <w:multiLevelType w:val="multilevel"/>
    <w:tmpl w:val="29F871F0"/>
    <w:lvl w:ilvl="0">
      <w:start w:val="1"/>
      <w:numFmt w:val="bullet"/>
      <w:lvlText w:val="●"/>
      <w:lvlJc w:val="left"/>
      <w:pPr>
        <w:ind w:left="720" w:hanging="360"/>
      </w:pPr>
      <w:rPr>
        <w:rFonts w:ascii="Noto Sans Symbols" w:eastAsia="Noto Sans Symbols" w:hAnsi="Noto Sans Symbols" w:cs="Noto Sans Symbols"/>
        <w:color w:val="595959" w:themeColor="text1" w:themeTint="A6"/>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FD2228A"/>
    <w:multiLevelType w:val="hybridMultilevel"/>
    <w:tmpl w:val="A2C85598"/>
    <w:lvl w:ilvl="0" w:tplc="0C848312">
      <w:start w:val="1"/>
      <w:numFmt w:val="decimal"/>
      <w:lvlText w:val="%1)"/>
      <w:lvlJc w:val="left"/>
      <w:pPr>
        <w:ind w:left="1287" w:hanging="360"/>
      </w:pPr>
      <w:rPr>
        <w:rFonts w:hint="default"/>
        <w:b w:val="0"/>
        <w:bCs/>
        <w:color w:val="000000" w:themeColor="text1"/>
        <w:sz w:val="16"/>
        <w:szCs w:val="16"/>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08570E6"/>
    <w:multiLevelType w:val="multilevel"/>
    <w:tmpl w:val="117AD682"/>
    <w:lvl w:ilvl="0">
      <w:start w:val="8"/>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10AC53B2"/>
    <w:multiLevelType w:val="multilevel"/>
    <w:tmpl w:val="F9CA596C"/>
    <w:lvl w:ilvl="0">
      <w:start w:val="1"/>
      <w:numFmt w:val="bullet"/>
      <w:lvlText w:val=""/>
      <w:lvlJc w:val="left"/>
      <w:pPr>
        <w:ind w:left="720" w:hanging="360"/>
      </w:pPr>
      <w:rPr>
        <w:rFonts w:ascii="Symbol" w:hAnsi="Symbol" w:hint="default"/>
        <w:color w:val="595959" w:themeColor="text1" w:themeTint="A6"/>
        <w:u w:color="808080" w:themeColor="background1" w:themeShade="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F31CC6"/>
    <w:multiLevelType w:val="multilevel"/>
    <w:tmpl w:val="0846E590"/>
    <w:lvl w:ilvl="0">
      <w:start w:val="9"/>
      <w:numFmt w:val="decimal"/>
      <w:lvlText w:val="%1."/>
      <w:lvlJc w:val="left"/>
      <w:pPr>
        <w:ind w:left="360" w:hanging="360"/>
      </w:pPr>
      <w:rPr>
        <w:b/>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7" w15:restartNumberingAfterBreak="0">
    <w:nsid w:val="1516307F"/>
    <w:multiLevelType w:val="hybridMultilevel"/>
    <w:tmpl w:val="28E8BEAA"/>
    <w:lvl w:ilvl="0" w:tplc="08981CB2">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63A6F28"/>
    <w:multiLevelType w:val="hybridMultilevel"/>
    <w:tmpl w:val="21ECB01C"/>
    <w:lvl w:ilvl="0" w:tplc="8FFE8244">
      <w:start w:val="1"/>
      <w:numFmt w:val="bullet"/>
      <w:lvlText w:val=""/>
      <w:lvlJc w:val="left"/>
      <w:pPr>
        <w:ind w:left="1146" w:hanging="360"/>
      </w:pPr>
      <w:rPr>
        <w:rFonts w:ascii="Symbol" w:hAnsi="Symbol" w:hint="default"/>
        <w:color w:val="595959" w:themeColor="text1" w:themeTint="A6"/>
        <w:u w:color="808080" w:themeColor="background1"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15:restartNumberingAfterBreak="0">
    <w:nsid w:val="1A1E2FCC"/>
    <w:multiLevelType w:val="multilevel"/>
    <w:tmpl w:val="A9300C16"/>
    <w:lvl w:ilvl="0">
      <w:start w:val="1"/>
      <w:numFmt w:val="bullet"/>
      <w:lvlText w:val="●"/>
      <w:lvlJc w:val="left"/>
      <w:pPr>
        <w:ind w:left="720" w:hanging="360"/>
      </w:pPr>
      <w:rPr>
        <w:color w:val="808080" w:themeColor="background1" w:themeShade="8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293441"/>
    <w:multiLevelType w:val="multilevel"/>
    <w:tmpl w:val="4224C852"/>
    <w:lvl w:ilvl="0">
      <w:start w:val="1"/>
      <w:numFmt w:val="decimal"/>
      <w:lvlText w:val="%1."/>
      <w:lvlJc w:val="left"/>
      <w:pPr>
        <w:ind w:left="720" w:hanging="861"/>
      </w:pPr>
      <w:rPr>
        <w:b/>
        <w:bCs w:val="0"/>
      </w:rPr>
    </w:lvl>
    <w:lvl w:ilvl="1">
      <w:start w:val="1"/>
      <w:numFmt w:val="decimal"/>
      <w:lvlText w:val="%1.%2."/>
      <w:lvlJc w:val="left"/>
      <w:pPr>
        <w:ind w:left="720" w:hanging="360"/>
      </w:pPr>
      <w:rPr>
        <w:b w:val="0"/>
        <w:bCs/>
        <w:color w:val="595959" w:themeColor="text1" w:themeTint="A6"/>
        <w:sz w:val="16"/>
        <w:szCs w:val="16"/>
      </w:rPr>
    </w:lvl>
    <w:lvl w:ilvl="2">
      <w:start w:val="1"/>
      <w:numFmt w:val="decimal"/>
      <w:lvlText w:val="%1.%2.%3."/>
      <w:lvlJc w:val="left"/>
      <w:pPr>
        <w:ind w:left="1080" w:hanging="720"/>
      </w:pPr>
      <w:rPr>
        <w:b w:val="0"/>
        <w:bCs/>
        <w:color w:val="595959" w:themeColor="text1" w:themeTint="A6"/>
        <w:sz w:val="16"/>
        <w:szCs w:val="16"/>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21C6554A"/>
    <w:multiLevelType w:val="multilevel"/>
    <w:tmpl w:val="81B8FF0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2" w15:restartNumberingAfterBreak="0">
    <w:nsid w:val="25A01F35"/>
    <w:multiLevelType w:val="multilevel"/>
    <w:tmpl w:val="0D96B5E0"/>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9B408C3"/>
    <w:multiLevelType w:val="multilevel"/>
    <w:tmpl w:val="B600C5FC"/>
    <w:lvl w:ilvl="0">
      <w:start w:val="1"/>
      <w:numFmt w:val="bullet"/>
      <w:lvlText w:val="●"/>
      <w:lvlJc w:val="left"/>
      <w:pPr>
        <w:ind w:left="1559" w:hanging="425"/>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2C753752"/>
    <w:multiLevelType w:val="multilevel"/>
    <w:tmpl w:val="04DE267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314E30EB"/>
    <w:multiLevelType w:val="multilevel"/>
    <w:tmpl w:val="D0FA81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900635A"/>
    <w:multiLevelType w:val="multilevel"/>
    <w:tmpl w:val="783879B6"/>
    <w:lvl w:ilvl="0">
      <w:start w:val="1"/>
      <w:numFmt w:val="decimal"/>
      <w:lvlText w:val="8.%1."/>
      <w:lvlJc w:val="left"/>
      <w:pPr>
        <w:ind w:left="644"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C2B7582"/>
    <w:multiLevelType w:val="multilevel"/>
    <w:tmpl w:val="783879B6"/>
    <w:lvl w:ilvl="0">
      <w:start w:val="1"/>
      <w:numFmt w:val="decimal"/>
      <w:lvlText w:val="8.%1."/>
      <w:lvlJc w:val="left"/>
      <w:pPr>
        <w:ind w:left="644" w:hanging="359"/>
      </w:pPr>
      <w:rPr>
        <w:color w:val="808080" w:themeColor="background1" w:themeShade="8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C4136E3"/>
    <w:multiLevelType w:val="hybridMultilevel"/>
    <w:tmpl w:val="168072E4"/>
    <w:lvl w:ilvl="0" w:tplc="75049106">
      <w:start w:val="1"/>
      <w:numFmt w:val="decimal"/>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19" w15:restartNumberingAfterBreak="0">
    <w:nsid w:val="3C8D1BC0"/>
    <w:multiLevelType w:val="multilevel"/>
    <w:tmpl w:val="C8E0B012"/>
    <w:lvl w:ilvl="0">
      <w:start w:val="1"/>
      <w:numFmt w:val="decimal"/>
      <w:lvlText w:val="%1)"/>
      <w:lvlJc w:val="left"/>
      <w:pPr>
        <w:ind w:left="1080" w:hanging="720"/>
      </w:pPr>
      <w:rPr>
        <w:color w:val="595959" w:themeColor="text1" w:themeTint="A6"/>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595959" w:themeColor="text1" w:themeTint="A6"/>
        <w:sz w:val="16"/>
        <w:szCs w:val="16"/>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D5763B6"/>
    <w:multiLevelType w:val="multilevel"/>
    <w:tmpl w:val="27E0022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18852C4"/>
    <w:multiLevelType w:val="multilevel"/>
    <w:tmpl w:val="2D68481C"/>
    <w:lvl w:ilvl="0">
      <w:start w:val="1"/>
      <w:numFmt w:val="decimal"/>
      <w:lvlText w:val="%1."/>
      <w:lvlJc w:val="left"/>
      <w:pPr>
        <w:ind w:left="720" w:hanging="861"/>
      </w:pPr>
      <w:rPr>
        <w:b w:val="0"/>
        <w:bCs/>
      </w:rPr>
    </w:lvl>
    <w:lvl w:ilvl="1">
      <w:start w:val="1"/>
      <w:numFmt w:val="decimal"/>
      <w:lvlText w:val="%1.%2."/>
      <w:lvlJc w:val="left"/>
      <w:pPr>
        <w:ind w:left="720" w:hanging="360"/>
      </w:pPr>
      <w:rPr>
        <w:b w:val="0"/>
        <w:bCs/>
        <w:color w:val="595959" w:themeColor="text1" w:themeTint="A6"/>
        <w:sz w:val="16"/>
        <w:szCs w:val="16"/>
      </w:rPr>
    </w:lvl>
    <w:lvl w:ilvl="2">
      <w:start w:val="1"/>
      <w:numFmt w:val="decimal"/>
      <w:lvlText w:val="%1.%2.%3."/>
      <w:lvlJc w:val="left"/>
      <w:pPr>
        <w:ind w:left="1080" w:hanging="720"/>
      </w:pPr>
      <w:rPr>
        <w:b w:val="0"/>
        <w:bCs/>
        <w:color w:val="595959" w:themeColor="text1" w:themeTint="A6"/>
        <w:sz w:val="16"/>
        <w:szCs w:val="16"/>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44A70124"/>
    <w:multiLevelType w:val="multilevel"/>
    <w:tmpl w:val="C8C26378"/>
    <w:lvl w:ilvl="0">
      <w:start w:val="1"/>
      <w:numFmt w:val="decimal"/>
      <w:lvlText w:val="%1)"/>
      <w:lvlJc w:val="left"/>
      <w:pPr>
        <w:ind w:left="1069" w:hanging="360"/>
      </w:pPr>
      <w:rPr>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3" w15:restartNumberingAfterBreak="0">
    <w:nsid w:val="4629500E"/>
    <w:multiLevelType w:val="multilevel"/>
    <w:tmpl w:val="730CF094"/>
    <w:lvl w:ilvl="0">
      <w:start w:val="1"/>
      <w:numFmt w:val="decimal"/>
      <w:lvlText w:val="%1."/>
      <w:lvlJc w:val="left"/>
      <w:pPr>
        <w:ind w:left="720" w:hanging="861"/>
      </w:pPr>
      <w:rPr>
        <w:color w:val="595959" w:themeColor="text1" w:themeTint="A6"/>
        <w:sz w:val="16"/>
        <w:szCs w:val="16"/>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48F81C9D"/>
    <w:multiLevelType w:val="multilevel"/>
    <w:tmpl w:val="E7DEE1A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9B91142"/>
    <w:multiLevelType w:val="multilevel"/>
    <w:tmpl w:val="B150EC76"/>
    <w:lvl w:ilvl="0">
      <w:start w:val="1"/>
      <w:numFmt w:val="bullet"/>
      <w:lvlText w:val=""/>
      <w:lvlJc w:val="left"/>
      <w:pPr>
        <w:ind w:left="720" w:hanging="360"/>
      </w:pPr>
      <w:rPr>
        <w:rFonts w:ascii="Symbol" w:hAnsi="Symbol" w:hint="default"/>
        <w:color w:val="595959" w:themeColor="text1" w:themeTint="A6"/>
        <w:sz w:val="18"/>
        <w:szCs w:val="18"/>
        <w:u w:color="808080" w:themeColor="background1" w:themeShade="8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B5D6E2F"/>
    <w:multiLevelType w:val="multilevel"/>
    <w:tmpl w:val="BD7CEF3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BE961C0"/>
    <w:multiLevelType w:val="multilevel"/>
    <w:tmpl w:val="90D270E4"/>
    <w:lvl w:ilvl="0">
      <w:start w:val="8"/>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4CF94219"/>
    <w:multiLevelType w:val="multilevel"/>
    <w:tmpl w:val="D7A44BBC"/>
    <w:lvl w:ilvl="0">
      <w:start w:val="1"/>
      <w:numFmt w:val="decimal"/>
      <w:lvlText w:val="%1)"/>
      <w:lvlJc w:val="left"/>
      <w:pPr>
        <w:ind w:left="720" w:hanging="360"/>
      </w:pPr>
      <w:rPr>
        <w:rFonts w:ascii="PT Serif" w:eastAsia="PT Serif" w:hAnsi="PT Serif" w:cs="PT Serif"/>
        <w:color w:val="808080"/>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08D40EE"/>
    <w:multiLevelType w:val="multilevel"/>
    <w:tmpl w:val="561C0A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5D907E9"/>
    <w:multiLevelType w:val="multilevel"/>
    <w:tmpl w:val="2AFC8C46"/>
    <w:lvl w:ilvl="0">
      <w:start w:val="1"/>
      <w:numFmt w:val="decimal"/>
      <w:lvlText w:val="%1."/>
      <w:lvlJc w:val="left"/>
      <w:pPr>
        <w:ind w:left="644" w:hanging="358"/>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1" w15:restartNumberingAfterBreak="0">
    <w:nsid w:val="6A9B799F"/>
    <w:multiLevelType w:val="multilevel"/>
    <w:tmpl w:val="A4969696"/>
    <w:lvl w:ilvl="0">
      <w:start w:val="1"/>
      <w:numFmt w:val="decimal"/>
      <w:lvlText w:val="%1."/>
      <w:lvlJc w:val="left"/>
      <w:pPr>
        <w:ind w:left="720" w:hanging="861"/>
      </w:pPr>
      <w:rPr>
        <w:color w:val="808080" w:themeColor="background1" w:themeShade="80"/>
        <w:sz w:val="18"/>
        <w:szCs w:val="18"/>
      </w:rPr>
    </w:lvl>
    <w:lvl w:ilvl="1">
      <w:start w:val="1"/>
      <w:numFmt w:val="decimal"/>
      <w:lvlText w:val="%1.%2."/>
      <w:lvlJc w:val="left"/>
      <w:pPr>
        <w:ind w:left="720" w:hanging="360"/>
      </w:pPr>
      <w:rPr>
        <w:color w:val="808080" w:themeColor="background1" w:themeShade="80"/>
        <w:sz w:val="16"/>
        <w:szCs w:val="16"/>
      </w:rPr>
    </w:lvl>
    <w:lvl w:ilvl="2">
      <w:start w:val="1"/>
      <w:numFmt w:val="decimal"/>
      <w:lvlText w:val="%1.%2.%3."/>
      <w:lvlJc w:val="left"/>
      <w:pPr>
        <w:ind w:left="1080" w:hanging="720"/>
      </w:pPr>
      <w:rPr>
        <w:color w:val="808080" w:themeColor="background1" w:themeShade="8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6C137103"/>
    <w:multiLevelType w:val="hybridMultilevel"/>
    <w:tmpl w:val="B762C9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204CAC"/>
    <w:multiLevelType w:val="multilevel"/>
    <w:tmpl w:val="467C5ED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C51304B"/>
    <w:multiLevelType w:val="multilevel"/>
    <w:tmpl w:val="F7806CAE"/>
    <w:lvl w:ilvl="0">
      <w:start w:val="1"/>
      <w:numFmt w:val="decimal"/>
      <w:lvlText w:val="%1."/>
      <w:lvlJc w:val="left"/>
      <w:pPr>
        <w:ind w:left="720" w:hanging="861"/>
      </w:pPr>
      <w:rPr>
        <w:b/>
        <w:bCs w:val="0"/>
      </w:rPr>
    </w:lvl>
    <w:lvl w:ilvl="1">
      <w:start w:val="1"/>
      <w:numFmt w:val="decimal"/>
      <w:lvlText w:val="%1.%2."/>
      <w:lvlJc w:val="left"/>
      <w:pPr>
        <w:ind w:left="720" w:hanging="360"/>
      </w:pPr>
      <w:rPr>
        <w:color w:val="595959" w:themeColor="text1" w:themeTint="A6"/>
        <w:sz w:val="16"/>
        <w:szCs w:val="16"/>
      </w:rPr>
    </w:lvl>
    <w:lvl w:ilvl="2">
      <w:start w:val="1"/>
      <w:numFmt w:val="decimal"/>
      <w:lvlText w:val="%1.%2.%3."/>
      <w:lvlJc w:val="left"/>
      <w:pPr>
        <w:ind w:left="1080" w:hanging="720"/>
      </w:pPr>
      <w:rPr>
        <w:color w:val="595959" w:themeColor="text1" w:themeTint="A6"/>
        <w:sz w:val="16"/>
        <w:szCs w:val="16"/>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6DFA6EC4"/>
    <w:multiLevelType w:val="multilevel"/>
    <w:tmpl w:val="FFFFFFFF"/>
    <w:lvl w:ilvl="0">
      <w:start w:val="1"/>
      <w:numFmt w:val="decimal"/>
      <w:lvlText w:val="%1."/>
      <w:lvlJc w:val="left"/>
      <w:pPr>
        <w:tabs>
          <w:tab w:val="num" w:pos="720"/>
        </w:tabs>
        <w:ind w:firstLine="360"/>
      </w:pPr>
      <w:rPr>
        <w:rFonts w:cs="Times New Roman" w:hint="default"/>
      </w:rPr>
    </w:lvl>
    <w:lvl w:ilvl="1">
      <w:start w:val="1"/>
      <w:numFmt w:val="decimal"/>
      <w:isLgl/>
      <w:lvlText w:val="%1.%2."/>
      <w:lvlJc w:val="left"/>
      <w:pPr>
        <w:tabs>
          <w:tab w:val="num" w:pos="1796"/>
        </w:tabs>
        <w:ind w:left="1796" w:hanging="945"/>
      </w:pPr>
      <w:rPr>
        <w:rFonts w:cs="Times New Roman" w:hint="default"/>
      </w:rPr>
    </w:lvl>
    <w:lvl w:ilvl="2">
      <w:start w:val="1"/>
      <w:numFmt w:val="decimal"/>
      <w:isLgl/>
      <w:lvlText w:val="%1.%2.%3."/>
      <w:lvlJc w:val="left"/>
      <w:pPr>
        <w:tabs>
          <w:tab w:val="num" w:pos="1665"/>
        </w:tabs>
        <w:ind w:left="1665" w:hanging="945"/>
      </w:pPr>
      <w:rPr>
        <w:rFonts w:cs="Times New Roman" w:hint="default"/>
      </w:rPr>
    </w:lvl>
    <w:lvl w:ilvl="3">
      <w:start w:val="1"/>
      <w:numFmt w:val="decimal"/>
      <w:isLgl/>
      <w:lvlText w:val="%1.%2.%3.%4."/>
      <w:lvlJc w:val="left"/>
      <w:pPr>
        <w:tabs>
          <w:tab w:val="num" w:pos="1845"/>
        </w:tabs>
        <w:ind w:left="1845" w:hanging="945"/>
      </w:pPr>
      <w:rPr>
        <w:rFonts w:cs="Times New Roman" w:hint="default"/>
      </w:rPr>
    </w:lvl>
    <w:lvl w:ilvl="4">
      <w:start w:val="1"/>
      <w:numFmt w:val="decimal"/>
      <w:isLgl/>
      <w:lvlText w:val="%1.%2.%3.%4.%5."/>
      <w:lvlJc w:val="left"/>
      <w:pPr>
        <w:tabs>
          <w:tab w:val="num" w:pos="2160"/>
        </w:tabs>
        <w:ind w:left="2160" w:hanging="1080"/>
      </w:pPr>
      <w:rPr>
        <w:rFonts w:cs="Times New Roman" w:hint="default"/>
      </w:rPr>
    </w:lvl>
    <w:lvl w:ilvl="5">
      <w:start w:val="1"/>
      <w:numFmt w:val="decimal"/>
      <w:isLgl/>
      <w:lvlText w:val="%1.%2.%3.%4.%5.%6."/>
      <w:lvlJc w:val="left"/>
      <w:pPr>
        <w:tabs>
          <w:tab w:val="num" w:pos="2340"/>
        </w:tabs>
        <w:ind w:left="2340" w:hanging="1080"/>
      </w:pPr>
      <w:rPr>
        <w:rFonts w:cs="Times New Roman" w:hint="default"/>
      </w:rPr>
    </w:lvl>
    <w:lvl w:ilvl="6">
      <w:start w:val="1"/>
      <w:numFmt w:val="decimal"/>
      <w:isLgl/>
      <w:lvlText w:val="%1.%2.%3.%4.%5.%6.%7."/>
      <w:lvlJc w:val="left"/>
      <w:pPr>
        <w:tabs>
          <w:tab w:val="num" w:pos="2520"/>
        </w:tabs>
        <w:ind w:left="2520" w:hanging="1080"/>
      </w:pPr>
      <w:rPr>
        <w:rFonts w:cs="Times New Roman" w:hint="default"/>
      </w:rPr>
    </w:lvl>
    <w:lvl w:ilvl="7">
      <w:start w:val="1"/>
      <w:numFmt w:val="decimal"/>
      <w:isLgl/>
      <w:lvlText w:val="%1.%2.%3.%4.%5.%6.%7.%8."/>
      <w:lvlJc w:val="left"/>
      <w:pPr>
        <w:tabs>
          <w:tab w:val="num" w:pos="3060"/>
        </w:tabs>
        <w:ind w:left="3060" w:hanging="1440"/>
      </w:pPr>
      <w:rPr>
        <w:rFonts w:cs="Times New Roman" w:hint="default"/>
      </w:rPr>
    </w:lvl>
    <w:lvl w:ilvl="8">
      <w:start w:val="1"/>
      <w:numFmt w:val="decimal"/>
      <w:isLgl/>
      <w:lvlText w:val="%1.%2.%3.%4.%5.%6.%7.%8.%9."/>
      <w:lvlJc w:val="left"/>
      <w:pPr>
        <w:tabs>
          <w:tab w:val="num" w:pos="3240"/>
        </w:tabs>
        <w:ind w:left="3240" w:hanging="1440"/>
      </w:pPr>
      <w:rPr>
        <w:rFonts w:cs="Times New Roman" w:hint="default"/>
      </w:rPr>
    </w:lvl>
  </w:abstractNum>
  <w:abstractNum w:abstractNumId="36" w15:restartNumberingAfterBreak="0">
    <w:nsid w:val="7015218F"/>
    <w:multiLevelType w:val="multilevel"/>
    <w:tmpl w:val="783879B6"/>
    <w:lvl w:ilvl="0">
      <w:start w:val="1"/>
      <w:numFmt w:val="decimal"/>
      <w:lvlText w:val="8.%1."/>
      <w:lvlJc w:val="left"/>
      <w:pPr>
        <w:ind w:left="644"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7567397F"/>
    <w:multiLevelType w:val="multilevel"/>
    <w:tmpl w:val="1E40C5A8"/>
    <w:lvl w:ilvl="0">
      <w:start w:val="1"/>
      <w:numFmt w:val="decimal"/>
      <w:lvlText w:val="%1)"/>
      <w:lvlJc w:val="left"/>
      <w:pPr>
        <w:ind w:left="720" w:hanging="360"/>
      </w:pPr>
      <w:rPr>
        <w:rFonts w:ascii="PT Serif" w:eastAsia="PT Serif" w:hAnsi="PT Serif" w:cs="PT Seri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9951FF3"/>
    <w:multiLevelType w:val="multilevel"/>
    <w:tmpl w:val="B49EA570"/>
    <w:lvl w:ilvl="0">
      <w:start w:val="1"/>
      <w:numFmt w:val="decimal"/>
      <w:lvlText w:val="%1)"/>
      <w:lvlJc w:val="left"/>
      <w:pPr>
        <w:ind w:left="1080" w:hanging="360"/>
      </w:pPr>
      <w:rPr>
        <w:color w:val="808080"/>
        <w:sz w:val="20"/>
        <w:szCs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7C2B4792"/>
    <w:multiLevelType w:val="multilevel"/>
    <w:tmpl w:val="4224C852"/>
    <w:lvl w:ilvl="0">
      <w:start w:val="1"/>
      <w:numFmt w:val="decimal"/>
      <w:lvlText w:val="%1."/>
      <w:lvlJc w:val="left"/>
      <w:pPr>
        <w:ind w:left="720" w:hanging="861"/>
      </w:pPr>
      <w:rPr>
        <w:b/>
        <w:bCs w:val="0"/>
      </w:rPr>
    </w:lvl>
    <w:lvl w:ilvl="1">
      <w:start w:val="1"/>
      <w:numFmt w:val="decimal"/>
      <w:lvlText w:val="%1.%2."/>
      <w:lvlJc w:val="left"/>
      <w:pPr>
        <w:ind w:left="720" w:hanging="360"/>
      </w:pPr>
      <w:rPr>
        <w:b w:val="0"/>
        <w:bCs/>
        <w:color w:val="595959" w:themeColor="text1" w:themeTint="A6"/>
        <w:sz w:val="16"/>
        <w:szCs w:val="16"/>
      </w:rPr>
    </w:lvl>
    <w:lvl w:ilvl="2">
      <w:start w:val="1"/>
      <w:numFmt w:val="decimal"/>
      <w:lvlText w:val="%1.%2.%3."/>
      <w:lvlJc w:val="left"/>
      <w:pPr>
        <w:ind w:left="1080" w:hanging="720"/>
      </w:pPr>
      <w:rPr>
        <w:b w:val="0"/>
        <w:bCs/>
        <w:color w:val="595959" w:themeColor="text1" w:themeTint="A6"/>
        <w:sz w:val="16"/>
        <w:szCs w:val="16"/>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0" w15:restartNumberingAfterBreak="0">
    <w:nsid w:val="7DF02455"/>
    <w:multiLevelType w:val="hybridMultilevel"/>
    <w:tmpl w:val="FB5A5C14"/>
    <w:lvl w:ilvl="0" w:tplc="C13A504E">
      <w:start w:val="1"/>
      <w:numFmt w:val="decimal"/>
      <w:lvlText w:val="%1)"/>
      <w:lvlJc w:val="left"/>
      <w:pPr>
        <w:ind w:left="1020" w:hanging="360"/>
      </w:pPr>
    </w:lvl>
    <w:lvl w:ilvl="1" w:tplc="33244C36">
      <w:start w:val="1"/>
      <w:numFmt w:val="decimal"/>
      <w:lvlText w:val="%2)"/>
      <w:lvlJc w:val="left"/>
      <w:pPr>
        <w:ind w:left="1020" w:hanging="360"/>
      </w:pPr>
    </w:lvl>
    <w:lvl w:ilvl="2" w:tplc="31588174">
      <w:start w:val="1"/>
      <w:numFmt w:val="decimal"/>
      <w:lvlText w:val="%3)"/>
      <w:lvlJc w:val="left"/>
      <w:pPr>
        <w:ind w:left="1020" w:hanging="360"/>
      </w:pPr>
    </w:lvl>
    <w:lvl w:ilvl="3" w:tplc="BC280578">
      <w:start w:val="1"/>
      <w:numFmt w:val="decimal"/>
      <w:lvlText w:val="%4)"/>
      <w:lvlJc w:val="left"/>
      <w:pPr>
        <w:ind w:left="1020" w:hanging="360"/>
      </w:pPr>
    </w:lvl>
    <w:lvl w:ilvl="4" w:tplc="2A36DC78">
      <w:start w:val="1"/>
      <w:numFmt w:val="decimal"/>
      <w:lvlText w:val="%5)"/>
      <w:lvlJc w:val="left"/>
      <w:pPr>
        <w:ind w:left="1020" w:hanging="360"/>
      </w:pPr>
    </w:lvl>
    <w:lvl w:ilvl="5" w:tplc="81925FC4">
      <w:start w:val="1"/>
      <w:numFmt w:val="decimal"/>
      <w:lvlText w:val="%6)"/>
      <w:lvlJc w:val="left"/>
      <w:pPr>
        <w:ind w:left="1020" w:hanging="360"/>
      </w:pPr>
    </w:lvl>
    <w:lvl w:ilvl="6" w:tplc="609EF740">
      <w:start w:val="1"/>
      <w:numFmt w:val="decimal"/>
      <w:lvlText w:val="%7)"/>
      <w:lvlJc w:val="left"/>
      <w:pPr>
        <w:ind w:left="1020" w:hanging="360"/>
      </w:pPr>
    </w:lvl>
    <w:lvl w:ilvl="7" w:tplc="E91682AC">
      <w:start w:val="1"/>
      <w:numFmt w:val="decimal"/>
      <w:lvlText w:val="%8)"/>
      <w:lvlJc w:val="left"/>
      <w:pPr>
        <w:ind w:left="1020" w:hanging="360"/>
      </w:pPr>
    </w:lvl>
    <w:lvl w:ilvl="8" w:tplc="68BC6CFA">
      <w:start w:val="1"/>
      <w:numFmt w:val="decimal"/>
      <w:lvlText w:val="%9)"/>
      <w:lvlJc w:val="left"/>
      <w:pPr>
        <w:ind w:left="1020" w:hanging="360"/>
      </w:pPr>
    </w:lvl>
  </w:abstractNum>
  <w:abstractNum w:abstractNumId="41" w15:restartNumberingAfterBreak="0">
    <w:nsid w:val="7E694BFE"/>
    <w:multiLevelType w:val="multilevel"/>
    <w:tmpl w:val="C8E0B012"/>
    <w:lvl w:ilvl="0">
      <w:start w:val="1"/>
      <w:numFmt w:val="decimal"/>
      <w:lvlText w:val="%1)"/>
      <w:lvlJc w:val="left"/>
      <w:pPr>
        <w:ind w:left="1080" w:hanging="720"/>
      </w:pPr>
      <w:rPr>
        <w:color w:val="595959" w:themeColor="text1" w:themeTint="A6"/>
        <w:sz w:val="16"/>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595959" w:themeColor="text1" w:themeTint="A6"/>
        <w:sz w:val="16"/>
        <w:szCs w:val="16"/>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9"/>
  </w:num>
  <w:num w:numId="2">
    <w:abstractNumId w:val="5"/>
  </w:num>
  <w:num w:numId="3">
    <w:abstractNumId w:val="10"/>
  </w:num>
  <w:num w:numId="4">
    <w:abstractNumId w:val="33"/>
  </w:num>
  <w:num w:numId="5">
    <w:abstractNumId w:val="22"/>
  </w:num>
  <w:num w:numId="6">
    <w:abstractNumId w:val="17"/>
  </w:num>
  <w:num w:numId="7">
    <w:abstractNumId w:val="30"/>
  </w:num>
  <w:num w:numId="8">
    <w:abstractNumId w:val="24"/>
  </w:num>
  <w:num w:numId="9">
    <w:abstractNumId w:val="16"/>
  </w:num>
  <w:num w:numId="10">
    <w:abstractNumId w:val="27"/>
  </w:num>
  <w:num w:numId="11">
    <w:abstractNumId w:val="2"/>
  </w:num>
  <w:num w:numId="12">
    <w:abstractNumId w:val="11"/>
  </w:num>
  <w:num w:numId="13">
    <w:abstractNumId w:val="4"/>
  </w:num>
  <w:num w:numId="14">
    <w:abstractNumId w:val="6"/>
  </w:num>
  <w:num w:numId="15">
    <w:abstractNumId w:val="20"/>
  </w:num>
  <w:num w:numId="16">
    <w:abstractNumId w:val="38"/>
  </w:num>
  <w:num w:numId="17">
    <w:abstractNumId w:val="9"/>
  </w:num>
  <w:num w:numId="18">
    <w:abstractNumId w:val="0"/>
  </w:num>
  <w:num w:numId="19">
    <w:abstractNumId w:val="14"/>
  </w:num>
  <w:num w:numId="20">
    <w:abstractNumId w:val="15"/>
  </w:num>
  <w:num w:numId="21">
    <w:abstractNumId w:val="37"/>
  </w:num>
  <w:num w:numId="22">
    <w:abstractNumId w:val="29"/>
  </w:num>
  <w:num w:numId="23">
    <w:abstractNumId w:val="26"/>
  </w:num>
  <w:num w:numId="24">
    <w:abstractNumId w:val="28"/>
  </w:num>
  <w:num w:numId="25">
    <w:abstractNumId w:val="13"/>
  </w:num>
  <w:num w:numId="26">
    <w:abstractNumId w:val="25"/>
  </w:num>
  <w:num w:numId="27">
    <w:abstractNumId w:val="1"/>
  </w:num>
  <w:num w:numId="28">
    <w:abstractNumId w:val="18"/>
  </w:num>
  <w:num w:numId="29">
    <w:abstractNumId w:val="8"/>
  </w:num>
  <w:num w:numId="30">
    <w:abstractNumId w:val="23"/>
  </w:num>
  <w:num w:numId="31">
    <w:abstractNumId w:val="36"/>
  </w:num>
  <w:num w:numId="32">
    <w:abstractNumId w:val="31"/>
  </w:num>
  <w:num w:numId="33">
    <w:abstractNumId w:val="41"/>
  </w:num>
  <w:num w:numId="34">
    <w:abstractNumId w:val="32"/>
  </w:num>
  <w:num w:numId="35">
    <w:abstractNumId w:val="12"/>
  </w:num>
  <w:num w:numId="36">
    <w:abstractNumId w:val="34"/>
  </w:num>
  <w:num w:numId="37">
    <w:abstractNumId w:val="21"/>
  </w:num>
  <w:num w:numId="38">
    <w:abstractNumId w:val="40"/>
  </w:num>
  <w:num w:numId="39">
    <w:abstractNumId w:val="39"/>
  </w:num>
  <w:num w:numId="40">
    <w:abstractNumId w:val="3"/>
  </w:num>
  <w:num w:numId="41">
    <w:abstractNumId w:val="7"/>
  </w:num>
  <w:num w:numId="42">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ravo N">
    <w15:presenceInfo w15:providerId="AD" w15:userId="S::pravo_n@pravosales.onmicrosoft.com::2e1a3ce9-d9b4-41e9-b05e-c92106b777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4DE"/>
    <w:rsid w:val="00014203"/>
    <w:rsid w:val="000143DA"/>
    <w:rsid w:val="00040543"/>
    <w:rsid w:val="0004175A"/>
    <w:rsid w:val="00042865"/>
    <w:rsid w:val="00046FDB"/>
    <w:rsid w:val="000527D4"/>
    <w:rsid w:val="00060ED0"/>
    <w:rsid w:val="000622AF"/>
    <w:rsid w:val="00065808"/>
    <w:rsid w:val="00070656"/>
    <w:rsid w:val="000739C6"/>
    <w:rsid w:val="000746E4"/>
    <w:rsid w:val="00077F25"/>
    <w:rsid w:val="0008479E"/>
    <w:rsid w:val="00093FA4"/>
    <w:rsid w:val="000A440C"/>
    <w:rsid w:val="000A4726"/>
    <w:rsid w:val="000A4798"/>
    <w:rsid w:val="000B100B"/>
    <w:rsid w:val="000B423C"/>
    <w:rsid w:val="000C2D2A"/>
    <w:rsid w:val="000C712F"/>
    <w:rsid w:val="000D090F"/>
    <w:rsid w:val="000D323F"/>
    <w:rsid w:val="000E44B0"/>
    <w:rsid w:val="000F17AC"/>
    <w:rsid w:val="000F28DA"/>
    <w:rsid w:val="000F2AB7"/>
    <w:rsid w:val="000F3631"/>
    <w:rsid w:val="000F5898"/>
    <w:rsid w:val="000F7F3C"/>
    <w:rsid w:val="0010122F"/>
    <w:rsid w:val="001123E5"/>
    <w:rsid w:val="00114395"/>
    <w:rsid w:val="0011605C"/>
    <w:rsid w:val="0013495B"/>
    <w:rsid w:val="00143B6D"/>
    <w:rsid w:val="00150ED5"/>
    <w:rsid w:val="00155A30"/>
    <w:rsid w:val="00156CAB"/>
    <w:rsid w:val="00172046"/>
    <w:rsid w:val="00174A31"/>
    <w:rsid w:val="0018396E"/>
    <w:rsid w:val="00193D80"/>
    <w:rsid w:val="001A4898"/>
    <w:rsid w:val="001A73C7"/>
    <w:rsid w:val="001B2790"/>
    <w:rsid w:val="001B4227"/>
    <w:rsid w:val="001C5165"/>
    <w:rsid w:val="001D529E"/>
    <w:rsid w:val="001E1744"/>
    <w:rsid w:val="001E483B"/>
    <w:rsid w:val="001F04FA"/>
    <w:rsid w:val="001F2B1B"/>
    <w:rsid w:val="001F3E6A"/>
    <w:rsid w:val="002000DC"/>
    <w:rsid w:val="00210ED1"/>
    <w:rsid w:val="00213F8B"/>
    <w:rsid w:val="00214F38"/>
    <w:rsid w:val="002156A1"/>
    <w:rsid w:val="00215B23"/>
    <w:rsid w:val="00223DD4"/>
    <w:rsid w:val="00225104"/>
    <w:rsid w:val="00227D2B"/>
    <w:rsid w:val="00232F7F"/>
    <w:rsid w:val="002331BC"/>
    <w:rsid w:val="002414DC"/>
    <w:rsid w:val="0024334C"/>
    <w:rsid w:val="00243925"/>
    <w:rsid w:val="00244A03"/>
    <w:rsid w:val="00251B06"/>
    <w:rsid w:val="002830B4"/>
    <w:rsid w:val="00284452"/>
    <w:rsid w:val="00284BE0"/>
    <w:rsid w:val="00286287"/>
    <w:rsid w:val="002A5E14"/>
    <w:rsid w:val="002B37A9"/>
    <w:rsid w:val="002B386D"/>
    <w:rsid w:val="002B6874"/>
    <w:rsid w:val="002C04DF"/>
    <w:rsid w:val="002C0B74"/>
    <w:rsid w:val="002C67D5"/>
    <w:rsid w:val="002D0ADF"/>
    <w:rsid w:val="002D3520"/>
    <w:rsid w:val="002E29DC"/>
    <w:rsid w:val="002E5327"/>
    <w:rsid w:val="002E7510"/>
    <w:rsid w:val="002F0643"/>
    <w:rsid w:val="00313643"/>
    <w:rsid w:val="00315F00"/>
    <w:rsid w:val="003210AF"/>
    <w:rsid w:val="0032276D"/>
    <w:rsid w:val="003455D5"/>
    <w:rsid w:val="0035019A"/>
    <w:rsid w:val="00353C98"/>
    <w:rsid w:val="00356832"/>
    <w:rsid w:val="00360E48"/>
    <w:rsid w:val="0037034F"/>
    <w:rsid w:val="003729C2"/>
    <w:rsid w:val="003803AF"/>
    <w:rsid w:val="00385B56"/>
    <w:rsid w:val="00392CEC"/>
    <w:rsid w:val="003949F8"/>
    <w:rsid w:val="003A5DD9"/>
    <w:rsid w:val="003B60E4"/>
    <w:rsid w:val="003B7A36"/>
    <w:rsid w:val="003C04D6"/>
    <w:rsid w:val="003C3C54"/>
    <w:rsid w:val="003D1969"/>
    <w:rsid w:val="003D1D6F"/>
    <w:rsid w:val="003D4ED3"/>
    <w:rsid w:val="003D7367"/>
    <w:rsid w:val="003E0AEF"/>
    <w:rsid w:val="003F6E04"/>
    <w:rsid w:val="0040086D"/>
    <w:rsid w:val="004112C5"/>
    <w:rsid w:val="004268C1"/>
    <w:rsid w:val="00430F85"/>
    <w:rsid w:val="004314B8"/>
    <w:rsid w:val="00434172"/>
    <w:rsid w:val="00435075"/>
    <w:rsid w:val="00435096"/>
    <w:rsid w:val="0043667B"/>
    <w:rsid w:val="00436CFD"/>
    <w:rsid w:val="00443131"/>
    <w:rsid w:val="00445A40"/>
    <w:rsid w:val="00447B2F"/>
    <w:rsid w:val="0045017C"/>
    <w:rsid w:val="004553B1"/>
    <w:rsid w:val="00456352"/>
    <w:rsid w:val="00463874"/>
    <w:rsid w:val="004638A2"/>
    <w:rsid w:val="0046470D"/>
    <w:rsid w:val="00465638"/>
    <w:rsid w:val="0046725C"/>
    <w:rsid w:val="00467822"/>
    <w:rsid w:val="00467D0D"/>
    <w:rsid w:val="00472018"/>
    <w:rsid w:val="00473C98"/>
    <w:rsid w:val="004772FB"/>
    <w:rsid w:val="004844D7"/>
    <w:rsid w:val="004A5790"/>
    <w:rsid w:val="004A66E6"/>
    <w:rsid w:val="004A7FC2"/>
    <w:rsid w:val="004B1C3B"/>
    <w:rsid w:val="004B287E"/>
    <w:rsid w:val="004B41BC"/>
    <w:rsid w:val="004B5038"/>
    <w:rsid w:val="004B7E42"/>
    <w:rsid w:val="004C01CF"/>
    <w:rsid w:val="004C41E5"/>
    <w:rsid w:val="004C720E"/>
    <w:rsid w:val="004D3370"/>
    <w:rsid w:val="004E7AA8"/>
    <w:rsid w:val="004F5281"/>
    <w:rsid w:val="00510BC4"/>
    <w:rsid w:val="005252B5"/>
    <w:rsid w:val="005277E0"/>
    <w:rsid w:val="0053149D"/>
    <w:rsid w:val="005357AB"/>
    <w:rsid w:val="005437CD"/>
    <w:rsid w:val="00545CCA"/>
    <w:rsid w:val="00553DCD"/>
    <w:rsid w:val="0056016A"/>
    <w:rsid w:val="005607A7"/>
    <w:rsid w:val="005608BA"/>
    <w:rsid w:val="00580B74"/>
    <w:rsid w:val="00583C5F"/>
    <w:rsid w:val="00597E56"/>
    <w:rsid w:val="005A119B"/>
    <w:rsid w:val="005A343F"/>
    <w:rsid w:val="005A6ACA"/>
    <w:rsid w:val="005B20C0"/>
    <w:rsid w:val="005B5675"/>
    <w:rsid w:val="005C14A9"/>
    <w:rsid w:val="005C6890"/>
    <w:rsid w:val="005D0B61"/>
    <w:rsid w:val="005D581E"/>
    <w:rsid w:val="005D7B15"/>
    <w:rsid w:val="005E47E5"/>
    <w:rsid w:val="005E4E6B"/>
    <w:rsid w:val="005E7EEB"/>
    <w:rsid w:val="00601048"/>
    <w:rsid w:val="00607A07"/>
    <w:rsid w:val="00611E10"/>
    <w:rsid w:val="00615AED"/>
    <w:rsid w:val="00616B95"/>
    <w:rsid w:val="00624BB4"/>
    <w:rsid w:val="00624EDE"/>
    <w:rsid w:val="006257D4"/>
    <w:rsid w:val="00654388"/>
    <w:rsid w:val="00655ACA"/>
    <w:rsid w:val="00657EA3"/>
    <w:rsid w:val="0067047D"/>
    <w:rsid w:val="006753D2"/>
    <w:rsid w:val="006807EE"/>
    <w:rsid w:val="006860E1"/>
    <w:rsid w:val="00687131"/>
    <w:rsid w:val="00692F80"/>
    <w:rsid w:val="006A5C36"/>
    <w:rsid w:val="006A7314"/>
    <w:rsid w:val="006B2A03"/>
    <w:rsid w:val="006B5B9B"/>
    <w:rsid w:val="006C0A75"/>
    <w:rsid w:val="006C6FAF"/>
    <w:rsid w:val="006D17F9"/>
    <w:rsid w:val="006D1846"/>
    <w:rsid w:val="006D4E0D"/>
    <w:rsid w:val="006F2BAD"/>
    <w:rsid w:val="007007EB"/>
    <w:rsid w:val="0071031A"/>
    <w:rsid w:val="00732061"/>
    <w:rsid w:val="00733C16"/>
    <w:rsid w:val="00740D3A"/>
    <w:rsid w:val="00744608"/>
    <w:rsid w:val="00745574"/>
    <w:rsid w:val="00746D0D"/>
    <w:rsid w:val="00755BEA"/>
    <w:rsid w:val="00763442"/>
    <w:rsid w:val="00765E76"/>
    <w:rsid w:val="00772118"/>
    <w:rsid w:val="00773046"/>
    <w:rsid w:val="00776633"/>
    <w:rsid w:val="0078470B"/>
    <w:rsid w:val="00786B90"/>
    <w:rsid w:val="00790125"/>
    <w:rsid w:val="007A0C77"/>
    <w:rsid w:val="007A3E9D"/>
    <w:rsid w:val="007A5338"/>
    <w:rsid w:val="007C57E7"/>
    <w:rsid w:val="007C6BB8"/>
    <w:rsid w:val="007E4C08"/>
    <w:rsid w:val="007F24B7"/>
    <w:rsid w:val="007F2E48"/>
    <w:rsid w:val="007F6638"/>
    <w:rsid w:val="007F73DD"/>
    <w:rsid w:val="008028B3"/>
    <w:rsid w:val="00804A7B"/>
    <w:rsid w:val="008176DF"/>
    <w:rsid w:val="00830F68"/>
    <w:rsid w:val="00831FFF"/>
    <w:rsid w:val="008410B7"/>
    <w:rsid w:val="00842747"/>
    <w:rsid w:val="00852550"/>
    <w:rsid w:val="00865617"/>
    <w:rsid w:val="00870CCD"/>
    <w:rsid w:val="00876079"/>
    <w:rsid w:val="0088556D"/>
    <w:rsid w:val="00885AB4"/>
    <w:rsid w:val="00886F53"/>
    <w:rsid w:val="00887B92"/>
    <w:rsid w:val="0089183A"/>
    <w:rsid w:val="0089203E"/>
    <w:rsid w:val="00894424"/>
    <w:rsid w:val="008950FD"/>
    <w:rsid w:val="008A20E9"/>
    <w:rsid w:val="008A6432"/>
    <w:rsid w:val="008B230E"/>
    <w:rsid w:val="008B29ED"/>
    <w:rsid w:val="008C4BD8"/>
    <w:rsid w:val="008D08FB"/>
    <w:rsid w:val="008F116E"/>
    <w:rsid w:val="008F4CA1"/>
    <w:rsid w:val="008F5939"/>
    <w:rsid w:val="0090064E"/>
    <w:rsid w:val="009014D2"/>
    <w:rsid w:val="00903D58"/>
    <w:rsid w:val="009059E7"/>
    <w:rsid w:val="009075B3"/>
    <w:rsid w:val="00907F1D"/>
    <w:rsid w:val="00914750"/>
    <w:rsid w:val="00915513"/>
    <w:rsid w:val="00935499"/>
    <w:rsid w:val="00951969"/>
    <w:rsid w:val="00954434"/>
    <w:rsid w:val="009560A6"/>
    <w:rsid w:val="00964142"/>
    <w:rsid w:val="00965772"/>
    <w:rsid w:val="00971329"/>
    <w:rsid w:val="00973678"/>
    <w:rsid w:val="00977C1C"/>
    <w:rsid w:val="0098748B"/>
    <w:rsid w:val="0099536C"/>
    <w:rsid w:val="00997F04"/>
    <w:rsid w:val="009A4517"/>
    <w:rsid w:val="009A4CEB"/>
    <w:rsid w:val="009A7F52"/>
    <w:rsid w:val="009B03F7"/>
    <w:rsid w:val="009B3340"/>
    <w:rsid w:val="009C3156"/>
    <w:rsid w:val="009D0F02"/>
    <w:rsid w:val="009D204F"/>
    <w:rsid w:val="009E6845"/>
    <w:rsid w:val="009F1F8E"/>
    <w:rsid w:val="009F20C2"/>
    <w:rsid w:val="009F587D"/>
    <w:rsid w:val="00A0181B"/>
    <w:rsid w:val="00A02A12"/>
    <w:rsid w:val="00A04D5C"/>
    <w:rsid w:val="00A10B9D"/>
    <w:rsid w:val="00A1265F"/>
    <w:rsid w:val="00A13DB0"/>
    <w:rsid w:val="00A14B1B"/>
    <w:rsid w:val="00A21C87"/>
    <w:rsid w:val="00A2307F"/>
    <w:rsid w:val="00A26E3A"/>
    <w:rsid w:val="00A30E1B"/>
    <w:rsid w:val="00A32113"/>
    <w:rsid w:val="00A3265B"/>
    <w:rsid w:val="00A35505"/>
    <w:rsid w:val="00A37317"/>
    <w:rsid w:val="00A445E6"/>
    <w:rsid w:val="00A46535"/>
    <w:rsid w:val="00A47121"/>
    <w:rsid w:val="00A517D6"/>
    <w:rsid w:val="00A531C9"/>
    <w:rsid w:val="00A61A44"/>
    <w:rsid w:val="00A772A8"/>
    <w:rsid w:val="00A83C2B"/>
    <w:rsid w:val="00A943B5"/>
    <w:rsid w:val="00A94554"/>
    <w:rsid w:val="00AA0D55"/>
    <w:rsid w:val="00AB0F6A"/>
    <w:rsid w:val="00AC36F9"/>
    <w:rsid w:val="00AC5F7E"/>
    <w:rsid w:val="00AD1F93"/>
    <w:rsid w:val="00AD29A3"/>
    <w:rsid w:val="00AD7DB7"/>
    <w:rsid w:val="00AE6052"/>
    <w:rsid w:val="00AF60E9"/>
    <w:rsid w:val="00AF6BD1"/>
    <w:rsid w:val="00B20DBB"/>
    <w:rsid w:val="00B23082"/>
    <w:rsid w:val="00B241AB"/>
    <w:rsid w:val="00B37493"/>
    <w:rsid w:val="00B4262F"/>
    <w:rsid w:val="00B4391A"/>
    <w:rsid w:val="00B44636"/>
    <w:rsid w:val="00B536A1"/>
    <w:rsid w:val="00B6051C"/>
    <w:rsid w:val="00B71905"/>
    <w:rsid w:val="00B73BAE"/>
    <w:rsid w:val="00B7672E"/>
    <w:rsid w:val="00B9243C"/>
    <w:rsid w:val="00B92CE7"/>
    <w:rsid w:val="00B9674F"/>
    <w:rsid w:val="00BB1FA6"/>
    <w:rsid w:val="00BC0B6C"/>
    <w:rsid w:val="00BC2798"/>
    <w:rsid w:val="00BD0006"/>
    <w:rsid w:val="00BD0F6D"/>
    <w:rsid w:val="00BD1D8D"/>
    <w:rsid w:val="00BD29D7"/>
    <w:rsid w:val="00BE7578"/>
    <w:rsid w:val="00BF11D8"/>
    <w:rsid w:val="00BF4A80"/>
    <w:rsid w:val="00BF5702"/>
    <w:rsid w:val="00C11DA2"/>
    <w:rsid w:val="00C15F94"/>
    <w:rsid w:val="00C22CC5"/>
    <w:rsid w:val="00C33D3D"/>
    <w:rsid w:val="00C34ED9"/>
    <w:rsid w:val="00C4163E"/>
    <w:rsid w:val="00C509F9"/>
    <w:rsid w:val="00C518DB"/>
    <w:rsid w:val="00C5214B"/>
    <w:rsid w:val="00C55406"/>
    <w:rsid w:val="00C700D5"/>
    <w:rsid w:val="00C75D54"/>
    <w:rsid w:val="00C92C2F"/>
    <w:rsid w:val="00CA35BD"/>
    <w:rsid w:val="00CC0D1E"/>
    <w:rsid w:val="00CC3745"/>
    <w:rsid w:val="00CC60DB"/>
    <w:rsid w:val="00CD2753"/>
    <w:rsid w:val="00CD2CD9"/>
    <w:rsid w:val="00CD50F8"/>
    <w:rsid w:val="00CE1B7F"/>
    <w:rsid w:val="00CE4DF0"/>
    <w:rsid w:val="00CE62A5"/>
    <w:rsid w:val="00CF50CB"/>
    <w:rsid w:val="00D1262F"/>
    <w:rsid w:val="00D147CE"/>
    <w:rsid w:val="00D201E3"/>
    <w:rsid w:val="00D26F41"/>
    <w:rsid w:val="00D27676"/>
    <w:rsid w:val="00D3167C"/>
    <w:rsid w:val="00D317FF"/>
    <w:rsid w:val="00D44D1F"/>
    <w:rsid w:val="00D4624F"/>
    <w:rsid w:val="00D51D2B"/>
    <w:rsid w:val="00D53376"/>
    <w:rsid w:val="00D542AB"/>
    <w:rsid w:val="00D56697"/>
    <w:rsid w:val="00D66D76"/>
    <w:rsid w:val="00D80EB6"/>
    <w:rsid w:val="00D82B99"/>
    <w:rsid w:val="00D83552"/>
    <w:rsid w:val="00D859AF"/>
    <w:rsid w:val="00D91E98"/>
    <w:rsid w:val="00D95D82"/>
    <w:rsid w:val="00DC78DD"/>
    <w:rsid w:val="00DD4E8E"/>
    <w:rsid w:val="00DD58C6"/>
    <w:rsid w:val="00DF453F"/>
    <w:rsid w:val="00DF57EC"/>
    <w:rsid w:val="00DF598A"/>
    <w:rsid w:val="00E00200"/>
    <w:rsid w:val="00E0269E"/>
    <w:rsid w:val="00E1367D"/>
    <w:rsid w:val="00E475C9"/>
    <w:rsid w:val="00E533EA"/>
    <w:rsid w:val="00E57ED2"/>
    <w:rsid w:val="00E60BFE"/>
    <w:rsid w:val="00E66D39"/>
    <w:rsid w:val="00E67C3F"/>
    <w:rsid w:val="00E705AF"/>
    <w:rsid w:val="00E8047C"/>
    <w:rsid w:val="00E84300"/>
    <w:rsid w:val="00E84635"/>
    <w:rsid w:val="00E86CF5"/>
    <w:rsid w:val="00EA73D6"/>
    <w:rsid w:val="00EC0172"/>
    <w:rsid w:val="00EC12C2"/>
    <w:rsid w:val="00EC44AF"/>
    <w:rsid w:val="00EC488C"/>
    <w:rsid w:val="00ED5401"/>
    <w:rsid w:val="00EE0B26"/>
    <w:rsid w:val="00EE28FB"/>
    <w:rsid w:val="00EE39DF"/>
    <w:rsid w:val="00EE70B0"/>
    <w:rsid w:val="00EE7408"/>
    <w:rsid w:val="00EF61F2"/>
    <w:rsid w:val="00EF6908"/>
    <w:rsid w:val="00F16A3B"/>
    <w:rsid w:val="00F41A9A"/>
    <w:rsid w:val="00F53365"/>
    <w:rsid w:val="00F54E37"/>
    <w:rsid w:val="00F60205"/>
    <w:rsid w:val="00F62FD2"/>
    <w:rsid w:val="00F6565C"/>
    <w:rsid w:val="00F724DE"/>
    <w:rsid w:val="00F72DDF"/>
    <w:rsid w:val="00F75099"/>
    <w:rsid w:val="00F816EF"/>
    <w:rsid w:val="00F91070"/>
    <w:rsid w:val="00F976EB"/>
    <w:rsid w:val="00FA7C0A"/>
    <w:rsid w:val="00FB0D1A"/>
    <w:rsid w:val="00FC0755"/>
    <w:rsid w:val="00FF0316"/>
    <w:rsid w:val="00FF5E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9EBC3"/>
  <w15:docId w15:val="{AF33E3EB-9B45-4259-A141-F90685E2A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0DC"/>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semiHidden/>
    <w:unhideWhenUsed/>
    <w:qFormat/>
    <w:rsid w:val="00971A05"/>
    <w:pPr>
      <w:keepNext/>
      <w:spacing w:before="240" w:after="60"/>
      <w:outlineLvl w:val="1"/>
    </w:pPr>
    <w:rPr>
      <w:rFonts w:cs="Arial"/>
      <w:b/>
      <w:bCs/>
      <w:i/>
      <w:iCs/>
      <w:sz w:val="28"/>
      <w:szCs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20">
    <w:name w:val="Заголовок 2 Знак"/>
    <w:basedOn w:val="a0"/>
    <w:link w:val="2"/>
    <w:uiPriority w:val="99"/>
    <w:locked/>
    <w:rsid w:val="00971A05"/>
    <w:rPr>
      <w:rFonts w:ascii="Times New Roman" w:hAnsi="Times New Roman" w:cs="Arial"/>
      <w:b/>
      <w:bCs/>
      <w:i/>
      <w:iCs/>
      <w:sz w:val="28"/>
      <w:szCs w:val="28"/>
      <w:lang w:eastAsia="ru-RU"/>
    </w:rPr>
  </w:style>
  <w:style w:type="paragraph" w:styleId="a4">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
    <w:basedOn w:val="a"/>
    <w:link w:val="a5"/>
    <w:uiPriority w:val="99"/>
    <w:rsid w:val="00971A05"/>
    <w:pPr>
      <w:ind w:firstLine="709"/>
      <w:jc w:val="both"/>
    </w:pPr>
    <w:rPr>
      <w:rFonts w:eastAsia="MS Mincho"/>
      <w:sz w:val="26"/>
    </w:rPr>
  </w:style>
  <w:style w:type="character" w:customStyle="1" w:styleId="a5">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4"/>
    <w:uiPriority w:val="99"/>
    <w:locked/>
    <w:rsid w:val="00971A05"/>
    <w:rPr>
      <w:rFonts w:ascii="Times New Roman" w:eastAsia="MS Mincho" w:hAnsi="Times New Roman" w:cs="Times New Roman"/>
      <w:sz w:val="24"/>
      <w:szCs w:val="24"/>
      <w:lang w:eastAsia="ru-RU"/>
    </w:rPr>
  </w:style>
  <w:style w:type="paragraph" w:customStyle="1" w:styleId="a6">
    <w:name w:val="Содержимое таблицы"/>
    <w:basedOn w:val="a"/>
    <w:uiPriority w:val="99"/>
    <w:rsid w:val="00971A05"/>
    <w:pPr>
      <w:widowControl w:val="0"/>
      <w:suppressLineNumbers/>
      <w:suppressAutoHyphens/>
    </w:pPr>
    <w:rPr>
      <w:rFonts w:ascii="Arial" w:eastAsia="Arial Unicode MS" w:hAnsi="Arial"/>
      <w:kern w:val="1"/>
      <w:sz w:val="20"/>
    </w:rPr>
  </w:style>
  <w:style w:type="paragraph" w:customStyle="1" w:styleId="22">
    <w:name w:val="Основной текст 22"/>
    <w:basedOn w:val="a"/>
    <w:uiPriority w:val="99"/>
    <w:rsid w:val="00971A05"/>
    <w:pPr>
      <w:widowControl w:val="0"/>
      <w:suppressAutoHyphens/>
      <w:jc w:val="center"/>
    </w:pPr>
    <w:rPr>
      <w:rFonts w:ascii="Arial" w:eastAsia="Arial Unicode MS" w:hAnsi="Arial"/>
      <w:b/>
      <w:kern w:val="1"/>
      <w:sz w:val="28"/>
      <w:szCs w:val="20"/>
    </w:rPr>
  </w:style>
  <w:style w:type="paragraph" w:customStyle="1" w:styleId="a7">
    <w:name w:val="ëþáà"/>
    <w:basedOn w:val="a"/>
    <w:uiPriority w:val="99"/>
    <w:rsid w:val="00971A05"/>
    <w:pPr>
      <w:widowControl w:val="0"/>
      <w:suppressAutoHyphens/>
      <w:ind w:firstLine="709"/>
      <w:jc w:val="both"/>
    </w:pPr>
    <w:rPr>
      <w:rFonts w:ascii="Arial" w:eastAsia="Arial Unicode MS" w:hAnsi="Arial"/>
      <w:kern w:val="1"/>
      <w:sz w:val="20"/>
    </w:rPr>
  </w:style>
  <w:style w:type="paragraph" w:styleId="a8">
    <w:name w:val="footer"/>
    <w:basedOn w:val="a"/>
    <w:link w:val="a9"/>
    <w:uiPriority w:val="99"/>
    <w:rsid w:val="000F58C6"/>
    <w:pPr>
      <w:widowControl w:val="0"/>
      <w:tabs>
        <w:tab w:val="center" w:pos="4677"/>
        <w:tab w:val="right" w:pos="9355"/>
      </w:tabs>
      <w:autoSpaceDE w:val="0"/>
      <w:autoSpaceDN w:val="0"/>
      <w:adjustRightInd w:val="0"/>
    </w:pPr>
    <w:rPr>
      <w:sz w:val="20"/>
      <w:szCs w:val="20"/>
    </w:rPr>
  </w:style>
  <w:style w:type="character" w:customStyle="1" w:styleId="a9">
    <w:name w:val="Нижний колонтитул Знак"/>
    <w:basedOn w:val="a0"/>
    <w:link w:val="a8"/>
    <w:uiPriority w:val="99"/>
    <w:locked/>
    <w:rsid w:val="000F58C6"/>
    <w:rPr>
      <w:rFonts w:ascii="Times New Roman" w:hAnsi="Times New Roman" w:cs="Times New Roman"/>
      <w:lang w:eastAsia="ru-RU"/>
    </w:rPr>
  </w:style>
  <w:style w:type="paragraph" w:styleId="aa">
    <w:name w:val="Normal (Web)"/>
    <w:basedOn w:val="a"/>
    <w:uiPriority w:val="99"/>
    <w:rsid w:val="002D0CFA"/>
    <w:pPr>
      <w:spacing w:before="100" w:beforeAutospacing="1" w:after="100" w:afterAutospacing="1"/>
    </w:pPr>
  </w:style>
  <w:style w:type="paragraph" w:styleId="ab">
    <w:name w:val="No Spacing"/>
    <w:uiPriority w:val="99"/>
    <w:qFormat/>
    <w:rsid w:val="00FB41AB"/>
  </w:style>
  <w:style w:type="paragraph" w:styleId="ac">
    <w:name w:val="List Paragraph"/>
    <w:basedOn w:val="a"/>
    <w:uiPriority w:val="34"/>
    <w:qFormat/>
    <w:rsid w:val="009045FD"/>
    <w:pPr>
      <w:ind w:left="720"/>
      <w:contextualSpacing/>
    </w:pPr>
  </w:style>
  <w:style w:type="character" w:styleId="ad">
    <w:name w:val="annotation reference"/>
    <w:basedOn w:val="a0"/>
    <w:uiPriority w:val="99"/>
    <w:semiHidden/>
    <w:unhideWhenUsed/>
    <w:rsid w:val="004E0C78"/>
    <w:rPr>
      <w:sz w:val="16"/>
      <w:szCs w:val="16"/>
    </w:rPr>
  </w:style>
  <w:style w:type="paragraph" w:styleId="ae">
    <w:name w:val="annotation text"/>
    <w:basedOn w:val="a"/>
    <w:link w:val="af"/>
    <w:uiPriority w:val="99"/>
    <w:unhideWhenUsed/>
    <w:rsid w:val="004E0C78"/>
    <w:rPr>
      <w:sz w:val="20"/>
      <w:szCs w:val="20"/>
    </w:rPr>
  </w:style>
  <w:style w:type="character" w:customStyle="1" w:styleId="af">
    <w:name w:val="Текст примечания Знак"/>
    <w:basedOn w:val="a0"/>
    <w:link w:val="ae"/>
    <w:uiPriority w:val="99"/>
    <w:rsid w:val="004E0C78"/>
    <w:rPr>
      <w:rFonts w:ascii="Times New Roman" w:eastAsia="Times New Roman" w:hAnsi="Times New Roman"/>
      <w:sz w:val="20"/>
      <w:szCs w:val="20"/>
    </w:rPr>
  </w:style>
  <w:style w:type="paragraph" w:styleId="af0">
    <w:name w:val="annotation subject"/>
    <w:basedOn w:val="ae"/>
    <w:next w:val="ae"/>
    <w:link w:val="af1"/>
    <w:uiPriority w:val="99"/>
    <w:semiHidden/>
    <w:unhideWhenUsed/>
    <w:rsid w:val="004E0C78"/>
    <w:rPr>
      <w:b/>
      <w:bCs/>
    </w:rPr>
  </w:style>
  <w:style w:type="character" w:customStyle="1" w:styleId="af1">
    <w:name w:val="Тема примечания Знак"/>
    <w:basedOn w:val="af"/>
    <w:link w:val="af0"/>
    <w:uiPriority w:val="99"/>
    <w:semiHidden/>
    <w:rsid w:val="004E0C78"/>
    <w:rPr>
      <w:rFonts w:ascii="Times New Roman" w:eastAsia="Times New Roman" w:hAnsi="Times New Roman"/>
      <w:b/>
      <w:bCs/>
      <w:sz w:val="20"/>
      <w:szCs w:val="20"/>
    </w:rPr>
  </w:style>
  <w:style w:type="paragraph" w:styleId="af2">
    <w:name w:val="Balloon Text"/>
    <w:basedOn w:val="a"/>
    <w:link w:val="af3"/>
    <w:uiPriority w:val="99"/>
    <w:semiHidden/>
    <w:unhideWhenUsed/>
    <w:rsid w:val="004E0C78"/>
    <w:rPr>
      <w:rFonts w:ascii="Segoe UI" w:hAnsi="Segoe UI" w:cs="Segoe UI"/>
      <w:sz w:val="18"/>
      <w:szCs w:val="18"/>
    </w:rPr>
  </w:style>
  <w:style w:type="character" w:customStyle="1" w:styleId="af3">
    <w:name w:val="Текст выноски Знак"/>
    <w:basedOn w:val="a0"/>
    <w:link w:val="af2"/>
    <w:uiPriority w:val="99"/>
    <w:semiHidden/>
    <w:rsid w:val="004E0C78"/>
    <w:rPr>
      <w:rFonts w:ascii="Segoe UI" w:eastAsia="Times New Roman" w:hAnsi="Segoe UI" w:cs="Segoe UI"/>
      <w:sz w:val="18"/>
      <w:szCs w:val="18"/>
    </w:rPr>
  </w:style>
  <w:style w:type="paragraph" w:styleId="HTML">
    <w:name w:val="HTML Preformatted"/>
    <w:basedOn w:val="a"/>
    <w:link w:val="HTML0"/>
    <w:uiPriority w:val="99"/>
    <w:semiHidden/>
    <w:unhideWhenUsed/>
    <w:rsid w:val="00371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371265"/>
    <w:rPr>
      <w:rFonts w:ascii="Courier New" w:eastAsia="Times New Roman" w:hAnsi="Courier New" w:cs="Courier New"/>
      <w:sz w:val="20"/>
      <w:szCs w:val="20"/>
    </w:rPr>
  </w:style>
  <w:style w:type="character" w:styleId="af4">
    <w:name w:val="Hyperlink"/>
    <w:basedOn w:val="a0"/>
    <w:unhideWhenUsed/>
    <w:rsid w:val="00801F59"/>
    <w:rPr>
      <w:color w:val="0000FF" w:themeColor="hyperlink"/>
      <w:u w:val="single"/>
    </w:rPr>
  </w:style>
  <w:style w:type="paragraph" w:styleId="30">
    <w:name w:val="Body Text 3"/>
    <w:basedOn w:val="a"/>
    <w:link w:val="31"/>
    <w:uiPriority w:val="99"/>
    <w:unhideWhenUsed/>
    <w:rsid w:val="00801F59"/>
    <w:pPr>
      <w:spacing w:after="120" w:line="276" w:lineRule="auto"/>
    </w:pPr>
    <w:rPr>
      <w:rFonts w:ascii="Calibri" w:hAnsi="Calibri"/>
      <w:sz w:val="16"/>
      <w:szCs w:val="16"/>
    </w:rPr>
  </w:style>
  <w:style w:type="character" w:customStyle="1" w:styleId="31">
    <w:name w:val="Основной текст 3 Знак"/>
    <w:basedOn w:val="a0"/>
    <w:link w:val="30"/>
    <w:uiPriority w:val="99"/>
    <w:rsid w:val="00801F59"/>
    <w:rPr>
      <w:rFonts w:eastAsia="Times New Roman"/>
      <w:sz w:val="16"/>
      <w:szCs w:val="16"/>
    </w:rPr>
  </w:style>
  <w:style w:type="table" w:customStyle="1" w:styleId="TableStyle0">
    <w:name w:val="TableStyle0"/>
    <w:rsid w:val="00C1115F"/>
    <w:rPr>
      <w:rFonts w:ascii="Arial" w:eastAsiaTheme="minorEastAsia" w:hAnsi="Arial" w:cstheme="minorBidi"/>
      <w:sz w:val="16"/>
    </w:rPr>
    <w:tblPr>
      <w:tblCellMar>
        <w:top w:w="0" w:type="dxa"/>
        <w:left w:w="0" w:type="dxa"/>
        <w:bottom w:w="0" w:type="dxa"/>
        <w:right w:w="0" w:type="dxa"/>
      </w:tblCellMar>
    </w:tblPr>
  </w:style>
  <w:style w:type="character" w:styleId="af5">
    <w:name w:val="Strong"/>
    <w:basedOn w:val="a0"/>
    <w:uiPriority w:val="22"/>
    <w:qFormat/>
    <w:locked/>
    <w:rsid w:val="00A071E6"/>
    <w:rPr>
      <w:b/>
      <w:bCs/>
    </w:rPr>
  </w:style>
  <w:style w:type="character" w:customStyle="1" w:styleId="apple-converted-space">
    <w:name w:val="apple-converted-space"/>
    <w:basedOn w:val="a0"/>
    <w:rsid w:val="00A071E6"/>
  </w:style>
  <w:style w:type="character" w:customStyle="1" w:styleId="10">
    <w:name w:val="Неразрешенное упоминание1"/>
    <w:basedOn w:val="a0"/>
    <w:uiPriority w:val="99"/>
    <w:semiHidden/>
    <w:unhideWhenUsed/>
    <w:rsid w:val="00A1063B"/>
    <w:rPr>
      <w:color w:val="808080"/>
      <w:shd w:val="clear" w:color="auto" w:fill="E6E6E6"/>
    </w:rPr>
  </w:style>
  <w:style w:type="table" w:customStyle="1" w:styleId="11">
    <w:name w:val="Сетка таблицы1"/>
    <w:basedOn w:val="a1"/>
    <w:next w:val="af6"/>
    <w:uiPriority w:val="39"/>
    <w:rsid w:val="00B67164"/>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basedOn w:val="a1"/>
    <w:locked/>
    <w:rsid w:val="00B671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footnote text"/>
    <w:basedOn w:val="a"/>
    <w:link w:val="af8"/>
    <w:uiPriority w:val="99"/>
    <w:semiHidden/>
    <w:unhideWhenUsed/>
    <w:rsid w:val="007D5835"/>
    <w:rPr>
      <w:sz w:val="20"/>
      <w:szCs w:val="20"/>
    </w:rPr>
  </w:style>
  <w:style w:type="character" w:customStyle="1" w:styleId="af8">
    <w:name w:val="Текст сноски Знак"/>
    <w:basedOn w:val="a0"/>
    <w:link w:val="af7"/>
    <w:uiPriority w:val="99"/>
    <w:semiHidden/>
    <w:rsid w:val="007D5835"/>
    <w:rPr>
      <w:rFonts w:ascii="Times New Roman" w:eastAsia="Times New Roman" w:hAnsi="Times New Roman"/>
      <w:sz w:val="20"/>
      <w:szCs w:val="20"/>
    </w:rPr>
  </w:style>
  <w:style w:type="character" w:styleId="af9">
    <w:name w:val="footnote reference"/>
    <w:basedOn w:val="a0"/>
    <w:uiPriority w:val="99"/>
    <w:semiHidden/>
    <w:unhideWhenUsed/>
    <w:rsid w:val="007D5835"/>
    <w:rPr>
      <w:vertAlign w:val="superscript"/>
    </w:rPr>
  </w:style>
  <w:style w:type="paragraph" w:styleId="afa">
    <w:name w:val="Revision"/>
    <w:hidden/>
    <w:uiPriority w:val="99"/>
    <w:semiHidden/>
    <w:rsid w:val="00B423DA"/>
  </w:style>
  <w:style w:type="paragraph" w:styleId="afb">
    <w:name w:val="header"/>
    <w:basedOn w:val="a"/>
    <w:link w:val="afc"/>
    <w:uiPriority w:val="99"/>
    <w:unhideWhenUsed/>
    <w:rsid w:val="005A145F"/>
    <w:pPr>
      <w:tabs>
        <w:tab w:val="center" w:pos="4677"/>
        <w:tab w:val="right" w:pos="9355"/>
      </w:tabs>
    </w:pPr>
  </w:style>
  <w:style w:type="character" w:customStyle="1" w:styleId="afc">
    <w:name w:val="Верхний колонтитул Знак"/>
    <w:basedOn w:val="a0"/>
    <w:link w:val="afb"/>
    <w:uiPriority w:val="99"/>
    <w:rsid w:val="005A145F"/>
    <w:rPr>
      <w:rFonts w:ascii="Times New Roman" w:eastAsia="Times New Roman" w:hAnsi="Times New Roman"/>
      <w:sz w:val="24"/>
      <w:szCs w:val="24"/>
    </w:rPr>
  </w:style>
  <w:style w:type="paragraph" w:styleId="afd">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2">
    <w:name w:val="32"/>
    <w:basedOn w:val="TableNormal1"/>
    <w:tblPr>
      <w:tblStyleRowBandSize w:val="1"/>
      <w:tblStyleColBandSize w:val="1"/>
      <w:tblCellMar>
        <w:left w:w="108" w:type="dxa"/>
        <w:right w:w="108" w:type="dxa"/>
      </w:tblCellMar>
    </w:tblPr>
  </w:style>
  <w:style w:type="table" w:customStyle="1" w:styleId="310">
    <w:name w:val="31"/>
    <w:basedOn w:val="TableNormal1"/>
    <w:tblPr>
      <w:tblStyleRowBandSize w:val="1"/>
      <w:tblStyleColBandSize w:val="1"/>
      <w:tblCellMar>
        <w:left w:w="108" w:type="dxa"/>
        <w:right w:w="108" w:type="dxa"/>
      </w:tblCellMar>
    </w:tblPr>
  </w:style>
  <w:style w:type="table" w:customStyle="1" w:styleId="300">
    <w:name w:val="30"/>
    <w:basedOn w:val="TableNormal1"/>
    <w:tblPr>
      <w:tblStyleRowBandSize w:val="1"/>
      <w:tblStyleColBandSize w:val="1"/>
      <w:tblCellMar>
        <w:left w:w="108" w:type="dxa"/>
        <w:right w:w="108" w:type="dxa"/>
      </w:tblCellMar>
    </w:tblPr>
  </w:style>
  <w:style w:type="table" w:customStyle="1" w:styleId="29">
    <w:name w:val="29"/>
    <w:basedOn w:val="TableNormal1"/>
    <w:tblPr>
      <w:tblStyleRowBandSize w:val="1"/>
      <w:tblStyleColBandSize w:val="1"/>
      <w:tblCellMar>
        <w:left w:w="108" w:type="dxa"/>
        <w:right w:w="108" w:type="dxa"/>
      </w:tblCellMar>
    </w:tblPr>
  </w:style>
  <w:style w:type="table" w:customStyle="1" w:styleId="28">
    <w:name w:val="28"/>
    <w:basedOn w:val="TableNormal1"/>
    <w:tblPr>
      <w:tblStyleRowBandSize w:val="1"/>
      <w:tblStyleColBandSize w:val="1"/>
      <w:tblCellMar>
        <w:left w:w="108" w:type="dxa"/>
        <w:right w:w="108" w:type="dxa"/>
      </w:tblCellMar>
    </w:tblPr>
  </w:style>
  <w:style w:type="table" w:customStyle="1" w:styleId="27">
    <w:name w:val="27"/>
    <w:basedOn w:val="TableNormal1"/>
    <w:tblPr>
      <w:tblStyleRowBandSize w:val="1"/>
      <w:tblStyleColBandSize w:val="1"/>
      <w:tblCellMar>
        <w:left w:w="108" w:type="dxa"/>
        <w:right w:w="108" w:type="dxa"/>
      </w:tblCellMar>
    </w:tblPr>
  </w:style>
  <w:style w:type="table" w:customStyle="1" w:styleId="26">
    <w:name w:val="26"/>
    <w:basedOn w:val="TableNormal1"/>
    <w:tblPr>
      <w:tblStyleRowBandSize w:val="1"/>
      <w:tblStyleColBandSize w:val="1"/>
      <w:tblCellMar>
        <w:left w:w="108" w:type="dxa"/>
        <w:right w:w="108" w:type="dxa"/>
      </w:tblCellMar>
    </w:tblPr>
  </w:style>
  <w:style w:type="table" w:customStyle="1" w:styleId="25">
    <w:name w:val="25"/>
    <w:basedOn w:val="TableNormal1"/>
    <w:tblPr>
      <w:tblStyleRowBandSize w:val="1"/>
      <w:tblStyleColBandSize w:val="1"/>
      <w:tblCellMar>
        <w:top w:w="100" w:type="dxa"/>
        <w:left w:w="100" w:type="dxa"/>
        <w:bottom w:w="100" w:type="dxa"/>
        <w:right w:w="100" w:type="dxa"/>
      </w:tblCellMar>
    </w:tblPr>
  </w:style>
  <w:style w:type="table" w:customStyle="1" w:styleId="24">
    <w:name w:val="24"/>
    <w:basedOn w:val="TableNormal1"/>
    <w:tblPr>
      <w:tblStyleRowBandSize w:val="1"/>
      <w:tblStyleColBandSize w:val="1"/>
      <w:tblCellMar>
        <w:top w:w="100" w:type="dxa"/>
        <w:left w:w="100" w:type="dxa"/>
        <w:bottom w:w="100" w:type="dxa"/>
        <w:right w:w="100"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0">
    <w:name w:val="22"/>
    <w:basedOn w:val="TableNormal1"/>
    <w:tblPr>
      <w:tblStyleRowBandSize w:val="1"/>
      <w:tblStyleColBandSize w:val="1"/>
      <w:tblCellMar>
        <w:left w:w="115" w:type="dxa"/>
        <w:right w:w="115" w:type="dxa"/>
      </w:tblCellMar>
    </w:tblPr>
  </w:style>
  <w:style w:type="table" w:customStyle="1" w:styleId="21">
    <w:name w:val="21"/>
    <w:basedOn w:val="TableNormal1"/>
    <w:tblPr>
      <w:tblStyleRowBandSize w:val="1"/>
      <w:tblStyleColBandSize w:val="1"/>
      <w:tblCellMar>
        <w:left w:w="115" w:type="dxa"/>
        <w:right w:w="115" w:type="dxa"/>
      </w:tblCellMar>
    </w:tblPr>
  </w:style>
  <w:style w:type="table" w:customStyle="1" w:styleId="200">
    <w:name w:val="20"/>
    <w:basedOn w:val="TableNormal1"/>
    <w:tblPr>
      <w:tblStyleRowBandSize w:val="1"/>
      <w:tblStyleColBandSize w:val="1"/>
      <w:tblCellMar>
        <w:left w:w="108" w:type="dxa"/>
        <w:right w:w="108" w:type="dxa"/>
      </w:tblCellMar>
    </w:tblPr>
  </w:style>
  <w:style w:type="table" w:customStyle="1" w:styleId="19">
    <w:name w:val="19"/>
    <w:basedOn w:val="TableNormal1"/>
    <w:tblPr>
      <w:tblStyleRowBandSize w:val="1"/>
      <w:tblStyleColBandSize w:val="1"/>
      <w:tblCellMar>
        <w:left w:w="115" w:type="dxa"/>
        <w:right w:w="115" w:type="dxa"/>
      </w:tblCellMar>
    </w:tblPr>
  </w:style>
  <w:style w:type="table" w:customStyle="1" w:styleId="18">
    <w:name w:val="18"/>
    <w:basedOn w:val="TableNormal1"/>
    <w:tblPr>
      <w:tblStyleRowBandSize w:val="1"/>
      <w:tblStyleColBandSize w:val="1"/>
      <w:tblCellMar>
        <w:left w:w="108" w:type="dxa"/>
        <w:right w:w="108" w:type="dxa"/>
      </w:tblCellMar>
    </w:tblPr>
  </w:style>
  <w:style w:type="table" w:customStyle="1" w:styleId="17">
    <w:name w:val="17"/>
    <w:basedOn w:val="TableNormal1"/>
    <w:tblPr>
      <w:tblStyleRowBandSize w:val="1"/>
      <w:tblStyleColBandSize w:val="1"/>
      <w:tblCellMar>
        <w:left w:w="115" w:type="dxa"/>
        <w:right w:w="115" w:type="dxa"/>
      </w:tblCellMar>
    </w:tblPr>
  </w:style>
  <w:style w:type="table" w:customStyle="1" w:styleId="16">
    <w:name w:val="16"/>
    <w:basedOn w:val="TableNormal1"/>
    <w:tblPr>
      <w:tblStyleRowBandSize w:val="1"/>
      <w:tblStyleColBandSize w:val="1"/>
      <w:tblCellMar>
        <w:top w:w="100" w:type="dxa"/>
        <w:left w:w="115" w:type="dxa"/>
        <w:bottom w:w="100" w:type="dxa"/>
        <w:right w:w="115" w:type="dxa"/>
      </w:tblCellMar>
    </w:tblPr>
  </w:style>
  <w:style w:type="table" w:customStyle="1" w:styleId="15">
    <w:name w:val="15"/>
    <w:basedOn w:val="TableNormal1"/>
    <w:tblPr>
      <w:tblStyleRowBandSize w:val="1"/>
      <w:tblStyleColBandSize w:val="1"/>
      <w:tblCellMar>
        <w:top w:w="100" w:type="dxa"/>
        <w:left w:w="115" w:type="dxa"/>
        <w:bottom w:w="100" w:type="dxa"/>
        <w:right w:w="115" w:type="dxa"/>
      </w:tblCellMar>
    </w:tblPr>
  </w:style>
  <w:style w:type="table" w:customStyle="1" w:styleId="14">
    <w:name w:val="14"/>
    <w:basedOn w:val="TableNormal1"/>
    <w:tblPr>
      <w:tblStyleRowBandSize w:val="1"/>
      <w:tblStyleColBandSize w:val="1"/>
      <w:tblCellMar>
        <w:top w:w="100" w:type="dxa"/>
        <w:left w:w="115" w:type="dxa"/>
        <w:bottom w:w="100" w:type="dxa"/>
        <w:right w:w="115" w:type="dxa"/>
      </w:tblCellMar>
    </w:tblPr>
  </w:style>
  <w:style w:type="table" w:customStyle="1" w:styleId="13">
    <w:name w:val="13"/>
    <w:basedOn w:val="TableNormal1"/>
    <w:tblPr>
      <w:tblStyleRowBandSize w:val="1"/>
      <w:tblStyleColBandSize w:val="1"/>
      <w:tblCellMar>
        <w:top w:w="100" w:type="dxa"/>
        <w:left w:w="115" w:type="dxa"/>
        <w:bottom w:w="100" w:type="dxa"/>
        <w:right w:w="115" w:type="dxa"/>
      </w:tblCellMar>
    </w:tblPr>
  </w:style>
  <w:style w:type="table" w:customStyle="1" w:styleId="12">
    <w:name w:val="12"/>
    <w:basedOn w:val="TableNormal1"/>
    <w:tblPr>
      <w:tblStyleRowBandSize w:val="1"/>
      <w:tblStyleColBandSize w:val="1"/>
      <w:tblCellMar>
        <w:top w:w="100" w:type="dxa"/>
        <w:left w:w="115" w:type="dxa"/>
        <w:bottom w:w="100" w:type="dxa"/>
        <w:right w:w="115" w:type="dxa"/>
      </w:tblCellMar>
    </w:tblPr>
  </w:style>
  <w:style w:type="table" w:customStyle="1" w:styleId="110">
    <w:name w:val="11"/>
    <w:basedOn w:val="TableNormal1"/>
    <w:tblPr>
      <w:tblStyleRowBandSize w:val="1"/>
      <w:tblStyleColBandSize w:val="1"/>
      <w:tblCellMar>
        <w:left w:w="108" w:type="dxa"/>
        <w:right w:w="108" w:type="dxa"/>
      </w:tblCellMar>
    </w:tblPr>
  </w:style>
  <w:style w:type="table" w:customStyle="1" w:styleId="100">
    <w:name w:val="10"/>
    <w:basedOn w:val="TableNormal1"/>
    <w:tblPr>
      <w:tblStyleRowBandSize w:val="1"/>
      <w:tblStyleColBandSize w:val="1"/>
      <w:tblCellMar>
        <w:top w:w="100" w:type="dxa"/>
        <w:left w:w="115" w:type="dxa"/>
        <w:bottom w:w="100" w:type="dxa"/>
        <w:right w:w="115" w:type="dxa"/>
      </w:tblCellMar>
    </w:tblPr>
  </w:style>
  <w:style w:type="table" w:customStyle="1" w:styleId="9">
    <w:name w:val="9"/>
    <w:basedOn w:val="TableNormal1"/>
    <w:tblPr>
      <w:tblStyleRowBandSize w:val="1"/>
      <w:tblStyleColBandSize w:val="1"/>
      <w:tblCellMar>
        <w:left w:w="108" w:type="dxa"/>
        <w:right w:w="108" w:type="dxa"/>
      </w:tblCellMar>
    </w:tblPr>
  </w:style>
  <w:style w:type="table" w:customStyle="1" w:styleId="8">
    <w:name w:val="8"/>
    <w:basedOn w:val="TableNormal1"/>
    <w:tblPr>
      <w:tblStyleRowBandSize w:val="1"/>
      <w:tblStyleColBandSize w:val="1"/>
      <w:tblCellMar>
        <w:left w:w="108" w:type="dxa"/>
        <w:right w:w="108" w:type="dxa"/>
      </w:tblCellMar>
    </w:tblPr>
  </w:style>
  <w:style w:type="table" w:customStyle="1" w:styleId="7">
    <w:name w:val="7"/>
    <w:basedOn w:val="TableNormal1"/>
    <w:tblPr>
      <w:tblStyleRowBandSize w:val="1"/>
      <w:tblStyleColBandSize w:val="1"/>
      <w:tblCellMar>
        <w:top w:w="100" w:type="dxa"/>
        <w:left w:w="115" w:type="dxa"/>
        <w:bottom w:w="100" w:type="dxa"/>
        <w:right w:w="115" w:type="dxa"/>
      </w:tblCellMar>
    </w:tblPr>
  </w:style>
  <w:style w:type="table" w:customStyle="1" w:styleId="60">
    <w:name w:val="6"/>
    <w:basedOn w:val="TableNormal1"/>
    <w:tblPr>
      <w:tblStyleRowBandSize w:val="1"/>
      <w:tblStyleColBandSize w:val="1"/>
      <w:tblCellMar>
        <w:top w:w="100" w:type="dxa"/>
        <w:left w:w="115" w:type="dxa"/>
        <w:bottom w:w="100" w:type="dxa"/>
        <w:right w:w="115" w:type="dxa"/>
      </w:tblCellMar>
    </w:tblPr>
  </w:style>
  <w:style w:type="table" w:customStyle="1" w:styleId="50">
    <w:name w:val="5"/>
    <w:basedOn w:val="TableNormal1"/>
    <w:tblPr>
      <w:tblStyleRowBandSize w:val="1"/>
      <w:tblStyleColBandSize w:val="1"/>
      <w:tblCellMar>
        <w:top w:w="100" w:type="dxa"/>
        <w:left w:w="115" w:type="dxa"/>
        <w:bottom w:w="100" w:type="dxa"/>
        <w:right w:w="115" w:type="dxa"/>
      </w:tblCellMar>
    </w:tblPr>
  </w:style>
  <w:style w:type="table" w:customStyle="1" w:styleId="40">
    <w:name w:val="4"/>
    <w:basedOn w:val="TableNormal1"/>
    <w:tblPr>
      <w:tblStyleRowBandSize w:val="1"/>
      <w:tblStyleColBandSize w:val="1"/>
      <w:tblCellMar>
        <w:top w:w="100" w:type="dxa"/>
        <w:left w:w="115" w:type="dxa"/>
        <w:bottom w:w="100" w:type="dxa"/>
        <w:right w:w="115" w:type="dxa"/>
      </w:tblCellMar>
    </w:tblPr>
  </w:style>
  <w:style w:type="table" w:customStyle="1" w:styleId="33">
    <w:name w:val="3"/>
    <w:basedOn w:val="TableNormal1"/>
    <w:tblPr>
      <w:tblStyleRowBandSize w:val="1"/>
      <w:tblStyleColBandSize w:val="1"/>
      <w:tblCellMar>
        <w:top w:w="100" w:type="dxa"/>
        <w:left w:w="115" w:type="dxa"/>
        <w:bottom w:w="100" w:type="dxa"/>
        <w:right w:w="115" w:type="dxa"/>
      </w:tblCellMar>
    </w:tblPr>
  </w:style>
  <w:style w:type="table" w:customStyle="1" w:styleId="2a">
    <w:name w:val="2"/>
    <w:basedOn w:val="TableNormal1"/>
    <w:tblPr>
      <w:tblStyleRowBandSize w:val="1"/>
      <w:tblStyleColBandSize w:val="1"/>
      <w:tblCellMar>
        <w:top w:w="100" w:type="dxa"/>
        <w:left w:w="115" w:type="dxa"/>
        <w:bottom w:w="100" w:type="dxa"/>
        <w:right w:w="115" w:type="dxa"/>
      </w:tblCellMar>
    </w:tblPr>
  </w:style>
  <w:style w:type="table" w:customStyle="1" w:styleId="1a">
    <w:name w:val="1"/>
    <w:basedOn w:val="TableNormal1"/>
    <w:tblPr>
      <w:tblStyleRowBandSize w:val="1"/>
      <w:tblStyleColBandSize w:val="1"/>
      <w:tblCellMar>
        <w:top w:w="100" w:type="dxa"/>
        <w:left w:w="115" w:type="dxa"/>
        <w:bottom w:w="100" w:type="dxa"/>
        <w:right w:w="115" w:type="dxa"/>
      </w:tblCellMar>
    </w:tblPr>
  </w:style>
  <w:style w:type="character" w:styleId="afe">
    <w:name w:val="Unresolved Mention"/>
    <w:basedOn w:val="a0"/>
    <w:uiPriority w:val="99"/>
    <w:semiHidden/>
    <w:unhideWhenUsed/>
    <w:rsid w:val="00CF50CB"/>
    <w:rPr>
      <w:color w:val="605E5C"/>
      <w:shd w:val="clear" w:color="auto" w:fill="E1DFDD"/>
    </w:rPr>
  </w:style>
  <w:style w:type="character" w:styleId="aff">
    <w:name w:val="Placeholder Text"/>
    <w:basedOn w:val="a0"/>
    <w:uiPriority w:val="99"/>
    <w:semiHidden/>
    <w:rsid w:val="006B2A03"/>
    <w:rPr>
      <w:color w:val="808080"/>
    </w:rPr>
  </w:style>
  <w:style w:type="paragraph" w:customStyle="1" w:styleId="ConsPlusNormal">
    <w:name w:val="ConsPlusNormal"/>
    <w:rsid w:val="00E67C3F"/>
    <w:pPr>
      <w:widowControl w:val="0"/>
      <w:autoSpaceDE w:val="0"/>
      <w:autoSpaceDN w:val="0"/>
      <w:adjustRightInd w:val="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2712">
      <w:bodyDiv w:val="1"/>
      <w:marLeft w:val="0"/>
      <w:marRight w:val="0"/>
      <w:marTop w:val="0"/>
      <w:marBottom w:val="0"/>
      <w:divBdr>
        <w:top w:val="none" w:sz="0" w:space="0" w:color="auto"/>
        <w:left w:val="none" w:sz="0" w:space="0" w:color="auto"/>
        <w:bottom w:val="none" w:sz="0" w:space="0" w:color="auto"/>
        <w:right w:val="none" w:sz="0" w:space="0" w:color="auto"/>
      </w:divBdr>
    </w:div>
    <w:div w:id="58137994">
      <w:bodyDiv w:val="1"/>
      <w:marLeft w:val="0"/>
      <w:marRight w:val="0"/>
      <w:marTop w:val="0"/>
      <w:marBottom w:val="0"/>
      <w:divBdr>
        <w:top w:val="none" w:sz="0" w:space="0" w:color="auto"/>
        <w:left w:val="none" w:sz="0" w:space="0" w:color="auto"/>
        <w:bottom w:val="none" w:sz="0" w:space="0" w:color="auto"/>
        <w:right w:val="none" w:sz="0" w:space="0" w:color="auto"/>
      </w:divBdr>
    </w:div>
    <w:div w:id="246118022">
      <w:bodyDiv w:val="1"/>
      <w:marLeft w:val="0"/>
      <w:marRight w:val="0"/>
      <w:marTop w:val="0"/>
      <w:marBottom w:val="0"/>
      <w:divBdr>
        <w:top w:val="none" w:sz="0" w:space="0" w:color="auto"/>
        <w:left w:val="none" w:sz="0" w:space="0" w:color="auto"/>
        <w:bottom w:val="none" w:sz="0" w:space="0" w:color="auto"/>
        <w:right w:val="none" w:sz="0" w:space="0" w:color="auto"/>
      </w:divBdr>
    </w:div>
    <w:div w:id="321350491">
      <w:bodyDiv w:val="1"/>
      <w:marLeft w:val="0"/>
      <w:marRight w:val="0"/>
      <w:marTop w:val="0"/>
      <w:marBottom w:val="0"/>
      <w:divBdr>
        <w:top w:val="none" w:sz="0" w:space="0" w:color="auto"/>
        <w:left w:val="none" w:sz="0" w:space="0" w:color="auto"/>
        <w:bottom w:val="none" w:sz="0" w:space="0" w:color="auto"/>
        <w:right w:val="none" w:sz="0" w:space="0" w:color="auto"/>
      </w:divBdr>
    </w:div>
    <w:div w:id="447509461">
      <w:bodyDiv w:val="1"/>
      <w:marLeft w:val="0"/>
      <w:marRight w:val="0"/>
      <w:marTop w:val="0"/>
      <w:marBottom w:val="0"/>
      <w:divBdr>
        <w:top w:val="none" w:sz="0" w:space="0" w:color="auto"/>
        <w:left w:val="none" w:sz="0" w:space="0" w:color="auto"/>
        <w:bottom w:val="none" w:sz="0" w:space="0" w:color="auto"/>
        <w:right w:val="none" w:sz="0" w:space="0" w:color="auto"/>
      </w:divBdr>
    </w:div>
    <w:div w:id="615983109">
      <w:bodyDiv w:val="1"/>
      <w:marLeft w:val="0"/>
      <w:marRight w:val="0"/>
      <w:marTop w:val="0"/>
      <w:marBottom w:val="0"/>
      <w:divBdr>
        <w:top w:val="none" w:sz="0" w:space="0" w:color="auto"/>
        <w:left w:val="none" w:sz="0" w:space="0" w:color="auto"/>
        <w:bottom w:val="none" w:sz="0" w:space="0" w:color="auto"/>
        <w:right w:val="none" w:sz="0" w:space="0" w:color="auto"/>
      </w:divBdr>
    </w:div>
    <w:div w:id="882136671">
      <w:bodyDiv w:val="1"/>
      <w:marLeft w:val="0"/>
      <w:marRight w:val="0"/>
      <w:marTop w:val="0"/>
      <w:marBottom w:val="0"/>
      <w:divBdr>
        <w:top w:val="none" w:sz="0" w:space="0" w:color="auto"/>
        <w:left w:val="none" w:sz="0" w:space="0" w:color="auto"/>
        <w:bottom w:val="none" w:sz="0" w:space="0" w:color="auto"/>
        <w:right w:val="none" w:sz="0" w:space="0" w:color="auto"/>
      </w:divBdr>
    </w:div>
    <w:div w:id="890264014">
      <w:bodyDiv w:val="1"/>
      <w:marLeft w:val="0"/>
      <w:marRight w:val="0"/>
      <w:marTop w:val="0"/>
      <w:marBottom w:val="0"/>
      <w:divBdr>
        <w:top w:val="none" w:sz="0" w:space="0" w:color="auto"/>
        <w:left w:val="none" w:sz="0" w:space="0" w:color="auto"/>
        <w:bottom w:val="none" w:sz="0" w:space="0" w:color="auto"/>
        <w:right w:val="none" w:sz="0" w:space="0" w:color="auto"/>
      </w:divBdr>
    </w:div>
    <w:div w:id="915475874">
      <w:bodyDiv w:val="1"/>
      <w:marLeft w:val="0"/>
      <w:marRight w:val="0"/>
      <w:marTop w:val="0"/>
      <w:marBottom w:val="0"/>
      <w:divBdr>
        <w:top w:val="none" w:sz="0" w:space="0" w:color="auto"/>
        <w:left w:val="none" w:sz="0" w:space="0" w:color="auto"/>
        <w:bottom w:val="none" w:sz="0" w:space="0" w:color="auto"/>
        <w:right w:val="none" w:sz="0" w:space="0" w:color="auto"/>
      </w:divBdr>
    </w:div>
    <w:div w:id="1203131323">
      <w:bodyDiv w:val="1"/>
      <w:marLeft w:val="0"/>
      <w:marRight w:val="0"/>
      <w:marTop w:val="0"/>
      <w:marBottom w:val="0"/>
      <w:divBdr>
        <w:top w:val="none" w:sz="0" w:space="0" w:color="auto"/>
        <w:left w:val="none" w:sz="0" w:space="0" w:color="auto"/>
        <w:bottom w:val="none" w:sz="0" w:space="0" w:color="auto"/>
        <w:right w:val="none" w:sz="0" w:space="0" w:color="auto"/>
      </w:divBdr>
    </w:div>
    <w:div w:id="1333264833">
      <w:bodyDiv w:val="1"/>
      <w:marLeft w:val="0"/>
      <w:marRight w:val="0"/>
      <w:marTop w:val="0"/>
      <w:marBottom w:val="0"/>
      <w:divBdr>
        <w:top w:val="none" w:sz="0" w:space="0" w:color="auto"/>
        <w:left w:val="none" w:sz="0" w:space="0" w:color="auto"/>
        <w:bottom w:val="none" w:sz="0" w:space="0" w:color="auto"/>
        <w:right w:val="none" w:sz="0" w:space="0" w:color="auto"/>
      </w:divBdr>
    </w:div>
    <w:div w:id="1454522123">
      <w:bodyDiv w:val="1"/>
      <w:marLeft w:val="0"/>
      <w:marRight w:val="0"/>
      <w:marTop w:val="0"/>
      <w:marBottom w:val="0"/>
      <w:divBdr>
        <w:top w:val="none" w:sz="0" w:space="0" w:color="auto"/>
        <w:left w:val="none" w:sz="0" w:space="0" w:color="auto"/>
        <w:bottom w:val="none" w:sz="0" w:space="0" w:color="auto"/>
        <w:right w:val="none" w:sz="0" w:space="0" w:color="auto"/>
      </w:divBdr>
    </w:div>
    <w:div w:id="1522469972">
      <w:bodyDiv w:val="1"/>
      <w:marLeft w:val="0"/>
      <w:marRight w:val="0"/>
      <w:marTop w:val="0"/>
      <w:marBottom w:val="0"/>
      <w:divBdr>
        <w:top w:val="none" w:sz="0" w:space="0" w:color="auto"/>
        <w:left w:val="none" w:sz="0" w:space="0" w:color="auto"/>
        <w:bottom w:val="none" w:sz="0" w:space="0" w:color="auto"/>
        <w:right w:val="none" w:sz="0" w:space="0" w:color="auto"/>
      </w:divBdr>
    </w:div>
    <w:div w:id="1842892188">
      <w:bodyDiv w:val="1"/>
      <w:marLeft w:val="0"/>
      <w:marRight w:val="0"/>
      <w:marTop w:val="0"/>
      <w:marBottom w:val="0"/>
      <w:divBdr>
        <w:top w:val="none" w:sz="0" w:space="0" w:color="auto"/>
        <w:left w:val="none" w:sz="0" w:space="0" w:color="auto"/>
        <w:bottom w:val="none" w:sz="0" w:space="0" w:color="auto"/>
        <w:right w:val="none" w:sz="0" w:space="0" w:color="auto"/>
      </w:divBdr>
    </w:div>
    <w:div w:id="1898590815">
      <w:bodyDiv w:val="1"/>
      <w:marLeft w:val="0"/>
      <w:marRight w:val="0"/>
      <w:marTop w:val="0"/>
      <w:marBottom w:val="0"/>
      <w:divBdr>
        <w:top w:val="none" w:sz="0" w:space="0" w:color="auto"/>
        <w:left w:val="none" w:sz="0" w:space="0" w:color="auto"/>
        <w:bottom w:val="none" w:sz="0" w:space="0" w:color="auto"/>
        <w:right w:val="none" w:sz="0" w:space="0" w:color="auto"/>
      </w:divBdr>
    </w:div>
    <w:div w:id="2049261287">
      <w:bodyDiv w:val="1"/>
      <w:marLeft w:val="0"/>
      <w:marRight w:val="0"/>
      <w:marTop w:val="0"/>
      <w:marBottom w:val="0"/>
      <w:divBdr>
        <w:top w:val="none" w:sz="0" w:space="0" w:color="auto"/>
        <w:left w:val="none" w:sz="0" w:space="0" w:color="auto"/>
        <w:bottom w:val="none" w:sz="0" w:space="0" w:color="auto"/>
        <w:right w:val="none" w:sz="0" w:space="0" w:color="auto"/>
      </w:divBdr>
    </w:div>
    <w:div w:id="20574636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oguplan@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AC01E9-0D49-40B8-9CFD-BA84D26D5049}">
  <we:reference id="wa104381963" version="1.0.0.0" store="wa104381963" storeType="OMEX"/>
  <we:alternateReferences>
    <we:reference id="wa104381963" version="1.0.0.0" store="wa104381963" storeType="OMEX"/>
  </we:alternateReferences>
  <we:properties>
    <we:property name="fields" value="[]"/>
    <we:property name="questions" value="[]"/>
    <we:property name="condi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DJRWaaaWvWEr6NFrfZ6BKpINtA==">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BC4DBA-B5B9-4B1C-ABD3-8346CD373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3940</Words>
  <Characters>22462</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Трифонова</dc:creator>
  <cp:keywords/>
  <dc:description/>
  <cp:lastModifiedBy>User</cp:lastModifiedBy>
  <cp:revision>8</cp:revision>
  <dcterms:created xsi:type="dcterms:W3CDTF">2026-07-29T06:43:00Z</dcterms:created>
  <dcterms:modified xsi:type="dcterms:W3CDTF">2026-08-03T06:48:00Z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d6a768f2-34fe-466f-bb9f-b45feca0a5be</vt:lpwstr>
  </property>
  <property fmtid="{D5CDD505-2E9C-101B-9397-08002B2CF9AE}" pid="3" name="ContentTypeId">
    <vt:lpwstr>0x0101006FC31809A878534AB76F48ADB485FC41</vt:lpwstr>
  </property>
</Properties>
</file>