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7B0" w:rsidRPr="00ED75BC" w:rsidRDefault="00C967B0" w:rsidP="00C967B0">
      <w:pPr>
        <w:pStyle w:val="24"/>
        <w:widowControl w:val="0"/>
        <w:spacing w:after="0" w:line="240" w:lineRule="auto"/>
        <w:jc w:val="center"/>
        <w:rPr>
          <w:b/>
        </w:rPr>
      </w:pPr>
      <w:r w:rsidRPr="00ED75BC">
        <w:rPr>
          <w:b/>
        </w:rPr>
        <w:t>Договор № __________</w:t>
      </w:r>
    </w:p>
    <w:p w:rsidR="00C967B0" w:rsidRPr="00ED75BC" w:rsidRDefault="00C967B0" w:rsidP="00C967B0">
      <w:pPr>
        <w:pStyle w:val="24"/>
        <w:widowControl w:val="0"/>
        <w:spacing w:after="0" w:line="240" w:lineRule="auto"/>
        <w:jc w:val="center"/>
        <w:rPr>
          <w:b/>
        </w:rPr>
      </w:pPr>
      <w:r w:rsidRPr="00ED75BC">
        <w:rPr>
          <w:b/>
        </w:rPr>
        <w:t>на поставку компьютерного оборудования и прав использования программ для ЭВМ</w:t>
      </w:r>
    </w:p>
    <w:p w:rsidR="00C967B0" w:rsidRPr="00ED75BC" w:rsidRDefault="00C967B0" w:rsidP="003509E2">
      <w:pPr>
        <w:pStyle w:val="24"/>
        <w:widowControl w:val="0"/>
        <w:spacing w:after="0" w:line="240" w:lineRule="auto"/>
        <w:jc w:val="both"/>
      </w:pPr>
    </w:p>
    <w:p w:rsidR="00C967B0" w:rsidRPr="00ED75BC" w:rsidRDefault="00C967B0" w:rsidP="00C967B0">
      <w:pPr>
        <w:pStyle w:val="24"/>
        <w:widowControl w:val="0"/>
        <w:spacing w:after="0" w:line="240" w:lineRule="auto"/>
      </w:pPr>
      <w:r w:rsidRPr="00ED75BC">
        <w:t xml:space="preserve">Санкт-Петербург                                                                             </w:t>
      </w:r>
      <w:r w:rsidR="00ED75BC">
        <w:t xml:space="preserve">             </w:t>
      </w:r>
      <w:r w:rsidRPr="00ED75BC">
        <w:t xml:space="preserve">  «    » ________ 2026 г.</w:t>
      </w:r>
    </w:p>
    <w:p w:rsidR="00C967B0" w:rsidRPr="00ED75BC" w:rsidRDefault="00C967B0" w:rsidP="00C967B0">
      <w:pPr>
        <w:pStyle w:val="24"/>
        <w:widowControl w:val="0"/>
        <w:spacing w:after="0" w:line="240" w:lineRule="auto"/>
      </w:pPr>
    </w:p>
    <w:p w:rsidR="004131EA" w:rsidRPr="00ED75BC" w:rsidRDefault="00C967B0" w:rsidP="003509E2">
      <w:pPr>
        <w:pStyle w:val="24"/>
        <w:widowControl w:val="0"/>
        <w:spacing w:after="0" w:line="240" w:lineRule="auto"/>
        <w:jc w:val="both"/>
      </w:pPr>
      <w:r w:rsidRPr="00ED75BC">
        <w:tab/>
      </w:r>
      <w:proofErr w:type="gramStart"/>
      <w:r w:rsidR="00D27AAA" w:rsidRPr="008F3838">
        <w:t>Департамент по недропользованию по Северо-Западному федеральному округу, на континентальном шельфе и в Мировом океане, именуемый в дальнейшем «</w:t>
      </w:r>
      <w:r w:rsidR="00D27AAA" w:rsidRPr="008F3838">
        <w:rPr>
          <w:b/>
        </w:rPr>
        <w:t>Покупатель»</w:t>
      </w:r>
      <w:r w:rsidR="00D27AAA" w:rsidRPr="008F3838">
        <w:t xml:space="preserve">, в лице начальника Яхина Р.Р., действующего на основании Положения с одной стороны и </w:t>
      </w:r>
      <w:ins w:id="0" w:author="Автор">
        <w:r w:rsidR="00D27AAA" w:rsidRPr="008F3838">
          <w:t>________________________________________________________________________________________________________________________________________________________________</w:t>
        </w:r>
      </w:ins>
      <w:r w:rsidR="00E93EDF" w:rsidRPr="008F3838">
        <w:t xml:space="preserve">, именуемое в дальнейшем </w:t>
      </w:r>
      <w:r w:rsidR="00DF1B76" w:rsidRPr="008F3838">
        <w:rPr>
          <w:b/>
        </w:rPr>
        <w:t>«</w:t>
      </w:r>
      <w:r w:rsidR="00281527" w:rsidRPr="008F3838">
        <w:rPr>
          <w:b/>
        </w:rPr>
        <w:t>Поставщик</w:t>
      </w:r>
      <w:r w:rsidR="00DF1B76" w:rsidRPr="008F3838">
        <w:rPr>
          <w:b/>
        </w:rPr>
        <w:t>»</w:t>
      </w:r>
      <w:r w:rsidR="00E93EDF" w:rsidRPr="008F3838">
        <w:t xml:space="preserve">, </w:t>
      </w:r>
      <w:r w:rsidR="00425270" w:rsidRPr="008F3838">
        <w:t>в лице</w:t>
      </w:r>
      <w:ins w:id="1" w:author="Автор">
        <w:r w:rsidR="00C51536" w:rsidRPr="008F3838">
          <w:t xml:space="preserve"> ______________________________________________</w:t>
        </w:r>
      </w:ins>
      <w:r w:rsidR="00425270" w:rsidRPr="008F3838">
        <w:t>., действующего на основании</w:t>
      </w:r>
      <w:del w:id="2" w:author="Автор">
        <w:r w:rsidR="00425270" w:rsidRPr="008F3838" w:rsidDel="00D27AAA">
          <w:delText xml:space="preserve"> </w:delText>
        </w:r>
      </w:del>
      <w:ins w:id="3" w:author="Автор">
        <w:r w:rsidR="00D27AAA" w:rsidRPr="008F3838">
          <w:t>_________</w:t>
        </w:r>
      </w:ins>
      <w:r w:rsidR="008B2861" w:rsidRPr="008F3838">
        <w:t>,</w:t>
      </w:r>
      <w:r w:rsidR="00E93EDF" w:rsidRPr="008F3838">
        <w:t xml:space="preserve"> с </w:t>
      </w:r>
      <w:r w:rsidR="00D27AAA" w:rsidRPr="008F3838">
        <w:t xml:space="preserve">другой </w:t>
      </w:r>
      <w:r w:rsidR="00E93EDF" w:rsidRPr="008F3838">
        <w:t xml:space="preserve">стороны, </w:t>
      </w:r>
      <w:r w:rsidR="00C51536" w:rsidRPr="008F3838">
        <w:rPr>
          <w:b/>
        </w:rPr>
        <w:t xml:space="preserve"> </w:t>
      </w:r>
      <w:r w:rsidR="00C51536" w:rsidRPr="008F3838">
        <w:t xml:space="preserve"> </w:t>
      </w:r>
      <w:r w:rsidR="00DF1B76" w:rsidRPr="008F3838">
        <w:t>совместно именуемые «Стороны»</w:t>
      </w:r>
      <w:r w:rsidR="00C735E4" w:rsidRPr="008F3838">
        <w:t xml:space="preserve">, </w:t>
      </w:r>
      <w:r w:rsidR="00747C85" w:rsidRPr="008F3838">
        <w:t xml:space="preserve">в соответствии с п. 4 ч.1 ст. 93 Федерального закона № 44-ФЗ, </w:t>
      </w:r>
      <w:r w:rsidR="00E93EDF" w:rsidRPr="008F3838">
        <w:t>заключили</w:t>
      </w:r>
      <w:proofErr w:type="gramEnd"/>
      <w:r w:rsidR="00E93EDF" w:rsidRPr="008F3838">
        <w:t xml:space="preserve"> настоящий </w:t>
      </w:r>
      <w:r w:rsidR="004F4308" w:rsidRPr="008F3838">
        <w:t>д</w:t>
      </w:r>
      <w:r w:rsidR="00E93EDF" w:rsidRPr="008F3838">
        <w:t>оговор</w:t>
      </w:r>
      <w:r w:rsidR="004F4308" w:rsidRPr="008F3838">
        <w:t xml:space="preserve"> (далее - Д</w:t>
      </w:r>
      <w:r w:rsidR="004F4308" w:rsidRPr="00ED75BC">
        <w:t>оговор)</w:t>
      </w:r>
      <w:r w:rsidR="00E93EDF" w:rsidRPr="00ED75BC">
        <w:t xml:space="preserve"> о нижеследующем:</w:t>
      </w:r>
    </w:p>
    <w:p w:rsidR="003509E2" w:rsidRPr="00ED75BC" w:rsidRDefault="003509E2" w:rsidP="003509E2">
      <w:pPr>
        <w:pStyle w:val="24"/>
        <w:widowControl w:val="0"/>
        <w:spacing w:after="0" w:line="240" w:lineRule="auto"/>
        <w:jc w:val="both"/>
      </w:pPr>
    </w:p>
    <w:p w:rsidR="004131EA" w:rsidRPr="00ED75BC" w:rsidRDefault="004131EA" w:rsidP="003509E2">
      <w:pPr>
        <w:pStyle w:val="BodyText1"/>
        <w:widowControl w:val="0"/>
        <w:numPr>
          <w:ilvl w:val="0"/>
          <w:numId w:val="2"/>
        </w:numPr>
        <w:ind w:left="357" w:hanging="357"/>
        <w:jc w:val="left"/>
        <w:rPr>
          <w:b/>
          <w:sz w:val="24"/>
          <w:szCs w:val="24"/>
        </w:rPr>
      </w:pPr>
      <w:r w:rsidRPr="00ED75BC">
        <w:rPr>
          <w:b/>
          <w:sz w:val="24"/>
          <w:szCs w:val="24"/>
        </w:rPr>
        <w:t>П</w:t>
      </w:r>
      <w:r w:rsidR="00DF0C8A" w:rsidRPr="00ED75BC">
        <w:rPr>
          <w:b/>
          <w:sz w:val="24"/>
          <w:szCs w:val="24"/>
        </w:rPr>
        <w:t>РЕДМЕТ ДОГОВОРА</w:t>
      </w:r>
    </w:p>
    <w:p w:rsidR="00943AA0" w:rsidRPr="00ED75BC" w:rsidRDefault="00281527" w:rsidP="003509E2">
      <w:pPr>
        <w:pStyle w:val="BodyText1"/>
        <w:widowControl w:val="0"/>
        <w:numPr>
          <w:ilvl w:val="1"/>
          <w:numId w:val="2"/>
        </w:numPr>
        <w:ind w:left="0" w:firstLine="0"/>
        <w:rPr>
          <w:sz w:val="24"/>
          <w:szCs w:val="24"/>
        </w:rPr>
      </w:pPr>
      <w:r w:rsidRPr="00ED75BC">
        <w:rPr>
          <w:b/>
          <w:sz w:val="24"/>
          <w:szCs w:val="24"/>
        </w:rPr>
        <w:t>Поставщик</w:t>
      </w:r>
      <w:r w:rsidR="00037264" w:rsidRPr="00ED75BC">
        <w:rPr>
          <w:sz w:val="24"/>
          <w:szCs w:val="24"/>
        </w:rPr>
        <w:t xml:space="preserve"> обязуется поставить, а </w:t>
      </w:r>
      <w:r w:rsidRPr="00ED75BC">
        <w:rPr>
          <w:b/>
          <w:sz w:val="24"/>
          <w:szCs w:val="24"/>
        </w:rPr>
        <w:t>Покупатель</w:t>
      </w:r>
      <w:r w:rsidRPr="00ED75BC">
        <w:rPr>
          <w:sz w:val="24"/>
          <w:szCs w:val="24"/>
        </w:rPr>
        <w:t xml:space="preserve"> </w:t>
      </w:r>
      <w:r w:rsidR="00037264" w:rsidRPr="00ED75BC">
        <w:rPr>
          <w:sz w:val="24"/>
          <w:szCs w:val="24"/>
        </w:rPr>
        <w:t>принять и оплатить</w:t>
      </w:r>
      <w:r w:rsidR="00943AA0" w:rsidRPr="00ED75BC">
        <w:rPr>
          <w:sz w:val="24"/>
          <w:szCs w:val="24"/>
        </w:rPr>
        <w:t xml:space="preserve">: </w:t>
      </w:r>
    </w:p>
    <w:p w:rsidR="00943AA0" w:rsidRPr="00ED75BC" w:rsidRDefault="00943AA0" w:rsidP="00943AA0">
      <w:pPr>
        <w:pStyle w:val="BodyText1"/>
        <w:widowControl w:val="0"/>
        <w:rPr>
          <w:sz w:val="24"/>
          <w:szCs w:val="24"/>
        </w:rPr>
      </w:pPr>
      <w:r w:rsidRPr="00ED75BC">
        <w:rPr>
          <w:sz w:val="24"/>
          <w:szCs w:val="24"/>
        </w:rPr>
        <w:t>-</w:t>
      </w:r>
      <w:r w:rsidR="00037264" w:rsidRPr="00ED75BC">
        <w:rPr>
          <w:sz w:val="24"/>
          <w:szCs w:val="24"/>
        </w:rPr>
        <w:t xml:space="preserve"> компьютерное оборудование </w:t>
      </w:r>
      <w:r w:rsidR="00FF3466" w:rsidRPr="00ED75BC">
        <w:rPr>
          <w:sz w:val="24"/>
          <w:szCs w:val="24"/>
        </w:rPr>
        <w:t>(далее – Оборудование)</w:t>
      </w:r>
      <w:r w:rsidRPr="00ED75BC">
        <w:rPr>
          <w:sz w:val="24"/>
          <w:szCs w:val="24"/>
        </w:rPr>
        <w:t xml:space="preserve">; </w:t>
      </w:r>
    </w:p>
    <w:p w:rsidR="00943AA0" w:rsidRPr="00ED75BC" w:rsidRDefault="00943AA0" w:rsidP="00943AA0">
      <w:pPr>
        <w:pStyle w:val="BodyText1"/>
        <w:widowControl w:val="0"/>
        <w:rPr>
          <w:sz w:val="24"/>
          <w:szCs w:val="24"/>
        </w:rPr>
      </w:pPr>
      <w:r w:rsidRPr="00ED75BC">
        <w:rPr>
          <w:sz w:val="24"/>
          <w:szCs w:val="24"/>
        </w:rPr>
        <w:t xml:space="preserve">- </w:t>
      </w:r>
      <w:r w:rsidR="00FF3466" w:rsidRPr="00ED75BC">
        <w:rPr>
          <w:sz w:val="24"/>
          <w:szCs w:val="24"/>
        </w:rPr>
        <w:t xml:space="preserve">неисключительные </w:t>
      </w:r>
      <w:r w:rsidR="00AD13EC" w:rsidRPr="00ED75BC">
        <w:rPr>
          <w:sz w:val="24"/>
          <w:szCs w:val="24"/>
        </w:rPr>
        <w:t xml:space="preserve">права использования программ для ЭВМ </w:t>
      </w:r>
      <w:r w:rsidR="00FF3466" w:rsidRPr="00ED75BC">
        <w:rPr>
          <w:sz w:val="24"/>
          <w:szCs w:val="24"/>
        </w:rPr>
        <w:t xml:space="preserve">(далее – Права </w:t>
      </w:r>
      <w:proofErr w:type="gramStart"/>
      <w:r w:rsidR="00FF3466" w:rsidRPr="00ED75BC">
        <w:rPr>
          <w:sz w:val="24"/>
          <w:szCs w:val="24"/>
        </w:rPr>
        <w:t>на</w:t>
      </w:r>
      <w:proofErr w:type="gramEnd"/>
      <w:r w:rsidR="00FF3466" w:rsidRPr="00ED75BC">
        <w:rPr>
          <w:sz w:val="24"/>
          <w:szCs w:val="24"/>
        </w:rPr>
        <w:t xml:space="preserve"> ПО или Лицензия) </w:t>
      </w:r>
    </w:p>
    <w:p w:rsidR="003509E2" w:rsidRPr="00ED75BC" w:rsidRDefault="00943AA0" w:rsidP="00B932E0">
      <w:pPr>
        <w:pStyle w:val="BodyText1"/>
        <w:widowControl w:val="0"/>
        <w:rPr>
          <w:sz w:val="24"/>
          <w:szCs w:val="24"/>
        </w:rPr>
      </w:pPr>
      <w:r w:rsidRPr="00ED75BC">
        <w:rPr>
          <w:sz w:val="24"/>
          <w:szCs w:val="24"/>
        </w:rPr>
        <w:t xml:space="preserve">Оборудование и Права </w:t>
      </w:r>
      <w:proofErr w:type="gramStart"/>
      <w:r w:rsidR="00F314EE">
        <w:rPr>
          <w:sz w:val="24"/>
          <w:szCs w:val="24"/>
        </w:rPr>
        <w:t>на</w:t>
      </w:r>
      <w:proofErr w:type="gramEnd"/>
      <w:r w:rsidRPr="00ED75BC">
        <w:rPr>
          <w:sz w:val="24"/>
          <w:szCs w:val="24"/>
        </w:rPr>
        <w:t xml:space="preserve"> </w:t>
      </w:r>
      <w:proofErr w:type="gramStart"/>
      <w:r w:rsidRPr="00ED75BC">
        <w:rPr>
          <w:sz w:val="24"/>
          <w:szCs w:val="24"/>
        </w:rPr>
        <w:t>ПО</w:t>
      </w:r>
      <w:proofErr w:type="gramEnd"/>
      <w:r w:rsidRPr="00ED75BC">
        <w:rPr>
          <w:sz w:val="24"/>
          <w:szCs w:val="24"/>
        </w:rPr>
        <w:t xml:space="preserve"> совместно именуются Товар</w:t>
      </w:r>
      <w:r w:rsidR="00B932E0" w:rsidRPr="00ED75BC">
        <w:rPr>
          <w:sz w:val="24"/>
          <w:szCs w:val="24"/>
        </w:rPr>
        <w:t xml:space="preserve"> для целей настоящего </w:t>
      </w:r>
      <w:r w:rsidR="00ED75BC">
        <w:rPr>
          <w:sz w:val="24"/>
          <w:szCs w:val="24"/>
        </w:rPr>
        <w:t>Д</w:t>
      </w:r>
      <w:r w:rsidR="00B932E0" w:rsidRPr="00ED75BC">
        <w:rPr>
          <w:sz w:val="24"/>
          <w:szCs w:val="24"/>
        </w:rPr>
        <w:t>оговора.</w:t>
      </w:r>
      <w:r w:rsidR="001520A9" w:rsidRPr="00ED75BC">
        <w:rPr>
          <w:sz w:val="24"/>
          <w:szCs w:val="24"/>
        </w:rPr>
        <w:t xml:space="preserve"> </w:t>
      </w:r>
      <w:r w:rsidR="00037264" w:rsidRPr="00ED75BC">
        <w:rPr>
          <w:sz w:val="24"/>
          <w:szCs w:val="24"/>
        </w:rPr>
        <w:t xml:space="preserve">Наименование, количество, цена </w:t>
      </w:r>
      <w:r w:rsidR="002E3EAC" w:rsidRPr="00ED75BC">
        <w:rPr>
          <w:sz w:val="24"/>
          <w:szCs w:val="24"/>
        </w:rPr>
        <w:t>Т</w:t>
      </w:r>
      <w:r w:rsidR="00037264" w:rsidRPr="00ED75BC">
        <w:rPr>
          <w:sz w:val="24"/>
          <w:szCs w:val="24"/>
        </w:rPr>
        <w:t>овара</w:t>
      </w:r>
      <w:r w:rsidR="00065518" w:rsidRPr="00ED75BC">
        <w:rPr>
          <w:sz w:val="24"/>
          <w:szCs w:val="24"/>
        </w:rPr>
        <w:t xml:space="preserve">, </w:t>
      </w:r>
      <w:r w:rsidR="00C76DC2" w:rsidRPr="00ED75BC">
        <w:rPr>
          <w:sz w:val="24"/>
          <w:szCs w:val="24"/>
        </w:rPr>
        <w:t>сроки</w:t>
      </w:r>
      <w:r w:rsidR="002E3EAC" w:rsidRPr="00ED75BC">
        <w:rPr>
          <w:sz w:val="24"/>
          <w:szCs w:val="24"/>
        </w:rPr>
        <w:t xml:space="preserve"> и порядок</w:t>
      </w:r>
      <w:r w:rsidR="00C76DC2" w:rsidRPr="00ED75BC">
        <w:rPr>
          <w:sz w:val="24"/>
          <w:szCs w:val="24"/>
        </w:rPr>
        <w:t xml:space="preserve"> поставки </w:t>
      </w:r>
      <w:r w:rsidR="00065518" w:rsidRPr="00ED75BC">
        <w:rPr>
          <w:sz w:val="24"/>
          <w:szCs w:val="24"/>
        </w:rPr>
        <w:t xml:space="preserve">Товара </w:t>
      </w:r>
      <w:r w:rsidR="00037264" w:rsidRPr="00ED75BC">
        <w:rPr>
          <w:sz w:val="24"/>
          <w:szCs w:val="24"/>
        </w:rPr>
        <w:t>определяются в</w:t>
      </w:r>
      <w:r w:rsidR="005C46A6" w:rsidRPr="00ED75BC">
        <w:rPr>
          <w:sz w:val="24"/>
          <w:szCs w:val="24"/>
        </w:rPr>
        <w:t xml:space="preserve"> Заказе</w:t>
      </w:r>
      <w:r w:rsidR="009B1772" w:rsidRPr="00ED75BC">
        <w:rPr>
          <w:sz w:val="24"/>
          <w:szCs w:val="24"/>
        </w:rPr>
        <w:t xml:space="preserve"> (Приложение № 1)</w:t>
      </w:r>
      <w:r w:rsidR="00C967B0" w:rsidRPr="00ED75BC">
        <w:rPr>
          <w:sz w:val="24"/>
          <w:szCs w:val="24"/>
        </w:rPr>
        <w:t>.</w:t>
      </w:r>
      <w:r w:rsidR="00037264" w:rsidRPr="00ED75BC">
        <w:rPr>
          <w:sz w:val="24"/>
          <w:szCs w:val="24"/>
        </w:rPr>
        <w:t xml:space="preserve"> </w:t>
      </w:r>
    </w:p>
    <w:p w:rsidR="00D27AC9" w:rsidRPr="00ED75BC" w:rsidRDefault="00D27AC9" w:rsidP="00882513">
      <w:pPr>
        <w:pStyle w:val="BodyText1"/>
        <w:widowControl w:val="0"/>
        <w:numPr>
          <w:ilvl w:val="1"/>
          <w:numId w:val="2"/>
        </w:numPr>
        <w:ind w:left="0" w:firstLine="0"/>
        <w:rPr>
          <w:sz w:val="24"/>
          <w:szCs w:val="24"/>
        </w:rPr>
      </w:pPr>
      <w:r w:rsidRPr="00ED75BC">
        <w:rPr>
          <w:sz w:val="24"/>
          <w:szCs w:val="24"/>
        </w:rPr>
        <w:t xml:space="preserve">Для подтверждения происхождения программы для электронных вычислительных машин и (или) баз данных (далее - программное обеспечение) из Российской Федерации </w:t>
      </w:r>
      <w:r w:rsidRPr="00ED75BC">
        <w:rPr>
          <w:b/>
          <w:sz w:val="24"/>
          <w:szCs w:val="24"/>
        </w:rPr>
        <w:t>Поставщик</w:t>
      </w:r>
      <w:r w:rsidRPr="00ED75BC">
        <w:rPr>
          <w:sz w:val="24"/>
          <w:szCs w:val="24"/>
        </w:rPr>
        <w:t xml:space="preserve"> обязан предоставить порядковый номер реестровой записи из единого реестра российских программ для электронных вычислительных машин и баз данных.</w:t>
      </w:r>
    </w:p>
    <w:p w:rsidR="00FF3466" w:rsidRPr="00ED75BC" w:rsidRDefault="00FF3466" w:rsidP="003B21A8">
      <w:pPr>
        <w:pStyle w:val="BodyText1"/>
        <w:widowControl w:val="0"/>
        <w:numPr>
          <w:ilvl w:val="1"/>
          <w:numId w:val="2"/>
        </w:numPr>
        <w:ind w:left="0" w:firstLine="0"/>
        <w:rPr>
          <w:sz w:val="24"/>
          <w:szCs w:val="24"/>
        </w:rPr>
      </w:pPr>
      <w:r w:rsidRPr="00ED75BC">
        <w:rPr>
          <w:sz w:val="24"/>
          <w:szCs w:val="24"/>
        </w:rPr>
        <w:t xml:space="preserve">Права </w:t>
      </w:r>
      <w:proofErr w:type="gramStart"/>
      <w:r w:rsidRPr="00ED75BC">
        <w:rPr>
          <w:sz w:val="24"/>
          <w:szCs w:val="24"/>
        </w:rPr>
        <w:t>на</w:t>
      </w:r>
      <w:proofErr w:type="gramEnd"/>
      <w:r w:rsidRPr="00ED75BC">
        <w:rPr>
          <w:sz w:val="24"/>
          <w:szCs w:val="24"/>
        </w:rPr>
        <w:t xml:space="preserve"> </w:t>
      </w:r>
      <w:proofErr w:type="gramStart"/>
      <w:r w:rsidRPr="00ED75BC">
        <w:rPr>
          <w:sz w:val="24"/>
          <w:szCs w:val="24"/>
        </w:rPr>
        <w:t>ПО</w:t>
      </w:r>
      <w:proofErr w:type="gramEnd"/>
      <w:r w:rsidRPr="00ED75BC">
        <w:rPr>
          <w:sz w:val="24"/>
          <w:szCs w:val="24"/>
        </w:rPr>
        <w:t xml:space="preserve"> предоставляются на условиях неисключительной лицензии</w:t>
      </w:r>
      <w:r w:rsidR="00B932E0" w:rsidRPr="00ED75BC">
        <w:rPr>
          <w:sz w:val="24"/>
          <w:szCs w:val="24"/>
        </w:rPr>
        <w:t xml:space="preserve"> для использования Покупателем в качестве конечного пользователя</w:t>
      </w:r>
      <w:r w:rsidRPr="00ED75BC">
        <w:rPr>
          <w:sz w:val="24"/>
          <w:szCs w:val="24"/>
        </w:rPr>
        <w:t>.</w:t>
      </w:r>
    </w:p>
    <w:p w:rsidR="00FF3466" w:rsidRPr="00ED75BC" w:rsidRDefault="00FF3466" w:rsidP="00FF3466">
      <w:pPr>
        <w:pStyle w:val="BodyText1"/>
        <w:widowControl w:val="0"/>
        <w:rPr>
          <w:sz w:val="24"/>
          <w:szCs w:val="24"/>
        </w:rPr>
      </w:pPr>
      <w:r w:rsidRPr="00ED75BC">
        <w:rPr>
          <w:sz w:val="24"/>
          <w:szCs w:val="24"/>
        </w:rPr>
        <w:t>1.</w:t>
      </w:r>
      <w:r w:rsidR="00B932E0" w:rsidRPr="00ED75BC">
        <w:rPr>
          <w:sz w:val="24"/>
          <w:szCs w:val="24"/>
        </w:rPr>
        <w:t>3</w:t>
      </w:r>
      <w:r w:rsidRPr="00ED75BC">
        <w:rPr>
          <w:sz w:val="24"/>
          <w:szCs w:val="24"/>
        </w:rPr>
        <w:t>.1. Способы использования: воспроизведение программ для ЭВМ, ограниченное инсталляцией, копированием и запуском, в объёме и с ограничениями, установленными Лицензионным соглашением с конечным пользователем (EULA) правообладателя, а также настоящим Договором и Заказом.</w:t>
      </w:r>
    </w:p>
    <w:p w:rsidR="00FF3466" w:rsidRPr="00ED75BC" w:rsidRDefault="00FF3466" w:rsidP="00FF3466">
      <w:pPr>
        <w:pStyle w:val="BodyText1"/>
        <w:widowControl w:val="0"/>
        <w:rPr>
          <w:sz w:val="24"/>
          <w:szCs w:val="24"/>
        </w:rPr>
      </w:pPr>
      <w:r w:rsidRPr="00ED75BC">
        <w:rPr>
          <w:sz w:val="24"/>
          <w:szCs w:val="24"/>
        </w:rPr>
        <w:t>1.</w:t>
      </w:r>
      <w:r w:rsidR="00B932E0" w:rsidRPr="00ED75BC">
        <w:rPr>
          <w:sz w:val="24"/>
          <w:szCs w:val="24"/>
        </w:rPr>
        <w:t>3</w:t>
      </w:r>
      <w:r w:rsidRPr="00ED75BC">
        <w:rPr>
          <w:sz w:val="24"/>
          <w:szCs w:val="24"/>
        </w:rPr>
        <w:t>.2. Территория использования: Российская Федерация.</w:t>
      </w:r>
    </w:p>
    <w:p w:rsidR="00FF3466" w:rsidRPr="00ED75BC" w:rsidRDefault="00FF3466" w:rsidP="00FF3466">
      <w:pPr>
        <w:pStyle w:val="BodyText1"/>
        <w:widowControl w:val="0"/>
        <w:rPr>
          <w:sz w:val="24"/>
          <w:szCs w:val="24"/>
        </w:rPr>
      </w:pPr>
      <w:r w:rsidRPr="00ED75BC">
        <w:rPr>
          <w:sz w:val="24"/>
          <w:szCs w:val="24"/>
        </w:rPr>
        <w:t>1.</w:t>
      </w:r>
      <w:r w:rsidR="00B932E0" w:rsidRPr="00ED75BC">
        <w:rPr>
          <w:sz w:val="24"/>
          <w:szCs w:val="24"/>
        </w:rPr>
        <w:t>4</w:t>
      </w:r>
      <w:r w:rsidRPr="00ED75BC">
        <w:rPr>
          <w:sz w:val="24"/>
          <w:szCs w:val="24"/>
        </w:rPr>
        <w:t>. Покупатель не вправе</w:t>
      </w:r>
      <w:r w:rsidR="001520A9" w:rsidRPr="00ED75BC">
        <w:rPr>
          <w:sz w:val="24"/>
          <w:szCs w:val="24"/>
        </w:rPr>
        <w:t xml:space="preserve"> передавать</w:t>
      </w:r>
      <w:r w:rsidRPr="00ED75BC">
        <w:rPr>
          <w:sz w:val="24"/>
          <w:szCs w:val="24"/>
        </w:rPr>
        <w:t xml:space="preserve"> </w:t>
      </w:r>
      <w:r w:rsidR="001520A9" w:rsidRPr="00ED75BC">
        <w:rPr>
          <w:sz w:val="24"/>
          <w:szCs w:val="24"/>
        </w:rPr>
        <w:t>п</w:t>
      </w:r>
      <w:r w:rsidR="00B932E0" w:rsidRPr="00ED75BC">
        <w:rPr>
          <w:sz w:val="24"/>
          <w:szCs w:val="24"/>
        </w:rPr>
        <w:t xml:space="preserve">рава </w:t>
      </w:r>
      <w:proofErr w:type="gramStart"/>
      <w:r w:rsidR="00B932E0" w:rsidRPr="00ED75BC">
        <w:rPr>
          <w:sz w:val="24"/>
          <w:szCs w:val="24"/>
        </w:rPr>
        <w:t>на</w:t>
      </w:r>
      <w:proofErr w:type="gramEnd"/>
      <w:r w:rsidR="00B932E0" w:rsidRPr="00ED75BC">
        <w:rPr>
          <w:sz w:val="24"/>
          <w:szCs w:val="24"/>
        </w:rPr>
        <w:t xml:space="preserve"> ПО третьим лицам, за исключением случаев, прямо предусмотренных EULA</w:t>
      </w:r>
      <w:r w:rsidRPr="00ED75BC">
        <w:rPr>
          <w:sz w:val="24"/>
          <w:szCs w:val="24"/>
        </w:rPr>
        <w:t>.</w:t>
      </w:r>
    </w:p>
    <w:p w:rsidR="00FF3466" w:rsidRPr="00ED75BC" w:rsidRDefault="00FF3466" w:rsidP="00FF3466">
      <w:pPr>
        <w:pStyle w:val="BodyText1"/>
        <w:widowControl w:val="0"/>
        <w:rPr>
          <w:sz w:val="24"/>
          <w:szCs w:val="24"/>
        </w:rPr>
      </w:pPr>
      <w:r w:rsidRPr="00ED75BC">
        <w:rPr>
          <w:sz w:val="24"/>
          <w:szCs w:val="24"/>
        </w:rPr>
        <w:t>1.</w:t>
      </w:r>
      <w:r w:rsidR="00B932E0" w:rsidRPr="00ED75BC">
        <w:rPr>
          <w:sz w:val="24"/>
          <w:szCs w:val="24"/>
        </w:rPr>
        <w:t>5</w:t>
      </w:r>
      <w:r w:rsidRPr="00ED75BC">
        <w:rPr>
          <w:sz w:val="24"/>
          <w:szCs w:val="24"/>
        </w:rPr>
        <w:t xml:space="preserve">. </w:t>
      </w:r>
      <w:r w:rsidR="00B932E0" w:rsidRPr="00ED75BC">
        <w:rPr>
          <w:sz w:val="24"/>
          <w:szCs w:val="24"/>
        </w:rPr>
        <w:t xml:space="preserve">Исключительные права на программы для ЭВМ принадлежат правообладателю, указанному в Заказе. </w:t>
      </w:r>
      <w:r w:rsidRPr="00ED75BC">
        <w:rPr>
          <w:sz w:val="24"/>
          <w:szCs w:val="24"/>
        </w:rPr>
        <w:t>Поставщик гарантирует наличие у него всех необходимых прав для предоставления Лицензии Покупателю.</w:t>
      </w:r>
    </w:p>
    <w:p w:rsidR="00C76DC2" w:rsidRPr="00ED75BC" w:rsidRDefault="00C76DC2" w:rsidP="00C76DC2">
      <w:pPr>
        <w:pStyle w:val="BodyText1"/>
        <w:widowControl w:val="0"/>
        <w:rPr>
          <w:sz w:val="24"/>
          <w:szCs w:val="24"/>
        </w:rPr>
      </w:pPr>
    </w:p>
    <w:p w:rsidR="00037264" w:rsidRPr="00ED75BC" w:rsidRDefault="00E6049A" w:rsidP="003509E2">
      <w:pPr>
        <w:pStyle w:val="BodyText1"/>
        <w:widowControl w:val="0"/>
        <w:numPr>
          <w:ilvl w:val="0"/>
          <w:numId w:val="2"/>
        </w:numPr>
        <w:ind w:left="357" w:hanging="357"/>
        <w:jc w:val="left"/>
        <w:rPr>
          <w:b/>
          <w:sz w:val="24"/>
          <w:szCs w:val="24"/>
        </w:rPr>
      </w:pPr>
      <w:r w:rsidRPr="00ED75BC">
        <w:rPr>
          <w:b/>
          <w:sz w:val="24"/>
          <w:szCs w:val="24"/>
        </w:rPr>
        <w:t>УСЛОВИЯ ПОСТАВКИ И ПОРЯДОК РАСЧЕТОВ СТОРОН</w:t>
      </w:r>
    </w:p>
    <w:p w:rsidR="00037264" w:rsidRPr="00ED75BC" w:rsidRDefault="00281527" w:rsidP="00D27A61">
      <w:pPr>
        <w:pStyle w:val="BodyText1"/>
        <w:widowControl w:val="0"/>
        <w:numPr>
          <w:ilvl w:val="1"/>
          <w:numId w:val="2"/>
        </w:numPr>
        <w:ind w:left="0" w:firstLine="0"/>
        <w:rPr>
          <w:sz w:val="24"/>
          <w:szCs w:val="24"/>
        </w:rPr>
      </w:pPr>
      <w:r w:rsidRPr="00ED75BC">
        <w:rPr>
          <w:b/>
          <w:sz w:val="24"/>
          <w:szCs w:val="24"/>
        </w:rPr>
        <w:t>Поставщик</w:t>
      </w:r>
      <w:r w:rsidRPr="00ED75BC">
        <w:rPr>
          <w:sz w:val="24"/>
          <w:szCs w:val="24"/>
        </w:rPr>
        <w:t xml:space="preserve"> </w:t>
      </w:r>
      <w:r w:rsidR="00037264" w:rsidRPr="00ED75BC">
        <w:rPr>
          <w:sz w:val="24"/>
          <w:szCs w:val="24"/>
        </w:rPr>
        <w:t xml:space="preserve">поставляет </w:t>
      </w:r>
      <w:r w:rsidR="00915A85" w:rsidRPr="00ED75BC">
        <w:rPr>
          <w:sz w:val="24"/>
          <w:szCs w:val="24"/>
        </w:rPr>
        <w:t>Т</w:t>
      </w:r>
      <w:r w:rsidR="00037264" w:rsidRPr="00ED75BC">
        <w:rPr>
          <w:sz w:val="24"/>
          <w:szCs w:val="24"/>
        </w:rPr>
        <w:t xml:space="preserve">овар по </w:t>
      </w:r>
      <w:r w:rsidR="00747C85" w:rsidRPr="00ED75BC">
        <w:rPr>
          <w:sz w:val="24"/>
          <w:szCs w:val="24"/>
        </w:rPr>
        <w:t>адресу</w:t>
      </w:r>
      <w:r w:rsidR="00037264" w:rsidRPr="00ED75BC">
        <w:rPr>
          <w:sz w:val="24"/>
          <w:szCs w:val="24"/>
        </w:rPr>
        <w:t xml:space="preserve">, согласованному Сторонами в Заказе. </w:t>
      </w:r>
    </w:p>
    <w:p w:rsidR="00D27A61" w:rsidRPr="00ED75BC" w:rsidRDefault="00D27A61" w:rsidP="00D27A61">
      <w:pPr>
        <w:pStyle w:val="BodyText1"/>
        <w:widowControl w:val="0"/>
        <w:numPr>
          <w:ilvl w:val="1"/>
          <w:numId w:val="2"/>
        </w:numPr>
        <w:ind w:left="0" w:firstLine="0"/>
        <w:rPr>
          <w:sz w:val="24"/>
          <w:szCs w:val="24"/>
        </w:rPr>
      </w:pPr>
      <w:r w:rsidRPr="00ED75BC">
        <w:rPr>
          <w:sz w:val="24"/>
          <w:szCs w:val="24"/>
        </w:rPr>
        <w:t xml:space="preserve">Цена </w:t>
      </w:r>
      <w:r w:rsidR="00ED75BC">
        <w:rPr>
          <w:sz w:val="24"/>
          <w:szCs w:val="24"/>
        </w:rPr>
        <w:t xml:space="preserve">настоящего </w:t>
      </w:r>
      <w:r w:rsidRPr="00ED75BC">
        <w:rPr>
          <w:sz w:val="24"/>
          <w:szCs w:val="24"/>
        </w:rPr>
        <w:t>Договора является твердой и определяется на весь срок его исполнения.</w:t>
      </w:r>
      <w:r w:rsidR="00FF3466" w:rsidRPr="00ED75BC">
        <w:rPr>
          <w:sz w:val="24"/>
          <w:szCs w:val="24"/>
        </w:rPr>
        <w:t xml:space="preserve"> Цена оборудования и лицензионное вознаграждение за Права </w:t>
      </w:r>
      <w:proofErr w:type="gramStart"/>
      <w:r w:rsidR="00FF3466" w:rsidRPr="00ED75BC">
        <w:rPr>
          <w:sz w:val="24"/>
          <w:szCs w:val="24"/>
        </w:rPr>
        <w:t>на</w:t>
      </w:r>
      <w:proofErr w:type="gramEnd"/>
      <w:r w:rsidR="00FF3466" w:rsidRPr="00ED75BC">
        <w:rPr>
          <w:sz w:val="24"/>
          <w:szCs w:val="24"/>
        </w:rPr>
        <w:t xml:space="preserve"> ПО указываются в Заказе раздельно.</w:t>
      </w:r>
    </w:p>
    <w:p w:rsidR="00D27A61" w:rsidRPr="00ED75BC" w:rsidRDefault="00D27A61" w:rsidP="00D27A61">
      <w:pPr>
        <w:pStyle w:val="BodyText1"/>
        <w:widowControl w:val="0"/>
        <w:numPr>
          <w:ilvl w:val="1"/>
          <w:numId w:val="2"/>
        </w:numPr>
        <w:ind w:left="0" w:firstLine="0"/>
        <w:rPr>
          <w:sz w:val="24"/>
          <w:szCs w:val="24"/>
        </w:rPr>
      </w:pPr>
      <w:r w:rsidRPr="00ED75BC">
        <w:rPr>
          <w:sz w:val="24"/>
          <w:szCs w:val="24"/>
        </w:rPr>
        <w:t>Источник финансирования – средства федерального бюджета.</w:t>
      </w:r>
    </w:p>
    <w:p w:rsidR="00D27A61" w:rsidRPr="00ED75BC" w:rsidRDefault="00D27A61" w:rsidP="00D27A61">
      <w:pPr>
        <w:pStyle w:val="BodyText1"/>
        <w:widowControl w:val="0"/>
        <w:numPr>
          <w:ilvl w:val="1"/>
          <w:numId w:val="2"/>
        </w:numPr>
        <w:ind w:left="0" w:firstLine="0"/>
        <w:rPr>
          <w:sz w:val="24"/>
          <w:szCs w:val="24"/>
        </w:rPr>
      </w:pPr>
      <w:r w:rsidRPr="00ED75BC">
        <w:rPr>
          <w:sz w:val="24"/>
          <w:szCs w:val="24"/>
        </w:rPr>
        <w:t>ИКЗ - 26 1 7801364683 780101001 0016 000 0000 000</w:t>
      </w:r>
    </w:p>
    <w:p w:rsidR="00747C85" w:rsidRPr="00ED75BC" w:rsidRDefault="00C967B0" w:rsidP="003509E2">
      <w:pPr>
        <w:pStyle w:val="BodyText1"/>
        <w:widowControl w:val="0"/>
        <w:numPr>
          <w:ilvl w:val="1"/>
          <w:numId w:val="2"/>
        </w:numPr>
        <w:ind w:left="0" w:firstLine="0"/>
        <w:rPr>
          <w:sz w:val="24"/>
          <w:szCs w:val="24"/>
        </w:rPr>
      </w:pPr>
      <w:r w:rsidRPr="00ED75BC">
        <w:rPr>
          <w:b/>
          <w:sz w:val="24"/>
          <w:szCs w:val="24"/>
        </w:rPr>
        <w:t>Покупатель</w:t>
      </w:r>
      <w:r w:rsidRPr="00ED75BC">
        <w:rPr>
          <w:sz w:val="24"/>
          <w:szCs w:val="24"/>
        </w:rPr>
        <w:t xml:space="preserve"> производит оплату Товара в следующем порядке</w:t>
      </w:r>
      <w:r w:rsidR="00747C85" w:rsidRPr="00ED75BC">
        <w:rPr>
          <w:sz w:val="24"/>
          <w:szCs w:val="24"/>
        </w:rPr>
        <w:t>:</w:t>
      </w:r>
    </w:p>
    <w:p w:rsidR="00747C85" w:rsidRPr="00ED75BC" w:rsidRDefault="00037264" w:rsidP="00747C85">
      <w:pPr>
        <w:pStyle w:val="BodyText1"/>
        <w:widowControl w:val="0"/>
        <w:rPr>
          <w:sz w:val="24"/>
          <w:szCs w:val="24"/>
        </w:rPr>
      </w:pPr>
      <w:r w:rsidRPr="00ED75BC">
        <w:rPr>
          <w:sz w:val="24"/>
          <w:szCs w:val="24"/>
        </w:rPr>
        <w:t xml:space="preserve"> - предоплата в размере </w:t>
      </w:r>
      <w:r w:rsidR="00747C85" w:rsidRPr="00ED75BC">
        <w:rPr>
          <w:sz w:val="24"/>
          <w:szCs w:val="24"/>
        </w:rPr>
        <w:t>3</w:t>
      </w:r>
      <w:r w:rsidRPr="00ED75BC">
        <w:rPr>
          <w:sz w:val="24"/>
          <w:szCs w:val="24"/>
        </w:rPr>
        <w:t xml:space="preserve">0% от стоимости </w:t>
      </w:r>
      <w:r w:rsidR="00915A85" w:rsidRPr="00ED75BC">
        <w:rPr>
          <w:sz w:val="24"/>
          <w:szCs w:val="24"/>
        </w:rPr>
        <w:t>Т</w:t>
      </w:r>
      <w:r w:rsidRPr="00ED75BC">
        <w:rPr>
          <w:sz w:val="24"/>
          <w:szCs w:val="24"/>
        </w:rPr>
        <w:t>овара</w:t>
      </w:r>
      <w:r w:rsidR="00747C85" w:rsidRPr="00ED75BC">
        <w:rPr>
          <w:sz w:val="24"/>
          <w:szCs w:val="24"/>
        </w:rPr>
        <w:t xml:space="preserve"> осуществляется в течение 5 (пяти) рабочих дней с даты двустороннего подписания </w:t>
      </w:r>
      <w:r w:rsidR="00ED75BC">
        <w:rPr>
          <w:sz w:val="24"/>
          <w:szCs w:val="24"/>
        </w:rPr>
        <w:t xml:space="preserve">настоящего </w:t>
      </w:r>
      <w:proofErr w:type="gramStart"/>
      <w:r w:rsidR="00747C85" w:rsidRPr="00ED75BC">
        <w:rPr>
          <w:sz w:val="24"/>
          <w:szCs w:val="24"/>
        </w:rPr>
        <w:t>Договора</w:t>
      </w:r>
      <w:proofErr w:type="gramEnd"/>
      <w:r w:rsidR="00AD43E7" w:rsidRPr="00ED75BC">
        <w:rPr>
          <w:sz w:val="24"/>
          <w:szCs w:val="24"/>
        </w:rPr>
        <w:t xml:space="preserve"> на основании выставленного </w:t>
      </w:r>
      <w:r w:rsidR="00AD43E7" w:rsidRPr="00ED75BC">
        <w:rPr>
          <w:b/>
          <w:sz w:val="24"/>
          <w:szCs w:val="24"/>
        </w:rPr>
        <w:t>Поставщиком</w:t>
      </w:r>
      <w:r w:rsidR="00AD43E7" w:rsidRPr="00ED75BC">
        <w:rPr>
          <w:sz w:val="24"/>
          <w:szCs w:val="24"/>
        </w:rPr>
        <w:t xml:space="preserve"> счета</w:t>
      </w:r>
      <w:r w:rsidR="00747C85" w:rsidRPr="00ED75BC">
        <w:rPr>
          <w:sz w:val="24"/>
          <w:szCs w:val="24"/>
        </w:rPr>
        <w:t>;</w:t>
      </w:r>
    </w:p>
    <w:p w:rsidR="00037264" w:rsidRPr="00ED75BC" w:rsidRDefault="00747C85" w:rsidP="00747C85">
      <w:pPr>
        <w:pStyle w:val="BodyText1"/>
        <w:widowControl w:val="0"/>
        <w:rPr>
          <w:sz w:val="24"/>
          <w:szCs w:val="24"/>
        </w:rPr>
      </w:pPr>
      <w:proofErr w:type="gramStart"/>
      <w:r w:rsidRPr="00ED75BC">
        <w:rPr>
          <w:sz w:val="24"/>
          <w:szCs w:val="24"/>
        </w:rPr>
        <w:lastRenderedPageBreak/>
        <w:t>- оставшаяся часть в размере 70 % от стоимости Товара осуществляется в течение 10 (десяти) рабочих дней с даты двустороннего подписания УПД</w:t>
      </w:r>
      <w:r w:rsidR="009432A8" w:rsidRPr="00ED75BC">
        <w:rPr>
          <w:sz w:val="24"/>
          <w:szCs w:val="24"/>
        </w:rPr>
        <w:t xml:space="preserve"> и Акта предоставления Прав на ПО (далее – Акт)</w:t>
      </w:r>
      <w:r w:rsidRPr="00ED75BC">
        <w:rPr>
          <w:sz w:val="24"/>
          <w:szCs w:val="24"/>
        </w:rPr>
        <w:t>.</w:t>
      </w:r>
      <w:proofErr w:type="gramEnd"/>
    </w:p>
    <w:p w:rsidR="00037264" w:rsidRPr="00ED75BC" w:rsidRDefault="00037264" w:rsidP="003509E2">
      <w:pPr>
        <w:pStyle w:val="BodyText1"/>
        <w:widowControl w:val="0"/>
        <w:numPr>
          <w:ilvl w:val="1"/>
          <w:numId w:val="2"/>
        </w:numPr>
        <w:ind w:left="0" w:firstLine="0"/>
        <w:rPr>
          <w:sz w:val="24"/>
          <w:szCs w:val="24"/>
        </w:rPr>
      </w:pPr>
      <w:r w:rsidRPr="00ED75BC">
        <w:rPr>
          <w:sz w:val="24"/>
          <w:szCs w:val="24"/>
        </w:rPr>
        <w:t xml:space="preserve">Поставка </w:t>
      </w:r>
      <w:r w:rsidR="00915A85" w:rsidRPr="00ED75BC">
        <w:rPr>
          <w:sz w:val="24"/>
          <w:szCs w:val="24"/>
        </w:rPr>
        <w:t>Т</w:t>
      </w:r>
      <w:r w:rsidRPr="00ED75BC">
        <w:rPr>
          <w:sz w:val="24"/>
          <w:szCs w:val="24"/>
        </w:rPr>
        <w:t xml:space="preserve">овара производится в </w:t>
      </w:r>
      <w:r w:rsidR="00E6049A" w:rsidRPr="00ED75BC">
        <w:rPr>
          <w:sz w:val="24"/>
          <w:szCs w:val="24"/>
        </w:rPr>
        <w:t xml:space="preserve">течение </w:t>
      </w:r>
      <w:r w:rsidR="00290826" w:rsidRPr="00ED75BC">
        <w:rPr>
          <w:sz w:val="24"/>
          <w:szCs w:val="24"/>
        </w:rPr>
        <w:t>10</w:t>
      </w:r>
      <w:r w:rsidR="00E6049A" w:rsidRPr="00ED75BC">
        <w:rPr>
          <w:sz w:val="24"/>
          <w:szCs w:val="24"/>
        </w:rPr>
        <w:t xml:space="preserve"> (</w:t>
      </w:r>
      <w:r w:rsidR="00290826" w:rsidRPr="00ED75BC">
        <w:rPr>
          <w:sz w:val="24"/>
          <w:szCs w:val="24"/>
        </w:rPr>
        <w:t>десяти</w:t>
      </w:r>
      <w:r w:rsidR="00E6049A" w:rsidRPr="00ED75BC">
        <w:rPr>
          <w:sz w:val="24"/>
          <w:szCs w:val="24"/>
        </w:rPr>
        <w:t>) недель</w:t>
      </w:r>
      <w:r w:rsidR="00844A27" w:rsidRPr="00ED75BC">
        <w:rPr>
          <w:sz w:val="24"/>
          <w:szCs w:val="24"/>
        </w:rPr>
        <w:t xml:space="preserve"> </w:t>
      </w:r>
      <w:proofErr w:type="gramStart"/>
      <w:r w:rsidR="00844A27" w:rsidRPr="00ED75BC">
        <w:rPr>
          <w:sz w:val="24"/>
          <w:szCs w:val="24"/>
        </w:rPr>
        <w:t>с даты внесения</w:t>
      </w:r>
      <w:proofErr w:type="gramEnd"/>
      <w:r w:rsidR="00844A27" w:rsidRPr="00ED75BC">
        <w:rPr>
          <w:sz w:val="24"/>
          <w:szCs w:val="24"/>
        </w:rPr>
        <w:t xml:space="preserve"> </w:t>
      </w:r>
      <w:r w:rsidR="00747C85" w:rsidRPr="00ED75BC">
        <w:rPr>
          <w:sz w:val="24"/>
          <w:szCs w:val="24"/>
        </w:rPr>
        <w:t>пред</w:t>
      </w:r>
      <w:r w:rsidR="00844A27" w:rsidRPr="00ED75BC">
        <w:rPr>
          <w:sz w:val="24"/>
          <w:szCs w:val="24"/>
        </w:rPr>
        <w:t xml:space="preserve">оплаты </w:t>
      </w:r>
      <w:r w:rsidR="00281527" w:rsidRPr="00ED75BC">
        <w:rPr>
          <w:b/>
          <w:sz w:val="24"/>
          <w:szCs w:val="24"/>
        </w:rPr>
        <w:t>Покупателем</w:t>
      </w:r>
      <w:r w:rsidRPr="00ED75BC">
        <w:rPr>
          <w:sz w:val="24"/>
          <w:szCs w:val="24"/>
        </w:rPr>
        <w:t>.</w:t>
      </w:r>
    </w:p>
    <w:p w:rsidR="00B932E0" w:rsidRPr="00ED75BC" w:rsidRDefault="00037264" w:rsidP="003509E2">
      <w:pPr>
        <w:pStyle w:val="BodyText1"/>
        <w:widowControl w:val="0"/>
        <w:numPr>
          <w:ilvl w:val="1"/>
          <w:numId w:val="2"/>
        </w:numPr>
        <w:ind w:left="0" w:firstLine="0"/>
        <w:rPr>
          <w:sz w:val="24"/>
          <w:szCs w:val="24"/>
        </w:rPr>
      </w:pPr>
      <w:r w:rsidRPr="00ED75BC">
        <w:rPr>
          <w:sz w:val="24"/>
          <w:szCs w:val="24"/>
        </w:rPr>
        <w:t xml:space="preserve">Датой оплаты </w:t>
      </w:r>
      <w:r w:rsidR="00915A85" w:rsidRPr="00ED75BC">
        <w:rPr>
          <w:sz w:val="24"/>
          <w:szCs w:val="24"/>
        </w:rPr>
        <w:t>Т</w:t>
      </w:r>
      <w:r w:rsidRPr="00ED75BC">
        <w:rPr>
          <w:sz w:val="24"/>
          <w:szCs w:val="24"/>
        </w:rPr>
        <w:t>овара считается дата поступления денежных средств на</w:t>
      </w:r>
      <w:r w:rsidR="00844A27" w:rsidRPr="00ED75BC">
        <w:rPr>
          <w:sz w:val="24"/>
          <w:szCs w:val="24"/>
        </w:rPr>
        <w:t xml:space="preserve"> расчетный счет</w:t>
      </w:r>
      <w:r w:rsidRPr="00ED75BC">
        <w:rPr>
          <w:sz w:val="24"/>
          <w:szCs w:val="24"/>
        </w:rPr>
        <w:t xml:space="preserve"> </w:t>
      </w:r>
      <w:r w:rsidR="00915A85" w:rsidRPr="00ED75BC">
        <w:rPr>
          <w:b/>
          <w:sz w:val="24"/>
          <w:szCs w:val="24"/>
        </w:rPr>
        <w:t>П</w:t>
      </w:r>
      <w:r w:rsidR="00281527" w:rsidRPr="00ED75BC">
        <w:rPr>
          <w:b/>
          <w:sz w:val="24"/>
          <w:szCs w:val="24"/>
        </w:rPr>
        <w:t>оставщика</w:t>
      </w:r>
      <w:r w:rsidRPr="00ED75BC">
        <w:rPr>
          <w:sz w:val="24"/>
          <w:szCs w:val="24"/>
        </w:rPr>
        <w:t xml:space="preserve">. </w:t>
      </w:r>
    </w:p>
    <w:p w:rsidR="009432A8" w:rsidRPr="00ED75BC" w:rsidRDefault="009432A8" w:rsidP="003509E2">
      <w:pPr>
        <w:pStyle w:val="BodyText1"/>
        <w:widowControl w:val="0"/>
        <w:numPr>
          <w:ilvl w:val="1"/>
          <w:numId w:val="2"/>
        </w:numPr>
        <w:ind w:left="0" w:firstLine="0"/>
        <w:rPr>
          <w:sz w:val="24"/>
          <w:szCs w:val="24"/>
        </w:rPr>
      </w:pPr>
      <w:r w:rsidRPr="00ED75BC">
        <w:rPr>
          <w:sz w:val="24"/>
          <w:szCs w:val="24"/>
        </w:rPr>
        <w:t xml:space="preserve">Право использования программ для ЭВМ считается предоставленным с даты подписания Сторонами Акта предоставления Прав </w:t>
      </w:r>
      <w:proofErr w:type="gramStart"/>
      <w:r w:rsidRPr="00ED75BC">
        <w:rPr>
          <w:sz w:val="24"/>
          <w:szCs w:val="24"/>
        </w:rPr>
        <w:t>на</w:t>
      </w:r>
      <w:proofErr w:type="gramEnd"/>
      <w:r w:rsidRPr="00ED75BC">
        <w:rPr>
          <w:sz w:val="24"/>
          <w:szCs w:val="24"/>
        </w:rPr>
        <w:t xml:space="preserve"> ПО.</w:t>
      </w:r>
    </w:p>
    <w:p w:rsidR="003509E2" w:rsidRPr="00ED75BC" w:rsidRDefault="003509E2" w:rsidP="003509E2">
      <w:pPr>
        <w:pStyle w:val="BodyText1"/>
        <w:widowControl w:val="0"/>
        <w:rPr>
          <w:sz w:val="24"/>
          <w:szCs w:val="24"/>
        </w:rPr>
      </w:pPr>
    </w:p>
    <w:p w:rsidR="00037264" w:rsidRPr="00ED75BC" w:rsidRDefault="00DF0C8A" w:rsidP="00432D53">
      <w:pPr>
        <w:pStyle w:val="BodyText1"/>
        <w:widowControl w:val="0"/>
        <w:numPr>
          <w:ilvl w:val="0"/>
          <w:numId w:val="2"/>
        </w:numPr>
        <w:ind w:left="357" w:hanging="357"/>
        <w:rPr>
          <w:b/>
          <w:sz w:val="24"/>
          <w:szCs w:val="24"/>
        </w:rPr>
      </w:pPr>
      <w:r w:rsidRPr="00ED75BC">
        <w:rPr>
          <w:b/>
          <w:sz w:val="24"/>
          <w:szCs w:val="24"/>
        </w:rPr>
        <w:t>ПРАВА И ОБЯЗАННОСТИ СТОРОН</w:t>
      </w:r>
    </w:p>
    <w:p w:rsidR="00037264" w:rsidRPr="00ED75BC" w:rsidRDefault="00915A85" w:rsidP="00432D53">
      <w:pPr>
        <w:pStyle w:val="BodyText1"/>
        <w:widowControl w:val="0"/>
        <w:numPr>
          <w:ilvl w:val="1"/>
          <w:numId w:val="2"/>
        </w:numPr>
        <w:ind w:left="0" w:firstLine="0"/>
        <w:rPr>
          <w:sz w:val="24"/>
          <w:szCs w:val="24"/>
        </w:rPr>
      </w:pPr>
      <w:r w:rsidRPr="00ED75BC">
        <w:rPr>
          <w:b/>
          <w:sz w:val="24"/>
          <w:szCs w:val="24"/>
        </w:rPr>
        <w:t>П</w:t>
      </w:r>
      <w:r w:rsidR="00C167AF" w:rsidRPr="00ED75BC">
        <w:rPr>
          <w:b/>
          <w:sz w:val="24"/>
          <w:szCs w:val="24"/>
        </w:rPr>
        <w:t>оставщик</w:t>
      </w:r>
      <w:r w:rsidR="00037264" w:rsidRPr="00ED75BC">
        <w:rPr>
          <w:sz w:val="24"/>
          <w:szCs w:val="24"/>
        </w:rPr>
        <w:t xml:space="preserve"> обязан:</w:t>
      </w:r>
    </w:p>
    <w:p w:rsidR="00037264" w:rsidRPr="00ED75BC" w:rsidRDefault="00037264" w:rsidP="00432D53">
      <w:pPr>
        <w:pStyle w:val="BodyText1"/>
        <w:widowControl w:val="0"/>
        <w:numPr>
          <w:ilvl w:val="2"/>
          <w:numId w:val="2"/>
        </w:numPr>
        <w:ind w:left="0" w:firstLine="0"/>
        <w:rPr>
          <w:sz w:val="24"/>
          <w:szCs w:val="24"/>
        </w:rPr>
      </w:pPr>
      <w:proofErr w:type="gramStart"/>
      <w:r w:rsidRPr="00ED75BC">
        <w:rPr>
          <w:sz w:val="24"/>
          <w:szCs w:val="24"/>
        </w:rPr>
        <w:t xml:space="preserve">Передать </w:t>
      </w:r>
      <w:r w:rsidR="00C167AF" w:rsidRPr="00ED75BC">
        <w:rPr>
          <w:b/>
          <w:sz w:val="24"/>
          <w:szCs w:val="24"/>
        </w:rPr>
        <w:t>Покупателю</w:t>
      </w:r>
      <w:r w:rsidR="00C167AF" w:rsidRPr="00ED75BC">
        <w:rPr>
          <w:sz w:val="24"/>
          <w:szCs w:val="24"/>
        </w:rPr>
        <w:t xml:space="preserve"> </w:t>
      </w:r>
      <w:r w:rsidR="00B932E0" w:rsidRPr="00ED75BC">
        <w:rPr>
          <w:sz w:val="24"/>
          <w:szCs w:val="24"/>
        </w:rPr>
        <w:t xml:space="preserve">Оборудование </w:t>
      </w:r>
      <w:r w:rsidRPr="00ED75BC">
        <w:rPr>
          <w:sz w:val="24"/>
          <w:szCs w:val="24"/>
        </w:rPr>
        <w:t>надлежащего качества, в количестве согласно</w:t>
      </w:r>
      <w:r w:rsidR="005218EA" w:rsidRPr="00ED75BC">
        <w:rPr>
          <w:sz w:val="24"/>
          <w:szCs w:val="24"/>
        </w:rPr>
        <w:t xml:space="preserve"> Заказу</w:t>
      </w:r>
      <w:r w:rsidRPr="00ED75BC">
        <w:rPr>
          <w:sz w:val="24"/>
          <w:szCs w:val="24"/>
        </w:rPr>
        <w:t xml:space="preserve"> и с относящимися к </w:t>
      </w:r>
      <w:r w:rsidR="00307A86" w:rsidRPr="00ED75BC">
        <w:rPr>
          <w:sz w:val="24"/>
          <w:szCs w:val="24"/>
        </w:rPr>
        <w:t xml:space="preserve">нему </w:t>
      </w:r>
      <w:r w:rsidRPr="00ED75BC">
        <w:rPr>
          <w:sz w:val="24"/>
          <w:szCs w:val="24"/>
        </w:rPr>
        <w:t>документами</w:t>
      </w:r>
      <w:r w:rsidR="00307A86" w:rsidRPr="00ED75BC">
        <w:rPr>
          <w:sz w:val="24"/>
          <w:szCs w:val="24"/>
        </w:rPr>
        <w:t>, а также предоставить Права на ПО в объеме, установленном разделом 1 настоящего Договора и Заказом</w:t>
      </w:r>
      <w:r w:rsidR="00D05F3A" w:rsidRPr="00ED75BC">
        <w:rPr>
          <w:sz w:val="24"/>
          <w:szCs w:val="24"/>
        </w:rPr>
        <w:t>.</w:t>
      </w:r>
      <w:proofErr w:type="gramEnd"/>
    </w:p>
    <w:p w:rsidR="00037264" w:rsidRPr="00ED75BC" w:rsidRDefault="00037264" w:rsidP="00432D53">
      <w:pPr>
        <w:pStyle w:val="BodyText1"/>
        <w:widowControl w:val="0"/>
        <w:numPr>
          <w:ilvl w:val="2"/>
          <w:numId w:val="2"/>
        </w:numPr>
        <w:ind w:left="0" w:firstLine="0"/>
        <w:rPr>
          <w:sz w:val="24"/>
          <w:szCs w:val="24"/>
        </w:rPr>
      </w:pPr>
      <w:r w:rsidRPr="00ED75BC">
        <w:rPr>
          <w:sz w:val="24"/>
          <w:szCs w:val="24"/>
        </w:rPr>
        <w:t xml:space="preserve">Поставить </w:t>
      </w:r>
      <w:r w:rsidR="0059291F" w:rsidRPr="00ED75BC">
        <w:rPr>
          <w:sz w:val="24"/>
          <w:szCs w:val="24"/>
        </w:rPr>
        <w:t xml:space="preserve">Оборудование и предоставить Права </w:t>
      </w:r>
      <w:proofErr w:type="gramStart"/>
      <w:r w:rsidR="0059291F" w:rsidRPr="00ED75BC">
        <w:rPr>
          <w:sz w:val="24"/>
          <w:szCs w:val="24"/>
        </w:rPr>
        <w:t>на</w:t>
      </w:r>
      <w:proofErr w:type="gramEnd"/>
      <w:r w:rsidR="0059291F" w:rsidRPr="00ED75BC">
        <w:rPr>
          <w:sz w:val="24"/>
          <w:szCs w:val="24"/>
        </w:rPr>
        <w:t xml:space="preserve"> ПО </w:t>
      </w:r>
      <w:r w:rsidR="00844A27" w:rsidRPr="00ED75BC">
        <w:rPr>
          <w:sz w:val="24"/>
          <w:szCs w:val="24"/>
        </w:rPr>
        <w:t>в срок,</w:t>
      </w:r>
      <w:r w:rsidRPr="00ED75BC">
        <w:rPr>
          <w:sz w:val="24"/>
          <w:szCs w:val="24"/>
        </w:rPr>
        <w:t xml:space="preserve"> согласованный Сторонами</w:t>
      </w:r>
      <w:r w:rsidR="00D05F3A" w:rsidRPr="00ED75BC">
        <w:rPr>
          <w:sz w:val="24"/>
          <w:szCs w:val="24"/>
        </w:rPr>
        <w:t>.</w:t>
      </w:r>
    </w:p>
    <w:p w:rsidR="00037264" w:rsidRPr="00ED75BC" w:rsidRDefault="00037264" w:rsidP="00432D53">
      <w:pPr>
        <w:pStyle w:val="BodyText1"/>
        <w:widowControl w:val="0"/>
        <w:numPr>
          <w:ilvl w:val="2"/>
          <w:numId w:val="2"/>
        </w:numPr>
        <w:ind w:left="0" w:firstLine="0"/>
        <w:rPr>
          <w:sz w:val="24"/>
          <w:szCs w:val="24"/>
        </w:rPr>
      </w:pPr>
      <w:r w:rsidRPr="00ED75BC">
        <w:rPr>
          <w:sz w:val="24"/>
          <w:szCs w:val="24"/>
        </w:rPr>
        <w:t xml:space="preserve">Поставить </w:t>
      </w:r>
      <w:r w:rsidR="0059291F" w:rsidRPr="00ED75BC">
        <w:rPr>
          <w:sz w:val="24"/>
          <w:szCs w:val="24"/>
        </w:rPr>
        <w:t xml:space="preserve">Оборудование свободным </w:t>
      </w:r>
      <w:r w:rsidRPr="00ED75BC">
        <w:rPr>
          <w:sz w:val="24"/>
          <w:szCs w:val="24"/>
        </w:rPr>
        <w:t xml:space="preserve">от прав третьих лиц, не </w:t>
      </w:r>
      <w:proofErr w:type="gramStart"/>
      <w:r w:rsidRPr="00ED75BC">
        <w:rPr>
          <w:sz w:val="24"/>
          <w:szCs w:val="24"/>
        </w:rPr>
        <w:t>являющийся</w:t>
      </w:r>
      <w:proofErr w:type="gramEnd"/>
      <w:r w:rsidRPr="00ED75BC">
        <w:rPr>
          <w:sz w:val="24"/>
          <w:szCs w:val="24"/>
        </w:rPr>
        <w:t xml:space="preserve"> предметом залога, не состоящий под арестом, а также не обремененный каким-либо иным способом.</w:t>
      </w:r>
    </w:p>
    <w:p w:rsidR="00647BE5" w:rsidRPr="00ED75BC" w:rsidRDefault="00647BE5" w:rsidP="00647BE5">
      <w:pPr>
        <w:pStyle w:val="BodyText1"/>
        <w:widowControl w:val="0"/>
        <w:tabs>
          <w:tab w:val="left" w:pos="426"/>
        </w:tabs>
        <w:rPr>
          <w:sz w:val="24"/>
          <w:szCs w:val="24"/>
        </w:rPr>
      </w:pPr>
      <w:r w:rsidRPr="00ED75BC">
        <w:rPr>
          <w:sz w:val="24"/>
          <w:szCs w:val="24"/>
        </w:rPr>
        <w:t xml:space="preserve">3.1.4. </w:t>
      </w:r>
      <w:r w:rsidRPr="00ED75BC">
        <w:rPr>
          <w:sz w:val="24"/>
          <w:szCs w:val="24"/>
        </w:rPr>
        <w:tab/>
        <w:t xml:space="preserve">Являться авторизированным партнером </w:t>
      </w:r>
      <w:proofErr w:type="spellStart"/>
      <w:r w:rsidRPr="00ED75BC">
        <w:rPr>
          <w:sz w:val="24"/>
          <w:szCs w:val="24"/>
        </w:rPr>
        <w:t>Ideco</w:t>
      </w:r>
      <w:proofErr w:type="spellEnd"/>
      <w:r w:rsidRPr="00ED75BC">
        <w:rPr>
          <w:sz w:val="24"/>
          <w:szCs w:val="24"/>
        </w:rPr>
        <w:t>.</w:t>
      </w:r>
    </w:p>
    <w:p w:rsidR="00647BE5" w:rsidRPr="00ED75BC" w:rsidRDefault="00647BE5" w:rsidP="00647BE5">
      <w:pPr>
        <w:pStyle w:val="BodyText1"/>
        <w:widowControl w:val="0"/>
        <w:rPr>
          <w:b/>
          <w:sz w:val="24"/>
          <w:szCs w:val="24"/>
        </w:rPr>
      </w:pPr>
      <w:r w:rsidRPr="00ED75BC">
        <w:rPr>
          <w:b/>
          <w:sz w:val="24"/>
          <w:szCs w:val="24"/>
        </w:rPr>
        <w:t>3.2.</w:t>
      </w:r>
      <w:r w:rsidRPr="00ED75BC">
        <w:rPr>
          <w:b/>
          <w:sz w:val="24"/>
          <w:szCs w:val="24"/>
        </w:rPr>
        <w:tab/>
      </w:r>
      <w:r w:rsidR="00915A85" w:rsidRPr="00ED75BC">
        <w:rPr>
          <w:b/>
          <w:sz w:val="24"/>
          <w:szCs w:val="24"/>
        </w:rPr>
        <w:t>П</w:t>
      </w:r>
      <w:r w:rsidR="00C167AF" w:rsidRPr="00ED75BC">
        <w:rPr>
          <w:b/>
          <w:sz w:val="24"/>
          <w:szCs w:val="24"/>
        </w:rPr>
        <w:t>оставщик</w:t>
      </w:r>
      <w:r w:rsidR="00037264" w:rsidRPr="00ED75BC">
        <w:rPr>
          <w:b/>
          <w:sz w:val="24"/>
          <w:szCs w:val="24"/>
        </w:rPr>
        <w:t xml:space="preserve"> имеет право:</w:t>
      </w:r>
    </w:p>
    <w:p w:rsidR="00037264" w:rsidRPr="00ED75BC" w:rsidRDefault="00647BE5" w:rsidP="00647BE5">
      <w:pPr>
        <w:pStyle w:val="BodyText1"/>
        <w:widowControl w:val="0"/>
        <w:rPr>
          <w:b/>
          <w:sz w:val="24"/>
          <w:szCs w:val="24"/>
        </w:rPr>
      </w:pPr>
      <w:r w:rsidRPr="00ED75BC">
        <w:rPr>
          <w:sz w:val="24"/>
          <w:szCs w:val="24"/>
        </w:rPr>
        <w:t>3.2.1.</w:t>
      </w:r>
      <w:r w:rsidRPr="00ED75BC">
        <w:rPr>
          <w:b/>
          <w:sz w:val="24"/>
          <w:szCs w:val="24"/>
        </w:rPr>
        <w:t xml:space="preserve"> </w:t>
      </w:r>
      <w:r w:rsidRPr="00ED75BC">
        <w:rPr>
          <w:b/>
          <w:sz w:val="24"/>
          <w:szCs w:val="24"/>
        </w:rPr>
        <w:tab/>
      </w:r>
      <w:r w:rsidR="00037264" w:rsidRPr="00ED75BC">
        <w:rPr>
          <w:sz w:val="24"/>
          <w:szCs w:val="24"/>
        </w:rPr>
        <w:t xml:space="preserve">Требовать своевременной оплаты </w:t>
      </w:r>
      <w:r w:rsidR="00DF58E0" w:rsidRPr="00ED75BC">
        <w:rPr>
          <w:sz w:val="24"/>
          <w:szCs w:val="24"/>
        </w:rPr>
        <w:t>в соответствии с п. 2.5</w:t>
      </w:r>
      <w:r w:rsidR="00037264" w:rsidRPr="00ED75BC">
        <w:rPr>
          <w:sz w:val="24"/>
          <w:szCs w:val="24"/>
        </w:rPr>
        <w:t xml:space="preserve"> </w:t>
      </w:r>
      <w:r w:rsidR="00ED75BC">
        <w:rPr>
          <w:sz w:val="24"/>
          <w:szCs w:val="24"/>
        </w:rPr>
        <w:t>настоящего</w:t>
      </w:r>
      <w:ins w:id="4" w:author="Автор">
        <w:r w:rsidR="00ED75BC">
          <w:rPr>
            <w:sz w:val="24"/>
            <w:szCs w:val="24"/>
          </w:rPr>
          <w:t xml:space="preserve"> </w:t>
        </w:r>
      </w:ins>
      <w:r w:rsidR="00915A85" w:rsidRPr="00ED75BC">
        <w:rPr>
          <w:sz w:val="24"/>
          <w:szCs w:val="24"/>
        </w:rPr>
        <w:t>Д</w:t>
      </w:r>
      <w:r w:rsidR="00037264" w:rsidRPr="00ED75BC">
        <w:rPr>
          <w:sz w:val="24"/>
          <w:szCs w:val="24"/>
        </w:rPr>
        <w:t>оговора.</w:t>
      </w:r>
    </w:p>
    <w:p w:rsidR="00647BE5" w:rsidRPr="00ED75BC" w:rsidRDefault="00647BE5" w:rsidP="00647BE5">
      <w:pPr>
        <w:pStyle w:val="BodyText1"/>
        <w:widowControl w:val="0"/>
        <w:rPr>
          <w:b/>
          <w:sz w:val="24"/>
          <w:szCs w:val="24"/>
        </w:rPr>
      </w:pPr>
      <w:r w:rsidRPr="00ED75BC">
        <w:rPr>
          <w:b/>
          <w:sz w:val="24"/>
          <w:szCs w:val="24"/>
        </w:rPr>
        <w:t xml:space="preserve">3.3. </w:t>
      </w:r>
      <w:r w:rsidR="00C167AF" w:rsidRPr="00ED75BC">
        <w:rPr>
          <w:b/>
          <w:sz w:val="24"/>
          <w:szCs w:val="24"/>
        </w:rPr>
        <w:t xml:space="preserve">Покупатель </w:t>
      </w:r>
      <w:r w:rsidR="00037264" w:rsidRPr="00ED75BC">
        <w:rPr>
          <w:b/>
          <w:sz w:val="24"/>
          <w:szCs w:val="24"/>
        </w:rPr>
        <w:t>обязан:</w:t>
      </w:r>
    </w:p>
    <w:p w:rsidR="00647BE5" w:rsidRPr="00ED75BC" w:rsidRDefault="00647BE5" w:rsidP="00647BE5">
      <w:pPr>
        <w:pStyle w:val="BodyText1"/>
        <w:widowControl w:val="0"/>
        <w:rPr>
          <w:sz w:val="24"/>
          <w:szCs w:val="24"/>
        </w:rPr>
      </w:pPr>
      <w:r w:rsidRPr="00ED75BC">
        <w:rPr>
          <w:sz w:val="24"/>
          <w:szCs w:val="24"/>
        </w:rPr>
        <w:t xml:space="preserve">3.3.1. </w:t>
      </w:r>
      <w:r w:rsidR="00037264" w:rsidRPr="00ED75BC">
        <w:rPr>
          <w:sz w:val="24"/>
          <w:szCs w:val="24"/>
        </w:rPr>
        <w:t xml:space="preserve">Принять </w:t>
      </w:r>
      <w:r w:rsidR="00915A85" w:rsidRPr="00ED75BC">
        <w:rPr>
          <w:sz w:val="24"/>
          <w:szCs w:val="24"/>
        </w:rPr>
        <w:t>Т</w:t>
      </w:r>
      <w:r w:rsidR="00037264" w:rsidRPr="00ED75BC">
        <w:rPr>
          <w:sz w:val="24"/>
          <w:szCs w:val="24"/>
        </w:rPr>
        <w:t xml:space="preserve">овар, поставленный </w:t>
      </w:r>
      <w:r w:rsidR="00915A85" w:rsidRPr="00ED75BC">
        <w:rPr>
          <w:b/>
          <w:sz w:val="24"/>
          <w:szCs w:val="24"/>
        </w:rPr>
        <w:t>П</w:t>
      </w:r>
      <w:r w:rsidR="00C167AF" w:rsidRPr="00ED75BC">
        <w:rPr>
          <w:b/>
          <w:sz w:val="24"/>
          <w:szCs w:val="24"/>
        </w:rPr>
        <w:t>оставщиком</w:t>
      </w:r>
      <w:r w:rsidR="00037264" w:rsidRPr="00ED75BC">
        <w:rPr>
          <w:sz w:val="24"/>
          <w:szCs w:val="24"/>
        </w:rPr>
        <w:t xml:space="preserve">, в порядке и на условиях, определенных в разделе 4 настоящего </w:t>
      </w:r>
      <w:r w:rsidR="00915A85" w:rsidRPr="00ED75BC">
        <w:rPr>
          <w:sz w:val="24"/>
          <w:szCs w:val="24"/>
        </w:rPr>
        <w:t>Д</w:t>
      </w:r>
      <w:r w:rsidR="00037264" w:rsidRPr="00ED75BC">
        <w:rPr>
          <w:sz w:val="24"/>
          <w:szCs w:val="24"/>
        </w:rPr>
        <w:t xml:space="preserve">оговора. </w:t>
      </w:r>
    </w:p>
    <w:p w:rsidR="00037264" w:rsidRPr="00ED75BC" w:rsidRDefault="00647BE5" w:rsidP="00647BE5">
      <w:pPr>
        <w:pStyle w:val="BodyText1"/>
        <w:widowControl w:val="0"/>
        <w:rPr>
          <w:sz w:val="24"/>
          <w:szCs w:val="24"/>
        </w:rPr>
      </w:pPr>
      <w:r w:rsidRPr="00ED75BC">
        <w:rPr>
          <w:sz w:val="24"/>
          <w:szCs w:val="24"/>
        </w:rPr>
        <w:t xml:space="preserve">3.3.2. </w:t>
      </w:r>
      <w:r w:rsidR="00037264" w:rsidRPr="00ED75BC">
        <w:rPr>
          <w:sz w:val="24"/>
          <w:szCs w:val="24"/>
        </w:rPr>
        <w:t xml:space="preserve">Оплатить </w:t>
      </w:r>
      <w:r w:rsidR="00915A85" w:rsidRPr="00ED75BC">
        <w:rPr>
          <w:sz w:val="24"/>
          <w:szCs w:val="24"/>
        </w:rPr>
        <w:t>Т</w:t>
      </w:r>
      <w:r w:rsidR="00037264" w:rsidRPr="00ED75BC">
        <w:rPr>
          <w:sz w:val="24"/>
          <w:szCs w:val="24"/>
        </w:rPr>
        <w:t xml:space="preserve">овар в порядке и на условиях, определенных в разделе 2 настоящего </w:t>
      </w:r>
      <w:r w:rsidR="00915A85" w:rsidRPr="00ED75BC">
        <w:rPr>
          <w:sz w:val="24"/>
          <w:szCs w:val="24"/>
        </w:rPr>
        <w:t>Д</w:t>
      </w:r>
      <w:r w:rsidR="00037264" w:rsidRPr="00ED75BC">
        <w:rPr>
          <w:sz w:val="24"/>
          <w:szCs w:val="24"/>
        </w:rPr>
        <w:t xml:space="preserve">оговора. </w:t>
      </w:r>
      <w:r w:rsidR="00C167AF" w:rsidRPr="00ED75BC">
        <w:rPr>
          <w:b/>
          <w:sz w:val="24"/>
          <w:szCs w:val="24"/>
        </w:rPr>
        <w:t>Покупатель</w:t>
      </w:r>
      <w:r w:rsidR="00C167AF" w:rsidRPr="00ED75BC">
        <w:rPr>
          <w:sz w:val="24"/>
          <w:szCs w:val="24"/>
        </w:rPr>
        <w:t xml:space="preserve"> </w:t>
      </w:r>
      <w:r w:rsidR="00037264" w:rsidRPr="00ED75BC">
        <w:rPr>
          <w:sz w:val="24"/>
          <w:szCs w:val="24"/>
        </w:rPr>
        <w:t xml:space="preserve">не вправе отказаться от оплаты принятого </w:t>
      </w:r>
      <w:r w:rsidR="00915A85" w:rsidRPr="00ED75BC">
        <w:rPr>
          <w:sz w:val="24"/>
          <w:szCs w:val="24"/>
        </w:rPr>
        <w:t>Т</w:t>
      </w:r>
      <w:r w:rsidR="00037264" w:rsidRPr="00ED75BC">
        <w:rPr>
          <w:sz w:val="24"/>
          <w:szCs w:val="24"/>
        </w:rPr>
        <w:t>овара.</w:t>
      </w:r>
    </w:p>
    <w:p w:rsidR="00037264" w:rsidRPr="00ED75BC" w:rsidRDefault="00647BE5" w:rsidP="00647BE5">
      <w:pPr>
        <w:pStyle w:val="BodyText1"/>
        <w:widowControl w:val="0"/>
        <w:rPr>
          <w:b/>
          <w:sz w:val="24"/>
          <w:szCs w:val="24"/>
        </w:rPr>
      </w:pPr>
      <w:r w:rsidRPr="00ED75BC">
        <w:rPr>
          <w:b/>
          <w:sz w:val="24"/>
          <w:szCs w:val="24"/>
        </w:rPr>
        <w:t xml:space="preserve">3.4. </w:t>
      </w:r>
      <w:r w:rsidRPr="00ED75BC">
        <w:rPr>
          <w:b/>
          <w:sz w:val="24"/>
          <w:szCs w:val="24"/>
        </w:rPr>
        <w:tab/>
      </w:r>
      <w:r w:rsidR="00C167AF" w:rsidRPr="00ED75BC">
        <w:rPr>
          <w:b/>
          <w:sz w:val="24"/>
          <w:szCs w:val="24"/>
        </w:rPr>
        <w:t xml:space="preserve">Покупатель </w:t>
      </w:r>
      <w:r w:rsidR="00037264" w:rsidRPr="00ED75BC">
        <w:rPr>
          <w:b/>
          <w:sz w:val="24"/>
          <w:szCs w:val="24"/>
        </w:rPr>
        <w:t>вправе:</w:t>
      </w:r>
    </w:p>
    <w:p w:rsidR="00037264" w:rsidRPr="00ED75BC" w:rsidRDefault="00647BE5" w:rsidP="00647BE5">
      <w:pPr>
        <w:pStyle w:val="BodyText1"/>
        <w:widowControl w:val="0"/>
        <w:rPr>
          <w:sz w:val="24"/>
          <w:szCs w:val="24"/>
        </w:rPr>
      </w:pPr>
      <w:r w:rsidRPr="00ED75BC">
        <w:rPr>
          <w:sz w:val="24"/>
          <w:szCs w:val="24"/>
        </w:rPr>
        <w:t>3.4.1.</w:t>
      </w:r>
      <w:r w:rsidRPr="00ED75BC">
        <w:rPr>
          <w:sz w:val="24"/>
          <w:szCs w:val="24"/>
        </w:rPr>
        <w:tab/>
      </w:r>
      <w:r w:rsidR="00037264" w:rsidRPr="00ED75BC">
        <w:rPr>
          <w:sz w:val="24"/>
          <w:szCs w:val="24"/>
        </w:rPr>
        <w:t xml:space="preserve">В случае передачи </w:t>
      </w:r>
      <w:r w:rsidR="00915A85" w:rsidRPr="00ED75BC">
        <w:rPr>
          <w:b/>
          <w:sz w:val="24"/>
          <w:szCs w:val="24"/>
        </w:rPr>
        <w:t>П</w:t>
      </w:r>
      <w:r w:rsidR="00C167AF" w:rsidRPr="00ED75BC">
        <w:rPr>
          <w:b/>
          <w:sz w:val="24"/>
          <w:szCs w:val="24"/>
        </w:rPr>
        <w:t>оставщиком</w:t>
      </w:r>
      <w:r w:rsidR="00037264" w:rsidRPr="00ED75BC">
        <w:rPr>
          <w:sz w:val="24"/>
          <w:szCs w:val="24"/>
        </w:rPr>
        <w:t xml:space="preserve"> </w:t>
      </w:r>
      <w:r w:rsidR="00915A85" w:rsidRPr="00ED75BC">
        <w:rPr>
          <w:sz w:val="24"/>
          <w:szCs w:val="24"/>
        </w:rPr>
        <w:t>Т</w:t>
      </w:r>
      <w:r w:rsidR="00037264" w:rsidRPr="00ED75BC">
        <w:rPr>
          <w:sz w:val="24"/>
          <w:szCs w:val="24"/>
        </w:rPr>
        <w:t>овара ненадлежащего качества и</w:t>
      </w:r>
      <w:r w:rsidR="00915A85" w:rsidRPr="00ED75BC">
        <w:rPr>
          <w:sz w:val="24"/>
          <w:szCs w:val="24"/>
        </w:rPr>
        <w:t>/или</w:t>
      </w:r>
      <w:r w:rsidR="00037264" w:rsidRPr="00ED75BC">
        <w:rPr>
          <w:sz w:val="24"/>
          <w:szCs w:val="24"/>
        </w:rPr>
        <w:t xml:space="preserve"> в несогласованном количестве </w:t>
      </w:r>
      <w:r w:rsidR="00C167AF" w:rsidRPr="00ED75BC">
        <w:rPr>
          <w:b/>
          <w:sz w:val="24"/>
          <w:szCs w:val="24"/>
        </w:rPr>
        <w:t>Покупатель</w:t>
      </w:r>
      <w:r w:rsidR="00C167AF" w:rsidRPr="00ED75BC">
        <w:rPr>
          <w:sz w:val="24"/>
          <w:szCs w:val="24"/>
        </w:rPr>
        <w:t xml:space="preserve"> </w:t>
      </w:r>
      <w:r w:rsidR="00037264" w:rsidRPr="00ED75BC">
        <w:rPr>
          <w:sz w:val="24"/>
          <w:szCs w:val="24"/>
        </w:rPr>
        <w:t xml:space="preserve">вправе по </w:t>
      </w:r>
      <w:r w:rsidR="00915A85" w:rsidRPr="00ED75BC">
        <w:rPr>
          <w:sz w:val="24"/>
          <w:szCs w:val="24"/>
        </w:rPr>
        <w:t xml:space="preserve">своему </w:t>
      </w:r>
      <w:r w:rsidR="00037264" w:rsidRPr="00ED75BC">
        <w:rPr>
          <w:sz w:val="24"/>
          <w:szCs w:val="24"/>
        </w:rPr>
        <w:t xml:space="preserve">выбору потребовать от </w:t>
      </w:r>
      <w:r w:rsidR="00915A85" w:rsidRPr="00ED75BC">
        <w:rPr>
          <w:b/>
          <w:sz w:val="24"/>
          <w:szCs w:val="24"/>
        </w:rPr>
        <w:t>П</w:t>
      </w:r>
      <w:r w:rsidR="00C167AF" w:rsidRPr="00ED75BC">
        <w:rPr>
          <w:b/>
          <w:sz w:val="24"/>
          <w:szCs w:val="24"/>
        </w:rPr>
        <w:t>оставщика</w:t>
      </w:r>
      <w:r w:rsidR="00037264" w:rsidRPr="00ED75BC">
        <w:rPr>
          <w:sz w:val="24"/>
          <w:szCs w:val="24"/>
        </w:rPr>
        <w:t>:</w:t>
      </w:r>
    </w:p>
    <w:p w:rsidR="00037264" w:rsidRPr="00ED75BC" w:rsidRDefault="00037264" w:rsidP="00432D53">
      <w:pPr>
        <w:pStyle w:val="af3"/>
        <w:numPr>
          <w:ilvl w:val="0"/>
          <w:numId w:val="3"/>
        </w:numPr>
        <w:ind w:left="567" w:hanging="283"/>
        <w:jc w:val="both"/>
      </w:pPr>
      <w:r w:rsidRPr="00ED75BC">
        <w:t xml:space="preserve">соразмерного уменьшения стоимости </w:t>
      </w:r>
      <w:r w:rsidR="00915A85" w:rsidRPr="00ED75BC">
        <w:t>Т</w:t>
      </w:r>
      <w:r w:rsidRPr="00ED75BC">
        <w:t xml:space="preserve">овара; </w:t>
      </w:r>
    </w:p>
    <w:p w:rsidR="00037264" w:rsidRPr="00ED75BC" w:rsidRDefault="00037264" w:rsidP="003479A7">
      <w:pPr>
        <w:pStyle w:val="af3"/>
        <w:numPr>
          <w:ilvl w:val="0"/>
          <w:numId w:val="3"/>
        </w:numPr>
        <w:ind w:left="567" w:hanging="283"/>
        <w:jc w:val="both"/>
      </w:pPr>
      <w:r w:rsidRPr="00ED75BC">
        <w:t xml:space="preserve">замены </w:t>
      </w:r>
      <w:r w:rsidR="00915A85" w:rsidRPr="00ED75BC">
        <w:t>Т</w:t>
      </w:r>
      <w:r w:rsidRPr="00ED75BC">
        <w:t>овара ненадлежащего качества;</w:t>
      </w:r>
      <w:bookmarkStart w:id="5" w:name="_Hlk105001127"/>
    </w:p>
    <w:bookmarkEnd w:id="5"/>
    <w:p w:rsidR="00037264" w:rsidRPr="00ED75BC" w:rsidRDefault="00037264" w:rsidP="00432D53">
      <w:pPr>
        <w:pStyle w:val="af3"/>
        <w:numPr>
          <w:ilvl w:val="0"/>
          <w:numId w:val="3"/>
        </w:numPr>
        <w:ind w:left="567" w:hanging="283"/>
        <w:jc w:val="both"/>
      </w:pPr>
      <w:r w:rsidRPr="00ED75BC">
        <w:t xml:space="preserve">безвозмездно </w:t>
      </w:r>
      <w:r w:rsidR="009B5310" w:rsidRPr="00ED75BC">
        <w:t>устранить</w:t>
      </w:r>
      <w:r w:rsidRPr="00ED75BC">
        <w:t xml:space="preserve"> недостатки </w:t>
      </w:r>
      <w:r w:rsidR="00915A85" w:rsidRPr="00ED75BC">
        <w:t>Т</w:t>
      </w:r>
      <w:r w:rsidRPr="00ED75BC">
        <w:t xml:space="preserve">овара в </w:t>
      </w:r>
      <w:r w:rsidR="00915A85" w:rsidRPr="00ED75BC">
        <w:t xml:space="preserve">согласованный Сторонами </w:t>
      </w:r>
      <w:r w:rsidRPr="00ED75BC">
        <w:t>срок;</w:t>
      </w:r>
    </w:p>
    <w:p w:rsidR="00037264" w:rsidRPr="00ED75BC" w:rsidRDefault="00037264" w:rsidP="00432D53">
      <w:pPr>
        <w:pStyle w:val="af3"/>
        <w:numPr>
          <w:ilvl w:val="0"/>
          <w:numId w:val="3"/>
        </w:numPr>
        <w:ind w:left="567" w:hanging="283"/>
        <w:jc w:val="both"/>
      </w:pPr>
      <w:r w:rsidRPr="00ED75BC">
        <w:t xml:space="preserve">доукомплектования </w:t>
      </w:r>
      <w:r w:rsidR="00DF1B76" w:rsidRPr="00ED75BC">
        <w:t>Т</w:t>
      </w:r>
      <w:r w:rsidRPr="00ED75BC">
        <w:t xml:space="preserve">овара в срок, согласованный с </w:t>
      </w:r>
      <w:r w:rsidR="00C167AF" w:rsidRPr="00ED75BC">
        <w:rPr>
          <w:b/>
        </w:rPr>
        <w:t>Покупателем</w:t>
      </w:r>
      <w:r w:rsidRPr="00ED75BC">
        <w:t>.</w:t>
      </w:r>
    </w:p>
    <w:p w:rsidR="003509E2" w:rsidRPr="00ED75BC" w:rsidRDefault="003509E2" w:rsidP="00432D53">
      <w:pPr>
        <w:pStyle w:val="af3"/>
        <w:ind w:left="567"/>
        <w:jc w:val="both"/>
      </w:pPr>
    </w:p>
    <w:p w:rsidR="00DC16F1" w:rsidRPr="00ED75BC" w:rsidRDefault="00DC16F1" w:rsidP="00432D53">
      <w:pPr>
        <w:pStyle w:val="af3"/>
        <w:numPr>
          <w:ilvl w:val="0"/>
          <w:numId w:val="2"/>
        </w:numPr>
        <w:tabs>
          <w:tab w:val="left" w:pos="426"/>
        </w:tabs>
        <w:ind w:left="0" w:firstLine="0"/>
        <w:jc w:val="both"/>
        <w:rPr>
          <w:b/>
          <w:snapToGrid w:val="0"/>
        </w:rPr>
      </w:pPr>
      <w:r w:rsidRPr="00ED75BC">
        <w:rPr>
          <w:b/>
          <w:snapToGrid w:val="0"/>
        </w:rPr>
        <w:t>КАЧЕСТВО</w:t>
      </w:r>
      <w:r w:rsidR="00677CE7" w:rsidRPr="00ED75BC">
        <w:rPr>
          <w:b/>
          <w:snapToGrid w:val="0"/>
        </w:rPr>
        <w:t xml:space="preserve">, </w:t>
      </w:r>
      <w:r w:rsidR="00247EB1" w:rsidRPr="00ED75BC">
        <w:rPr>
          <w:b/>
          <w:snapToGrid w:val="0"/>
        </w:rPr>
        <w:t xml:space="preserve">ПОРЯДОК </w:t>
      </w:r>
      <w:r w:rsidR="00677CE7" w:rsidRPr="00ED75BC">
        <w:rPr>
          <w:b/>
          <w:snapToGrid w:val="0"/>
        </w:rPr>
        <w:t>ПРИЕМК</w:t>
      </w:r>
      <w:r w:rsidR="00247EB1" w:rsidRPr="00ED75BC">
        <w:rPr>
          <w:b/>
          <w:snapToGrid w:val="0"/>
        </w:rPr>
        <w:t>И</w:t>
      </w:r>
      <w:r w:rsidRPr="00ED75BC">
        <w:rPr>
          <w:b/>
          <w:snapToGrid w:val="0"/>
        </w:rPr>
        <w:t xml:space="preserve"> И ГАРАНТИЙНЫЕ ОБЯЗАТЕЛЬСТВА</w:t>
      </w:r>
    </w:p>
    <w:p w:rsidR="00DC16F1" w:rsidRPr="00ED75BC" w:rsidRDefault="00037264" w:rsidP="00432D53">
      <w:pPr>
        <w:pStyle w:val="BodyText1"/>
        <w:widowControl w:val="0"/>
        <w:numPr>
          <w:ilvl w:val="1"/>
          <w:numId w:val="2"/>
        </w:numPr>
        <w:ind w:left="0" w:firstLine="0"/>
        <w:rPr>
          <w:sz w:val="24"/>
          <w:szCs w:val="24"/>
        </w:rPr>
      </w:pPr>
      <w:r w:rsidRPr="00ED75BC">
        <w:rPr>
          <w:sz w:val="24"/>
          <w:szCs w:val="24"/>
        </w:rPr>
        <w:t xml:space="preserve">Качество </w:t>
      </w:r>
      <w:r w:rsidR="0059291F" w:rsidRPr="00ED75BC">
        <w:rPr>
          <w:sz w:val="24"/>
          <w:szCs w:val="24"/>
        </w:rPr>
        <w:t>Оборудования</w:t>
      </w:r>
      <w:r w:rsidR="00DC16F1" w:rsidRPr="00ED75BC">
        <w:rPr>
          <w:sz w:val="24"/>
          <w:szCs w:val="24"/>
        </w:rPr>
        <w:t>:</w:t>
      </w:r>
    </w:p>
    <w:p w:rsidR="00DC16F1" w:rsidRPr="00ED75BC" w:rsidRDefault="00DC16F1" w:rsidP="00432D53">
      <w:pPr>
        <w:pStyle w:val="BodyText1"/>
        <w:widowControl w:val="0"/>
        <w:numPr>
          <w:ilvl w:val="2"/>
          <w:numId w:val="2"/>
        </w:numPr>
        <w:ind w:left="0" w:firstLine="0"/>
        <w:rPr>
          <w:sz w:val="24"/>
          <w:szCs w:val="24"/>
        </w:rPr>
      </w:pPr>
      <w:r w:rsidRPr="00ED75BC">
        <w:rPr>
          <w:sz w:val="24"/>
          <w:szCs w:val="24"/>
        </w:rPr>
        <w:t xml:space="preserve">Качество </w:t>
      </w:r>
      <w:r w:rsidR="0059291F" w:rsidRPr="00ED75BC">
        <w:rPr>
          <w:sz w:val="24"/>
          <w:szCs w:val="24"/>
        </w:rPr>
        <w:t>Оборудования</w:t>
      </w:r>
      <w:r w:rsidRPr="00ED75BC">
        <w:rPr>
          <w:sz w:val="24"/>
          <w:szCs w:val="24"/>
        </w:rPr>
        <w:t xml:space="preserve">, </w:t>
      </w:r>
      <w:r w:rsidR="00037264" w:rsidRPr="00ED75BC">
        <w:rPr>
          <w:sz w:val="24"/>
          <w:szCs w:val="24"/>
        </w:rPr>
        <w:t xml:space="preserve">поставляемого по настоящему </w:t>
      </w:r>
      <w:r w:rsidR="00DF1B76" w:rsidRPr="00ED75BC">
        <w:rPr>
          <w:sz w:val="24"/>
          <w:szCs w:val="24"/>
        </w:rPr>
        <w:t>Д</w:t>
      </w:r>
      <w:r w:rsidR="00037264" w:rsidRPr="00ED75BC">
        <w:rPr>
          <w:sz w:val="24"/>
          <w:szCs w:val="24"/>
        </w:rPr>
        <w:t xml:space="preserve">оговору, должно соответствовать </w:t>
      </w:r>
      <w:r w:rsidR="00A6601A" w:rsidRPr="00ED75BC">
        <w:rPr>
          <w:sz w:val="24"/>
          <w:szCs w:val="24"/>
        </w:rPr>
        <w:t>техническим регламентам</w:t>
      </w:r>
      <w:r w:rsidR="00677CE7" w:rsidRPr="00ED75BC">
        <w:rPr>
          <w:sz w:val="24"/>
          <w:szCs w:val="24"/>
        </w:rPr>
        <w:t xml:space="preserve"> и</w:t>
      </w:r>
      <w:r w:rsidR="00EE00B9" w:rsidRPr="00ED75BC">
        <w:rPr>
          <w:sz w:val="24"/>
          <w:szCs w:val="24"/>
        </w:rPr>
        <w:t xml:space="preserve"> </w:t>
      </w:r>
      <w:r w:rsidR="00247EB1" w:rsidRPr="00ED75BC">
        <w:rPr>
          <w:sz w:val="24"/>
          <w:szCs w:val="24"/>
        </w:rPr>
        <w:t>характеристикам</w:t>
      </w:r>
      <w:r w:rsidR="00C735E4" w:rsidRPr="00ED75BC">
        <w:rPr>
          <w:sz w:val="24"/>
          <w:szCs w:val="24"/>
        </w:rPr>
        <w:t>,</w:t>
      </w:r>
      <w:r w:rsidR="00EE00B9" w:rsidRPr="00ED75BC">
        <w:rPr>
          <w:sz w:val="24"/>
          <w:szCs w:val="24"/>
        </w:rPr>
        <w:t xml:space="preserve"> указанным в технической документации к Товару</w:t>
      </w:r>
      <w:r w:rsidR="00677CE7" w:rsidRPr="00ED75BC">
        <w:rPr>
          <w:sz w:val="24"/>
          <w:szCs w:val="24"/>
        </w:rPr>
        <w:t>.</w:t>
      </w:r>
    </w:p>
    <w:p w:rsidR="00DC16F1" w:rsidRPr="00ED75BC" w:rsidRDefault="00037264" w:rsidP="00432D53">
      <w:pPr>
        <w:pStyle w:val="BodyText1"/>
        <w:widowControl w:val="0"/>
        <w:numPr>
          <w:ilvl w:val="2"/>
          <w:numId w:val="2"/>
        </w:numPr>
        <w:ind w:left="0" w:firstLine="0"/>
        <w:rPr>
          <w:sz w:val="24"/>
          <w:szCs w:val="24"/>
        </w:rPr>
      </w:pPr>
      <w:r w:rsidRPr="00ED75BC">
        <w:rPr>
          <w:sz w:val="24"/>
          <w:szCs w:val="24"/>
        </w:rPr>
        <w:t xml:space="preserve">Упаковка </w:t>
      </w:r>
      <w:r w:rsidR="0059291F" w:rsidRPr="00ED75BC">
        <w:rPr>
          <w:sz w:val="24"/>
          <w:szCs w:val="24"/>
        </w:rPr>
        <w:t xml:space="preserve">Оборудования </w:t>
      </w:r>
      <w:r w:rsidRPr="00ED75BC">
        <w:rPr>
          <w:sz w:val="24"/>
          <w:szCs w:val="24"/>
        </w:rPr>
        <w:t xml:space="preserve">должна обеспечивать полную сохранность </w:t>
      </w:r>
      <w:r w:rsidR="0059291F" w:rsidRPr="00ED75BC">
        <w:rPr>
          <w:sz w:val="24"/>
          <w:szCs w:val="24"/>
        </w:rPr>
        <w:t xml:space="preserve">Оборудования </w:t>
      </w:r>
      <w:r w:rsidRPr="00ED75BC">
        <w:rPr>
          <w:sz w:val="24"/>
          <w:szCs w:val="24"/>
        </w:rPr>
        <w:t xml:space="preserve">при </w:t>
      </w:r>
      <w:r w:rsidR="0059291F" w:rsidRPr="00ED75BC">
        <w:rPr>
          <w:sz w:val="24"/>
          <w:szCs w:val="24"/>
        </w:rPr>
        <w:t xml:space="preserve">его </w:t>
      </w:r>
      <w:r w:rsidRPr="00ED75BC">
        <w:rPr>
          <w:sz w:val="24"/>
          <w:szCs w:val="24"/>
        </w:rPr>
        <w:t>транспортировке всеми видами наземного транспорта в нормальных условиях.</w:t>
      </w:r>
    </w:p>
    <w:p w:rsidR="00DC16F1" w:rsidRPr="00ED75BC" w:rsidRDefault="00037264" w:rsidP="00432D53">
      <w:pPr>
        <w:pStyle w:val="BodyText1"/>
        <w:widowControl w:val="0"/>
        <w:numPr>
          <w:ilvl w:val="2"/>
          <w:numId w:val="2"/>
        </w:numPr>
        <w:ind w:left="0" w:firstLine="0"/>
        <w:rPr>
          <w:sz w:val="24"/>
          <w:szCs w:val="24"/>
        </w:rPr>
      </w:pPr>
      <w:r w:rsidRPr="00ED75BC">
        <w:rPr>
          <w:sz w:val="24"/>
          <w:szCs w:val="24"/>
        </w:rPr>
        <w:t xml:space="preserve">Согласование между </w:t>
      </w:r>
      <w:r w:rsidR="00DF1B76" w:rsidRPr="00ED75BC">
        <w:rPr>
          <w:sz w:val="24"/>
          <w:szCs w:val="24"/>
        </w:rPr>
        <w:t>С</w:t>
      </w:r>
      <w:r w:rsidRPr="00ED75BC">
        <w:rPr>
          <w:sz w:val="24"/>
          <w:szCs w:val="24"/>
        </w:rPr>
        <w:t xml:space="preserve">торонами уточненных характеристик, дополнительных требований по качеству и комплектности, не предусмотренных настоящим </w:t>
      </w:r>
      <w:r w:rsidR="00DF1B76" w:rsidRPr="00ED75BC">
        <w:rPr>
          <w:sz w:val="24"/>
          <w:szCs w:val="24"/>
        </w:rPr>
        <w:t>Д</w:t>
      </w:r>
      <w:r w:rsidRPr="00ED75BC">
        <w:rPr>
          <w:sz w:val="24"/>
          <w:szCs w:val="24"/>
        </w:rPr>
        <w:t>оговором</w:t>
      </w:r>
      <w:r w:rsidR="00677CE7" w:rsidRPr="00ED75BC">
        <w:rPr>
          <w:sz w:val="24"/>
          <w:szCs w:val="24"/>
        </w:rPr>
        <w:t xml:space="preserve"> и/ или Заказом</w:t>
      </w:r>
      <w:r w:rsidRPr="00ED75BC">
        <w:rPr>
          <w:sz w:val="24"/>
          <w:szCs w:val="24"/>
        </w:rPr>
        <w:t xml:space="preserve">, производится </w:t>
      </w:r>
      <w:r w:rsidR="00DF1B76" w:rsidRPr="00ED75BC">
        <w:rPr>
          <w:sz w:val="24"/>
          <w:szCs w:val="24"/>
        </w:rPr>
        <w:t>С</w:t>
      </w:r>
      <w:r w:rsidRPr="00ED75BC">
        <w:rPr>
          <w:sz w:val="24"/>
          <w:szCs w:val="24"/>
        </w:rPr>
        <w:t>торонами в отдельном порядке.</w:t>
      </w:r>
    </w:p>
    <w:p w:rsidR="00677CE7" w:rsidRPr="00ED75BC" w:rsidRDefault="00677CE7" w:rsidP="00677CE7">
      <w:pPr>
        <w:pStyle w:val="BodyText1"/>
        <w:widowControl w:val="0"/>
        <w:rPr>
          <w:sz w:val="24"/>
          <w:szCs w:val="24"/>
        </w:rPr>
      </w:pPr>
    </w:p>
    <w:p w:rsidR="009432A8" w:rsidRPr="006D1551" w:rsidRDefault="00037264" w:rsidP="0059291F">
      <w:pPr>
        <w:pStyle w:val="BodyText1"/>
        <w:widowControl w:val="0"/>
        <w:numPr>
          <w:ilvl w:val="1"/>
          <w:numId w:val="2"/>
        </w:numPr>
        <w:ind w:left="0" w:firstLine="0"/>
        <w:rPr>
          <w:sz w:val="24"/>
          <w:szCs w:val="24"/>
        </w:rPr>
      </w:pPr>
      <w:r w:rsidRPr="00ED75BC">
        <w:rPr>
          <w:sz w:val="24"/>
          <w:szCs w:val="24"/>
        </w:rPr>
        <w:t xml:space="preserve">Приемка </w:t>
      </w:r>
      <w:r w:rsidR="00DF1B76" w:rsidRPr="00ED75BC">
        <w:rPr>
          <w:sz w:val="24"/>
          <w:szCs w:val="24"/>
        </w:rPr>
        <w:t>Т</w:t>
      </w:r>
      <w:r w:rsidRPr="00ED75BC">
        <w:rPr>
          <w:sz w:val="24"/>
          <w:szCs w:val="24"/>
        </w:rPr>
        <w:t>овара</w:t>
      </w:r>
      <w:r w:rsidR="00DC16F1" w:rsidRPr="00ED75BC">
        <w:rPr>
          <w:sz w:val="24"/>
          <w:szCs w:val="24"/>
        </w:rPr>
        <w:t>:</w:t>
      </w:r>
    </w:p>
    <w:p w:rsidR="006D1551" w:rsidRPr="006D1551" w:rsidRDefault="006D1551" w:rsidP="006D1551">
      <w:pPr>
        <w:pStyle w:val="BodyText1"/>
        <w:widowControl w:val="0"/>
        <w:numPr>
          <w:ilvl w:val="2"/>
          <w:numId w:val="2"/>
        </w:numPr>
        <w:ind w:left="0" w:firstLine="0"/>
        <w:rPr>
          <w:sz w:val="24"/>
          <w:szCs w:val="24"/>
        </w:rPr>
      </w:pPr>
      <w:r w:rsidRPr="006D1551">
        <w:rPr>
          <w:sz w:val="24"/>
          <w:szCs w:val="24"/>
        </w:rPr>
        <w:t>Приемка Оборудования подтверждается Сторонами подписанием УПД или товарной накладной (форма ТОРГ-12).</w:t>
      </w:r>
    </w:p>
    <w:p w:rsidR="00DC16F1" w:rsidRDefault="006D1551" w:rsidP="006D1551">
      <w:pPr>
        <w:pStyle w:val="BodyText1"/>
        <w:widowControl w:val="0"/>
        <w:ind w:left="284" w:hanging="284"/>
        <w:rPr>
          <w:sz w:val="24"/>
          <w:szCs w:val="24"/>
        </w:rPr>
      </w:pPr>
      <w:r w:rsidRPr="006D1551">
        <w:rPr>
          <w:sz w:val="24"/>
          <w:szCs w:val="24"/>
        </w:rPr>
        <w:t xml:space="preserve">Приемка Прав </w:t>
      </w:r>
      <w:proofErr w:type="gramStart"/>
      <w:r w:rsidRPr="006D1551">
        <w:rPr>
          <w:sz w:val="24"/>
          <w:szCs w:val="24"/>
        </w:rPr>
        <w:t>на</w:t>
      </w:r>
      <w:proofErr w:type="gramEnd"/>
      <w:r w:rsidRPr="006D1551">
        <w:rPr>
          <w:sz w:val="24"/>
          <w:szCs w:val="24"/>
        </w:rPr>
        <w:t xml:space="preserve"> ПО подтверждается Актом</w:t>
      </w:r>
      <w:r w:rsidR="00037264" w:rsidRPr="00ED75BC">
        <w:rPr>
          <w:sz w:val="24"/>
          <w:szCs w:val="24"/>
        </w:rPr>
        <w:t>.</w:t>
      </w:r>
    </w:p>
    <w:p w:rsidR="007F3177" w:rsidRPr="006D1551" w:rsidRDefault="006D1551" w:rsidP="006D1551">
      <w:pPr>
        <w:pStyle w:val="af3"/>
        <w:numPr>
          <w:ilvl w:val="2"/>
          <w:numId w:val="2"/>
        </w:numPr>
        <w:ind w:left="0" w:firstLine="0"/>
        <w:rPr>
          <w:snapToGrid w:val="0"/>
        </w:rPr>
      </w:pPr>
      <w:r w:rsidRPr="006D1551">
        <w:rPr>
          <w:snapToGrid w:val="0"/>
        </w:rPr>
        <w:lastRenderedPageBreak/>
        <w:t xml:space="preserve">Право собственности на Товар и риск случайной гибели Товара переходит от Поставщика к Покупателю </w:t>
      </w:r>
      <w:proofErr w:type="gramStart"/>
      <w:r w:rsidRPr="006D1551">
        <w:rPr>
          <w:snapToGrid w:val="0"/>
        </w:rPr>
        <w:t>с даты подписания</w:t>
      </w:r>
      <w:proofErr w:type="gramEnd"/>
      <w:r w:rsidRPr="006D1551">
        <w:rPr>
          <w:snapToGrid w:val="0"/>
        </w:rPr>
        <w:t xml:space="preserve"> уполномоченными представителями Сторон товарной накладной или УПД.</w:t>
      </w:r>
    </w:p>
    <w:p w:rsidR="00432D53" w:rsidRPr="00ED75BC" w:rsidRDefault="0021596B" w:rsidP="008E6A9D">
      <w:pPr>
        <w:pStyle w:val="BodyText1"/>
        <w:widowControl w:val="0"/>
        <w:numPr>
          <w:ilvl w:val="2"/>
          <w:numId w:val="2"/>
        </w:numPr>
        <w:ind w:left="0" w:firstLine="0"/>
        <w:rPr>
          <w:sz w:val="24"/>
          <w:szCs w:val="24"/>
        </w:rPr>
      </w:pPr>
      <w:proofErr w:type="gramStart"/>
      <w:r w:rsidRPr="00ED75BC">
        <w:rPr>
          <w:sz w:val="24"/>
          <w:szCs w:val="24"/>
        </w:rPr>
        <w:t xml:space="preserve">Приемка </w:t>
      </w:r>
      <w:r w:rsidR="0059291F" w:rsidRPr="00ED75BC">
        <w:rPr>
          <w:sz w:val="24"/>
          <w:szCs w:val="24"/>
        </w:rPr>
        <w:t xml:space="preserve">Оборудования </w:t>
      </w:r>
      <w:r w:rsidRPr="00ED75BC">
        <w:rPr>
          <w:sz w:val="24"/>
          <w:szCs w:val="24"/>
        </w:rPr>
        <w:t>по количеству тарных мест, на предмет соответствия упаковки требованиям настоящего Договора и ее целостности</w:t>
      </w:r>
      <w:r w:rsidR="008E6A9D" w:rsidRPr="00ED75BC">
        <w:rPr>
          <w:sz w:val="24"/>
          <w:szCs w:val="24"/>
        </w:rPr>
        <w:t xml:space="preserve">, </w:t>
      </w:r>
      <w:proofErr w:type="spellStart"/>
      <w:r w:rsidR="008E6A9D" w:rsidRPr="00ED75BC">
        <w:rPr>
          <w:sz w:val="24"/>
          <w:szCs w:val="24"/>
        </w:rPr>
        <w:t>внутритарная</w:t>
      </w:r>
      <w:proofErr w:type="spellEnd"/>
      <w:r w:rsidR="008E6A9D" w:rsidRPr="00ED75BC">
        <w:rPr>
          <w:sz w:val="24"/>
          <w:szCs w:val="24"/>
        </w:rPr>
        <w:t xml:space="preserve"> приемка по количеству единиц </w:t>
      </w:r>
      <w:r w:rsidR="0059291F" w:rsidRPr="00ED75BC">
        <w:rPr>
          <w:sz w:val="24"/>
          <w:szCs w:val="24"/>
        </w:rPr>
        <w:t>Оборудования</w:t>
      </w:r>
      <w:r w:rsidR="008E6A9D" w:rsidRPr="00ED75BC">
        <w:rPr>
          <w:sz w:val="24"/>
          <w:szCs w:val="24"/>
        </w:rPr>
        <w:t xml:space="preserve">, по комплектности </w:t>
      </w:r>
      <w:r w:rsidR="0059291F" w:rsidRPr="00ED75BC">
        <w:rPr>
          <w:sz w:val="24"/>
          <w:szCs w:val="24"/>
        </w:rPr>
        <w:t xml:space="preserve">Оборудования </w:t>
      </w:r>
      <w:r w:rsidR="008E6A9D" w:rsidRPr="00ED75BC">
        <w:rPr>
          <w:sz w:val="24"/>
          <w:szCs w:val="24"/>
        </w:rPr>
        <w:t>и на предмет отсутствия видимых недостатков, таких как: повреждения корпуса, дефекты окрашивания, сколы, вмятины, недопустимое несоответствие габаритных размеров и т.п. (далее – Явные недостатки)</w:t>
      </w:r>
      <w:r w:rsidRPr="00ED75BC">
        <w:rPr>
          <w:sz w:val="24"/>
          <w:szCs w:val="24"/>
        </w:rPr>
        <w:t xml:space="preserve"> осуществляется Покупателем в момент </w:t>
      </w:r>
      <w:r w:rsidR="008757CA" w:rsidRPr="00ED75BC">
        <w:rPr>
          <w:sz w:val="24"/>
          <w:szCs w:val="24"/>
        </w:rPr>
        <w:t>приемки</w:t>
      </w:r>
      <w:r w:rsidRPr="00ED75BC">
        <w:rPr>
          <w:sz w:val="24"/>
          <w:szCs w:val="24"/>
        </w:rPr>
        <w:t xml:space="preserve"> </w:t>
      </w:r>
      <w:r w:rsidR="0059291F" w:rsidRPr="00ED75BC">
        <w:rPr>
          <w:sz w:val="24"/>
          <w:szCs w:val="24"/>
        </w:rPr>
        <w:t>Оборудования</w:t>
      </w:r>
      <w:r w:rsidRPr="00ED75BC">
        <w:rPr>
          <w:sz w:val="24"/>
          <w:szCs w:val="24"/>
        </w:rPr>
        <w:t>.</w:t>
      </w:r>
      <w:proofErr w:type="gramEnd"/>
      <w:r w:rsidR="008E6A9D" w:rsidRPr="00ED75BC">
        <w:rPr>
          <w:sz w:val="24"/>
          <w:szCs w:val="24"/>
        </w:rPr>
        <w:t xml:space="preserve"> В случае</w:t>
      </w:r>
      <w:proofErr w:type="gramStart"/>
      <w:r w:rsidR="00556EEC" w:rsidRPr="00ED75BC">
        <w:rPr>
          <w:sz w:val="24"/>
          <w:szCs w:val="24"/>
        </w:rPr>
        <w:t>,</w:t>
      </w:r>
      <w:proofErr w:type="gramEnd"/>
      <w:r w:rsidR="008E6A9D" w:rsidRPr="00ED75BC">
        <w:rPr>
          <w:sz w:val="24"/>
          <w:szCs w:val="24"/>
        </w:rPr>
        <w:t xml:space="preserve"> если </w:t>
      </w:r>
      <w:r w:rsidR="008E6A9D" w:rsidRPr="00ED75BC">
        <w:rPr>
          <w:b/>
          <w:sz w:val="24"/>
          <w:szCs w:val="24"/>
        </w:rPr>
        <w:t>Покупатель</w:t>
      </w:r>
      <w:r w:rsidR="008E6A9D" w:rsidRPr="00ED75BC">
        <w:rPr>
          <w:sz w:val="24"/>
          <w:szCs w:val="24"/>
        </w:rPr>
        <w:t xml:space="preserve"> принимает </w:t>
      </w:r>
      <w:r w:rsidR="0059291F" w:rsidRPr="00ED75BC">
        <w:rPr>
          <w:sz w:val="24"/>
          <w:szCs w:val="24"/>
        </w:rPr>
        <w:t xml:space="preserve">Оборудование </w:t>
      </w:r>
      <w:r w:rsidR="008E6A9D" w:rsidRPr="00ED75BC">
        <w:rPr>
          <w:sz w:val="24"/>
          <w:szCs w:val="24"/>
        </w:rPr>
        <w:t xml:space="preserve">без осмотра и проверки или не оговаривает выявленные недостатки </w:t>
      </w:r>
      <w:r w:rsidR="0059291F" w:rsidRPr="00ED75BC">
        <w:rPr>
          <w:sz w:val="24"/>
          <w:szCs w:val="24"/>
        </w:rPr>
        <w:t xml:space="preserve">Оборудования </w:t>
      </w:r>
      <w:r w:rsidR="008E6A9D" w:rsidRPr="00ED75BC">
        <w:rPr>
          <w:sz w:val="24"/>
          <w:szCs w:val="24"/>
        </w:rPr>
        <w:t xml:space="preserve">в передаточных документах, он лишается права на предъявление последующих претензий, связанных с недопоставкой и качеством </w:t>
      </w:r>
      <w:r w:rsidR="0059291F" w:rsidRPr="00ED75BC">
        <w:rPr>
          <w:sz w:val="24"/>
          <w:szCs w:val="24"/>
        </w:rPr>
        <w:t>Оборудования</w:t>
      </w:r>
      <w:r w:rsidR="008E6A9D" w:rsidRPr="00ED75BC">
        <w:rPr>
          <w:sz w:val="24"/>
          <w:szCs w:val="24"/>
        </w:rPr>
        <w:t>.</w:t>
      </w:r>
    </w:p>
    <w:p w:rsidR="00037264" w:rsidRPr="00ED75BC" w:rsidRDefault="00037264" w:rsidP="00432D53">
      <w:pPr>
        <w:pStyle w:val="BodyText1"/>
        <w:widowControl w:val="0"/>
        <w:numPr>
          <w:ilvl w:val="2"/>
          <w:numId w:val="2"/>
        </w:numPr>
        <w:ind w:left="0" w:firstLine="0"/>
        <w:rPr>
          <w:sz w:val="24"/>
          <w:szCs w:val="24"/>
        </w:rPr>
      </w:pPr>
      <w:r w:rsidRPr="00ED75BC">
        <w:rPr>
          <w:sz w:val="24"/>
          <w:szCs w:val="24"/>
        </w:rPr>
        <w:t xml:space="preserve">В случае обнаружения скрытых недостатков </w:t>
      </w:r>
      <w:r w:rsidR="0059291F" w:rsidRPr="00ED75BC">
        <w:rPr>
          <w:sz w:val="24"/>
          <w:szCs w:val="24"/>
        </w:rPr>
        <w:t xml:space="preserve">Оборудования </w:t>
      </w:r>
      <w:r w:rsidRPr="00ED75BC">
        <w:rPr>
          <w:sz w:val="24"/>
          <w:szCs w:val="24"/>
        </w:rPr>
        <w:t>(дефект завода-изготовителя)</w:t>
      </w:r>
      <w:r w:rsidR="00677CE7" w:rsidRPr="00ED75BC">
        <w:rPr>
          <w:sz w:val="24"/>
          <w:szCs w:val="24"/>
        </w:rPr>
        <w:t xml:space="preserve"> </w:t>
      </w:r>
      <w:r w:rsidR="00C167AF" w:rsidRPr="00ED75BC">
        <w:rPr>
          <w:b/>
          <w:sz w:val="24"/>
          <w:szCs w:val="24"/>
        </w:rPr>
        <w:t>Покупатель</w:t>
      </w:r>
      <w:r w:rsidR="00583984" w:rsidRPr="00ED75BC">
        <w:rPr>
          <w:b/>
          <w:sz w:val="24"/>
          <w:szCs w:val="24"/>
        </w:rPr>
        <w:t xml:space="preserve"> </w:t>
      </w:r>
      <w:r w:rsidR="00583984" w:rsidRPr="00ED75BC">
        <w:rPr>
          <w:sz w:val="24"/>
          <w:szCs w:val="24"/>
        </w:rPr>
        <w:t>обязан</w:t>
      </w:r>
      <w:r w:rsidR="00C167AF" w:rsidRPr="00ED75BC">
        <w:rPr>
          <w:sz w:val="24"/>
          <w:szCs w:val="24"/>
        </w:rPr>
        <w:t xml:space="preserve"> </w:t>
      </w:r>
      <w:r w:rsidRPr="00ED75BC">
        <w:rPr>
          <w:sz w:val="24"/>
          <w:szCs w:val="24"/>
        </w:rPr>
        <w:t>состав</w:t>
      </w:r>
      <w:r w:rsidR="00677CE7" w:rsidRPr="00ED75BC">
        <w:rPr>
          <w:sz w:val="24"/>
          <w:szCs w:val="24"/>
        </w:rPr>
        <w:t>ить</w:t>
      </w:r>
      <w:r w:rsidRPr="00ED75BC">
        <w:rPr>
          <w:sz w:val="24"/>
          <w:szCs w:val="24"/>
        </w:rPr>
        <w:t xml:space="preserve"> в присутствии представителя </w:t>
      </w:r>
      <w:r w:rsidR="002F2D1B" w:rsidRPr="00ED75BC">
        <w:rPr>
          <w:b/>
          <w:sz w:val="24"/>
          <w:szCs w:val="24"/>
        </w:rPr>
        <w:t>П</w:t>
      </w:r>
      <w:r w:rsidR="00C167AF" w:rsidRPr="00ED75BC">
        <w:rPr>
          <w:b/>
          <w:sz w:val="24"/>
          <w:szCs w:val="24"/>
        </w:rPr>
        <w:t>оставщика</w:t>
      </w:r>
      <w:r w:rsidRPr="00ED75BC">
        <w:rPr>
          <w:sz w:val="24"/>
          <w:szCs w:val="24"/>
        </w:rPr>
        <w:t xml:space="preserve"> Акт о скрытых недостатках не позднее 5 (пяти) календарных дней с момента обнаружения недостатков, однако не позднее </w:t>
      </w:r>
      <w:r w:rsidR="00677CE7" w:rsidRPr="00ED75BC">
        <w:rPr>
          <w:sz w:val="24"/>
          <w:szCs w:val="24"/>
        </w:rPr>
        <w:t>30 календарных дней</w:t>
      </w:r>
      <w:r w:rsidRPr="00ED75BC">
        <w:rPr>
          <w:sz w:val="24"/>
          <w:szCs w:val="24"/>
        </w:rPr>
        <w:t xml:space="preserve"> </w:t>
      </w:r>
      <w:proofErr w:type="gramStart"/>
      <w:r w:rsidRPr="00ED75BC">
        <w:rPr>
          <w:sz w:val="24"/>
          <w:szCs w:val="24"/>
        </w:rPr>
        <w:t>с даты поставки</w:t>
      </w:r>
      <w:proofErr w:type="gramEnd"/>
      <w:r w:rsidR="00583984" w:rsidRPr="00ED75BC">
        <w:rPr>
          <w:sz w:val="24"/>
          <w:szCs w:val="24"/>
        </w:rPr>
        <w:t xml:space="preserve"> </w:t>
      </w:r>
      <w:r w:rsidR="0059291F" w:rsidRPr="00ED75BC">
        <w:rPr>
          <w:sz w:val="24"/>
          <w:szCs w:val="24"/>
        </w:rPr>
        <w:t xml:space="preserve">Оборудования </w:t>
      </w:r>
      <w:r w:rsidR="00E3505A" w:rsidRPr="00ED75BC">
        <w:rPr>
          <w:sz w:val="24"/>
          <w:szCs w:val="24"/>
        </w:rPr>
        <w:t>(гарантийный срок)</w:t>
      </w:r>
      <w:r w:rsidRPr="00ED75BC">
        <w:rPr>
          <w:sz w:val="24"/>
          <w:szCs w:val="24"/>
        </w:rPr>
        <w:t xml:space="preserve">. В этом случае </w:t>
      </w:r>
      <w:r w:rsidR="002F2D1B" w:rsidRPr="00ED75BC">
        <w:rPr>
          <w:b/>
          <w:sz w:val="24"/>
          <w:szCs w:val="24"/>
        </w:rPr>
        <w:t>П</w:t>
      </w:r>
      <w:r w:rsidR="00C167AF" w:rsidRPr="00ED75BC">
        <w:rPr>
          <w:b/>
          <w:sz w:val="24"/>
          <w:szCs w:val="24"/>
        </w:rPr>
        <w:t>оставщик</w:t>
      </w:r>
      <w:r w:rsidRPr="00ED75BC">
        <w:rPr>
          <w:sz w:val="24"/>
          <w:szCs w:val="24"/>
        </w:rPr>
        <w:t xml:space="preserve"> по выбору </w:t>
      </w:r>
      <w:r w:rsidR="00C167AF" w:rsidRPr="00ED75BC">
        <w:rPr>
          <w:b/>
          <w:sz w:val="24"/>
          <w:szCs w:val="24"/>
        </w:rPr>
        <w:t>Покупателя</w:t>
      </w:r>
      <w:r w:rsidRPr="00ED75BC">
        <w:rPr>
          <w:sz w:val="24"/>
          <w:szCs w:val="24"/>
        </w:rPr>
        <w:t>:</w:t>
      </w:r>
    </w:p>
    <w:p w:rsidR="00037264" w:rsidRPr="00ED75BC" w:rsidRDefault="00037264" w:rsidP="00132F7A">
      <w:pPr>
        <w:pStyle w:val="af3"/>
        <w:numPr>
          <w:ilvl w:val="0"/>
          <w:numId w:val="4"/>
        </w:numPr>
        <w:ind w:right="-6" w:firstLine="66"/>
        <w:jc w:val="both"/>
      </w:pPr>
      <w:r w:rsidRPr="00ED75BC">
        <w:t xml:space="preserve">заменяет </w:t>
      </w:r>
      <w:r w:rsidR="0059291F" w:rsidRPr="00ED75BC">
        <w:t xml:space="preserve">Оборудование </w:t>
      </w:r>
      <w:r w:rsidRPr="00ED75BC">
        <w:t>ненадлежащего качества;</w:t>
      </w:r>
    </w:p>
    <w:p w:rsidR="00037264" w:rsidRPr="00ED75BC" w:rsidRDefault="00037264" w:rsidP="00132F7A">
      <w:pPr>
        <w:pStyle w:val="af3"/>
        <w:numPr>
          <w:ilvl w:val="0"/>
          <w:numId w:val="4"/>
        </w:numPr>
        <w:ind w:right="-6" w:firstLine="66"/>
        <w:jc w:val="both"/>
      </w:pPr>
      <w:r w:rsidRPr="00ED75BC">
        <w:t xml:space="preserve">безвозмездно устраняет недостатки </w:t>
      </w:r>
      <w:r w:rsidR="0059291F" w:rsidRPr="00ED75BC">
        <w:t xml:space="preserve">Оборудования </w:t>
      </w:r>
      <w:r w:rsidRPr="00ED75BC">
        <w:t xml:space="preserve">в </w:t>
      </w:r>
      <w:r w:rsidR="00553590" w:rsidRPr="00ED75BC">
        <w:t xml:space="preserve">согласованный Сторонами </w:t>
      </w:r>
      <w:r w:rsidRPr="00ED75BC">
        <w:t>срок</w:t>
      </w:r>
      <w:r w:rsidR="00F07657" w:rsidRPr="00ED75BC">
        <w:t>.</w:t>
      </w:r>
    </w:p>
    <w:p w:rsidR="00583984" w:rsidRPr="00ED75BC" w:rsidRDefault="00583984" w:rsidP="00583984">
      <w:pPr>
        <w:pStyle w:val="af3"/>
        <w:ind w:left="360" w:right="-6"/>
        <w:jc w:val="both"/>
      </w:pPr>
    </w:p>
    <w:p w:rsidR="00037264" w:rsidRPr="00ED75BC" w:rsidRDefault="00037264" w:rsidP="00432D53">
      <w:pPr>
        <w:pStyle w:val="22"/>
        <w:spacing w:after="0" w:line="240" w:lineRule="auto"/>
        <w:ind w:right="-6"/>
        <w:jc w:val="both"/>
      </w:pPr>
      <w:r w:rsidRPr="00ED75BC">
        <w:t xml:space="preserve">Для принятия рекламации </w:t>
      </w:r>
      <w:r w:rsidR="0059291F" w:rsidRPr="00ED75BC">
        <w:t xml:space="preserve">Оборудования </w:t>
      </w:r>
      <w:r w:rsidRPr="00ED75BC">
        <w:t>необходимы следующие документы:</w:t>
      </w:r>
    </w:p>
    <w:p w:rsidR="00037264" w:rsidRPr="00ED75BC" w:rsidRDefault="00494E21" w:rsidP="00132F7A">
      <w:pPr>
        <w:pStyle w:val="af3"/>
        <w:numPr>
          <w:ilvl w:val="0"/>
          <w:numId w:val="4"/>
        </w:numPr>
        <w:ind w:left="357" w:firstLine="69"/>
        <w:jc w:val="both"/>
      </w:pPr>
      <w:r w:rsidRPr="00ED75BC">
        <w:t>т</w:t>
      </w:r>
      <w:r w:rsidR="00037264" w:rsidRPr="00ED75BC">
        <w:t>оварная накладная</w:t>
      </w:r>
      <w:r w:rsidRPr="00ED75BC">
        <w:t xml:space="preserve"> / УПД</w:t>
      </w:r>
      <w:r w:rsidR="00037264" w:rsidRPr="00ED75BC">
        <w:t>;</w:t>
      </w:r>
    </w:p>
    <w:p w:rsidR="00B21EAF" w:rsidRPr="00ED75BC" w:rsidRDefault="00037264" w:rsidP="00132F7A">
      <w:pPr>
        <w:pStyle w:val="af3"/>
        <w:numPr>
          <w:ilvl w:val="0"/>
          <w:numId w:val="4"/>
        </w:numPr>
        <w:ind w:right="-6" w:firstLine="69"/>
        <w:jc w:val="both"/>
      </w:pPr>
      <w:r w:rsidRPr="00ED75BC">
        <w:t xml:space="preserve">Акт о скрытых недостатках </w:t>
      </w:r>
      <w:r w:rsidR="00426CE2" w:rsidRPr="00ED75BC">
        <w:t>О</w:t>
      </w:r>
      <w:r w:rsidR="0059291F" w:rsidRPr="00ED75BC">
        <w:t>борудования</w:t>
      </w:r>
      <w:r w:rsidRPr="00ED75BC">
        <w:t>.</w:t>
      </w:r>
    </w:p>
    <w:p w:rsidR="00037264" w:rsidRPr="00ED75BC" w:rsidRDefault="00037264" w:rsidP="00D5446A">
      <w:pPr>
        <w:ind w:right="-6"/>
        <w:jc w:val="both"/>
      </w:pPr>
      <w:r w:rsidRPr="00ED75BC">
        <w:t xml:space="preserve">Скрытыми недостатками признаются такие недостатки, которые не могли быть обнаружены при обычной для данного вида </w:t>
      </w:r>
      <w:r w:rsidR="0059291F" w:rsidRPr="00ED75BC">
        <w:t xml:space="preserve">Оборудования </w:t>
      </w:r>
      <w:r w:rsidRPr="00ED75BC">
        <w:t>проверке</w:t>
      </w:r>
      <w:r w:rsidR="00583984" w:rsidRPr="00ED75BC">
        <w:t xml:space="preserve"> при приемке</w:t>
      </w:r>
      <w:r w:rsidRPr="00ED75BC">
        <w:t xml:space="preserve"> и выявлены лишь в процессе использования</w:t>
      </w:r>
      <w:r w:rsidR="00583984" w:rsidRPr="00ED75BC">
        <w:t xml:space="preserve"> </w:t>
      </w:r>
      <w:r w:rsidR="0059291F" w:rsidRPr="00ED75BC">
        <w:t>Оборудования</w:t>
      </w:r>
      <w:r w:rsidRPr="00ED75BC">
        <w:t xml:space="preserve">. </w:t>
      </w:r>
    </w:p>
    <w:p w:rsidR="00290826" w:rsidRPr="00ED75BC" w:rsidRDefault="00290826" w:rsidP="00D5446A">
      <w:pPr>
        <w:ind w:right="-6"/>
        <w:jc w:val="both"/>
      </w:pPr>
      <w:r w:rsidRPr="00ED75BC">
        <w:t xml:space="preserve">4.2.5. Дополнительные гарантийные </w:t>
      </w:r>
      <w:r w:rsidR="009B5310" w:rsidRPr="00ED75BC">
        <w:t>обязательства</w:t>
      </w:r>
      <w:r w:rsidRPr="00ED75BC">
        <w:t xml:space="preserve"> могут быть согласованы в Заказе. </w:t>
      </w:r>
    </w:p>
    <w:p w:rsidR="00583984" w:rsidRPr="00ED75BC" w:rsidRDefault="00583984" w:rsidP="00D5446A">
      <w:pPr>
        <w:ind w:right="-6"/>
        <w:jc w:val="both"/>
      </w:pPr>
    </w:p>
    <w:p w:rsidR="00037264" w:rsidRPr="00ED75BC" w:rsidRDefault="00553590" w:rsidP="00432D53">
      <w:pPr>
        <w:pStyle w:val="BodyText1"/>
        <w:widowControl w:val="0"/>
        <w:numPr>
          <w:ilvl w:val="1"/>
          <w:numId w:val="2"/>
        </w:numPr>
        <w:ind w:left="0" w:firstLine="0"/>
        <w:rPr>
          <w:sz w:val="24"/>
          <w:szCs w:val="24"/>
        </w:rPr>
      </w:pPr>
      <w:r w:rsidRPr="007F3177">
        <w:rPr>
          <w:b/>
          <w:sz w:val="24"/>
          <w:szCs w:val="24"/>
        </w:rPr>
        <w:t>П</w:t>
      </w:r>
      <w:r w:rsidR="00C167AF" w:rsidRPr="007F3177">
        <w:rPr>
          <w:b/>
          <w:sz w:val="24"/>
          <w:szCs w:val="24"/>
        </w:rPr>
        <w:t>остав</w:t>
      </w:r>
      <w:r w:rsidR="00C167AF" w:rsidRPr="00ED75BC">
        <w:rPr>
          <w:b/>
          <w:sz w:val="24"/>
          <w:szCs w:val="24"/>
        </w:rPr>
        <w:t>щик</w:t>
      </w:r>
      <w:r w:rsidR="00037264" w:rsidRPr="00ED75BC">
        <w:rPr>
          <w:sz w:val="24"/>
          <w:szCs w:val="24"/>
        </w:rPr>
        <w:t xml:space="preserve"> не несет ответственности за дефекты, возникшие </w:t>
      </w:r>
      <w:proofErr w:type="gramStart"/>
      <w:r w:rsidR="00037264" w:rsidRPr="00ED75BC">
        <w:rPr>
          <w:sz w:val="24"/>
          <w:szCs w:val="24"/>
        </w:rPr>
        <w:t>вследствие</w:t>
      </w:r>
      <w:proofErr w:type="gramEnd"/>
      <w:r w:rsidR="00037264" w:rsidRPr="00ED75BC">
        <w:rPr>
          <w:sz w:val="24"/>
          <w:szCs w:val="24"/>
        </w:rPr>
        <w:t>:</w:t>
      </w:r>
    </w:p>
    <w:p w:rsidR="00037264" w:rsidRPr="00ED75BC" w:rsidRDefault="00037264" w:rsidP="00432D53">
      <w:pPr>
        <w:pStyle w:val="af3"/>
        <w:numPr>
          <w:ilvl w:val="0"/>
          <w:numId w:val="5"/>
        </w:numPr>
        <w:jc w:val="both"/>
      </w:pPr>
      <w:r w:rsidRPr="00ED75BC">
        <w:t xml:space="preserve">ненадлежащего хранения или использования </w:t>
      </w:r>
      <w:r w:rsidR="00C167AF" w:rsidRPr="00ED75BC">
        <w:rPr>
          <w:b/>
        </w:rPr>
        <w:t>Покупателем</w:t>
      </w:r>
      <w:r w:rsidRPr="00ED75BC">
        <w:t>;</w:t>
      </w:r>
    </w:p>
    <w:p w:rsidR="00037264" w:rsidRPr="00ED75BC" w:rsidRDefault="00037264" w:rsidP="00432D53">
      <w:pPr>
        <w:pStyle w:val="af3"/>
        <w:numPr>
          <w:ilvl w:val="0"/>
          <w:numId w:val="5"/>
        </w:numPr>
        <w:jc w:val="both"/>
      </w:pPr>
      <w:r w:rsidRPr="00ED75BC">
        <w:t xml:space="preserve">механического повреждения </w:t>
      </w:r>
      <w:r w:rsidR="00C167AF" w:rsidRPr="00ED75BC">
        <w:rPr>
          <w:b/>
        </w:rPr>
        <w:t>Покупателем</w:t>
      </w:r>
      <w:r w:rsidRPr="00ED75BC">
        <w:t>;</w:t>
      </w:r>
    </w:p>
    <w:p w:rsidR="00D5446A" w:rsidRPr="00ED75BC" w:rsidRDefault="0059291F" w:rsidP="00432D53">
      <w:pPr>
        <w:pStyle w:val="af3"/>
        <w:numPr>
          <w:ilvl w:val="0"/>
          <w:numId w:val="5"/>
        </w:numPr>
        <w:jc w:val="both"/>
      </w:pPr>
      <w:r w:rsidRPr="00ED75BC">
        <w:t>модификации</w:t>
      </w:r>
      <w:r w:rsidR="00037264" w:rsidRPr="00ED75BC">
        <w:t xml:space="preserve"> </w:t>
      </w:r>
      <w:r w:rsidRPr="00ED75BC">
        <w:rPr>
          <w:b/>
        </w:rPr>
        <w:t xml:space="preserve">Покупателем </w:t>
      </w:r>
      <w:r w:rsidRPr="00ED75BC">
        <w:rPr>
          <w:bCs/>
        </w:rPr>
        <w:t xml:space="preserve">(кроме случаев, разрешенных в </w:t>
      </w:r>
      <w:r w:rsidRPr="00ED75BC">
        <w:rPr>
          <w:bCs/>
          <w:lang w:val="en-US"/>
        </w:rPr>
        <w:t>EULA</w:t>
      </w:r>
      <w:r w:rsidRPr="00ED75BC">
        <w:rPr>
          <w:bCs/>
        </w:rPr>
        <w:t>)</w:t>
      </w:r>
      <w:r w:rsidR="00D5446A" w:rsidRPr="00ED75BC">
        <w:rPr>
          <w:bCs/>
        </w:rPr>
        <w:t>;</w:t>
      </w:r>
    </w:p>
    <w:p w:rsidR="00037264" w:rsidRPr="00ED75BC" w:rsidRDefault="00D5446A" w:rsidP="00432D53">
      <w:pPr>
        <w:pStyle w:val="af3"/>
        <w:numPr>
          <w:ilvl w:val="0"/>
          <w:numId w:val="5"/>
        </w:numPr>
        <w:jc w:val="both"/>
      </w:pPr>
      <w:r w:rsidRPr="00ED75BC">
        <w:t>действий третьих лиц и обстоятельств непреодолимой силы</w:t>
      </w:r>
      <w:r w:rsidR="00037264" w:rsidRPr="00ED75BC">
        <w:t>.</w:t>
      </w:r>
    </w:p>
    <w:p w:rsidR="00037264" w:rsidRPr="00ED75BC" w:rsidRDefault="00037264" w:rsidP="00432D53">
      <w:pPr>
        <w:pStyle w:val="10"/>
        <w:numPr>
          <w:ilvl w:val="1"/>
          <w:numId w:val="2"/>
        </w:numPr>
        <w:ind w:left="0" w:right="-5" w:firstLine="0"/>
        <w:jc w:val="both"/>
        <w:rPr>
          <w:sz w:val="24"/>
          <w:szCs w:val="24"/>
        </w:rPr>
      </w:pPr>
      <w:r w:rsidRPr="00ED75BC">
        <w:rPr>
          <w:sz w:val="24"/>
          <w:szCs w:val="24"/>
        </w:rPr>
        <w:t xml:space="preserve">В случае возникновения спорных вопросов о качестве </w:t>
      </w:r>
      <w:r w:rsidR="00553590" w:rsidRPr="00ED75BC">
        <w:rPr>
          <w:sz w:val="24"/>
          <w:szCs w:val="24"/>
        </w:rPr>
        <w:t>Т</w:t>
      </w:r>
      <w:r w:rsidRPr="00ED75BC">
        <w:rPr>
          <w:sz w:val="24"/>
          <w:szCs w:val="24"/>
        </w:rPr>
        <w:t xml:space="preserve">овара, назначается экспертиза, по результатам которой выносится решение. Стоимость экспертизы оплачивает </w:t>
      </w:r>
      <w:r w:rsidR="003E4300" w:rsidRPr="00ED75BC">
        <w:rPr>
          <w:sz w:val="24"/>
          <w:szCs w:val="24"/>
        </w:rPr>
        <w:t>С</w:t>
      </w:r>
      <w:r w:rsidRPr="00ED75BC">
        <w:rPr>
          <w:sz w:val="24"/>
          <w:szCs w:val="24"/>
        </w:rPr>
        <w:t>торона, по чьей вине возник дефект.</w:t>
      </w:r>
    </w:p>
    <w:p w:rsidR="003509E2" w:rsidRPr="00ED75BC" w:rsidRDefault="003509E2" w:rsidP="003509E2">
      <w:pPr>
        <w:pStyle w:val="10"/>
        <w:ind w:right="-5"/>
        <w:jc w:val="both"/>
        <w:rPr>
          <w:sz w:val="24"/>
          <w:szCs w:val="24"/>
        </w:rPr>
      </w:pPr>
    </w:p>
    <w:p w:rsidR="00037264" w:rsidRPr="00ED75BC" w:rsidRDefault="00037264" w:rsidP="003509E2">
      <w:pPr>
        <w:pStyle w:val="BodyText1"/>
        <w:widowControl w:val="0"/>
        <w:numPr>
          <w:ilvl w:val="0"/>
          <w:numId w:val="2"/>
        </w:numPr>
        <w:ind w:left="357" w:hanging="357"/>
        <w:jc w:val="left"/>
        <w:rPr>
          <w:b/>
          <w:sz w:val="24"/>
          <w:szCs w:val="24"/>
        </w:rPr>
      </w:pPr>
      <w:r w:rsidRPr="00ED75BC">
        <w:rPr>
          <w:b/>
          <w:sz w:val="24"/>
          <w:szCs w:val="24"/>
        </w:rPr>
        <w:t xml:space="preserve">ОТВЕТСТВЕННОСТЬ СТОРОН </w:t>
      </w:r>
      <w:r w:rsidR="00DF0C8A" w:rsidRPr="00ED75BC">
        <w:rPr>
          <w:b/>
          <w:sz w:val="24"/>
          <w:szCs w:val="24"/>
        </w:rPr>
        <w:t>И РАЗРЕШЕНИЕ СПОРОВ</w:t>
      </w:r>
    </w:p>
    <w:p w:rsidR="00037264" w:rsidRPr="00ED75BC" w:rsidRDefault="00037264" w:rsidP="003509E2">
      <w:pPr>
        <w:pStyle w:val="BodyText1"/>
        <w:widowControl w:val="0"/>
        <w:numPr>
          <w:ilvl w:val="1"/>
          <w:numId w:val="2"/>
        </w:numPr>
        <w:ind w:left="0" w:firstLine="0"/>
        <w:rPr>
          <w:spacing w:val="-4"/>
          <w:sz w:val="24"/>
          <w:szCs w:val="24"/>
        </w:rPr>
      </w:pPr>
      <w:r w:rsidRPr="00ED75BC">
        <w:rPr>
          <w:spacing w:val="-4"/>
          <w:sz w:val="24"/>
          <w:szCs w:val="24"/>
        </w:rPr>
        <w:t xml:space="preserve">Все споры по настоящему </w:t>
      </w:r>
      <w:r w:rsidR="00553590" w:rsidRPr="00ED75BC">
        <w:rPr>
          <w:spacing w:val="-4"/>
          <w:sz w:val="24"/>
          <w:szCs w:val="24"/>
        </w:rPr>
        <w:t>Д</w:t>
      </w:r>
      <w:r w:rsidRPr="00ED75BC">
        <w:rPr>
          <w:spacing w:val="-4"/>
          <w:sz w:val="24"/>
          <w:szCs w:val="24"/>
        </w:rPr>
        <w:t>оговору решаются по возможности путем переговоров. В случае</w:t>
      </w:r>
      <w:proofErr w:type="gramStart"/>
      <w:r w:rsidRPr="00ED75BC">
        <w:rPr>
          <w:spacing w:val="-4"/>
          <w:sz w:val="24"/>
          <w:szCs w:val="24"/>
        </w:rPr>
        <w:t>,</w:t>
      </w:r>
      <w:proofErr w:type="gramEnd"/>
      <w:r w:rsidRPr="00ED75BC">
        <w:rPr>
          <w:spacing w:val="-4"/>
          <w:sz w:val="24"/>
          <w:szCs w:val="24"/>
        </w:rPr>
        <w:t xml:space="preserve"> если соглашение не будет достигнуто, все вопросы решаются в претензионном порядке. Претензии по исполнению обязательств по настоящему </w:t>
      </w:r>
      <w:r w:rsidR="00553590" w:rsidRPr="00ED75BC">
        <w:rPr>
          <w:spacing w:val="-4"/>
          <w:sz w:val="24"/>
          <w:szCs w:val="24"/>
        </w:rPr>
        <w:t>Д</w:t>
      </w:r>
      <w:r w:rsidRPr="00ED75BC">
        <w:rPr>
          <w:spacing w:val="-4"/>
          <w:sz w:val="24"/>
          <w:szCs w:val="24"/>
        </w:rPr>
        <w:t xml:space="preserve">оговору предъявляются </w:t>
      </w:r>
      <w:r w:rsidR="003E4300" w:rsidRPr="00ED75BC">
        <w:rPr>
          <w:spacing w:val="-4"/>
          <w:sz w:val="24"/>
          <w:szCs w:val="24"/>
        </w:rPr>
        <w:t>С</w:t>
      </w:r>
      <w:r w:rsidRPr="00ED75BC">
        <w:rPr>
          <w:spacing w:val="-4"/>
          <w:sz w:val="24"/>
          <w:szCs w:val="24"/>
        </w:rPr>
        <w:t xml:space="preserve">торонами в письменной форме за подписью руководителя и с приложением копий документов, подтверждающих </w:t>
      </w:r>
      <w:r w:rsidR="00583984" w:rsidRPr="00ED75BC">
        <w:rPr>
          <w:spacing w:val="-4"/>
          <w:sz w:val="24"/>
          <w:szCs w:val="24"/>
        </w:rPr>
        <w:t xml:space="preserve">основания </w:t>
      </w:r>
      <w:r w:rsidRPr="00ED75BC">
        <w:rPr>
          <w:spacing w:val="-4"/>
          <w:sz w:val="24"/>
          <w:szCs w:val="24"/>
        </w:rPr>
        <w:t xml:space="preserve">претензии. Претензия должна быть рассмотрена по существу с направлением ответа в течение 15 (пятнадцати) календарных дней </w:t>
      </w:r>
      <w:proofErr w:type="gramStart"/>
      <w:r w:rsidRPr="00ED75BC">
        <w:rPr>
          <w:spacing w:val="-4"/>
          <w:sz w:val="24"/>
          <w:szCs w:val="24"/>
        </w:rPr>
        <w:t>с даты</w:t>
      </w:r>
      <w:proofErr w:type="gramEnd"/>
      <w:r w:rsidRPr="00ED75BC">
        <w:rPr>
          <w:spacing w:val="-4"/>
          <w:sz w:val="24"/>
          <w:szCs w:val="24"/>
        </w:rPr>
        <w:t xml:space="preserve"> ее получения.</w:t>
      </w:r>
    </w:p>
    <w:p w:rsidR="00037264" w:rsidRPr="00ED75BC" w:rsidRDefault="00037264" w:rsidP="003509E2">
      <w:pPr>
        <w:pStyle w:val="BodyText1"/>
        <w:widowControl w:val="0"/>
        <w:numPr>
          <w:ilvl w:val="1"/>
          <w:numId w:val="2"/>
        </w:numPr>
        <w:ind w:left="0" w:firstLine="0"/>
        <w:rPr>
          <w:sz w:val="24"/>
          <w:szCs w:val="24"/>
        </w:rPr>
      </w:pPr>
      <w:r w:rsidRPr="00ED75BC">
        <w:rPr>
          <w:sz w:val="24"/>
          <w:szCs w:val="24"/>
        </w:rPr>
        <w:t xml:space="preserve">При </w:t>
      </w:r>
      <w:r w:rsidR="00425270" w:rsidRPr="00ED75BC">
        <w:rPr>
          <w:sz w:val="24"/>
          <w:szCs w:val="24"/>
        </w:rPr>
        <w:t>недостижении</w:t>
      </w:r>
      <w:r w:rsidRPr="00ED75BC">
        <w:rPr>
          <w:sz w:val="24"/>
          <w:szCs w:val="24"/>
        </w:rPr>
        <w:t xml:space="preserve"> согласия споры передаются на рассмотрение Арбитражного суда г. Санкт-Петербурга и Ленинградской области.</w:t>
      </w:r>
    </w:p>
    <w:p w:rsidR="00037264" w:rsidRPr="00ED75BC" w:rsidRDefault="00037264" w:rsidP="003509E2">
      <w:pPr>
        <w:pStyle w:val="BodyText1"/>
        <w:widowControl w:val="0"/>
        <w:numPr>
          <w:ilvl w:val="1"/>
          <w:numId w:val="2"/>
        </w:numPr>
        <w:ind w:left="0" w:firstLine="0"/>
        <w:rPr>
          <w:sz w:val="24"/>
          <w:szCs w:val="24"/>
        </w:rPr>
      </w:pPr>
      <w:r w:rsidRPr="00ED75BC">
        <w:rPr>
          <w:sz w:val="24"/>
          <w:szCs w:val="24"/>
        </w:rPr>
        <w:t xml:space="preserve">В случае нарушения сроков поставки оплаченного </w:t>
      </w:r>
      <w:r w:rsidR="00C167AF" w:rsidRPr="00ED75BC">
        <w:rPr>
          <w:b/>
          <w:sz w:val="24"/>
          <w:szCs w:val="24"/>
        </w:rPr>
        <w:t>Покупателем</w:t>
      </w:r>
      <w:r w:rsidR="00C167AF" w:rsidRPr="00ED75BC">
        <w:rPr>
          <w:sz w:val="24"/>
          <w:szCs w:val="24"/>
        </w:rPr>
        <w:t xml:space="preserve"> </w:t>
      </w:r>
      <w:r w:rsidR="00553590" w:rsidRPr="00ED75BC">
        <w:rPr>
          <w:sz w:val="24"/>
          <w:szCs w:val="24"/>
        </w:rPr>
        <w:t>Т</w:t>
      </w:r>
      <w:r w:rsidRPr="00ED75BC">
        <w:rPr>
          <w:sz w:val="24"/>
          <w:szCs w:val="24"/>
        </w:rPr>
        <w:t xml:space="preserve">овара </w:t>
      </w:r>
      <w:r w:rsidR="00C167AF" w:rsidRPr="00ED75BC">
        <w:rPr>
          <w:b/>
          <w:sz w:val="24"/>
          <w:szCs w:val="24"/>
        </w:rPr>
        <w:t>Покупатель</w:t>
      </w:r>
      <w:r w:rsidR="00C167AF" w:rsidRPr="00ED75BC">
        <w:rPr>
          <w:sz w:val="24"/>
          <w:szCs w:val="24"/>
        </w:rPr>
        <w:t xml:space="preserve"> </w:t>
      </w:r>
      <w:r w:rsidRPr="00ED75BC">
        <w:rPr>
          <w:sz w:val="24"/>
          <w:szCs w:val="24"/>
        </w:rPr>
        <w:t>оставля</w:t>
      </w:r>
      <w:r w:rsidR="00684AEF" w:rsidRPr="00ED75BC">
        <w:rPr>
          <w:sz w:val="24"/>
          <w:szCs w:val="24"/>
        </w:rPr>
        <w:t>ет за собой право начислить неустойку</w:t>
      </w:r>
      <w:r w:rsidRPr="00ED75BC">
        <w:rPr>
          <w:sz w:val="24"/>
          <w:szCs w:val="24"/>
        </w:rPr>
        <w:t xml:space="preserve"> в размере 1/3</w:t>
      </w:r>
      <w:r w:rsidR="00C967B0" w:rsidRPr="00ED75BC">
        <w:rPr>
          <w:sz w:val="24"/>
          <w:szCs w:val="24"/>
        </w:rPr>
        <w:t>0</w:t>
      </w:r>
      <w:r w:rsidRPr="00ED75BC">
        <w:rPr>
          <w:sz w:val="24"/>
          <w:szCs w:val="24"/>
        </w:rPr>
        <w:t>0 (одной тр</w:t>
      </w:r>
      <w:r w:rsidR="00C967B0" w:rsidRPr="00ED75BC">
        <w:rPr>
          <w:sz w:val="24"/>
          <w:szCs w:val="24"/>
        </w:rPr>
        <w:t>ехсотой</w:t>
      </w:r>
      <w:r w:rsidRPr="00ED75BC">
        <w:rPr>
          <w:sz w:val="24"/>
          <w:szCs w:val="24"/>
        </w:rPr>
        <w:t>)</w:t>
      </w:r>
      <w:r w:rsidR="00C967B0" w:rsidRPr="00ED75BC">
        <w:rPr>
          <w:sz w:val="24"/>
          <w:szCs w:val="24"/>
        </w:rPr>
        <w:t xml:space="preserve"> </w:t>
      </w:r>
      <w:r w:rsidRPr="00ED75BC">
        <w:rPr>
          <w:sz w:val="24"/>
          <w:szCs w:val="24"/>
        </w:rPr>
        <w:t xml:space="preserve">действующей на момент просрочки </w:t>
      </w:r>
      <w:r w:rsidR="00302087" w:rsidRPr="00ED75BC">
        <w:rPr>
          <w:sz w:val="24"/>
          <w:szCs w:val="24"/>
        </w:rPr>
        <w:t xml:space="preserve">ключевой ставки, установленной </w:t>
      </w:r>
      <w:r w:rsidRPr="00ED75BC">
        <w:rPr>
          <w:sz w:val="24"/>
          <w:szCs w:val="24"/>
        </w:rPr>
        <w:t>ЦБ РФ</w:t>
      </w:r>
      <w:r w:rsidR="00302087" w:rsidRPr="00ED75BC">
        <w:rPr>
          <w:sz w:val="24"/>
          <w:szCs w:val="24"/>
        </w:rPr>
        <w:t>,</w:t>
      </w:r>
      <w:r w:rsidRPr="00ED75BC">
        <w:rPr>
          <w:sz w:val="24"/>
          <w:szCs w:val="24"/>
        </w:rPr>
        <w:t xml:space="preserve"> за каждый день просрочки. </w:t>
      </w:r>
      <w:r w:rsidR="00C167AF" w:rsidRPr="00ED75BC">
        <w:rPr>
          <w:b/>
          <w:sz w:val="24"/>
          <w:szCs w:val="24"/>
        </w:rPr>
        <w:t>Покупатель</w:t>
      </w:r>
      <w:r w:rsidR="00C167AF" w:rsidRPr="00ED75BC">
        <w:rPr>
          <w:sz w:val="24"/>
          <w:szCs w:val="24"/>
        </w:rPr>
        <w:t xml:space="preserve"> </w:t>
      </w:r>
      <w:r w:rsidRPr="00ED75BC">
        <w:rPr>
          <w:sz w:val="24"/>
          <w:szCs w:val="24"/>
        </w:rPr>
        <w:t>осуществляет это право исключительно по св</w:t>
      </w:r>
      <w:r w:rsidR="00684AEF" w:rsidRPr="00ED75BC">
        <w:rPr>
          <w:sz w:val="24"/>
          <w:szCs w:val="24"/>
        </w:rPr>
        <w:t>оему усмотрению. Начисление неустойки</w:t>
      </w:r>
      <w:r w:rsidRPr="00ED75BC">
        <w:rPr>
          <w:sz w:val="24"/>
          <w:szCs w:val="24"/>
        </w:rPr>
        <w:t xml:space="preserve"> не является обязанностью </w:t>
      </w:r>
      <w:r w:rsidR="00C167AF" w:rsidRPr="00ED75BC">
        <w:rPr>
          <w:b/>
          <w:sz w:val="24"/>
          <w:szCs w:val="24"/>
        </w:rPr>
        <w:t>Покупателя</w:t>
      </w:r>
      <w:r w:rsidRPr="00ED75BC">
        <w:rPr>
          <w:sz w:val="24"/>
          <w:szCs w:val="24"/>
        </w:rPr>
        <w:t>.</w:t>
      </w:r>
    </w:p>
    <w:p w:rsidR="00684AEF" w:rsidRPr="00ED75BC" w:rsidRDefault="00302087" w:rsidP="003509E2">
      <w:pPr>
        <w:pStyle w:val="BodyText1"/>
        <w:widowControl w:val="0"/>
        <w:numPr>
          <w:ilvl w:val="1"/>
          <w:numId w:val="2"/>
        </w:numPr>
        <w:ind w:left="0" w:firstLine="0"/>
        <w:rPr>
          <w:sz w:val="24"/>
          <w:szCs w:val="24"/>
        </w:rPr>
      </w:pPr>
      <w:r w:rsidRPr="00ED75BC">
        <w:rPr>
          <w:sz w:val="24"/>
          <w:szCs w:val="24"/>
        </w:rPr>
        <w:lastRenderedPageBreak/>
        <w:t xml:space="preserve">В случае нарушения сроков оплаты поставленного </w:t>
      </w:r>
      <w:r w:rsidR="00553590" w:rsidRPr="00ED75BC">
        <w:rPr>
          <w:sz w:val="24"/>
          <w:szCs w:val="24"/>
        </w:rPr>
        <w:t>Т</w:t>
      </w:r>
      <w:r w:rsidRPr="00ED75BC">
        <w:rPr>
          <w:sz w:val="24"/>
          <w:szCs w:val="24"/>
        </w:rPr>
        <w:t xml:space="preserve">овара </w:t>
      </w:r>
      <w:r w:rsidR="00553590" w:rsidRPr="00ED75BC">
        <w:rPr>
          <w:b/>
          <w:sz w:val="24"/>
          <w:szCs w:val="24"/>
        </w:rPr>
        <w:t>П</w:t>
      </w:r>
      <w:r w:rsidR="00C167AF" w:rsidRPr="00ED75BC">
        <w:rPr>
          <w:b/>
          <w:sz w:val="24"/>
          <w:szCs w:val="24"/>
        </w:rPr>
        <w:t>оставщик</w:t>
      </w:r>
      <w:r w:rsidRPr="00ED75BC">
        <w:rPr>
          <w:b/>
          <w:sz w:val="24"/>
          <w:szCs w:val="24"/>
        </w:rPr>
        <w:t xml:space="preserve"> </w:t>
      </w:r>
      <w:r w:rsidRPr="00ED75BC">
        <w:rPr>
          <w:sz w:val="24"/>
          <w:szCs w:val="24"/>
        </w:rPr>
        <w:t xml:space="preserve">вправе потребовать от </w:t>
      </w:r>
      <w:r w:rsidR="00C167AF" w:rsidRPr="00ED75BC">
        <w:rPr>
          <w:b/>
          <w:sz w:val="24"/>
          <w:szCs w:val="24"/>
        </w:rPr>
        <w:t xml:space="preserve">Покупателя </w:t>
      </w:r>
      <w:r w:rsidRPr="00ED75BC">
        <w:rPr>
          <w:sz w:val="24"/>
          <w:szCs w:val="24"/>
        </w:rPr>
        <w:t xml:space="preserve">уплаты </w:t>
      </w:r>
      <w:r w:rsidR="008C29C4" w:rsidRPr="00ED75BC">
        <w:rPr>
          <w:sz w:val="24"/>
          <w:szCs w:val="24"/>
        </w:rPr>
        <w:t>неустойки</w:t>
      </w:r>
      <w:r w:rsidRPr="00ED75BC">
        <w:rPr>
          <w:sz w:val="24"/>
          <w:szCs w:val="24"/>
        </w:rPr>
        <w:t xml:space="preserve"> в размере </w:t>
      </w:r>
      <w:r w:rsidR="008C29C4" w:rsidRPr="00ED75BC">
        <w:rPr>
          <w:sz w:val="24"/>
          <w:szCs w:val="24"/>
        </w:rPr>
        <w:t xml:space="preserve">0,1% </w:t>
      </w:r>
      <w:r w:rsidR="00553590" w:rsidRPr="00ED75BC">
        <w:rPr>
          <w:sz w:val="24"/>
          <w:szCs w:val="24"/>
        </w:rPr>
        <w:t xml:space="preserve">(одной десятой процента) </w:t>
      </w:r>
      <w:r w:rsidRPr="00ED75BC">
        <w:rPr>
          <w:sz w:val="24"/>
          <w:szCs w:val="24"/>
        </w:rPr>
        <w:t xml:space="preserve">от стоимости несвоевременно оплаченного </w:t>
      </w:r>
      <w:r w:rsidR="00553590" w:rsidRPr="00ED75BC">
        <w:rPr>
          <w:sz w:val="24"/>
          <w:szCs w:val="24"/>
        </w:rPr>
        <w:t>Т</w:t>
      </w:r>
      <w:r w:rsidRPr="00ED75BC">
        <w:rPr>
          <w:sz w:val="24"/>
          <w:szCs w:val="24"/>
        </w:rPr>
        <w:t>овара за каждый день просрочки.</w:t>
      </w:r>
      <w:r w:rsidR="00684AEF" w:rsidRPr="00ED75BC">
        <w:rPr>
          <w:b/>
          <w:sz w:val="24"/>
          <w:szCs w:val="24"/>
        </w:rPr>
        <w:t xml:space="preserve"> </w:t>
      </w:r>
      <w:r w:rsidR="00553590" w:rsidRPr="00ED75BC">
        <w:rPr>
          <w:b/>
          <w:sz w:val="24"/>
          <w:szCs w:val="24"/>
        </w:rPr>
        <w:t>П</w:t>
      </w:r>
      <w:r w:rsidR="00C167AF" w:rsidRPr="00ED75BC">
        <w:rPr>
          <w:b/>
          <w:sz w:val="24"/>
          <w:szCs w:val="24"/>
        </w:rPr>
        <w:t>оставщик</w:t>
      </w:r>
      <w:r w:rsidR="00684AEF" w:rsidRPr="00ED75BC">
        <w:rPr>
          <w:sz w:val="24"/>
          <w:szCs w:val="24"/>
        </w:rPr>
        <w:t xml:space="preserve"> осуществляет это право исключительно по своему усмотрению. Начисление неустойки не является обязанностью </w:t>
      </w:r>
      <w:r w:rsidR="00553590" w:rsidRPr="00ED75BC">
        <w:rPr>
          <w:b/>
          <w:sz w:val="24"/>
          <w:szCs w:val="24"/>
        </w:rPr>
        <w:t>П</w:t>
      </w:r>
      <w:r w:rsidR="00C167AF" w:rsidRPr="00ED75BC">
        <w:rPr>
          <w:b/>
          <w:sz w:val="24"/>
          <w:szCs w:val="24"/>
        </w:rPr>
        <w:t>оставщика</w:t>
      </w:r>
      <w:r w:rsidR="00684AEF" w:rsidRPr="00ED75BC">
        <w:rPr>
          <w:sz w:val="24"/>
          <w:szCs w:val="24"/>
        </w:rPr>
        <w:t>.</w:t>
      </w:r>
    </w:p>
    <w:p w:rsidR="00037264" w:rsidRPr="00ED75BC" w:rsidRDefault="00037264" w:rsidP="003509E2">
      <w:pPr>
        <w:pStyle w:val="BodyText1"/>
        <w:widowControl w:val="0"/>
        <w:numPr>
          <w:ilvl w:val="1"/>
          <w:numId w:val="2"/>
        </w:numPr>
        <w:ind w:left="0" w:firstLine="0"/>
        <w:rPr>
          <w:sz w:val="24"/>
          <w:szCs w:val="24"/>
        </w:rPr>
      </w:pPr>
      <w:r w:rsidRPr="00ED75BC">
        <w:rPr>
          <w:sz w:val="24"/>
          <w:szCs w:val="24"/>
        </w:rPr>
        <w:t>Стороны освобождаются от ответственности, если неисполнение или ненадлежащее исполнение обязательств возникло вследствие обстоятельств непреодолимой силы</w:t>
      </w:r>
      <w:r w:rsidR="00F01D9F" w:rsidRPr="00ED75BC">
        <w:rPr>
          <w:sz w:val="24"/>
          <w:szCs w:val="24"/>
        </w:rPr>
        <w:t xml:space="preserve"> (обстоя</w:t>
      </w:r>
      <w:r w:rsidR="009B5310" w:rsidRPr="00ED75BC">
        <w:rPr>
          <w:sz w:val="24"/>
          <w:szCs w:val="24"/>
        </w:rPr>
        <w:t>т</w:t>
      </w:r>
      <w:r w:rsidR="00F01D9F" w:rsidRPr="00ED75BC">
        <w:rPr>
          <w:sz w:val="24"/>
          <w:szCs w:val="24"/>
        </w:rPr>
        <w:t>ельств, которые Стороны не могли предвидеть и/или предотвратить при нормальной степени осмотрительности)</w:t>
      </w:r>
      <w:r w:rsidRPr="00ED75BC">
        <w:rPr>
          <w:sz w:val="24"/>
          <w:szCs w:val="24"/>
        </w:rPr>
        <w:t xml:space="preserve">, </w:t>
      </w:r>
      <w:r w:rsidR="00FF2209" w:rsidRPr="00ED75BC">
        <w:rPr>
          <w:sz w:val="24"/>
          <w:szCs w:val="24"/>
        </w:rPr>
        <w:t>в том числе</w:t>
      </w:r>
      <w:r w:rsidRPr="00ED75BC">
        <w:rPr>
          <w:sz w:val="24"/>
          <w:szCs w:val="24"/>
        </w:rPr>
        <w:t xml:space="preserve"> пожаров, наводнений, землетрясений, эпидемий иных стихийных бедствий, забастовок, </w:t>
      </w:r>
      <w:r w:rsidR="00583984" w:rsidRPr="00ED75BC">
        <w:rPr>
          <w:sz w:val="24"/>
          <w:szCs w:val="24"/>
        </w:rPr>
        <w:t xml:space="preserve">военных действий, </w:t>
      </w:r>
      <w:r w:rsidRPr="00ED75BC">
        <w:rPr>
          <w:sz w:val="24"/>
          <w:szCs w:val="24"/>
        </w:rPr>
        <w:t>издания актов государственных органов, препятствующих дальнейшему исполнению обязательств. В случае наступления вышеуказанных обстоятель</w:t>
      </w:r>
      <w:proofErr w:type="gramStart"/>
      <w:r w:rsidRPr="00ED75BC">
        <w:rPr>
          <w:sz w:val="24"/>
          <w:szCs w:val="24"/>
        </w:rPr>
        <w:t xml:space="preserve">ств </w:t>
      </w:r>
      <w:r w:rsidR="000A0DB4" w:rsidRPr="00ED75BC">
        <w:rPr>
          <w:sz w:val="24"/>
          <w:szCs w:val="24"/>
        </w:rPr>
        <w:t>С</w:t>
      </w:r>
      <w:r w:rsidRPr="00ED75BC">
        <w:rPr>
          <w:sz w:val="24"/>
          <w:szCs w:val="24"/>
        </w:rPr>
        <w:t>т</w:t>
      </w:r>
      <w:proofErr w:type="gramEnd"/>
      <w:r w:rsidRPr="00ED75BC">
        <w:rPr>
          <w:sz w:val="24"/>
          <w:szCs w:val="24"/>
        </w:rPr>
        <w:t xml:space="preserve">орона, подвергшаяся воздействию таких обстоятельств, должна письменно уведомить об этом другую </w:t>
      </w:r>
      <w:r w:rsidR="003E4300" w:rsidRPr="00ED75BC">
        <w:rPr>
          <w:sz w:val="24"/>
          <w:szCs w:val="24"/>
        </w:rPr>
        <w:t>С</w:t>
      </w:r>
      <w:r w:rsidRPr="00ED75BC">
        <w:rPr>
          <w:sz w:val="24"/>
          <w:szCs w:val="24"/>
        </w:rPr>
        <w:t xml:space="preserve">торону, указав предполагаемый период действия таких обстоятельств. Если обстоятельства непреодолимой силы действуют на протяжении 180 (ста восьмидесяти) календарных дней и не обнаруживают признаков прекращения, настоящий </w:t>
      </w:r>
      <w:proofErr w:type="gramStart"/>
      <w:r w:rsidR="009854D2" w:rsidRPr="00ED75BC">
        <w:rPr>
          <w:sz w:val="24"/>
          <w:szCs w:val="24"/>
        </w:rPr>
        <w:t>Д</w:t>
      </w:r>
      <w:r w:rsidRPr="00ED75BC">
        <w:rPr>
          <w:sz w:val="24"/>
          <w:szCs w:val="24"/>
        </w:rPr>
        <w:t>оговор</w:t>
      </w:r>
      <w:proofErr w:type="gramEnd"/>
      <w:r w:rsidRPr="00ED75BC">
        <w:rPr>
          <w:sz w:val="24"/>
          <w:szCs w:val="24"/>
        </w:rPr>
        <w:t xml:space="preserve"> может быть расторгнут любой из </w:t>
      </w:r>
      <w:r w:rsidR="009854D2" w:rsidRPr="00ED75BC">
        <w:rPr>
          <w:sz w:val="24"/>
          <w:szCs w:val="24"/>
        </w:rPr>
        <w:t>С</w:t>
      </w:r>
      <w:r w:rsidRPr="00ED75BC">
        <w:rPr>
          <w:sz w:val="24"/>
          <w:szCs w:val="24"/>
        </w:rPr>
        <w:t xml:space="preserve">торон путем направления уведомления другой </w:t>
      </w:r>
      <w:r w:rsidR="009854D2" w:rsidRPr="00ED75BC">
        <w:rPr>
          <w:sz w:val="24"/>
          <w:szCs w:val="24"/>
        </w:rPr>
        <w:t>С</w:t>
      </w:r>
      <w:r w:rsidRPr="00ED75BC">
        <w:rPr>
          <w:sz w:val="24"/>
          <w:szCs w:val="24"/>
        </w:rPr>
        <w:t>тороне. Наступление обстоятельств непреодолимой силы должно подтверждаться актом компетентного органа.</w:t>
      </w:r>
    </w:p>
    <w:p w:rsidR="009854D2" w:rsidRPr="00ED75BC" w:rsidRDefault="009854D2" w:rsidP="009854D2">
      <w:pPr>
        <w:pStyle w:val="BodyText1"/>
        <w:widowControl w:val="0"/>
        <w:rPr>
          <w:sz w:val="24"/>
          <w:szCs w:val="24"/>
        </w:rPr>
      </w:pPr>
    </w:p>
    <w:p w:rsidR="00037264" w:rsidRPr="00ED75BC" w:rsidRDefault="00037264" w:rsidP="003509E2">
      <w:pPr>
        <w:pStyle w:val="BodyText1"/>
        <w:widowControl w:val="0"/>
        <w:numPr>
          <w:ilvl w:val="0"/>
          <w:numId w:val="2"/>
        </w:numPr>
        <w:ind w:left="357" w:hanging="357"/>
        <w:jc w:val="left"/>
        <w:rPr>
          <w:b/>
          <w:sz w:val="24"/>
          <w:szCs w:val="24"/>
        </w:rPr>
      </w:pPr>
      <w:r w:rsidRPr="00ED75BC">
        <w:rPr>
          <w:b/>
          <w:sz w:val="24"/>
          <w:szCs w:val="24"/>
        </w:rPr>
        <w:t>СРОК ДЕЙСТВИЯ</w:t>
      </w:r>
      <w:r w:rsidR="00DF0C8A" w:rsidRPr="00ED75BC">
        <w:rPr>
          <w:b/>
          <w:sz w:val="24"/>
          <w:szCs w:val="24"/>
        </w:rPr>
        <w:t xml:space="preserve"> И ПОРЯДОК РАСТОРЖЕНИЯ ДОГОВОРА</w:t>
      </w:r>
    </w:p>
    <w:p w:rsidR="00037264" w:rsidRPr="00ED75BC" w:rsidRDefault="00037264" w:rsidP="00693386">
      <w:pPr>
        <w:pStyle w:val="BodyText1"/>
        <w:widowControl w:val="0"/>
        <w:numPr>
          <w:ilvl w:val="1"/>
          <w:numId w:val="2"/>
        </w:numPr>
        <w:tabs>
          <w:tab w:val="left" w:pos="426"/>
        </w:tabs>
        <w:ind w:left="0" w:firstLine="0"/>
        <w:rPr>
          <w:sz w:val="24"/>
          <w:szCs w:val="24"/>
        </w:rPr>
      </w:pPr>
      <w:r w:rsidRPr="00ED75BC">
        <w:rPr>
          <w:sz w:val="24"/>
          <w:szCs w:val="24"/>
        </w:rPr>
        <w:t xml:space="preserve">Настоящий </w:t>
      </w:r>
      <w:r w:rsidR="009854D2" w:rsidRPr="00ED75BC">
        <w:rPr>
          <w:sz w:val="24"/>
          <w:szCs w:val="24"/>
        </w:rPr>
        <w:t>Д</w:t>
      </w:r>
      <w:r w:rsidRPr="00ED75BC">
        <w:rPr>
          <w:sz w:val="24"/>
          <w:szCs w:val="24"/>
        </w:rPr>
        <w:t xml:space="preserve">оговор вступает в силу </w:t>
      </w:r>
      <w:proofErr w:type="gramStart"/>
      <w:r w:rsidRPr="00ED75BC">
        <w:rPr>
          <w:sz w:val="24"/>
          <w:szCs w:val="24"/>
        </w:rPr>
        <w:t xml:space="preserve">с </w:t>
      </w:r>
      <w:r w:rsidR="003C7333" w:rsidRPr="00ED75BC">
        <w:rPr>
          <w:sz w:val="24"/>
          <w:szCs w:val="24"/>
        </w:rPr>
        <w:t>даты подписания</w:t>
      </w:r>
      <w:proofErr w:type="gramEnd"/>
      <w:r w:rsidR="00B21EAF" w:rsidRPr="00ED75BC">
        <w:rPr>
          <w:sz w:val="24"/>
          <w:szCs w:val="24"/>
        </w:rPr>
        <w:t xml:space="preserve"> </w:t>
      </w:r>
      <w:r w:rsidRPr="00ED75BC">
        <w:rPr>
          <w:sz w:val="24"/>
          <w:szCs w:val="24"/>
        </w:rPr>
        <w:t xml:space="preserve">и действует </w:t>
      </w:r>
      <w:r w:rsidR="00AD43E7" w:rsidRPr="00ED75BC">
        <w:rPr>
          <w:sz w:val="24"/>
          <w:szCs w:val="24"/>
        </w:rPr>
        <w:t xml:space="preserve">до </w:t>
      </w:r>
      <w:r w:rsidR="00805399">
        <w:rPr>
          <w:sz w:val="24"/>
          <w:szCs w:val="24"/>
        </w:rPr>
        <w:t>07</w:t>
      </w:r>
      <w:r w:rsidR="00805399" w:rsidRPr="00ED75BC">
        <w:rPr>
          <w:sz w:val="24"/>
          <w:szCs w:val="24"/>
        </w:rPr>
        <w:t xml:space="preserve"> </w:t>
      </w:r>
      <w:r w:rsidR="00805399">
        <w:rPr>
          <w:sz w:val="24"/>
          <w:szCs w:val="24"/>
        </w:rPr>
        <w:t>декабря</w:t>
      </w:r>
      <w:r w:rsidR="00AD43E7" w:rsidRPr="00ED75BC">
        <w:rPr>
          <w:sz w:val="24"/>
          <w:szCs w:val="24"/>
        </w:rPr>
        <w:t xml:space="preserve"> 2026 года</w:t>
      </w:r>
      <w:r w:rsidR="00647BE5" w:rsidRPr="00ED75BC">
        <w:rPr>
          <w:sz w:val="24"/>
          <w:szCs w:val="24"/>
        </w:rPr>
        <w:t>,</w:t>
      </w:r>
      <w:r w:rsidR="00AD43E7" w:rsidRPr="00ED75BC">
        <w:rPr>
          <w:sz w:val="24"/>
          <w:szCs w:val="24"/>
        </w:rPr>
        <w:t xml:space="preserve"> а в части взаиморасчетов – до полного исполнения Сторонами своих обязательств</w:t>
      </w:r>
      <w:r w:rsidR="00F032B0" w:rsidRPr="00ED75BC">
        <w:rPr>
          <w:sz w:val="24"/>
          <w:szCs w:val="24"/>
        </w:rPr>
        <w:t>.</w:t>
      </w:r>
    </w:p>
    <w:p w:rsidR="00037264" w:rsidRPr="00ED75BC" w:rsidRDefault="00037264" w:rsidP="00693386">
      <w:pPr>
        <w:pStyle w:val="BodyText1"/>
        <w:widowControl w:val="0"/>
        <w:numPr>
          <w:ilvl w:val="1"/>
          <w:numId w:val="2"/>
        </w:numPr>
        <w:tabs>
          <w:tab w:val="left" w:pos="426"/>
        </w:tabs>
        <w:ind w:left="0" w:firstLine="0"/>
        <w:rPr>
          <w:spacing w:val="-4"/>
          <w:sz w:val="24"/>
          <w:szCs w:val="24"/>
        </w:rPr>
      </w:pPr>
      <w:r w:rsidRPr="00ED75BC">
        <w:rPr>
          <w:spacing w:val="-4"/>
          <w:sz w:val="24"/>
          <w:szCs w:val="24"/>
        </w:rPr>
        <w:t xml:space="preserve">Письменные и устные договорённости Сторон, имевшие место до даты вступления в силу настоящего </w:t>
      </w:r>
      <w:r w:rsidR="009854D2" w:rsidRPr="00ED75BC">
        <w:rPr>
          <w:spacing w:val="-4"/>
          <w:sz w:val="24"/>
          <w:szCs w:val="24"/>
        </w:rPr>
        <w:t>Д</w:t>
      </w:r>
      <w:r w:rsidRPr="00ED75BC">
        <w:rPr>
          <w:spacing w:val="-4"/>
          <w:sz w:val="24"/>
          <w:szCs w:val="24"/>
        </w:rPr>
        <w:t xml:space="preserve">оговора, перестают быть действительными </w:t>
      </w:r>
      <w:proofErr w:type="gramStart"/>
      <w:r w:rsidRPr="00ED75BC">
        <w:rPr>
          <w:spacing w:val="-4"/>
          <w:sz w:val="24"/>
          <w:szCs w:val="24"/>
        </w:rPr>
        <w:t>с даты вступления</w:t>
      </w:r>
      <w:proofErr w:type="gramEnd"/>
      <w:r w:rsidRPr="00ED75BC">
        <w:rPr>
          <w:spacing w:val="-4"/>
          <w:sz w:val="24"/>
          <w:szCs w:val="24"/>
        </w:rPr>
        <w:t xml:space="preserve"> в силу </w:t>
      </w:r>
      <w:r w:rsidR="00F314EE">
        <w:rPr>
          <w:spacing w:val="-4"/>
          <w:sz w:val="24"/>
          <w:szCs w:val="24"/>
        </w:rPr>
        <w:t xml:space="preserve">настоящего </w:t>
      </w:r>
      <w:r w:rsidR="009854D2" w:rsidRPr="00ED75BC">
        <w:rPr>
          <w:spacing w:val="-4"/>
          <w:sz w:val="24"/>
          <w:szCs w:val="24"/>
        </w:rPr>
        <w:t>Д</w:t>
      </w:r>
      <w:r w:rsidRPr="00ED75BC">
        <w:rPr>
          <w:spacing w:val="-4"/>
          <w:sz w:val="24"/>
          <w:szCs w:val="24"/>
        </w:rPr>
        <w:t>оговора.</w:t>
      </w:r>
    </w:p>
    <w:p w:rsidR="00037264" w:rsidRPr="00ED75BC" w:rsidRDefault="00037264" w:rsidP="00693386">
      <w:pPr>
        <w:pStyle w:val="BodyText1"/>
        <w:widowControl w:val="0"/>
        <w:numPr>
          <w:ilvl w:val="1"/>
          <w:numId w:val="2"/>
        </w:numPr>
        <w:tabs>
          <w:tab w:val="left" w:pos="426"/>
        </w:tabs>
        <w:ind w:left="0" w:firstLine="0"/>
        <w:rPr>
          <w:sz w:val="24"/>
          <w:szCs w:val="24"/>
        </w:rPr>
      </w:pPr>
      <w:r w:rsidRPr="00ED75BC">
        <w:rPr>
          <w:sz w:val="24"/>
          <w:szCs w:val="24"/>
        </w:rPr>
        <w:t xml:space="preserve">Настоящий </w:t>
      </w:r>
      <w:proofErr w:type="gramStart"/>
      <w:r w:rsidR="00665E96" w:rsidRPr="00ED75BC">
        <w:rPr>
          <w:sz w:val="24"/>
          <w:szCs w:val="24"/>
        </w:rPr>
        <w:t>Д</w:t>
      </w:r>
      <w:r w:rsidRPr="00ED75BC">
        <w:rPr>
          <w:sz w:val="24"/>
          <w:szCs w:val="24"/>
        </w:rPr>
        <w:t>оговор</w:t>
      </w:r>
      <w:proofErr w:type="gramEnd"/>
      <w:r w:rsidRPr="00ED75BC">
        <w:rPr>
          <w:sz w:val="24"/>
          <w:szCs w:val="24"/>
        </w:rPr>
        <w:t xml:space="preserve"> может быть расторгнут по взаимному согласию </w:t>
      </w:r>
      <w:r w:rsidR="00665E96" w:rsidRPr="00ED75BC">
        <w:rPr>
          <w:sz w:val="24"/>
          <w:szCs w:val="24"/>
        </w:rPr>
        <w:t>С</w:t>
      </w:r>
      <w:r w:rsidRPr="00ED75BC">
        <w:rPr>
          <w:sz w:val="24"/>
          <w:szCs w:val="24"/>
        </w:rPr>
        <w:t>торон, выраженному в письменной форме.</w:t>
      </w:r>
    </w:p>
    <w:p w:rsidR="003509E2" w:rsidRPr="00ED75BC" w:rsidRDefault="003509E2" w:rsidP="003509E2">
      <w:pPr>
        <w:pStyle w:val="BodyText1"/>
        <w:widowControl w:val="0"/>
        <w:rPr>
          <w:sz w:val="24"/>
          <w:szCs w:val="24"/>
        </w:rPr>
      </w:pPr>
    </w:p>
    <w:p w:rsidR="00037264" w:rsidRPr="00ED75BC" w:rsidRDefault="00DF0C8A" w:rsidP="003509E2">
      <w:pPr>
        <w:pStyle w:val="BodyText1"/>
        <w:widowControl w:val="0"/>
        <w:numPr>
          <w:ilvl w:val="0"/>
          <w:numId w:val="2"/>
        </w:numPr>
        <w:ind w:left="357" w:hanging="357"/>
        <w:jc w:val="left"/>
        <w:rPr>
          <w:b/>
          <w:sz w:val="24"/>
          <w:szCs w:val="24"/>
        </w:rPr>
      </w:pPr>
      <w:r w:rsidRPr="00ED75BC">
        <w:rPr>
          <w:b/>
          <w:sz w:val="24"/>
          <w:szCs w:val="24"/>
        </w:rPr>
        <w:t>ПРОЧИЕ УСЛОВИЯ</w:t>
      </w:r>
    </w:p>
    <w:p w:rsidR="00037264" w:rsidRPr="00ED75BC" w:rsidRDefault="00037264" w:rsidP="00693386">
      <w:pPr>
        <w:pStyle w:val="BodyText1"/>
        <w:widowControl w:val="0"/>
        <w:numPr>
          <w:ilvl w:val="1"/>
          <w:numId w:val="2"/>
        </w:numPr>
        <w:tabs>
          <w:tab w:val="left" w:pos="426"/>
        </w:tabs>
        <w:ind w:left="0" w:firstLine="0"/>
        <w:rPr>
          <w:sz w:val="24"/>
          <w:szCs w:val="24"/>
        </w:rPr>
      </w:pPr>
      <w:r w:rsidRPr="00ED75BC">
        <w:rPr>
          <w:sz w:val="24"/>
          <w:szCs w:val="24"/>
        </w:rPr>
        <w:t xml:space="preserve">Настоящий </w:t>
      </w:r>
      <w:r w:rsidR="00792FA8" w:rsidRPr="00ED75BC">
        <w:rPr>
          <w:sz w:val="24"/>
          <w:szCs w:val="24"/>
        </w:rPr>
        <w:t>Д</w:t>
      </w:r>
      <w:r w:rsidRPr="00ED75BC">
        <w:rPr>
          <w:sz w:val="24"/>
          <w:szCs w:val="24"/>
        </w:rPr>
        <w:t xml:space="preserve">оговор составлен в двух экземплярах, имеющих </w:t>
      </w:r>
      <w:r w:rsidR="00792FA8" w:rsidRPr="00ED75BC">
        <w:rPr>
          <w:sz w:val="24"/>
          <w:szCs w:val="24"/>
        </w:rPr>
        <w:t>рав</w:t>
      </w:r>
      <w:bookmarkStart w:id="6" w:name="_GoBack"/>
      <w:bookmarkEnd w:id="6"/>
      <w:r w:rsidR="00792FA8" w:rsidRPr="00ED75BC">
        <w:rPr>
          <w:sz w:val="24"/>
          <w:szCs w:val="24"/>
        </w:rPr>
        <w:t xml:space="preserve">ную </w:t>
      </w:r>
      <w:r w:rsidRPr="00ED75BC">
        <w:rPr>
          <w:sz w:val="24"/>
          <w:szCs w:val="24"/>
        </w:rPr>
        <w:t xml:space="preserve">юридическую силу, по одному экземпляру для каждой из </w:t>
      </w:r>
      <w:r w:rsidR="0070458E" w:rsidRPr="00ED75BC">
        <w:rPr>
          <w:sz w:val="24"/>
          <w:szCs w:val="24"/>
        </w:rPr>
        <w:t>С</w:t>
      </w:r>
      <w:r w:rsidRPr="00ED75BC">
        <w:rPr>
          <w:sz w:val="24"/>
          <w:szCs w:val="24"/>
        </w:rPr>
        <w:t>торон.</w:t>
      </w:r>
    </w:p>
    <w:p w:rsidR="00037264" w:rsidRPr="00ED75BC" w:rsidRDefault="00037264" w:rsidP="00693386">
      <w:pPr>
        <w:pStyle w:val="BodyText1"/>
        <w:widowControl w:val="0"/>
        <w:numPr>
          <w:ilvl w:val="1"/>
          <w:numId w:val="2"/>
        </w:numPr>
        <w:tabs>
          <w:tab w:val="left" w:pos="426"/>
        </w:tabs>
        <w:ind w:left="0" w:firstLine="0"/>
        <w:rPr>
          <w:sz w:val="24"/>
          <w:szCs w:val="24"/>
        </w:rPr>
      </w:pPr>
      <w:r w:rsidRPr="00ED75BC">
        <w:rPr>
          <w:sz w:val="24"/>
          <w:szCs w:val="24"/>
        </w:rPr>
        <w:t xml:space="preserve">Во всем, что не урегулировано в настоящем </w:t>
      </w:r>
      <w:r w:rsidR="0070458E" w:rsidRPr="00ED75BC">
        <w:rPr>
          <w:sz w:val="24"/>
          <w:szCs w:val="24"/>
        </w:rPr>
        <w:t>Д</w:t>
      </w:r>
      <w:r w:rsidRPr="00ED75BC">
        <w:rPr>
          <w:sz w:val="24"/>
          <w:szCs w:val="24"/>
        </w:rPr>
        <w:t xml:space="preserve">оговоре, </w:t>
      </w:r>
      <w:r w:rsidR="0070458E" w:rsidRPr="00ED75BC">
        <w:rPr>
          <w:sz w:val="24"/>
          <w:szCs w:val="24"/>
        </w:rPr>
        <w:t>С</w:t>
      </w:r>
      <w:r w:rsidRPr="00ED75BC">
        <w:rPr>
          <w:sz w:val="24"/>
          <w:szCs w:val="24"/>
        </w:rPr>
        <w:t>тороны руководствуются действующим законодательством Р</w:t>
      </w:r>
      <w:r w:rsidR="00583984" w:rsidRPr="00ED75BC">
        <w:rPr>
          <w:sz w:val="24"/>
          <w:szCs w:val="24"/>
        </w:rPr>
        <w:t xml:space="preserve">оссийской </w:t>
      </w:r>
      <w:r w:rsidRPr="00ED75BC">
        <w:rPr>
          <w:sz w:val="24"/>
          <w:szCs w:val="24"/>
        </w:rPr>
        <w:t>Ф</w:t>
      </w:r>
      <w:r w:rsidR="00583984" w:rsidRPr="00ED75BC">
        <w:rPr>
          <w:sz w:val="24"/>
          <w:szCs w:val="24"/>
        </w:rPr>
        <w:t>едерации</w:t>
      </w:r>
      <w:r w:rsidRPr="00ED75BC">
        <w:rPr>
          <w:sz w:val="24"/>
          <w:szCs w:val="24"/>
        </w:rPr>
        <w:t>.</w:t>
      </w:r>
    </w:p>
    <w:p w:rsidR="00065518" w:rsidRPr="00ED75BC" w:rsidRDefault="00065518" w:rsidP="00693386">
      <w:pPr>
        <w:pStyle w:val="BodyText1"/>
        <w:widowControl w:val="0"/>
        <w:numPr>
          <w:ilvl w:val="1"/>
          <w:numId w:val="2"/>
        </w:numPr>
        <w:tabs>
          <w:tab w:val="left" w:pos="426"/>
        </w:tabs>
        <w:ind w:left="0" w:firstLine="0"/>
        <w:rPr>
          <w:sz w:val="24"/>
          <w:szCs w:val="24"/>
        </w:rPr>
      </w:pPr>
      <w:r w:rsidRPr="00ED75BC">
        <w:rPr>
          <w:sz w:val="24"/>
          <w:szCs w:val="24"/>
        </w:rPr>
        <w:t xml:space="preserve">Все Заказы к </w:t>
      </w:r>
      <w:r w:rsidR="00F314EE">
        <w:rPr>
          <w:sz w:val="24"/>
          <w:szCs w:val="24"/>
        </w:rPr>
        <w:t xml:space="preserve">настоящему </w:t>
      </w:r>
      <w:r w:rsidRPr="00ED75BC">
        <w:rPr>
          <w:sz w:val="24"/>
          <w:szCs w:val="24"/>
        </w:rPr>
        <w:t xml:space="preserve">Договору являются его неотъемлемой частью. </w:t>
      </w:r>
    </w:p>
    <w:p w:rsidR="00037264" w:rsidRPr="00ED75BC" w:rsidRDefault="00037264" w:rsidP="00693386">
      <w:pPr>
        <w:pStyle w:val="BodyText1"/>
        <w:widowControl w:val="0"/>
        <w:numPr>
          <w:ilvl w:val="1"/>
          <w:numId w:val="2"/>
        </w:numPr>
        <w:tabs>
          <w:tab w:val="left" w:pos="426"/>
        </w:tabs>
        <w:ind w:left="0" w:firstLine="0"/>
        <w:rPr>
          <w:sz w:val="24"/>
          <w:szCs w:val="24"/>
        </w:rPr>
      </w:pPr>
      <w:r w:rsidRPr="00ED75BC">
        <w:rPr>
          <w:sz w:val="24"/>
          <w:szCs w:val="24"/>
        </w:rPr>
        <w:t xml:space="preserve">Все изменения и приложения к настоящему </w:t>
      </w:r>
      <w:r w:rsidR="0070458E" w:rsidRPr="00ED75BC">
        <w:rPr>
          <w:sz w:val="24"/>
          <w:szCs w:val="24"/>
        </w:rPr>
        <w:t>Д</w:t>
      </w:r>
      <w:r w:rsidRPr="00ED75BC">
        <w:rPr>
          <w:sz w:val="24"/>
          <w:szCs w:val="24"/>
        </w:rPr>
        <w:t xml:space="preserve">оговору имеют юридическую силу, если они составлены в письменной форме и подписаны уполномоченными представителями обеих </w:t>
      </w:r>
      <w:r w:rsidR="0070458E" w:rsidRPr="00ED75BC">
        <w:rPr>
          <w:sz w:val="24"/>
          <w:szCs w:val="24"/>
        </w:rPr>
        <w:t>С</w:t>
      </w:r>
      <w:r w:rsidRPr="00ED75BC">
        <w:rPr>
          <w:sz w:val="24"/>
          <w:szCs w:val="24"/>
        </w:rPr>
        <w:t xml:space="preserve">торон. </w:t>
      </w:r>
    </w:p>
    <w:p w:rsidR="00037264" w:rsidRPr="00ED75BC" w:rsidRDefault="00830743" w:rsidP="00693386">
      <w:pPr>
        <w:pStyle w:val="BodyText1"/>
        <w:widowControl w:val="0"/>
        <w:numPr>
          <w:ilvl w:val="1"/>
          <w:numId w:val="2"/>
        </w:numPr>
        <w:tabs>
          <w:tab w:val="left" w:pos="426"/>
        </w:tabs>
        <w:ind w:left="0" w:firstLine="0"/>
        <w:rPr>
          <w:sz w:val="24"/>
          <w:szCs w:val="24"/>
        </w:rPr>
      </w:pPr>
      <w:r w:rsidRPr="00ED75BC">
        <w:rPr>
          <w:sz w:val="24"/>
          <w:szCs w:val="24"/>
        </w:rPr>
        <w:t xml:space="preserve">Стороны </w:t>
      </w:r>
      <w:r w:rsidR="00037264" w:rsidRPr="00ED75BC">
        <w:rPr>
          <w:sz w:val="24"/>
          <w:szCs w:val="24"/>
        </w:rPr>
        <w:t>не вправе п</w:t>
      </w:r>
      <w:r w:rsidR="009B5310" w:rsidRPr="00ED75BC">
        <w:rPr>
          <w:sz w:val="24"/>
          <w:szCs w:val="24"/>
        </w:rPr>
        <w:t>е</w:t>
      </w:r>
      <w:r w:rsidR="00037264" w:rsidRPr="00ED75BC">
        <w:rPr>
          <w:sz w:val="24"/>
          <w:szCs w:val="24"/>
        </w:rPr>
        <w:t xml:space="preserve">редавать свои права и обязанности по настоящему </w:t>
      </w:r>
      <w:r w:rsidR="003E4300" w:rsidRPr="00ED75BC">
        <w:rPr>
          <w:sz w:val="24"/>
          <w:szCs w:val="24"/>
        </w:rPr>
        <w:t>Д</w:t>
      </w:r>
      <w:r w:rsidR="00037264" w:rsidRPr="00ED75BC">
        <w:rPr>
          <w:sz w:val="24"/>
          <w:szCs w:val="24"/>
        </w:rPr>
        <w:t xml:space="preserve">оговору какой-либо третьей стороне без письменного согласия </w:t>
      </w:r>
      <w:r w:rsidR="003509E2" w:rsidRPr="00ED75BC">
        <w:rPr>
          <w:sz w:val="24"/>
          <w:szCs w:val="24"/>
        </w:rPr>
        <w:t xml:space="preserve">второй </w:t>
      </w:r>
      <w:r w:rsidR="003E4300" w:rsidRPr="00ED75BC">
        <w:rPr>
          <w:sz w:val="24"/>
          <w:szCs w:val="24"/>
        </w:rPr>
        <w:t>С</w:t>
      </w:r>
      <w:r w:rsidR="003509E2" w:rsidRPr="00ED75BC">
        <w:rPr>
          <w:sz w:val="24"/>
          <w:szCs w:val="24"/>
        </w:rPr>
        <w:t>тороны</w:t>
      </w:r>
      <w:r w:rsidR="00037264" w:rsidRPr="00ED75BC">
        <w:rPr>
          <w:sz w:val="24"/>
          <w:szCs w:val="24"/>
        </w:rPr>
        <w:t>.</w:t>
      </w:r>
    </w:p>
    <w:p w:rsidR="00037264" w:rsidRPr="00ED75BC" w:rsidRDefault="00037264" w:rsidP="00693386">
      <w:pPr>
        <w:pStyle w:val="BodyText1"/>
        <w:widowControl w:val="0"/>
        <w:numPr>
          <w:ilvl w:val="1"/>
          <w:numId w:val="2"/>
        </w:numPr>
        <w:tabs>
          <w:tab w:val="left" w:pos="426"/>
        </w:tabs>
        <w:ind w:left="0" w:firstLine="0"/>
        <w:rPr>
          <w:sz w:val="24"/>
          <w:szCs w:val="24"/>
        </w:rPr>
      </w:pPr>
      <w:r w:rsidRPr="00ED75BC">
        <w:rPr>
          <w:sz w:val="24"/>
          <w:szCs w:val="24"/>
        </w:rPr>
        <w:t xml:space="preserve">При изменении реквизитов </w:t>
      </w:r>
      <w:r w:rsidR="003E4300" w:rsidRPr="00ED75BC">
        <w:rPr>
          <w:sz w:val="24"/>
          <w:szCs w:val="24"/>
        </w:rPr>
        <w:t>С</w:t>
      </w:r>
      <w:r w:rsidRPr="00ED75BC">
        <w:rPr>
          <w:sz w:val="24"/>
          <w:szCs w:val="24"/>
        </w:rPr>
        <w:t xml:space="preserve">торона, у которой произошли данные изменения, обязана письменно уведомить об этом другую </w:t>
      </w:r>
      <w:r w:rsidR="003E4300" w:rsidRPr="00ED75BC">
        <w:rPr>
          <w:sz w:val="24"/>
          <w:szCs w:val="24"/>
        </w:rPr>
        <w:t>С</w:t>
      </w:r>
      <w:r w:rsidRPr="00ED75BC">
        <w:rPr>
          <w:sz w:val="24"/>
          <w:szCs w:val="24"/>
        </w:rPr>
        <w:t xml:space="preserve">торону в течение </w:t>
      </w:r>
      <w:r w:rsidR="002B70CE" w:rsidRPr="00ED75BC">
        <w:rPr>
          <w:sz w:val="24"/>
          <w:szCs w:val="24"/>
        </w:rPr>
        <w:t>5</w:t>
      </w:r>
      <w:r w:rsidRPr="00ED75BC">
        <w:rPr>
          <w:sz w:val="24"/>
          <w:szCs w:val="24"/>
        </w:rPr>
        <w:t xml:space="preserve"> </w:t>
      </w:r>
      <w:r w:rsidR="002B70CE" w:rsidRPr="00ED75BC">
        <w:rPr>
          <w:sz w:val="24"/>
          <w:szCs w:val="24"/>
        </w:rPr>
        <w:t>(пяти</w:t>
      </w:r>
      <w:r w:rsidRPr="00ED75BC">
        <w:rPr>
          <w:sz w:val="24"/>
          <w:szCs w:val="24"/>
        </w:rPr>
        <w:t xml:space="preserve">) рабочих дней </w:t>
      </w:r>
      <w:proofErr w:type="gramStart"/>
      <w:r w:rsidRPr="00ED75BC">
        <w:rPr>
          <w:sz w:val="24"/>
          <w:szCs w:val="24"/>
        </w:rPr>
        <w:t>с даты вступления</w:t>
      </w:r>
      <w:proofErr w:type="gramEnd"/>
      <w:r w:rsidRPr="00ED75BC">
        <w:rPr>
          <w:sz w:val="24"/>
          <w:szCs w:val="24"/>
        </w:rPr>
        <w:t xml:space="preserve"> в силу изменения.</w:t>
      </w:r>
    </w:p>
    <w:p w:rsidR="00074EE1" w:rsidRPr="00ED75BC" w:rsidRDefault="00074EE1" w:rsidP="00693386">
      <w:pPr>
        <w:pStyle w:val="22"/>
        <w:numPr>
          <w:ilvl w:val="1"/>
          <w:numId w:val="2"/>
        </w:numPr>
        <w:tabs>
          <w:tab w:val="left" w:pos="426"/>
        </w:tabs>
        <w:spacing w:after="0" w:line="240" w:lineRule="auto"/>
        <w:ind w:left="0" w:firstLine="0"/>
        <w:jc w:val="both"/>
        <w:rPr>
          <w:rFonts w:eastAsiaTheme="minorHAnsi"/>
        </w:rPr>
      </w:pPr>
      <w:proofErr w:type="gramStart"/>
      <w:r w:rsidRPr="00ED75BC">
        <w:t>Уведомления, отчеты, запросы и (или) иные сообщения и документы, которые предоставляются в соответствии с настоящим Договором, могут быть сделаны в электронном виде и подписаны уполномоченными представителями Сторон электронной цифровой подписью, выданной в соответствии со ст. 13 Федерального закона № 63-ФЗ зарегистрированным в установленном порядке удостоверяющим центром, и переданы через оператора электронного документооборота.</w:t>
      </w:r>
      <w:proofErr w:type="gramEnd"/>
      <w:r w:rsidRPr="00ED75BC">
        <w:t xml:space="preserve"> В этом случае сообщения и документы, указанные в настоящем пункте, считаются предоставленными надлежащим образом, если они отправлены через оператора электронного документооборота. </w:t>
      </w:r>
    </w:p>
    <w:p w:rsidR="00074EE1" w:rsidRPr="00ED75BC" w:rsidRDefault="00074EE1" w:rsidP="00693386">
      <w:pPr>
        <w:pStyle w:val="af3"/>
        <w:numPr>
          <w:ilvl w:val="1"/>
          <w:numId w:val="2"/>
        </w:numPr>
        <w:tabs>
          <w:tab w:val="left" w:pos="426"/>
        </w:tabs>
        <w:ind w:left="0" w:firstLine="0"/>
        <w:jc w:val="both"/>
      </w:pPr>
      <w:r w:rsidRPr="00ED75BC">
        <w:t xml:space="preserve">Документы, указанные в п. </w:t>
      </w:r>
      <w:r w:rsidR="00D5446A" w:rsidRPr="00ED75BC">
        <w:t>7</w:t>
      </w:r>
      <w:r w:rsidR="004C3D84" w:rsidRPr="00ED75BC">
        <w:t>.</w:t>
      </w:r>
      <w:r w:rsidR="00065518" w:rsidRPr="00ED75BC">
        <w:t>7</w:t>
      </w:r>
      <w:r w:rsidR="004C3D84" w:rsidRPr="00ED75BC">
        <w:t>.</w:t>
      </w:r>
      <w:r w:rsidRPr="00ED75BC">
        <w:t xml:space="preserve">, также считаются предоставленными надлежащим образом, если они отправлены по адресу Стороны-получателя, указанному в разделе </w:t>
      </w:r>
      <w:r w:rsidR="00583984" w:rsidRPr="00ED75BC">
        <w:t>9</w:t>
      </w:r>
      <w:r w:rsidRPr="00ED75BC">
        <w:t xml:space="preserve"> </w:t>
      </w:r>
      <w:r w:rsidRPr="00ED75BC">
        <w:lastRenderedPageBreak/>
        <w:t>настоящего Договора, посредством курьерской или электронной почты при наличии подтверждения доставки.</w:t>
      </w:r>
    </w:p>
    <w:p w:rsidR="00074EE1" w:rsidRPr="00ED75BC" w:rsidRDefault="00074EE1" w:rsidP="003509E2">
      <w:pPr>
        <w:pStyle w:val="BodyText1"/>
        <w:widowControl w:val="0"/>
        <w:rPr>
          <w:sz w:val="24"/>
          <w:szCs w:val="24"/>
        </w:rPr>
      </w:pPr>
    </w:p>
    <w:p w:rsidR="00037264" w:rsidRPr="00ED75BC" w:rsidRDefault="00DF0C8A" w:rsidP="003509E2">
      <w:pPr>
        <w:pStyle w:val="BodyText1"/>
        <w:widowControl w:val="0"/>
        <w:numPr>
          <w:ilvl w:val="0"/>
          <w:numId w:val="2"/>
        </w:numPr>
        <w:ind w:left="357" w:hanging="357"/>
        <w:jc w:val="left"/>
        <w:rPr>
          <w:b/>
          <w:sz w:val="24"/>
          <w:szCs w:val="24"/>
        </w:rPr>
      </w:pPr>
      <w:r w:rsidRPr="00ED75BC">
        <w:rPr>
          <w:b/>
          <w:sz w:val="24"/>
          <w:szCs w:val="24"/>
        </w:rPr>
        <w:t>УСЛОВИЯ КОНФИДЕНЦИАЛЬНОСТИ</w:t>
      </w:r>
    </w:p>
    <w:p w:rsidR="00553317" w:rsidRPr="00ED75BC" w:rsidRDefault="00553317" w:rsidP="00553317">
      <w:pPr>
        <w:pStyle w:val="BodyText1"/>
        <w:widowControl w:val="0"/>
        <w:numPr>
          <w:ilvl w:val="1"/>
          <w:numId w:val="2"/>
        </w:numPr>
        <w:tabs>
          <w:tab w:val="left" w:pos="426"/>
        </w:tabs>
        <w:ind w:left="0" w:hanging="11"/>
        <w:rPr>
          <w:sz w:val="24"/>
          <w:szCs w:val="24"/>
        </w:rPr>
      </w:pPr>
      <w:r w:rsidRPr="00ED75BC">
        <w:rPr>
          <w:sz w:val="24"/>
          <w:szCs w:val="24"/>
        </w:rPr>
        <w:t xml:space="preserve">Каждая из </w:t>
      </w:r>
      <w:r w:rsidR="003E4300" w:rsidRPr="00ED75BC">
        <w:rPr>
          <w:sz w:val="24"/>
          <w:szCs w:val="24"/>
        </w:rPr>
        <w:t>С</w:t>
      </w:r>
      <w:r w:rsidRPr="00ED75BC">
        <w:rPr>
          <w:sz w:val="24"/>
          <w:szCs w:val="24"/>
        </w:rPr>
        <w:t xml:space="preserve">торон («Получающая Сторона») обязуется соблюдать конфиденциальность в отношении информации, полученной от другой Стороны, которая, как известно Получающей Стороне, расценивается другой </w:t>
      </w:r>
      <w:r w:rsidR="003E4300" w:rsidRPr="00ED75BC">
        <w:rPr>
          <w:sz w:val="24"/>
          <w:szCs w:val="24"/>
        </w:rPr>
        <w:t>С</w:t>
      </w:r>
      <w:r w:rsidRPr="00ED75BC">
        <w:rPr>
          <w:sz w:val="24"/>
          <w:szCs w:val="24"/>
        </w:rPr>
        <w:t>тороной («Предоставляющая Сторона») как конфиденциальная («Конфиденциальная Информация»).</w:t>
      </w:r>
    </w:p>
    <w:p w:rsidR="00553317" w:rsidRPr="00ED75BC" w:rsidRDefault="00553317" w:rsidP="00553317">
      <w:pPr>
        <w:pStyle w:val="BodyText1"/>
        <w:widowControl w:val="0"/>
        <w:numPr>
          <w:ilvl w:val="1"/>
          <w:numId w:val="2"/>
        </w:numPr>
        <w:tabs>
          <w:tab w:val="left" w:pos="426"/>
        </w:tabs>
        <w:ind w:left="0" w:hanging="11"/>
        <w:rPr>
          <w:sz w:val="24"/>
          <w:szCs w:val="24"/>
        </w:rPr>
      </w:pPr>
      <w:proofErr w:type="gramStart"/>
      <w:r w:rsidRPr="00ED75BC">
        <w:rPr>
          <w:sz w:val="24"/>
          <w:szCs w:val="24"/>
        </w:rPr>
        <w:t>К Конфиденциальной Информации относятся, в том числе, положения настоящего Договора, методики, технологии, алгоритмы работы, внутренняя технологическая документация, внутренняя структура информационно-технических компонент</w:t>
      </w:r>
      <w:r w:rsidR="00556EEC" w:rsidRPr="00ED75BC">
        <w:rPr>
          <w:sz w:val="24"/>
          <w:szCs w:val="24"/>
        </w:rPr>
        <w:t>ов</w:t>
      </w:r>
      <w:r w:rsidRPr="00ED75BC">
        <w:rPr>
          <w:sz w:val="24"/>
          <w:szCs w:val="24"/>
        </w:rPr>
        <w:t xml:space="preserve">, </w:t>
      </w:r>
      <w:r w:rsidR="00205BA1" w:rsidRPr="00ED75BC">
        <w:rPr>
          <w:sz w:val="24"/>
          <w:szCs w:val="24"/>
        </w:rPr>
        <w:t xml:space="preserve">сведения о финансово-хозяйственной деятельности Сторон, </w:t>
      </w:r>
      <w:r w:rsidRPr="00ED75BC">
        <w:rPr>
          <w:sz w:val="24"/>
          <w:szCs w:val="24"/>
        </w:rPr>
        <w:t>а также иная информация, имеющая обозначение «Конфиденциальная информация» или «Коммерческая тайна» на ее носителях, и иная информация, которая имеет действительную или потенциальную коммерческую ценность в силу неизвестности ее третьим лицам.</w:t>
      </w:r>
      <w:proofErr w:type="gramEnd"/>
    </w:p>
    <w:p w:rsidR="00553317" w:rsidRPr="00ED75BC" w:rsidRDefault="00553317" w:rsidP="00553317">
      <w:pPr>
        <w:pStyle w:val="BodyText1"/>
        <w:widowControl w:val="0"/>
        <w:numPr>
          <w:ilvl w:val="1"/>
          <w:numId w:val="2"/>
        </w:numPr>
        <w:tabs>
          <w:tab w:val="left" w:pos="426"/>
        </w:tabs>
        <w:ind w:left="0" w:hanging="11"/>
        <w:rPr>
          <w:sz w:val="24"/>
          <w:szCs w:val="24"/>
        </w:rPr>
      </w:pPr>
      <w:r w:rsidRPr="00ED75BC">
        <w:rPr>
          <w:sz w:val="24"/>
          <w:szCs w:val="24"/>
        </w:rPr>
        <w:t>Конфиденциальная Информация может быть предоставлена на электронных и/или бумажных носителях, а также в устной форме. Информация, предоставленная в устной форме, является Конфиденциальной Информацией в том случае, если</w:t>
      </w:r>
      <w:r w:rsidR="00583984" w:rsidRPr="00ED75BC">
        <w:rPr>
          <w:sz w:val="24"/>
          <w:szCs w:val="24"/>
        </w:rPr>
        <w:t xml:space="preserve"> она была объявлена таковой в момент раскрытия и</w:t>
      </w:r>
      <w:r w:rsidRPr="00ED75BC">
        <w:rPr>
          <w:sz w:val="24"/>
          <w:szCs w:val="24"/>
        </w:rPr>
        <w:t xml:space="preserve"> в течение 5 (пяти) рабочих дней Предоставляющая Сторона направит соответствующее письменное уведомление Получающей Стороне.</w:t>
      </w:r>
    </w:p>
    <w:p w:rsidR="00553317" w:rsidRPr="00ED75BC" w:rsidRDefault="00553317" w:rsidP="00553317">
      <w:pPr>
        <w:pStyle w:val="BodyText1"/>
        <w:widowControl w:val="0"/>
        <w:numPr>
          <w:ilvl w:val="1"/>
          <w:numId w:val="2"/>
        </w:numPr>
        <w:tabs>
          <w:tab w:val="left" w:pos="426"/>
        </w:tabs>
        <w:ind w:left="0" w:hanging="11"/>
        <w:rPr>
          <w:sz w:val="24"/>
          <w:szCs w:val="24"/>
        </w:rPr>
      </w:pPr>
      <w:r w:rsidRPr="00ED75BC">
        <w:rPr>
          <w:sz w:val="24"/>
          <w:szCs w:val="24"/>
        </w:rPr>
        <w:t xml:space="preserve">Не является Конфиденциальной Информацией сведения о факте заключения </w:t>
      </w:r>
      <w:r w:rsidR="00205BA1" w:rsidRPr="00ED75BC">
        <w:rPr>
          <w:sz w:val="24"/>
          <w:szCs w:val="24"/>
        </w:rPr>
        <w:t xml:space="preserve">и исполнения </w:t>
      </w:r>
      <w:r w:rsidR="00F314EE">
        <w:rPr>
          <w:sz w:val="24"/>
          <w:szCs w:val="24"/>
        </w:rPr>
        <w:t xml:space="preserve">настоящего </w:t>
      </w:r>
      <w:r w:rsidRPr="00ED75BC">
        <w:rPr>
          <w:sz w:val="24"/>
          <w:szCs w:val="24"/>
        </w:rPr>
        <w:t>Договора</w:t>
      </w:r>
      <w:r w:rsidR="00205BA1" w:rsidRPr="00ED75BC">
        <w:rPr>
          <w:sz w:val="24"/>
          <w:szCs w:val="24"/>
        </w:rPr>
        <w:t>.</w:t>
      </w:r>
    </w:p>
    <w:p w:rsidR="00553317" w:rsidRPr="00ED75BC" w:rsidRDefault="00553317" w:rsidP="00553317">
      <w:pPr>
        <w:pStyle w:val="BodyText1"/>
        <w:widowControl w:val="0"/>
        <w:numPr>
          <w:ilvl w:val="1"/>
          <w:numId w:val="2"/>
        </w:numPr>
        <w:tabs>
          <w:tab w:val="left" w:pos="426"/>
        </w:tabs>
        <w:ind w:left="0" w:hanging="11"/>
        <w:rPr>
          <w:sz w:val="24"/>
          <w:szCs w:val="24"/>
        </w:rPr>
      </w:pPr>
      <w:r w:rsidRPr="00ED75BC">
        <w:rPr>
          <w:sz w:val="24"/>
          <w:szCs w:val="24"/>
        </w:rPr>
        <w:t>Получающая Сторона обязуется в течение срока действия настоящего Договора и в течение 5 (пяти) лет после его прекращения хранить втайне Конфиденциальную Информацию Предоставляющей Стороны и не использовать Конфиденциальную Информацию без письменного согласия Предоставляющей Стороны, за исключением использования с целью выполнения обязательств по настоящему Договору.</w:t>
      </w:r>
    </w:p>
    <w:p w:rsidR="00553317" w:rsidRPr="00ED75BC" w:rsidRDefault="00553317" w:rsidP="00553317">
      <w:pPr>
        <w:pStyle w:val="BodyText1"/>
        <w:widowControl w:val="0"/>
        <w:numPr>
          <w:ilvl w:val="1"/>
          <w:numId w:val="2"/>
        </w:numPr>
        <w:tabs>
          <w:tab w:val="left" w:pos="426"/>
        </w:tabs>
        <w:ind w:left="0" w:hanging="11"/>
        <w:rPr>
          <w:sz w:val="24"/>
          <w:szCs w:val="24"/>
        </w:rPr>
      </w:pPr>
      <w:r w:rsidRPr="00ED75BC">
        <w:rPr>
          <w:sz w:val="24"/>
          <w:szCs w:val="24"/>
        </w:rPr>
        <w:t>Получающая Сторона не вправе предоставлять Конфиденциальную Информацию каким- либо лицам, кроме сотрудников и/или подрядчиков, до сведения которых Конфиденциальную Информацию необходимо довести в связи с выполнением ими обязанностей по настоящему Договору и которые приняли обязательство соблюдать конфиденциальность такой информации.</w:t>
      </w:r>
    </w:p>
    <w:p w:rsidR="00553317" w:rsidRPr="00ED75BC" w:rsidRDefault="00553317" w:rsidP="00553317">
      <w:pPr>
        <w:pStyle w:val="BodyText1"/>
        <w:widowControl w:val="0"/>
        <w:numPr>
          <w:ilvl w:val="1"/>
          <w:numId w:val="2"/>
        </w:numPr>
        <w:tabs>
          <w:tab w:val="left" w:pos="426"/>
        </w:tabs>
        <w:ind w:left="0" w:hanging="11"/>
        <w:rPr>
          <w:sz w:val="24"/>
          <w:szCs w:val="24"/>
        </w:rPr>
      </w:pPr>
      <w:r w:rsidRPr="00ED75BC">
        <w:rPr>
          <w:sz w:val="24"/>
          <w:szCs w:val="24"/>
        </w:rPr>
        <w:t>Получающая Сторона обязана принимать в отношении полученной Конфиденциальной Информации не менее строгие меры предосторожности, чем меры, которые данная Сторона принимает для сохранения собственной информации конфиденциального характера.</w:t>
      </w:r>
    </w:p>
    <w:p w:rsidR="00553317" w:rsidRPr="00ED75BC" w:rsidRDefault="00553317" w:rsidP="00553317">
      <w:pPr>
        <w:pStyle w:val="BodyText1"/>
        <w:widowControl w:val="0"/>
        <w:numPr>
          <w:ilvl w:val="1"/>
          <w:numId w:val="2"/>
        </w:numPr>
        <w:tabs>
          <w:tab w:val="left" w:pos="426"/>
        </w:tabs>
        <w:ind w:left="0" w:hanging="11"/>
        <w:rPr>
          <w:sz w:val="24"/>
          <w:szCs w:val="24"/>
        </w:rPr>
      </w:pPr>
      <w:r w:rsidRPr="00ED75BC">
        <w:rPr>
          <w:sz w:val="24"/>
          <w:szCs w:val="24"/>
        </w:rPr>
        <w:t>Получающая Сторона должна немедленно уведомить Предоставляющую Сторону о любом несанкционированном использовании или разглашении Конфиденциальной Информации, а также предпринять разумные меры для устранения последствий несанкционированного использования или разглашения Конфиденциальной Информации.</w:t>
      </w:r>
    </w:p>
    <w:p w:rsidR="00553317" w:rsidRPr="00ED75BC" w:rsidRDefault="00553317" w:rsidP="00553317">
      <w:pPr>
        <w:pStyle w:val="BodyText1"/>
        <w:widowControl w:val="0"/>
        <w:numPr>
          <w:ilvl w:val="1"/>
          <w:numId w:val="2"/>
        </w:numPr>
        <w:tabs>
          <w:tab w:val="left" w:pos="426"/>
        </w:tabs>
        <w:ind w:left="0" w:hanging="11"/>
        <w:rPr>
          <w:sz w:val="24"/>
          <w:szCs w:val="24"/>
        </w:rPr>
      </w:pPr>
      <w:r w:rsidRPr="00ED75BC">
        <w:rPr>
          <w:sz w:val="24"/>
          <w:szCs w:val="24"/>
        </w:rPr>
        <w:t>Обязательство по соблюдению конфиденциальности не имеет силы в отношении информации, которая:</w:t>
      </w:r>
    </w:p>
    <w:p w:rsidR="003E4300" w:rsidRPr="00ED75BC" w:rsidRDefault="003E4300" w:rsidP="00205BA1">
      <w:pPr>
        <w:pStyle w:val="BodyText1"/>
        <w:widowControl w:val="0"/>
        <w:tabs>
          <w:tab w:val="left" w:pos="426"/>
        </w:tabs>
        <w:ind w:firstLine="426"/>
        <w:rPr>
          <w:sz w:val="24"/>
          <w:szCs w:val="24"/>
        </w:rPr>
      </w:pPr>
      <w:r w:rsidRPr="00ED75BC">
        <w:rPr>
          <w:sz w:val="24"/>
          <w:szCs w:val="24"/>
        </w:rPr>
        <w:t>• на момент разглашения являлась общеизвестной информаци</w:t>
      </w:r>
      <w:r w:rsidR="00556EEC" w:rsidRPr="00ED75BC">
        <w:rPr>
          <w:sz w:val="24"/>
          <w:szCs w:val="24"/>
        </w:rPr>
        <w:t>ей</w:t>
      </w:r>
      <w:r w:rsidRPr="00ED75BC">
        <w:rPr>
          <w:sz w:val="24"/>
          <w:szCs w:val="24"/>
        </w:rPr>
        <w:t>;</w:t>
      </w:r>
    </w:p>
    <w:p w:rsidR="003E4300" w:rsidRPr="00ED75BC" w:rsidRDefault="003E4300" w:rsidP="00205BA1">
      <w:pPr>
        <w:pStyle w:val="BodyText1"/>
        <w:widowControl w:val="0"/>
        <w:tabs>
          <w:tab w:val="left" w:pos="426"/>
        </w:tabs>
        <w:ind w:firstLine="426"/>
        <w:rPr>
          <w:sz w:val="24"/>
          <w:szCs w:val="24"/>
        </w:rPr>
      </w:pPr>
      <w:r w:rsidRPr="00ED75BC">
        <w:rPr>
          <w:sz w:val="24"/>
          <w:szCs w:val="24"/>
        </w:rPr>
        <w:t>• стала общеизвестной информаци</w:t>
      </w:r>
      <w:r w:rsidR="009B5310" w:rsidRPr="00ED75BC">
        <w:rPr>
          <w:sz w:val="24"/>
          <w:szCs w:val="24"/>
        </w:rPr>
        <w:t>ей</w:t>
      </w:r>
      <w:r w:rsidRPr="00ED75BC">
        <w:rPr>
          <w:sz w:val="24"/>
          <w:szCs w:val="24"/>
        </w:rPr>
        <w:t xml:space="preserve"> в результате публикации или иным путем, не связанным с нарушением условий настоящего Договора;</w:t>
      </w:r>
    </w:p>
    <w:p w:rsidR="003E4300" w:rsidRPr="00ED75BC" w:rsidRDefault="003E4300" w:rsidP="00205BA1">
      <w:pPr>
        <w:pStyle w:val="BodyText1"/>
        <w:widowControl w:val="0"/>
        <w:tabs>
          <w:tab w:val="left" w:pos="426"/>
        </w:tabs>
        <w:ind w:firstLine="426"/>
        <w:rPr>
          <w:sz w:val="24"/>
          <w:szCs w:val="24"/>
        </w:rPr>
      </w:pPr>
      <w:r w:rsidRPr="00ED75BC">
        <w:rPr>
          <w:sz w:val="24"/>
          <w:szCs w:val="24"/>
        </w:rPr>
        <w:t>• на момент разглашения являлась собственностью Получающей Стороны, и этому имеются письменные доказательства;</w:t>
      </w:r>
    </w:p>
    <w:p w:rsidR="003E4300" w:rsidRPr="00ED75BC" w:rsidRDefault="003E4300" w:rsidP="00205BA1">
      <w:pPr>
        <w:pStyle w:val="BodyText1"/>
        <w:widowControl w:val="0"/>
        <w:tabs>
          <w:tab w:val="left" w:pos="426"/>
        </w:tabs>
        <w:ind w:firstLine="426"/>
        <w:rPr>
          <w:sz w:val="24"/>
          <w:szCs w:val="24"/>
        </w:rPr>
      </w:pPr>
      <w:r w:rsidRPr="00ED75BC">
        <w:rPr>
          <w:sz w:val="24"/>
          <w:szCs w:val="24"/>
        </w:rPr>
        <w:t>• была получена от третьей стороны без подобных ограничений и не в результате нарушения настоящего Договора;</w:t>
      </w:r>
    </w:p>
    <w:p w:rsidR="003E4300" w:rsidRPr="00ED75BC" w:rsidRDefault="003E4300" w:rsidP="00205BA1">
      <w:pPr>
        <w:pStyle w:val="BodyText1"/>
        <w:widowControl w:val="0"/>
        <w:tabs>
          <w:tab w:val="left" w:pos="426"/>
        </w:tabs>
        <w:ind w:firstLine="426"/>
        <w:rPr>
          <w:sz w:val="24"/>
          <w:szCs w:val="24"/>
        </w:rPr>
      </w:pPr>
      <w:r w:rsidRPr="00ED75BC">
        <w:rPr>
          <w:sz w:val="24"/>
          <w:szCs w:val="24"/>
        </w:rPr>
        <w:t>• подлежит разглашению в соответствии с требованием и/или предписанием соответствующего государственного органа на основании законодательства. Стороны обязуются незамедлительно извещать друг друга в случае получения подобных требований и/или предписаний.</w:t>
      </w:r>
    </w:p>
    <w:p w:rsidR="00B93A01" w:rsidRPr="00ED75BC" w:rsidRDefault="00312D55" w:rsidP="00312D55">
      <w:pPr>
        <w:pStyle w:val="BodyText1"/>
        <w:widowControl w:val="0"/>
        <w:numPr>
          <w:ilvl w:val="1"/>
          <w:numId w:val="2"/>
        </w:numPr>
        <w:tabs>
          <w:tab w:val="left" w:pos="426"/>
        </w:tabs>
        <w:ind w:left="0" w:firstLine="0"/>
        <w:rPr>
          <w:sz w:val="24"/>
          <w:szCs w:val="24"/>
        </w:rPr>
      </w:pPr>
      <w:r w:rsidRPr="00931056">
        <w:rPr>
          <w:sz w:val="24"/>
          <w:szCs w:val="24"/>
        </w:rPr>
        <w:lastRenderedPageBreak/>
        <w:t>Любая из Сторон настоящего Договора вправе размещать на своём сайте в информационных целях товарные знаки (знаки обслуживания) другой Стороны, сведения о факте сотрудничества Сторон (не раскрывая финансовых показателей и иную конфиденциальную информацию) без необходимости получения на это разрешения от другой Стороны. При этом Стороны соглашаются, что перечисленные выше действия не являются нарушением исключительных прав на средства индивидуализации Сторон (их товаров, работ</w:t>
      </w:r>
      <w:r w:rsidRPr="00ED75BC">
        <w:rPr>
          <w:sz w:val="24"/>
          <w:szCs w:val="24"/>
        </w:rPr>
        <w:t xml:space="preserve"> / услуг) независимо от каких-либо иных положений </w:t>
      </w:r>
      <w:r w:rsidR="00F314EE">
        <w:rPr>
          <w:sz w:val="24"/>
          <w:szCs w:val="24"/>
        </w:rPr>
        <w:t>настоящего</w:t>
      </w:r>
      <w:ins w:id="7" w:author="Автор">
        <w:r w:rsidR="00F314EE">
          <w:rPr>
            <w:sz w:val="24"/>
            <w:szCs w:val="24"/>
          </w:rPr>
          <w:t xml:space="preserve"> </w:t>
        </w:r>
      </w:ins>
      <w:r w:rsidRPr="00ED75BC">
        <w:rPr>
          <w:sz w:val="24"/>
          <w:szCs w:val="24"/>
        </w:rPr>
        <w:t>Договора.</w:t>
      </w:r>
    </w:p>
    <w:p w:rsidR="00312D55" w:rsidRPr="00ED75BC" w:rsidRDefault="00312D55" w:rsidP="00312D55">
      <w:pPr>
        <w:pStyle w:val="BodyText1"/>
        <w:widowControl w:val="0"/>
        <w:tabs>
          <w:tab w:val="left" w:pos="426"/>
        </w:tabs>
        <w:rPr>
          <w:sz w:val="24"/>
          <w:szCs w:val="24"/>
        </w:rPr>
      </w:pPr>
    </w:p>
    <w:p w:rsidR="004131EA" w:rsidRPr="00ED75BC" w:rsidRDefault="004131EA" w:rsidP="003509E2">
      <w:pPr>
        <w:pStyle w:val="BodyText1"/>
        <w:widowControl w:val="0"/>
        <w:numPr>
          <w:ilvl w:val="0"/>
          <w:numId w:val="2"/>
        </w:numPr>
        <w:ind w:left="357" w:hanging="357"/>
        <w:jc w:val="left"/>
        <w:rPr>
          <w:b/>
          <w:sz w:val="24"/>
          <w:szCs w:val="24"/>
        </w:rPr>
      </w:pPr>
      <w:r w:rsidRPr="00ED75BC">
        <w:rPr>
          <w:b/>
          <w:sz w:val="24"/>
          <w:szCs w:val="24"/>
        </w:rPr>
        <w:t>Р</w:t>
      </w:r>
      <w:r w:rsidR="00F032B0" w:rsidRPr="00ED75BC">
        <w:rPr>
          <w:b/>
          <w:sz w:val="24"/>
          <w:szCs w:val="24"/>
        </w:rPr>
        <w:t>ЕКВИЗИТЫ И ПОДПИСИ СТОРОН</w:t>
      </w:r>
      <w:r w:rsidRPr="00ED75BC">
        <w:rPr>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2231"/>
        <w:gridCol w:w="179"/>
        <w:gridCol w:w="3124"/>
        <w:gridCol w:w="136"/>
        <w:gridCol w:w="3849"/>
      </w:tblGrid>
      <w:tr w:rsidR="00192240" w:rsidRPr="00ED75BC" w:rsidTr="00726B30">
        <w:trPr>
          <w:trHeight w:val="357"/>
          <w:jc w:val="center"/>
        </w:trPr>
        <w:tc>
          <w:tcPr>
            <w:tcW w:w="2339" w:type="dxa"/>
            <w:gridSpan w:val="2"/>
            <w:shd w:val="clear" w:color="auto" w:fill="C6D9F1" w:themeFill="text2" w:themeFillTint="33"/>
            <w:vAlign w:val="center"/>
          </w:tcPr>
          <w:p w:rsidR="00192240" w:rsidRPr="00ED75BC" w:rsidRDefault="00192240" w:rsidP="003509E2">
            <w:pPr>
              <w:jc w:val="center"/>
              <w:rPr>
                <w:b/>
              </w:rPr>
            </w:pPr>
          </w:p>
        </w:tc>
        <w:tc>
          <w:tcPr>
            <w:tcW w:w="3303" w:type="dxa"/>
            <w:gridSpan w:val="2"/>
            <w:shd w:val="clear" w:color="auto" w:fill="C6D9F1" w:themeFill="text2" w:themeFillTint="33"/>
            <w:vAlign w:val="center"/>
          </w:tcPr>
          <w:p w:rsidR="00192240" w:rsidRPr="00ED75BC" w:rsidRDefault="00F032B0" w:rsidP="003509E2">
            <w:pPr>
              <w:jc w:val="center"/>
              <w:rPr>
                <w:b/>
              </w:rPr>
            </w:pPr>
            <w:r w:rsidRPr="00ED75BC">
              <w:rPr>
                <w:b/>
              </w:rPr>
              <w:t>П</w:t>
            </w:r>
            <w:r w:rsidR="00C167AF" w:rsidRPr="00ED75BC">
              <w:rPr>
                <w:b/>
              </w:rPr>
              <w:t>окупатель</w:t>
            </w:r>
          </w:p>
        </w:tc>
        <w:tc>
          <w:tcPr>
            <w:tcW w:w="3985" w:type="dxa"/>
            <w:gridSpan w:val="2"/>
            <w:shd w:val="clear" w:color="auto" w:fill="C6D9F1" w:themeFill="text2" w:themeFillTint="33"/>
            <w:vAlign w:val="center"/>
          </w:tcPr>
          <w:p w:rsidR="00192240" w:rsidRPr="00ED75BC" w:rsidRDefault="00851583" w:rsidP="003509E2">
            <w:pPr>
              <w:jc w:val="center"/>
              <w:rPr>
                <w:b/>
              </w:rPr>
            </w:pPr>
            <w:r w:rsidRPr="00ED75BC">
              <w:rPr>
                <w:b/>
              </w:rPr>
              <w:t>П</w:t>
            </w:r>
            <w:r w:rsidR="00C167AF" w:rsidRPr="00ED75BC">
              <w:rPr>
                <w:b/>
              </w:rPr>
              <w:t>оставщик</w:t>
            </w:r>
          </w:p>
        </w:tc>
      </w:tr>
      <w:tr w:rsidR="00192240" w:rsidRPr="00ED75BC" w:rsidTr="00726B30">
        <w:trPr>
          <w:trHeight w:val="122"/>
          <w:jc w:val="center"/>
        </w:trPr>
        <w:tc>
          <w:tcPr>
            <w:tcW w:w="2339" w:type="dxa"/>
            <w:gridSpan w:val="2"/>
            <w:shd w:val="clear" w:color="auto" w:fill="C6D9F1" w:themeFill="text2" w:themeFillTint="33"/>
            <w:vAlign w:val="center"/>
          </w:tcPr>
          <w:p w:rsidR="00192240" w:rsidRPr="00620E9D" w:rsidRDefault="00192240" w:rsidP="003509E2">
            <w:pPr>
              <w:rPr>
                <w:b/>
              </w:rPr>
            </w:pPr>
            <w:r w:rsidRPr="00620E9D">
              <w:rPr>
                <w:b/>
              </w:rPr>
              <w:t>Наименование:</w:t>
            </w:r>
          </w:p>
        </w:tc>
        <w:tc>
          <w:tcPr>
            <w:tcW w:w="3303" w:type="dxa"/>
            <w:gridSpan w:val="2"/>
            <w:vAlign w:val="center"/>
          </w:tcPr>
          <w:p w:rsidR="00192240" w:rsidRPr="00620E9D" w:rsidRDefault="00067196" w:rsidP="003509E2">
            <w:r w:rsidRPr="00620E9D">
              <w:t xml:space="preserve">Департамент по недропользованию по Северо-Западному федеральному округу, на континентальном шельфе и в Мировом океане </w:t>
            </w:r>
          </w:p>
        </w:tc>
        <w:tc>
          <w:tcPr>
            <w:tcW w:w="3985" w:type="dxa"/>
            <w:gridSpan w:val="2"/>
            <w:vAlign w:val="center"/>
          </w:tcPr>
          <w:p w:rsidR="00192240" w:rsidRPr="00620E9D" w:rsidRDefault="00192240" w:rsidP="003509E2"/>
        </w:tc>
      </w:tr>
      <w:tr w:rsidR="00192240" w:rsidRPr="00ED75BC" w:rsidTr="00F314EE">
        <w:tblPrEx>
          <w:jc w:val="left"/>
        </w:tblPrEx>
        <w:trPr>
          <w:gridBefore w:val="1"/>
          <w:wBefore w:w="108" w:type="dxa"/>
          <w:trHeight w:val="395"/>
        </w:trPr>
        <w:tc>
          <w:tcPr>
            <w:tcW w:w="2410" w:type="dxa"/>
            <w:gridSpan w:val="2"/>
            <w:shd w:val="clear" w:color="auto" w:fill="C6D9F1" w:themeFill="text2" w:themeFillTint="33"/>
          </w:tcPr>
          <w:p w:rsidR="00192240" w:rsidRPr="00B93EB1" w:rsidRDefault="00192240" w:rsidP="003509E2">
            <w:pPr>
              <w:widowControl w:val="0"/>
            </w:pPr>
            <w:r w:rsidRPr="00B93EB1">
              <w:rPr>
                <w:b/>
              </w:rPr>
              <w:t>Юридический адрес</w:t>
            </w:r>
            <w:r w:rsidRPr="00B93EB1">
              <w:t>:</w:t>
            </w:r>
          </w:p>
        </w:tc>
        <w:tc>
          <w:tcPr>
            <w:tcW w:w="3260" w:type="dxa"/>
            <w:gridSpan w:val="2"/>
            <w:vAlign w:val="center"/>
          </w:tcPr>
          <w:p w:rsidR="00067196" w:rsidRPr="00B93EB1" w:rsidRDefault="00067196" w:rsidP="00067196">
            <w:pPr>
              <w:jc w:val="both"/>
            </w:pPr>
            <w:r w:rsidRPr="00B93EB1">
              <w:t xml:space="preserve">г. Санкт-Петербург, </w:t>
            </w:r>
          </w:p>
          <w:p w:rsidR="00067196" w:rsidRPr="00B93EB1" w:rsidRDefault="00067196" w:rsidP="00067196">
            <w:pPr>
              <w:jc w:val="both"/>
            </w:pPr>
            <w:r w:rsidRPr="00B93EB1">
              <w:t xml:space="preserve">ул. Одоевского, д.24, корп.1 </w:t>
            </w:r>
          </w:p>
          <w:p w:rsidR="00192240" w:rsidRPr="00B93EB1" w:rsidRDefault="00192240" w:rsidP="003509E2"/>
        </w:tc>
        <w:tc>
          <w:tcPr>
            <w:tcW w:w="3849" w:type="dxa"/>
            <w:vAlign w:val="center"/>
          </w:tcPr>
          <w:p w:rsidR="00B84E2F" w:rsidRPr="00620E9D" w:rsidRDefault="00B84E2F" w:rsidP="003509E2"/>
        </w:tc>
      </w:tr>
      <w:tr w:rsidR="00D5580D" w:rsidRPr="00ED75BC" w:rsidTr="00726B30">
        <w:trPr>
          <w:trHeight w:val="645"/>
          <w:jc w:val="center"/>
        </w:trPr>
        <w:tc>
          <w:tcPr>
            <w:tcW w:w="2339" w:type="dxa"/>
            <w:gridSpan w:val="2"/>
            <w:shd w:val="clear" w:color="auto" w:fill="C6D9F1" w:themeFill="text2" w:themeFillTint="33"/>
            <w:vAlign w:val="center"/>
          </w:tcPr>
          <w:p w:rsidR="00D5580D" w:rsidRPr="00620E9D" w:rsidRDefault="00D5580D" w:rsidP="003509E2">
            <w:pPr>
              <w:rPr>
                <w:b/>
              </w:rPr>
            </w:pPr>
            <w:r w:rsidRPr="00620E9D">
              <w:rPr>
                <w:b/>
              </w:rPr>
              <w:t>Почтовый адрес:</w:t>
            </w:r>
          </w:p>
        </w:tc>
        <w:tc>
          <w:tcPr>
            <w:tcW w:w="3303" w:type="dxa"/>
            <w:gridSpan w:val="2"/>
            <w:vAlign w:val="center"/>
          </w:tcPr>
          <w:p w:rsidR="00067196" w:rsidRPr="00B93EB1" w:rsidRDefault="00067196" w:rsidP="00067196">
            <w:pPr>
              <w:jc w:val="both"/>
            </w:pPr>
            <w:r w:rsidRPr="00B93EB1">
              <w:t xml:space="preserve">199155. г. Санкт-Петербург, </w:t>
            </w:r>
          </w:p>
          <w:p w:rsidR="00067196" w:rsidRPr="00B93EB1" w:rsidRDefault="00067196" w:rsidP="00067196">
            <w:pPr>
              <w:jc w:val="both"/>
              <w:rPr>
                <w:ins w:id="8" w:author="Автор"/>
              </w:rPr>
            </w:pPr>
            <w:r w:rsidRPr="00B93EB1">
              <w:t xml:space="preserve">ул. Одоевского, д.24, корп.1 </w:t>
            </w:r>
          </w:p>
          <w:p w:rsidR="00D5580D" w:rsidRPr="00B93EB1" w:rsidRDefault="00D5580D" w:rsidP="003509E2"/>
        </w:tc>
        <w:tc>
          <w:tcPr>
            <w:tcW w:w="3985" w:type="dxa"/>
            <w:gridSpan w:val="2"/>
            <w:vAlign w:val="center"/>
          </w:tcPr>
          <w:p w:rsidR="00D5580D" w:rsidRPr="00D27AAA" w:rsidRDefault="00D5580D" w:rsidP="003509E2"/>
        </w:tc>
      </w:tr>
      <w:tr w:rsidR="00D5580D" w:rsidRPr="00ED75BC" w:rsidTr="00726B30">
        <w:trPr>
          <w:trHeight w:val="271"/>
          <w:jc w:val="center"/>
        </w:trPr>
        <w:tc>
          <w:tcPr>
            <w:tcW w:w="2339" w:type="dxa"/>
            <w:gridSpan w:val="2"/>
            <w:shd w:val="clear" w:color="auto" w:fill="C6D9F1" w:themeFill="text2" w:themeFillTint="33"/>
            <w:vAlign w:val="center"/>
          </w:tcPr>
          <w:p w:rsidR="00D5580D" w:rsidRPr="00620E9D" w:rsidRDefault="00D5580D" w:rsidP="003509E2">
            <w:pPr>
              <w:rPr>
                <w:b/>
              </w:rPr>
            </w:pPr>
            <w:r w:rsidRPr="00620E9D">
              <w:rPr>
                <w:b/>
              </w:rPr>
              <w:t>Телефон:</w:t>
            </w:r>
          </w:p>
        </w:tc>
        <w:tc>
          <w:tcPr>
            <w:tcW w:w="3303" w:type="dxa"/>
            <w:gridSpan w:val="2"/>
            <w:vAlign w:val="center"/>
          </w:tcPr>
          <w:p w:rsidR="00620E9D" w:rsidRPr="00B93EB1" w:rsidRDefault="00620E9D" w:rsidP="00620E9D">
            <w:pPr>
              <w:jc w:val="both"/>
            </w:pPr>
            <w:r w:rsidRPr="00B93EB1">
              <w:t xml:space="preserve">+7(812)352-78-03, </w:t>
            </w:r>
          </w:p>
          <w:p w:rsidR="00D5580D" w:rsidRPr="00B93EB1" w:rsidRDefault="00620E9D" w:rsidP="00620E9D">
            <w:r w:rsidRPr="00B93EB1">
              <w:t>+7(812)352-78-11 бухгалтерия</w:t>
            </w:r>
          </w:p>
        </w:tc>
        <w:tc>
          <w:tcPr>
            <w:tcW w:w="3985" w:type="dxa"/>
            <w:gridSpan w:val="2"/>
            <w:vAlign w:val="center"/>
          </w:tcPr>
          <w:p w:rsidR="00D5580D" w:rsidRPr="00620E9D" w:rsidRDefault="00D5580D" w:rsidP="003509E2"/>
        </w:tc>
      </w:tr>
      <w:tr w:rsidR="00D5580D" w:rsidRPr="00ED75BC" w:rsidTr="00726B30">
        <w:trPr>
          <w:trHeight w:val="238"/>
          <w:jc w:val="center"/>
        </w:trPr>
        <w:tc>
          <w:tcPr>
            <w:tcW w:w="2339" w:type="dxa"/>
            <w:gridSpan w:val="2"/>
            <w:shd w:val="clear" w:color="auto" w:fill="C6D9F1" w:themeFill="text2" w:themeFillTint="33"/>
            <w:vAlign w:val="center"/>
          </w:tcPr>
          <w:p w:rsidR="00D5580D" w:rsidRPr="00620E9D" w:rsidRDefault="00441BDC" w:rsidP="003509E2">
            <w:pPr>
              <w:rPr>
                <w:b/>
              </w:rPr>
            </w:pPr>
            <w:r w:rsidRPr="00620E9D">
              <w:rPr>
                <w:b/>
              </w:rPr>
              <w:t>Электронная</w:t>
            </w:r>
            <w:r w:rsidR="00D5580D" w:rsidRPr="00620E9D">
              <w:rPr>
                <w:b/>
              </w:rPr>
              <w:t xml:space="preserve"> почт</w:t>
            </w:r>
            <w:r w:rsidRPr="00620E9D">
              <w:rPr>
                <w:b/>
              </w:rPr>
              <w:t>а</w:t>
            </w:r>
            <w:r w:rsidR="00D5580D" w:rsidRPr="00620E9D">
              <w:rPr>
                <w:b/>
              </w:rPr>
              <w:t>:</w:t>
            </w:r>
          </w:p>
        </w:tc>
        <w:tc>
          <w:tcPr>
            <w:tcW w:w="3303" w:type="dxa"/>
            <w:gridSpan w:val="2"/>
            <w:vAlign w:val="center"/>
          </w:tcPr>
          <w:p w:rsidR="00620E9D" w:rsidRPr="00B93EB1" w:rsidRDefault="00620E9D" w:rsidP="00620E9D">
            <w:pPr>
              <w:jc w:val="both"/>
            </w:pPr>
            <w:r w:rsidRPr="00B93EB1">
              <w:t>sevzap@rosnedra.gov.ru;</w:t>
            </w:r>
          </w:p>
          <w:p w:rsidR="00D5580D" w:rsidRPr="00B93EB1" w:rsidRDefault="00620E9D" w:rsidP="00620E9D">
            <w:r w:rsidRPr="00B93EB1">
              <w:t>akerova@rosnedra.gov.ru</w:t>
            </w:r>
          </w:p>
        </w:tc>
        <w:tc>
          <w:tcPr>
            <w:tcW w:w="3985" w:type="dxa"/>
            <w:gridSpan w:val="2"/>
            <w:shd w:val="clear" w:color="auto" w:fill="auto"/>
            <w:vAlign w:val="center"/>
          </w:tcPr>
          <w:p w:rsidR="00B21EAF" w:rsidRPr="00620E9D" w:rsidRDefault="00B21EAF" w:rsidP="003509E2"/>
        </w:tc>
      </w:tr>
      <w:tr w:rsidR="00726B30" w:rsidRPr="00ED75BC" w:rsidTr="00726B30">
        <w:trPr>
          <w:trHeight w:val="72"/>
          <w:jc w:val="center"/>
        </w:trPr>
        <w:tc>
          <w:tcPr>
            <w:tcW w:w="2339" w:type="dxa"/>
            <w:gridSpan w:val="2"/>
            <w:shd w:val="clear" w:color="auto" w:fill="C6D9F1" w:themeFill="text2" w:themeFillTint="33"/>
            <w:vAlign w:val="center"/>
          </w:tcPr>
          <w:p w:rsidR="00726B30" w:rsidRPr="00620E9D" w:rsidRDefault="00726B30" w:rsidP="00726B30">
            <w:pPr>
              <w:rPr>
                <w:b/>
              </w:rPr>
            </w:pPr>
            <w:r w:rsidRPr="00620E9D">
              <w:rPr>
                <w:b/>
              </w:rPr>
              <w:t>ИНН:</w:t>
            </w:r>
          </w:p>
        </w:tc>
        <w:tc>
          <w:tcPr>
            <w:tcW w:w="3303" w:type="dxa"/>
            <w:gridSpan w:val="2"/>
            <w:vAlign w:val="center"/>
          </w:tcPr>
          <w:p w:rsidR="00726B30" w:rsidRPr="00B93EB1" w:rsidRDefault="00620E9D" w:rsidP="00726B30">
            <w:r w:rsidRPr="00B93EB1">
              <w:t>7801364683</w:t>
            </w:r>
          </w:p>
        </w:tc>
        <w:tc>
          <w:tcPr>
            <w:tcW w:w="3985" w:type="dxa"/>
            <w:gridSpan w:val="2"/>
          </w:tcPr>
          <w:p w:rsidR="00726B30" w:rsidRPr="00620E9D" w:rsidRDefault="00726B30" w:rsidP="00726B30"/>
        </w:tc>
      </w:tr>
      <w:tr w:rsidR="00726B30" w:rsidRPr="00ED75BC" w:rsidTr="00726B30">
        <w:trPr>
          <w:trHeight w:val="204"/>
          <w:jc w:val="center"/>
        </w:trPr>
        <w:tc>
          <w:tcPr>
            <w:tcW w:w="2339" w:type="dxa"/>
            <w:gridSpan w:val="2"/>
            <w:shd w:val="clear" w:color="auto" w:fill="C6D9F1" w:themeFill="text2" w:themeFillTint="33"/>
            <w:vAlign w:val="center"/>
          </w:tcPr>
          <w:p w:rsidR="00726B30" w:rsidRPr="00620E9D" w:rsidRDefault="00726B30" w:rsidP="00726B30">
            <w:pPr>
              <w:rPr>
                <w:b/>
              </w:rPr>
            </w:pPr>
            <w:r w:rsidRPr="00620E9D">
              <w:rPr>
                <w:b/>
              </w:rPr>
              <w:t>КПП:</w:t>
            </w:r>
          </w:p>
        </w:tc>
        <w:tc>
          <w:tcPr>
            <w:tcW w:w="3303" w:type="dxa"/>
            <w:gridSpan w:val="2"/>
            <w:vAlign w:val="center"/>
          </w:tcPr>
          <w:p w:rsidR="00726B30" w:rsidRPr="00B93EB1" w:rsidRDefault="00620E9D" w:rsidP="00726B30">
            <w:r w:rsidRPr="00B93EB1">
              <w:t>780101001</w:t>
            </w:r>
          </w:p>
        </w:tc>
        <w:tc>
          <w:tcPr>
            <w:tcW w:w="3985" w:type="dxa"/>
            <w:gridSpan w:val="2"/>
          </w:tcPr>
          <w:p w:rsidR="00726B30" w:rsidRPr="00620E9D" w:rsidRDefault="00726B30" w:rsidP="00726B30"/>
        </w:tc>
      </w:tr>
      <w:tr w:rsidR="00726B30" w:rsidRPr="00ED75BC" w:rsidTr="00726B30">
        <w:trPr>
          <w:trHeight w:val="165"/>
          <w:jc w:val="center"/>
        </w:trPr>
        <w:tc>
          <w:tcPr>
            <w:tcW w:w="2339" w:type="dxa"/>
            <w:gridSpan w:val="2"/>
            <w:shd w:val="clear" w:color="auto" w:fill="C6D9F1" w:themeFill="text2" w:themeFillTint="33"/>
            <w:vAlign w:val="center"/>
          </w:tcPr>
          <w:p w:rsidR="00726B30" w:rsidRPr="00620E9D" w:rsidRDefault="00726B30" w:rsidP="00726B30">
            <w:pPr>
              <w:rPr>
                <w:b/>
              </w:rPr>
            </w:pPr>
            <w:r w:rsidRPr="00620E9D">
              <w:rPr>
                <w:b/>
              </w:rPr>
              <w:t>ОГРН:</w:t>
            </w:r>
          </w:p>
        </w:tc>
        <w:tc>
          <w:tcPr>
            <w:tcW w:w="3303" w:type="dxa"/>
            <w:gridSpan w:val="2"/>
            <w:vAlign w:val="center"/>
          </w:tcPr>
          <w:p w:rsidR="00726B30" w:rsidRPr="00B93EB1" w:rsidRDefault="00620E9D" w:rsidP="00726B30">
            <w:r w:rsidRPr="00B93EB1">
              <w:t>1047855074937</w:t>
            </w:r>
          </w:p>
        </w:tc>
        <w:tc>
          <w:tcPr>
            <w:tcW w:w="3985" w:type="dxa"/>
            <w:gridSpan w:val="2"/>
            <w:shd w:val="clear" w:color="auto" w:fill="auto"/>
          </w:tcPr>
          <w:p w:rsidR="00726B30" w:rsidRPr="00620E9D" w:rsidRDefault="00726B30" w:rsidP="00726B30">
            <w:pPr>
              <w:rPr>
                <w:b/>
              </w:rPr>
            </w:pPr>
          </w:p>
        </w:tc>
      </w:tr>
      <w:tr w:rsidR="00D5580D" w:rsidRPr="00ED75BC" w:rsidTr="00726B30">
        <w:trPr>
          <w:trHeight w:val="156"/>
          <w:jc w:val="center"/>
        </w:trPr>
        <w:tc>
          <w:tcPr>
            <w:tcW w:w="2339" w:type="dxa"/>
            <w:gridSpan w:val="2"/>
            <w:shd w:val="clear" w:color="auto" w:fill="C6D9F1" w:themeFill="text2" w:themeFillTint="33"/>
            <w:vAlign w:val="center"/>
          </w:tcPr>
          <w:p w:rsidR="00D5580D" w:rsidRPr="00620E9D" w:rsidRDefault="00D5580D" w:rsidP="003509E2">
            <w:pPr>
              <w:rPr>
                <w:b/>
              </w:rPr>
            </w:pPr>
            <w:r w:rsidRPr="00620E9D">
              <w:rPr>
                <w:b/>
              </w:rPr>
              <w:t>ОКПО:</w:t>
            </w:r>
          </w:p>
        </w:tc>
        <w:tc>
          <w:tcPr>
            <w:tcW w:w="3303" w:type="dxa"/>
            <w:gridSpan w:val="2"/>
            <w:vAlign w:val="center"/>
          </w:tcPr>
          <w:p w:rsidR="00D5580D" w:rsidRPr="00B93EB1" w:rsidRDefault="00765D35" w:rsidP="003509E2">
            <w:r>
              <w:t>73414040</w:t>
            </w:r>
          </w:p>
        </w:tc>
        <w:tc>
          <w:tcPr>
            <w:tcW w:w="3985" w:type="dxa"/>
            <w:gridSpan w:val="2"/>
            <w:vAlign w:val="center"/>
          </w:tcPr>
          <w:p w:rsidR="00D5580D" w:rsidRPr="00620E9D" w:rsidRDefault="00D5580D" w:rsidP="003509E2"/>
        </w:tc>
      </w:tr>
      <w:tr w:rsidR="00D53E0C" w:rsidRPr="00ED75BC" w:rsidTr="00F81306">
        <w:trPr>
          <w:trHeight w:val="131"/>
          <w:jc w:val="center"/>
        </w:trPr>
        <w:tc>
          <w:tcPr>
            <w:tcW w:w="2339" w:type="dxa"/>
            <w:gridSpan w:val="2"/>
            <w:shd w:val="clear" w:color="auto" w:fill="C6D9F1" w:themeFill="text2" w:themeFillTint="33"/>
            <w:vAlign w:val="center"/>
          </w:tcPr>
          <w:p w:rsidR="00D53E0C" w:rsidRPr="00620E9D" w:rsidRDefault="00D53E0C" w:rsidP="00D53E0C">
            <w:pPr>
              <w:rPr>
                <w:b/>
              </w:rPr>
            </w:pPr>
            <w:r w:rsidRPr="00620E9D">
              <w:rPr>
                <w:b/>
              </w:rPr>
              <w:t>Расчетный счет:</w:t>
            </w:r>
          </w:p>
        </w:tc>
        <w:tc>
          <w:tcPr>
            <w:tcW w:w="3303" w:type="dxa"/>
            <w:gridSpan w:val="2"/>
            <w:vAlign w:val="center"/>
          </w:tcPr>
          <w:p w:rsidR="00620E9D" w:rsidRPr="00B93EB1" w:rsidRDefault="00620E9D" w:rsidP="00620E9D">
            <w:pPr>
              <w:jc w:val="both"/>
            </w:pPr>
            <w:proofErr w:type="gramStart"/>
            <w:r w:rsidRPr="00B93EB1">
              <w:t>л</w:t>
            </w:r>
            <w:proofErr w:type="gramEnd"/>
            <w:r w:rsidRPr="00B93EB1">
              <w:t xml:space="preserve">/с № 03721777230 в УФК по г. Санкт-Петербургу  </w:t>
            </w:r>
          </w:p>
          <w:p w:rsidR="00D53E0C" w:rsidRPr="00B93EB1" w:rsidRDefault="00D53E0C" w:rsidP="00D53E0C"/>
        </w:tc>
        <w:tc>
          <w:tcPr>
            <w:tcW w:w="3985" w:type="dxa"/>
            <w:gridSpan w:val="2"/>
          </w:tcPr>
          <w:p w:rsidR="00D53E0C" w:rsidRPr="00620E9D" w:rsidRDefault="00D53E0C" w:rsidP="00D53E0C"/>
        </w:tc>
      </w:tr>
      <w:tr w:rsidR="00D53E0C" w:rsidRPr="00ED75BC" w:rsidTr="00F81306">
        <w:trPr>
          <w:trHeight w:val="405"/>
          <w:jc w:val="center"/>
        </w:trPr>
        <w:tc>
          <w:tcPr>
            <w:tcW w:w="2339" w:type="dxa"/>
            <w:gridSpan w:val="2"/>
            <w:shd w:val="clear" w:color="auto" w:fill="C6D9F1" w:themeFill="text2" w:themeFillTint="33"/>
            <w:vAlign w:val="center"/>
          </w:tcPr>
          <w:p w:rsidR="00D53E0C" w:rsidRPr="00620E9D" w:rsidRDefault="00D53E0C" w:rsidP="00D53E0C">
            <w:pPr>
              <w:rPr>
                <w:b/>
              </w:rPr>
            </w:pPr>
            <w:r w:rsidRPr="00620E9D">
              <w:rPr>
                <w:b/>
              </w:rPr>
              <w:t>Банк:</w:t>
            </w:r>
          </w:p>
        </w:tc>
        <w:tc>
          <w:tcPr>
            <w:tcW w:w="3303" w:type="dxa"/>
            <w:gridSpan w:val="2"/>
            <w:vAlign w:val="center"/>
          </w:tcPr>
          <w:p w:rsidR="00620E9D" w:rsidRPr="00B93EB1" w:rsidRDefault="00620E9D" w:rsidP="00620E9D">
            <w:pPr>
              <w:jc w:val="both"/>
            </w:pPr>
            <w:r w:rsidRPr="00B93EB1">
              <w:t>казначейский счет  03211643000000013225</w:t>
            </w:r>
          </w:p>
          <w:p w:rsidR="00620E9D" w:rsidRPr="00B93EB1" w:rsidRDefault="00620E9D" w:rsidP="00620E9D">
            <w:pPr>
              <w:jc w:val="both"/>
            </w:pPr>
            <w:r w:rsidRPr="00B93EB1">
              <w:t>в ОКЦ № 1 Волго-Вятского ГУ Банка России//УФК по Нижегородской области, г. Нижний Новгород</w:t>
            </w:r>
          </w:p>
          <w:p w:rsidR="00D53E0C" w:rsidRPr="00B93EB1" w:rsidRDefault="00D53E0C" w:rsidP="00D53E0C"/>
        </w:tc>
        <w:tc>
          <w:tcPr>
            <w:tcW w:w="3985" w:type="dxa"/>
            <w:gridSpan w:val="2"/>
          </w:tcPr>
          <w:p w:rsidR="00D53E0C" w:rsidRPr="00620E9D" w:rsidRDefault="00D53E0C" w:rsidP="00D53E0C"/>
        </w:tc>
      </w:tr>
      <w:tr w:rsidR="00D53E0C" w:rsidRPr="00ED75BC" w:rsidTr="00F81306">
        <w:trPr>
          <w:trHeight w:val="230"/>
          <w:jc w:val="center"/>
        </w:trPr>
        <w:tc>
          <w:tcPr>
            <w:tcW w:w="2339" w:type="dxa"/>
            <w:gridSpan w:val="2"/>
            <w:shd w:val="clear" w:color="auto" w:fill="C6D9F1" w:themeFill="text2" w:themeFillTint="33"/>
            <w:vAlign w:val="center"/>
          </w:tcPr>
          <w:p w:rsidR="00D53E0C" w:rsidRPr="00620E9D" w:rsidRDefault="00D53E0C" w:rsidP="00D53E0C">
            <w:pPr>
              <w:rPr>
                <w:b/>
              </w:rPr>
            </w:pPr>
            <w:r w:rsidRPr="00620E9D">
              <w:rPr>
                <w:b/>
              </w:rPr>
              <w:t>Корр. счет:</w:t>
            </w:r>
          </w:p>
        </w:tc>
        <w:tc>
          <w:tcPr>
            <w:tcW w:w="3303" w:type="dxa"/>
            <w:gridSpan w:val="2"/>
            <w:vAlign w:val="center"/>
          </w:tcPr>
          <w:p w:rsidR="00620E9D" w:rsidRPr="00B93EB1" w:rsidRDefault="00620E9D" w:rsidP="00620E9D">
            <w:pPr>
              <w:jc w:val="both"/>
            </w:pPr>
            <w:r w:rsidRPr="00B93EB1">
              <w:t>к/с 40102810745370000024</w:t>
            </w:r>
          </w:p>
          <w:p w:rsidR="00D53E0C" w:rsidRPr="00B93EB1" w:rsidRDefault="00D53E0C" w:rsidP="00D53E0C"/>
        </w:tc>
        <w:tc>
          <w:tcPr>
            <w:tcW w:w="3985" w:type="dxa"/>
            <w:gridSpan w:val="2"/>
          </w:tcPr>
          <w:p w:rsidR="00D53E0C" w:rsidRPr="00620E9D" w:rsidRDefault="00D53E0C" w:rsidP="00D53E0C"/>
        </w:tc>
      </w:tr>
      <w:tr w:rsidR="00D53E0C" w:rsidRPr="00ED75BC" w:rsidTr="00F81306">
        <w:trPr>
          <w:trHeight w:val="219"/>
          <w:jc w:val="center"/>
        </w:trPr>
        <w:tc>
          <w:tcPr>
            <w:tcW w:w="2339" w:type="dxa"/>
            <w:gridSpan w:val="2"/>
            <w:shd w:val="clear" w:color="auto" w:fill="C6D9F1" w:themeFill="text2" w:themeFillTint="33"/>
            <w:vAlign w:val="center"/>
          </w:tcPr>
          <w:p w:rsidR="00D53E0C" w:rsidRPr="00620E9D" w:rsidRDefault="00D53E0C" w:rsidP="00D53E0C">
            <w:pPr>
              <w:rPr>
                <w:b/>
              </w:rPr>
            </w:pPr>
            <w:r w:rsidRPr="00620E9D">
              <w:rPr>
                <w:b/>
              </w:rPr>
              <w:t>БИК</w:t>
            </w:r>
          </w:p>
        </w:tc>
        <w:tc>
          <w:tcPr>
            <w:tcW w:w="3303" w:type="dxa"/>
            <w:gridSpan w:val="2"/>
            <w:vAlign w:val="center"/>
          </w:tcPr>
          <w:p w:rsidR="00620E9D" w:rsidRPr="00B93EB1" w:rsidRDefault="00620E9D" w:rsidP="00620E9D">
            <w:pPr>
              <w:jc w:val="both"/>
            </w:pPr>
            <w:r w:rsidRPr="00B93EB1">
              <w:t>012202102</w:t>
            </w:r>
          </w:p>
          <w:p w:rsidR="00D53E0C" w:rsidRPr="00B93EB1" w:rsidRDefault="00D53E0C" w:rsidP="00D53E0C"/>
        </w:tc>
        <w:tc>
          <w:tcPr>
            <w:tcW w:w="3985" w:type="dxa"/>
            <w:gridSpan w:val="2"/>
          </w:tcPr>
          <w:p w:rsidR="00D53E0C" w:rsidRPr="00620E9D" w:rsidRDefault="00D53E0C" w:rsidP="00D53E0C"/>
        </w:tc>
      </w:tr>
      <w:tr w:rsidR="00B84E2F" w:rsidRPr="00ED75BC" w:rsidTr="00726B30">
        <w:trPr>
          <w:trHeight w:val="182"/>
          <w:jc w:val="center"/>
        </w:trPr>
        <w:tc>
          <w:tcPr>
            <w:tcW w:w="5642" w:type="dxa"/>
            <w:gridSpan w:val="4"/>
            <w:tcBorders>
              <w:bottom w:val="single" w:sz="4" w:space="0" w:color="auto"/>
            </w:tcBorders>
            <w:shd w:val="clear" w:color="auto" w:fill="C6D9F1" w:themeFill="text2" w:themeFillTint="33"/>
            <w:vAlign w:val="center"/>
          </w:tcPr>
          <w:p w:rsidR="00B84E2F" w:rsidRPr="00620E9D" w:rsidRDefault="00B84E2F" w:rsidP="003509E2">
            <w:pPr>
              <w:widowControl w:val="0"/>
              <w:rPr>
                <w:b/>
                <w:lang w:val="en-US"/>
              </w:rPr>
            </w:pPr>
            <w:r w:rsidRPr="00620E9D">
              <w:rPr>
                <w:b/>
              </w:rPr>
              <w:t xml:space="preserve">От </w:t>
            </w:r>
            <w:r w:rsidR="002B70CE" w:rsidRPr="00620E9D">
              <w:rPr>
                <w:b/>
              </w:rPr>
              <w:t>П</w:t>
            </w:r>
            <w:r w:rsidR="00C167AF" w:rsidRPr="00620E9D">
              <w:rPr>
                <w:b/>
              </w:rPr>
              <w:t>окупателя</w:t>
            </w:r>
            <w:r w:rsidRPr="00620E9D">
              <w:rPr>
                <w:b/>
                <w:lang w:val="en-US"/>
              </w:rPr>
              <w:t>:</w:t>
            </w:r>
          </w:p>
        </w:tc>
        <w:tc>
          <w:tcPr>
            <w:tcW w:w="3985" w:type="dxa"/>
            <w:gridSpan w:val="2"/>
            <w:tcBorders>
              <w:bottom w:val="single" w:sz="4" w:space="0" w:color="auto"/>
            </w:tcBorders>
            <w:shd w:val="clear" w:color="auto" w:fill="C6D9F1" w:themeFill="text2" w:themeFillTint="33"/>
            <w:vAlign w:val="center"/>
          </w:tcPr>
          <w:p w:rsidR="00B84E2F" w:rsidRPr="00620E9D" w:rsidRDefault="00B84E2F" w:rsidP="003509E2">
            <w:pPr>
              <w:widowControl w:val="0"/>
              <w:jc w:val="both"/>
              <w:rPr>
                <w:b/>
                <w:lang w:val="en-US"/>
              </w:rPr>
            </w:pPr>
            <w:r w:rsidRPr="00620E9D">
              <w:rPr>
                <w:b/>
              </w:rPr>
              <w:t xml:space="preserve">От </w:t>
            </w:r>
            <w:r w:rsidR="007660C0" w:rsidRPr="00620E9D">
              <w:rPr>
                <w:b/>
              </w:rPr>
              <w:t>П</w:t>
            </w:r>
            <w:r w:rsidR="00C167AF" w:rsidRPr="00620E9D">
              <w:rPr>
                <w:b/>
              </w:rPr>
              <w:t>оставщика</w:t>
            </w:r>
            <w:r w:rsidR="00441BDC" w:rsidRPr="00620E9D">
              <w:rPr>
                <w:b/>
                <w:lang w:val="en-US"/>
              </w:rPr>
              <w:t>:</w:t>
            </w:r>
          </w:p>
        </w:tc>
      </w:tr>
      <w:tr w:rsidR="00B84E2F" w:rsidRPr="00ED75BC" w:rsidTr="00620E9D">
        <w:trPr>
          <w:trHeight w:val="340"/>
          <w:jc w:val="center"/>
        </w:trPr>
        <w:tc>
          <w:tcPr>
            <w:tcW w:w="5642" w:type="dxa"/>
            <w:gridSpan w:val="4"/>
            <w:tcBorders>
              <w:top w:val="single" w:sz="4" w:space="0" w:color="auto"/>
              <w:left w:val="single" w:sz="4" w:space="0" w:color="auto"/>
              <w:bottom w:val="nil"/>
              <w:right w:val="single" w:sz="4" w:space="0" w:color="auto"/>
            </w:tcBorders>
            <w:shd w:val="clear" w:color="auto" w:fill="FFFFFF" w:themeFill="background1"/>
            <w:vAlign w:val="center"/>
          </w:tcPr>
          <w:p w:rsidR="00B84E2F" w:rsidRPr="00B93EB1" w:rsidRDefault="00620E9D" w:rsidP="003509E2">
            <w:pPr>
              <w:widowControl w:val="0"/>
              <w:jc w:val="both"/>
            </w:pPr>
            <w:r w:rsidRPr="00B93EB1">
              <w:t>Начальник</w:t>
            </w:r>
          </w:p>
        </w:tc>
        <w:tc>
          <w:tcPr>
            <w:tcW w:w="3985" w:type="dxa"/>
            <w:gridSpan w:val="2"/>
            <w:tcBorders>
              <w:top w:val="single" w:sz="4" w:space="0" w:color="auto"/>
              <w:left w:val="single" w:sz="4" w:space="0" w:color="auto"/>
              <w:bottom w:val="nil"/>
              <w:right w:val="single" w:sz="4" w:space="0" w:color="auto"/>
            </w:tcBorders>
            <w:vAlign w:val="center"/>
          </w:tcPr>
          <w:p w:rsidR="00B84E2F" w:rsidRPr="00620E9D" w:rsidRDefault="00B84E2F" w:rsidP="003509E2">
            <w:pPr>
              <w:widowControl w:val="0"/>
              <w:jc w:val="both"/>
            </w:pPr>
          </w:p>
        </w:tc>
      </w:tr>
      <w:tr w:rsidR="00B84E2F" w:rsidRPr="00ED75BC" w:rsidTr="00620E9D">
        <w:trPr>
          <w:trHeight w:val="705"/>
          <w:jc w:val="center"/>
        </w:trPr>
        <w:tc>
          <w:tcPr>
            <w:tcW w:w="5642" w:type="dxa"/>
            <w:gridSpan w:val="4"/>
            <w:tcBorders>
              <w:top w:val="nil"/>
              <w:left w:val="single" w:sz="4" w:space="0" w:color="auto"/>
              <w:bottom w:val="nil"/>
              <w:right w:val="single" w:sz="4" w:space="0" w:color="auto"/>
            </w:tcBorders>
            <w:shd w:val="clear" w:color="auto" w:fill="FFFFFF" w:themeFill="background1"/>
            <w:vAlign w:val="center"/>
          </w:tcPr>
          <w:p w:rsidR="00B84E2F" w:rsidRPr="00B93EB1" w:rsidRDefault="00441BDC" w:rsidP="00620E9D">
            <w:pPr>
              <w:widowControl w:val="0"/>
            </w:pPr>
            <w:r w:rsidRPr="00B93EB1">
              <w:t>___</w:t>
            </w:r>
            <w:r w:rsidR="00B21EAF" w:rsidRPr="00B93EB1">
              <w:t>________________</w:t>
            </w:r>
            <w:r w:rsidRPr="00B93EB1">
              <w:t xml:space="preserve">/ </w:t>
            </w:r>
            <w:r w:rsidR="00620E9D" w:rsidRPr="00B93EB1">
              <w:t>Яхин Р.Р.</w:t>
            </w:r>
          </w:p>
        </w:tc>
        <w:tc>
          <w:tcPr>
            <w:tcW w:w="3985" w:type="dxa"/>
            <w:gridSpan w:val="2"/>
            <w:tcBorders>
              <w:top w:val="nil"/>
              <w:left w:val="single" w:sz="4" w:space="0" w:color="auto"/>
              <w:bottom w:val="nil"/>
              <w:right w:val="single" w:sz="4" w:space="0" w:color="auto"/>
            </w:tcBorders>
            <w:vAlign w:val="center"/>
          </w:tcPr>
          <w:p w:rsidR="00B84E2F" w:rsidRPr="00620E9D" w:rsidRDefault="009A6DCA" w:rsidP="003509E2">
            <w:pPr>
              <w:widowControl w:val="0"/>
            </w:pPr>
            <w:r>
              <w:t>_______________/ ______________</w:t>
            </w:r>
          </w:p>
        </w:tc>
      </w:tr>
      <w:tr w:rsidR="00B84E2F" w:rsidRPr="00ED75BC" w:rsidTr="00726B30">
        <w:trPr>
          <w:trHeight w:val="559"/>
          <w:jc w:val="center"/>
        </w:trPr>
        <w:tc>
          <w:tcPr>
            <w:tcW w:w="5642" w:type="dxa"/>
            <w:gridSpan w:val="4"/>
            <w:tcBorders>
              <w:top w:val="nil"/>
              <w:left w:val="single" w:sz="4" w:space="0" w:color="auto"/>
              <w:bottom w:val="single" w:sz="4" w:space="0" w:color="auto"/>
              <w:right w:val="single" w:sz="4" w:space="0" w:color="auto"/>
            </w:tcBorders>
            <w:vAlign w:val="center"/>
          </w:tcPr>
          <w:p w:rsidR="00B84E2F" w:rsidRPr="00ED75BC" w:rsidRDefault="00441BDC" w:rsidP="003509E2">
            <w:r w:rsidRPr="00F95321">
              <w:rPr>
                <w:sz w:val="20"/>
              </w:rPr>
              <w:t>М.П</w:t>
            </w:r>
            <w:r w:rsidRPr="00ED75BC">
              <w:t>.</w:t>
            </w:r>
          </w:p>
        </w:tc>
        <w:tc>
          <w:tcPr>
            <w:tcW w:w="3985" w:type="dxa"/>
            <w:gridSpan w:val="2"/>
            <w:tcBorders>
              <w:top w:val="nil"/>
              <w:left w:val="single" w:sz="4" w:space="0" w:color="auto"/>
              <w:bottom w:val="single" w:sz="4" w:space="0" w:color="auto"/>
              <w:right w:val="single" w:sz="4" w:space="0" w:color="auto"/>
            </w:tcBorders>
            <w:vAlign w:val="center"/>
          </w:tcPr>
          <w:p w:rsidR="00B84E2F" w:rsidRPr="00ED75BC" w:rsidRDefault="00441BDC" w:rsidP="003509E2">
            <w:r w:rsidRPr="00F95321">
              <w:rPr>
                <w:sz w:val="20"/>
              </w:rPr>
              <w:t>М.П.</w:t>
            </w:r>
          </w:p>
        </w:tc>
      </w:tr>
    </w:tbl>
    <w:p w:rsidR="00F95321" w:rsidRPr="00F95321" w:rsidRDefault="00F95321" w:rsidP="00F95321">
      <w:pPr>
        <w:widowControl w:val="0"/>
        <w:jc w:val="right"/>
        <w:rPr>
          <w:sz w:val="22"/>
          <w:szCs w:val="22"/>
        </w:rPr>
      </w:pPr>
      <w:r w:rsidRPr="00F95321">
        <w:rPr>
          <w:sz w:val="22"/>
          <w:szCs w:val="22"/>
        </w:rPr>
        <w:lastRenderedPageBreak/>
        <w:t>Приложение №1</w:t>
      </w:r>
    </w:p>
    <w:p w:rsidR="00F95321" w:rsidRDefault="00F95321" w:rsidP="00F95321">
      <w:pPr>
        <w:widowControl w:val="0"/>
        <w:jc w:val="right"/>
        <w:rPr>
          <w:sz w:val="22"/>
          <w:szCs w:val="22"/>
        </w:rPr>
      </w:pPr>
      <w:r w:rsidRPr="00F95321">
        <w:rPr>
          <w:sz w:val="22"/>
          <w:szCs w:val="22"/>
        </w:rPr>
        <w:t>к Договору</w:t>
      </w:r>
      <w:r>
        <w:rPr>
          <w:sz w:val="22"/>
          <w:szCs w:val="22"/>
        </w:rPr>
        <w:t xml:space="preserve"> № _________________</w:t>
      </w:r>
      <w:r w:rsidRPr="00F95321">
        <w:rPr>
          <w:sz w:val="22"/>
          <w:szCs w:val="22"/>
        </w:rPr>
        <w:t xml:space="preserve"> </w:t>
      </w:r>
    </w:p>
    <w:p w:rsidR="00F95321" w:rsidRPr="00F95321" w:rsidRDefault="00F95321" w:rsidP="00F95321">
      <w:pPr>
        <w:widowControl w:val="0"/>
        <w:jc w:val="right"/>
        <w:rPr>
          <w:sz w:val="22"/>
          <w:szCs w:val="22"/>
        </w:rPr>
      </w:pPr>
      <w:r w:rsidRPr="00F95321">
        <w:rPr>
          <w:sz w:val="22"/>
          <w:szCs w:val="22"/>
        </w:rPr>
        <w:t xml:space="preserve">от «___» ______ 2026 </w:t>
      </w:r>
    </w:p>
    <w:p w:rsidR="00F95321" w:rsidRPr="00F95321" w:rsidRDefault="00F95321" w:rsidP="00F95321">
      <w:pPr>
        <w:widowControl w:val="0"/>
        <w:jc w:val="right"/>
        <w:rPr>
          <w:sz w:val="22"/>
          <w:szCs w:val="22"/>
        </w:rPr>
      </w:pPr>
    </w:p>
    <w:p w:rsidR="00F95321" w:rsidRPr="00F95321" w:rsidRDefault="00F95321" w:rsidP="00F95321">
      <w:pPr>
        <w:widowControl w:val="0"/>
        <w:jc w:val="center"/>
        <w:rPr>
          <w:b/>
          <w:szCs w:val="22"/>
        </w:rPr>
      </w:pPr>
      <w:r w:rsidRPr="00F95321">
        <w:rPr>
          <w:b/>
          <w:szCs w:val="22"/>
        </w:rPr>
        <w:t>Заказ</w:t>
      </w:r>
    </w:p>
    <w:p w:rsidR="00F95321" w:rsidRPr="00F95321" w:rsidRDefault="00F95321" w:rsidP="00F95321">
      <w:pPr>
        <w:widowControl w:val="0"/>
        <w:jc w:val="center"/>
        <w:rPr>
          <w:b/>
          <w:szCs w:val="22"/>
        </w:rPr>
      </w:pPr>
    </w:p>
    <w:p w:rsidR="00F95321" w:rsidRPr="00F95321" w:rsidRDefault="00F95321" w:rsidP="00F95321">
      <w:pPr>
        <w:widowControl w:val="0"/>
        <w:ind w:firstLine="567"/>
        <w:jc w:val="both"/>
        <w:rPr>
          <w:szCs w:val="22"/>
        </w:rPr>
      </w:pPr>
      <w:proofErr w:type="gramStart"/>
      <w:r w:rsidRPr="00F95321">
        <w:rPr>
          <w:szCs w:val="22"/>
        </w:rPr>
        <w:t>Департамент по недропользованию по Северо-Западному федеральному округу, на континентальном шельфе и в Мировом океане, именуемый в дальнейшем «</w:t>
      </w:r>
      <w:r w:rsidRPr="00F95321">
        <w:rPr>
          <w:b/>
          <w:szCs w:val="22"/>
        </w:rPr>
        <w:t>Покупатель»</w:t>
      </w:r>
      <w:r w:rsidRPr="00F95321">
        <w:rPr>
          <w:szCs w:val="22"/>
        </w:rPr>
        <w:t xml:space="preserve">, в лице начальника Яхина Р.Р., действующего на основании Положения с одной стороны, и ____________________________________________________________________________________, именуемое в дальнейшем «Поставщик», в лице_________________, действующего на основании _______________ с другой стороны, совместно именуемые «Стороны», заключили настоящий Заказ к </w:t>
      </w:r>
      <w:r>
        <w:rPr>
          <w:szCs w:val="22"/>
        </w:rPr>
        <w:t>Д</w:t>
      </w:r>
      <w:r w:rsidRPr="00F95321">
        <w:rPr>
          <w:szCs w:val="22"/>
        </w:rPr>
        <w:t xml:space="preserve">оговору поставки </w:t>
      </w:r>
      <w:r w:rsidRPr="00F95321">
        <w:rPr>
          <w:szCs w:val="22"/>
          <w:shd w:val="clear" w:color="auto" w:fill="BFBFBF" w:themeFill="background1" w:themeFillShade="BF"/>
        </w:rPr>
        <w:t>№______________   от</w:t>
      </w:r>
      <w:r w:rsidRPr="00F95321">
        <w:rPr>
          <w:szCs w:val="22"/>
        </w:rPr>
        <w:t xml:space="preserve">  _______________(далее – Договор) о нижеследующем:</w:t>
      </w:r>
      <w:proofErr w:type="gramEnd"/>
    </w:p>
    <w:p w:rsidR="00F95321" w:rsidRPr="00F95321" w:rsidRDefault="00F95321" w:rsidP="00F95321">
      <w:pPr>
        <w:widowControl w:val="0"/>
        <w:jc w:val="both"/>
        <w:rPr>
          <w:szCs w:val="22"/>
        </w:rPr>
      </w:pPr>
    </w:p>
    <w:p w:rsidR="00F95321" w:rsidRPr="00F95321" w:rsidRDefault="00F95321" w:rsidP="00F95321">
      <w:pPr>
        <w:widowControl w:val="0"/>
        <w:numPr>
          <w:ilvl w:val="0"/>
          <w:numId w:val="7"/>
        </w:numPr>
        <w:ind w:left="284" w:hanging="284"/>
        <w:jc w:val="both"/>
        <w:rPr>
          <w:szCs w:val="22"/>
        </w:rPr>
      </w:pPr>
      <w:r w:rsidRPr="00F95321">
        <w:rPr>
          <w:szCs w:val="22"/>
        </w:rPr>
        <w:t>Поставщик обязуется поставить, а Покупатель принять и оплатить:</w:t>
      </w:r>
    </w:p>
    <w:p w:rsidR="00F95321" w:rsidRPr="00F95321" w:rsidRDefault="00F95321" w:rsidP="00F95321">
      <w:pPr>
        <w:widowControl w:val="0"/>
        <w:numPr>
          <w:ilvl w:val="1"/>
          <w:numId w:val="7"/>
        </w:numPr>
        <w:jc w:val="both"/>
        <w:rPr>
          <w:szCs w:val="22"/>
        </w:rPr>
      </w:pPr>
      <w:r w:rsidRPr="00F95321">
        <w:rPr>
          <w:szCs w:val="22"/>
        </w:rPr>
        <w:t>Оборудование:</w:t>
      </w:r>
    </w:p>
    <w:p w:rsidR="00F95321" w:rsidRPr="00F95321" w:rsidRDefault="00F95321" w:rsidP="00F95321">
      <w:pPr>
        <w:rPr>
          <w:sz w:val="22"/>
          <w:szCs w:val="22"/>
        </w:rPr>
      </w:pPr>
    </w:p>
    <w:tbl>
      <w:tblPr>
        <w:tblStyle w:val="13"/>
        <w:tblW w:w="9853" w:type="dxa"/>
        <w:tblLook w:val="04A0" w:firstRow="1" w:lastRow="0" w:firstColumn="1" w:lastColumn="0" w:noHBand="0" w:noVBand="1"/>
      </w:tblPr>
      <w:tblGrid>
        <w:gridCol w:w="513"/>
        <w:gridCol w:w="1670"/>
        <w:gridCol w:w="2904"/>
        <w:gridCol w:w="816"/>
        <w:gridCol w:w="1252"/>
        <w:gridCol w:w="1214"/>
        <w:gridCol w:w="6"/>
        <w:gridCol w:w="1472"/>
        <w:gridCol w:w="6"/>
      </w:tblGrid>
      <w:tr w:rsidR="00F95321" w:rsidRPr="00F95321" w:rsidTr="003B1F94">
        <w:trPr>
          <w:gridAfter w:val="1"/>
          <w:wAfter w:w="6" w:type="dxa"/>
        </w:trPr>
        <w:tc>
          <w:tcPr>
            <w:tcW w:w="513" w:type="dxa"/>
            <w:vAlign w:val="center"/>
          </w:tcPr>
          <w:p w:rsidR="00F95321" w:rsidRPr="00F95321" w:rsidRDefault="00F95321" w:rsidP="00F95321">
            <w:pPr>
              <w:jc w:val="center"/>
              <w:rPr>
                <w:sz w:val="22"/>
                <w:szCs w:val="22"/>
              </w:rPr>
            </w:pPr>
            <w:bookmarkStart w:id="9" w:name="_Hlk238133318"/>
            <w:r w:rsidRPr="00F95321">
              <w:rPr>
                <w:sz w:val="22"/>
                <w:szCs w:val="22"/>
              </w:rPr>
              <w:t>№</w:t>
            </w:r>
          </w:p>
          <w:p w:rsidR="00F95321" w:rsidRPr="00F95321" w:rsidRDefault="00F95321" w:rsidP="00F95321">
            <w:pPr>
              <w:jc w:val="center"/>
              <w:rPr>
                <w:sz w:val="22"/>
                <w:szCs w:val="22"/>
              </w:rPr>
            </w:pPr>
            <w:proofErr w:type="gramStart"/>
            <w:r w:rsidRPr="00F95321">
              <w:rPr>
                <w:sz w:val="22"/>
                <w:szCs w:val="22"/>
              </w:rPr>
              <w:t>п</w:t>
            </w:r>
            <w:proofErr w:type="gramEnd"/>
            <w:r w:rsidRPr="00F95321">
              <w:rPr>
                <w:sz w:val="22"/>
                <w:szCs w:val="22"/>
              </w:rPr>
              <w:t>/п</w:t>
            </w:r>
          </w:p>
        </w:tc>
        <w:tc>
          <w:tcPr>
            <w:tcW w:w="1670" w:type="dxa"/>
            <w:vAlign w:val="center"/>
          </w:tcPr>
          <w:p w:rsidR="00F95321" w:rsidRPr="00F95321" w:rsidRDefault="00F95321" w:rsidP="00F95321">
            <w:pPr>
              <w:jc w:val="center"/>
              <w:rPr>
                <w:sz w:val="22"/>
                <w:szCs w:val="22"/>
              </w:rPr>
            </w:pPr>
            <w:r w:rsidRPr="00F95321">
              <w:rPr>
                <w:sz w:val="22"/>
                <w:szCs w:val="22"/>
              </w:rPr>
              <w:t>Артикул</w:t>
            </w:r>
          </w:p>
        </w:tc>
        <w:tc>
          <w:tcPr>
            <w:tcW w:w="2904" w:type="dxa"/>
            <w:vAlign w:val="center"/>
          </w:tcPr>
          <w:p w:rsidR="00F95321" w:rsidRPr="00F95321" w:rsidRDefault="00F95321" w:rsidP="00F95321">
            <w:pPr>
              <w:jc w:val="center"/>
              <w:rPr>
                <w:sz w:val="22"/>
                <w:szCs w:val="22"/>
              </w:rPr>
            </w:pPr>
            <w:r w:rsidRPr="00F95321">
              <w:rPr>
                <w:sz w:val="22"/>
                <w:szCs w:val="22"/>
              </w:rPr>
              <w:t>Наименование</w:t>
            </w:r>
          </w:p>
        </w:tc>
        <w:tc>
          <w:tcPr>
            <w:tcW w:w="816" w:type="dxa"/>
            <w:vAlign w:val="center"/>
          </w:tcPr>
          <w:p w:rsidR="00F95321" w:rsidRPr="00F95321" w:rsidRDefault="00F95321" w:rsidP="00F95321">
            <w:pPr>
              <w:jc w:val="center"/>
              <w:rPr>
                <w:sz w:val="22"/>
                <w:szCs w:val="22"/>
              </w:rPr>
            </w:pPr>
            <w:r w:rsidRPr="00F95321">
              <w:rPr>
                <w:sz w:val="22"/>
                <w:szCs w:val="22"/>
              </w:rPr>
              <w:t>Кол-во</w:t>
            </w:r>
          </w:p>
        </w:tc>
        <w:tc>
          <w:tcPr>
            <w:tcW w:w="1252" w:type="dxa"/>
            <w:vAlign w:val="center"/>
          </w:tcPr>
          <w:p w:rsidR="00F95321" w:rsidRPr="00F95321" w:rsidRDefault="00F95321" w:rsidP="00F95321">
            <w:pPr>
              <w:jc w:val="center"/>
              <w:rPr>
                <w:sz w:val="22"/>
                <w:szCs w:val="22"/>
              </w:rPr>
            </w:pPr>
            <w:r w:rsidRPr="00F95321">
              <w:rPr>
                <w:sz w:val="22"/>
                <w:szCs w:val="22"/>
              </w:rPr>
              <w:t>Ед. измерения</w:t>
            </w:r>
          </w:p>
        </w:tc>
        <w:tc>
          <w:tcPr>
            <w:tcW w:w="1214" w:type="dxa"/>
          </w:tcPr>
          <w:p w:rsidR="00F95321" w:rsidRPr="00F95321" w:rsidRDefault="00F95321" w:rsidP="00F95321">
            <w:pPr>
              <w:jc w:val="center"/>
              <w:rPr>
                <w:sz w:val="22"/>
                <w:szCs w:val="22"/>
              </w:rPr>
            </w:pPr>
            <w:r w:rsidRPr="00F95321">
              <w:rPr>
                <w:sz w:val="22"/>
                <w:szCs w:val="22"/>
              </w:rPr>
              <w:t xml:space="preserve">Цена за единицу товара, руб. </w:t>
            </w:r>
          </w:p>
        </w:tc>
        <w:tc>
          <w:tcPr>
            <w:tcW w:w="1478" w:type="dxa"/>
            <w:gridSpan w:val="2"/>
            <w:vAlign w:val="center"/>
          </w:tcPr>
          <w:p w:rsidR="00F95321" w:rsidRPr="00F95321" w:rsidRDefault="00F95321" w:rsidP="00F95321">
            <w:pPr>
              <w:jc w:val="center"/>
              <w:rPr>
                <w:sz w:val="22"/>
                <w:szCs w:val="22"/>
              </w:rPr>
            </w:pPr>
            <w:r w:rsidRPr="00F95321">
              <w:rPr>
                <w:sz w:val="22"/>
                <w:szCs w:val="22"/>
              </w:rPr>
              <w:t>Общая стоимость товара, руб. (включая НДС)</w:t>
            </w:r>
          </w:p>
        </w:tc>
      </w:tr>
      <w:tr w:rsidR="00F95321" w:rsidRPr="00F95321" w:rsidTr="003B1F94">
        <w:trPr>
          <w:gridAfter w:val="1"/>
          <w:wAfter w:w="6" w:type="dxa"/>
        </w:trPr>
        <w:tc>
          <w:tcPr>
            <w:tcW w:w="513" w:type="dxa"/>
            <w:vAlign w:val="center"/>
          </w:tcPr>
          <w:p w:rsidR="00F95321" w:rsidRPr="00F95321" w:rsidRDefault="00F95321" w:rsidP="00F95321">
            <w:pPr>
              <w:jc w:val="center"/>
              <w:rPr>
                <w:sz w:val="22"/>
                <w:szCs w:val="22"/>
              </w:rPr>
            </w:pPr>
            <w:r w:rsidRPr="00F95321">
              <w:rPr>
                <w:sz w:val="22"/>
                <w:szCs w:val="22"/>
              </w:rPr>
              <w:t>1</w:t>
            </w:r>
          </w:p>
        </w:tc>
        <w:tc>
          <w:tcPr>
            <w:tcW w:w="1670" w:type="dxa"/>
            <w:vAlign w:val="center"/>
          </w:tcPr>
          <w:p w:rsidR="00F95321" w:rsidRPr="00F95321" w:rsidRDefault="00F95321" w:rsidP="00F95321">
            <w:pPr>
              <w:autoSpaceDE w:val="0"/>
              <w:autoSpaceDN w:val="0"/>
              <w:adjustRightInd w:val="0"/>
              <w:jc w:val="center"/>
              <w:rPr>
                <w:sz w:val="22"/>
                <w:szCs w:val="22"/>
                <w:lang w:eastAsia="en-US"/>
              </w:rPr>
            </w:pPr>
            <w:proofErr w:type="spellStart"/>
            <w:r w:rsidRPr="00F95321">
              <w:rPr>
                <w:sz w:val="22"/>
                <w:szCs w:val="22"/>
                <w:lang w:eastAsia="en-US"/>
              </w:rPr>
              <w:t>Ideco</w:t>
            </w:r>
            <w:proofErr w:type="spellEnd"/>
            <w:r w:rsidRPr="00F95321">
              <w:rPr>
                <w:sz w:val="22"/>
                <w:szCs w:val="22"/>
                <w:lang w:eastAsia="en-US"/>
              </w:rPr>
              <w:t>-SX+-</w:t>
            </w:r>
          </w:p>
          <w:p w:rsidR="00F95321" w:rsidRPr="00F95321" w:rsidRDefault="00F95321" w:rsidP="00F95321">
            <w:pPr>
              <w:jc w:val="center"/>
              <w:rPr>
                <w:sz w:val="22"/>
                <w:szCs w:val="22"/>
              </w:rPr>
            </w:pPr>
            <w:proofErr w:type="spellStart"/>
            <w:r w:rsidRPr="00F95321">
              <w:rPr>
                <w:sz w:val="22"/>
                <w:szCs w:val="22"/>
                <w:lang w:eastAsia="en-US"/>
              </w:rPr>
              <w:t>Cert</w:t>
            </w:r>
            <w:proofErr w:type="gramStart"/>
            <w:r w:rsidRPr="00F95321">
              <w:rPr>
                <w:sz w:val="22"/>
                <w:szCs w:val="22"/>
                <w:lang w:eastAsia="en-US"/>
              </w:rPr>
              <w:t>ПАК</w:t>
            </w:r>
            <w:proofErr w:type="spellEnd"/>
            <w:proofErr w:type="gramEnd"/>
          </w:p>
        </w:tc>
        <w:tc>
          <w:tcPr>
            <w:tcW w:w="2904" w:type="dxa"/>
          </w:tcPr>
          <w:p w:rsidR="00F95321" w:rsidRPr="00F95321" w:rsidRDefault="00F95321" w:rsidP="00F95321">
            <w:pPr>
              <w:autoSpaceDE w:val="0"/>
              <w:autoSpaceDN w:val="0"/>
              <w:adjustRightInd w:val="0"/>
              <w:rPr>
                <w:sz w:val="22"/>
                <w:szCs w:val="22"/>
                <w:lang w:eastAsia="en-US"/>
              </w:rPr>
            </w:pPr>
            <w:r w:rsidRPr="00F95321">
              <w:rPr>
                <w:sz w:val="22"/>
                <w:szCs w:val="22"/>
                <w:lang w:eastAsia="en-US"/>
              </w:rPr>
              <w:t>Программно-аппаратный комплекс</w:t>
            </w:r>
          </w:p>
          <w:p w:rsidR="00F95321" w:rsidRPr="00F95321" w:rsidRDefault="00F95321" w:rsidP="00F95321">
            <w:pPr>
              <w:rPr>
                <w:sz w:val="22"/>
                <w:szCs w:val="22"/>
              </w:rPr>
            </w:pPr>
            <w:proofErr w:type="spellStart"/>
            <w:r w:rsidRPr="00F95321">
              <w:rPr>
                <w:sz w:val="22"/>
                <w:szCs w:val="22"/>
                <w:lang w:eastAsia="en-US"/>
              </w:rPr>
              <w:t>Ideco</w:t>
            </w:r>
            <w:proofErr w:type="spellEnd"/>
            <w:r w:rsidRPr="00F95321">
              <w:rPr>
                <w:sz w:val="22"/>
                <w:szCs w:val="22"/>
                <w:lang w:eastAsia="en-US"/>
              </w:rPr>
              <w:t xml:space="preserve"> UTM ФСТЭК (SX+), гарантия 1год</w:t>
            </w:r>
          </w:p>
        </w:tc>
        <w:tc>
          <w:tcPr>
            <w:tcW w:w="816" w:type="dxa"/>
            <w:vAlign w:val="center"/>
          </w:tcPr>
          <w:p w:rsidR="00F95321" w:rsidRPr="00F95321" w:rsidRDefault="00F95321" w:rsidP="00F95321">
            <w:pPr>
              <w:jc w:val="center"/>
              <w:rPr>
                <w:sz w:val="22"/>
                <w:szCs w:val="22"/>
              </w:rPr>
            </w:pPr>
            <w:r w:rsidRPr="00F95321">
              <w:rPr>
                <w:sz w:val="22"/>
                <w:szCs w:val="22"/>
              </w:rPr>
              <w:t>1</w:t>
            </w:r>
          </w:p>
        </w:tc>
        <w:tc>
          <w:tcPr>
            <w:tcW w:w="1252" w:type="dxa"/>
            <w:vAlign w:val="center"/>
          </w:tcPr>
          <w:p w:rsidR="00F95321" w:rsidRPr="00F95321" w:rsidRDefault="00F95321" w:rsidP="00F95321">
            <w:pPr>
              <w:jc w:val="center"/>
              <w:rPr>
                <w:sz w:val="22"/>
                <w:szCs w:val="22"/>
              </w:rPr>
            </w:pPr>
            <w:r w:rsidRPr="00F95321">
              <w:rPr>
                <w:sz w:val="22"/>
                <w:szCs w:val="22"/>
              </w:rPr>
              <w:t>шт.</w:t>
            </w:r>
          </w:p>
        </w:tc>
        <w:tc>
          <w:tcPr>
            <w:tcW w:w="1214" w:type="dxa"/>
          </w:tcPr>
          <w:p w:rsidR="00F95321" w:rsidRPr="00F95321" w:rsidRDefault="00F95321" w:rsidP="00F95321">
            <w:pPr>
              <w:rPr>
                <w:sz w:val="22"/>
                <w:szCs w:val="22"/>
              </w:rPr>
            </w:pPr>
          </w:p>
        </w:tc>
        <w:tc>
          <w:tcPr>
            <w:tcW w:w="1478" w:type="dxa"/>
            <w:gridSpan w:val="2"/>
          </w:tcPr>
          <w:p w:rsidR="00F95321" w:rsidRPr="00F95321" w:rsidRDefault="00F95321" w:rsidP="00F95321">
            <w:pPr>
              <w:rPr>
                <w:sz w:val="22"/>
                <w:szCs w:val="22"/>
              </w:rPr>
            </w:pPr>
          </w:p>
        </w:tc>
      </w:tr>
      <w:tr w:rsidR="00F95321" w:rsidRPr="00F95321" w:rsidTr="003B1F94">
        <w:trPr>
          <w:trHeight w:val="531"/>
        </w:trPr>
        <w:tc>
          <w:tcPr>
            <w:tcW w:w="5903" w:type="dxa"/>
            <w:gridSpan w:val="4"/>
          </w:tcPr>
          <w:p w:rsidR="00F95321" w:rsidRPr="00F95321" w:rsidRDefault="00F95321" w:rsidP="00F95321">
            <w:pPr>
              <w:jc w:val="right"/>
              <w:rPr>
                <w:sz w:val="22"/>
                <w:szCs w:val="22"/>
              </w:rPr>
            </w:pPr>
            <w:r w:rsidRPr="00F95321">
              <w:rPr>
                <w:sz w:val="22"/>
                <w:szCs w:val="22"/>
              </w:rPr>
              <w:t>Итого, включая НДС:</w:t>
            </w:r>
          </w:p>
        </w:tc>
        <w:tc>
          <w:tcPr>
            <w:tcW w:w="1252" w:type="dxa"/>
          </w:tcPr>
          <w:p w:rsidR="00F95321" w:rsidRPr="00F95321" w:rsidRDefault="00F95321" w:rsidP="00F95321">
            <w:pPr>
              <w:rPr>
                <w:sz w:val="22"/>
                <w:szCs w:val="22"/>
              </w:rPr>
            </w:pPr>
          </w:p>
        </w:tc>
        <w:tc>
          <w:tcPr>
            <w:tcW w:w="1220" w:type="dxa"/>
            <w:gridSpan w:val="2"/>
          </w:tcPr>
          <w:p w:rsidR="00F95321" w:rsidRPr="00F95321" w:rsidRDefault="00F95321" w:rsidP="00F95321">
            <w:pPr>
              <w:rPr>
                <w:sz w:val="22"/>
                <w:szCs w:val="22"/>
              </w:rPr>
            </w:pPr>
          </w:p>
        </w:tc>
        <w:tc>
          <w:tcPr>
            <w:tcW w:w="1478" w:type="dxa"/>
            <w:gridSpan w:val="2"/>
          </w:tcPr>
          <w:p w:rsidR="00F95321" w:rsidRPr="00F95321" w:rsidRDefault="00F95321" w:rsidP="00F95321">
            <w:pPr>
              <w:rPr>
                <w:sz w:val="22"/>
                <w:szCs w:val="22"/>
              </w:rPr>
            </w:pPr>
          </w:p>
        </w:tc>
      </w:tr>
      <w:bookmarkEnd w:id="9"/>
    </w:tbl>
    <w:p w:rsidR="00F95321" w:rsidRPr="00F95321" w:rsidRDefault="00F95321" w:rsidP="00F95321">
      <w:pPr>
        <w:rPr>
          <w:sz w:val="22"/>
          <w:szCs w:val="22"/>
        </w:rPr>
      </w:pPr>
    </w:p>
    <w:p w:rsidR="00F95321" w:rsidRPr="00F95321" w:rsidRDefault="00F95321" w:rsidP="00F95321">
      <w:pPr>
        <w:numPr>
          <w:ilvl w:val="1"/>
          <w:numId w:val="7"/>
        </w:numPr>
        <w:rPr>
          <w:szCs w:val="22"/>
        </w:rPr>
      </w:pPr>
      <w:r w:rsidRPr="00F95321">
        <w:rPr>
          <w:szCs w:val="22"/>
        </w:rPr>
        <w:t>Права использования программ для ЭВМ (неисключительная лицензия):</w:t>
      </w:r>
    </w:p>
    <w:tbl>
      <w:tblPr>
        <w:tblStyle w:val="13"/>
        <w:tblW w:w="9853" w:type="dxa"/>
        <w:tblLook w:val="04A0" w:firstRow="1" w:lastRow="0" w:firstColumn="1" w:lastColumn="0" w:noHBand="0" w:noVBand="1"/>
      </w:tblPr>
      <w:tblGrid>
        <w:gridCol w:w="513"/>
        <w:gridCol w:w="1670"/>
        <w:gridCol w:w="2904"/>
        <w:gridCol w:w="816"/>
        <w:gridCol w:w="1252"/>
        <w:gridCol w:w="1214"/>
        <w:gridCol w:w="6"/>
        <w:gridCol w:w="1472"/>
        <w:gridCol w:w="6"/>
      </w:tblGrid>
      <w:tr w:rsidR="00F95321" w:rsidRPr="00F95321" w:rsidTr="003B1F94">
        <w:trPr>
          <w:gridAfter w:val="1"/>
          <w:wAfter w:w="6" w:type="dxa"/>
        </w:trPr>
        <w:tc>
          <w:tcPr>
            <w:tcW w:w="513" w:type="dxa"/>
            <w:shd w:val="clear" w:color="auto" w:fill="auto"/>
            <w:vAlign w:val="center"/>
          </w:tcPr>
          <w:p w:rsidR="00F95321" w:rsidRPr="00F95321" w:rsidRDefault="00F95321" w:rsidP="00F95321">
            <w:pPr>
              <w:jc w:val="center"/>
              <w:rPr>
                <w:sz w:val="22"/>
                <w:szCs w:val="22"/>
              </w:rPr>
            </w:pPr>
            <w:r w:rsidRPr="00F95321">
              <w:rPr>
                <w:sz w:val="22"/>
                <w:szCs w:val="22"/>
              </w:rPr>
              <w:t>№</w:t>
            </w:r>
          </w:p>
          <w:p w:rsidR="00F95321" w:rsidRPr="00F95321" w:rsidRDefault="00F95321" w:rsidP="00F95321">
            <w:pPr>
              <w:jc w:val="center"/>
              <w:rPr>
                <w:sz w:val="22"/>
                <w:szCs w:val="22"/>
              </w:rPr>
            </w:pPr>
            <w:proofErr w:type="gramStart"/>
            <w:r w:rsidRPr="00F95321">
              <w:rPr>
                <w:sz w:val="22"/>
                <w:szCs w:val="22"/>
              </w:rPr>
              <w:t>п</w:t>
            </w:r>
            <w:proofErr w:type="gramEnd"/>
            <w:r w:rsidRPr="00F95321">
              <w:rPr>
                <w:sz w:val="22"/>
                <w:szCs w:val="22"/>
              </w:rPr>
              <w:t>/п</w:t>
            </w:r>
          </w:p>
        </w:tc>
        <w:tc>
          <w:tcPr>
            <w:tcW w:w="1670" w:type="dxa"/>
            <w:shd w:val="clear" w:color="auto" w:fill="auto"/>
            <w:vAlign w:val="center"/>
          </w:tcPr>
          <w:p w:rsidR="00F95321" w:rsidRPr="00F95321" w:rsidRDefault="00F95321" w:rsidP="00F95321">
            <w:pPr>
              <w:jc w:val="center"/>
              <w:rPr>
                <w:sz w:val="22"/>
                <w:szCs w:val="22"/>
              </w:rPr>
            </w:pPr>
            <w:r w:rsidRPr="00F95321">
              <w:rPr>
                <w:sz w:val="22"/>
                <w:szCs w:val="22"/>
              </w:rPr>
              <w:t>Артикул</w:t>
            </w:r>
          </w:p>
        </w:tc>
        <w:tc>
          <w:tcPr>
            <w:tcW w:w="2904" w:type="dxa"/>
            <w:shd w:val="clear" w:color="auto" w:fill="auto"/>
            <w:vAlign w:val="center"/>
          </w:tcPr>
          <w:p w:rsidR="00F95321" w:rsidRPr="00F95321" w:rsidRDefault="00F95321" w:rsidP="00F95321">
            <w:pPr>
              <w:jc w:val="center"/>
              <w:rPr>
                <w:sz w:val="22"/>
                <w:szCs w:val="22"/>
              </w:rPr>
            </w:pPr>
            <w:r w:rsidRPr="00F95321">
              <w:rPr>
                <w:sz w:val="22"/>
                <w:szCs w:val="22"/>
              </w:rPr>
              <w:t>Наименование</w:t>
            </w:r>
          </w:p>
        </w:tc>
        <w:tc>
          <w:tcPr>
            <w:tcW w:w="816" w:type="dxa"/>
            <w:shd w:val="clear" w:color="auto" w:fill="auto"/>
            <w:vAlign w:val="center"/>
          </w:tcPr>
          <w:p w:rsidR="00F95321" w:rsidRPr="00F95321" w:rsidRDefault="00F95321" w:rsidP="00F95321">
            <w:pPr>
              <w:jc w:val="center"/>
              <w:rPr>
                <w:sz w:val="22"/>
                <w:szCs w:val="22"/>
              </w:rPr>
            </w:pPr>
            <w:r w:rsidRPr="00F95321">
              <w:rPr>
                <w:sz w:val="22"/>
                <w:szCs w:val="22"/>
              </w:rPr>
              <w:t>Кол-во</w:t>
            </w:r>
          </w:p>
        </w:tc>
        <w:tc>
          <w:tcPr>
            <w:tcW w:w="1252" w:type="dxa"/>
            <w:shd w:val="clear" w:color="auto" w:fill="auto"/>
            <w:vAlign w:val="center"/>
          </w:tcPr>
          <w:p w:rsidR="00F95321" w:rsidRPr="00F95321" w:rsidRDefault="00F95321" w:rsidP="00F95321">
            <w:pPr>
              <w:jc w:val="center"/>
              <w:rPr>
                <w:sz w:val="22"/>
                <w:szCs w:val="22"/>
              </w:rPr>
            </w:pPr>
            <w:r w:rsidRPr="00F95321">
              <w:rPr>
                <w:sz w:val="22"/>
                <w:szCs w:val="22"/>
              </w:rPr>
              <w:t>Ед. измерения</w:t>
            </w:r>
          </w:p>
        </w:tc>
        <w:tc>
          <w:tcPr>
            <w:tcW w:w="1214" w:type="dxa"/>
            <w:shd w:val="clear" w:color="auto" w:fill="auto"/>
          </w:tcPr>
          <w:p w:rsidR="00F95321" w:rsidRPr="00F95321" w:rsidRDefault="00F95321" w:rsidP="00F95321">
            <w:pPr>
              <w:jc w:val="center"/>
              <w:rPr>
                <w:sz w:val="22"/>
                <w:szCs w:val="22"/>
              </w:rPr>
            </w:pPr>
            <w:r w:rsidRPr="00F95321">
              <w:rPr>
                <w:sz w:val="22"/>
                <w:szCs w:val="22"/>
              </w:rPr>
              <w:t xml:space="preserve">Цена за единицу товара, руб. </w:t>
            </w:r>
          </w:p>
        </w:tc>
        <w:tc>
          <w:tcPr>
            <w:tcW w:w="1478" w:type="dxa"/>
            <w:gridSpan w:val="2"/>
            <w:shd w:val="clear" w:color="auto" w:fill="auto"/>
            <w:vAlign w:val="center"/>
          </w:tcPr>
          <w:p w:rsidR="00F95321" w:rsidRPr="00F95321" w:rsidRDefault="00F95321" w:rsidP="00F95321">
            <w:pPr>
              <w:jc w:val="center"/>
              <w:rPr>
                <w:sz w:val="22"/>
                <w:szCs w:val="22"/>
              </w:rPr>
            </w:pPr>
            <w:r w:rsidRPr="00F95321">
              <w:rPr>
                <w:sz w:val="22"/>
                <w:szCs w:val="22"/>
              </w:rPr>
              <w:t>Общая стоимость товара, руб. (без НДС)</w:t>
            </w:r>
          </w:p>
        </w:tc>
      </w:tr>
      <w:tr w:rsidR="00F95321" w:rsidRPr="00F95321" w:rsidTr="003B1F94">
        <w:trPr>
          <w:gridAfter w:val="1"/>
          <w:wAfter w:w="6" w:type="dxa"/>
        </w:trPr>
        <w:tc>
          <w:tcPr>
            <w:tcW w:w="513" w:type="dxa"/>
            <w:shd w:val="clear" w:color="auto" w:fill="auto"/>
            <w:vAlign w:val="center"/>
          </w:tcPr>
          <w:p w:rsidR="00F95321" w:rsidRPr="00F95321" w:rsidRDefault="00F95321" w:rsidP="00F95321">
            <w:pPr>
              <w:jc w:val="center"/>
              <w:rPr>
                <w:sz w:val="22"/>
                <w:szCs w:val="22"/>
              </w:rPr>
            </w:pPr>
            <w:r w:rsidRPr="00F95321">
              <w:rPr>
                <w:sz w:val="22"/>
                <w:szCs w:val="22"/>
              </w:rPr>
              <w:t>1</w:t>
            </w:r>
          </w:p>
        </w:tc>
        <w:tc>
          <w:tcPr>
            <w:tcW w:w="1670" w:type="dxa"/>
            <w:shd w:val="clear" w:color="auto" w:fill="auto"/>
            <w:vAlign w:val="center"/>
          </w:tcPr>
          <w:p w:rsidR="00F95321" w:rsidRPr="00F95321" w:rsidRDefault="00F95321" w:rsidP="00F95321">
            <w:pPr>
              <w:jc w:val="center"/>
              <w:rPr>
                <w:sz w:val="22"/>
                <w:szCs w:val="22"/>
              </w:rPr>
            </w:pPr>
            <w:r w:rsidRPr="00F95321">
              <w:rPr>
                <w:sz w:val="22"/>
                <w:szCs w:val="22"/>
                <w:lang w:eastAsia="en-US"/>
              </w:rPr>
              <w:t xml:space="preserve">UTM-ФСТЭК-SX+-3Y </w:t>
            </w:r>
          </w:p>
        </w:tc>
        <w:tc>
          <w:tcPr>
            <w:tcW w:w="2904" w:type="dxa"/>
            <w:shd w:val="clear" w:color="auto" w:fill="auto"/>
          </w:tcPr>
          <w:p w:rsidR="00F95321" w:rsidRPr="00F95321" w:rsidRDefault="00F95321" w:rsidP="00F95321">
            <w:pPr>
              <w:autoSpaceDE w:val="0"/>
              <w:autoSpaceDN w:val="0"/>
              <w:adjustRightInd w:val="0"/>
              <w:rPr>
                <w:sz w:val="20"/>
                <w:szCs w:val="20"/>
                <w:lang w:eastAsia="en-US"/>
              </w:rPr>
            </w:pPr>
            <w:r w:rsidRPr="00F95321">
              <w:rPr>
                <w:sz w:val="20"/>
                <w:szCs w:val="20"/>
                <w:lang w:eastAsia="en-US"/>
              </w:rPr>
              <w:t xml:space="preserve">Право использования программы </w:t>
            </w:r>
            <w:proofErr w:type="gramStart"/>
            <w:r w:rsidRPr="00F95321">
              <w:rPr>
                <w:sz w:val="20"/>
                <w:szCs w:val="20"/>
                <w:lang w:eastAsia="en-US"/>
              </w:rPr>
              <w:t>для</w:t>
            </w:r>
            <w:proofErr w:type="gramEnd"/>
          </w:p>
          <w:p w:rsidR="00F95321" w:rsidRPr="00F95321" w:rsidRDefault="00F95321" w:rsidP="00F95321">
            <w:pPr>
              <w:autoSpaceDE w:val="0"/>
              <w:autoSpaceDN w:val="0"/>
              <w:adjustRightInd w:val="0"/>
              <w:rPr>
                <w:sz w:val="20"/>
                <w:szCs w:val="20"/>
              </w:rPr>
            </w:pPr>
            <w:r w:rsidRPr="00F95321">
              <w:rPr>
                <w:sz w:val="20"/>
                <w:szCs w:val="20"/>
                <w:lang w:eastAsia="en-US"/>
              </w:rPr>
              <w:t xml:space="preserve">ЭВМ </w:t>
            </w:r>
            <w:proofErr w:type="spellStart"/>
            <w:r w:rsidRPr="00F95321">
              <w:rPr>
                <w:sz w:val="20"/>
                <w:szCs w:val="20"/>
                <w:lang w:eastAsia="en-US"/>
              </w:rPr>
              <w:t>Ideco</w:t>
            </w:r>
            <w:proofErr w:type="spellEnd"/>
            <w:r w:rsidRPr="00F95321">
              <w:rPr>
                <w:sz w:val="20"/>
                <w:szCs w:val="20"/>
                <w:lang w:eastAsia="en-US"/>
              </w:rPr>
              <w:t xml:space="preserve"> UTM ФСТЭК для </w:t>
            </w:r>
            <w:proofErr w:type="spellStart"/>
            <w:r w:rsidRPr="00F95321">
              <w:rPr>
                <w:sz w:val="20"/>
                <w:szCs w:val="20"/>
                <w:lang w:eastAsia="en-US"/>
              </w:rPr>
              <w:t>Ideco</w:t>
            </w:r>
            <w:proofErr w:type="spellEnd"/>
            <w:r w:rsidRPr="00F95321">
              <w:rPr>
                <w:sz w:val="20"/>
                <w:szCs w:val="20"/>
                <w:lang w:eastAsia="en-US"/>
              </w:rPr>
              <w:t xml:space="preserve">-SX+ c подпиской </w:t>
            </w:r>
            <w:proofErr w:type="gramStart"/>
            <w:r w:rsidRPr="00F95321">
              <w:rPr>
                <w:sz w:val="20"/>
                <w:szCs w:val="20"/>
                <w:lang w:eastAsia="en-US"/>
              </w:rPr>
              <w:t>на</w:t>
            </w:r>
            <w:proofErr w:type="gramEnd"/>
            <w:r w:rsidRPr="00F95321">
              <w:rPr>
                <w:sz w:val="20"/>
                <w:szCs w:val="20"/>
                <w:lang w:eastAsia="en-US"/>
              </w:rPr>
              <w:t xml:space="preserve"> ПО 3 года</w:t>
            </w:r>
          </w:p>
        </w:tc>
        <w:tc>
          <w:tcPr>
            <w:tcW w:w="816" w:type="dxa"/>
            <w:shd w:val="clear" w:color="auto" w:fill="auto"/>
            <w:vAlign w:val="center"/>
          </w:tcPr>
          <w:p w:rsidR="00F95321" w:rsidRPr="00F95321" w:rsidRDefault="00F95321" w:rsidP="00F95321">
            <w:pPr>
              <w:jc w:val="center"/>
              <w:rPr>
                <w:sz w:val="22"/>
                <w:szCs w:val="22"/>
              </w:rPr>
            </w:pPr>
            <w:r w:rsidRPr="00F95321">
              <w:rPr>
                <w:sz w:val="22"/>
                <w:szCs w:val="22"/>
              </w:rPr>
              <w:t>1</w:t>
            </w:r>
          </w:p>
        </w:tc>
        <w:tc>
          <w:tcPr>
            <w:tcW w:w="1252" w:type="dxa"/>
            <w:shd w:val="clear" w:color="auto" w:fill="auto"/>
            <w:vAlign w:val="center"/>
          </w:tcPr>
          <w:p w:rsidR="00F95321" w:rsidRPr="00F95321" w:rsidRDefault="00F95321" w:rsidP="00F95321">
            <w:pPr>
              <w:jc w:val="center"/>
            </w:pPr>
            <w:r w:rsidRPr="00F95321">
              <w:rPr>
                <w:sz w:val="22"/>
                <w:szCs w:val="22"/>
              </w:rPr>
              <w:t>шт.</w:t>
            </w:r>
          </w:p>
        </w:tc>
        <w:tc>
          <w:tcPr>
            <w:tcW w:w="1214" w:type="dxa"/>
            <w:shd w:val="clear" w:color="auto" w:fill="auto"/>
          </w:tcPr>
          <w:p w:rsidR="00F95321" w:rsidRPr="00F95321" w:rsidRDefault="00F95321" w:rsidP="00F95321">
            <w:pPr>
              <w:rPr>
                <w:sz w:val="22"/>
                <w:szCs w:val="22"/>
              </w:rPr>
            </w:pPr>
          </w:p>
        </w:tc>
        <w:tc>
          <w:tcPr>
            <w:tcW w:w="1478" w:type="dxa"/>
            <w:gridSpan w:val="2"/>
            <w:shd w:val="clear" w:color="auto" w:fill="auto"/>
          </w:tcPr>
          <w:p w:rsidR="00F95321" w:rsidRPr="00F95321" w:rsidRDefault="00F95321" w:rsidP="00F95321">
            <w:pPr>
              <w:rPr>
                <w:sz w:val="22"/>
                <w:szCs w:val="22"/>
              </w:rPr>
            </w:pPr>
          </w:p>
        </w:tc>
      </w:tr>
      <w:tr w:rsidR="00F95321" w:rsidRPr="00F95321" w:rsidTr="003B1F94">
        <w:trPr>
          <w:gridAfter w:val="1"/>
          <w:wAfter w:w="6" w:type="dxa"/>
        </w:trPr>
        <w:tc>
          <w:tcPr>
            <w:tcW w:w="513" w:type="dxa"/>
            <w:shd w:val="clear" w:color="auto" w:fill="auto"/>
            <w:vAlign w:val="center"/>
          </w:tcPr>
          <w:p w:rsidR="00F95321" w:rsidRPr="00F95321" w:rsidRDefault="00F95321" w:rsidP="00F95321">
            <w:pPr>
              <w:jc w:val="center"/>
              <w:rPr>
                <w:sz w:val="22"/>
                <w:szCs w:val="22"/>
              </w:rPr>
            </w:pPr>
            <w:r w:rsidRPr="00F95321">
              <w:rPr>
                <w:sz w:val="22"/>
                <w:szCs w:val="22"/>
              </w:rPr>
              <w:t>2</w:t>
            </w:r>
          </w:p>
        </w:tc>
        <w:tc>
          <w:tcPr>
            <w:tcW w:w="1670" w:type="dxa"/>
            <w:shd w:val="clear" w:color="auto" w:fill="auto"/>
            <w:vAlign w:val="center"/>
          </w:tcPr>
          <w:p w:rsidR="00F95321" w:rsidRPr="00F95321" w:rsidRDefault="00F95321" w:rsidP="00F95321">
            <w:pPr>
              <w:jc w:val="center"/>
              <w:rPr>
                <w:sz w:val="22"/>
                <w:szCs w:val="22"/>
              </w:rPr>
            </w:pPr>
            <w:r w:rsidRPr="00F95321">
              <w:rPr>
                <w:sz w:val="22"/>
                <w:szCs w:val="22"/>
                <w:lang w:eastAsia="en-US"/>
              </w:rPr>
              <w:t xml:space="preserve">UTM-ATP-SX+-3Y </w:t>
            </w:r>
          </w:p>
        </w:tc>
        <w:tc>
          <w:tcPr>
            <w:tcW w:w="2904" w:type="dxa"/>
            <w:shd w:val="clear" w:color="auto" w:fill="auto"/>
          </w:tcPr>
          <w:p w:rsidR="00F95321" w:rsidRPr="00F95321" w:rsidRDefault="00F95321" w:rsidP="00F95321">
            <w:pPr>
              <w:autoSpaceDE w:val="0"/>
              <w:autoSpaceDN w:val="0"/>
              <w:adjustRightInd w:val="0"/>
              <w:rPr>
                <w:sz w:val="20"/>
                <w:szCs w:val="20"/>
                <w:lang w:eastAsia="en-US"/>
              </w:rPr>
            </w:pPr>
            <w:r w:rsidRPr="00F95321">
              <w:rPr>
                <w:sz w:val="20"/>
                <w:szCs w:val="20"/>
                <w:lang w:eastAsia="en-US"/>
              </w:rPr>
              <w:t xml:space="preserve">Право использования программы </w:t>
            </w:r>
            <w:proofErr w:type="gramStart"/>
            <w:r w:rsidRPr="00F95321">
              <w:rPr>
                <w:sz w:val="20"/>
                <w:szCs w:val="20"/>
                <w:lang w:eastAsia="en-US"/>
              </w:rPr>
              <w:t>для</w:t>
            </w:r>
            <w:proofErr w:type="gramEnd"/>
          </w:p>
          <w:p w:rsidR="00F95321" w:rsidRPr="00F95321" w:rsidRDefault="00F95321" w:rsidP="00F95321">
            <w:pPr>
              <w:autoSpaceDE w:val="0"/>
              <w:autoSpaceDN w:val="0"/>
              <w:adjustRightInd w:val="0"/>
              <w:rPr>
                <w:sz w:val="20"/>
                <w:szCs w:val="20"/>
                <w:lang w:eastAsia="en-US"/>
              </w:rPr>
            </w:pPr>
            <w:proofErr w:type="gramStart"/>
            <w:r w:rsidRPr="00F95321">
              <w:rPr>
                <w:sz w:val="20"/>
                <w:szCs w:val="20"/>
                <w:lang w:eastAsia="en-US"/>
              </w:rPr>
              <w:t>ЭВМ UTM ФСТЭК (расширенные</w:t>
            </w:r>
            <w:proofErr w:type="gramEnd"/>
          </w:p>
          <w:p w:rsidR="00F95321" w:rsidRPr="00F95321" w:rsidRDefault="00F95321" w:rsidP="00F95321">
            <w:pPr>
              <w:autoSpaceDE w:val="0"/>
              <w:autoSpaceDN w:val="0"/>
              <w:adjustRightInd w:val="0"/>
              <w:rPr>
                <w:sz w:val="20"/>
                <w:szCs w:val="20"/>
              </w:rPr>
            </w:pPr>
            <w:r w:rsidRPr="00F95321">
              <w:rPr>
                <w:sz w:val="20"/>
                <w:szCs w:val="20"/>
                <w:lang w:eastAsia="en-US"/>
              </w:rPr>
              <w:t xml:space="preserve">сигнатуры IPS) для </w:t>
            </w:r>
            <w:proofErr w:type="spellStart"/>
            <w:r w:rsidRPr="00F95321">
              <w:rPr>
                <w:sz w:val="20"/>
                <w:szCs w:val="20"/>
                <w:lang w:eastAsia="en-US"/>
              </w:rPr>
              <w:t>Ideco</w:t>
            </w:r>
            <w:proofErr w:type="spellEnd"/>
            <w:r w:rsidRPr="00F95321">
              <w:rPr>
                <w:sz w:val="20"/>
                <w:szCs w:val="20"/>
                <w:lang w:eastAsia="en-US"/>
              </w:rPr>
              <w:t xml:space="preserve"> SX+ c подпиской </w:t>
            </w:r>
            <w:proofErr w:type="gramStart"/>
            <w:r w:rsidRPr="00F95321">
              <w:rPr>
                <w:sz w:val="20"/>
                <w:szCs w:val="20"/>
                <w:lang w:eastAsia="en-US"/>
              </w:rPr>
              <w:t>на</w:t>
            </w:r>
            <w:proofErr w:type="gramEnd"/>
            <w:r w:rsidRPr="00F95321">
              <w:rPr>
                <w:sz w:val="20"/>
                <w:szCs w:val="20"/>
                <w:lang w:eastAsia="en-US"/>
              </w:rPr>
              <w:t xml:space="preserve"> ПО 3 года</w:t>
            </w:r>
          </w:p>
          <w:p w:rsidR="00F95321" w:rsidRPr="00F95321" w:rsidRDefault="00F95321" w:rsidP="00F95321">
            <w:pPr>
              <w:rPr>
                <w:sz w:val="20"/>
                <w:szCs w:val="20"/>
              </w:rPr>
            </w:pPr>
          </w:p>
        </w:tc>
        <w:tc>
          <w:tcPr>
            <w:tcW w:w="816" w:type="dxa"/>
            <w:shd w:val="clear" w:color="auto" w:fill="auto"/>
            <w:vAlign w:val="center"/>
          </w:tcPr>
          <w:p w:rsidR="00F95321" w:rsidRPr="00F95321" w:rsidRDefault="00F95321" w:rsidP="00F95321">
            <w:pPr>
              <w:jc w:val="center"/>
              <w:rPr>
                <w:sz w:val="22"/>
                <w:szCs w:val="22"/>
              </w:rPr>
            </w:pPr>
            <w:r w:rsidRPr="00F95321">
              <w:rPr>
                <w:sz w:val="22"/>
                <w:szCs w:val="22"/>
              </w:rPr>
              <w:t>1</w:t>
            </w:r>
          </w:p>
        </w:tc>
        <w:tc>
          <w:tcPr>
            <w:tcW w:w="1252" w:type="dxa"/>
            <w:shd w:val="clear" w:color="auto" w:fill="auto"/>
            <w:vAlign w:val="center"/>
          </w:tcPr>
          <w:p w:rsidR="00F95321" w:rsidRPr="00F95321" w:rsidRDefault="00F95321" w:rsidP="00F95321">
            <w:pPr>
              <w:jc w:val="center"/>
            </w:pPr>
            <w:r w:rsidRPr="00F95321">
              <w:rPr>
                <w:sz w:val="22"/>
                <w:szCs w:val="22"/>
              </w:rPr>
              <w:t>шт.</w:t>
            </w:r>
          </w:p>
        </w:tc>
        <w:tc>
          <w:tcPr>
            <w:tcW w:w="1214" w:type="dxa"/>
            <w:shd w:val="clear" w:color="auto" w:fill="auto"/>
          </w:tcPr>
          <w:p w:rsidR="00F95321" w:rsidRPr="00F95321" w:rsidRDefault="00F95321" w:rsidP="00F95321">
            <w:pPr>
              <w:rPr>
                <w:sz w:val="22"/>
                <w:szCs w:val="22"/>
              </w:rPr>
            </w:pPr>
          </w:p>
        </w:tc>
        <w:tc>
          <w:tcPr>
            <w:tcW w:w="1478" w:type="dxa"/>
            <w:gridSpan w:val="2"/>
            <w:shd w:val="clear" w:color="auto" w:fill="auto"/>
          </w:tcPr>
          <w:p w:rsidR="00F95321" w:rsidRPr="00F95321" w:rsidRDefault="00F95321" w:rsidP="00F95321">
            <w:pPr>
              <w:rPr>
                <w:sz w:val="22"/>
                <w:szCs w:val="22"/>
              </w:rPr>
            </w:pPr>
          </w:p>
        </w:tc>
      </w:tr>
      <w:tr w:rsidR="00F95321" w:rsidRPr="00F95321" w:rsidTr="003B1F94">
        <w:trPr>
          <w:gridAfter w:val="1"/>
          <w:wAfter w:w="6" w:type="dxa"/>
        </w:trPr>
        <w:tc>
          <w:tcPr>
            <w:tcW w:w="513" w:type="dxa"/>
            <w:shd w:val="clear" w:color="auto" w:fill="auto"/>
            <w:vAlign w:val="center"/>
          </w:tcPr>
          <w:p w:rsidR="00F95321" w:rsidRPr="00F95321" w:rsidRDefault="00F95321" w:rsidP="00F95321">
            <w:pPr>
              <w:jc w:val="center"/>
              <w:rPr>
                <w:sz w:val="22"/>
                <w:szCs w:val="22"/>
              </w:rPr>
            </w:pPr>
          </w:p>
        </w:tc>
        <w:tc>
          <w:tcPr>
            <w:tcW w:w="1670" w:type="dxa"/>
            <w:shd w:val="clear" w:color="auto" w:fill="auto"/>
            <w:vAlign w:val="center"/>
          </w:tcPr>
          <w:p w:rsidR="00F95321" w:rsidRPr="00F95321" w:rsidRDefault="00F95321" w:rsidP="00F95321">
            <w:pPr>
              <w:jc w:val="center"/>
              <w:rPr>
                <w:sz w:val="22"/>
                <w:szCs w:val="22"/>
              </w:rPr>
            </w:pPr>
          </w:p>
        </w:tc>
        <w:tc>
          <w:tcPr>
            <w:tcW w:w="2904" w:type="dxa"/>
            <w:shd w:val="clear" w:color="auto" w:fill="auto"/>
          </w:tcPr>
          <w:p w:rsidR="00F95321" w:rsidRPr="00F95321" w:rsidRDefault="00F95321" w:rsidP="00F95321">
            <w:pPr>
              <w:rPr>
                <w:sz w:val="20"/>
                <w:szCs w:val="20"/>
              </w:rPr>
            </w:pPr>
          </w:p>
        </w:tc>
        <w:tc>
          <w:tcPr>
            <w:tcW w:w="816" w:type="dxa"/>
            <w:shd w:val="clear" w:color="auto" w:fill="auto"/>
            <w:vAlign w:val="center"/>
          </w:tcPr>
          <w:p w:rsidR="00F95321" w:rsidRPr="00F95321" w:rsidRDefault="00F95321" w:rsidP="00F95321">
            <w:pPr>
              <w:jc w:val="center"/>
              <w:rPr>
                <w:sz w:val="22"/>
                <w:szCs w:val="22"/>
              </w:rPr>
            </w:pPr>
          </w:p>
        </w:tc>
        <w:tc>
          <w:tcPr>
            <w:tcW w:w="1252" w:type="dxa"/>
            <w:shd w:val="clear" w:color="auto" w:fill="auto"/>
            <w:vAlign w:val="center"/>
          </w:tcPr>
          <w:p w:rsidR="00F95321" w:rsidRPr="00F95321" w:rsidRDefault="00F95321" w:rsidP="00F95321">
            <w:pPr>
              <w:jc w:val="center"/>
            </w:pPr>
          </w:p>
        </w:tc>
        <w:tc>
          <w:tcPr>
            <w:tcW w:w="1214" w:type="dxa"/>
            <w:shd w:val="clear" w:color="auto" w:fill="auto"/>
          </w:tcPr>
          <w:p w:rsidR="00F95321" w:rsidRPr="00F95321" w:rsidRDefault="00F95321" w:rsidP="00F95321">
            <w:pPr>
              <w:rPr>
                <w:sz w:val="22"/>
                <w:szCs w:val="22"/>
              </w:rPr>
            </w:pPr>
          </w:p>
        </w:tc>
        <w:tc>
          <w:tcPr>
            <w:tcW w:w="1478" w:type="dxa"/>
            <w:gridSpan w:val="2"/>
            <w:shd w:val="clear" w:color="auto" w:fill="auto"/>
          </w:tcPr>
          <w:p w:rsidR="00F95321" w:rsidRPr="00F95321" w:rsidRDefault="00F95321" w:rsidP="00F95321">
            <w:pPr>
              <w:rPr>
                <w:sz w:val="22"/>
                <w:szCs w:val="22"/>
              </w:rPr>
            </w:pPr>
          </w:p>
        </w:tc>
      </w:tr>
      <w:tr w:rsidR="00F95321" w:rsidRPr="00F95321" w:rsidTr="003B1F94">
        <w:trPr>
          <w:gridAfter w:val="1"/>
          <w:wAfter w:w="6" w:type="dxa"/>
        </w:trPr>
        <w:tc>
          <w:tcPr>
            <w:tcW w:w="513" w:type="dxa"/>
            <w:shd w:val="clear" w:color="auto" w:fill="auto"/>
            <w:vAlign w:val="center"/>
          </w:tcPr>
          <w:p w:rsidR="00F95321" w:rsidRPr="00F95321" w:rsidRDefault="00F95321" w:rsidP="00F95321">
            <w:pPr>
              <w:jc w:val="center"/>
              <w:rPr>
                <w:sz w:val="22"/>
                <w:szCs w:val="22"/>
              </w:rPr>
            </w:pPr>
          </w:p>
        </w:tc>
        <w:tc>
          <w:tcPr>
            <w:tcW w:w="1670" w:type="dxa"/>
            <w:shd w:val="clear" w:color="auto" w:fill="auto"/>
            <w:vAlign w:val="center"/>
          </w:tcPr>
          <w:p w:rsidR="00F95321" w:rsidRPr="00F95321" w:rsidRDefault="00F95321" w:rsidP="00F95321">
            <w:pPr>
              <w:jc w:val="center"/>
              <w:rPr>
                <w:sz w:val="22"/>
                <w:szCs w:val="22"/>
              </w:rPr>
            </w:pPr>
          </w:p>
        </w:tc>
        <w:tc>
          <w:tcPr>
            <w:tcW w:w="2904" w:type="dxa"/>
            <w:shd w:val="clear" w:color="auto" w:fill="auto"/>
          </w:tcPr>
          <w:p w:rsidR="00F95321" w:rsidRPr="00F95321" w:rsidRDefault="00F95321" w:rsidP="00F95321">
            <w:pPr>
              <w:rPr>
                <w:sz w:val="20"/>
                <w:szCs w:val="20"/>
              </w:rPr>
            </w:pPr>
          </w:p>
        </w:tc>
        <w:tc>
          <w:tcPr>
            <w:tcW w:w="816" w:type="dxa"/>
            <w:shd w:val="clear" w:color="auto" w:fill="auto"/>
            <w:vAlign w:val="center"/>
          </w:tcPr>
          <w:p w:rsidR="00F95321" w:rsidRPr="00F95321" w:rsidRDefault="00F95321" w:rsidP="00F95321">
            <w:pPr>
              <w:jc w:val="center"/>
              <w:rPr>
                <w:sz w:val="22"/>
                <w:szCs w:val="22"/>
              </w:rPr>
            </w:pPr>
          </w:p>
        </w:tc>
        <w:tc>
          <w:tcPr>
            <w:tcW w:w="1252" w:type="dxa"/>
            <w:shd w:val="clear" w:color="auto" w:fill="auto"/>
            <w:vAlign w:val="center"/>
          </w:tcPr>
          <w:p w:rsidR="00F95321" w:rsidRPr="00F95321" w:rsidRDefault="00F95321" w:rsidP="00F95321">
            <w:pPr>
              <w:jc w:val="center"/>
            </w:pPr>
          </w:p>
        </w:tc>
        <w:tc>
          <w:tcPr>
            <w:tcW w:w="1214" w:type="dxa"/>
            <w:shd w:val="clear" w:color="auto" w:fill="auto"/>
          </w:tcPr>
          <w:p w:rsidR="00F95321" w:rsidRPr="00F95321" w:rsidRDefault="00F95321" w:rsidP="00F95321">
            <w:pPr>
              <w:rPr>
                <w:sz w:val="22"/>
                <w:szCs w:val="22"/>
              </w:rPr>
            </w:pPr>
          </w:p>
        </w:tc>
        <w:tc>
          <w:tcPr>
            <w:tcW w:w="1478" w:type="dxa"/>
            <w:gridSpan w:val="2"/>
            <w:shd w:val="clear" w:color="auto" w:fill="auto"/>
          </w:tcPr>
          <w:p w:rsidR="00F95321" w:rsidRPr="00F95321" w:rsidRDefault="00F95321" w:rsidP="00F95321">
            <w:pPr>
              <w:rPr>
                <w:sz w:val="22"/>
                <w:szCs w:val="22"/>
              </w:rPr>
            </w:pPr>
          </w:p>
        </w:tc>
      </w:tr>
      <w:tr w:rsidR="00F95321" w:rsidRPr="00F95321" w:rsidTr="003B1F94">
        <w:trPr>
          <w:trHeight w:val="531"/>
        </w:trPr>
        <w:tc>
          <w:tcPr>
            <w:tcW w:w="5903" w:type="dxa"/>
            <w:gridSpan w:val="4"/>
            <w:shd w:val="clear" w:color="auto" w:fill="auto"/>
          </w:tcPr>
          <w:p w:rsidR="00F95321" w:rsidRPr="00F95321" w:rsidRDefault="00F95321" w:rsidP="00F95321">
            <w:pPr>
              <w:jc w:val="right"/>
              <w:rPr>
                <w:sz w:val="22"/>
                <w:szCs w:val="22"/>
              </w:rPr>
            </w:pPr>
            <w:r w:rsidRPr="00F95321">
              <w:rPr>
                <w:sz w:val="22"/>
                <w:szCs w:val="22"/>
              </w:rPr>
              <w:t xml:space="preserve">Итого, без НДС (НДС не облагается на основании </w:t>
            </w:r>
            <w:proofErr w:type="spellStart"/>
            <w:r w:rsidRPr="00F95321">
              <w:rPr>
                <w:sz w:val="22"/>
                <w:szCs w:val="22"/>
              </w:rPr>
              <w:t>пп</w:t>
            </w:r>
            <w:proofErr w:type="spellEnd"/>
            <w:r w:rsidRPr="00F95321">
              <w:rPr>
                <w:sz w:val="22"/>
                <w:szCs w:val="22"/>
              </w:rPr>
              <w:t>. 26 п. 2 ст. 149 НК РФ.):</w:t>
            </w:r>
          </w:p>
        </w:tc>
        <w:tc>
          <w:tcPr>
            <w:tcW w:w="1252" w:type="dxa"/>
            <w:shd w:val="clear" w:color="auto" w:fill="auto"/>
          </w:tcPr>
          <w:p w:rsidR="00F95321" w:rsidRPr="00F95321" w:rsidRDefault="00F95321" w:rsidP="00F95321">
            <w:pPr>
              <w:rPr>
                <w:sz w:val="22"/>
                <w:szCs w:val="22"/>
              </w:rPr>
            </w:pPr>
          </w:p>
        </w:tc>
        <w:tc>
          <w:tcPr>
            <w:tcW w:w="1220" w:type="dxa"/>
            <w:gridSpan w:val="2"/>
            <w:shd w:val="clear" w:color="auto" w:fill="auto"/>
          </w:tcPr>
          <w:p w:rsidR="00F95321" w:rsidRPr="00F95321" w:rsidRDefault="00F95321" w:rsidP="00F95321">
            <w:pPr>
              <w:rPr>
                <w:sz w:val="22"/>
                <w:szCs w:val="22"/>
              </w:rPr>
            </w:pPr>
          </w:p>
        </w:tc>
        <w:tc>
          <w:tcPr>
            <w:tcW w:w="1478" w:type="dxa"/>
            <w:gridSpan w:val="2"/>
            <w:shd w:val="clear" w:color="auto" w:fill="auto"/>
          </w:tcPr>
          <w:p w:rsidR="00F95321" w:rsidRPr="00F95321" w:rsidRDefault="00F95321" w:rsidP="00F95321">
            <w:pPr>
              <w:rPr>
                <w:sz w:val="22"/>
                <w:szCs w:val="22"/>
              </w:rPr>
            </w:pPr>
          </w:p>
        </w:tc>
      </w:tr>
    </w:tbl>
    <w:p w:rsidR="00F95321" w:rsidRPr="00F95321" w:rsidRDefault="00F95321" w:rsidP="00F95321">
      <w:pPr>
        <w:ind w:left="720"/>
        <w:rPr>
          <w:sz w:val="22"/>
          <w:szCs w:val="22"/>
        </w:rPr>
      </w:pPr>
    </w:p>
    <w:p w:rsidR="00F95321" w:rsidRPr="00F95321" w:rsidRDefault="00F95321" w:rsidP="00B93EB1">
      <w:pPr>
        <w:ind w:left="720" w:hanging="720"/>
        <w:rPr>
          <w:szCs w:val="22"/>
        </w:rPr>
      </w:pPr>
      <w:r w:rsidRPr="00F95321">
        <w:rPr>
          <w:szCs w:val="22"/>
        </w:rPr>
        <w:t>Общая сумма Заказа: __________________, в том числе НДС в части Оборудования ____.</w:t>
      </w:r>
    </w:p>
    <w:p w:rsidR="00F95321" w:rsidRPr="00F95321" w:rsidRDefault="00F95321" w:rsidP="00F95321">
      <w:pPr>
        <w:rPr>
          <w:szCs w:val="22"/>
        </w:rPr>
      </w:pPr>
    </w:p>
    <w:p w:rsidR="00F95321" w:rsidRPr="00F95321" w:rsidRDefault="00F95321" w:rsidP="00F95321">
      <w:pPr>
        <w:numPr>
          <w:ilvl w:val="0"/>
          <w:numId w:val="7"/>
        </w:numPr>
        <w:tabs>
          <w:tab w:val="left" w:pos="284"/>
          <w:tab w:val="left" w:pos="426"/>
        </w:tabs>
        <w:ind w:left="284" w:hanging="284"/>
        <w:contextualSpacing/>
        <w:jc w:val="both"/>
        <w:rPr>
          <w:szCs w:val="22"/>
        </w:rPr>
      </w:pPr>
      <w:r w:rsidRPr="00F95321">
        <w:rPr>
          <w:szCs w:val="22"/>
        </w:rPr>
        <w:t>Порядок поставки: по адресу Покупателя – Санкт-Петербург, ул. Одоевского, д. 24, корп. 1, этаж. 3, каб. 305.</w:t>
      </w:r>
    </w:p>
    <w:p w:rsidR="00F95321" w:rsidRPr="00F95321" w:rsidRDefault="00F95321" w:rsidP="00F95321">
      <w:pPr>
        <w:widowControl w:val="0"/>
        <w:jc w:val="both"/>
        <w:rPr>
          <w:szCs w:val="22"/>
        </w:rPr>
      </w:pPr>
      <w:r w:rsidRPr="00F95321">
        <w:rPr>
          <w:snapToGrid w:val="0"/>
          <w:sz w:val="22"/>
          <w:szCs w:val="22"/>
        </w:rPr>
        <w:lastRenderedPageBreak/>
        <w:t xml:space="preserve">3. </w:t>
      </w:r>
      <w:r w:rsidRPr="00F95321">
        <w:rPr>
          <w:szCs w:val="22"/>
        </w:rPr>
        <w:t xml:space="preserve">Срок поставки Товара: в течение 10 (десяти) недель </w:t>
      </w:r>
      <w:proofErr w:type="gramStart"/>
      <w:r w:rsidRPr="00F95321">
        <w:rPr>
          <w:szCs w:val="22"/>
        </w:rPr>
        <w:t>с даты внесения</w:t>
      </w:r>
      <w:proofErr w:type="gramEnd"/>
      <w:r w:rsidRPr="00F95321">
        <w:rPr>
          <w:szCs w:val="22"/>
        </w:rPr>
        <w:t xml:space="preserve"> предоплаты Покупателем.</w:t>
      </w:r>
    </w:p>
    <w:p w:rsidR="00F95321" w:rsidRPr="00F95321" w:rsidRDefault="00F95321" w:rsidP="00F95321">
      <w:pPr>
        <w:widowControl w:val="0"/>
        <w:jc w:val="both"/>
        <w:rPr>
          <w:snapToGrid w:val="0"/>
          <w:szCs w:val="22"/>
        </w:rPr>
      </w:pPr>
      <w:r w:rsidRPr="00F95321">
        <w:rPr>
          <w:snapToGrid w:val="0"/>
          <w:szCs w:val="22"/>
        </w:rPr>
        <w:t xml:space="preserve">4. Порядок платежей: предоплата в размере 30% от стоимости Товара осуществляется в течение 5 (пяти) рабочих дней с даты двустороннего подписания </w:t>
      </w:r>
      <w:proofErr w:type="gramStart"/>
      <w:r w:rsidRPr="00F95321">
        <w:rPr>
          <w:snapToGrid w:val="0"/>
          <w:szCs w:val="22"/>
        </w:rPr>
        <w:t>Договора</w:t>
      </w:r>
      <w:proofErr w:type="gramEnd"/>
      <w:r w:rsidRPr="00F95321">
        <w:rPr>
          <w:snapToGrid w:val="0"/>
          <w:szCs w:val="22"/>
        </w:rPr>
        <w:t xml:space="preserve"> на основании выставленного </w:t>
      </w:r>
      <w:r w:rsidRPr="00F95321">
        <w:rPr>
          <w:b/>
          <w:snapToGrid w:val="0"/>
          <w:szCs w:val="22"/>
        </w:rPr>
        <w:t>Поставщиком</w:t>
      </w:r>
      <w:r w:rsidRPr="00F95321">
        <w:rPr>
          <w:snapToGrid w:val="0"/>
          <w:szCs w:val="22"/>
        </w:rPr>
        <w:t xml:space="preserve"> счета;</w:t>
      </w:r>
    </w:p>
    <w:p w:rsidR="00F95321" w:rsidRPr="00F95321" w:rsidRDefault="00F95321" w:rsidP="00F95321">
      <w:pPr>
        <w:widowControl w:val="0"/>
        <w:jc w:val="both"/>
        <w:rPr>
          <w:snapToGrid w:val="0"/>
          <w:szCs w:val="22"/>
        </w:rPr>
      </w:pPr>
      <w:r w:rsidRPr="00F95321">
        <w:rPr>
          <w:snapToGrid w:val="0"/>
          <w:szCs w:val="22"/>
        </w:rPr>
        <w:t xml:space="preserve">- оставшаяся часть в размере 70 % от стоимости Товара осуществляется в течение 10 (десяти) рабочих дней с даты двустороннего подписания УПД и Акта предоставления Прав </w:t>
      </w:r>
      <w:proofErr w:type="gramStart"/>
      <w:r w:rsidRPr="00F95321">
        <w:rPr>
          <w:snapToGrid w:val="0"/>
          <w:szCs w:val="22"/>
        </w:rPr>
        <w:t>на</w:t>
      </w:r>
      <w:proofErr w:type="gramEnd"/>
      <w:r w:rsidRPr="00F95321">
        <w:rPr>
          <w:snapToGrid w:val="0"/>
          <w:szCs w:val="22"/>
        </w:rPr>
        <w:t xml:space="preserve"> ПО.</w:t>
      </w:r>
    </w:p>
    <w:p w:rsidR="00F95321" w:rsidRPr="00F95321" w:rsidRDefault="00F95321" w:rsidP="00F95321">
      <w:pPr>
        <w:tabs>
          <w:tab w:val="left" w:pos="0"/>
        </w:tabs>
        <w:contextualSpacing/>
        <w:jc w:val="both"/>
        <w:rPr>
          <w:szCs w:val="22"/>
        </w:rPr>
      </w:pPr>
      <w:r w:rsidRPr="00F95321">
        <w:rPr>
          <w:szCs w:val="22"/>
        </w:rPr>
        <w:t>5. Во всем остальном, что не предусмотрено настоящим Заказом, Стороны руководствуются условиями Договора.</w:t>
      </w:r>
    </w:p>
    <w:p w:rsidR="00F95321" w:rsidRPr="00F95321" w:rsidRDefault="00F95321" w:rsidP="00F95321">
      <w:pPr>
        <w:tabs>
          <w:tab w:val="left" w:pos="0"/>
          <w:tab w:val="left" w:pos="284"/>
        </w:tabs>
        <w:contextualSpacing/>
        <w:jc w:val="both"/>
        <w:rPr>
          <w:szCs w:val="22"/>
        </w:rPr>
      </w:pPr>
      <w:r w:rsidRPr="00F95321">
        <w:rPr>
          <w:szCs w:val="22"/>
        </w:rPr>
        <w:t>6. Настоящий Заказ является приложением к Договору и составляет его неотъемлемую часть.</w:t>
      </w:r>
    </w:p>
    <w:p w:rsidR="00F95321" w:rsidRPr="00F95321" w:rsidRDefault="00F95321" w:rsidP="00F95321">
      <w:pPr>
        <w:tabs>
          <w:tab w:val="left" w:pos="0"/>
        </w:tabs>
        <w:contextualSpacing/>
        <w:jc w:val="both"/>
        <w:rPr>
          <w:szCs w:val="22"/>
        </w:rPr>
      </w:pPr>
      <w:r w:rsidRPr="00F95321">
        <w:rPr>
          <w:szCs w:val="22"/>
        </w:rPr>
        <w:t xml:space="preserve">7. Настоящий Заказ вступает в силу </w:t>
      </w:r>
      <w:proofErr w:type="gramStart"/>
      <w:r w:rsidRPr="00F95321">
        <w:rPr>
          <w:szCs w:val="22"/>
        </w:rPr>
        <w:t>с даты</w:t>
      </w:r>
      <w:proofErr w:type="gramEnd"/>
      <w:r w:rsidRPr="00F95321">
        <w:rPr>
          <w:szCs w:val="22"/>
        </w:rPr>
        <w:t xml:space="preserve"> его подписания Сторонами и действует до полного исполнения Сторонами принятых на себя обязательств. </w:t>
      </w:r>
    </w:p>
    <w:p w:rsidR="00F95321" w:rsidRPr="00F95321" w:rsidRDefault="00F95321" w:rsidP="00F95321">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670"/>
      </w:tblGrid>
      <w:tr w:rsidR="00F95321" w:rsidRPr="00F95321" w:rsidTr="003B1F94">
        <w:trPr>
          <w:trHeight w:val="182"/>
          <w:jc w:val="center"/>
        </w:trPr>
        <w:tc>
          <w:tcPr>
            <w:tcW w:w="4957" w:type="dxa"/>
            <w:tcBorders>
              <w:bottom w:val="single" w:sz="4" w:space="0" w:color="auto"/>
            </w:tcBorders>
            <w:shd w:val="clear" w:color="auto" w:fill="C6D9F1" w:themeFill="text2" w:themeFillTint="33"/>
            <w:vAlign w:val="center"/>
          </w:tcPr>
          <w:p w:rsidR="00F95321" w:rsidRPr="00F95321" w:rsidRDefault="00F95321" w:rsidP="00F95321">
            <w:pPr>
              <w:widowControl w:val="0"/>
              <w:rPr>
                <w:b/>
                <w:sz w:val="22"/>
                <w:szCs w:val="22"/>
              </w:rPr>
            </w:pPr>
            <w:r w:rsidRPr="00F95321">
              <w:rPr>
                <w:b/>
                <w:sz w:val="22"/>
                <w:szCs w:val="22"/>
              </w:rPr>
              <w:t>От Покупателя:</w:t>
            </w:r>
          </w:p>
        </w:tc>
        <w:tc>
          <w:tcPr>
            <w:tcW w:w="4670" w:type="dxa"/>
            <w:tcBorders>
              <w:bottom w:val="single" w:sz="4" w:space="0" w:color="auto"/>
            </w:tcBorders>
            <w:shd w:val="clear" w:color="auto" w:fill="C6D9F1" w:themeFill="text2" w:themeFillTint="33"/>
            <w:vAlign w:val="center"/>
          </w:tcPr>
          <w:p w:rsidR="00F95321" w:rsidRPr="00F95321" w:rsidRDefault="00F95321" w:rsidP="00F95321">
            <w:pPr>
              <w:widowControl w:val="0"/>
              <w:jc w:val="both"/>
              <w:rPr>
                <w:b/>
                <w:sz w:val="22"/>
                <w:szCs w:val="22"/>
              </w:rPr>
            </w:pPr>
            <w:r w:rsidRPr="00F95321">
              <w:rPr>
                <w:b/>
                <w:sz w:val="22"/>
                <w:szCs w:val="22"/>
              </w:rPr>
              <w:t>От Поставщика:</w:t>
            </w:r>
          </w:p>
        </w:tc>
      </w:tr>
      <w:tr w:rsidR="00F95321" w:rsidRPr="00F95321" w:rsidTr="003B1F94">
        <w:trPr>
          <w:trHeight w:val="340"/>
          <w:jc w:val="center"/>
        </w:trPr>
        <w:tc>
          <w:tcPr>
            <w:tcW w:w="4957" w:type="dxa"/>
            <w:tcBorders>
              <w:top w:val="single" w:sz="4" w:space="0" w:color="auto"/>
              <w:left w:val="single" w:sz="4" w:space="0" w:color="auto"/>
              <w:bottom w:val="nil"/>
              <w:right w:val="single" w:sz="4" w:space="0" w:color="auto"/>
            </w:tcBorders>
            <w:vAlign w:val="center"/>
          </w:tcPr>
          <w:p w:rsidR="00F95321" w:rsidRPr="00F95321" w:rsidRDefault="00F95321" w:rsidP="00F95321">
            <w:pPr>
              <w:widowControl w:val="0"/>
              <w:jc w:val="both"/>
              <w:rPr>
                <w:sz w:val="22"/>
                <w:szCs w:val="22"/>
              </w:rPr>
            </w:pPr>
            <w:r w:rsidRPr="00F95321">
              <w:rPr>
                <w:sz w:val="22"/>
                <w:szCs w:val="22"/>
              </w:rPr>
              <w:t xml:space="preserve">Начальник </w:t>
            </w:r>
          </w:p>
        </w:tc>
        <w:tc>
          <w:tcPr>
            <w:tcW w:w="4670" w:type="dxa"/>
            <w:tcBorders>
              <w:top w:val="single" w:sz="4" w:space="0" w:color="auto"/>
              <w:left w:val="single" w:sz="4" w:space="0" w:color="auto"/>
              <w:bottom w:val="nil"/>
              <w:right w:val="single" w:sz="4" w:space="0" w:color="auto"/>
            </w:tcBorders>
            <w:vAlign w:val="center"/>
          </w:tcPr>
          <w:p w:rsidR="00F95321" w:rsidRPr="00F95321" w:rsidRDefault="00F95321" w:rsidP="00F95321">
            <w:pPr>
              <w:widowControl w:val="0"/>
              <w:jc w:val="both"/>
              <w:rPr>
                <w:sz w:val="22"/>
                <w:szCs w:val="22"/>
              </w:rPr>
            </w:pPr>
          </w:p>
        </w:tc>
      </w:tr>
      <w:tr w:rsidR="00F95321" w:rsidRPr="00F95321" w:rsidTr="003B1F94">
        <w:trPr>
          <w:trHeight w:val="705"/>
          <w:jc w:val="center"/>
        </w:trPr>
        <w:tc>
          <w:tcPr>
            <w:tcW w:w="4957" w:type="dxa"/>
            <w:tcBorders>
              <w:top w:val="nil"/>
              <w:left w:val="single" w:sz="4" w:space="0" w:color="auto"/>
              <w:bottom w:val="nil"/>
              <w:right w:val="single" w:sz="4" w:space="0" w:color="auto"/>
            </w:tcBorders>
            <w:vAlign w:val="center"/>
          </w:tcPr>
          <w:p w:rsidR="00F95321" w:rsidRPr="00F95321" w:rsidRDefault="00F95321" w:rsidP="00F95321">
            <w:pPr>
              <w:widowControl w:val="0"/>
              <w:rPr>
                <w:sz w:val="22"/>
                <w:szCs w:val="22"/>
              </w:rPr>
            </w:pPr>
            <w:r w:rsidRPr="00F95321">
              <w:rPr>
                <w:sz w:val="22"/>
                <w:szCs w:val="22"/>
              </w:rPr>
              <w:t>___________________/ Яхин Р.Р.</w:t>
            </w:r>
          </w:p>
        </w:tc>
        <w:tc>
          <w:tcPr>
            <w:tcW w:w="4670" w:type="dxa"/>
            <w:tcBorders>
              <w:top w:val="nil"/>
              <w:left w:val="single" w:sz="4" w:space="0" w:color="auto"/>
              <w:bottom w:val="nil"/>
              <w:right w:val="single" w:sz="4" w:space="0" w:color="auto"/>
            </w:tcBorders>
            <w:vAlign w:val="center"/>
          </w:tcPr>
          <w:p w:rsidR="00F95321" w:rsidRPr="00F95321" w:rsidRDefault="00F95321" w:rsidP="00F95321">
            <w:pPr>
              <w:widowControl w:val="0"/>
              <w:rPr>
                <w:sz w:val="22"/>
                <w:szCs w:val="22"/>
              </w:rPr>
            </w:pPr>
            <w:r w:rsidRPr="00F95321">
              <w:rPr>
                <w:sz w:val="22"/>
                <w:szCs w:val="22"/>
              </w:rPr>
              <w:t>________________/.</w:t>
            </w:r>
          </w:p>
        </w:tc>
      </w:tr>
      <w:tr w:rsidR="00F95321" w:rsidRPr="00F95321" w:rsidTr="003B1F94">
        <w:trPr>
          <w:trHeight w:val="559"/>
          <w:jc w:val="center"/>
        </w:trPr>
        <w:tc>
          <w:tcPr>
            <w:tcW w:w="4957" w:type="dxa"/>
            <w:tcBorders>
              <w:top w:val="nil"/>
              <w:left w:val="single" w:sz="4" w:space="0" w:color="auto"/>
              <w:bottom w:val="single" w:sz="4" w:space="0" w:color="auto"/>
              <w:right w:val="single" w:sz="4" w:space="0" w:color="auto"/>
            </w:tcBorders>
            <w:vAlign w:val="center"/>
          </w:tcPr>
          <w:p w:rsidR="00F95321" w:rsidRPr="00F95321" w:rsidRDefault="00F95321" w:rsidP="00F95321">
            <w:pPr>
              <w:rPr>
                <w:sz w:val="16"/>
                <w:szCs w:val="16"/>
              </w:rPr>
            </w:pPr>
            <w:r w:rsidRPr="00F95321">
              <w:rPr>
                <w:sz w:val="16"/>
                <w:szCs w:val="16"/>
              </w:rPr>
              <w:t>М.П.</w:t>
            </w:r>
          </w:p>
        </w:tc>
        <w:tc>
          <w:tcPr>
            <w:tcW w:w="4670" w:type="dxa"/>
            <w:tcBorders>
              <w:top w:val="nil"/>
              <w:left w:val="single" w:sz="4" w:space="0" w:color="auto"/>
              <w:bottom w:val="single" w:sz="4" w:space="0" w:color="auto"/>
              <w:right w:val="single" w:sz="4" w:space="0" w:color="auto"/>
            </w:tcBorders>
            <w:vAlign w:val="center"/>
          </w:tcPr>
          <w:p w:rsidR="00F95321" w:rsidRPr="00F95321" w:rsidRDefault="00F95321" w:rsidP="00F95321">
            <w:pPr>
              <w:rPr>
                <w:sz w:val="16"/>
                <w:szCs w:val="16"/>
              </w:rPr>
            </w:pPr>
            <w:r w:rsidRPr="00F95321">
              <w:rPr>
                <w:sz w:val="16"/>
                <w:szCs w:val="16"/>
              </w:rPr>
              <w:t>М.П.</w:t>
            </w:r>
          </w:p>
        </w:tc>
      </w:tr>
    </w:tbl>
    <w:p w:rsidR="00F95321" w:rsidRPr="00F95321" w:rsidRDefault="00F95321" w:rsidP="00F95321">
      <w:pPr>
        <w:widowControl w:val="0"/>
        <w:numPr>
          <w:ilvl w:val="12"/>
          <w:numId w:val="0"/>
        </w:numPr>
        <w:jc w:val="both"/>
        <w:rPr>
          <w:sz w:val="22"/>
          <w:szCs w:val="22"/>
        </w:rPr>
      </w:pPr>
    </w:p>
    <w:p w:rsidR="00F95321" w:rsidRPr="00F95321" w:rsidRDefault="00F95321" w:rsidP="00F95321">
      <w:pPr>
        <w:widowControl w:val="0"/>
        <w:numPr>
          <w:ilvl w:val="12"/>
          <w:numId w:val="0"/>
        </w:numPr>
        <w:jc w:val="both"/>
        <w:rPr>
          <w:sz w:val="22"/>
          <w:szCs w:val="22"/>
        </w:rPr>
      </w:pPr>
    </w:p>
    <w:p w:rsidR="00F95321" w:rsidRPr="00F95321" w:rsidRDefault="00F95321" w:rsidP="00F95321">
      <w:pPr>
        <w:widowControl w:val="0"/>
        <w:numPr>
          <w:ilvl w:val="12"/>
          <w:numId w:val="0"/>
        </w:numPr>
        <w:jc w:val="both"/>
        <w:rPr>
          <w:sz w:val="22"/>
          <w:szCs w:val="22"/>
        </w:rPr>
      </w:pPr>
    </w:p>
    <w:p w:rsidR="004131EA" w:rsidRPr="00F95321" w:rsidRDefault="004131EA" w:rsidP="00053FF0">
      <w:pPr>
        <w:pStyle w:val="22"/>
        <w:widowControl w:val="0"/>
        <w:numPr>
          <w:ilvl w:val="12"/>
          <w:numId w:val="0"/>
        </w:numPr>
        <w:spacing w:after="0" w:line="240" w:lineRule="auto"/>
        <w:jc w:val="both"/>
      </w:pPr>
    </w:p>
    <w:sectPr w:rsidR="004131EA" w:rsidRPr="00F95321" w:rsidSect="003432A9">
      <w:footerReference w:type="even" r:id="rId16"/>
      <w:pgSz w:w="11906" w:h="16838"/>
      <w:pgMar w:top="1134" w:right="851" w:bottom="1134" w:left="1418"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6D3" w:rsidRDefault="006A26D3">
      <w:r>
        <w:separator/>
      </w:r>
    </w:p>
  </w:endnote>
  <w:endnote w:type="continuationSeparator" w:id="0">
    <w:p w:rsidR="006A26D3" w:rsidRDefault="006A26D3">
      <w:r>
        <w:continuationSeparator/>
      </w:r>
    </w:p>
  </w:endnote>
  <w:endnote w:type="continuationNotice" w:id="1">
    <w:p w:rsidR="006A26D3" w:rsidRDefault="006A2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AAA" w:rsidRDefault="008123A1">
    <w:pPr>
      <w:pStyle w:val="a8"/>
      <w:framePr w:wrap="around" w:vAnchor="text" w:hAnchor="margin" w:xAlign="right" w:y="1"/>
      <w:rPr>
        <w:rStyle w:val="aa"/>
      </w:rPr>
    </w:pPr>
    <w:r>
      <w:rPr>
        <w:rStyle w:val="aa"/>
      </w:rPr>
      <w:fldChar w:fldCharType="begin"/>
    </w:r>
    <w:r w:rsidR="00D27AAA">
      <w:rPr>
        <w:rStyle w:val="aa"/>
      </w:rPr>
      <w:instrText xml:space="preserve">PAGE  </w:instrText>
    </w:r>
    <w:r>
      <w:rPr>
        <w:rStyle w:val="aa"/>
      </w:rPr>
      <w:fldChar w:fldCharType="end"/>
    </w:r>
  </w:p>
  <w:p w:rsidR="00D27AAA" w:rsidRDefault="00D27AAA">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6D3" w:rsidRDefault="006A26D3">
      <w:r>
        <w:separator/>
      </w:r>
    </w:p>
  </w:footnote>
  <w:footnote w:type="continuationSeparator" w:id="0">
    <w:p w:rsidR="006A26D3" w:rsidRDefault="006A26D3">
      <w:r>
        <w:continuationSeparator/>
      </w:r>
    </w:p>
  </w:footnote>
  <w:footnote w:type="continuationNotice" w:id="1">
    <w:p w:rsidR="006A26D3" w:rsidRDefault="006A26D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C72BE"/>
    <w:multiLevelType w:val="hybridMultilevel"/>
    <w:tmpl w:val="7DE09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BFC53B8"/>
    <w:multiLevelType w:val="multilevel"/>
    <w:tmpl w:val="95E02B4E"/>
    <w:lvl w:ilvl="0">
      <w:start w:val="1"/>
      <w:numFmt w:val="decimal"/>
      <w:lvlText w:val="%1."/>
      <w:lvlJc w:val="left"/>
      <w:pPr>
        <w:ind w:left="8157" w:hanging="360"/>
      </w:pPr>
      <w:rPr>
        <w:rFonts w:hint="default"/>
        <w:b/>
      </w:rPr>
    </w:lvl>
    <w:lvl w:ilvl="1">
      <w:start w:val="1"/>
      <w:numFmt w:val="decimal"/>
      <w:lvlText w:val="%1.%2."/>
      <w:lvlJc w:val="left"/>
      <w:pPr>
        <w:ind w:left="862" w:hanging="720"/>
      </w:pPr>
      <w:rPr>
        <w:rFonts w:ascii="Times New Roman" w:hAnsi="Times New Roman" w:cs="Times New Roman" w:hint="default"/>
        <w:b w:val="0"/>
        <w:sz w:val="24"/>
        <w:szCs w:val="22"/>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6F557CA"/>
    <w:multiLevelType w:val="multilevel"/>
    <w:tmpl w:val="67DE4814"/>
    <w:lvl w:ilvl="0">
      <w:start w:val="1"/>
      <w:numFmt w:val="decimal"/>
      <w:suff w:val="space"/>
      <w:lvlText w:val="СТАТЬЯ %1"/>
      <w:lvlJc w:val="left"/>
      <w:pPr>
        <w:ind w:left="1701" w:hanging="1701"/>
      </w:pPr>
      <w:rPr>
        <w:rFonts w:ascii="Arial" w:hAnsi="Arial" w:hint="default"/>
        <w:b/>
        <w:i w:val="0"/>
        <w:sz w:val="28"/>
      </w:rPr>
    </w:lvl>
    <w:lvl w:ilvl="1">
      <w:start w:val="1"/>
      <w:numFmt w:val="decimal"/>
      <w:pStyle w:val="2"/>
      <w:lvlText w:val="%1.%2"/>
      <w:lvlJc w:val="left"/>
      <w:pPr>
        <w:tabs>
          <w:tab w:val="num" w:pos="851"/>
        </w:tabs>
        <w:ind w:left="851" w:hanging="851"/>
      </w:pPr>
      <w:rPr>
        <w:b/>
        <w:i w:val="0"/>
        <w:sz w:val="22"/>
      </w:rPr>
    </w:lvl>
    <w:lvl w:ilvl="2">
      <w:start w:val="1"/>
      <w:numFmt w:val="decimal"/>
      <w:pStyle w:val="3"/>
      <w:lvlText w:val="%1.%2.%3"/>
      <w:lvlJc w:val="left"/>
      <w:pPr>
        <w:tabs>
          <w:tab w:val="num" w:pos="1418"/>
        </w:tabs>
        <w:ind w:left="1418" w:hanging="1418"/>
      </w:pPr>
      <w:rPr>
        <w:b/>
        <w:i/>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503017AE"/>
    <w:multiLevelType w:val="multilevel"/>
    <w:tmpl w:val="B28C35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53812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B9322C9"/>
    <w:multiLevelType w:val="hybridMultilevel"/>
    <w:tmpl w:val="89B45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78B53DC"/>
    <w:multiLevelType w:val="hybridMultilevel"/>
    <w:tmpl w:val="BF28D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2"/>
  </w:compat>
  <w:rsids>
    <w:rsidRoot w:val="00BC4D94"/>
    <w:rsid w:val="00001ABC"/>
    <w:rsid w:val="000049A2"/>
    <w:rsid w:val="00010A0E"/>
    <w:rsid w:val="00010BDA"/>
    <w:rsid w:val="000121C1"/>
    <w:rsid w:val="000138A0"/>
    <w:rsid w:val="000157F9"/>
    <w:rsid w:val="0002184B"/>
    <w:rsid w:val="0002685B"/>
    <w:rsid w:val="00027772"/>
    <w:rsid w:val="000278A8"/>
    <w:rsid w:val="00035B5C"/>
    <w:rsid w:val="00035DBA"/>
    <w:rsid w:val="00036545"/>
    <w:rsid w:val="00037264"/>
    <w:rsid w:val="000438F3"/>
    <w:rsid w:val="0004438B"/>
    <w:rsid w:val="00044B6F"/>
    <w:rsid w:val="00053FF0"/>
    <w:rsid w:val="00055718"/>
    <w:rsid w:val="00055945"/>
    <w:rsid w:val="00056081"/>
    <w:rsid w:val="0006081A"/>
    <w:rsid w:val="00063157"/>
    <w:rsid w:val="0006549C"/>
    <w:rsid w:val="00065518"/>
    <w:rsid w:val="00065C24"/>
    <w:rsid w:val="0006625F"/>
    <w:rsid w:val="00066669"/>
    <w:rsid w:val="00067196"/>
    <w:rsid w:val="00071ADB"/>
    <w:rsid w:val="00073578"/>
    <w:rsid w:val="00074EE1"/>
    <w:rsid w:val="00074FAA"/>
    <w:rsid w:val="00077C5A"/>
    <w:rsid w:val="000821FA"/>
    <w:rsid w:val="00090E9E"/>
    <w:rsid w:val="00093831"/>
    <w:rsid w:val="000939FE"/>
    <w:rsid w:val="000941EF"/>
    <w:rsid w:val="00094545"/>
    <w:rsid w:val="00097281"/>
    <w:rsid w:val="000A0287"/>
    <w:rsid w:val="000A0811"/>
    <w:rsid w:val="000A0DB4"/>
    <w:rsid w:val="000A13EE"/>
    <w:rsid w:val="000A449F"/>
    <w:rsid w:val="000A4D2D"/>
    <w:rsid w:val="000A79F3"/>
    <w:rsid w:val="000B014D"/>
    <w:rsid w:val="000B4788"/>
    <w:rsid w:val="000B4848"/>
    <w:rsid w:val="000B5173"/>
    <w:rsid w:val="000B7DE7"/>
    <w:rsid w:val="000C0A5F"/>
    <w:rsid w:val="000C13D4"/>
    <w:rsid w:val="000C4F94"/>
    <w:rsid w:val="000C532A"/>
    <w:rsid w:val="000C57FE"/>
    <w:rsid w:val="000D03F0"/>
    <w:rsid w:val="000D1B56"/>
    <w:rsid w:val="000D241F"/>
    <w:rsid w:val="000D565C"/>
    <w:rsid w:val="000D74E5"/>
    <w:rsid w:val="000E163D"/>
    <w:rsid w:val="000E4706"/>
    <w:rsid w:val="000E49DC"/>
    <w:rsid w:val="000E4C05"/>
    <w:rsid w:val="000E5D94"/>
    <w:rsid w:val="000E66E9"/>
    <w:rsid w:val="000E6951"/>
    <w:rsid w:val="000F4D91"/>
    <w:rsid w:val="00100616"/>
    <w:rsid w:val="00100A49"/>
    <w:rsid w:val="00101787"/>
    <w:rsid w:val="001026AB"/>
    <w:rsid w:val="00106F04"/>
    <w:rsid w:val="00107186"/>
    <w:rsid w:val="00107DD2"/>
    <w:rsid w:val="001151B6"/>
    <w:rsid w:val="00122154"/>
    <w:rsid w:val="001221F0"/>
    <w:rsid w:val="001279A0"/>
    <w:rsid w:val="00132EA6"/>
    <w:rsid w:val="00132F7A"/>
    <w:rsid w:val="001369D3"/>
    <w:rsid w:val="00140A41"/>
    <w:rsid w:val="00142FF0"/>
    <w:rsid w:val="00143DB2"/>
    <w:rsid w:val="001472C6"/>
    <w:rsid w:val="001503BF"/>
    <w:rsid w:val="001520A9"/>
    <w:rsid w:val="00152180"/>
    <w:rsid w:val="001533F0"/>
    <w:rsid w:val="00155F7C"/>
    <w:rsid w:val="001570DA"/>
    <w:rsid w:val="00157F50"/>
    <w:rsid w:val="001603E8"/>
    <w:rsid w:val="00160D07"/>
    <w:rsid w:val="001648D5"/>
    <w:rsid w:val="001651C9"/>
    <w:rsid w:val="0016677F"/>
    <w:rsid w:val="00173428"/>
    <w:rsid w:val="00176BF0"/>
    <w:rsid w:val="001838B3"/>
    <w:rsid w:val="0018392E"/>
    <w:rsid w:val="00186D6F"/>
    <w:rsid w:val="00190A1F"/>
    <w:rsid w:val="00192240"/>
    <w:rsid w:val="00194B14"/>
    <w:rsid w:val="001953C3"/>
    <w:rsid w:val="00195B5F"/>
    <w:rsid w:val="001A377C"/>
    <w:rsid w:val="001A4128"/>
    <w:rsid w:val="001B028D"/>
    <w:rsid w:val="001B19E0"/>
    <w:rsid w:val="001B24B3"/>
    <w:rsid w:val="001B344F"/>
    <w:rsid w:val="001B5D7E"/>
    <w:rsid w:val="001C1402"/>
    <w:rsid w:val="001C1A12"/>
    <w:rsid w:val="001C2B09"/>
    <w:rsid w:val="001C3757"/>
    <w:rsid w:val="001C4F96"/>
    <w:rsid w:val="001C5257"/>
    <w:rsid w:val="001D0206"/>
    <w:rsid w:val="001D5B84"/>
    <w:rsid w:val="001E3492"/>
    <w:rsid w:val="001E3951"/>
    <w:rsid w:val="001E3CC2"/>
    <w:rsid w:val="001E438D"/>
    <w:rsid w:val="001E5A66"/>
    <w:rsid w:val="001E71D7"/>
    <w:rsid w:val="001E7608"/>
    <w:rsid w:val="001F1809"/>
    <w:rsid w:val="001F2D28"/>
    <w:rsid w:val="001F386B"/>
    <w:rsid w:val="001F4359"/>
    <w:rsid w:val="001F5B9F"/>
    <w:rsid w:val="001F5FE0"/>
    <w:rsid w:val="001F77A6"/>
    <w:rsid w:val="002029CB"/>
    <w:rsid w:val="00203A71"/>
    <w:rsid w:val="00204784"/>
    <w:rsid w:val="00205BA1"/>
    <w:rsid w:val="00206FFA"/>
    <w:rsid w:val="002116B3"/>
    <w:rsid w:val="00213E58"/>
    <w:rsid w:val="002140CF"/>
    <w:rsid w:val="0021596B"/>
    <w:rsid w:val="002207A7"/>
    <w:rsid w:val="00223C06"/>
    <w:rsid w:val="00223E06"/>
    <w:rsid w:val="00226A17"/>
    <w:rsid w:val="0023264D"/>
    <w:rsid w:val="0023296C"/>
    <w:rsid w:val="00232C53"/>
    <w:rsid w:val="00235509"/>
    <w:rsid w:val="0023581B"/>
    <w:rsid w:val="002401B6"/>
    <w:rsid w:val="0024310C"/>
    <w:rsid w:val="00247EB1"/>
    <w:rsid w:val="00257139"/>
    <w:rsid w:val="00264B77"/>
    <w:rsid w:val="00275006"/>
    <w:rsid w:val="00275507"/>
    <w:rsid w:val="00276D25"/>
    <w:rsid w:val="00281527"/>
    <w:rsid w:val="002901C9"/>
    <w:rsid w:val="00290826"/>
    <w:rsid w:val="00290AC1"/>
    <w:rsid w:val="00294FF7"/>
    <w:rsid w:val="0029590C"/>
    <w:rsid w:val="00296E64"/>
    <w:rsid w:val="002A0B39"/>
    <w:rsid w:val="002A620C"/>
    <w:rsid w:val="002B4793"/>
    <w:rsid w:val="002B5356"/>
    <w:rsid w:val="002B5C76"/>
    <w:rsid w:val="002B70CE"/>
    <w:rsid w:val="002C54A0"/>
    <w:rsid w:val="002C609D"/>
    <w:rsid w:val="002C6898"/>
    <w:rsid w:val="002C6D75"/>
    <w:rsid w:val="002D1E47"/>
    <w:rsid w:val="002D2C33"/>
    <w:rsid w:val="002D54CF"/>
    <w:rsid w:val="002D5A4C"/>
    <w:rsid w:val="002D66CC"/>
    <w:rsid w:val="002D6A6B"/>
    <w:rsid w:val="002D7077"/>
    <w:rsid w:val="002E0875"/>
    <w:rsid w:val="002E2FF9"/>
    <w:rsid w:val="002E3008"/>
    <w:rsid w:val="002E3EAC"/>
    <w:rsid w:val="002E7E5E"/>
    <w:rsid w:val="002F0CAC"/>
    <w:rsid w:val="002F27D3"/>
    <w:rsid w:val="002F2D1B"/>
    <w:rsid w:val="002F2DB5"/>
    <w:rsid w:val="002F44BE"/>
    <w:rsid w:val="002F57CD"/>
    <w:rsid w:val="002F6206"/>
    <w:rsid w:val="00300685"/>
    <w:rsid w:val="00302087"/>
    <w:rsid w:val="00302F1A"/>
    <w:rsid w:val="003038D5"/>
    <w:rsid w:val="0030465C"/>
    <w:rsid w:val="00307A86"/>
    <w:rsid w:val="00307CE1"/>
    <w:rsid w:val="003118A2"/>
    <w:rsid w:val="00312D55"/>
    <w:rsid w:val="00314002"/>
    <w:rsid w:val="003141F2"/>
    <w:rsid w:val="00316209"/>
    <w:rsid w:val="00317520"/>
    <w:rsid w:val="00322F16"/>
    <w:rsid w:val="00325D03"/>
    <w:rsid w:val="0032658A"/>
    <w:rsid w:val="00327075"/>
    <w:rsid w:val="00330BDE"/>
    <w:rsid w:val="0033126E"/>
    <w:rsid w:val="00332C14"/>
    <w:rsid w:val="003400F1"/>
    <w:rsid w:val="00342EE3"/>
    <w:rsid w:val="003432A9"/>
    <w:rsid w:val="003479A7"/>
    <w:rsid w:val="00350404"/>
    <w:rsid w:val="003509E2"/>
    <w:rsid w:val="00354D1C"/>
    <w:rsid w:val="00354EAC"/>
    <w:rsid w:val="0035709F"/>
    <w:rsid w:val="00361027"/>
    <w:rsid w:val="0036130E"/>
    <w:rsid w:val="0036273C"/>
    <w:rsid w:val="0036648A"/>
    <w:rsid w:val="00367110"/>
    <w:rsid w:val="00367859"/>
    <w:rsid w:val="00373E35"/>
    <w:rsid w:val="003756A1"/>
    <w:rsid w:val="00376372"/>
    <w:rsid w:val="003765E3"/>
    <w:rsid w:val="00376687"/>
    <w:rsid w:val="00376861"/>
    <w:rsid w:val="0038057C"/>
    <w:rsid w:val="00380EC6"/>
    <w:rsid w:val="00383D6E"/>
    <w:rsid w:val="00385DB8"/>
    <w:rsid w:val="00386FA8"/>
    <w:rsid w:val="0039143F"/>
    <w:rsid w:val="0039169C"/>
    <w:rsid w:val="00392227"/>
    <w:rsid w:val="0039351F"/>
    <w:rsid w:val="003A14DF"/>
    <w:rsid w:val="003A28F1"/>
    <w:rsid w:val="003A498C"/>
    <w:rsid w:val="003A6333"/>
    <w:rsid w:val="003A7297"/>
    <w:rsid w:val="003B21A8"/>
    <w:rsid w:val="003B507B"/>
    <w:rsid w:val="003B679A"/>
    <w:rsid w:val="003C383B"/>
    <w:rsid w:val="003C4938"/>
    <w:rsid w:val="003C7333"/>
    <w:rsid w:val="003D0CD7"/>
    <w:rsid w:val="003D118B"/>
    <w:rsid w:val="003E19DB"/>
    <w:rsid w:val="003E2B61"/>
    <w:rsid w:val="003E4300"/>
    <w:rsid w:val="003E51C6"/>
    <w:rsid w:val="003E701B"/>
    <w:rsid w:val="003E7D75"/>
    <w:rsid w:val="003F0543"/>
    <w:rsid w:val="003F32A2"/>
    <w:rsid w:val="003F4E47"/>
    <w:rsid w:val="003F6B85"/>
    <w:rsid w:val="00402A2A"/>
    <w:rsid w:val="0040328B"/>
    <w:rsid w:val="0040681C"/>
    <w:rsid w:val="00407C82"/>
    <w:rsid w:val="004118B6"/>
    <w:rsid w:val="004131EA"/>
    <w:rsid w:val="00420FBC"/>
    <w:rsid w:val="00421EBB"/>
    <w:rsid w:val="00421F0A"/>
    <w:rsid w:val="004250FC"/>
    <w:rsid w:val="00425270"/>
    <w:rsid w:val="004253BE"/>
    <w:rsid w:val="00425A0A"/>
    <w:rsid w:val="00426046"/>
    <w:rsid w:val="00426CE2"/>
    <w:rsid w:val="00427632"/>
    <w:rsid w:val="00427813"/>
    <w:rsid w:val="00427865"/>
    <w:rsid w:val="00432D53"/>
    <w:rsid w:val="00434157"/>
    <w:rsid w:val="00440918"/>
    <w:rsid w:val="00441B78"/>
    <w:rsid w:val="00441BDC"/>
    <w:rsid w:val="004456EF"/>
    <w:rsid w:val="004458C3"/>
    <w:rsid w:val="0044671F"/>
    <w:rsid w:val="004503CC"/>
    <w:rsid w:val="00456B6E"/>
    <w:rsid w:val="004572D9"/>
    <w:rsid w:val="0046047B"/>
    <w:rsid w:val="00461094"/>
    <w:rsid w:val="00461707"/>
    <w:rsid w:val="004700C9"/>
    <w:rsid w:val="00471B73"/>
    <w:rsid w:val="00472BB5"/>
    <w:rsid w:val="00474A43"/>
    <w:rsid w:val="00475052"/>
    <w:rsid w:val="00481025"/>
    <w:rsid w:val="00482949"/>
    <w:rsid w:val="00486753"/>
    <w:rsid w:val="00492188"/>
    <w:rsid w:val="00492430"/>
    <w:rsid w:val="004928A3"/>
    <w:rsid w:val="00492B28"/>
    <w:rsid w:val="00494E21"/>
    <w:rsid w:val="0049758D"/>
    <w:rsid w:val="004A0478"/>
    <w:rsid w:val="004A2CCA"/>
    <w:rsid w:val="004A4C80"/>
    <w:rsid w:val="004A6C88"/>
    <w:rsid w:val="004A7E6F"/>
    <w:rsid w:val="004B1789"/>
    <w:rsid w:val="004B18AB"/>
    <w:rsid w:val="004B35AC"/>
    <w:rsid w:val="004B541F"/>
    <w:rsid w:val="004C3D84"/>
    <w:rsid w:val="004C660C"/>
    <w:rsid w:val="004D068A"/>
    <w:rsid w:val="004D2C14"/>
    <w:rsid w:val="004D5FEF"/>
    <w:rsid w:val="004D6F57"/>
    <w:rsid w:val="004D7137"/>
    <w:rsid w:val="004D7B40"/>
    <w:rsid w:val="004E2C1B"/>
    <w:rsid w:val="004E3A73"/>
    <w:rsid w:val="004E58A3"/>
    <w:rsid w:val="004E5C64"/>
    <w:rsid w:val="004E7CA1"/>
    <w:rsid w:val="004E7D92"/>
    <w:rsid w:val="004F046B"/>
    <w:rsid w:val="004F0DFE"/>
    <w:rsid w:val="004F1091"/>
    <w:rsid w:val="004F4308"/>
    <w:rsid w:val="004F725F"/>
    <w:rsid w:val="005121D4"/>
    <w:rsid w:val="00513840"/>
    <w:rsid w:val="0051629A"/>
    <w:rsid w:val="005218EA"/>
    <w:rsid w:val="00521DBC"/>
    <w:rsid w:val="00522708"/>
    <w:rsid w:val="005254DA"/>
    <w:rsid w:val="00530D03"/>
    <w:rsid w:val="00533502"/>
    <w:rsid w:val="0053574F"/>
    <w:rsid w:val="00541A39"/>
    <w:rsid w:val="00544457"/>
    <w:rsid w:val="005506C1"/>
    <w:rsid w:val="005513AC"/>
    <w:rsid w:val="00553317"/>
    <w:rsid w:val="00553590"/>
    <w:rsid w:val="00554E12"/>
    <w:rsid w:val="00554F5B"/>
    <w:rsid w:val="005550D1"/>
    <w:rsid w:val="005554B5"/>
    <w:rsid w:val="00556EEC"/>
    <w:rsid w:val="00563C68"/>
    <w:rsid w:val="00563E31"/>
    <w:rsid w:val="00570D62"/>
    <w:rsid w:val="00580AEC"/>
    <w:rsid w:val="00583260"/>
    <w:rsid w:val="00583984"/>
    <w:rsid w:val="00585893"/>
    <w:rsid w:val="00586395"/>
    <w:rsid w:val="00586D2D"/>
    <w:rsid w:val="00587E18"/>
    <w:rsid w:val="00587E29"/>
    <w:rsid w:val="0059291F"/>
    <w:rsid w:val="0059397C"/>
    <w:rsid w:val="0059454E"/>
    <w:rsid w:val="005954C2"/>
    <w:rsid w:val="0059564B"/>
    <w:rsid w:val="005A2396"/>
    <w:rsid w:val="005A2A3A"/>
    <w:rsid w:val="005A66D9"/>
    <w:rsid w:val="005A6EDC"/>
    <w:rsid w:val="005B19F3"/>
    <w:rsid w:val="005B484C"/>
    <w:rsid w:val="005B6212"/>
    <w:rsid w:val="005B6669"/>
    <w:rsid w:val="005B770B"/>
    <w:rsid w:val="005C0DF9"/>
    <w:rsid w:val="005C2641"/>
    <w:rsid w:val="005C3E2B"/>
    <w:rsid w:val="005C46A6"/>
    <w:rsid w:val="005C46F8"/>
    <w:rsid w:val="005C6C4F"/>
    <w:rsid w:val="005D5520"/>
    <w:rsid w:val="005D6B40"/>
    <w:rsid w:val="005E550B"/>
    <w:rsid w:val="005E5D46"/>
    <w:rsid w:val="005E62F7"/>
    <w:rsid w:val="005E713F"/>
    <w:rsid w:val="005F239B"/>
    <w:rsid w:val="005F341C"/>
    <w:rsid w:val="005F6A7A"/>
    <w:rsid w:val="005F7D9B"/>
    <w:rsid w:val="0060212C"/>
    <w:rsid w:val="00602A61"/>
    <w:rsid w:val="00603EA6"/>
    <w:rsid w:val="00606495"/>
    <w:rsid w:val="006101C6"/>
    <w:rsid w:val="006107D2"/>
    <w:rsid w:val="006201FB"/>
    <w:rsid w:val="00620E9D"/>
    <w:rsid w:val="00622277"/>
    <w:rsid w:val="00622888"/>
    <w:rsid w:val="00623342"/>
    <w:rsid w:val="0062495B"/>
    <w:rsid w:val="00624B51"/>
    <w:rsid w:val="006254E6"/>
    <w:rsid w:val="00625B43"/>
    <w:rsid w:val="00625F92"/>
    <w:rsid w:val="00626633"/>
    <w:rsid w:val="0062758F"/>
    <w:rsid w:val="00627AAD"/>
    <w:rsid w:val="00631483"/>
    <w:rsid w:val="006333F2"/>
    <w:rsid w:val="00644A77"/>
    <w:rsid w:val="00644CD3"/>
    <w:rsid w:val="00646165"/>
    <w:rsid w:val="00647BE5"/>
    <w:rsid w:val="00652EA8"/>
    <w:rsid w:val="00653BFA"/>
    <w:rsid w:val="00655437"/>
    <w:rsid w:val="00655FFC"/>
    <w:rsid w:val="00656941"/>
    <w:rsid w:val="00660FAE"/>
    <w:rsid w:val="006646D2"/>
    <w:rsid w:val="0066562F"/>
    <w:rsid w:val="00665E96"/>
    <w:rsid w:val="00671075"/>
    <w:rsid w:val="00674FAB"/>
    <w:rsid w:val="00677CE7"/>
    <w:rsid w:val="00683151"/>
    <w:rsid w:val="006841EC"/>
    <w:rsid w:val="00684AEF"/>
    <w:rsid w:val="00685CFB"/>
    <w:rsid w:val="00686EA2"/>
    <w:rsid w:val="00687C41"/>
    <w:rsid w:val="0069005F"/>
    <w:rsid w:val="006931D9"/>
    <w:rsid w:val="00693386"/>
    <w:rsid w:val="0069553D"/>
    <w:rsid w:val="00695BE9"/>
    <w:rsid w:val="00696888"/>
    <w:rsid w:val="00697B66"/>
    <w:rsid w:val="00697BAF"/>
    <w:rsid w:val="006A0CA6"/>
    <w:rsid w:val="006A1892"/>
    <w:rsid w:val="006A1F3E"/>
    <w:rsid w:val="006A26D3"/>
    <w:rsid w:val="006A39C9"/>
    <w:rsid w:val="006A42BD"/>
    <w:rsid w:val="006B0B29"/>
    <w:rsid w:val="006B10EF"/>
    <w:rsid w:val="006B1945"/>
    <w:rsid w:val="006B2027"/>
    <w:rsid w:val="006B27B5"/>
    <w:rsid w:val="006B36CF"/>
    <w:rsid w:val="006B3738"/>
    <w:rsid w:val="006B3B63"/>
    <w:rsid w:val="006B3C15"/>
    <w:rsid w:val="006B5D6A"/>
    <w:rsid w:val="006B6B44"/>
    <w:rsid w:val="006B7C85"/>
    <w:rsid w:val="006C1341"/>
    <w:rsid w:val="006C46FD"/>
    <w:rsid w:val="006C5BEA"/>
    <w:rsid w:val="006C6ECD"/>
    <w:rsid w:val="006C77BA"/>
    <w:rsid w:val="006C7F27"/>
    <w:rsid w:val="006D1551"/>
    <w:rsid w:val="006D40A1"/>
    <w:rsid w:val="006D5D42"/>
    <w:rsid w:val="006D74A0"/>
    <w:rsid w:val="006E0BDE"/>
    <w:rsid w:val="006E189C"/>
    <w:rsid w:val="006E19B9"/>
    <w:rsid w:val="006F3B9F"/>
    <w:rsid w:val="006F5BF9"/>
    <w:rsid w:val="00700419"/>
    <w:rsid w:val="00701993"/>
    <w:rsid w:val="00701D3E"/>
    <w:rsid w:val="00702083"/>
    <w:rsid w:val="00703E70"/>
    <w:rsid w:val="0070458E"/>
    <w:rsid w:val="00710D72"/>
    <w:rsid w:val="00713334"/>
    <w:rsid w:val="007147F1"/>
    <w:rsid w:val="00720928"/>
    <w:rsid w:val="00723A59"/>
    <w:rsid w:val="00723ED5"/>
    <w:rsid w:val="007248E2"/>
    <w:rsid w:val="00724D60"/>
    <w:rsid w:val="007260D3"/>
    <w:rsid w:val="00726B30"/>
    <w:rsid w:val="00731C49"/>
    <w:rsid w:val="00732EFD"/>
    <w:rsid w:val="00734430"/>
    <w:rsid w:val="007348F5"/>
    <w:rsid w:val="00737EF8"/>
    <w:rsid w:val="007454A8"/>
    <w:rsid w:val="007472B8"/>
    <w:rsid w:val="00747753"/>
    <w:rsid w:val="00747C85"/>
    <w:rsid w:val="007527DD"/>
    <w:rsid w:val="007540D3"/>
    <w:rsid w:val="00761633"/>
    <w:rsid w:val="00761E6B"/>
    <w:rsid w:val="007620D0"/>
    <w:rsid w:val="00762D27"/>
    <w:rsid w:val="00764278"/>
    <w:rsid w:val="0076586F"/>
    <w:rsid w:val="00765D35"/>
    <w:rsid w:val="007660C0"/>
    <w:rsid w:val="0077208E"/>
    <w:rsid w:val="00773D65"/>
    <w:rsid w:val="00780020"/>
    <w:rsid w:val="0078076D"/>
    <w:rsid w:val="0078316C"/>
    <w:rsid w:val="00784D7B"/>
    <w:rsid w:val="00784F23"/>
    <w:rsid w:val="0078553F"/>
    <w:rsid w:val="0078719A"/>
    <w:rsid w:val="00791C4B"/>
    <w:rsid w:val="00792FA8"/>
    <w:rsid w:val="00793A35"/>
    <w:rsid w:val="007940E0"/>
    <w:rsid w:val="00797CFB"/>
    <w:rsid w:val="007A0BBA"/>
    <w:rsid w:val="007A512C"/>
    <w:rsid w:val="007A6DD7"/>
    <w:rsid w:val="007A7377"/>
    <w:rsid w:val="007B2685"/>
    <w:rsid w:val="007C05CB"/>
    <w:rsid w:val="007C16D7"/>
    <w:rsid w:val="007C1854"/>
    <w:rsid w:val="007C18B1"/>
    <w:rsid w:val="007C471D"/>
    <w:rsid w:val="007C67E0"/>
    <w:rsid w:val="007D0FD3"/>
    <w:rsid w:val="007D5591"/>
    <w:rsid w:val="007D579C"/>
    <w:rsid w:val="007D630B"/>
    <w:rsid w:val="007D6BA0"/>
    <w:rsid w:val="007E290A"/>
    <w:rsid w:val="007E5EEE"/>
    <w:rsid w:val="007E72B8"/>
    <w:rsid w:val="007F05DD"/>
    <w:rsid w:val="007F3177"/>
    <w:rsid w:val="007F40EB"/>
    <w:rsid w:val="007F434E"/>
    <w:rsid w:val="007F54DC"/>
    <w:rsid w:val="00800758"/>
    <w:rsid w:val="008013DD"/>
    <w:rsid w:val="00802993"/>
    <w:rsid w:val="0080306B"/>
    <w:rsid w:val="00805399"/>
    <w:rsid w:val="00805893"/>
    <w:rsid w:val="008123A1"/>
    <w:rsid w:val="00816296"/>
    <w:rsid w:val="008202EC"/>
    <w:rsid w:val="00820519"/>
    <w:rsid w:val="00820BF4"/>
    <w:rsid w:val="00820E17"/>
    <w:rsid w:val="00824CB5"/>
    <w:rsid w:val="00825F41"/>
    <w:rsid w:val="00826C10"/>
    <w:rsid w:val="008276EA"/>
    <w:rsid w:val="00830743"/>
    <w:rsid w:val="008307E8"/>
    <w:rsid w:val="00834D52"/>
    <w:rsid w:val="00835E1A"/>
    <w:rsid w:val="00836554"/>
    <w:rsid w:val="00836FBF"/>
    <w:rsid w:val="008418F1"/>
    <w:rsid w:val="00843819"/>
    <w:rsid w:val="00844A27"/>
    <w:rsid w:val="00846F06"/>
    <w:rsid w:val="0084768D"/>
    <w:rsid w:val="00851583"/>
    <w:rsid w:val="0085403A"/>
    <w:rsid w:val="008621D9"/>
    <w:rsid w:val="008634FF"/>
    <w:rsid w:val="0086378E"/>
    <w:rsid w:val="008637F5"/>
    <w:rsid w:val="0087354C"/>
    <w:rsid w:val="008741D4"/>
    <w:rsid w:val="00875542"/>
    <w:rsid w:val="008757CA"/>
    <w:rsid w:val="00877194"/>
    <w:rsid w:val="00880442"/>
    <w:rsid w:val="00882513"/>
    <w:rsid w:val="0088279E"/>
    <w:rsid w:val="0089246E"/>
    <w:rsid w:val="00893BD5"/>
    <w:rsid w:val="008943F7"/>
    <w:rsid w:val="008944DE"/>
    <w:rsid w:val="008945AE"/>
    <w:rsid w:val="00894887"/>
    <w:rsid w:val="00897C9A"/>
    <w:rsid w:val="008A0C83"/>
    <w:rsid w:val="008A45E2"/>
    <w:rsid w:val="008A4647"/>
    <w:rsid w:val="008A56FE"/>
    <w:rsid w:val="008B1A84"/>
    <w:rsid w:val="008B2861"/>
    <w:rsid w:val="008B3980"/>
    <w:rsid w:val="008B3F40"/>
    <w:rsid w:val="008B4290"/>
    <w:rsid w:val="008B6200"/>
    <w:rsid w:val="008B6C2A"/>
    <w:rsid w:val="008B7595"/>
    <w:rsid w:val="008C29C4"/>
    <w:rsid w:val="008C399C"/>
    <w:rsid w:val="008C7628"/>
    <w:rsid w:val="008D0057"/>
    <w:rsid w:val="008E1A13"/>
    <w:rsid w:val="008E6A9D"/>
    <w:rsid w:val="008F0D3A"/>
    <w:rsid w:val="008F2915"/>
    <w:rsid w:val="008F3838"/>
    <w:rsid w:val="008F40DC"/>
    <w:rsid w:val="008F51DE"/>
    <w:rsid w:val="008F5D98"/>
    <w:rsid w:val="008F7CD7"/>
    <w:rsid w:val="0090006E"/>
    <w:rsid w:val="0090159A"/>
    <w:rsid w:val="00903EB1"/>
    <w:rsid w:val="009070CF"/>
    <w:rsid w:val="00907419"/>
    <w:rsid w:val="00915A85"/>
    <w:rsid w:val="00922CB0"/>
    <w:rsid w:val="00923445"/>
    <w:rsid w:val="00926A5B"/>
    <w:rsid w:val="00931056"/>
    <w:rsid w:val="0093312D"/>
    <w:rsid w:val="00940D03"/>
    <w:rsid w:val="00942C90"/>
    <w:rsid w:val="009432A8"/>
    <w:rsid w:val="00943AA0"/>
    <w:rsid w:val="00947864"/>
    <w:rsid w:val="00954093"/>
    <w:rsid w:val="00956257"/>
    <w:rsid w:val="00956269"/>
    <w:rsid w:val="0096640B"/>
    <w:rsid w:val="00970D70"/>
    <w:rsid w:val="00973BEC"/>
    <w:rsid w:val="00975676"/>
    <w:rsid w:val="00975D50"/>
    <w:rsid w:val="009800DD"/>
    <w:rsid w:val="009826A0"/>
    <w:rsid w:val="009846F2"/>
    <w:rsid w:val="009854D2"/>
    <w:rsid w:val="00995470"/>
    <w:rsid w:val="00995FFE"/>
    <w:rsid w:val="0099627D"/>
    <w:rsid w:val="00997021"/>
    <w:rsid w:val="00997D7E"/>
    <w:rsid w:val="009A0C73"/>
    <w:rsid w:val="009A0D3A"/>
    <w:rsid w:val="009A52B8"/>
    <w:rsid w:val="009A578D"/>
    <w:rsid w:val="009A5D29"/>
    <w:rsid w:val="009A6DCA"/>
    <w:rsid w:val="009B03F2"/>
    <w:rsid w:val="009B06D5"/>
    <w:rsid w:val="009B1772"/>
    <w:rsid w:val="009B1C8A"/>
    <w:rsid w:val="009B5310"/>
    <w:rsid w:val="009B6E66"/>
    <w:rsid w:val="009B7BC0"/>
    <w:rsid w:val="009B7C3C"/>
    <w:rsid w:val="009B7E85"/>
    <w:rsid w:val="009C2AB1"/>
    <w:rsid w:val="009C3FEA"/>
    <w:rsid w:val="009C51E8"/>
    <w:rsid w:val="009D2310"/>
    <w:rsid w:val="009D252A"/>
    <w:rsid w:val="009D2CC9"/>
    <w:rsid w:val="009E698B"/>
    <w:rsid w:val="009E7436"/>
    <w:rsid w:val="009F17B2"/>
    <w:rsid w:val="009F5F0B"/>
    <w:rsid w:val="009F65E4"/>
    <w:rsid w:val="00A00BAA"/>
    <w:rsid w:val="00A0121F"/>
    <w:rsid w:val="00A044B5"/>
    <w:rsid w:val="00A0534F"/>
    <w:rsid w:val="00A05F79"/>
    <w:rsid w:val="00A069C6"/>
    <w:rsid w:val="00A1486E"/>
    <w:rsid w:val="00A155DB"/>
    <w:rsid w:val="00A162F5"/>
    <w:rsid w:val="00A17720"/>
    <w:rsid w:val="00A20F2D"/>
    <w:rsid w:val="00A21D82"/>
    <w:rsid w:val="00A23D62"/>
    <w:rsid w:val="00A26424"/>
    <w:rsid w:val="00A31711"/>
    <w:rsid w:val="00A32DE4"/>
    <w:rsid w:val="00A366E5"/>
    <w:rsid w:val="00A37A03"/>
    <w:rsid w:val="00A40B32"/>
    <w:rsid w:val="00A410F3"/>
    <w:rsid w:val="00A44A9D"/>
    <w:rsid w:val="00A50E0F"/>
    <w:rsid w:val="00A521E0"/>
    <w:rsid w:val="00A60738"/>
    <w:rsid w:val="00A62AE4"/>
    <w:rsid w:val="00A63008"/>
    <w:rsid w:val="00A64E05"/>
    <w:rsid w:val="00A6601A"/>
    <w:rsid w:val="00A70864"/>
    <w:rsid w:val="00A709D1"/>
    <w:rsid w:val="00A729A5"/>
    <w:rsid w:val="00A732FE"/>
    <w:rsid w:val="00A73EFE"/>
    <w:rsid w:val="00A74E8A"/>
    <w:rsid w:val="00A766DA"/>
    <w:rsid w:val="00A83759"/>
    <w:rsid w:val="00A84694"/>
    <w:rsid w:val="00A84AAB"/>
    <w:rsid w:val="00A862C4"/>
    <w:rsid w:val="00A876BB"/>
    <w:rsid w:val="00A9006E"/>
    <w:rsid w:val="00A90D16"/>
    <w:rsid w:val="00A958CD"/>
    <w:rsid w:val="00A97449"/>
    <w:rsid w:val="00AA32D5"/>
    <w:rsid w:val="00AA357C"/>
    <w:rsid w:val="00AA37EA"/>
    <w:rsid w:val="00AA51A5"/>
    <w:rsid w:val="00AA6617"/>
    <w:rsid w:val="00AB12D2"/>
    <w:rsid w:val="00AB4A06"/>
    <w:rsid w:val="00AB64CE"/>
    <w:rsid w:val="00AC1E5A"/>
    <w:rsid w:val="00AC6051"/>
    <w:rsid w:val="00AD13EC"/>
    <w:rsid w:val="00AD1D26"/>
    <w:rsid w:val="00AD3784"/>
    <w:rsid w:val="00AD43E7"/>
    <w:rsid w:val="00AD536E"/>
    <w:rsid w:val="00AD78E3"/>
    <w:rsid w:val="00AE6E2E"/>
    <w:rsid w:val="00AF4DE6"/>
    <w:rsid w:val="00AF65B7"/>
    <w:rsid w:val="00AF739E"/>
    <w:rsid w:val="00B01CB6"/>
    <w:rsid w:val="00B03ED0"/>
    <w:rsid w:val="00B06007"/>
    <w:rsid w:val="00B204BA"/>
    <w:rsid w:val="00B21AC1"/>
    <w:rsid w:val="00B21EAF"/>
    <w:rsid w:val="00B2202E"/>
    <w:rsid w:val="00B22529"/>
    <w:rsid w:val="00B233A6"/>
    <w:rsid w:val="00B24C79"/>
    <w:rsid w:val="00B252D6"/>
    <w:rsid w:val="00B25446"/>
    <w:rsid w:val="00B25658"/>
    <w:rsid w:val="00B2577D"/>
    <w:rsid w:val="00B26478"/>
    <w:rsid w:val="00B2712D"/>
    <w:rsid w:val="00B323B8"/>
    <w:rsid w:val="00B36542"/>
    <w:rsid w:val="00B403AF"/>
    <w:rsid w:val="00B42F29"/>
    <w:rsid w:val="00B47EC1"/>
    <w:rsid w:val="00B51DEA"/>
    <w:rsid w:val="00B5444D"/>
    <w:rsid w:val="00B5736B"/>
    <w:rsid w:val="00B607B6"/>
    <w:rsid w:val="00B60AD4"/>
    <w:rsid w:val="00B61380"/>
    <w:rsid w:val="00B63872"/>
    <w:rsid w:val="00B63961"/>
    <w:rsid w:val="00B6509F"/>
    <w:rsid w:val="00B670E8"/>
    <w:rsid w:val="00B804D6"/>
    <w:rsid w:val="00B80DEB"/>
    <w:rsid w:val="00B82FE8"/>
    <w:rsid w:val="00B83839"/>
    <w:rsid w:val="00B84E2F"/>
    <w:rsid w:val="00B857EF"/>
    <w:rsid w:val="00B86E1F"/>
    <w:rsid w:val="00B921B4"/>
    <w:rsid w:val="00B932E0"/>
    <w:rsid w:val="00B93A01"/>
    <w:rsid w:val="00B93A39"/>
    <w:rsid w:val="00B93EB1"/>
    <w:rsid w:val="00B960C9"/>
    <w:rsid w:val="00BA2596"/>
    <w:rsid w:val="00BA6F94"/>
    <w:rsid w:val="00BA7336"/>
    <w:rsid w:val="00BB06CF"/>
    <w:rsid w:val="00BB0C0E"/>
    <w:rsid w:val="00BB17EB"/>
    <w:rsid w:val="00BB2165"/>
    <w:rsid w:val="00BB3455"/>
    <w:rsid w:val="00BB38EC"/>
    <w:rsid w:val="00BB3A2F"/>
    <w:rsid w:val="00BB4CF0"/>
    <w:rsid w:val="00BB6247"/>
    <w:rsid w:val="00BC323D"/>
    <w:rsid w:val="00BC37A2"/>
    <w:rsid w:val="00BC41CA"/>
    <w:rsid w:val="00BC4D94"/>
    <w:rsid w:val="00BC54F6"/>
    <w:rsid w:val="00BC564E"/>
    <w:rsid w:val="00BC6E10"/>
    <w:rsid w:val="00BD106E"/>
    <w:rsid w:val="00BD10D5"/>
    <w:rsid w:val="00BD4AC6"/>
    <w:rsid w:val="00BD6933"/>
    <w:rsid w:val="00BD6BBD"/>
    <w:rsid w:val="00BD7192"/>
    <w:rsid w:val="00BD787E"/>
    <w:rsid w:val="00BE0D55"/>
    <w:rsid w:val="00BE11F8"/>
    <w:rsid w:val="00BE2347"/>
    <w:rsid w:val="00BE3F5F"/>
    <w:rsid w:val="00BE47D5"/>
    <w:rsid w:val="00BF25D3"/>
    <w:rsid w:val="00BF2958"/>
    <w:rsid w:val="00BF2B07"/>
    <w:rsid w:val="00BF5FD4"/>
    <w:rsid w:val="00BF61CA"/>
    <w:rsid w:val="00BF7277"/>
    <w:rsid w:val="00BF77D0"/>
    <w:rsid w:val="00BF784A"/>
    <w:rsid w:val="00C0008B"/>
    <w:rsid w:val="00C006D0"/>
    <w:rsid w:val="00C007E7"/>
    <w:rsid w:val="00C018BA"/>
    <w:rsid w:val="00C033E8"/>
    <w:rsid w:val="00C0344D"/>
    <w:rsid w:val="00C04EE4"/>
    <w:rsid w:val="00C05446"/>
    <w:rsid w:val="00C07F5B"/>
    <w:rsid w:val="00C1227E"/>
    <w:rsid w:val="00C158F0"/>
    <w:rsid w:val="00C167AF"/>
    <w:rsid w:val="00C23687"/>
    <w:rsid w:val="00C348A9"/>
    <w:rsid w:val="00C42742"/>
    <w:rsid w:val="00C443BE"/>
    <w:rsid w:val="00C44AD0"/>
    <w:rsid w:val="00C51536"/>
    <w:rsid w:val="00C56A30"/>
    <w:rsid w:val="00C6005F"/>
    <w:rsid w:val="00C61451"/>
    <w:rsid w:val="00C655FE"/>
    <w:rsid w:val="00C6629A"/>
    <w:rsid w:val="00C67564"/>
    <w:rsid w:val="00C70C2A"/>
    <w:rsid w:val="00C72301"/>
    <w:rsid w:val="00C735E4"/>
    <w:rsid w:val="00C73B98"/>
    <w:rsid w:val="00C73F25"/>
    <w:rsid w:val="00C76DC2"/>
    <w:rsid w:val="00C76E63"/>
    <w:rsid w:val="00C825A7"/>
    <w:rsid w:val="00C834E4"/>
    <w:rsid w:val="00C846F4"/>
    <w:rsid w:val="00C85DC8"/>
    <w:rsid w:val="00C87B73"/>
    <w:rsid w:val="00C91472"/>
    <w:rsid w:val="00C967B0"/>
    <w:rsid w:val="00C97AA1"/>
    <w:rsid w:val="00C97C0F"/>
    <w:rsid w:val="00C97C81"/>
    <w:rsid w:val="00CA1816"/>
    <w:rsid w:val="00CA4026"/>
    <w:rsid w:val="00CA4370"/>
    <w:rsid w:val="00CA46D4"/>
    <w:rsid w:val="00CA514C"/>
    <w:rsid w:val="00CA7D81"/>
    <w:rsid w:val="00CB118C"/>
    <w:rsid w:val="00CB4324"/>
    <w:rsid w:val="00CB4F13"/>
    <w:rsid w:val="00CB5E9E"/>
    <w:rsid w:val="00CC0967"/>
    <w:rsid w:val="00CC1E2D"/>
    <w:rsid w:val="00CC2960"/>
    <w:rsid w:val="00CC7F47"/>
    <w:rsid w:val="00CD13A1"/>
    <w:rsid w:val="00CD1B47"/>
    <w:rsid w:val="00CD48E6"/>
    <w:rsid w:val="00CD57CE"/>
    <w:rsid w:val="00CD6900"/>
    <w:rsid w:val="00CE0C6D"/>
    <w:rsid w:val="00CE10AC"/>
    <w:rsid w:val="00CE3E0D"/>
    <w:rsid w:val="00CE4679"/>
    <w:rsid w:val="00CE5363"/>
    <w:rsid w:val="00CE585F"/>
    <w:rsid w:val="00CE6181"/>
    <w:rsid w:val="00CE64CD"/>
    <w:rsid w:val="00CE726B"/>
    <w:rsid w:val="00CF072D"/>
    <w:rsid w:val="00CF226C"/>
    <w:rsid w:val="00D00BC9"/>
    <w:rsid w:val="00D02ECE"/>
    <w:rsid w:val="00D03763"/>
    <w:rsid w:val="00D03D70"/>
    <w:rsid w:val="00D05F3A"/>
    <w:rsid w:val="00D06895"/>
    <w:rsid w:val="00D1000F"/>
    <w:rsid w:val="00D12662"/>
    <w:rsid w:val="00D13692"/>
    <w:rsid w:val="00D14C7E"/>
    <w:rsid w:val="00D20C5A"/>
    <w:rsid w:val="00D2245F"/>
    <w:rsid w:val="00D246D2"/>
    <w:rsid w:val="00D25F28"/>
    <w:rsid w:val="00D2644D"/>
    <w:rsid w:val="00D27382"/>
    <w:rsid w:val="00D27A61"/>
    <w:rsid w:val="00D27AAA"/>
    <w:rsid w:val="00D27AC9"/>
    <w:rsid w:val="00D27DA8"/>
    <w:rsid w:val="00D308A7"/>
    <w:rsid w:val="00D30D5D"/>
    <w:rsid w:val="00D3128E"/>
    <w:rsid w:val="00D31908"/>
    <w:rsid w:val="00D31F18"/>
    <w:rsid w:val="00D34AC0"/>
    <w:rsid w:val="00D35E88"/>
    <w:rsid w:val="00D37030"/>
    <w:rsid w:val="00D41420"/>
    <w:rsid w:val="00D42159"/>
    <w:rsid w:val="00D428F3"/>
    <w:rsid w:val="00D446AC"/>
    <w:rsid w:val="00D4571B"/>
    <w:rsid w:val="00D46ACB"/>
    <w:rsid w:val="00D474BC"/>
    <w:rsid w:val="00D474FA"/>
    <w:rsid w:val="00D53E0C"/>
    <w:rsid w:val="00D5446A"/>
    <w:rsid w:val="00D5580D"/>
    <w:rsid w:val="00D645E9"/>
    <w:rsid w:val="00D655BE"/>
    <w:rsid w:val="00D70910"/>
    <w:rsid w:val="00D722CB"/>
    <w:rsid w:val="00D753D7"/>
    <w:rsid w:val="00D75942"/>
    <w:rsid w:val="00D8197D"/>
    <w:rsid w:val="00D83568"/>
    <w:rsid w:val="00D84591"/>
    <w:rsid w:val="00D85970"/>
    <w:rsid w:val="00D8684F"/>
    <w:rsid w:val="00D908EE"/>
    <w:rsid w:val="00D90E31"/>
    <w:rsid w:val="00D90F13"/>
    <w:rsid w:val="00D93A7C"/>
    <w:rsid w:val="00D959DD"/>
    <w:rsid w:val="00D95A61"/>
    <w:rsid w:val="00D960FF"/>
    <w:rsid w:val="00DA089E"/>
    <w:rsid w:val="00DA6C4E"/>
    <w:rsid w:val="00DB059F"/>
    <w:rsid w:val="00DB0BBA"/>
    <w:rsid w:val="00DB11B9"/>
    <w:rsid w:val="00DB4480"/>
    <w:rsid w:val="00DB461B"/>
    <w:rsid w:val="00DC080B"/>
    <w:rsid w:val="00DC16F1"/>
    <w:rsid w:val="00DC192C"/>
    <w:rsid w:val="00DC31BF"/>
    <w:rsid w:val="00DC4E1A"/>
    <w:rsid w:val="00DC51AD"/>
    <w:rsid w:val="00DC5EC6"/>
    <w:rsid w:val="00DD0485"/>
    <w:rsid w:val="00DD1987"/>
    <w:rsid w:val="00DD1DBA"/>
    <w:rsid w:val="00DD2BA5"/>
    <w:rsid w:val="00DD47A3"/>
    <w:rsid w:val="00DD631D"/>
    <w:rsid w:val="00DE1045"/>
    <w:rsid w:val="00DF0C8A"/>
    <w:rsid w:val="00DF1B76"/>
    <w:rsid w:val="00DF58E0"/>
    <w:rsid w:val="00E003BF"/>
    <w:rsid w:val="00E01ACC"/>
    <w:rsid w:val="00E03422"/>
    <w:rsid w:val="00E04FD8"/>
    <w:rsid w:val="00E06196"/>
    <w:rsid w:val="00E104FE"/>
    <w:rsid w:val="00E10727"/>
    <w:rsid w:val="00E1305D"/>
    <w:rsid w:val="00E204A7"/>
    <w:rsid w:val="00E21F46"/>
    <w:rsid w:val="00E2307A"/>
    <w:rsid w:val="00E230D2"/>
    <w:rsid w:val="00E23BF1"/>
    <w:rsid w:val="00E24800"/>
    <w:rsid w:val="00E2508D"/>
    <w:rsid w:val="00E32395"/>
    <w:rsid w:val="00E33119"/>
    <w:rsid w:val="00E33773"/>
    <w:rsid w:val="00E3505A"/>
    <w:rsid w:val="00E44C25"/>
    <w:rsid w:val="00E45206"/>
    <w:rsid w:val="00E45D6A"/>
    <w:rsid w:val="00E46334"/>
    <w:rsid w:val="00E5000F"/>
    <w:rsid w:val="00E508DF"/>
    <w:rsid w:val="00E50D4A"/>
    <w:rsid w:val="00E5168D"/>
    <w:rsid w:val="00E57439"/>
    <w:rsid w:val="00E6049A"/>
    <w:rsid w:val="00E6396D"/>
    <w:rsid w:val="00E647FD"/>
    <w:rsid w:val="00E649EC"/>
    <w:rsid w:val="00E7002A"/>
    <w:rsid w:val="00E70E6F"/>
    <w:rsid w:val="00E7257C"/>
    <w:rsid w:val="00E76C35"/>
    <w:rsid w:val="00E81D0A"/>
    <w:rsid w:val="00E82A09"/>
    <w:rsid w:val="00E82ABA"/>
    <w:rsid w:val="00E858EC"/>
    <w:rsid w:val="00E8696E"/>
    <w:rsid w:val="00E87ED5"/>
    <w:rsid w:val="00E93EDF"/>
    <w:rsid w:val="00E9525C"/>
    <w:rsid w:val="00E97B99"/>
    <w:rsid w:val="00EA00A4"/>
    <w:rsid w:val="00EA0D0F"/>
    <w:rsid w:val="00EA4EBD"/>
    <w:rsid w:val="00EA6137"/>
    <w:rsid w:val="00EB0394"/>
    <w:rsid w:val="00EB1347"/>
    <w:rsid w:val="00EB1938"/>
    <w:rsid w:val="00EB3491"/>
    <w:rsid w:val="00EB3C4B"/>
    <w:rsid w:val="00EB5DAE"/>
    <w:rsid w:val="00EB657D"/>
    <w:rsid w:val="00EB7701"/>
    <w:rsid w:val="00EC035F"/>
    <w:rsid w:val="00EC0824"/>
    <w:rsid w:val="00EC1E21"/>
    <w:rsid w:val="00EC321E"/>
    <w:rsid w:val="00EC5D2E"/>
    <w:rsid w:val="00EC6FDC"/>
    <w:rsid w:val="00EC7937"/>
    <w:rsid w:val="00ED40D6"/>
    <w:rsid w:val="00ED45CB"/>
    <w:rsid w:val="00ED46A8"/>
    <w:rsid w:val="00ED75BC"/>
    <w:rsid w:val="00EE00B9"/>
    <w:rsid w:val="00EE18E4"/>
    <w:rsid w:val="00EE6B89"/>
    <w:rsid w:val="00EF1612"/>
    <w:rsid w:val="00EF194F"/>
    <w:rsid w:val="00EF3BFC"/>
    <w:rsid w:val="00EF4C66"/>
    <w:rsid w:val="00EF55EC"/>
    <w:rsid w:val="00EF5EC1"/>
    <w:rsid w:val="00EF700F"/>
    <w:rsid w:val="00EF78BF"/>
    <w:rsid w:val="00F01D9F"/>
    <w:rsid w:val="00F01ECB"/>
    <w:rsid w:val="00F032B0"/>
    <w:rsid w:val="00F05460"/>
    <w:rsid w:val="00F07657"/>
    <w:rsid w:val="00F0777E"/>
    <w:rsid w:val="00F106D2"/>
    <w:rsid w:val="00F10911"/>
    <w:rsid w:val="00F124DC"/>
    <w:rsid w:val="00F26861"/>
    <w:rsid w:val="00F3136E"/>
    <w:rsid w:val="00F314EE"/>
    <w:rsid w:val="00F315A4"/>
    <w:rsid w:val="00F31E58"/>
    <w:rsid w:val="00F32BB4"/>
    <w:rsid w:val="00F36D00"/>
    <w:rsid w:val="00F40362"/>
    <w:rsid w:val="00F41062"/>
    <w:rsid w:val="00F429D3"/>
    <w:rsid w:val="00F43001"/>
    <w:rsid w:val="00F43C5F"/>
    <w:rsid w:val="00F44FDC"/>
    <w:rsid w:val="00F45994"/>
    <w:rsid w:val="00F50BE1"/>
    <w:rsid w:val="00F5280C"/>
    <w:rsid w:val="00F53052"/>
    <w:rsid w:val="00F54CFB"/>
    <w:rsid w:val="00F55BA9"/>
    <w:rsid w:val="00F5797D"/>
    <w:rsid w:val="00F63590"/>
    <w:rsid w:val="00F6446F"/>
    <w:rsid w:val="00F64664"/>
    <w:rsid w:val="00F66AA9"/>
    <w:rsid w:val="00F6787C"/>
    <w:rsid w:val="00F7149D"/>
    <w:rsid w:val="00F73B63"/>
    <w:rsid w:val="00F7434D"/>
    <w:rsid w:val="00F74E17"/>
    <w:rsid w:val="00F75C96"/>
    <w:rsid w:val="00F760B3"/>
    <w:rsid w:val="00F7691B"/>
    <w:rsid w:val="00F77233"/>
    <w:rsid w:val="00F810EF"/>
    <w:rsid w:val="00F81306"/>
    <w:rsid w:val="00F81755"/>
    <w:rsid w:val="00F87F55"/>
    <w:rsid w:val="00F924FD"/>
    <w:rsid w:val="00F93DB4"/>
    <w:rsid w:val="00F95321"/>
    <w:rsid w:val="00F9604D"/>
    <w:rsid w:val="00F97994"/>
    <w:rsid w:val="00FA056E"/>
    <w:rsid w:val="00FA0D0C"/>
    <w:rsid w:val="00FA0D81"/>
    <w:rsid w:val="00FA10B0"/>
    <w:rsid w:val="00FA197F"/>
    <w:rsid w:val="00FA2A6E"/>
    <w:rsid w:val="00FA5E12"/>
    <w:rsid w:val="00FA5FAB"/>
    <w:rsid w:val="00FB29AF"/>
    <w:rsid w:val="00FB4506"/>
    <w:rsid w:val="00FB4EE0"/>
    <w:rsid w:val="00FB7420"/>
    <w:rsid w:val="00FC11B1"/>
    <w:rsid w:val="00FC1587"/>
    <w:rsid w:val="00FC1F90"/>
    <w:rsid w:val="00FC4220"/>
    <w:rsid w:val="00FC5633"/>
    <w:rsid w:val="00FC69D4"/>
    <w:rsid w:val="00FC6F9F"/>
    <w:rsid w:val="00FD35A3"/>
    <w:rsid w:val="00FD472D"/>
    <w:rsid w:val="00FD61FC"/>
    <w:rsid w:val="00FD6ACD"/>
    <w:rsid w:val="00FE18BA"/>
    <w:rsid w:val="00FE2B1A"/>
    <w:rsid w:val="00FE4688"/>
    <w:rsid w:val="00FE4AB4"/>
    <w:rsid w:val="00FE6B15"/>
    <w:rsid w:val="00FE7C93"/>
    <w:rsid w:val="00FF0D9F"/>
    <w:rsid w:val="00FF2209"/>
    <w:rsid w:val="00FF239F"/>
    <w:rsid w:val="00FF3170"/>
    <w:rsid w:val="00FF3466"/>
    <w:rsid w:val="00FF4053"/>
    <w:rsid w:val="00FF633A"/>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99C"/>
    <w:rPr>
      <w:sz w:val="24"/>
      <w:szCs w:val="24"/>
      <w:lang w:val="ru-RU" w:eastAsia="ru-RU"/>
    </w:rPr>
  </w:style>
  <w:style w:type="paragraph" w:styleId="1">
    <w:name w:val="heading 1"/>
    <w:basedOn w:val="a"/>
    <w:next w:val="a"/>
    <w:qFormat/>
    <w:rsid w:val="008C399C"/>
    <w:pPr>
      <w:keepNext/>
      <w:jc w:val="center"/>
      <w:outlineLvl w:val="0"/>
    </w:pPr>
    <w:rPr>
      <w:b/>
      <w:snapToGrid w:val="0"/>
      <w:szCs w:val="20"/>
    </w:rPr>
  </w:style>
  <w:style w:type="paragraph" w:styleId="20">
    <w:name w:val="heading 2"/>
    <w:basedOn w:val="a"/>
    <w:next w:val="a"/>
    <w:link w:val="21"/>
    <w:qFormat/>
    <w:rsid w:val="008C399C"/>
    <w:pPr>
      <w:keepNext/>
      <w:spacing w:before="240" w:after="60"/>
      <w:outlineLvl w:val="1"/>
    </w:pPr>
    <w:rPr>
      <w:rFonts w:ascii="Arial" w:hAnsi="Arial" w:cs="Arial"/>
      <w:b/>
      <w:bCs/>
      <w:i/>
      <w:iCs/>
      <w:sz w:val="28"/>
      <w:szCs w:val="28"/>
    </w:rPr>
  </w:style>
  <w:style w:type="paragraph" w:styleId="4">
    <w:name w:val="heading 4"/>
    <w:basedOn w:val="a"/>
    <w:next w:val="a"/>
    <w:link w:val="40"/>
    <w:semiHidden/>
    <w:unhideWhenUsed/>
    <w:qFormat/>
    <w:rsid w:val="0003726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w:basedOn w:val="a"/>
    <w:rsid w:val="008C399C"/>
    <w:pPr>
      <w:jc w:val="both"/>
    </w:pPr>
    <w:rPr>
      <w:szCs w:val="20"/>
    </w:rPr>
  </w:style>
  <w:style w:type="paragraph" w:customStyle="1" w:styleId="210">
    <w:name w:val="заголовок 21"/>
    <w:basedOn w:val="a"/>
    <w:next w:val="a"/>
    <w:rsid w:val="008C399C"/>
    <w:pPr>
      <w:keepNext/>
      <w:widowControl w:val="0"/>
      <w:spacing w:before="220" w:after="100"/>
      <w:jc w:val="center"/>
    </w:pPr>
    <w:rPr>
      <w:rFonts w:ascii="Arial" w:hAnsi="Arial"/>
      <w:b/>
      <w:snapToGrid w:val="0"/>
      <w:sz w:val="22"/>
      <w:szCs w:val="20"/>
    </w:rPr>
  </w:style>
  <w:style w:type="paragraph" w:styleId="a4">
    <w:name w:val="Plain Text"/>
    <w:basedOn w:val="a"/>
    <w:link w:val="a5"/>
    <w:uiPriority w:val="99"/>
    <w:rsid w:val="008C399C"/>
    <w:rPr>
      <w:rFonts w:ascii="Courier New" w:hAnsi="Courier New" w:cs="Tahoma"/>
      <w:sz w:val="20"/>
      <w:szCs w:val="20"/>
    </w:rPr>
  </w:style>
  <w:style w:type="paragraph" w:styleId="a6">
    <w:name w:val="Title"/>
    <w:basedOn w:val="a"/>
    <w:qFormat/>
    <w:rsid w:val="008C399C"/>
    <w:pPr>
      <w:spacing w:before="240" w:after="60"/>
      <w:jc w:val="center"/>
      <w:outlineLvl w:val="0"/>
    </w:pPr>
    <w:rPr>
      <w:rFonts w:ascii="Arial" w:hAnsi="Arial" w:cs="Arial"/>
      <w:b/>
      <w:bCs/>
      <w:kern w:val="28"/>
      <w:sz w:val="32"/>
      <w:szCs w:val="32"/>
    </w:rPr>
  </w:style>
  <w:style w:type="paragraph" w:customStyle="1" w:styleId="Normal2">
    <w:name w:val="Normal2"/>
    <w:rsid w:val="008C399C"/>
    <w:rPr>
      <w:snapToGrid w:val="0"/>
      <w:lang w:val="ru-RU" w:eastAsia="ru-RU"/>
    </w:rPr>
  </w:style>
  <w:style w:type="paragraph" w:customStyle="1" w:styleId="BodyText1">
    <w:name w:val="Body Text1"/>
    <w:basedOn w:val="Normal2"/>
    <w:rsid w:val="008C399C"/>
    <w:pPr>
      <w:jc w:val="both"/>
    </w:pPr>
  </w:style>
  <w:style w:type="paragraph" w:customStyle="1" w:styleId="11">
    <w:name w:val="заголовок 11"/>
    <w:basedOn w:val="Normal2"/>
    <w:next w:val="Normal2"/>
    <w:rsid w:val="008C399C"/>
    <w:pPr>
      <w:keepNext/>
      <w:spacing w:after="240"/>
      <w:jc w:val="center"/>
    </w:pPr>
    <w:rPr>
      <w:rFonts w:ascii="Arial" w:hAnsi="Arial"/>
      <w:b/>
      <w:sz w:val="28"/>
    </w:rPr>
  </w:style>
  <w:style w:type="paragraph" w:styleId="a7">
    <w:name w:val="Balloon Text"/>
    <w:basedOn w:val="a"/>
    <w:semiHidden/>
    <w:rsid w:val="008C399C"/>
    <w:rPr>
      <w:rFonts w:ascii="Tahoma" w:hAnsi="Tahoma" w:cs="Tahoma"/>
      <w:sz w:val="16"/>
      <w:szCs w:val="16"/>
    </w:rPr>
  </w:style>
  <w:style w:type="paragraph" w:styleId="22">
    <w:name w:val="Body Text Indent 2"/>
    <w:basedOn w:val="a"/>
    <w:link w:val="23"/>
    <w:rsid w:val="008C399C"/>
    <w:pPr>
      <w:spacing w:after="120" w:line="480" w:lineRule="auto"/>
      <w:ind w:left="283"/>
    </w:pPr>
  </w:style>
  <w:style w:type="paragraph" w:styleId="30">
    <w:name w:val="Body Text Indent 3"/>
    <w:basedOn w:val="a"/>
    <w:rsid w:val="008C399C"/>
    <w:pPr>
      <w:spacing w:after="120"/>
      <w:ind w:left="283"/>
    </w:pPr>
    <w:rPr>
      <w:sz w:val="16"/>
      <w:szCs w:val="16"/>
    </w:rPr>
  </w:style>
  <w:style w:type="paragraph" w:customStyle="1" w:styleId="Normal3">
    <w:name w:val="Normal3"/>
    <w:rsid w:val="008C399C"/>
    <w:rPr>
      <w:snapToGrid w:val="0"/>
      <w:lang w:val="ru-RU" w:eastAsia="ru-RU"/>
    </w:rPr>
  </w:style>
  <w:style w:type="paragraph" w:customStyle="1" w:styleId="2">
    <w:name w:val="заголовок 2"/>
    <w:basedOn w:val="a"/>
    <w:next w:val="a"/>
    <w:rsid w:val="008C399C"/>
    <w:pPr>
      <w:keepNext/>
      <w:keepLines/>
      <w:widowControl w:val="0"/>
      <w:numPr>
        <w:ilvl w:val="1"/>
        <w:numId w:val="1"/>
      </w:numPr>
      <w:spacing w:before="220" w:after="100"/>
      <w:outlineLvl w:val="1"/>
    </w:pPr>
    <w:rPr>
      <w:rFonts w:ascii="Arial" w:hAnsi="Arial"/>
      <w:b/>
      <w:sz w:val="22"/>
      <w:szCs w:val="20"/>
    </w:rPr>
  </w:style>
  <w:style w:type="paragraph" w:customStyle="1" w:styleId="3">
    <w:name w:val="заголовок 3"/>
    <w:basedOn w:val="a"/>
    <w:next w:val="a"/>
    <w:rsid w:val="008C399C"/>
    <w:pPr>
      <w:keepNext/>
      <w:numPr>
        <w:ilvl w:val="2"/>
        <w:numId w:val="1"/>
      </w:numPr>
      <w:spacing w:before="120" w:after="60"/>
      <w:outlineLvl w:val="2"/>
    </w:pPr>
    <w:rPr>
      <w:rFonts w:ascii="Arial" w:hAnsi="Arial"/>
      <w:b/>
      <w:i/>
      <w:sz w:val="22"/>
      <w:szCs w:val="20"/>
      <w:lang w:val="en-US"/>
    </w:rPr>
  </w:style>
  <w:style w:type="paragraph" w:styleId="a8">
    <w:name w:val="footer"/>
    <w:basedOn w:val="a"/>
    <w:link w:val="a9"/>
    <w:uiPriority w:val="99"/>
    <w:rsid w:val="008C399C"/>
    <w:pPr>
      <w:tabs>
        <w:tab w:val="center" w:pos="4677"/>
        <w:tab w:val="right" w:pos="9355"/>
      </w:tabs>
    </w:pPr>
  </w:style>
  <w:style w:type="character" w:styleId="aa">
    <w:name w:val="page number"/>
    <w:basedOn w:val="a0"/>
    <w:rsid w:val="008C399C"/>
  </w:style>
  <w:style w:type="paragraph" w:customStyle="1" w:styleId="BodyText2">
    <w:name w:val="Body Text2"/>
    <w:basedOn w:val="Normal3"/>
    <w:rsid w:val="008C399C"/>
    <w:pPr>
      <w:jc w:val="both"/>
    </w:pPr>
  </w:style>
  <w:style w:type="paragraph" w:customStyle="1" w:styleId="ab">
    <w:name w:val="a"/>
    <w:basedOn w:val="a"/>
    <w:rsid w:val="008C399C"/>
    <w:pPr>
      <w:ind w:left="851" w:hanging="567"/>
      <w:jc w:val="both"/>
    </w:pPr>
    <w:rPr>
      <w:rFonts w:ascii="Arial" w:hAnsi="Arial"/>
      <w:szCs w:val="20"/>
    </w:rPr>
  </w:style>
  <w:style w:type="character" w:customStyle="1" w:styleId="Arial">
    <w:name w:val="Обычный + Arial Знак"/>
    <w:aliases w:val="11 пт Знак"/>
    <w:basedOn w:val="a0"/>
    <w:link w:val="Arial0"/>
    <w:rsid w:val="008C399C"/>
    <w:rPr>
      <w:rFonts w:ascii="Arial" w:hAnsi="Arial" w:cs="Arial"/>
      <w:noProof w:val="0"/>
      <w:sz w:val="22"/>
      <w:szCs w:val="22"/>
      <w:lang w:val="ru-RU" w:eastAsia="ru-RU" w:bidi="ar-SA"/>
    </w:rPr>
  </w:style>
  <w:style w:type="paragraph" w:customStyle="1" w:styleId="Normal1">
    <w:name w:val="Normal1"/>
    <w:rsid w:val="008C399C"/>
    <w:rPr>
      <w:snapToGrid w:val="0"/>
      <w:lang w:val="ru-RU" w:eastAsia="ru-RU"/>
    </w:rPr>
  </w:style>
  <w:style w:type="character" w:styleId="ac">
    <w:name w:val="annotation reference"/>
    <w:basedOn w:val="a0"/>
    <w:semiHidden/>
    <w:rsid w:val="008C399C"/>
    <w:rPr>
      <w:sz w:val="16"/>
      <w:szCs w:val="16"/>
    </w:rPr>
  </w:style>
  <w:style w:type="paragraph" w:styleId="ad">
    <w:name w:val="annotation text"/>
    <w:basedOn w:val="a"/>
    <w:link w:val="ae"/>
    <w:semiHidden/>
    <w:rsid w:val="008C399C"/>
    <w:rPr>
      <w:sz w:val="20"/>
      <w:szCs w:val="20"/>
    </w:rPr>
  </w:style>
  <w:style w:type="paragraph" w:styleId="af">
    <w:name w:val="annotation subject"/>
    <w:basedOn w:val="ad"/>
    <w:next w:val="ad"/>
    <w:semiHidden/>
    <w:rsid w:val="008C399C"/>
    <w:rPr>
      <w:b/>
      <w:bCs/>
    </w:rPr>
  </w:style>
  <w:style w:type="paragraph" w:styleId="24">
    <w:name w:val="Body Text 2"/>
    <w:basedOn w:val="a"/>
    <w:rsid w:val="008C399C"/>
    <w:pPr>
      <w:spacing w:after="120" w:line="480" w:lineRule="auto"/>
    </w:pPr>
  </w:style>
  <w:style w:type="paragraph" w:styleId="af0">
    <w:name w:val="Document Map"/>
    <w:basedOn w:val="a"/>
    <w:semiHidden/>
    <w:rsid w:val="008C399C"/>
    <w:pPr>
      <w:shd w:val="clear" w:color="auto" w:fill="000080"/>
    </w:pPr>
    <w:rPr>
      <w:rFonts w:ascii="Tahoma" w:hAnsi="Tahoma" w:cs="Tahoma"/>
      <w:sz w:val="20"/>
      <w:szCs w:val="20"/>
    </w:rPr>
  </w:style>
  <w:style w:type="paragraph" w:customStyle="1" w:styleId="Normal4">
    <w:name w:val="Normal4"/>
    <w:rsid w:val="008C399C"/>
    <w:rPr>
      <w:snapToGrid w:val="0"/>
      <w:lang w:val="ru-RU" w:eastAsia="ru-RU"/>
    </w:rPr>
  </w:style>
  <w:style w:type="paragraph" w:customStyle="1" w:styleId="10">
    <w:name w:val="Обычный1"/>
    <w:rsid w:val="008C399C"/>
    <w:rPr>
      <w:snapToGrid w:val="0"/>
      <w:lang w:val="ru-RU" w:eastAsia="ru-RU"/>
    </w:rPr>
  </w:style>
  <w:style w:type="paragraph" w:styleId="af1">
    <w:name w:val="header"/>
    <w:basedOn w:val="a"/>
    <w:link w:val="af2"/>
    <w:uiPriority w:val="99"/>
    <w:rsid w:val="008C399C"/>
    <w:pPr>
      <w:tabs>
        <w:tab w:val="center" w:pos="4677"/>
        <w:tab w:val="right" w:pos="9355"/>
      </w:tabs>
    </w:pPr>
  </w:style>
  <w:style w:type="paragraph" w:styleId="af3">
    <w:name w:val="List Paragraph"/>
    <w:basedOn w:val="a"/>
    <w:uiPriority w:val="34"/>
    <w:qFormat/>
    <w:rsid w:val="00BF2B07"/>
    <w:pPr>
      <w:ind w:left="720"/>
    </w:pPr>
  </w:style>
  <w:style w:type="paragraph" w:styleId="af4">
    <w:name w:val="Revision"/>
    <w:hidden/>
    <w:uiPriority w:val="99"/>
    <w:semiHidden/>
    <w:rsid w:val="00587E29"/>
    <w:rPr>
      <w:sz w:val="24"/>
      <w:szCs w:val="24"/>
      <w:lang w:val="ru-RU" w:eastAsia="ru-RU"/>
    </w:rPr>
  </w:style>
  <w:style w:type="character" w:customStyle="1" w:styleId="a5">
    <w:name w:val="Текст Знак"/>
    <w:basedOn w:val="a0"/>
    <w:link w:val="a4"/>
    <w:uiPriority w:val="99"/>
    <w:rsid w:val="00C655FE"/>
    <w:rPr>
      <w:rFonts w:ascii="Courier New" w:hAnsi="Courier New" w:cs="Tahoma"/>
      <w:lang w:val="ru-RU" w:eastAsia="ru-RU"/>
    </w:rPr>
  </w:style>
  <w:style w:type="character" w:customStyle="1" w:styleId="21">
    <w:name w:val="Заголовок 2 Знак"/>
    <w:basedOn w:val="a0"/>
    <w:link w:val="20"/>
    <w:rsid w:val="00481025"/>
    <w:rPr>
      <w:rFonts w:ascii="Arial" w:hAnsi="Arial" w:cs="Arial"/>
      <w:b/>
      <w:bCs/>
      <w:i/>
      <w:iCs/>
      <w:sz w:val="28"/>
      <w:szCs w:val="28"/>
      <w:lang w:val="ru-RU" w:eastAsia="ru-RU"/>
    </w:rPr>
  </w:style>
  <w:style w:type="character" w:customStyle="1" w:styleId="ae">
    <w:name w:val="Текст примечания Знак"/>
    <w:basedOn w:val="a0"/>
    <w:link w:val="ad"/>
    <w:semiHidden/>
    <w:rsid w:val="00481025"/>
    <w:rPr>
      <w:lang w:val="ru-RU" w:eastAsia="ru-RU"/>
    </w:rPr>
  </w:style>
  <w:style w:type="paragraph" w:customStyle="1" w:styleId="Arial0">
    <w:name w:val="Обычный + Arial"/>
    <w:aliases w:val="11 пт"/>
    <w:basedOn w:val="a"/>
    <w:link w:val="Arial"/>
    <w:rsid w:val="00B857EF"/>
    <w:rPr>
      <w:rFonts w:ascii="Arial" w:hAnsi="Arial" w:cs="Arial"/>
      <w:sz w:val="22"/>
      <w:szCs w:val="22"/>
    </w:rPr>
  </w:style>
  <w:style w:type="character" w:styleId="af5">
    <w:name w:val="Placeholder Text"/>
    <w:basedOn w:val="a0"/>
    <w:uiPriority w:val="99"/>
    <w:semiHidden/>
    <w:rsid w:val="00995470"/>
    <w:rPr>
      <w:color w:val="808080"/>
    </w:rPr>
  </w:style>
  <w:style w:type="character" w:customStyle="1" w:styleId="af2">
    <w:name w:val="Верхний колонтитул Знак"/>
    <w:basedOn w:val="a0"/>
    <w:link w:val="af1"/>
    <w:uiPriority w:val="99"/>
    <w:rsid w:val="00A766DA"/>
    <w:rPr>
      <w:sz w:val="24"/>
      <w:szCs w:val="24"/>
      <w:lang w:val="ru-RU" w:eastAsia="ru-RU"/>
    </w:rPr>
  </w:style>
  <w:style w:type="character" w:customStyle="1" w:styleId="a9">
    <w:name w:val="Нижний колонтитул Знак"/>
    <w:basedOn w:val="a0"/>
    <w:link w:val="a8"/>
    <w:uiPriority w:val="99"/>
    <w:rsid w:val="00A766DA"/>
    <w:rPr>
      <w:sz w:val="24"/>
      <w:szCs w:val="24"/>
      <w:lang w:val="ru-RU" w:eastAsia="ru-RU"/>
    </w:rPr>
  </w:style>
  <w:style w:type="table" w:customStyle="1" w:styleId="-11">
    <w:name w:val="Светлый список - Акцент 11"/>
    <w:basedOn w:val="a1"/>
    <w:uiPriority w:val="61"/>
    <w:rsid w:val="00D8684F"/>
    <w:rPr>
      <w:rFonts w:asciiTheme="minorHAnsi" w:eastAsiaTheme="minorEastAsia" w:hAnsiTheme="minorHAnsi" w:cstheme="minorBidi"/>
      <w:sz w:val="22"/>
      <w:szCs w:val="22"/>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0">
    <w:name w:val="Светлая заливка - Акцент 11"/>
    <w:basedOn w:val="a1"/>
    <w:uiPriority w:val="60"/>
    <w:rsid w:val="00D8684F"/>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6">
    <w:name w:val="Body Text Indent"/>
    <w:basedOn w:val="a"/>
    <w:link w:val="af7"/>
    <w:rsid w:val="00037264"/>
    <w:pPr>
      <w:spacing w:after="120"/>
      <w:ind w:left="283"/>
    </w:pPr>
  </w:style>
  <w:style w:type="character" w:customStyle="1" w:styleId="af7">
    <w:name w:val="Основной текст с отступом Знак"/>
    <w:basedOn w:val="a0"/>
    <w:link w:val="af6"/>
    <w:rsid w:val="00037264"/>
    <w:rPr>
      <w:sz w:val="24"/>
      <w:szCs w:val="24"/>
      <w:lang w:val="ru-RU" w:eastAsia="ru-RU"/>
    </w:rPr>
  </w:style>
  <w:style w:type="character" w:customStyle="1" w:styleId="40">
    <w:name w:val="Заголовок 4 Знак"/>
    <w:basedOn w:val="a0"/>
    <w:link w:val="4"/>
    <w:semiHidden/>
    <w:rsid w:val="00037264"/>
    <w:rPr>
      <w:rFonts w:asciiTheme="majorHAnsi" w:eastAsiaTheme="majorEastAsia" w:hAnsiTheme="majorHAnsi" w:cstheme="majorBidi"/>
      <w:b/>
      <w:bCs/>
      <w:i/>
      <w:iCs/>
      <w:color w:val="4F81BD" w:themeColor="accent1"/>
      <w:sz w:val="24"/>
      <w:szCs w:val="24"/>
      <w:lang w:val="ru-RU" w:eastAsia="ru-RU"/>
    </w:rPr>
  </w:style>
  <w:style w:type="paragraph" w:styleId="31">
    <w:name w:val="Body Text 3"/>
    <w:basedOn w:val="a"/>
    <w:link w:val="32"/>
    <w:rsid w:val="00037264"/>
    <w:pPr>
      <w:spacing w:after="120"/>
    </w:pPr>
    <w:rPr>
      <w:sz w:val="16"/>
      <w:szCs w:val="16"/>
    </w:rPr>
  </w:style>
  <w:style w:type="character" w:customStyle="1" w:styleId="32">
    <w:name w:val="Основной текст 3 Знак"/>
    <w:basedOn w:val="a0"/>
    <w:link w:val="31"/>
    <w:rsid w:val="00037264"/>
    <w:rPr>
      <w:sz w:val="16"/>
      <w:szCs w:val="16"/>
      <w:lang w:val="ru-RU" w:eastAsia="ru-RU"/>
    </w:rPr>
  </w:style>
  <w:style w:type="paragraph" w:styleId="af8">
    <w:name w:val="Block Text"/>
    <w:basedOn w:val="a"/>
    <w:rsid w:val="00037264"/>
    <w:pPr>
      <w:spacing w:line="360" w:lineRule="auto"/>
      <w:ind w:left="-142" w:right="-766"/>
      <w:jc w:val="both"/>
    </w:pPr>
    <w:rPr>
      <w:szCs w:val="20"/>
    </w:rPr>
  </w:style>
  <w:style w:type="paragraph" w:customStyle="1" w:styleId="af9">
    <w:name w:val="???????"/>
    <w:rsid w:val="00037264"/>
    <w:rPr>
      <w:sz w:val="24"/>
      <w:lang w:val="ru-RU" w:eastAsia="ru-RU"/>
    </w:rPr>
  </w:style>
  <w:style w:type="character" w:styleId="afa">
    <w:name w:val="Hyperlink"/>
    <w:basedOn w:val="a0"/>
    <w:unhideWhenUsed/>
    <w:rsid w:val="00B21EAF"/>
    <w:rPr>
      <w:color w:val="0000FF" w:themeColor="hyperlink"/>
      <w:u w:val="single"/>
    </w:rPr>
  </w:style>
  <w:style w:type="table" w:customStyle="1" w:styleId="-311">
    <w:name w:val="Список-таблица 3 — акцент 11"/>
    <w:basedOn w:val="a1"/>
    <w:uiPriority w:val="48"/>
    <w:rsid w:val="00D34AC0"/>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23">
    <w:name w:val="Основной текст с отступом 2 Знак"/>
    <w:basedOn w:val="a0"/>
    <w:link w:val="22"/>
    <w:rsid w:val="00074EE1"/>
    <w:rPr>
      <w:sz w:val="24"/>
      <w:szCs w:val="24"/>
      <w:lang w:val="ru-RU" w:eastAsia="ru-RU"/>
    </w:rPr>
  </w:style>
  <w:style w:type="character" w:customStyle="1" w:styleId="12">
    <w:name w:val="Неразрешенное упоминание1"/>
    <w:basedOn w:val="a0"/>
    <w:uiPriority w:val="99"/>
    <w:semiHidden/>
    <w:unhideWhenUsed/>
    <w:rsid w:val="00F66AA9"/>
    <w:rPr>
      <w:color w:val="605E5C"/>
      <w:shd w:val="clear" w:color="auto" w:fill="E1DFDD"/>
    </w:rPr>
  </w:style>
  <w:style w:type="character" w:styleId="afb">
    <w:name w:val="FollowedHyperlink"/>
    <w:basedOn w:val="a0"/>
    <w:semiHidden/>
    <w:unhideWhenUsed/>
    <w:rsid w:val="00F66AA9"/>
    <w:rPr>
      <w:color w:val="800080" w:themeColor="followedHyperlink"/>
      <w:u w:val="single"/>
    </w:rPr>
  </w:style>
  <w:style w:type="table" w:customStyle="1" w:styleId="-111">
    <w:name w:val="Светлая заливка - Акцент 111"/>
    <w:basedOn w:val="a1"/>
    <w:uiPriority w:val="60"/>
    <w:rsid w:val="00EA4EBD"/>
    <w:rPr>
      <w:rFonts w:ascii="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afc">
    <w:name w:val="Table Grid"/>
    <w:basedOn w:val="a1"/>
    <w:uiPriority w:val="39"/>
    <w:rsid w:val="00D53E0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fc"/>
    <w:uiPriority w:val="39"/>
    <w:rsid w:val="00F95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4697">
      <w:bodyDiv w:val="1"/>
      <w:marLeft w:val="0"/>
      <w:marRight w:val="0"/>
      <w:marTop w:val="0"/>
      <w:marBottom w:val="0"/>
      <w:divBdr>
        <w:top w:val="none" w:sz="0" w:space="0" w:color="auto"/>
        <w:left w:val="none" w:sz="0" w:space="0" w:color="auto"/>
        <w:bottom w:val="none" w:sz="0" w:space="0" w:color="auto"/>
        <w:right w:val="none" w:sz="0" w:space="0" w:color="auto"/>
      </w:divBdr>
    </w:div>
    <w:div w:id="231894692">
      <w:bodyDiv w:val="1"/>
      <w:marLeft w:val="0"/>
      <w:marRight w:val="0"/>
      <w:marTop w:val="0"/>
      <w:marBottom w:val="0"/>
      <w:divBdr>
        <w:top w:val="none" w:sz="0" w:space="0" w:color="auto"/>
        <w:left w:val="none" w:sz="0" w:space="0" w:color="auto"/>
        <w:bottom w:val="none" w:sz="0" w:space="0" w:color="auto"/>
        <w:right w:val="none" w:sz="0" w:space="0" w:color="auto"/>
      </w:divBdr>
    </w:div>
    <w:div w:id="436097465">
      <w:bodyDiv w:val="1"/>
      <w:marLeft w:val="0"/>
      <w:marRight w:val="0"/>
      <w:marTop w:val="0"/>
      <w:marBottom w:val="0"/>
      <w:divBdr>
        <w:top w:val="none" w:sz="0" w:space="0" w:color="auto"/>
        <w:left w:val="none" w:sz="0" w:space="0" w:color="auto"/>
        <w:bottom w:val="none" w:sz="0" w:space="0" w:color="auto"/>
        <w:right w:val="none" w:sz="0" w:space="0" w:color="auto"/>
      </w:divBdr>
    </w:div>
    <w:div w:id="533815263">
      <w:bodyDiv w:val="1"/>
      <w:marLeft w:val="0"/>
      <w:marRight w:val="0"/>
      <w:marTop w:val="0"/>
      <w:marBottom w:val="0"/>
      <w:divBdr>
        <w:top w:val="none" w:sz="0" w:space="0" w:color="auto"/>
        <w:left w:val="none" w:sz="0" w:space="0" w:color="auto"/>
        <w:bottom w:val="none" w:sz="0" w:space="0" w:color="auto"/>
        <w:right w:val="none" w:sz="0" w:space="0" w:color="auto"/>
      </w:divBdr>
    </w:div>
    <w:div w:id="1207907677">
      <w:bodyDiv w:val="1"/>
      <w:marLeft w:val="0"/>
      <w:marRight w:val="0"/>
      <w:marTop w:val="0"/>
      <w:marBottom w:val="0"/>
      <w:divBdr>
        <w:top w:val="none" w:sz="0" w:space="0" w:color="auto"/>
        <w:left w:val="none" w:sz="0" w:space="0" w:color="auto"/>
        <w:bottom w:val="none" w:sz="0" w:space="0" w:color="auto"/>
        <w:right w:val="none" w:sz="0" w:space="0" w:color="auto"/>
      </w:divBdr>
    </w:div>
    <w:div w:id="1448886150">
      <w:bodyDiv w:val="1"/>
      <w:marLeft w:val="0"/>
      <w:marRight w:val="0"/>
      <w:marTop w:val="0"/>
      <w:marBottom w:val="0"/>
      <w:divBdr>
        <w:top w:val="none" w:sz="0" w:space="0" w:color="auto"/>
        <w:left w:val="none" w:sz="0" w:space="0" w:color="auto"/>
        <w:bottom w:val="none" w:sz="0" w:space="0" w:color="auto"/>
        <w:right w:val="none" w:sz="0" w:space="0" w:color="auto"/>
      </w:divBdr>
    </w:div>
    <w:div w:id="2050254448">
      <w:bodyDiv w:val="1"/>
      <w:marLeft w:val="0"/>
      <w:marRight w:val="0"/>
      <w:marTop w:val="0"/>
      <w:marBottom w:val="0"/>
      <w:divBdr>
        <w:top w:val="none" w:sz="0" w:space="0" w:color="auto"/>
        <w:left w:val="none" w:sz="0" w:space="0" w:color="auto"/>
        <w:bottom w:val="none" w:sz="0" w:space="0" w:color="auto"/>
        <w:right w:val="none" w:sz="0" w:space="0" w:color="auto"/>
      </w:divBdr>
    </w:div>
    <w:div w:id="2067101192">
      <w:bodyDiv w:val="1"/>
      <w:marLeft w:val="0"/>
      <w:marRight w:val="0"/>
      <w:marTop w:val="0"/>
      <w:marBottom w:val="0"/>
      <w:divBdr>
        <w:top w:val="none" w:sz="0" w:space="0" w:color="auto"/>
        <w:left w:val="none" w:sz="0" w:space="0" w:color="auto"/>
        <w:bottom w:val="none" w:sz="0" w:space="0" w:color="auto"/>
        <w:right w:val="none" w:sz="0" w:space="0" w:color="auto"/>
      </w:divBdr>
    </w:div>
    <w:div w:id="209551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na.stepanova\Desktop\&#1044;&#1086;&#1075;&#1086;&#1074;&#1086;&#1088;&#1099;%20&#1075;&#1083;&#1086;&#1073;&#1072;&#1083;\ITGLOBAL%20&#1044;&#1086;&#1075;&#1086;&#1074;&#1086;&#1088;-&#1055;&#1086;&#1089;&#1090;&#1072;&#1074;&#1082;&#1072;%20&#1086;&#1073;&#1086;&#1088;&#1091;&#1076;&#1086;&#1074;&#1072;&#1085;&#1080;&#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6f656c3a-2b67-4bac-b4c4-7c37340ef1b6">3SASY27JRKRM-2086727799-77</_dlc_DocId>
    <_dlc_DocIdUrl xmlns="6f656c3a-2b67-4bac-b4c4-7c37340ef1b6">
      <Url>https://intra.itglobal.com/company/_layouts/15/DocIdRedir.aspx?ID=3SASY27JRKRM-2086727799-77</Url>
      <Description>3SASY27JRKRM-2086727799-77</Description>
    </_dlc_DocIdUrl>
    <_x041f__x0440__x0435__x0434__x043f__x043e__x043b__x0430__x0433__x0430__x0435__x043c__x044b__x0435__x0020__x0434__x0435__x0439__x0441__x0442__x0432__x0438__x044f_ xmlns="ec7bb61f-bccd-4f28-976f-0958485919a3">Договор поставки. Вновь. Оставить</_x041f__x0440__x0435__x0434__x043f__x043e__x043b__x0430__x0433__x0430__x0435__x043c__x044b__x0435__x0020__x0434__x0435__x0439__x0441__x0442__x0432__x0438__x044f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945D7A4597364483A7C4F96285340A" ma:contentTypeVersion="3" ma:contentTypeDescription="Create a new document." ma:contentTypeScope="" ma:versionID="b53b7961c70293517f3086907e661671">
  <xsd:schema xmlns:xsd="http://www.w3.org/2001/XMLSchema" xmlns:xs="http://www.w3.org/2001/XMLSchema" xmlns:p="http://schemas.microsoft.com/office/2006/metadata/properties" xmlns:ns2="6f656c3a-2b67-4bac-b4c4-7c37340ef1b6" xmlns:ns3="98f1b9ed-1ebf-4013-9421-ffa5f8ebf36c" xmlns:ns4="ec7bb61f-bccd-4f28-976f-0958485919a3" targetNamespace="http://schemas.microsoft.com/office/2006/metadata/properties" ma:root="true" ma:fieldsID="695743465e5ef229a3c4313cf535ab87" ns2:_="" ns3:_="" ns4:_="">
    <xsd:import namespace="6f656c3a-2b67-4bac-b4c4-7c37340ef1b6"/>
    <xsd:import namespace="98f1b9ed-1ebf-4013-9421-ffa5f8ebf36c"/>
    <xsd:import namespace="ec7bb61f-bccd-4f28-976f-0958485919a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_x041f__x0440__x0435__x0434__x043f__x043e__x043b__x0430__x0433__x0430__x0435__x043c__x044b__x0435__x0020__x0434__x0435__x0439__x0441__x0442__x0432__x0438__x044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56c3a-2b67-4bac-b4c4-7c37340ef1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f1b9ed-1ebf-4013-9421-ffa5f8ebf36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7bb61f-bccd-4f28-976f-0958485919a3" elementFormDefault="qualified">
    <xsd:import namespace="http://schemas.microsoft.com/office/2006/documentManagement/types"/>
    <xsd:import namespace="http://schemas.microsoft.com/office/infopath/2007/PartnerControls"/>
    <xsd:element name="_x041f__x0440__x0435__x0434__x043f__x043e__x043b__x0430__x0433__x0430__x0435__x043c__x044b__x0435__x0020__x0434__x0435__x0439__x0441__x0442__x0432__x0438__x044f_" ma:index="13" nillable="true" ma:displayName="Предполагаемые действия" ma:internalName="_x041f__x0440__x0435__x0434__x043f__x043e__x043b__x0430__x0433__x0430__x0435__x043c__x044b__x0435__x0020__x0434__x0435__x0439__x0441__x0442__x0432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2A1B49-70B7-4770-A28C-47DAAFD40A00}">
  <ds:schemaRefs>
    <ds:schemaRef ds:uri="http://schemas.microsoft.com/sharepoint/v3/contenttype/forms"/>
  </ds:schemaRefs>
</ds:datastoreItem>
</file>

<file path=customXml/itemProps3.xml><?xml version="1.0" encoding="utf-8"?>
<ds:datastoreItem xmlns:ds="http://schemas.openxmlformats.org/officeDocument/2006/customXml" ds:itemID="{4F784617-D176-476A-9A7F-A3B7295C9A82}">
  <ds:schemaRefs>
    <ds:schemaRef ds:uri="http://schemas.microsoft.com/office/2006/metadata/properties"/>
    <ds:schemaRef ds:uri="6f656c3a-2b67-4bac-b4c4-7c37340ef1b6"/>
    <ds:schemaRef ds:uri="ec7bb61f-bccd-4f28-976f-0958485919a3"/>
  </ds:schemaRefs>
</ds:datastoreItem>
</file>

<file path=customXml/itemProps4.xml><?xml version="1.0" encoding="utf-8"?>
<ds:datastoreItem xmlns:ds="http://schemas.openxmlformats.org/officeDocument/2006/customXml" ds:itemID="{6A00E520-09FA-4755-B62D-246EAD539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56c3a-2b67-4bac-b4c4-7c37340ef1b6"/>
    <ds:schemaRef ds:uri="98f1b9ed-1ebf-4013-9421-ffa5f8ebf36c"/>
    <ds:schemaRef ds:uri="ec7bb61f-bccd-4f28-976f-095848591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EF72A1-EEEF-4566-99B5-07CA8CA85808}">
  <ds:schemaRefs>
    <ds:schemaRef ds:uri="http://schemas.microsoft.com/sharepoint/events"/>
  </ds:schemaRefs>
</ds:datastoreItem>
</file>

<file path=customXml/itemProps6.xml><?xml version="1.0" encoding="utf-8"?>
<ds:datastoreItem xmlns:ds="http://schemas.openxmlformats.org/officeDocument/2006/customXml" ds:itemID="{F3F77D53-6816-486D-82BF-443F2A0CA9E2}">
  <ds:schemaRefs>
    <ds:schemaRef ds:uri="http://schemas.openxmlformats.org/officeDocument/2006/bibliography"/>
  </ds:schemaRefs>
</ds:datastoreItem>
</file>

<file path=customXml/itemProps7.xml><?xml version="1.0" encoding="utf-8"?>
<ds:datastoreItem xmlns:ds="http://schemas.openxmlformats.org/officeDocument/2006/customXml" ds:itemID="{40DCF039-F842-4F8C-A629-8168F932E852}">
  <ds:schemaRefs>
    <ds:schemaRef ds:uri="http://schemas.openxmlformats.org/officeDocument/2006/bibliography"/>
  </ds:schemaRefs>
</ds:datastoreItem>
</file>

<file path=customXml/itemProps8.xml><?xml version="1.0" encoding="utf-8"?>
<ds:datastoreItem xmlns:ds="http://schemas.openxmlformats.org/officeDocument/2006/customXml" ds:itemID="{C194FC26-5145-4350-BCB8-8AB08B9AA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ITGLOBAL Договор-Поставка оборудования.dotx</Template>
  <TotalTime>0</TotalTime>
  <Pages>8</Pages>
  <Words>2492</Words>
  <Characters>17682</Characters>
  <Application>Microsoft Office Word</Application>
  <DocSecurity>0</DocSecurity>
  <Lines>147</Lines>
  <Paragraphs>40</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LinksUpToDate>false</LinksUpToDate>
  <CharactersWithSpaces>20134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
  <dc:description>Санкт-Петербург</dc:description>
  <cp:lastModifiedBy/>
  <cp:revision>1</cp:revision>
  <dcterms:created xsi:type="dcterms:W3CDTF">2026-08-27T15:25:00Z</dcterms:created>
  <dcterms:modified xsi:type="dcterms:W3CDTF">2026-09-01T08:13:00Z</dcterms:modified>
  <cp:category>Договор</cp:category>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0x01010025945D7A4597364483A7C4F96285340A</vt:lpwstr>
  </property>
  <property fmtid="{D5CDD505-2E9C-101B-9397-08002B2CF9AE}" pid="3" name="_dlc_DocIdItemGuid">
    <vt:lpwstr>7d6c64ce-784b-4e9d-ad01-285c8601513c</vt:lpwstr>
  </property>
</Properties>
</file>