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3B7E" w:rsidRPr="003866D4" w:rsidRDefault="0036758E" w:rsidP="00880B0D">
      <w:pPr>
        <w:pStyle w:val="8"/>
        <w:numPr>
          <w:ilvl w:val="0"/>
          <w:numId w:val="0"/>
        </w:numPr>
        <w:jc w:val="center"/>
        <w:rPr>
          <w:b/>
          <w:i w:val="0"/>
          <w:lang w:val="ru-RU"/>
        </w:rPr>
      </w:pPr>
      <w:r>
        <w:rPr>
          <w:b/>
          <w:i w:val="0"/>
          <w:lang w:val="ru-RU"/>
        </w:rPr>
        <w:t>Д</w:t>
      </w:r>
      <w:r w:rsidR="00D83B7E" w:rsidRPr="0036758E">
        <w:rPr>
          <w:b/>
          <w:i w:val="0"/>
        </w:rPr>
        <w:t>оговор №</w:t>
      </w:r>
    </w:p>
    <w:p w:rsidR="003B7F79" w:rsidRDefault="00D83B7E" w:rsidP="00880B0D">
      <w:pPr>
        <w:widowControl w:val="0"/>
        <w:autoSpaceDE w:val="0"/>
        <w:ind w:right="-1" w:firstLine="709"/>
        <w:jc w:val="center"/>
        <w:rPr>
          <w:b/>
          <w:sz w:val="24"/>
          <w:szCs w:val="24"/>
        </w:rPr>
      </w:pPr>
      <w:r w:rsidRPr="003C15C8">
        <w:rPr>
          <w:b/>
          <w:sz w:val="24"/>
          <w:szCs w:val="24"/>
        </w:rPr>
        <w:t xml:space="preserve">на оказание медицинских услуг </w:t>
      </w:r>
      <w:r w:rsidR="003B7F79" w:rsidRPr="003B7F79">
        <w:rPr>
          <w:b/>
          <w:sz w:val="24"/>
          <w:szCs w:val="24"/>
        </w:rPr>
        <w:t>по проведению</w:t>
      </w:r>
    </w:p>
    <w:p w:rsidR="00D83B7E" w:rsidRPr="003C15C8" w:rsidRDefault="003B7F79" w:rsidP="00880B0D">
      <w:pPr>
        <w:widowControl w:val="0"/>
        <w:autoSpaceDE w:val="0"/>
        <w:ind w:right="-1" w:firstLine="709"/>
        <w:jc w:val="center"/>
        <w:rPr>
          <w:b/>
          <w:sz w:val="24"/>
          <w:szCs w:val="24"/>
        </w:rPr>
      </w:pPr>
      <w:r w:rsidRPr="003B7F79">
        <w:rPr>
          <w:b/>
          <w:sz w:val="24"/>
          <w:szCs w:val="24"/>
        </w:rPr>
        <w:t>химико-токсикологического исследования</w:t>
      </w:r>
    </w:p>
    <w:p w:rsidR="001F6B00" w:rsidRPr="006E7C9D" w:rsidRDefault="001F6B00" w:rsidP="00880B0D">
      <w:pPr>
        <w:widowControl w:val="0"/>
        <w:ind w:right="-1"/>
        <w:jc w:val="center"/>
        <w:rPr>
          <w:sz w:val="24"/>
          <w:szCs w:val="24"/>
        </w:rPr>
      </w:pPr>
      <w:r w:rsidRPr="004C71D2">
        <w:rPr>
          <w:bCs/>
          <w:sz w:val="24"/>
          <w:szCs w:val="24"/>
        </w:rPr>
        <w:t>ИКЗ</w:t>
      </w:r>
      <w:r w:rsidRPr="004C71D2">
        <w:rPr>
          <w:b/>
          <w:bCs/>
          <w:sz w:val="24"/>
          <w:szCs w:val="24"/>
        </w:rPr>
        <w:t xml:space="preserve"> </w:t>
      </w:r>
      <w:r w:rsidR="006E7C9D" w:rsidRPr="006E7C9D">
        <w:rPr>
          <w:sz w:val="24"/>
          <w:szCs w:val="24"/>
        </w:rPr>
        <w:t>26 124 65003946 246501001 0028000 0000 244</w:t>
      </w:r>
    </w:p>
    <w:p w:rsidR="006E7C9D" w:rsidRDefault="006E7C9D" w:rsidP="00256ABB">
      <w:pPr>
        <w:widowControl w:val="0"/>
        <w:ind w:right="-1"/>
        <w:rPr>
          <w:sz w:val="24"/>
          <w:szCs w:val="24"/>
        </w:rPr>
      </w:pPr>
    </w:p>
    <w:p w:rsidR="00D83B7E" w:rsidRPr="008063E4" w:rsidRDefault="00D83B7E" w:rsidP="00256ABB">
      <w:pPr>
        <w:widowControl w:val="0"/>
        <w:ind w:right="-1"/>
        <w:rPr>
          <w:sz w:val="24"/>
          <w:szCs w:val="24"/>
        </w:rPr>
      </w:pPr>
      <w:r w:rsidRPr="008063E4">
        <w:rPr>
          <w:sz w:val="24"/>
          <w:szCs w:val="24"/>
        </w:rPr>
        <w:t xml:space="preserve">г. </w:t>
      </w:r>
      <w:r w:rsidRPr="00C40F8F">
        <w:rPr>
          <w:sz w:val="24"/>
          <w:szCs w:val="24"/>
        </w:rPr>
        <w:t xml:space="preserve">Красноярск </w:t>
      </w:r>
      <w:r w:rsidRPr="008063E4">
        <w:rPr>
          <w:sz w:val="24"/>
          <w:szCs w:val="24"/>
        </w:rPr>
        <w:t xml:space="preserve">                                                                </w:t>
      </w:r>
      <w:r w:rsidR="001F6B00" w:rsidRPr="00E068D2">
        <w:rPr>
          <w:sz w:val="24"/>
          <w:szCs w:val="24"/>
        </w:rPr>
        <w:t xml:space="preserve">   </w:t>
      </w:r>
      <w:r w:rsidRPr="008063E4">
        <w:rPr>
          <w:sz w:val="24"/>
          <w:szCs w:val="24"/>
        </w:rPr>
        <w:t xml:space="preserve">            </w:t>
      </w:r>
      <w:r w:rsidR="00523E11" w:rsidRPr="00AA0663">
        <w:rPr>
          <w:sz w:val="24"/>
          <w:szCs w:val="24"/>
        </w:rPr>
        <w:t xml:space="preserve">         </w:t>
      </w:r>
      <w:r w:rsidRPr="008063E4">
        <w:rPr>
          <w:sz w:val="24"/>
          <w:szCs w:val="24"/>
        </w:rPr>
        <w:t xml:space="preserve">      </w:t>
      </w:r>
      <w:r w:rsidR="00BF7363">
        <w:rPr>
          <w:sz w:val="24"/>
          <w:szCs w:val="24"/>
        </w:rPr>
        <w:t xml:space="preserve">    </w:t>
      </w:r>
      <w:r w:rsidRPr="008063E4">
        <w:rPr>
          <w:sz w:val="24"/>
          <w:szCs w:val="24"/>
        </w:rPr>
        <w:t xml:space="preserve">   </w:t>
      </w:r>
      <w:proofErr w:type="gramStart"/>
      <w:r w:rsidRPr="008063E4">
        <w:rPr>
          <w:sz w:val="24"/>
          <w:szCs w:val="24"/>
        </w:rPr>
        <w:t xml:space="preserve">   </w:t>
      </w:r>
      <w:r w:rsidR="006D100C">
        <w:rPr>
          <w:sz w:val="24"/>
          <w:szCs w:val="24"/>
        </w:rPr>
        <w:t>«</w:t>
      </w:r>
      <w:proofErr w:type="gramEnd"/>
      <w:r w:rsidR="00B71B79">
        <w:rPr>
          <w:sz w:val="24"/>
          <w:szCs w:val="24"/>
        </w:rPr>
        <w:t xml:space="preserve">     »</w:t>
      </w:r>
      <w:r w:rsidR="006E7C9D">
        <w:rPr>
          <w:sz w:val="24"/>
          <w:szCs w:val="24"/>
        </w:rPr>
        <w:t xml:space="preserve">                  </w:t>
      </w:r>
      <w:r w:rsidR="00AA0663">
        <w:rPr>
          <w:sz w:val="24"/>
          <w:szCs w:val="24"/>
        </w:rPr>
        <w:t>202</w:t>
      </w:r>
      <w:r w:rsidR="006E7C9D">
        <w:rPr>
          <w:sz w:val="24"/>
          <w:szCs w:val="24"/>
        </w:rPr>
        <w:t>6</w:t>
      </w:r>
      <w:r w:rsidR="003C15C8">
        <w:rPr>
          <w:sz w:val="24"/>
          <w:szCs w:val="24"/>
        </w:rPr>
        <w:t xml:space="preserve"> г.</w:t>
      </w:r>
    </w:p>
    <w:p w:rsidR="00D83B7E" w:rsidRPr="008063E4" w:rsidRDefault="00D83B7E" w:rsidP="00256ABB">
      <w:pPr>
        <w:widowControl w:val="0"/>
        <w:ind w:right="-1" w:firstLine="709"/>
        <w:jc w:val="both"/>
        <w:rPr>
          <w:sz w:val="24"/>
          <w:szCs w:val="24"/>
        </w:rPr>
      </w:pPr>
    </w:p>
    <w:p w:rsidR="006E7C9D" w:rsidRDefault="006E7C9D" w:rsidP="006E7C9D">
      <w:pPr>
        <w:ind w:right="-144" w:firstLine="709"/>
        <w:jc w:val="both"/>
        <w:rPr>
          <w:sz w:val="24"/>
          <w:szCs w:val="24"/>
          <w:lang w:eastAsia="ru-RU"/>
        </w:rPr>
      </w:pPr>
      <w:r>
        <w:rPr>
          <w:b/>
          <w:sz w:val="24"/>
          <w:szCs w:val="24"/>
        </w:rPr>
        <w:t>Ф</w:t>
      </w:r>
      <w:r w:rsidRPr="006E7C9D">
        <w:rPr>
          <w:b/>
          <w:sz w:val="24"/>
          <w:szCs w:val="24"/>
        </w:rPr>
        <w:t xml:space="preserve">едеральное государственное бюджетное учреждение </w:t>
      </w:r>
      <w:r w:rsidR="006D100C">
        <w:rPr>
          <w:b/>
          <w:sz w:val="24"/>
          <w:szCs w:val="24"/>
        </w:rPr>
        <w:t>«</w:t>
      </w:r>
      <w:r w:rsidRPr="006E7C9D">
        <w:rPr>
          <w:b/>
          <w:sz w:val="24"/>
          <w:szCs w:val="24"/>
        </w:rPr>
        <w:t>Красноярский комплексный авиационно-спасательный центр МЧС России</w:t>
      </w:r>
      <w:r w:rsidR="006D100C">
        <w:rPr>
          <w:b/>
          <w:sz w:val="24"/>
          <w:szCs w:val="24"/>
        </w:rPr>
        <w:t>»</w:t>
      </w:r>
      <w:r w:rsidRPr="006E7C9D">
        <w:rPr>
          <w:b/>
          <w:sz w:val="24"/>
          <w:szCs w:val="24"/>
        </w:rPr>
        <w:t xml:space="preserve">, </w:t>
      </w:r>
      <w:r w:rsidRPr="006E7C9D">
        <w:rPr>
          <w:sz w:val="24"/>
          <w:szCs w:val="24"/>
        </w:rPr>
        <w:t xml:space="preserve">именуемое в дальнейшем Заказчик, </w:t>
      </w:r>
      <w:r w:rsidRPr="00C421EE">
        <w:rPr>
          <w:sz w:val="24"/>
          <w:szCs w:val="24"/>
        </w:rPr>
        <w:t>в лице</w:t>
      </w:r>
      <w:r w:rsidR="00B71B79" w:rsidRPr="00C421EE">
        <w:rPr>
          <w:sz w:val="24"/>
          <w:szCs w:val="24"/>
        </w:rPr>
        <w:t xml:space="preserve"> исполняющего обязанности начальника центра Алексея Леонидовича Лизуры</w:t>
      </w:r>
      <w:r w:rsidRPr="00C421EE">
        <w:rPr>
          <w:sz w:val="24"/>
          <w:szCs w:val="24"/>
        </w:rPr>
        <w:t>, действующего на основании</w:t>
      </w:r>
      <w:r w:rsidR="00B71B79" w:rsidRPr="00C421EE">
        <w:rPr>
          <w:sz w:val="24"/>
          <w:szCs w:val="24"/>
        </w:rPr>
        <w:t xml:space="preserve"> Приказа № 76л/с</w:t>
      </w:r>
      <w:r w:rsidR="00C61368" w:rsidRPr="00C421EE">
        <w:rPr>
          <w:sz w:val="24"/>
          <w:szCs w:val="24"/>
        </w:rPr>
        <w:t xml:space="preserve"> от 01.07.2026</w:t>
      </w:r>
      <w:r w:rsidRPr="00C421EE">
        <w:rPr>
          <w:sz w:val="24"/>
          <w:szCs w:val="24"/>
        </w:rPr>
        <w:t>,</w:t>
      </w:r>
      <w:r w:rsidRPr="00C421EE">
        <w:rPr>
          <w:b/>
          <w:sz w:val="24"/>
          <w:szCs w:val="24"/>
        </w:rPr>
        <w:t xml:space="preserve"> </w:t>
      </w:r>
      <w:r w:rsidR="00D83B7E" w:rsidRPr="00C421EE">
        <w:rPr>
          <w:sz w:val="24"/>
          <w:szCs w:val="24"/>
        </w:rPr>
        <w:t xml:space="preserve"> с  </w:t>
      </w:r>
      <w:r w:rsidRPr="00C421EE">
        <w:rPr>
          <w:sz w:val="24"/>
          <w:szCs w:val="24"/>
        </w:rPr>
        <w:t xml:space="preserve">одной </w:t>
      </w:r>
      <w:r w:rsidR="00D83B7E" w:rsidRPr="00C421EE">
        <w:rPr>
          <w:sz w:val="24"/>
          <w:szCs w:val="24"/>
        </w:rPr>
        <w:t>стороны,</w:t>
      </w:r>
      <w:r w:rsidR="00D83B7E" w:rsidRPr="00C31983">
        <w:rPr>
          <w:color w:val="FF0000"/>
          <w:sz w:val="24"/>
          <w:szCs w:val="24"/>
        </w:rPr>
        <w:t xml:space="preserve"> </w:t>
      </w:r>
      <w:r w:rsidR="005C6570">
        <w:rPr>
          <w:color w:val="FF0000"/>
          <w:sz w:val="24"/>
          <w:szCs w:val="24"/>
        </w:rPr>
        <w:t>_____________________________________________________________________________________</w:t>
      </w:r>
      <w:r w:rsidRPr="006E7C9D">
        <w:rPr>
          <w:sz w:val="24"/>
          <w:szCs w:val="24"/>
          <w:lang w:eastAsia="ru-RU"/>
        </w:rPr>
        <w:t xml:space="preserve">в лице </w:t>
      </w:r>
      <w:r w:rsidR="006D100C">
        <w:rPr>
          <w:sz w:val="24"/>
          <w:szCs w:val="24"/>
          <w:lang w:eastAsia="ru-RU"/>
        </w:rPr>
        <w:t xml:space="preserve">начальника </w:t>
      </w:r>
      <w:r w:rsidR="005C6570">
        <w:rPr>
          <w:sz w:val="24"/>
          <w:szCs w:val="24"/>
          <w:lang w:eastAsia="ru-RU"/>
        </w:rPr>
        <w:t>_____________________________________</w:t>
      </w:r>
      <w:r w:rsidR="006D100C">
        <w:rPr>
          <w:sz w:val="24"/>
          <w:szCs w:val="24"/>
          <w:lang w:eastAsia="ru-RU"/>
        </w:rPr>
        <w:t>,</w:t>
      </w:r>
      <w:r w:rsidRPr="006E7C9D">
        <w:rPr>
          <w:sz w:val="24"/>
          <w:szCs w:val="24"/>
          <w:lang w:eastAsia="ru-RU"/>
        </w:rPr>
        <w:t xml:space="preserve"> действующего на основании </w:t>
      </w:r>
      <w:r w:rsidR="005C6570">
        <w:rPr>
          <w:sz w:val="24"/>
          <w:szCs w:val="24"/>
          <w:lang w:eastAsia="ru-RU"/>
        </w:rPr>
        <w:t>_______________</w:t>
      </w:r>
      <w:r w:rsidRPr="006E7C9D">
        <w:rPr>
          <w:sz w:val="24"/>
          <w:szCs w:val="24"/>
          <w:lang w:eastAsia="ru-RU"/>
        </w:rPr>
        <w:t xml:space="preserve">, с другой стороны, именуемые в дальнейшем Стороны, с соблюдением требований Гражданского кодекса Российской Федерации, на основании пункта 4 части 1 статьи 93 Федерального закона от 05.04.2013 № 44-ФЗ </w:t>
      </w:r>
      <w:r w:rsidR="006D100C">
        <w:rPr>
          <w:sz w:val="24"/>
          <w:szCs w:val="24"/>
          <w:lang w:eastAsia="ru-RU"/>
        </w:rPr>
        <w:t>«</w:t>
      </w:r>
      <w:r w:rsidRPr="006E7C9D">
        <w:rPr>
          <w:sz w:val="24"/>
          <w:szCs w:val="24"/>
          <w:lang w:eastAsia="ru-RU"/>
        </w:rPr>
        <w:t>О контрактной системе в сфере закупок товаров, работ, услуг для обеспечения государственных и муниципальных нужд</w:t>
      </w:r>
      <w:r w:rsidR="006D100C">
        <w:rPr>
          <w:sz w:val="24"/>
          <w:szCs w:val="24"/>
          <w:lang w:eastAsia="ru-RU"/>
        </w:rPr>
        <w:t>»</w:t>
      </w:r>
      <w:r w:rsidRPr="006E7C9D">
        <w:rPr>
          <w:sz w:val="24"/>
          <w:szCs w:val="24"/>
          <w:lang w:eastAsia="ru-RU"/>
        </w:rPr>
        <w:t xml:space="preserve"> (далее - Федеральный закон № 44-ФЗ), заключили настоящий Договор на оказание платных медицинских услуг (далее - </w:t>
      </w:r>
      <w:r w:rsidR="006D100C">
        <w:rPr>
          <w:sz w:val="24"/>
          <w:szCs w:val="24"/>
          <w:lang w:eastAsia="ru-RU"/>
        </w:rPr>
        <w:t>«</w:t>
      </w:r>
      <w:r w:rsidRPr="006E7C9D">
        <w:rPr>
          <w:sz w:val="24"/>
          <w:szCs w:val="24"/>
          <w:lang w:eastAsia="ru-RU"/>
        </w:rPr>
        <w:t>Договор</w:t>
      </w:r>
      <w:r w:rsidR="006D100C">
        <w:rPr>
          <w:sz w:val="24"/>
          <w:szCs w:val="24"/>
          <w:lang w:eastAsia="ru-RU"/>
        </w:rPr>
        <w:t>»</w:t>
      </w:r>
      <w:r w:rsidRPr="006E7C9D">
        <w:rPr>
          <w:sz w:val="24"/>
          <w:szCs w:val="24"/>
          <w:lang w:eastAsia="ru-RU"/>
        </w:rPr>
        <w:t>) о нижеследующем:</w:t>
      </w:r>
    </w:p>
    <w:p w:rsidR="006E7C9D" w:rsidRPr="006E7C9D" w:rsidRDefault="006E7C9D" w:rsidP="006E7C9D">
      <w:pPr>
        <w:ind w:right="-144" w:firstLine="993"/>
        <w:jc w:val="both"/>
        <w:rPr>
          <w:sz w:val="24"/>
          <w:szCs w:val="24"/>
          <w:lang w:eastAsia="ru-RU"/>
        </w:rPr>
      </w:pPr>
    </w:p>
    <w:p w:rsidR="00D83B7E" w:rsidRDefault="00D83B7E" w:rsidP="00880B0D">
      <w:pPr>
        <w:widowControl w:val="0"/>
        <w:numPr>
          <w:ilvl w:val="0"/>
          <w:numId w:val="12"/>
        </w:numPr>
        <w:ind w:right="-1"/>
        <w:jc w:val="center"/>
        <w:rPr>
          <w:b/>
          <w:sz w:val="24"/>
          <w:szCs w:val="24"/>
        </w:rPr>
      </w:pPr>
      <w:r w:rsidRPr="008063E4">
        <w:rPr>
          <w:b/>
          <w:sz w:val="24"/>
          <w:szCs w:val="24"/>
        </w:rPr>
        <w:t>Предмет договора</w:t>
      </w:r>
    </w:p>
    <w:p w:rsidR="00880B0D" w:rsidRPr="0024258E" w:rsidRDefault="00880B0D" w:rsidP="006D100C">
      <w:pPr>
        <w:widowControl w:val="0"/>
        <w:ind w:left="360" w:right="-1"/>
        <w:jc w:val="center"/>
        <w:rPr>
          <w:sz w:val="24"/>
          <w:szCs w:val="24"/>
        </w:rPr>
      </w:pPr>
    </w:p>
    <w:p w:rsidR="009E13D7" w:rsidRDefault="003B7F79" w:rsidP="009E13D7">
      <w:pPr>
        <w:widowControl w:val="0"/>
        <w:numPr>
          <w:ilvl w:val="0"/>
          <w:numId w:val="9"/>
        </w:numPr>
        <w:shd w:val="clear" w:color="auto" w:fill="FFFFFF"/>
        <w:suppressAutoHyphens w:val="0"/>
        <w:autoSpaceDE w:val="0"/>
        <w:autoSpaceDN w:val="0"/>
        <w:adjustRightInd w:val="0"/>
        <w:jc w:val="both"/>
        <w:rPr>
          <w:sz w:val="24"/>
          <w:szCs w:val="24"/>
        </w:rPr>
      </w:pPr>
      <w:r w:rsidRPr="00BC79E0">
        <w:rPr>
          <w:sz w:val="24"/>
          <w:szCs w:val="24"/>
        </w:rPr>
        <w:t xml:space="preserve">Исполнитель обязуется </w:t>
      </w:r>
      <w:bookmarkStart w:id="0" w:name="OLE_LINK1"/>
      <w:bookmarkStart w:id="1" w:name="OLE_LINK2"/>
      <w:r w:rsidRPr="00BC79E0">
        <w:rPr>
          <w:sz w:val="24"/>
          <w:szCs w:val="24"/>
        </w:rPr>
        <w:t>оказывать медицинские услуги</w:t>
      </w:r>
      <w:bookmarkEnd w:id="0"/>
      <w:bookmarkEnd w:id="1"/>
      <w:r w:rsidRPr="00BC79E0">
        <w:rPr>
          <w:sz w:val="24"/>
          <w:szCs w:val="24"/>
        </w:rPr>
        <w:t xml:space="preserve"> по проведению </w:t>
      </w:r>
      <w:r w:rsidRPr="006A6E3B">
        <w:rPr>
          <w:sz w:val="24"/>
          <w:szCs w:val="24"/>
        </w:rPr>
        <w:t>химико-токсикологического исследования</w:t>
      </w:r>
      <w:r w:rsidRPr="00BC79E0">
        <w:rPr>
          <w:sz w:val="24"/>
          <w:szCs w:val="24"/>
        </w:rPr>
        <w:t xml:space="preserve"> работников Заказчика </w:t>
      </w:r>
      <w:r w:rsidRPr="00DC60B7">
        <w:rPr>
          <w:iCs/>
          <w:sz w:val="24"/>
          <w:szCs w:val="24"/>
        </w:rPr>
        <w:t>(дал</w:t>
      </w:r>
      <w:r>
        <w:rPr>
          <w:iCs/>
          <w:sz w:val="24"/>
          <w:szCs w:val="24"/>
        </w:rPr>
        <w:t xml:space="preserve">ее – </w:t>
      </w:r>
      <w:r w:rsidRPr="00DC60B7">
        <w:rPr>
          <w:iCs/>
          <w:sz w:val="24"/>
          <w:szCs w:val="24"/>
        </w:rPr>
        <w:t>медицинские услуги),</w:t>
      </w:r>
      <w:r w:rsidRPr="00BC79E0">
        <w:rPr>
          <w:iCs/>
          <w:sz w:val="24"/>
          <w:szCs w:val="24"/>
        </w:rPr>
        <w:t xml:space="preserve"> а Заказчик обязуется принимать и оплачивать их</w:t>
      </w:r>
      <w:r>
        <w:rPr>
          <w:iCs/>
          <w:sz w:val="24"/>
          <w:szCs w:val="24"/>
        </w:rPr>
        <w:t xml:space="preserve"> </w:t>
      </w:r>
      <w:r w:rsidRPr="00BC79E0">
        <w:rPr>
          <w:iCs/>
          <w:sz w:val="24"/>
          <w:szCs w:val="24"/>
        </w:rPr>
        <w:t>в порядке и на условиях, предусмотренных настоящим Договором.</w:t>
      </w:r>
      <w:r w:rsidRPr="00BC79E0">
        <w:rPr>
          <w:sz w:val="24"/>
          <w:szCs w:val="24"/>
        </w:rPr>
        <w:t xml:space="preserve"> </w:t>
      </w:r>
    </w:p>
    <w:p w:rsidR="009E13D7" w:rsidRPr="005C6570" w:rsidRDefault="009E13D7" w:rsidP="00C31983">
      <w:pPr>
        <w:widowControl w:val="0"/>
        <w:shd w:val="clear" w:color="auto" w:fill="FFFFFF"/>
        <w:suppressAutoHyphens w:val="0"/>
        <w:autoSpaceDE w:val="0"/>
        <w:autoSpaceDN w:val="0"/>
        <w:adjustRightInd w:val="0"/>
        <w:jc w:val="both"/>
        <w:rPr>
          <w:sz w:val="24"/>
          <w:szCs w:val="24"/>
        </w:rPr>
      </w:pPr>
      <w:r w:rsidRPr="005C6570">
        <w:rPr>
          <w:sz w:val="24"/>
          <w:szCs w:val="24"/>
        </w:rPr>
        <w:t>Химико-токсикологическое исследование проводится в 2 (два) этапа:</w:t>
      </w:r>
    </w:p>
    <w:p w:rsidR="009E13D7" w:rsidRPr="005C6570" w:rsidRDefault="009E13D7" w:rsidP="00C31983">
      <w:pPr>
        <w:widowControl w:val="0"/>
        <w:shd w:val="clear" w:color="auto" w:fill="FFFFFF"/>
        <w:suppressAutoHyphens w:val="0"/>
        <w:autoSpaceDE w:val="0"/>
        <w:autoSpaceDN w:val="0"/>
        <w:adjustRightInd w:val="0"/>
        <w:jc w:val="both"/>
        <w:rPr>
          <w:sz w:val="24"/>
          <w:szCs w:val="24"/>
        </w:rPr>
      </w:pPr>
      <w:r w:rsidRPr="005C6570">
        <w:rPr>
          <w:sz w:val="24"/>
          <w:szCs w:val="24"/>
        </w:rPr>
        <w:t>- предварительное исследование;</w:t>
      </w:r>
    </w:p>
    <w:p w:rsidR="009E13D7" w:rsidRPr="005C6570" w:rsidRDefault="009E13D7" w:rsidP="00C31983">
      <w:pPr>
        <w:widowControl w:val="0"/>
        <w:shd w:val="clear" w:color="auto" w:fill="FFFFFF"/>
        <w:suppressAutoHyphens w:val="0"/>
        <w:autoSpaceDE w:val="0"/>
        <w:autoSpaceDN w:val="0"/>
        <w:adjustRightInd w:val="0"/>
        <w:jc w:val="both"/>
        <w:rPr>
          <w:sz w:val="24"/>
          <w:szCs w:val="24"/>
        </w:rPr>
      </w:pPr>
      <w:r w:rsidRPr="005C6570">
        <w:rPr>
          <w:sz w:val="24"/>
          <w:szCs w:val="24"/>
        </w:rPr>
        <w:t>- диагностическое (подтверждающее) исследование - проводится при положительном результате предварительного исследования.</w:t>
      </w:r>
    </w:p>
    <w:p w:rsidR="003B7F79" w:rsidRDefault="003B7F79" w:rsidP="003B7F79">
      <w:pPr>
        <w:widowControl w:val="0"/>
        <w:numPr>
          <w:ilvl w:val="0"/>
          <w:numId w:val="9"/>
        </w:numPr>
        <w:shd w:val="clear" w:color="auto" w:fill="FFFFFF"/>
        <w:suppressAutoHyphens w:val="0"/>
        <w:autoSpaceDE w:val="0"/>
        <w:autoSpaceDN w:val="0"/>
        <w:adjustRightInd w:val="0"/>
        <w:jc w:val="both"/>
        <w:rPr>
          <w:sz w:val="24"/>
          <w:szCs w:val="24"/>
        </w:rPr>
      </w:pPr>
      <w:r w:rsidRPr="005C6570">
        <w:rPr>
          <w:sz w:val="24"/>
          <w:szCs w:val="24"/>
        </w:rPr>
        <w:t>Медицинские услуги по</w:t>
      </w:r>
      <w:r>
        <w:rPr>
          <w:sz w:val="24"/>
          <w:szCs w:val="24"/>
        </w:rPr>
        <w:t xml:space="preserve"> настоящему Д</w:t>
      </w:r>
      <w:r w:rsidRPr="007773E4">
        <w:rPr>
          <w:sz w:val="24"/>
          <w:szCs w:val="24"/>
        </w:rPr>
        <w:t>оговору оказываются в целях, в том числе, исполнения предусмотренных нормами трудового права Российской Федерации, коллективными и трудовыми договорами обязанностей Заказчика по охране здоровья работников Заказчика, а также в целях уменьшения и исключения потерь Заказчика, связанных с нетрудоспособностью и заболеваниями работников.</w:t>
      </w:r>
    </w:p>
    <w:p w:rsidR="000073B1" w:rsidRPr="003B7F79" w:rsidRDefault="000073B1" w:rsidP="003B7F79">
      <w:pPr>
        <w:widowControl w:val="0"/>
        <w:numPr>
          <w:ilvl w:val="0"/>
          <w:numId w:val="9"/>
        </w:numPr>
        <w:shd w:val="clear" w:color="auto" w:fill="FFFFFF"/>
        <w:suppressAutoHyphens w:val="0"/>
        <w:autoSpaceDE w:val="0"/>
        <w:autoSpaceDN w:val="0"/>
        <w:adjustRightInd w:val="0"/>
        <w:jc w:val="both"/>
        <w:rPr>
          <w:sz w:val="24"/>
          <w:szCs w:val="24"/>
        </w:rPr>
      </w:pPr>
      <w:r w:rsidRPr="003B7F79">
        <w:rPr>
          <w:sz w:val="24"/>
          <w:szCs w:val="24"/>
        </w:rPr>
        <w:t xml:space="preserve">Оказание медицинских услуг осуществляется </w:t>
      </w:r>
      <w:bookmarkStart w:id="2" w:name="_Hlk235700189"/>
      <w:r w:rsidRPr="003B7F79">
        <w:rPr>
          <w:sz w:val="24"/>
          <w:szCs w:val="24"/>
        </w:rPr>
        <w:t xml:space="preserve">по адресу: </w:t>
      </w:r>
      <w:r w:rsidR="00DA74C5">
        <w:rPr>
          <w:sz w:val="24"/>
          <w:szCs w:val="24"/>
        </w:rPr>
        <w:t>Иркутская область</w:t>
      </w:r>
      <w:r w:rsidRPr="003B7F79">
        <w:rPr>
          <w:sz w:val="24"/>
          <w:szCs w:val="24"/>
        </w:rPr>
        <w:t xml:space="preserve">, </w:t>
      </w:r>
      <w:r w:rsidR="005C6570">
        <w:rPr>
          <w:sz w:val="24"/>
          <w:szCs w:val="24"/>
        </w:rPr>
        <w:t>___________________________________________________________________________________</w:t>
      </w:r>
    </w:p>
    <w:bookmarkEnd w:id="2"/>
    <w:p w:rsidR="003B7F79" w:rsidRPr="00610531" w:rsidRDefault="00D46475" w:rsidP="003B7F79">
      <w:pPr>
        <w:widowControl w:val="0"/>
        <w:numPr>
          <w:ilvl w:val="0"/>
          <w:numId w:val="9"/>
        </w:numPr>
        <w:shd w:val="clear" w:color="auto" w:fill="FFFFFF"/>
        <w:suppressAutoHyphens w:val="0"/>
        <w:autoSpaceDE w:val="0"/>
        <w:autoSpaceDN w:val="0"/>
        <w:adjustRightInd w:val="0"/>
        <w:jc w:val="both"/>
        <w:rPr>
          <w:sz w:val="24"/>
          <w:szCs w:val="24"/>
        </w:rPr>
      </w:pPr>
      <w:r>
        <w:rPr>
          <w:sz w:val="24"/>
          <w:szCs w:val="24"/>
        </w:rPr>
        <w:t>Срок</w:t>
      </w:r>
      <w:r w:rsidR="003B7F79" w:rsidRPr="00610531">
        <w:rPr>
          <w:sz w:val="24"/>
          <w:szCs w:val="24"/>
        </w:rPr>
        <w:t xml:space="preserve"> оказания услуги: </w:t>
      </w:r>
      <w:r>
        <w:rPr>
          <w:sz w:val="24"/>
          <w:szCs w:val="24"/>
        </w:rPr>
        <w:t xml:space="preserve">по заявке Заказчика, предоставленной в период </w:t>
      </w:r>
      <w:r w:rsidR="003B7F79" w:rsidRPr="00610531">
        <w:rPr>
          <w:sz w:val="24"/>
          <w:szCs w:val="24"/>
          <w:lang w:val="en-US"/>
        </w:rPr>
        <w:t>c</w:t>
      </w:r>
      <w:r w:rsidR="003B7F79">
        <w:rPr>
          <w:sz w:val="24"/>
          <w:szCs w:val="24"/>
        </w:rPr>
        <w:t xml:space="preserve"> </w:t>
      </w:r>
      <w:r w:rsidR="0050071E">
        <w:rPr>
          <w:sz w:val="24"/>
          <w:szCs w:val="24"/>
        </w:rPr>
        <w:t>даты заключения договора</w:t>
      </w:r>
      <w:r w:rsidR="003B7F79">
        <w:rPr>
          <w:sz w:val="24"/>
          <w:szCs w:val="24"/>
        </w:rPr>
        <w:t xml:space="preserve"> по 30.11</w:t>
      </w:r>
      <w:r w:rsidR="003B7F79" w:rsidRPr="00610531">
        <w:rPr>
          <w:sz w:val="24"/>
          <w:szCs w:val="24"/>
        </w:rPr>
        <w:t>.202</w:t>
      </w:r>
      <w:r w:rsidR="003B7F79">
        <w:rPr>
          <w:sz w:val="24"/>
          <w:szCs w:val="24"/>
        </w:rPr>
        <w:t xml:space="preserve">6 г. </w:t>
      </w:r>
      <w:r>
        <w:rPr>
          <w:sz w:val="24"/>
          <w:szCs w:val="24"/>
        </w:rPr>
        <w:t xml:space="preserve">в течение </w:t>
      </w:r>
      <w:r w:rsidR="00C61368" w:rsidRPr="005C3CEA">
        <w:rPr>
          <w:sz w:val="24"/>
          <w:szCs w:val="24"/>
        </w:rPr>
        <w:t>10</w:t>
      </w:r>
      <w:r>
        <w:rPr>
          <w:sz w:val="24"/>
          <w:szCs w:val="24"/>
        </w:rPr>
        <w:t>-</w:t>
      </w:r>
      <w:r w:rsidR="005C3CEA">
        <w:rPr>
          <w:sz w:val="24"/>
          <w:szCs w:val="24"/>
        </w:rPr>
        <w:t>ти</w:t>
      </w:r>
      <w:r>
        <w:rPr>
          <w:sz w:val="24"/>
          <w:szCs w:val="24"/>
        </w:rPr>
        <w:t xml:space="preserve"> рабочих дней с момента предоставления биоматериала для исследования.</w:t>
      </w:r>
    </w:p>
    <w:p w:rsidR="003B7F79" w:rsidRDefault="003B7F79" w:rsidP="00256ABB">
      <w:pPr>
        <w:tabs>
          <w:tab w:val="left" w:pos="0"/>
        </w:tabs>
        <w:ind w:right="-1" w:firstLine="709"/>
        <w:jc w:val="center"/>
        <w:rPr>
          <w:b/>
          <w:sz w:val="24"/>
          <w:szCs w:val="24"/>
        </w:rPr>
      </w:pPr>
    </w:p>
    <w:p w:rsidR="00D83B7E" w:rsidRDefault="00D83B7E" w:rsidP="00256ABB">
      <w:pPr>
        <w:tabs>
          <w:tab w:val="left" w:pos="0"/>
        </w:tabs>
        <w:ind w:right="-1" w:firstLine="709"/>
        <w:jc w:val="center"/>
        <w:rPr>
          <w:b/>
          <w:sz w:val="24"/>
          <w:szCs w:val="24"/>
        </w:rPr>
      </w:pPr>
      <w:r w:rsidRPr="001D7E4F">
        <w:rPr>
          <w:b/>
          <w:sz w:val="24"/>
          <w:szCs w:val="24"/>
        </w:rPr>
        <w:t>2. Цена договора и порядок расчетов</w:t>
      </w:r>
    </w:p>
    <w:p w:rsidR="00880B0D" w:rsidRPr="0024258E" w:rsidRDefault="00880B0D" w:rsidP="00256ABB">
      <w:pPr>
        <w:tabs>
          <w:tab w:val="left" w:pos="0"/>
        </w:tabs>
        <w:ind w:right="-1" w:firstLine="709"/>
        <w:jc w:val="center"/>
        <w:rPr>
          <w:sz w:val="24"/>
          <w:szCs w:val="24"/>
        </w:rPr>
      </w:pPr>
    </w:p>
    <w:p w:rsidR="00880B0D" w:rsidRPr="005C6570" w:rsidRDefault="00001CF2" w:rsidP="00880B0D">
      <w:pPr>
        <w:shd w:val="clear" w:color="auto" w:fill="FFFFFF"/>
        <w:tabs>
          <w:tab w:val="left" w:pos="1445"/>
        </w:tabs>
        <w:ind w:firstLine="709"/>
        <w:jc w:val="both"/>
        <w:rPr>
          <w:rFonts w:eastAsia="Calibri"/>
          <w:sz w:val="24"/>
          <w:szCs w:val="24"/>
        </w:rPr>
      </w:pPr>
      <w:r w:rsidRPr="00820C6A">
        <w:rPr>
          <w:sz w:val="24"/>
          <w:szCs w:val="24"/>
        </w:rPr>
        <w:t>2.1.</w:t>
      </w:r>
      <w:r w:rsidR="00880B0D" w:rsidRPr="00880B0D">
        <w:t xml:space="preserve"> </w:t>
      </w:r>
      <w:r w:rsidR="00880B0D" w:rsidRPr="00880B0D">
        <w:rPr>
          <w:rFonts w:eastAsia="Calibri"/>
          <w:sz w:val="24"/>
          <w:szCs w:val="24"/>
        </w:rPr>
        <w:t xml:space="preserve">Стоимость услуг по настоящему Договору составляет </w:t>
      </w:r>
      <w:r w:rsidR="006D786D">
        <w:rPr>
          <w:rFonts w:eastAsia="Calibri"/>
          <w:sz w:val="24"/>
          <w:szCs w:val="24"/>
        </w:rPr>
        <w:t>__________</w:t>
      </w:r>
      <w:r w:rsidR="00B3463F" w:rsidRPr="005C6570">
        <w:rPr>
          <w:rFonts w:eastAsia="Calibri"/>
          <w:sz w:val="24"/>
          <w:szCs w:val="24"/>
        </w:rPr>
        <w:t xml:space="preserve"> (</w:t>
      </w:r>
      <w:r w:rsidR="006D786D">
        <w:rPr>
          <w:rFonts w:eastAsia="Calibri"/>
          <w:sz w:val="24"/>
          <w:szCs w:val="24"/>
        </w:rPr>
        <w:t>_____</w:t>
      </w:r>
      <w:r w:rsidR="00B3463F" w:rsidRPr="005C6570">
        <w:rPr>
          <w:rFonts w:eastAsia="Calibri"/>
          <w:sz w:val="24"/>
          <w:szCs w:val="24"/>
        </w:rPr>
        <w:t xml:space="preserve">) </w:t>
      </w:r>
      <w:r w:rsidR="00880B0D" w:rsidRPr="005C6570">
        <w:rPr>
          <w:rFonts w:eastAsia="Calibri"/>
          <w:sz w:val="24"/>
          <w:szCs w:val="24"/>
        </w:rPr>
        <w:t>рубл</w:t>
      </w:r>
      <w:r w:rsidR="00B3463F" w:rsidRPr="005C6570">
        <w:rPr>
          <w:rFonts w:eastAsia="Calibri"/>
          <w:sz w:val="24"/>
          <w:szCs w:val="24"/>
        </w:rPr>
        <w:t>ей</w:t>
      </w:r>
      <w:r w:rsidR="00880B0D" w:rsidRPr="005C6570">
        <w:rPr>
          <w:rFonts w:eastAsia="Calibri"/>
          <w:sz w:val="24"/>
          <w:szCs w:val="24"/>
        </w:rPr>
        <w:t xml:space="preserve"> </w:t>
      </w:r>
      <w:r w:rsidR="006D786D">
        <w:rPr>
          <w:rFonts w:eastAsia="Calibri"/>
          <w:sz w:val="24"/>
          <w:szCs w:val="24"/>
        </w:rPr>
        <w:t>__</w:t>
      </w:r>
      <w:r w:rsidR="00B3463F" w:rsidRPr="005C6570">
        <w:rPr>
          <w:rFonts w:eastAsia="Calibri"/>
          <w:sz w:val="24"/>
          <w:szCs w:val="24"/>
        </w:rPr>
        <w:t xml:space="preserve"> копеек </w:t>
      </w:r>
      <w:r w:rsidR="00880B0D" w:rsidRPr="005C6570">
        <w:rPr>
          <w:rFonts w:eastAsia="Calibri"/>
          <w:sz w:val="24"/>
          <w:szCs w:val="24"/>
        </w:rPr>
        <w:t>(приложение №1).</w:t>
      </w:r>
    </w:p>
    <w:p w:rsidR="00592132" w:rsidRPr="00C31983" w:rsidRDefault="00592132" w:rsidP="00592132">
      <w:pPr>
        <w:pStyle w:val="ac"/>
        <w:tabs>
          <w:tab w:val="left" w:pos="0"/>
        </w:tabs>
        <w:ind w:right="-1" w:firstLine="709"/>
        <w:rPr>
          <w:sz w:val="24"/>
          <w:szCs w:val="24"/>
        </w:rPr>
      </w:pPr>
      <w:r w:rsidRPr="00C31983">
        <w:rPr>
          <w:sz w:val="24"/>
          <w:szCs w:val="24"/>
        </w:rPr>
        <w:t>По окончании предварительного исследования в случае наличия в образце биологического материала (мочи) наркотических средств, психотропных веществ, лекарственных препаратов для медицинского применения, вызывающих нарушение физических и психических функций, которые могут повлечь неблагоприятные последствия при деятельности, связанной с источником повышенной опасности, метаболитов и аналогов указанных средств, веществ и препаратов вне зависимости от их концентрации проводятся подтверждающие исследования.</w:t>
      </w:r>
    </w:p>
    <w:p w:rsidR="009E13D7" w:rsidRPr="00C31983" w:rsidRDefault="00592132" w:rsidP="00592132">
      <w:pPr>
        <w:pStyle w:val="ac"/>
        <w:tabs>
          <w:tab w:val="left" w:pos="0"/>
        </w:tabs>
        <w:ind w:right="-1" w:firstLine="709"/>
        <w:rPr>
          <w:sz w:val="24"/>
          <w:szCs w:val="24"/>
          <w:lang w:val="ru-RU"/>
        </w:rPr>
      </w:pPr>
      <w:r w:rsidRPr="00C31983">
        <w:rPr>
          <w:sz w:val="24"/>
          <w:szCs w:val="24"/>
          <w:lang w:val="ru-RU"/>
        </w:rPr>
        <w:t xml:space="preserve">В случае проведения в период действия настоящего Договора </w:t>
      </w:r>
      <w:r w:rsidR="009E13D7" w:rsidRPr="00C31983">
        <w:rPr>
          <w:sz w:val="24"/>
          <w:szCs w:val="24"/>
          <w:lang w:val="ru-RU"/>
        </w:rPr>
        <w:t xml:space="preserve">подтверждающих </w:t>
      </w:r>
      <w:r w:rsidRPr="00C31983">
        <w:rPr>
          <w:sz w:val="24"/>
          <w:szCs w:val="24"/>
          <w:lang w:val="ru-RU"/>
        </w:rPr>
        <w:t>исследований</w:t>
      </w:r>
      <w:r w:rsidR="009E13D7" w:rsidRPr="00C31983">
        <w:rPr>
          <w:sz w:val="24"/>
          <w:szCs w:val="24"/>
          <w:lang w:val="ru-RU"/>
        </w:rPr>
        <w:t xml:space="preserve"> </w:t>
      </w:r>
      <w:r w:rsidRPr="00C31983">
        <w:rPr>
          <w:sz w:val="24"/>
          <w:szCs w:val="24"/>
          <w:lang w:val="ru-RU"/>
        </w:rPr>
        <w:t xml:space="preserve">цена настоящего Договора увеличивается на стоимость фактически оказанных </w:t>
      </w:r>
      <w:r w:rsidR="009E13D7" w:rsidRPr="00C31983">
        <w:rPr>
          <w:sz w:val="24"/>
          <w:szCs w:val="24"/>
          <w:lang w:val="ru-RU"/>
        </w:rPr>
        <w:t xml:space="preserve">подтверждающих </w:t>
      </w:r>
      <w:r w:rsidRPr="00C31983">
        <w:rPr>
          <w:sz w:val="24"/>
          <w:szCs w:val="24"/>
          <w:lang w:val="ru-RU"/>
        </w:rPr>
        <w:t>исследований</w:t>
      </w:r>
      <w:r w:rsidR="009E13D7" w:rsidRPr="00C31983">
        <w:rPr>
          <w:sz w:val="24"/>
          <w:szCs w:val="24"/>
          <w:lang w:val="ru-RU"/>
        </w:rPr>
        <w:t xml:space="preserve">. </w:t>
      </w:r>
    </w:p>
    <w:p w:rsidR="009E13D7" w:rsidRPr="00C31983" w:rsidRDefault="00592132" w:rsidP="00592132">
      <w:pPr>
        <w:pStyle w:val="ac"/>
        <w:tabs>
          <w:tab w:val="left" w:pos="0"/>
        </w:tabs>
        <w:ind w:right="-1" w:firstLine="709"/>
        <w:rPr>
          <w:sz w:val="24"/>
          <w:szCs w:val="24"/>
          <w:lang w:val="ru-RU"/>
        </w:rPr>
      </w:pPr>
      <w:r w:rsidRPr="00C31983">
        <w:rPr>
          <w:sz w:val="24"/>
          <w:szCs w:val="24"/>
          <w:lang w:val="ru-RU"/>
        </w:rPr>
        <w:lastRenderedPageBreak/>
        <w:t xml:space="preserve">Стоимость подтверждающего ХТИ составляет </w:t>
      </w:r>
      <w:r w:rsidR="006D786D">
        <w:rPr>
          <w:sz w:val="24"/>
          <w:szCs w:val="24"/>
          <w:lang w:val="ru-RU"/>
        </w:rPr>
        <w:t>________</w:t>
      </w:r>
      <w:r w:rsidRPr="00C31983">
        <w:rPr>
          <w:sz w:val="24"/>
          <w:szCs w:val="24"/>
          <w:lang w:val="ru-RU"/>
        </w:rPr>
        <w:t xml:space="preserve"> рублей (</w:t>
      </w:r>
      <w:r w:rsidR="006D786D">
        <w:rPr>
          <w:sz w:val="24"/>
          <w:szCs w:val="24"/>
          <w:lang w:val="ru-RU"/>
        </w:rPr>
        <w:t>_____</w:t>
      </w:r>
      <w:r w:rsidRPr="00C31983">
        <w:rPr>
          <w:sz w:val="24"/>
          <w:szCs w:val="24"/>
          <w:lang w:val="ru-RU"/>
        </w:rPr>
        <w:t xml:space="preserve">), НДС не облагается. </w:t>
      </w:r>
    </w:p>
    <w:p w:rsidR="00001CF2" w:rsidRPr="00001CF2" w:rsidRDefault="00880B0D" w:rsidP="00592132">
      <w:pPr>
        <w:pStyle w:val="ac"/>
        <w:tabs>
          <w:tab w:val="left" w:pos="0"/>
        </w:tabs>
        <w:ind w:right="-1" w:firstLine="709"/>
        <w:rPr>
          <w:bCs/>
          <w:sz w:val="24"/>
          <w:szCs w:val="24"/>
        </w:rPr>
      </w:pPr>
      <w:r>
        <w:rPr>
          <w:sz w:val="24"/>
          <w:szCs w:val="24"/>
          <w:lang w:val="ru-RU"/>
        </w:rPr>
        <w:t xml:space="preserve">В </w:t>
      </w:r>
      <w:r w:rsidR="00001CF2" w:rsidRPr="00001CF2">
        <w:rPr>
          <w:sz w:val="24"/>
          <w:szCs w:val="24"/>
        </w:rPr>
        <w:t>соответствии с п.п. 2 п. 2 статьи 149 НК РФ медицинские услуги налогом на добавленную стоимость не облагаются.</w:t>
      </w:r>
    </w:p>
    <w:p w:rsidR="00001CF2" w:rsidRPr="009E13D7" w:rsidRDefault="00001CF2" w:rsidP="005C3CEA">
      <w:pPr>
        <w:pStyle w:val="ac"/>
        <w:tabs>
          <w:tab w:val="left" w:pos="0"/>
        </w:tabs>
        <w:ind w:right="-1" w:firstLine="709"/>
        <w:rPr>
          <w:sz w:val="24"/>
          <w:szCs w:val="24"/>
          <w:lang w:val="ru-RU"/>
        </w:rPr>
      </w:pPr>
      <w:r w:rsidRPr="00820C6A">
        <w:rPr>
          <w:sz w:val="24"/>
          <w:szCs w:val="24"/>
        </w:rPr>
        <w:t>2.2.</w:t>
      </w:r>
      <w:r w:rsidRPr="00001CF2">
        <w:rPr>
          <w:sz w:val="24"/>
          <w:szCs w:val="24"/>
        </w:rPr>
        <w:t xml:space="preserve"> Медицинские </w:t>
      </w:r>
      <w:r w:rsidRPr="00C31983">
        <w:rPr>
          <w:sz w:val="24"/>
          <w:szCs w:val="24"/>
        </w:rPr>
        <w:t>услуги</w:t>
      </w:r>
      <w:r w:rsidR="00BE6F3D" w:rsidRPr="00C31983">
        <w:t xml:space="preserve"> </w:t>
      </w:r>
      <w:r w:rsidR="00BE6F3D" w:rsidRPr="00C31983">
        <w:rPr>
          <w:sz w:val="24"/>
          <w:szCs w:val="24"/>
          <w:lang w:val="ru-RU"/>
        </w:rPr>
        <w:t>по исследованию биологических жидкостей на наличие химических веществ, включая их производные, метаболиты и аналоги</w:t>
      </w:r>
      <w:r w:rsidRPr="00C31983">
        <w:rPr>
          <w:sz w:val="24"/>
          <w:szCs w:val="24"/>
        </w:rPr>
        <w:t>, указанные в пункте 1.1. настоящего Договора, оплачиваются</w:t>
      </w:r>
      <w:r w:rsidRPr="00001CF2">
        <w:rPr>
          <w:sz w:val="24"/>
          <w:szCs w:val="24"/>
        </w:rPr>
        <w:t xml:space="preserve"> Заказчиком на основании счета, предъявленного Исполнителем, в течение 7 (семи) рабочих дней со дня утверждения Заказчиком Акта приемки услуг (ф.0510452).</w:t>
      </w:r>
    </w:p>
    <w:p w:rsidR="00001CF2" w:rsidRPr="00001CF2" w:rsidRDefault="00001CF2" w:rsidP="00001CF2">
      <w:pPr>
        <w:pStyle w:val="ac"/>
        <w:tabs>
          <w:tab w:val="left" w:pos="0"/>
        </w:tabs>
        <w:ind w:right="-1" w:firstLine="709"/>
        <w:rPr>
          <w:sz w:val="24"/>
          <w:szCs w:val="24"/>
        </w:rPr>
      </w:pPr>
      <w:r w:rsidRPr="00820C6A">
        <w:rPr>
          <w:sz w:val="24"/>
          <w:szCs w:val="24"/>
        </w:rPr>
        <w:t>2.3.</w:t>
      </w:r>
      <w:r w:rsidRPr="00001CF2">
        <w:rPr>
          <w:sz w:val="24"/>
          <w:szCs w:val="24"/>
        </w:rPr>
        <w:t xml:space="preserve"> Стороны договорились, что в отношении сумм платежей по настоящему договору проценты на сумму долга по ст. 317.1 ГК РФ не начисляются.</w:t>
      </w:r>
    </w:p>
    <w:p w:rsidR="00001CF2" w:rsidRPr="00001CF2" w:rsidRDefault="00001CF2" w:rsidP="00001CF2">
      <w:pPr>
        <w:pStyle w:val="ac"/>
        <w:tabs>
          <w:tab w:val="left" w:pos="0"/>
        </w:tabs>
        <w:ind w:right="-1" w:firstLine="709"/>
        <w:rPr>
          <w:sz w:val="24"/>
          <w:szCs w:val="24"/>
        </w:rPr>
      </w:pPr>
      <w:r w:rsidRPr="00820C6A">
        <w:rPr>
          <w:sz w:val="24"/>
          <w:szCs w:val="24"/>
        </w:rPr>
        <w:t>2.</w:t>
      </w:r>
      <w:r w:rsidR="00820C6A">
        <w:rPr>
          <w:sz w:val="24"/>
          <w:szCs w:val="24"/>
          <w:lang w:val="ru-RU"/>
        </w:rPr>
        <w:t>4</w:t>
      </w:r>
      <w:r w:rsidRPr="00820C6A">
        <w:rPr>
          <w:sz w:val="24"/>
          <w:szCs w:val="24"/>
        </w:rPr>
        <w:t>.</w:t>
      </w:r>
      <w:r w:rsidRPr="00001CF2">
        <w:rPr>
          <w:sz w:val="24"/>
          <w:szCs w:val="24"/>
        </w:rPr>
        <w:t xml:space="preserve"> </w:t>
      </w:r>
      <w:bookmarkStart w:id="3" w:name="_Hlk221781794"/>
      <w:r w:rsidRPr="00001CF2">
        <w:rPr>
          <w:sz w:val="24"/>
          <w:szCs w:val="24"/>
        </w:rPr>
        <w:t>Источник финансирования: средства бюджетного учреждения (субсидии из федерального бюджета на 2026 год).</w:t>
      </w:r>
    </w:p>
    <w:bookmarkEnd w:id="3"/>
    <w:p w:rsidR="00001CF2" w:rsidRPr="00001CF2" w:rsidRDefault="00001CF2" w:rsidP="00001CF2">
      <w:pPr>
        <w:pStyle w:val="ac"/>
        <w:tabs>
          <w:tab w:val="left" w:pos="0"/>
        </w:tabs>
        <w:ind w:right="-1" w:firstLine="709"/>
        <w:rPr>
          <w:sz w:val="24"/>
          <w:szCs w:val="24"/>
        </w:rPr>
      </w:pPr>
      <w:r w:rsidRPr="00820C6A">
        <w:rPr>
          <w:sz w:val="24"/>
          <w:szCs w:val="24"/>
        </w:rPr>
        <w:t>2.</w:t>
      </w:r>
      <w:r w:rsidR="00820C6A">
        <w:rPr>
          <w:sz w:val="24"/>
          <w:szCs w:val="24"/>
          <w:lang w:val="ru-RU"/>
        </w:rPr>
        <w:t>5</w:t>
      </w:r>
      <w:r w:rsidRPr="00820C6A">
        <w:rPr>
          <w:sz w:val="24"/>
          <w:szCs w:val="24"/>
        </w:rPr>
        <w:t>.</w:t>
      </w:r>
      <w:r w:rsidRPr="00001CF2">
        <w:rPr>
          <w:sz w:val="24"/>
          <w:szCs w:val="24"/>
        </w:rPr>
        <w:t xml:space="preserve"> Цена услуг включает общую стоимость всех расходов Исполнителя, связанных с исполнением настоящего договора, в т.ч. транспортные расходы, стоимость препаратов, расходы на страхование, уплату налогов и других обязательных платежей. </w:t>
      </w:r>
    </w:p>
    <w:p w:rsidR="00001CF2" w:rsidRPr="00001CF2" w:rsidRDefault="00001CF2" w:rsidP="00001CF2">
      <w:pPr>
        <w:pStyle w:val="ac"/>
        <w:tabs>
          <w:tab w:val="left" w:pos="0"/>
        </w:tabs>
        <w:ind w:right="-1" w:firstLine="709"/>
        <w:rPr>
          <w:sz w:val="24"/>
          <w:szCs w:val="24"/>
        </w:rPr>
      </w:pPr>
      <w:r w:rsidRPr="00001CF2">
        <w:rPr>
          <w:sz w:val="24"/>
          <w:szCs w:val="24"/>
        </w:rPr>
        <w:t xml:space="preserve">Цена услуг является твердой и определяется на весь срок исполнения договора на основании </w:t>
      </w:r>
      <w:hyperlink r:id="rId5" w:history="1">
        <w:r w:rsidRPr="00001CF2">
          <w:rPr>
            <w:rStyle w:val="a7"/>
          </w:rPr>
          <w:t>ч. 2 ст. 34</w:t>
        </w:r>
      </w:hyperlink>
      <w:r w:rsidRPr="00001CF2">
        <w:rPr>
          <w:sz w:val="24"/>
          <w:szCs w:val="24"/>
        </w:rPr>
        <w:t xml:space="preserve"> Федерального закона от 05.04.2013 N 44-ФЗ </w:t>
      </w:r>
      <w:r w:rsidR="006D100C">
        <w:rPr>
          <w:sz w:val="24"/>
          <w:szCs w:val="24"/>
        </w:rPr>
        <w:t>«</w:t>
      </w:r>
      <w:r w:rsidRPr="00001CF2">
        <w:rPr>
          <w:sz w:val="24"/>
          <w:szCs w:val="24"/>
        </w:rPr>
        <w:t>О контрактной системе в сфере закупок товаров, работ, услуг для обеспечения государственных и муниципальных нужд</w:t>
      </w:r>
      <w:r w:rsidR="006D100C">
        <w:rPr>
          <w:sz w:val="24"/>
          <w:szCs w:val="24"/>
        </w:rPr>
        <w:t>»</w:t>
      </w:r>
      <w:r w:rsidRPr="00001CF2">
        <w:rPr>
          <w:sz w:val="24"/>
          <w:szCs w:val="24"/>
        </w:rPr>
        <w:t>. Цена договора не может изменяться в ходе его исполнения, за исключением случаев, предусмотренных Федеральным законом от 05.04.2013 N 44-ФЗ и настоящим договором.</w:t>
      </w:r>
    </w:p>
    <w:p w:rsidR="00001CF2" w:rsidRPr="00001CF2" w:rsidRDefault="00001CF2" w:rsidP="00001CF2">
      <w:pPr>
        <w:pStyle w:val="ac"/>
        <w:tabs>
          <w:tab w:val="left" w:pos="0"/>
        </w:tabs>
        <w:ind w:right="-1" w:firstLine="709"/>
        <w:rPr>
          <w:sz w:val="24"/>
          <w:szCs w:val="24"/>
        </w:rPr>
      </w:pPr>
      <w:r w:rsidRPr="00820C6A">
        <w:rPr>
          <w:sz w:val="24"/>
          <w:szCs w:val="24"/>
        </w:rPr>
        <w:t>2.</w:t>
      </w:r>
      <w:r w:rsidR="00820C6A">
        <w:rPr>
          <w:sz w:val="24"/>
          <w:szCs w:val="24"/>
          <w:lang w:val="ru-RU"/>
        </w:rPr>
        <w:t>6</w:t>
      </w:r>
      <w:r w:rsidRPr="00820C6A">
        <w:rPr>
          <w:sz w:val="24"/>
          <w:szCs w:val="24"/>
        </w:rPr>
        <w:t>.</w:t>
      </w:r>
      <w:r w:rsidRPr="00001CF2">
        <w:rPr>
          <w:b/>
          <w:sz w:val="24"/>
          <w:szCs w:val="24"/>
        </w:rPr>
        <w:t xml:space="preserve"> </w:t>
      </w:r>
      <w:r w:rsidRPr="00001CF2">
        <w:rPr>
          <w:bCs/>
          <w:sz w:val="24"/>
          <w:szCs w:val="24"/>
        </w:rPr>
        <w:t xml:space="preserve">Стороны пришли к соглашению, что в случае уменьшения ранее доведенных в установленном порядке лимитов бюджетных обязательств на предоставление субсидии получателю бюджетных средств, предоставляющему субсидии на финансовой обеспечение выполнения ФГБУ </w:t>
      </w:r>
      <w:r w:rsidR="006D100C">
        <w:rPr>
          <w:bCs/>
          <w:sz w:val="24"/>
          <w:szCs w:val="24"/>
        </w:rPr>
        <w:t>«</w:t>
      </w:r>
      <w:r w:rsidRPr="00001CF2">
        <w:rPr>
          <w:bCs/>
          <w:sz w:val="24"/>
          <w:szCs w:val="24"/>
        </w:rPr>
        <w:t>Красноярский КАСЦ МЧС России</w:t>
      </w:r>
      <w:r w:rsidR="006D100C">
        <w:rPr>
          <w:bCs/>
          <w:sz w:val="24"/>
          <w:szCs w:val="24"/>
        </w:rPr>
        <w:t>»</w:t>
      </w:r>
      <w:r w:rsidRPr="00001CF2">
        <w:rPr>
          <w:bCs/>
          <w:sz w:val="24"/>
          <w:szCs w:val="24"/>
        </w:rPr>
        <w:t xml:space="preserve"> государственного задания, допускается изменение по соглашению сторон размера и (или) сроков оплаты и (или) объема услуг.</w:t>
      </w:r>
    </w:p>
    <w:p w:rsidR="003B5681" w:rsidRPr="003B5681" w:rsidRDefault="006A3719" w:rsidP="00001CF2">
      <w:pPr>
        <w:pStyle w:val="ac"/>
        <w:tabs>
          <w:tab w:val="left" w:pos="0"/>
        </w:tabs>
        <w:ind w:right="-1"/>
        <w:rPr>
          <w:sz w:val="24"/>
          <w:szCs w:val="24"/>
        </w:rPr>
      </w:pPr>
      <w:r>
        <w:rPr>
          <w:sz w:val="24"/>
          <w:szCs w:val="24"/>
        </w:rPr>
        <w:tab/>
      </w:r>
      <w:r w:rsidR="00820C6A" w:rsidRPr="00820C6A">
        <w:rPr>
          <w:sz w:val="24"/>
          <w:szCs w:val="24"/>
          <w:lang w:val="ru-RU"/>
        </w:rPr>
        <w:t>2.</w:t>
      </w:r>
      <w:r w:rsidR="00820C6A">
        <w:rPr>
          <w:sz w:val="24"/>
          <w:szCs w:val="24"/>
          <w:lang w:val="ru-RU"/>
        </w:rPr>
        <w:t>7</w:t>
      </w:r>
      <w:r w:rsidR="00820C6A" w:rsidRPr="00820C6A">
        <w:rPr>
          <w:sz w:val="24"/>
          <w:szCs w:val="24"/>
          <w:lang w:val="ru-RU"/>
        </w:rPr>
        <w:t>.</w:t>
      </w:r>
      <w:r w:rsidR="00820C6A">
        <w:rPr>
          <w:sz w:val="24"/>
          <w:szCs w:val="24"/>
          <w:lang w:val="ru-RU"/>
        </w:rPr>
        <w:t xml:space="preserve"> </w:t>
      </w:r>
      <w:r w:rsidR="003B5681" w:rsidRPr="003B5681">
        <w:rPr>
          <w:sz w:val="24"/>
          <w:szCs w:val="24"/>
        </w:rPr>
        <w:t xml:space="preserve">Исполнитель для ускорения документооборота между Сторонами, вправе осуществить передачу Актов, счетов на оплату услуг, оказанных в отчетном месяце, посредством электронной почты. Документы, переданные по электронной почте, имеют полную юридическую силу, и Стороны допускают их использование в качестве письменных доказательств (содержащаяся в них информация является обязательной для Сторон, считается достоверной и достаточной). При этом документы, оформленные надлежащим образом и переданные по электронной почте, считаются исходящими от Исполнителя, если они направлены с любого адреса электронной почты, созданной в домене </w:t>
      </w:r>
      <w:proofErr w:type="spellStart"/>
      <w:r w:rsidR="00C06F06" w:rsidRPr="00C31983">
        <w:rPr>
          <w:sz w:val="24"/>
          <w:szCs w:val="24"/>
          <w:lang w:val="en-US"/>
        </w:rPr>
        <w:t>cms</w:t>
      </w:r>
      <w:proofErr w:type="spellEnd"/>
      <w:r w:rsidR="00C06F06" w:rsidRPr="00C31983">
        <w:rPr>
          <w:sz w:val="24"/>
          <w:szCs w:val="24"/>
          <w:lang w:val="ru-RU"/>
        </w:rPr>
        <w:t>28.</w:t>
      </w:r>
      <w:r w:rsidR="00C06F06" w:rsidRPr="00C31983">
        <w:rPr>
          <w:sz w:val="24"/>
          <w:szCs w:val="24"/>
          <w:lang w:val="en-US"/>
        </w:rPr>
        <w:t>r</w:t>
      </w:r>
      <w:r w:rsidR="00C06F06" w:rsidRPr="00C06F06">
        <w:rPr>
          <w:sz w:val="24"/>
          <w:szCs w:val="24"/>
          <w:lang w:val="en-US"/>
        </w:rPr>
        <w:t>u</w:t>
      </w:r>
      <w:r w:rsidR="00C06F06" w:rsidRPr="003B5681">
        <w:rPr>
          <w:sz w:val="24"/>
          <w:szCs w:val="24"/>
        </w:rPr>
        <w:t xml:space="preserve"> </w:t>
      </w:r>
      <w:r w:rsidR="003B5681" w:rsidRPr="003B5681">
        <w:rPr>
          <w:sz w:val="24"/>
          <w:szCs w:val="24"/>
        </w:rPr>
        <w:t xml:space="preserve">и предназначены для Заказчика, если они направляются на адреса электронной почты Заказчика </w:t>
      </w:r>
      <w:hyperlink r:id="rId6" w:history="1">
        <w:r w:rsidR="00334C3E" w:rsidRPr="00BF095B">
          <w:rPr>
            <w:rStyle w:val="a7"/>
            <w:lang w:val="en-US"/>
          </w:rPr>
          <w:t>valikovala</w:t>
        </w:r>
        <w:r w:rsidR="00334C3E" w:rsidRPr="00BF095B">
          <w:rPr>
            <w:rStyle w:val="a7"/>
          </w:rPr>
          <w:t>@</w:t>
        </w:r>
        <w:r w:rsidR="00334C3E" w:rsidRPr="00BF095B">
          <w:rPr>
            <w:rStyle w:val="a7"/>
            <w:lang w:val="en-US"/>
          </w:rPr>
          <w:t>kasc</w:t>
        </w:r>
        <w:r w:rsidR="00334C3E" w:rsidRPr="00BF095B">
          <w:rPr>
            <w:rStyle w:val="a7"/>
          </w:rPr>
          <w:t>.24.</w:t>
        </w:r>
        <w:r w:rsidR="00334C3E" w:rsidRPr="00BF095B">
          <w:rPr>
            <w:rStyle w:val="a7"/>
            <w:lang w:val="en-US"/>
          </w:rPr>
          <w:t>mchs</w:t>
        </w:r>
        <w:r w:rsidR="00334C3E" w:rsidRPr="00BF095B">
          <w:rPr>
            <w:rStyle w:val="a7"/>
          </w:rPr>
          <w:t>.</w:t>
        </w:r>
        <w:r w:rsidR="00334C3E" w:rsidRPr="00BF095B">
          <w:rPr>
            <w:rStyle w:val="a7"/>
            <w:lang w:val="en-US"/>
          </w:rPr>
          <w:t>gov</w:t>
        </w:r>
        <w:r w:rsidR="00334C3E" w:rsidRPr="00BF095B">
          <w:rPr>
            <w:rStyle w:val="a7"/>
          </w:rPr>
          <w:t>.</w:t>
        </w:r>
        <w:r w:rsidR="00334C3E" w:rsidRPr="00BF095B">
          <w:rPr>
            <w:rStyle w:val="a7"/>
            <w:lang w:val="en-US"/>
          </w:rPr>
          <w:t>ru</w:t>
        </w:r>
      </w:hyperlink>
      <w:r w:rsidR="009C5877">
        <w:rPr>
          <w:sz w:val="24"/>
          <w:szCs w:val="24"/>
          <w:lang w:val="ru-RU"/>
        </w:rPr>
        <w:t>.</w:t>
      </w:r>
      <w:r w:rsidR="003B5681" w:rsidRPr="003B5681">
        <w:rPr>
          <w:sz w:val="24"/>
          <w:szCs w:val="24"/>
        </w:rPr>
        <w:t xml:space="preserve"> Стороны заверяют, что только уполномоченные представители Сторон имеют доступ к адресам электронной почты в соответствующих доменах, осуществляемый с использованием паролей, конфиденциальность которых обеспечивается такой Стороной. Электронные копии документов, направленные с адреса электронной почты Исполнителя в указанных выше доменах и/или на электронную почту Заказчика, указанную в настоящем Договоре, Стороны рассматривают как подписанные и полученные уполномоченными лицами Сторон. Перечисленные в настоящем пункте документы считаются официально переданными Заказчику в момент отправки электронного письма Исполнителем; </w:t>
      </w:r>
    </w:p>
    <w:p w:rsidR="003B5681" w:rsidRPr="003B5681" w:rsidRDefault="003B5681" w:rsidP="00256ABB">
      <w:pPr>
        <w:pStyle w:val="ac"/>
        <w:tabs>
          <w:tab w:val="left" w:pos="0"/>
        </w:tabs>
        <w:ind w:right="-1" w:firstLine="709"/>
        <w:rPr>
          <w:sz w:val="24"/>
          <w:szCs w:val="24"/>
        </w:rPr>
      </w:pPr>
      <w:r w:rsidRPr="00820C6A">
        <w:rPr>
          <w:sz w:val="24"/>
          <w:szCs w:val="24"/>
        </w:rPr>
        <w:t>Датой получения Заказчиком документов, указанных в настоящем пункте считается дата оправки электронного письма Исполнителем; никаких дополнительных подтверждений почтовых программ и/или специального ПО не требуется.</w:t>
      </w:r>
      <w:r w:rsidRPr="003B5681">
        <w:rPr>
          <w:sz w:val="24"/>
          <w:szCs w:val="24"/>
        </w:rPr>
        <w:tab/>
      </w:r>
    </w:p>
    <w:p w:rsidR="002970B7" w:rsidRDefault="003B5681" w:rsidP="00256ABB">
      <w:pPr>
        <w:pStyle w:val="ac"/>
        <w:tabs>
          <w:tab w:val="left" w:pos="0"/>
        </w:tabs>
        <w:ind w:right="-1" w:firstLine="709"/>
        <w:rPr>
          <w:sz w:val="24"/>
          <w:szCs w:val="24"/>
        </w:rPr>
      </w:pPr>
      <w:r w:rsidRPr="003B5681">
        <w:rPr>
          <w:sz w:val="24"/>
          <w:szCs w:val="24"/>
        </w:rPr>
        <w:t>При наличии со стороны Заказчика возражений относительно качества оказанных Услуг и признания их обоснованными, повторное оказание Услуг осуществляются за счет Исполнителя или, в случае невозможности проведения повторного Исследования, Услуги ненадлежащего качества не подлежат оплате Заказчиком.</w:t>
      </w:r>
    </w:p>
    <w:p w:rsidR="00D33EC0" w:rsidRDefault="00D33EC0" w:rsidP="00256ABB">
      <w:pPr>
        <w:pStyle w:val="ac"/>
        <w:tabs>
          <w:tab w:val="left" w:pos="0"/>
        </w:tabs>
        <w:ind w:right="-1" w:firstLine="709"/>
        <w:rPr>
          <w:sz w:val="24"/>
          <w:szCs w:val="24"/>
        </w:rPr>
      </w:pPr>
    </w:p>
    <w:p w:rsidR="003B7F79" w:rsidRPr="003B7F79" w:rsidRDefault="003B7F79" w:rsidP="003B7F79">
      <w:pPr>
        <w:widowControl w:val="0"/>
        <w:shd w:val="clear" w:color="auto" w:fill="FFFFFF"/>
        <w:suppressAutoHyphens w:val="0"/>
        <w:autoSpaceDE w:val="0"/>
        <w:autoSpaceDN w:val="0"/>
        <w:adjustRightInd w:val="0"/>
        <w:jc w:val="center"/>
        <w:rPr>
          <w:b/>
          <w:bCs/>
          <w:sz w:val="24"/>
          <w:szCs w:val="24"/>
          <w:lang w:eastAsia="ru-RU"/>
        </w:rPr>
      </w:pPr>
      <w:r>
        <w:rPr>
          <w:b/>
          <w:bCs/>
          <w:sz w:val="24"/>
          <w:szCs w:val="24"/>
          <w:lang w:eastAsia="ru-RU"/>
        </w:rPr>
        <w:t>3</w:t>
      </w:r>
      <w:r w:rsidRPr="003B7F79">
        <w:rPr>
          <w:b/>
          <w:bCs/>
          <w:sz w:val="24"/>
          <w:szCs w:val="24"/>
          <w:lang w:eastAsia="ru-RU"/>
        </w:rPr>
        <w:t>. Обязанности сторон</w:t>
      </w:r>
    </w:p>
    <w:p w:rsidR="003B7F79" w:rsidRPr="003B7F79" w:rsidRDefault="003B7F79" w:rsidP="003B7F79">
      <w:pPr>
        <w:widowControl w:val="0"/>
        <w:shd w:val="clear" w:color="auto" w:fill="FFFFFF"/>
        <w:suppressAutoHyphens w:val="0"/>
        <w:autoSpaceDE w:val="0"/>
        <w:autoSpaceDN w:val="0"/>
        <w:adjustRightInd w:val="0"/>
        <w:jc w:val="both"/>
        <w:outlineLvl w:val="0"/>
        <w:rPr>
          <w:lang w:eastAsia="ru-RU"/>
        </w:rPr>
      </w:pPr>
      <w:r>
        <w:rPr>
          <w:bCs/>
          <w:sz w:val="24"/>
          <w:szCs w:val="24"/>
          <w:lang w:eastAsia="ru-RU"/>
        </w:rPr>
        <w:t>3</w:t>
      </w:r>
      <w:r w:rsidRPr="003B7F79">
        <w:rPr>
          <w:bCs/>
          <w:sz w:val="24"/>
          <w:szCs w:val="24"/>
          <w:lang w:eastAsia="ru-RU"/>
        </w:rPr>
        <w:t xml:space="preserve">.1. </w:t>
      </w:r>
      <w:r w:rsidRPr="003B7F79">
        <w:rPr>
          <w:b/>
          <w:bCs/>
          <w:sz w:val="24"/>
          <w:szCs w:val="24"/>
          <w:lang w:eastAsia="ru-RU"/>
        </w:rPr>
        <w:t xml:space="preserve">      </w:t>
      </w:r>
      <w:r w:rsidRPr="003B7F79">
        <w:rPr>
          <w:bCs/>
          <w:sz w:val="24"/>
          <w:szCs w:val="24"/>
          <w:u w:val="single"/>
          <w:lang w:eastAsia="ru-RU"/>
        </w:rPr>
        <w:t>Обязанности Заказчика:</w:t>
      </w:r>
    </w:p>
    <w:p w:rsidR="003B7F79" w:rsidRPr="003B7F79" w:rsidRDefault="003B7F79" w:rsidP="003B7F79">
      <w:pPr>
        <w:spacing w:line="100" w:lineRule="atLeast"/>
        <w:jc w:val="both"/>
        <w:rPr>
          <w:sz w:val="24"/>
          <w:szCs w:val="24"/>
          <w:lang w:eastAsia="ru-RU"/>
        </w:rPr>
      </w:pPr>
      <w:r>
        <w:rPr>
          <w:sz w:val="24"/>
          <w:szCs w:val="24"/>
          <w:lang w:eastAsia="ru-RU"/>
        </w:rPr>
        <w:t>3</w:t>
      </w:r>
      <w:r w:rsidRPr="003B7F79">
        <w:rPr>
          <w:sz w:val="24"/>
          <w:szCs w:val="24"/>
          <w:lang w:eastAsia="ru-RU"/>
        </w:rPr>
        <w:t xml:space="preserve">.1.1. Выдавать работникам форму направления для прохождения ими химико-токсикологического исследования (Приложение № </w:t>
      </w:r>
      <w:r w:rsidR="0035316E">
        <w:rPr>
          <w:sz w:val="24"/>
          <w:szCs w:val="24"/>
          <w:lang w:eastAsia="ru-RU"/>
        </w:rPr>
        <w:t>2</w:t>
      </w:r>
      <w:r w:rsidRPr="003B7F79">
        <w:rPr>
          <w:sz w:val="24"/>
          <w:szCs w:val="24"/>
          <w:lang w:eastAsia="ru-RU"/>
        </w:rPr>
        <w:t>);</w:t>
      </w:r>
    </w:p>
    <w:p w:rsidR="003B7F79" w:rsidRPr="003B7F79" w:rsidRDefault="003B7F79" w:rsidP="003B7F79">
      <w:pPr>
        <w:widowControl w:val="0"/>
        <w:suppressAutoHyphens w:val="0"/>
        <w:autoSpaceDE w:val="0"/>
        <w:autoSpaceDN w:val="0"/>
        <w:adjustRightInd w:val="0"/>
        <w:jc w:val="both"/>
        <w:rPr>
          <w:sz w:val="24"/>
          <w:szCs w:val="24"/>
          <w:lang w:eastAsia="ru-RU"/>
        </w:rPr>
      </w:pPr>
      <w:r>
        <w:rPr>
          <w:sz w:val="24"/>
          <w:szCs w:val="24"/>
          <w:lang w:eastAsia="ru-RU"/>
        </w:rPr>
        <w:lastRenderedPageBreak/>
        <w:t>3</w:t>
      </w:r>
      <w:r w:rsidRPr="003B7F79">
        <w:rPr>
          <w:sz w:val="24"/>
          <w:szCs w:val="24"/>
          <w:lang w:eastAsia="ru-RU"/>
        </w:rPr>
        <w:t>.1.2.  Не позднее, чем за 2 (два) дня до начала химико-токсикологического исследования предоставить Исполнителю поимённый список работников, подлежащих осмотру, с указанием фамилий, имён и отчеств, даты рождения и места регистрации работников на бумажном носителе;</w:t>
      </w:r>
    </w:p>
    <w:p w:rsidR="003B7F79" w:rsidRPr="005C6570" w:rsidRDefault="003B7F79" w:rsidP="003B7F79">
      <w:pPr>
        <w:widowControl w:val="0"/>
        <w:shd w:val="clear" w:color="auto" w:fill="FFFFFF"/>
        <w:suppressAutoHyphens w:val="0"/>
        <w:autoSpaceDE w:val="0"/>
        <w:autoSpaceDN w:val="0"/>
        <w:adjustRightInd w:val="0"/>
        <w:jc w:val="both"/>
        <w:rPr>
          <w:sz w:val="24"/>
          <w:szCs w:val="24"/>
          <w:lang w:eastAsia="ru-RU"/>
        </w:rPr>
      </w:pPr>
      <w:r>
        <w:rPr>
          <w:sz w:val="24"/>
          <w:szCs w:val="24"/>
          <w:lang w:eastAsia="ru-RU"/>
        </w:rPr>
        <w:t>3</w:t>
      </w:r>
      <w:r w:rsidRPr="003B7F79">
        <w:rPr>
          <w:sz w:val="24"/>
          <w:szCs w:val="24"/>
          <w:lang w:eastAsia="ru-RU"/>
        </w:rPr>
        <w:t xml:space="preserve">.1.3. Не позднее, чем за два дня до согласованной </w:t>
      </w:r>
      <w:r w:rsidRPr="005C6570">
        <w:rPr>
          <w:sz w:val="24"/>
          <w:szCs w:val="24"/>
          <w:lang w:eastAsia="ru-RU"/>
        </w:rPr>
        <w:t xml:space="preserve">даты </w:t>
      </w:r>
      <w:r w:rsidR="00C1044B" w:rsidRPr="005C6570">
        <w:rPr>
          <w:sz w:val="24"/>
          <w:szCs w:val="24"/>
          <w:lang w:eastAsia="ru-RU"/>
        </w:rPr>
        <w:t xml:space="preserve">проинформировать </w:t>
      </w:r>
      <w:r w:rsidRPr="005C6570">
        <w:rPr>
          <w:sz w:val="24"/>
          <w:szCs w:val="24"/>
          <w:lang w:eastAsia="ru-RU"/>
        </w:rPr>
        <w:t>работников</w:t>
      </w:r>
      <w:r w:rsidR="00C1044B" w:rsidRPr="005C6570">
        <w:rPr>
          <w:sz w:val="24"/>
          <w:szCs w:val="24"/>
          <w:lang w:eastAsia="ru-RU"/>
        </w:rPr>
        <w:t xml:space="preserve"> о дате проведения химико-токсикологического исследования</w:t>
      </w:r>
      <w:r w:rsidRPr="005C6570">
        <w:rPr>
          <w:sz w:val="24"/>
          <w:szCs w:val="24"/>
          <w:lang w:eastAsia="ru-RU"/>
        </w:rPr>
        <w:t>;</w:t>
      </w:r>
    </w:p>
    <w:p w:rsidR="003B7F79" w:rsidRPr="005C6570" w:rsidRDefault="003B7F79" w:rsidP="003B7F79">
      <w:pPr>
        <w:widowControl w:val="0"/>
        <w:shd w:val="clear" w:color="auto" w:fill="FFFFFF"/>
        <w:suppressAutoHyphens w:val="0"/>
        <w:autoSpaceDE w:val="0"/>
        <w:autoSpaceDN w:val="0"/>
        <w:adjustRightInd w:val="0"/>
        <w:jc w:val="both"/>
        <w:rPr>
          <w:spacing w:val="-8"/>
          <w:sz w:val="24"/>
          <w:szCs w:val="24"/>
          <w:lang w:eastAsia="ru-RU"/>
        </w:rPr>
      </w:pPr>
      <w:r w:rsidRPr="005C6570">
        <w:rPr>
          <w:sz w:val="24"/>
          <w:szCs w:val="24"/>
          <w:lang w:eastAsia="ru-RU"/>
        </w:rPr>
        <w:t>3.1.4. Обеспечивать явку работников на химико-токсикологическое исследование</w:t>
      </w:r>
      <w:r w:rsidR="00C31983" w:rsidRPr="005C6570">
        <w:rPr>
          <w:sz w:val="24"/>
          <w:szCs w:val="24"/>
          <w:lang w:eastAsia="ru-RU"/>
        </w:rPr>
        <w:t xml:space="preserve"> в согласованные с Исполнителем даты</w:t>
      </w:r>
      <w:r w:rsidRPr="005C6570">
        <w:rPr>
          <w:sz w:val="24"/>
          <w:szCs w:val="24"/>
          <w:lang w:eastAsia="ru-RU"/>
        </w:rPr>
        <w:t>;</w:t>
      </w:r>
    </w:p>
    <w:p w:rsidR="003B7F79" w:rsidRPr="005C6570" w:rsidRDefault="003B7F79" w:rsidP="003B7F79">
      <w:pPr>
        <w:widowControl w:val="0"/>
        <w:shd w:val="clear" w:color="auto" w:fill="FFFFFF"/>
        <w:suppressAutoHyphens w:val="0"/>
        <w:autoSpaceDE w:val="0"/>
        <w:autoSpaceDN w:val="0"/>
        <w:adjustRightInd w:val="0"/>
        <w:jc w:val="both"/>
        <w:rPr>
          <w:spacing w:val="-8"/>
          <w:sz w:val="24"/>
          <w:szCs w:val="24"/>
          <w:lang w:eastAsia="ru-RU"/>
        </w:rPr>
      </w:pPr>
      <w:r w:rsidRPr="005C6570">
        <w:rPr>
          <w:spacing w:val="-1"/>
          <w:sz w:val="24"/>
          <w:szCs w:val="24"/>
          <w:lang w:eastAsia="ru-RU"/>
        </w:rPr>
        <w:t xml:space="preserve">3.1.5. </w:t>
      </w:r>
      <w:r w:rsidRPr="005C6570">
        <w:rPr>
          <w:spacing w:val="-2"/>
          <w:sz w:val="24"/>
          <w:szCs w:val="24"/>
          <w:lang w:eastAsia="ru-RU"/>
        </w:rPr>
        <w:t xml:space="preserve">Своевременно, в соответствии с требованиями, установленными настоящим Договором, </w:t>
      </w:r>
      <w:r w:rsidRPr="005C6570">
        <w:rPr>
          <w:spacing w:val="-1"/>
          <w:sz w:val="24"/>
          <w:szCs w:val="24"/>
          <w:lang w:eastAsia="ru-RU"/>
        </w:rPr>
        <w:t>оплачивать оказанные Исполнителем медицинские услуги;</w:t>
      </w:r>
    </w:p>
    <w:p w:rsidR="00C421EE" w:rsidRPr="005C6570" w:rsidRDefault="003B7F79" w:rsidP="00C421EE">
      <w:pPr>
        <w:widowControl w:val="0"/>
        <w:shd w:val="clear" w:color="auto" w:fill="FFFFFF"/>
        <w:suppressAutoHyphens w:val="0"/>
        <w:autoSpaceDE w:val="0"/>
        <w:autoSpaceDN w:val="0"/>
        <w:adjustRightInd w:val="0"/>
        <w:jc w:val="both"/>
        <w:outlineLvl w:val="0"/>
        <w:rPr>
          <w:bCs/>
          <w:spacing w:val="-2"/>
          <w:sz w:val="24"/>
          <w:szCs w:val="24"/>
          <w:u w:val="single"/>
          <w:lang w:eastAsia="ru-RU"/>
        </w:rPr>
      </w:pPr>
      <w:r w:rsidRPr="005C6570">
        <w:rPr>
          <w:bCs/>
          <w:spacing w:val="-2"/>
          <w:sz w:val="24"/>
          <w:szCs w:val="24"/>
          <w:lang w:eastAsia="ru-RU"/>
        </w:rPr>
        <w:t>3.2</w:t>
      </w:r>
      <w:r w:rsidRPr="005C6570">
        <w:rPr>
          <w:bCs/>
          <w:spacing w:val="-2"/>
          <w:sz w:val="24"/>
          <w:szCs w:val="24"/>
          <w:u w:val="single"/>
          <w:lang w:eastAsia="ru-RU"/>
        </w:rPr>
        <w:t xml:space="preserve">.      </w:t>
      </w:r>
      <w:r w:rsidR="00C421EE" w:rsidRPr="005C6570">
        <w:rPr>
          <w:bCs/>
          <w:spacing w:val="-2"/>
          <w:sz w:val="24"/>
          <w:szCs w:val="24"/>
          <w:u w:val="single"/>
          <w:lang w:eastAsia="ru-RU"/>
        </w:rPr>
        <w:t>Заказчик имеет право:</w:t>
      </w:r>
    </w:p>
    <w:p w:rsidR="00C421EE" w:rsidRPr="005C6570" w:rsidRDefault="00C421EE" w:rsidP="00C421EE">
      <w:pPr>
        <w:widowControl w:val="0"/>
        <w:shd w:val="clear" w:color="auto" w:fill="FFFFFF"/>
        <w:suppressAutoHyphens w:val="0"/>
        <w:autoSpaceDE w:val="0"/>
        <w:autoSpaceDN w:val="0"/>
        <w:adjustRightInd w:val="0"/>
        <w:jc w:val="both"/>
        <w:outlineLvl w:val="0"/>
        <w:rPr>
          <w:bCs/>
          <w:spacing w:val="-2"/>
          <w:sz w:val="24"/>
          <w:szCs w:val="24"/>
          <w:lang w:eastAsia="ru-RU"/>
        </w:rPr>
      </w:pPr>
      <w:r w:rsidRPr="005C6570">
        <w:rPr>
          <w:bCs/>
          <w:spacing w:val="-2"/>
          <w:sz w:val="24"/>
          <w:szCs w:val="24"/>
          <w:lang w:eastAsia="ru-RU"/>
        </w:rPr>
        <w:t>3.2.1.  Требовать от Исполнителя своевременного и качественного исполнения своих обязанностей по настоящему Договору.</w:t>
      </w:r>
    </w:p>
    <w:p w:rsidR="00C421EE" w:rsidRPr="005C6570" w:rsidRDefault="00C421EE" w:rsidP="00C421EE">
      <w:pPr>
        <w:widowControl w:val="0"/>
        <w:shd w:val="clear" w:color="auto" w:fill="FFFFFF"/>
        <w:suppressAutoHyphens w:val="0"/>
        <w:autoSpaceDE w:val="0"/>
        <w:autoSpaceDN w:val="0"/>
        <w:adjustRightInd w:val="0"/>
        <w:jc w:val="both"/>
        <w:outlineLvl w:val="0"/>
        <w:rPr>
          <w:bCs/>
          <w:spacing w:val="-2"/>
          <w:sz w:val="24"/>
          <w:szCs w:val="24"/>
          <w:lang w:eastAsia="ru-RU"/>
        </w:rPr>
      </w:pPr>
      <w:r w:rsidRPr="005C6570">
        <w:rPr>
          <w:bCs/>
          <w:spacing w:val="-2"/>
          <w:sz w:val="24"/>
          <w:szCs w:val="24"/>
          <w:lang w:eastAsia="ru-RU"/>
        </w:rPr>
        <w:t>3.2.2. Требовать предоставление выписки из реестра лицензий на оказываемые по настоящему договору медицинские услуги.</w:t>
      </w:r>
    </w:p>
    <w:p w:rsidR="00C421EE" w:rsidRPr="005C6570" w:rsidRDefault="00C421EE" w:rsidP="00C421EE">
      <w:pPr>
        <w:widowControl w:val="0"/>
        <w:shd w:val="clear" w:color="auto" w:fill="FFFFFF"/>
        <w:suppressAutoHyphens w:val="0"/>
        <w:autoSpaceDE w:val="0"/>
        <w:autoSpaceDN w:val="0"/>
        <w:adjustRightInd w:val="0"/>
        <w:jc w:val="both"/>
        <w:outlineLvl w:val="0"/>
        <w:rPr>
          <w:bCs/>
          <w:spacing w:val="-2"/>
          <w:sz w:val="24"/>
          <w:szCs w:val="24"/>
          <w:lang w:eastAsia="ru-RU"/>
        </w:rPr>
      </w:pPr>
      <w:r w:rsidRPr="005C6570">
        <w:rPr>
          <w:bCs/>
          <w:spacing w:val="-2"/>
          <w:sz w:val="24"/>
          <w:szCs w:val="24"/>
          <w:lang w:eastAsia="ru-RU"/>
        </w:rPr>
        <w:t>3.2.3. Отказаться от исполнения договора в одностороннем внесудебном порядке при условии возмещения Исполнителю стоимости фактически оказанных услуг.</w:t>
      </w:r>
    </w:p>
    <w:p w:rsidR="00C421EE" w:rsidRPr="005C6570" w:rsidRDefault="00C421EE" w:rsidP="00C421EE">
      <w:pPr>
        <w:widowControl w:val="0"/>
        <w:shd w:val="clear" w:color="auto" w:fill="FFFFFF"/>
        <w:suppressAutoHyphens w:val="0"/>
        <w:autoSpaceDE w:val="0"/>
        <w:autoSpaceDN w:val="0"/>
        <w:adjustRightInd w:val="0"/>
        <w:jc w:val="both"/>
        <w:outlineLvl w:val="0"/>
        <w:rPr>
          <w:bCs/>
          <w:spacing w:val="-2"/>
          <w:sz w:val="24"/>
          <w:szCs w:val="24"/>
          <w:lang w:eastAsia="ru-RU"/>
        </w:rPr>
      </w:pPr>
      <w:r w:rsidRPr="005C6570">
        <w:rPr>
          <w:bCs/>
          <w:spacing w:val="-2"/>
          <w:sz w:val="24"/>
          <w:szCs w:val="24"/>
          <w:lang w:eastAsia="ru-RU"/>
        </w:rPr>
        <w:t>3.2.4. Контролировать ход и качество оказания услуг по договору, не вмешиваясь в хозяйственную деятельность Исполнителя.</w:t>
      </w:r>
    </w:p>
    <w:p w:rsidR="003B7F79" w:rsidRPr="005C6570" w:rsidRDefault="00C421EE" w:rsidP="00C421EE">
      <w:pPr>
        <w:widowControl w:val="0"/>
        <w:shd w:val="clear" w:color="auto" w:fill="FFFFFF"/>
        <w:suppressAutoHyphens w:val="0"/>
        <w:autoSpaceDE w:val="0"/>
        <w:autoSpaceDN w:val="0"/>
        <w:adjustRightInd w:val="0"/>
        <w:jc w:val="both"/>
        <w:outlineLvl w:val="0"/>
        <w:rPr>
          <w:bCs/>
          <w:spacing w:val="-2"/>
          <w:sz w:val="24"/>
          <w:szCs w:val="24"/>
          <w:lang w:eastAsia="ru-RU"/>
        </w:rPr>
      </w:pPr>
      <w:r w:rsidRPr="005C6570">
        <w:rPr>
          <w:bCs/>
          <w:spacing w:val="-2"/>
          <w:sz w:val="24"/>
          <w:szCs w:val="24"/>
          <w:lang w:eastAsia="ru-RU"/>
        </w:rPr>
        <w:t xml:space="preserve">3.3. </w:t>
      </w:r>
      <w:r w:rsidR="003B7F79" w:rsidRPr="005C6570">
        <w:rPr>
          <w:bCs/>
          <w:spacing w:val="-2"/>
          <w:sz w:val="24"/>
          <w:szCs w:val="24"/>
          <w:u w:val="single"/>
          <w:lang w:eastAsia="ru-RU"/>
        </w:rPr>
        <w:t>Обязанности Исполнителя</w:t>
      </w:r>
      <w:r w:rsidR="003B7F79" w:rsidRPr="005C6570">
        <w:rPr>
          <w:bCs/>
          <w:spacing w:val="-2"/>
          <w:sz w:val="24"/>
          <w:szCs w:val="24"/>
          <w:lang w:eastAsia="ru-RU"/>
        </w:rPr>
        <w:t>:</w:t>
      </w:r>
    </w:p>
    <w:p w:rsidR="006F1F8B" w:rsidRPr="005C6570" w:rsidRDefault="003B7F79" w:rsidP="003B7F79">
      <w:pPr>
        <w:widowControl w:val="0"/>
        <w:shd w:val="clear" w:color="auto" w:fill="FFFFFF"/>
        <w:suppressAutoHyphens w:val="0"/>
        <w:autoSpaceDE w:val="0"/>
        <w:autoSpaceDN w:val="0"/>
        <w:adjustRightInd w:val="0"/>
        <w:jc w:val="both"/>
        <w:outlineLvl w:val="0"/>
        <w:rPr>
          <w:bCs/>
          <w:spacing w:val="-2"/>
          <w:sz w:val="24"/>
          <w:szCs w:val="24"/>
          <w:lang w:eastAsia="ru-RU"/>
        </w:rPr>
      </w:pPr>
      <w:r w:rsidRPr="005C6570">
        <w:rPr>
          <w:bCs/>
          <w:spacing w:val="-2"/>
          <w:sz w:val="24"/>
          <w:szCs w:val="24"/>
          <w:lang w:eastAsia="ru-RU"/>
        </w:rPr>
        <w:t>3.</w:t>
      </w:r>
      <w:r w:rsidR="00C421EE" w:rsidRPr="005C6570">
        <w:rPr>
          <w:bCs/>
          <w:spacing w:val="-2"/>
          <w:sz w:val="24"/>
          <w:szCs w:val="24"/>
          <w:lang w:eastAsia="ru-RU"/>
        </w:rPr>
        <w:t>3</w:t>
      </w:r>
      <w:r w:rsidRPr="005C6570">
        <w:rPr>
          <w:bCs/>
          <w:spacing w:val="-2"/>
          <w:sz w:val="24"/>
          <w:szCs w:val="24"/>
          <w:lang w:eastAsia="ru-RU"/>
        </w:rPr>
        <w:t xml:space="preserve">.1. </w:t>
      </w:r>
      <w:r w:rsidR="006F1F8B" w:rsidRPr="005C6570">
        <w:rPr>
          <w:bCs/>
          <w:spacing w:val="-2"/>
          <w:sz w:val="24"/>
          <w:szCs w:val="24"/>
          <w:lang w:eastAsia="ru-RU"/>
        </w:rPr>
        <w:t>Предоставлять работникам Заказчика расходные материалы (контейнер) для сбора биологического материала (моча);</w:t>
      </w:r>
    </w:p>
    <w:p w:rsidR="003B7F79" w:rsidRPr="005C6570" w:rsidRDefault="006F1F8B" w:rsidP="003B7F79">
      <w:pPr>
        <w:widowControl w:val="0"/>
        <w:shd w:val="clear" w:color="auto" w:fill="FFFFFF"/>
        <w:suppressAutoHyphens w:val="0"/>
        <w:autoSpaceDE w:val="0"/>
        <w:autoSpaceDN w:val="0"/>
        <w:adjustRightInd w:val="0"/>
        <w:jc w:val="both"/>
        <w:outlineLvl w:val="0"/>
        <w:rPr>
          <w:sz w:val="24"/>
          <w:szCs w:val="24"/>
          <w:lang w:eastAsia="ru-RU"/>
        </w:rPr>
      </w:pPr>
      <w:r w:rsidRPr="005C6570">
        <w:rPr>
          <w:bCs/>
          <w:spacing w:val="-2"/>
          <w:sz w:val="24"/>
          <w:szCs w:val="24"/>
          <w:lang w:eastAsia="ru-RU"/>
        </w:rPr>
        <w:t>3.</w:t>
      </w:r>
      <w:r w:rsidR="00C421EE" w:rsidRPr="005C6570">
        <w:rPr>
          <w:bCs/>
          <w:spacing w:val="-2"/>
          <w:sz w:val="24"/>
          <w:szCs w:val="24"/>
          <w:lang w:eastAsia="ru-RU"/>
        </w:rPr>
        <w:t>3</w:t>
      </w:r>
      <w:r w:rsidRPr="005C6570">
        <w:rPr>
          <w:bCs/>
          <w:spacing w:val="-2"/>
          <w:sz w:val="24"/>
          <w:szCs w:val="24"/>
          <w:lang w:eastAsia="ru-RU"/>
        </w:rPr>
        <w:t xml:space="preserve">.2. </w:t>
      </w:r>
      <w:r w:rsidR="003B7F79" w:rsidRPr="005C6570">
        <w:rPr>
          <w:spacing w:val="-6"/>
          <w:sz w:val="24"/>
          <w:szCs w:val="24"/>
          <w:lang w:eastAsia="ru-RU"/>
        </w:rPr>
        <w:t>О</w:t>
      </w:r>
      <w:r w:rsidR="003B7F79" w:rsidRPr="005C6570">
        <w:rPr>
          <w:sz w:val="24"/>
          <w:szCs w:val="24"/>
          <w:lang w:eastAsia="ru-RU"/>
        </w:rPr>
        <w:t>формлять медицинские справки на лиц, направленных для прохождения химико-токсикологического исследования;</w:t>
      </w:r>
    </w:p>
    <w:p w:rsidR="003B7F79" w:rsidRPr="005C6570" w:rsidRDefault="00C31983" w:rsidP="00C31983">
      <w:pPr>
        <w:widowControl w:val="0"/>
        <w:shd w:val="clear" w:color="auto" w:fill="FFFFFF"/>
        <w:suppressAutoHyphens w:val="0"/>
        <w:autoSpaceDE w:val="0"/>
        <w:autoSpaceDN w:val="0"/>
        <w:adjustRightInd w:val="0"/>
        <w:jc w:val="both"/>
        <w:outlineLvl w:val="0"/>
        <w:rPr>
          <w:sz w:val="24"/>
          <w:szCs w:val="24"/>
          <w:lang w:eastAsia="ru-RU"/>
        </w:rPr>
      </w:pPr>
      <w:r w:rsidRPr="005C6570">
        <w:rPr>
          <w:sz w:val="24"/>
          <w:szCs w:val="24"/>
          <w:lang w:eastAsia="ru-RU"/>
        </w:rPr>
        <w:t>3</w:t>
      </w:r>
      <w:r w:rsidR="006F1F8B" w:rsidRPr="005C6570">
        <w:rPr>
          <w:sz w:val="24"/>
          <w:szCs w:val="24"/>
          <w:lang w:eastAsia="ru-RU"/>
        </w:rPr>
        <w:t>.</w:t>
      </w:r>
      <w:r w:rsidR="00C421EE" w:rsidRPr="005C6570">
        <w:rPr>
          <w:sz w:val="24"/>
          <w:szCs w:val="24"/>
          <w:lang w:eastAsia="ru-RU"/>
        </w:rPr>
        <w:t>3</w:t>
      </w:r>
      <w:r w:rsidR="006F1F8B" w:rsidRPr="005C6570">
        <w:rPr>
          <w:sz w:val="24"/>
          <w:szCs w:val="24"/>
          <w:lang w:eastAsia="ru-RU"/>
        </w:rPr>
        <w:t>.3</w:t>
      </w:r>
      <w:r w:rsidR="003B7F79" w:rsidRPr="005C6570">
        <w:rPr>
          <w:sz w:val="24"/>
          <w:szCs w:val="24"/>
          <w:lang w:eastAsia="ru-RU"/>
        </w:rPr>
        <w:t>. Обеспечить оказание медицинских услуг с надлежащим качеством и в соответствии с требованиями регламентирующих документов. В случае невозможности оказания медицинских услуг в рамках проведения химико-токсикологического исследования работников, Исполнитель имеет право привлекать к их оказанию сторонние лечебно-профилактические учреждения, имеющие соответствующие лицензии, стоимость услуг при этом не изменяется;</w:t>
      </w:r>
    </w:p>
    <w:p w:rsidR="003B7F79" w:rsidRPr="005C6570" w:rsidRDefault="003B7F79" w:rsidP="003B7F79">
      <w:pPr>
        <w:widowControl w:val="0"/>
        <w:shd w:val="clear" w:color="auto" w:fill="FFFFFF"/>
        <w:suppressAutoHyphens w:val="0"/>
        <w:autoSpaceDE w:val="0"/>
        <w:autoSpaceDN w:val="0"/>
        <w:adjustRightInd w:val="0"/>
        <w:jc w:val="both"/>
        <w:rPr>
          <w:sz w:val="24"/>
          <w:szCs w:val="24"/>
          <w:lang w:eastAsia="ru-RU"/>
        </w:rPr>
      </w:pPr>
      <w:r w:rsidRPr="005C6570">
        <w:rPr>
          <w:sz w:val="24"/>
          <w:szCs w:val="24"/>
          <w:lang w:eastAsia="ru-RU"/>
        </w:rPr>
        <w:t>3.</w:t>
      </w:r>
      <w:r w:rsidR="00C421EE" w:rsidRPr="005C6570">
        <w:rPr>
          <w:sz w:val="24"/>
          <w:szCs w:val="24"/>
          <w:lang w:eastAsia="ru-RU"/>
        </w:rPr>
        <w:t>3</w:t>
      </w:r>
      <w:r w:rsidRPr="005C6570">
        <w:rPr>
          <w:sz w:val="24"/>
          <w:szCs w:val="24"/>
          <w:lang w:eastAsia="ru-RU"/>
        </w:rPr>
        <w:t>.</w:t>
      </w:r>
      <w:r w:rsidR="006F1F8B" w:rsidRPr="005C6570">
        <w:rPr>
          <w:sz w:val="24"/>
          <w:szCs w:val="24"/>
          <w:lang w:eastAsia="ru-RU"/>
        </w:rPr>
        <w:t>4</w:t>
      </w:r>
      <w:r w:rsidRPr="005C6570">
        <w:rPr>
          <w:sz w:val="24"/>
          <w:szCs w:val="24"/>
          <w:lang w:eastAsia="ru-RU"/>
        </w:rPr>
        <w:t xml:space="preserve">. При прохождении химико-токсикологического исследования выдавать работникам Заказчика </w:t>
      </w:r>
      <w:r w:rsidR="00C31983" w:rsidRPr="005C6570">
        <w:rPr>
          <w:sz w:val="24"/>
          <w:szCs w:val="24"/>
          <w:lang w:eastAsia="ru-RU"/>
        </w:rPr>
        <w:t>справку о результатах химико-токсикологического исследования</w:t>
      </w:r>
      <w:r w:rsidRPr="005C6570">
        <w:rPr>
          <w:sz w:val="24"/>
          <w:szCs w:val="24"/>
          <w:lang w:eastAsia="ru-RU"/>
        </w:rPr>
        <w:t>;</w:t>
      </w:r>
    </w:p>
    <w:p w:rsidR="003B7F79" w:rsidRPr="005C6570" w:rsidRDefault="003B7F79" w:rsidP="003B7F79">
      <w:pPr>
        <w:widowControl w:val="0"/>
        <w:suppressAutoHyphens w:val="0"/>
        <w:autoSpaceDE w:val="0"/>
        <w:autoSpaceDN w:val="0"/>
        <w:adjustRightInd w:val="0"/>
        <w:jc w:val="both"/>
        <w:rPr>
          <w:spacing w:val="-1"/>
          <w:sz w:val="24"/>
          <w:szCs w:val="24"/>
          <w:lang w:eastAsia="ru-RU"/>
        </w:rPr>
      </w:pPr>
      <w:r w:rsidRPr="005C6570">
        <w:rPr>
          <w:sz w:val="24"/>
          <w:szCs w:val="24"/>
          <w:lang w:eastAsia="ru-RU"/>
        </w:rPr>
        <w:t>3.</w:t>
      </w:r>
      <w:r w:rsidR="00C421EE" w:rsidRPr="005C6570">
        <w:rPr>
          <w:sz w:val="24"/>
          <w:szCs w:val="24"/>
          <w:lang w:eastAsia="ru-RU"/>
        </w:rPr>
        <w:t>3</w:t>
      </w:r>
      <w:r w:rsidRPr="005C6570">
        <w:rPr>
          <w:sz w:val="24"/>
          <w:szCs w:val="24"/>
          <w:lang w:eastAsia="ru-RU"/>
        </w:rPr>
        <w:t>.</w:t>
      </w:r>
      <w:r w:rsidR="006F1F8B" w:rsidRPr="005C6570">
        <w:rPr>
          <w:sz w:val="24"/>
          <w:szCs w:val="24"/>
          <w:lang w:eastAsia="ru-RU"/>
        </w:rPr>
        <w:t>5</w:t>
      </w:r>
      <w:r w:rsidRPr="005C6570">
        <w:rPr>
          <w:sz w:val="24"/>
          <w:szCs w:val="24"/>
          <w:lang w:eastAsia="ru-RU"/>
        </w:rPr>
        <w:t xml:space="preserve">. Обеспечить соблюдение режима врачебной тайны в отношении сведений о состоянии здоровья работников Заказчика, которые стали известны Исполнителю (его сотрудникам) в связи с </w:t>
      </w:r>
      <w:r w:rsidRPr="005C6570">
        <w:rPr>
          <w:spacing w:val="-1"/>
          <w:sz w:val="24"/>
          <w:szCs w:val="24"/>
          <w:lang w:eastAsia="ru-RU"/>
        </w:rPr>
        <w:t>исполнением настоящего Договора;</w:t>
      </w:r>
    </w:p>
    <w:p w:rsidR="003B7F79" w:rsidRPr="005C6570" w:rsidRDefault="003B7F79" w:rsidP="00C31983">
      <w:pPr>
        <w:widowControl w:val="0"/>
        <w:shd w:val="clear" w:color="auto" w:fill="FFFFFF"/>
        <w:suppressAutoHyphens w:val="0"/>
        <w:autoSpaceDE w:val="0"/>
        <w:autoSpaceDN w:val="0"/>
        <w:adjustRightInd w:val="0"/>
        <w:jc w:val="both"/>
        <w:rPr>
          <w:sz w:val="24"/>
          <w:szCs w:val="24"/>
          <w:lang w:eastAsia="ru-RU"/>
        </w:rPr>
      </w:pPr>
      <w:r w:rsidRPr="005C6570">
        <w:rPr>
          <w:spacing w:val="-1"/>
          <w:sz w:val="24"/>
          <w:szCs w:val="24"/>
          <w:lang w:eastAsia="ru-RU"/>
        </w:rPr>
        <w:t>3.</w:t>
      </w:r>
      <w:r w:rsidR="00C421EE" w:rsidRPr="005C6570">
        <w:rPr>
          <w:spacing w:val="-1"/>
          <w:sz w:val="24"/>
          <w:szCs w:val="24"/>
          <w:lang w:eastAsia="ru-RU"/>
        </w:rPr>
        <w:t>3</w:t>
      </w:r>
      <w:r w:rsidRPr="005C6570">
        <w:rPr>
          <w:spacing w:val="-1"/>
          <w:sz w:val="24"/>
          <w:szCs w:val="24"/>
          <w:lang w:eastAsia="ru-RU"/>
        </w:rPr>
        <w:t>.</w:t>
      </w:r>
      <w:r w:rsidR="006F1F8B" w:rsidRPr="005C6570">
        <w:rPr>
          <w:spacing w:val="-1"/>
          <w:sz w:val="24"/>
          <w:szCs w:val="24"/>
          <w:lang w:eastAsia="ru-RU"/>
        </w:rPr>
        <w:t>6</w:t>
      </w:r>
      <w:r w:rsidRPr="005C6570">
        <w:rPr>
          <w:spacing w:val="-1"/>
          <w:sz w:val="24"/>
          <w:szCs w:val="24"/>
          <w:lang w:eastAsia="ru-RU"/>
        </w:rPr>
        <w:t xml:space="preserve">. Поддерживать необходимый противоэпидемиологический, санитарно-гигиенический, организационно-хозяйственный режимы в подразделениях и службах Исполнителя, занятых </w:t>
      </w:r>
      <w:r w:rsidRPr="005C6570">
        <w:rPr>
          <w:sz w:val="24"/>
          <w:szCs w:val="24"/>
          <w:lang w:eastAsia="ru-RU"/>
        </w:rPr>
        <w:t>обслуживанием работников;</w:t>
      </w:r>
    </w:p>
    <w:p w:rsidR="00C421EE" w:rsidRPr="005C6570" w:rsidRDefault="00C421EE" w:rsidP="00C31983">
      <w:pPr>
        <w:widowControl w:val="0"/>
        <w:shd w:val="clear" w:color="auto" w:fill="FFFFFF"/>
        <w:suppressAutoHyphens w:val="0"/>
        <w:autoSpaceDE w:val="0"/>
        <w:autoSpaceDN w:val="0"/>
        <w:adjustRightInd w:val="0"/>
        <w:jc w:val="both"/>
        <w:rPr>
          <w:sz w:val="24"/>
          <w:szCs w:val="24"/>
          <w:lang w:eastAsia="ru-RU"/>
        </w:rPr>
      </w:pPr>
      <w:r w:rsidRPr="005C6570">
        <w:rPr>
          <w:sz w:val="24"/>
          <w:szCs w:val="24"/>
          <w:lang w:eastAsia="ru-RU"/>
        </w:rPr>
        <w:t xml:space="preserve">3.4. </w:t>
      </w:r>
      <w:r w:rsidRPr="005C6570">
        <w:rPr>
          <w:sz w:val="24"/>
          <w:szCs w:val="24"/>
          <w:u w:val="single"/>
          <w:lang w:eastAsia="ru-RU"/>
        </w:rPr>
        <w:t>Исполнитель имеет право:</w:t>
      </w:r>
    </w:p>
    <w:p w:rsidR="00C421EE" w:rsidRPr="005C6570" w:rsidRDefault="00C421EE" w:rsidP="00C421EE">
      <w:pPr>
        <w:widowControl w:val="0"/>
        <w:shd w:val="clear" w:color="auto" w:fill="FFFFFF"/>
        <w:suppressAutoHyphens w:val="0"/>
        <w:autoSpaceDE w:val="0"/>
        <w:autoSpaceDN w:val="0"/>
        <w:adjustRightInd w:val="0"/>
        <w:jc w:val="both"/>
        <w:rPr>
          <w:spacing w:val="-6"/>
          <w:sz w:val="24"/>
          <w:szCs w:val="24"/>
          <w:lang w:eastAsia="ru-RU"/>
        </w:rPr>
      </w:pPr>
      <w:r w:rsidRPr="005C6570">
        <w:rPr>
          <w:spacing w:val="-6"/>
          <w:sz w:val="24"/>
          <w:szCs w:val="24"/>
          <w:lang w:eastAsia="ru-RU"/>
        </w:rPr>
        <w:t>3.4.1. В одностороннем порядке изменить стоимость услуг, письменно уведомив Заказчика без оформления (подписания) дополнительного соглашения к договору. Об указанных изменениях Исполнитель уведомляет Заказчика в письменной форме за 14 (четырнадцать) рабочих дней до даты предполагаемых изменений. Стороны считают, что Заказчик согласен с изменениями стоимости услуг, если Исполнитель не получит письменных возражений Заказчика в течение 3-х дней с момента поступления уведомления.</w:t>
      </w:r>
    </w:p>
    <w:p w:rsidR="00C421EE" w:rsidRPr="005C6570" w:rsidRDefault="00C421EE" w:rsidP="00C421EE">
      <w:pPr>
        <w:widowControl w:val="0"/>
        <w:shd w:val="clear" w:color="auto" w:fill="FFFFFF"/>
        <w:suppressAutoHyphens w:val="0"/>
        <w:autoSpaceDE w:val="0"/>
        <w:autoSpaceDN w:val="0"/>
        <w:adjustRightInd w:val="0"/>
        <w:jc w:val="both"/>
        <w:rPr>
          <w:spacing w:val="-6"/>
          <w:sz w:val="24"/>
          <w:szCs w:val="24"/>
          <w:lang w:eastAsia="ru-RU"/>
        </w:rPr>
      </w:pPr>
      <w:r w:rsidRPr="005C6570">
        <w:rPr>
          <w:spacing w:val="-6"/>
          <w:sz w:val="24"/>
          <w:szCs w:val="24"/>
          <w:lang w:eastAsia="ru-RU"/>
        </w:rPr>
        <w:t>В случае несогласия Заказчика с изменением стоимости оказания услуг по договору, договор считается расторгнутым (прекращенным) с момента получения Исполнителем письменных возражений Заказчика о несогласии с изменением стоимости услуг по договору.</w:t>
      </w:r>
    </w:p>
    <w:p w:rsidR="00C421EE" w:rsidRPr="005C6570" w:rsidRDefault="00C421EE" w:rsidP="00C421EE">
      <w:pPr>
        <w:widowControl w:val="0"/>
        <w:shd w:val="clear" w:color="auto" w:fill="FFFFFF"/>
        <w:suppressAutoHyphens w:val="0"/>
        <w:autoSpaceDE w:val="0"/>
        <w:autoSpaceDN w:val="0"/>
        <w:adjustRightInd w:val="0"/>
        <w:jc w:val="both"/>
        <w:rPr>
          <w:spacing w:val="-6"/>
          <w:sz w:val="24"/>
          <w:szCs w:val="24"/>
          <w:lang w:eastAsia="ru-RU"/>
        </w:rPr>
      </w:pPr>
      <w:r w:rsidRPr="005C6570">
        <w:rPr>
          <w:spacing w:val="-6"/>
          <w:sz w:val="24"/>
          <w:szCs w:val="24"/>
          <w:lang w:eastAsia="ru-RU"/>
        </w:rPr>
        <w:t>При прекращении (расторжении) договора по данному основанию Заказчик возмещает Исполнителю расходы, фактически понесенные им до момента расторжения договора в срок не позднее 10 (десять) рабочих дней с момента получения Исполнителем письменных возражений о несогласии с изменением стоимости услуг по договору.</w:t>
      </w:r>
    </w:p>
    <w:p w:rsidR="00C421EE" w:rsidRPr="005C6570" w:rsidRDefault="00C421EE" w:rsidP="00C421EE">
      <w:pPr>
        <w:widowControl w:val="0"/>
        <w:shd w:val="clear" w:color="auto" w:fill="FFFFFF"/>
        <w:suppressAutoHyphens w:val="0"/>
        <w:autoSpaceDE w:val="0"/>
        <w:autoSpaceDN w:val="0"/>
        <w:adjustRightInd w:val="0"/>
        <w:jc w:val="both"/>
        <w:rPr>
          <w:spacing w:val="-6"/>
          <w:sz w:val="24"/>
          <w:szCs w:val="24"/>
          <w:lang w:eastAsia="ru-RU"/>
        </w:rPr>
      </w:pPr>
      <w:r w:rsidRPr="005C6570">
        <w:rPr>
          <w:spacing w:val="-6"/>
          <w:sz w:val="24"/>
          <w:szCs w:val="24"/>
          <w:lang w:eastAsia="ru-RU"/>
        </w:rPr>
        <w:t>3.4.2. Отказаться от исполнения договора в одностороннем внесудебном порядке при условии возмещения Заказчику убытков, вызванных данным отказом.</w:t>
      </w:r>
    </w:p>
    <w:p w:rsidR="003B7F79" w:rsidRDefault="003B7F79" w:rsidP="003B7F79">
      <w:pPr>
        <w:widowControl w:val="0"/>
        <w:suppressAutoHyphens w:val="0"/>
        <w:autoSpaceDE w:val="0"/>
        <w:autoSpaceDN w:val="0"/>
        <w:adjustRightInd w:val="0"/>
        <w:jc w:val="both"/>
        <w:rPr>
          <w:sz w:val="24"/>
          <w:szCs w:val="24"/>
          <w:lang w:eastAsia="ru-RU"/>
        </w:rPr>
      </w:pPr>
      <w:r w:rsidRPr="005C6570">
        <w:rPr>
          <w:sz w:val="24"/>
          <w:szCs w:val="24"/>
          <w:lang w:eastAsia="ru-RU"/>
        </w:rPr>
        <w:t>3.</w:t>
      </w:r>
      <w:r w:rsidR="00C421EE" w:rsidRPr="005C6570">
        <w:rPr>
          <w:sz w:val="24"/>
          <w:szCs w:val="24"/>
          <w:lang w:eastAsia="ru-RU"/>
        </w:rPr>
        <w:t>5</w:t>
      </w:r>
      <w:r w:rsidRPr="005C6570">
        <w:rPr>
          <w:sz w:val="24"/>
          <w:szCs w:val="24"/>
          <w:lang w:eastAsia="ru-RU"/>
        </w:rPr>
        <w:t>. В ходе исполнения настоящего Договора Стороны несут прочие обязанности</w:t>
      </w:r>
      <w:r w:rsidRPr="003B7F79">
        <w:rPr>
          <w:sz w:val="24"/>
          <w:szCs w:val="24"/>
          <w:lang w:eastAsia="ru-RU"/>
        </w:rPr>
        <w:t xml:space="preserve">, не упомянутые в настоящей главе, но установленные действующим законодательством, в частности: </w:t>
      </w:r>
    </w:p>
    <w:p w:rsidR="00DD5CC4" w:rsidRPr="005C6570" w:rsidRDefault="00DD5CC4" w:rsidP="00C31983">
      <w:pPr>
        <w:widowControl w:val="0"/>
        <w:suppressAutoHyphens w:val="0"/>
        <w:autoSpaceDE w:val="0"/>
        <w:autoSpaceDN w:val="0"/>
        <w:adjustRightInd w:val="0"/>
        <w:ind w:firstLine="708"/>
        <w:jc w:val="both"/>
        <w:rPr>
          <w:sz w:val="24"/>
          <w:szCs w:val="24"/>
          <w:lang w:eastAsia="ru-RU"/>
        </w:rPr>
      </w:pPr>
      <w:r w:rsidRPr="005C6570">
        <w:rPr>
          <w:sz w:val="24"/>
          <w:szCs w:val="24"/>
          <w:lang w:eastAsia="ru-RU"/>
        </w:rPr>
        <w:t>- приказ Минобороны России от 28.06.2022 №</w:t>
      </w:r>
      <w:r w:rsidR="00C31983" w:rsidRPr="005C6570">
        <w:rPr>
          <w:sz w:val="24"/>
          <w:szCs w:val="24"/>
          <w:lang w:eastAsia="ru-RU"/>
        </w:rPr>
        <w:t xml:space="preserve"> </w:t>
      </w:r>
      <w:r w:rsidRPr="005C6570">
        <w:rPr>
          <w:sz w:val="24"/>
          <w:szCs w:val="24"/>
          <w:lang w:eastAsia="ru-RU"/>
        </w:rPr>
        <w:t>359</w:t>
      </w:r>
      <w:r w:rsidR="00C31983" w:rsidRPr="005C6570">
        <w:rPr>
          <w:sz w:val="24"/>
          <w:szCs w:val="24"/>
          <w:lang w:eastAsia="ru-RU"/>
        </w:rPr>
        <w:t xml:space="preserve"> «Об установлении Порядка и периодичности прохождения химико-токсикологических исследований наличия в организме специалистов авиационного персонала государственной авиации, являющихся членами экипажа государственного воздушного судна (в том числе внешних пилотов), лиц, осуществляющих управление полетами, парашютистов, лиц, участвующих в выполнении задания на полет, наркотических средств, психотропных веществ и их метаболитов»</w:t>
      </w:r>
    </w:p>
    <w:p w:rsidR="00F0043B" w:rsidRPr="005C6570" w:rsidRDefault="003B7F79" w:rsidP="00C31983">
      <w:pPr>
        <w:widowControl w:val="0"/>
        <w:autoSpaceDE w:val="0"/>
        <w:autoSpaceDN w:val="0"/>
        <w:adjustRightInd w:val="0"/>
        <w:ind w:right="-23" w:firstLine="709"/>
        <w:jc w:val="both"/>
        <w:rPr>
          <w:sz w:val="24"/>
          <w:szCs w:val="24"/>
          <w:lang w:eastAsia="ru-RU"/>
        </w:rPr>
      </w:pPr>
      <w:r w:rsidRPr="005C6570">
        <w:rPr>
          <w:sz w:val="24"/>
          <w:szCs w:val="24"/>
          <w:lang w:eastAsia="ru-RU"/>
        </w:rPr>
        <w:t xml:space="preserve">- </w:t>
      </w:r>
      <w:r w:rsidR="00BD420A" w:rsidRPr="005C6570">
        <w:rPr>
          <w:sz w:val="24"/>
          <w:szCs w:val="24"/>
          <w:lang w:eastAsia="ru-RU"/>
        </w:rPr>
        <w:t xml:space="preserve">приказ Минздрава от 29 апреля 2025 г. </w:t>
      </w:r>
      <w:r w:rsidR="00C31983" w:rsidRPr="005C6570">
        <w:rPr>
          <w:sz w:val="24"/>
          <w:szCs w:val="24"/>
          <w:lang w:eastAsia="ru-RU"/>
        </w:rPr>
        <w:t>№</w:t>
      </w:r>
      <w:r w:rsidR="00BD420A" w:rsidRPr="005C6570">
        <w:rPr>
          <w:sz w:val="24"/>
          <w:szCs w:val="24"/>
          <w:lang w:eastAsia="ru-RU"/>
        </w:rPr>
        <w:t xml:space="preserve"> 262н</w:t>
      </w:r>
      <w:r w:rsidR="00C31983" w:rsidRPr="005C6570">
        <w:rPr>
          <w:sz w:val="24"/>
          <w:szCs w:val="24"/>
          <w:lang w:eastAsia="ru-RU"/>
        </w:rPr>
        <w:t xml:space="preserve"> «Об утверждении порядка проведения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правила химико-токсикологических исследований, а также критерии,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учетной формы Акта медицинского освидетельствования на состояние опьянения (алкогольного, наркотического или иного токсического), а также формы и порядка ведения журнала регистрации медицинских освидетельствований на состояние опьянения (алкогольного, наркотического или иного токсического)»</w:t>
      </w:r>
      <w:r w:rsidR="00F0043B" w:rsidRPr="005C6570">
        <w:rPr>
          <w:sz w:val="24"/>
          <w:szCs w:val="24"/>
          <w:lang w:eastAsia="ru-RU"/>
        </w:rPr>
        <w:t>;</w:t>
      </w:r>
      <w:r w:rsidR="00BD420A" w:rsidRPr="005C6570">
        <w:rPr>
          <w:sz w:val="24"/>
          <w:szCs w:val="24"/>
          <w:lang w:eastAsia="ru-RU"/>
        </w:rPr>
        <w:t xml:space="preserve"> </w:t>
      </w:r>
    </w:p>
    <w:p w:rsidR="003B7F79" w:rsidRPr="00C31983" w:rsidRDefault="00F0043B" w:rsidP="006F1F8B">
      <w:pPr>
        <w:widowControl w:val="0"/>
        <w:autoSpaceDE w:val="0"/>
        <w:autoSpaceDN w:val="0"/>
        <w:adjustRightInd w:val="0"/>
        <w:ind w:right="-23" w:firstLine="709"/>
        <w:jc w:val="both"/>
        <w:rPr>
          <w:color w:val="FF0000"/>
        </w:rPr>
      </w:pPr>
      <w:r w:rsidRPr="005C6570">
        <w:rPr>
          <w:sz w:val="24"/>
          <w:szCs w:val="24"/>
          <w:lang w:eastAsia="ru-RU"/>
        </w:rPr>
        <w:t xml:space="preserve">- </w:t>
      </w:r>
      <w:r w:rsidR="003B7F79" w:rsidRPr="005C6570">
        <w:rPr>
          <w:sz w:val="24"/>
          <w:szCs w:val="24"/>
          <w:lang w:eastAsia="ru-RU"/>
        </w:rPr>
        <w:t>ст</w:t>
      </w:r>
      <w:r w:rsidR="006F1F8B" w:rsidRPr="005C6570">
        <w:rPr>
          <w:sz w:val="24"/>
          <w:szCs w:val="24"/>
          <w:lang w:eastAsia="ru-RU"/>
        </w:rPr>
        <w:t>атья</w:t>
      </w:r>
      <w:r w:rsidR="003B7F79" w:rsidRPr="005C6570">
        <w:rPr>
          <w:sz w:val="24"/>
          <w:szCs w:val="24"/>
          <w:lang w:eastAsia="ru-RU"/>
        </w:rPr>
        <w:t xml:space="preserve"> 3 </w:t>
      </w:r>
      <w:r w:rsidR="006F1F8B" w:rsidRPr="005C6570">
        <w:rPr>
          <w:sz w:val="24"/>
          <w:szCs w:val="24"/>
          <w:lang w:eastAsia="ru-RU"/>
        </w:rPr>
        <w:t>Федерального</w:t>
      </w:r>
      <w:r w:rsidR="006F1F8B">
        <w:rPr>
          <w:sz w:val="24"/>
          <w:szCs w:val="24"/>
          <w:lang w:eastAsia="ru-RU"/>
        </w:rPr>
        <w:t xml:space="preserve"> закона</w:t>
      </w:r>
      <w:r w:rsidR="003B7F79" w:rsidRPr="003B7F79">
        <w:rPr>
          <w:sz w:val="24"/>
          <w:szCs w:val="24"/>
          <w:lang w:eastAsia="ru-RU"/>
        </w:rPr>
        <w:t xml:space="preserve"> от 13.07.2015 г. № 230-ФЗ</w:t>
      </w:r>
      <w:r>
        <w:rPr>
          <w:sz w:val="24"/>
          <w:szCs w:val="24"/>
          <w:lang w:eastAsia="ru-RU"/>
        </w:rPr>
        <w:t xml:space="preserve"> </w:t>
      </w:r>
      <w:r w:rsidR="00C31983">
        <w:rPr>
          <w:sz w:val="24"/>
          <w:szCs w:val="24"/>
          <w:lang w:eastAsia="ru-RU"/>
        </w:rPr>
        <w:t>«</w:t>
      </w:r>
      <w:r w:rsidRPr="00F0043B">
        <w:rPr>
          <w:sz w:val="24"/>
          <w:szCs w:val="24"/>
          <w:lang w:eastAsia="ru-RU"/>
        </w:rPr>
        <w:t>О внесении изменений в отдельные законодательные акты Российской Федерации</w:t>
      </w:r>
      <w:r w:rsidR="00C31983">
        <w:rPr>
          <w:sz w:val="24"/>
          <w:szCs w:val="24"/>
          <w:lang w:eastAsia="ru-RU"/>
        </w:rPr>
        <w:t>»</w:t>
      </w:r>
      <w:r w:rsidR="006F1F8B">
        <w:rPr>
          <w:sz w:val="24"/>
          <w:szCs w:val="24"/>
          <w:lang w:eastAsia="ru-RU"/>
        </w:rPr>
        <w:t>.</w:t>
      </w:r>
      <w:r w:rsidRPr="00F0043B">
        <w:rPr>
          <w:sz w:val="24"/>
          <w:szCs w:val="24"/>
          <w:lang w:eastAsia="ru-RU"/>
        </w:rPr>
        <w:t xml:space="preserve"> </w:t>
      </w:r>
    </w:p>
    <w:p w:rsidR="00D83B7E" w:rsidRPr="008063E4" w:rsidRDefault="00D83B7E" w:rsidP="00256ABB">
      <w:pPr>
        <w:widowControl w:val="0"/>
        <w:tabs>
          <w:tab w:val="left" w:pos="142"/>
        </w:tabs>
        <w:ind w:right="-1" w:firstLine="709"/>
        <w:jc w:val="both"/>
        <w:rPr>
          <w:sz w:val="24"/>
          <w:szCs w:val="24"/>
        </w:rPr>
      </w:pPr>
    </w:p>
    <w:p w:rsidR="00D83B7E" w:rsidRPr="002970B7" w:rsidRDefault="00D83B7E" w:rsidP="00256ABB">
      <w:pPr>
        <w:pStyle w:val="ac"/>
        <w:tabs>
          <w:tab w:val="left" w:pos="709"/>
        </w:tabs>
        <w:ind w:right="-1" w:firstLine="709"/>
        <w:jc w:val="center"/>
        <w:rPr>
          <w:sz w:val="24"/>
          <w:szCs w:val="24"/>
        </w:rPr>
      </w:pPr>
      <w:r w:rsidRPr="008063E4">
        <w:rPr>
          <w:b/>
          <w:bCs/>
          <w:color w:val="000000"/>
          <w:sz w:val="24"/>
          <w:szCs w:val="24"/>
        </w:rPr>
        <w:t>4. </w:t>
      </w:r>
      <w:r w:rsidRPr="008063E4">
        <w:rPr>
          <w:b/>
          <w:bCs/>
          <w:sz w:val="24"/>
          <w:szCs w:val="24"/>
        </w:rPr>
        <w:t xml:space="preserve">Порядок </w:t>
      </w:r>
      <w:r w:rsidRPr="008063E4">
        <w:rPr>
          <w:b/>
          <w:sz w:val="24"/>
          <w:szCs w:val="24"/>
        </w:rPr>
        <w:t>оказания и приемки услуг</w:t>
      </w:r>
    </w:p>
    <w:p w:rsidR="00D83B7E" w:rsidRPr="005C6570" w:rsidRDefault="00D83B7E" w:rsidP="00256ABB">
      <w:pPr>
        <w:widowControl w:val="0"/>
        <w:ind w:right="-1" w:firstLine="709"/>
        <w:jc w:val="both"/>
        <w:rPr>
          <w:bCs/>
          <w:sz w:val="24"/>
          <w:szCs w:val="24"/>
        </w:rPr>
      </w:pPr>
      <w:r w:rsidRPr="00265FE3">
        <w:rPr>
          <w:color w:val="000000"/>
          <w:sz w:val="24"/>
          <w:szCs w:val="24"/>
        </w:rPr>
        <w:t>4.1</w:t>
      </w:r>
      <w:r w:rsidRPr="005C6570">
        <w:rPr>
          <w:sz w:val="24"/>
          <w:szCs w:val="24"/>
        </w:rPr>
        <w:t>. </w:t>
      </w:r>
      <w:r w:rsidR="00C421EE" w:rsidRPr="005C6570">
        <w:rPr>
          <w:sz w:val="24"/>
          <w:szCs w:val="24"/>
        </w:rPr>
        <w:t xml:space="preserve">Работник </w:t>
      </w:r>
      <w:r w:rsidR="00A35417" w:rsidRPr="005C6570">
        <w:rPr>
          <w:bCs/>
          <w:sz w:val="24"/>
          <w:szCs w:val="24"/>
        </w:rPr>
        <w:t>Заказчик</w:t>
      </w:r>
      <w:r w:rsidR="00C421EE" w:rsidRPr="005C6570">
        <w:rPr>
          <w:bCs/>
          <w:sz w:val="24"/>
          <w:szCs w:val="24"/>
        </w:rPr>
        <w:t>а</w:t>
      </w:r>
      <w:r w:rsidR="00A35417" w:rsidRPr="005C6570">
        <w:rPr>
          <w:bCs/>
          <w:sz w:val="24"/>
          <w:szCs w:val="24"/>
        </w:rPr>
        <w:t xml:space="preserve"> предоставляет Исполнителю </w:t>
      </w:r>
      <w:r w:rsidR="00265FE3" w:rsidRPr="005C6570">
        <w:rPr>
          <w:bCs/>
          <w:sz w:val="24"/>
          <w:szCs w:val="24"/>
        </w:rPr>
        <w:t xml:space="preserve">направление (Приложение № 2) </w:t>
      </w:r>
      <w:r w:rsidR="00A35417" w:rsidRPr="005C6570">
        <w:rPr>
          <w:bCs/>
          <w:sz w:val="24"/>
          <w:szCs w:val="24"/>
        </w:rPr>
        <w:t xml:space="preserve">для прохождения </w:t>
      </w:r>
      <w:r w:rsidR="00C421EE" w:rsidRPr="005C6570">
        <w:rPr>
          <w:bCs/>
          <w:sz w:val="24"/>
          <w:szCs w:val="24"/>
        </w:rPr>
        <w:t>медицинских услуг</w:t>
      </w:r>
      <w:r w:rsidR="00A35417" w:rsidRPr="005C6570">
        <w:rPr>
          <w:bCs/>
          <w:sz w:val="24"/>
          <w:szCs w:val="24"/>
        </w:rPr>
        <w:t>, в котором должно быть указано:</w:t>
      </w:r>
    </w:p>
    <w:p w:rsidR="00A35417" w:rsidRPr="005C6570" w:rsidRDefault="00A35417" w:rsidP="00256ABB">
      <w:pPr>
        <w:pStyle w:val="af1"/>
        <w:tabs>
          <w:tab w:val="left" w:pos="851"/>
        </w:tabs>
        <w:ind w:left="0" w:right="-1" w:firstLine="709"/>
        <w:jc w:val="both"/>
      </w:pPr>
      <w:r w:rsidRPr="005C6570">
        <w:t>4.1.1. Вид Исследования;</w:t>
      </w:r>
    </w:p>
    <w:p w:rsidR="00A35417" w:rsidRPr="005C6570" w:rsidRDefault="00A35417" w:rsidP="00256ABB">
      <w:pPr>
        <w:pStyle w:val="af1"/>
        <w:tabs>
          <w:tab w:val="left" w:pos="851"/>
        </w:tabs>
        <w:ind w:left="0" w:right="-1" w:firstLine="709"/>
        <w:jc w:val="both"/>
      </w:pPr>
      <w:r w:rsidRPr="005C6570">
        <w:t>4.1.2. Фамилия, имя и отчество, пол и дата рождения;</w:t>
      </w:r>
    </w:p>
    <w:p w:rsidR="00A35417" w:rsidRPr="005C6570" w:rsidRDefault="00A35417" w:rsidP="00256ABB">
      <w:pPr>
        <w:pStyle w:val="af1"/>
        <w:tabs>
          <w:tab w:val="left" w:pos="851"/>
        </w:tabs>
        <w:ind w:left="0" w:right="-1" w:firstLine="709"/>
        <w:jc w:val="both"/>
      </w:pPr>
      <w:r w:rsidRPr="005C6570">
        <w:t>4.1.3. Полные паспортные данные, включая адрес регистрации;</w:t>
      </w:r>
    </w:p>
    <w:p w:rsidR="00A35417" w:rsidRPr="005C6570" w:rsidRDefault="00A35417" w:rsidP="00256ABB">
      <w:pPr>
        <w:pStyle w:val="af1"/>
        <w:tabs>
          <w:tab w:val="left" w:pos="851"/>
        </w:tabs>
        <w:ind w:left="0" w:right="-1" w:firstLine="709"/>
        <w:jc w:val="both"/>
      </w:pPr>
      <w:r w:rsidRPr="005C6570">
        <w:t>4.1.4. СНИЛС (при наличии Согласия от сотрудника).</w:t>
      </w:r>
    </w:p>
    <w:p w:rsidR="006F1F8B" w:rsidRPr="005C6570" w:rsidRDefault="00A35417" w:rsidP="00256ABB">
      <w:pPr>
        <w:tabs>
          <w:tab w:val="num" w:pos="862"/>
        </w:tabs>
        <w:ind w:right="-1" w:firstLine="709"/>
        <w:jc w:val="both"/>
        <w:rPr>
          <w:bCs/>
          <w:sz w:val="24"/>
          <w:szCs w:val="24"/>
        </w:rPr>
      </w:pPr>
      <w:r w:rsidRPr="005C6570">
        <w:rPr>
          <w:bCs/>
          <w:sz w:val="24"/>
          <w:szCs w:val="24"/>
        </w:rPr>
        <w:t xml:space="preserve">4.2. </w:t>
      </w:r>
      <w:r w:rsidR="006F1F8B" w:rsidRPr="005C6570">
        <w:rPr>
          <w:bCs/>
          <w:sz w:val="24"/>
          <w:szCs w:val="24"/>
        </w:rPr>
        <w:t xml:space="preserve">Работник Заказчика в специально оборудованном помещении в присутствии сотрудника Исполнителя производит сбор биологического материала (моча) </w:t>
      </w:r>
      <w:r w:rsidR="00C421EE" w:rsidRPr="005C6570">
        <w:rPr>
          <w:bCs/>
          <w:sz w:val="24"/>
          <w:szCs w:val="24"/>
        </w:rPr>
        <w:t xml:space="preserve">в контейнер, предоставленный Исполнителем, </w:t>
      </w:r>
      <w:r w:rsidR="006F1F8B" w:rsidRPr="005C6570">
        <w:rPr>
          <w:bCs/>
          <w:sz w:val="24"/>
          <w:szCs w:val="24"/>
        </w:rPr>
        <w:t xml:space="preserve">для </w:t>
      </w:r>
      <w:r w:rsidR="00C421EE" w:rsidRPr="005C6570">
        <w:rPr>
          <w:bCs/>
          <w:sz w:val="24"/>
          <w:szCs w:val="24"/>
        </w:rPr>
        <w:t xml:space="preserve">последующего проведения Исполнителем </w:t>
      </w:r>
      <w:r w:rsidR="006F1F8B" w:rsidRPr="005C6570">
        <w:rPr>
          <w:bCs/>
          <w:sz w:val="24"/>
          <w:szCs w:val="24"/>
        </w:rPr>
        <w:t xml:space="preserve">исследования в рамках настоящего договора. </w:t>
      </w:r>
    </w:p>
    <w:p w:rsidR="00A35417" w:rsidRPr="001360C9" w:rsidRDefault="00A35417" w:rsidP="00256ABB">
      <w:pPr>
        <w:tabs>
          <w:tab w:val="num" w:pos="862"/>
        </w:tabs>
        <w:ind w:right="-1" w:firstLine="709"/>
        <w:jc w:val="both"/>
        <w:rPr>
          <w:bCs/>
          <w:sz w:val="24"/>
          <w:szCs w:val="24"/>
        </w:rPr>
      </w:pPr>
      <w:r w:rsidRPr="00461701">
        <w:rPr>
          <w:bCs/>
          <w:sz w:val="24"/>
          <w:szCs w:val="24"/>
        </w:rPr>
        <w:t xml:space="preserve">4.3. Ответственность за сохранность биоматериала и обеспечение его пригодности целям проведения Лабораторного </w:t>
      </w:r>
      <w:r w:rsidRPr="001360C9">
        <w:rPr>
          <w:bCs/>
          <w:sz w:val="24"/>
          <w:szCs w:val="24"/>
        </w:rPr>
        <w:t xml:space="preserve">исследования </w:t>
      </w:r>
      <w:r w:rsidR="00C421EE" w:rsidRPr="001360C9">
        <w:rPr>
          <w:bCs/>
          <w:sz w:val="24"/>
          <w:szCs w:val="24"/>
        </w:rPr>
        <w:t xml:space="preserve">от момента передачи работником Заказчика </w:t>
      </w:r>
      <w:r w:rsidRPr="001360C9">
        <w:rPr>
          <w:bCs/>
          <w:sz w:val="24"/>
          <w:szCs w:val="24"/>
        </w:rPr>
        <w:t xml:space="preserve">до момента доставки его в лабораторию лежит на Исполнителе. </w:t>
      </w:r>
    </w:p>
    <w:p w:rsidR="00A35417" w:rsidRPr="005C6570" w:rsidRDefault="00A35417" w:rsidP="00256ABB">
      <w:pPr>
        <w:tabs>
          <w:tab w:val="num" w:pos="862"/>
        </w:tabs>
        <w:ind w:right="-1" w:firstLine="709"/>
        <w:jc w:val="both"/>
        <w:rPr>
          <w:bCs/>
          <w:sz w:val="24"/>
          <w:szCs w:val="24"/>
        </w:rPr>
      </w:pPr>
      <w:r w:rsidRPr="00461701">
        <w:rPr>
          <w:bCs/>
          <w:sz w:val="24"/>
          <w:szCs w:val="24"/>
        </w:rPr>
        <w:t xml:space="preserve">4.4. После завершения Лабораторного исследования и проверки его результата результаты </w:t>
      </w:r>
      <w:r w:rsidRPr="005C6570">
        <w:rPr>
          <w:bCs/>
          <w:sz w:val="24"/>
          <w:szCs w:val="24"/>
        </w:rPr>
        <w:t xml:space="preserve">Исследования передаются </w:t>
      </w:r>
      <w:r w:rsidR="00C421EE" w:rsidRPr="005C6570">
        <w:rPr>
          <w:bCs/>
          <w:sz w:val="24"/>
          <w:szCs w:val="24"/>
        </w:rPr>
        <w:t>работникам</w:t>
      </w:r>
      <w:r w:rsidRPr="005C6570">
        <w:rPr>
          <w:bCs/>
          <w:sz w:val="24"/>
          <w:szCs w:val="24"/>
        </w:rPr>
        <w:t xml:space="preserve"> Заказчика по почте</w:t>
      </w:r>
      <w:r w:rsidR="00265FE3" w:rsidRPr="005C6570">
        <w:rPr>
          <w:bCs/>
          <w:sz w:val="24"/>
          <w:szCs w:val="24"/>
        </w:rPr>
        <w:t xml:space="preserve"> </w:t>
      </w:r>
      <w:r w:rsidR="00E70630" w:rsidRPr="005C6570">
        <w:rPr>
          <w:bCs/>
          <w:sz w:val="24"/>
          <w:szCs w:val="24"/>
        </w:rPr>
        <w:t xml:space="preserve">на </w:t>
      </w:r>
      <w:r w:rsidR="00265FE3" w:rsidRPr="005C6570">
        <w:rPr>
          <w:bCs/>
          <w:sz w:val="24"/>
          <w:szCs w:val="24"/>
        </w:rPr>
        <w:t>бумажном носителе</w:t>
      </w:r>
      <w:r w:rsidR="006F1F8B" w:rsidRPr="005C6570">
        <w:rPr>
          <w:bCs/>
          <w:sz w:val="24"/>
          <w:szCs w:val="24"/>
        </w:rPr>
        <w:t xml:space="preserve">, либо выдаются </w:t>
      </w:r>
      <w:r w:rsidR="00EB673A" w:rsidRPr="005C6570">
        <w:rPr>
          <w:bCs/>
          <w:sz w:val="24"/>
          <w:szCs w:val="24"/>
        </w:rPr>
        <w:t>уполномоченному представителю Заказчика при наличии согласия работника Заказчика на передачу сведений, составляющих врачебную тайну</w:t>
      </w:r>
      <w:r w:rsidRPr="005C6570">
        <w:rPr>
          <w:bCs/>
          <w:sz w:val="24"/>
          <w:szCs w:val="24"/>
        </w:rPr>
        <w:t>.</w:t>
      </w:r>
    </w:p>
    <w:p w:rsidR="00934F7D" w:rsidRPr="00F620ED" w:rsidRDefault="00D83B7E" w:rsidP="00934F7D">
      <w:pPr>
        <w:widowControl w:val="0"/>
        <w:ind w:right="-1" w:firstLine="709"/>
        <w:jc w:val="both"/>
        <w:rPr>
          <w:bCs/>
          <w:sz w:val="24"/>
          <w:szCs w:val="24"/>
        </w:rPr>
      </w:pPr>
      <w:r w:rsidRPr="00AD6080">
        <w:rPr>
          <w:color w:val="000000"/>
          <w:sz w:val="24"/>
          <w:szCs w:val="24"/>
        </w:rPr>
        <w:t>4</w:t>
      </w:r>
      <w:r w:rsidRPr="00AD6080">
        <w:rPr>
          <w:bCs/>
          <w:sz w:val="24"/>
          <w:szCs w:val="24"/>
        </w:rPr>
        <w:t>.</w:t>
      </w:r>
      <w:r w:rsidR="005C6570">
        <w:rPr>
          <w:bCs/>
          <w:sz w:val="24"/>
          <w:szCs w:val="24"/>
        </w:rPr>
        <w:t>5</w:t>
      </w:r>
      <w:r w:rsidRPr="00AD6080">
        <w:rPr>
          <w:bCs/>
          <w:sz w:val="24"/>
          <w:szCs w:val="24"/>
        </w:rPr>
        <w:t>. </w:t>
      </w:r>
      <w:bookmarkStart w:id="4" w:name="_Hlk221782277"/>
      <w:r w:rsidR="00820C6A" w:rsidRPr="00AD6080">
        <w:rPr>
          <w:bCs/>
          <w:sz w:val="24"/>
          <w:szCs w:val="24"/>
        </w:rPr>
        <w:t>Исполнитель</w:t>
      </w:r>
      <w:r w:rsidR="00820C6A" w:rsidRPr="00F620ED">
        <w:rPr>
          <w:bCs/>
          <w:sz w:val="24"/>
          <w:szCs w:val="24"/>
        </w:rPr>
        <w:t xml:space="preserve"> ежемесячно до 5 (пятого) числа месяца, следующего за месяцем, в котором оказаны услуги, предоставляет Заказчику счет, Акт сдачи-приемки оказанных им услуг, списки работников Заказчика и реестры оказанных им услуг.</w:t>
      </w:r>
      <w:bookmarkEnd w:id="4"/>
    </w:p>
    <w:p w:rsidR="00934F7D" w:rsidRPr="00F620ED" w:rsidRDefault="00934F7D" w:rsidP="00934F7D">
      <w:pPr>
        <w:widowControl w:val="0"/>
        <w:ind w:right="-1" w:firstLine="709"/>
        <w:jc w:val="both"/>
        <w:rPr>
          <w:bCs/>
          <w:sz w:val="24"/>
          <w:szCs w:val="24"/>
        </w:rPr>
      </w:pPr>
      <w:r w:rsidRPr="00F620ED">
        <w:rPr>
          <w:bCs/>
          <w:sz w:val="24"/>
          <w:szCs w:val="24"/>
        </w:rPr>
        <w:t xml:space="preserve">По итогам приемки оказанных услуг Заказчик оформляет Акт приемки услуг (ф.0510452) по унифицированной форме, установленной Приказом Минфина России от 15.06.2021 № 61н. Акт формируется на основании данных документов, предоставленных Исполнителем и подтверждающих выполнение услуг. Оформление документов о приемке осуществляется в порядке и на условиях, которые определены в приказе Минфина от 15.04.2021 № 61н </w:t>
      </w:r>
      <w:r w:rsidR="006D100C">
        <w:rPr>
          <w:bCs/>
          <w:sz w:val="24"/>
          <w:szCs w:val="24"/>
        </w:rPr>
        <w:t>«</w:t>
      </w:r>
      <w:r w:rsidRPr="00F620ED">
        <w:rPr>
          <w:bCs/>
          <w:sz w:val="24"/>
          <w:szCs w:val="24"/>
        </w:rPr>
        <w: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6D100C">
        <w:rPr>
          <w:bCs/>
          <w:sz w:val="24"/>
          <w:szCs w:val="24"/>
        </w:rPr>
        <w:t>»</w:t>
      </w:r>
      <w:r w:rsidRPr="00F620ED">
        <w:rPr>
          <w:bCs/>
          <w:sz w:val="24"/>
          <w:szCs w:val="24"/>
        </w:rPr>
        <w:t xml:space="preserve"> и учетной политике по бухгалтерскому учету Заказчика. Акт приемки (ф. 0510452) составляется в течение 2-х рабочих дней с момента поступления Заказчику акта приемки оказанных услуг. При отсутствии выявленных по результатам приемки, проведенной без участия Исполнителя расхождений (претензий) условиями приемки услуг </w:t>
      </w:r>
      <w:bookmarkStart w:id="5" w:name="_Hlk194056508"/>
      <w:r w:rsidRPr="00F620ED">
        <w:rPr>
          <w:bCs/>
          <w:sz w:val="24"/>
          <w:szCs w:val="24"/>
        </w:rPr>
        <w:t xml:space="preserve">участие Исполнителя при оформлении Акта приемки </w:t>
      </w:r>
      <w:hyperlink r:id="rId7" w:history="1">
        <w:r w:rsidRPr="00F620ED">
          <w:rPr>
            <w:bCs/>
            <w:sz w:val="24"/>
            <w:szCs w:val="24"/>
          </w:rPr>
          <w:t>(ф. 0510452)</w:t>
        </w:r>
      </w:hyperlink>
      <w:r w:rsidRPr="00F620ED">
        <w:rPr>
          <w:bCs/>
          <w:sz w:val="24"/>
          <w:szCs w:val="24"/>
        </w:rPr>
        <w:t xml:space="preserve"> осуществляется путем направления в целях уведомления о результатах приемки на электронный адрес Исполнителя электронного Акта приемки </w:t>
      </w:r>
      <w:hyperlink r:id="rId8" w:history="1">
        <w:r w:rsidRPr="00F620ED">
          <w:rPr>
            <w:bCs/>
            <w:sz w:val="24"/>
            <w:szCs w:val="24"/>
          </w:rPr>
          <w:t>(ф. 0510452)</w:t>
        </w:r>
      </w:hyperlink>
      <w:r w:rsidRPr="00F620ED">
        <w:rPr>
          <w:bCs/>
          <w:sz w:val="24"/>
          <w:szCs w:val="24"/>
        </w:rPr>
        <w:t xml:space="preserve"> (скан-копии Акта приемки </w:t>
      </w:r>
      <w:hyperlink r:id="rId9" w:history="1">
        <w:r w:rsidRPr="00F620ED">
          <w:rPr>
            <w:bCs/>
            <w:sz w:val="24"/>
            <w:szCs w:val="24"/>
          </w:rPr>
          <w:t>(ф. 0510452)</w:t>
        </w:r>
      </w:hyperlink>
      <w:r w:rsidRPr="00F620ED">
        <w:rPr>
          <w:bCs/>
          <w:sz w:val="24"/>
          <w:szCs w:val="24"/>
        </w:rPr>
        <w:t>, оформленного Заказчиком на бумажном носителе.</w:t>
      </w:r>
      <w:bookmarkEnd w:id="5"/>
    </w:p>
    <w:p w:rsidR="00934F7D" w:rsidRPr="00F620ED" w:rsidRDefault="00934F7D" w:rsidP="00934F7D">
      <w:pPr>
        <w:ind w:right="-144" w:firstLine="709"/>
        <w:jc w:val="both"/>
        <w:rPr>
          <w:bCs/>
          <w:sz w:val="24"/>
          <w:szCs w:val="24"/>
        </w:rPr>
      </w:pPr>
      <w:r w:rsidRPr="00F620ED">
        <w:rPr>
          <w:bCs/>
          <w:sz w:val="24"/>
          <w:szCs w:val="24"/>
        </w:rPr>
        <w:t>Заказчик обязан в течение 10-ти дней со дня получения Акта сдачи-приемки оказанных услуг подписать его или направить Исполнителю мотивированный отказ.</w:t>
      </w:r>
    </w:p>
    <w:p w:rsidR="00934F7D" w:rsidRPr="00F620ED" w:rsidRDefault="00F620ED" w:rsidP="00934F7D">
      <w:pPr>
        <w:ind w:right="-144" w:firstLine="709"/>
        <w:jc w:val="both"/>
        <w:rPr>
          <w:bCs/>
          <w:sz w:val="24"/>
          <w:szCs w:val="24"/>
        </w:rPr>
      </w:pPr>
      <w:r>
        <w:rPr>
          <w:bCs/>
          <w:sz w:val="24"/>
          <w:szCs w:val="24"/>
        </w:rPr>
        <w:t>4.</w:t>
      </w:r>
      <w:r w:rsidR="005C6570">
        <w:rPr>
          <w:bCs/>
          <w:sz w:val="24"/>
          <w:szCs w:val="24"/>
        </w:rPr>
        <w:t>6</w:t>
      </w:r>
      <w:r w:rsidR="00934F7D" w:rsidRPr="00F620ED">
        <w:rPr>
          <w:bCs/>
          <w:sz w:val="24"/>
          <w:szCs w:val="24"/>
        </w:rPr>
        <w:t>. В случае не подписания Акта и/или не предоставления мотивированного отказа в указанный в п.</w:t>
      </w:r>
      <w:r>
        <w:rPr>
          <w:bCs/>
          <w:sz w:val="24"/>
          <w:szCs w:val="24"/>
        </w:rPr>
        <w:t>4.6.</w:t>
      </w:r>
      <w:r w:rsidR="00934F7D" w:rsidRPr="00F620ED">
        <w:rPr>
          <w:bCs/>
          <w:sz w:val="24"/>
          <w:szCs w:val="24"/>
        </w:rPr>
        <w:t xml:space="preserve"> настоящего договора срок, услуги считаются принятыми и подлежат оплате Заказчиком в объеме, указанном в Акте сдачи-приемки</w:t>
      </w:r>
      <w:r>
        <w:rPr>
          <w:bCs/>
          <w:sz w:val="24"/>
          <w:szCs w:val="24"/>
        </w:rPr>
        <w:t xml:space="preserve"> оказанных услуг</w:t>
      </w:r>
      <w:r w:rsidR="00934F7D" w:rsidRPr="00F620ED">
        <w:rPr>
          <w:bCs/>
          <w:sz w:val="24"/>
          <w:szCs w:val="24"/>
        </w:rPr>
        <w:t>.</w:t>
      </w:r>
    </w:p>
    <w:p w:rsidR="00820C6A" w:rsidRPr="0024258E" w:rsidRDefault="00820C6A" w:rsidP="00934F7D">
      <w:pPr>
        <w:widowControl w:val="0"/>
        <w:ind w:right="-1" w:firstLine="709"/>
        <w:jc w:val="both"/>
        <w:rPr>
          <w:sz w:val="24"/>
          <w:szCs w:val="24"/>
        </w:rPr>
      </w:pPr>
    </w:p>
    <w:p w:rsidR="00D83B7E" w:rsidRPr="0024258E" w:rsidRDefault="00D83B7E" w:rsidP="00256ABB">
      <w:pPr>
        <w:widowControl w:val="0"/>
        <w:ind w:right="-1" w:firstLine="709"/>
        <w:jc w:val="center"/>
        <w:rPr>
          <w:sz w:val="24"/>
          <w:szCs w:val="24"/>
        </w:rPr>
      </w:pPr>
      <w:r w:rsidRPr="008063E4">
        <w:rPr>
          <w:b/>
          <w:sz w:val="24"/>
          <w:szCs w:val="24"/>
        </w:rPr>
        <w:t>5. Ответственность сторон</w:t>
      </w:r>
    </w:p>
    <w:p w:rsidR="003B5681" w:rsidRPr="003B5681" w:rsidRDefault="00D83B7E" w:rsidP="00256ABB">
      <w:pPr>
        <w:ind w:right="-1" w:firstLine="709"/>
        <w:jc w:val="both"/>
        <w:rPr>
          <w:bCs/>
          <w:sz w:val="24"/>
          <w:szCs w:val="24"/>
        </w:rPr>
      </w:pPr>
      <w:r w:rsidRPr="003B5681">
        <w:rPr>
          <w:bCs/>
          <w:sz w:val="24"/>
          <w:szCs w:val="24"/>
        </w:rPr>
        <w:t xml:space="preserve">5.1. </w:t>
      </w:r>
      <w:r w:rsidR="003B5681" w:rsidRPr="003B5681">
        <w:rPr>
          <w:bCs/>
          <w:sz w:val="24"/>
          <w:szCs w:val="24"/>
        </w:rPr>
        <w:t xml:space="preserve">Стороны несут ответственность в соответствии с действующим законодательством. </w:t>
      </w:r>
    </w:p>
    <w:p w:rsidR="003B5681" w:rsidRPr="003B5681" w:rsidRDefault="003B5681" w:rsidP="00256ABB">
      <w:pPr>
        <w:ind w:right="-1" w:firstLine="709"/>
        <w:jc w:val="both"/>
        <w:rPr>
          <w:bCs/>
          <w:sz w:val="24"/>
          <w:szCs w:val="24"/>
        </w:rPr>
      </w:pPr>
      <w:r>
        <w:rPr>
          <w:bCs/>
          <w:sz w:val="24"/>
          <w:szCs w:val="24"/>
        </w:rPr>
        <w:t xml:space="preserve">5.2. </w:t>
      </w:r>
      <w:r w:rsidRPr="003B5681">
        <w:rPr>
          <w:bCs/>
          <w:sz w:val="24"/>
          <w:szCs w:val="24"/>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3B5681" w:rsidRPr="003B5681" w:rsidRDefault="003B5681" w:rsidP="00256ABB">
      <w:pPr>
        <w:ind w:right="-1" w:firstLine="709"/>
        <w:jc w:val="both"/>
        <w:rPr>
          <w:bCs/>
          <w:sz w:val="24"/>
          <w:szCs w:val="24"/>
        </w:rPr>
      </w:pPr>
      <w:r>
        <w:rPr>
          <w:bCs/>
          <w:sz w:val="24"/>
          <w:szCs w:val="24"/>
        </w:rPr>
        <w:t xml:space="preserve">5.3. </w:t>
      </w:r>
      <w:r w:rsidRPr="003B5681">
        <w:rPr>
          <w:bCs/>
          <w:sz w:val="24"/>
          <w:szCs w:val="24"/>
        </w:rPr>
        <w:t>Исполнитель освобождается от уплаты неустойки (штрафа, пеней), если докажет, что ненадлежащее исполнение обязательства или просрочка его исполнения произошли вследствие обстоятельств непреодолимой силы или по вине Заказчика.</w:t>
      </w:r>
    </w:p>
    <w:p w:rsidR="003B5681" w:rsidRPr="003B5681" w:rsidRDefault="003B5681" w:rsidP="00256ABB">
      <w:pPr>
        <w:ind w:right="-1" w:firstLine="709"/>
        <w:jc w:val="both"/>
        <w:rPr>
          <w:bCs/>
          <w:sz w:val="24"/>
          <w:szCs w:val="24"/>
        </w:rPr>
      </w:pPr>
      <w:r>
        <w:rPr>
          <w:bCs/>
          <w:sz w:val="24"/>
          <w:szCs w:val="24"/>
        </w:rPr>
        <w:t xml:space="preserve">5.4. </w:t>
      </w:r>
      <w:r w:rsidRPr="003B5681">
        <w:rPr>
          <w:bCs/>
          <w:sz w:val="24"/>
          <w:szCs w:val="24"/>
        </w:rPr>
        <w:t xml:space="preserve">За просрочку исполнения обязательств по оплате </w:t>
      </w:r>
      <w:r w:rsidR="00D33EC0">
        <w:rPr>
          <w:bCs/>
          <w:sz w:val="24"/>
          <w:szCs w:val="24"/>
        </w:rPr>
        <w:t>оказанных услуг</w:t>
      </w:r>
      <w:r w:rsidRPr="003B5681">
        <w:rPr>
          <w:bCs/>
          <w:sz w:val="24"/>
          <w:szCs w:val="24"/>
        </w:rPr>
        <w:t xml:space="preserve"> Исполнитель вправе требовать от </w:t>
      </w:r>
      <w:r w:rsidR="006D100C">
        <w:rPr>
          <w:bCs/>
          <w:sz w:val="24"/>
          <w:szCs w:val="24"/>
        </w:rPr>
        <w:t>«</w:t>
      </w:r>
      <w:r w:rsidRPr="003B5681">
        <w:rPr>
          <w:bCs/>
          <w:sz w:val="24"/>
          <w:szCs w:val="24"/>
        </w:rPr>
        <w:t>Заказчика</w:t>
      </w:r>
      <w:r w:rsidR="006D100C">
        <w:rPr>
          <w:bCs/>
          <w:sz w:val="24"/>
          <w:szCs w:val="24"/>
        </w:rPr>
        <w:t>»</w:t>
      </w:r>
      <w:r w:rsidRPr="003B5681">
        <w:rPr>
          <w:bCs/>
          <w:sz w:val="24"/>
          <w:szCs w:val="24"/>
        </w:rPr>
        <w:t xml:space="preserve"> уплаты пени в размере 1/300 действующей на день уплаты пени ключевой ставки Центрального банка Российской Федерации, от суммы задолженности за каждый день просрочки.</w:t>
      </w:r>
    </w:p>
    <w:p w:rsidR="003B5681" w:rsidRPr="003B5681" w:rsidRDefault="003B5681" w:rsidP="00256ABB">
      <w:pPr>
        <w:ind w:right="-1" w:firstLine="709"/>
        <w:jc w:val="both"/>
        <w:rPr>
          <w:bCs/>
          <w:sz w:val="24"/>
          <w:szCs w:val="24"/>
        </w:rPr>
      </w:pPr>
      <w:r w:rsidRPr="003B5681">
        <w:rPr>
          <w:bCs/>
          <w:sz w:val="24"/>
          <w:szCs w:val="24"/>
        </w:rPr>
        <w:t>Заказчик освобождается от уплаты неустойки (штрафа, пеней), если докажет, что просрочка исполнения обязательства произошла вследствие обстоятельств непреодолимой силы или по вине Исполнителя.</w:t>
      </w:r>
    </w:p>
    <w:p w:rsidR="003B5681" w:rsidRPr="003B5681" w:rsidRDefault="003B5681" w:rsidP="00256ABB">
      <w:pPr>
        <w:ind w:right="-1" w:firstLine="709"/>
        <w:jc w:val="both"/>
        <w:rPr>
          <w:bCs/>
          <w:sz w:val="24"/>
          <w:szCs w:val="24"/>
        </w:rPr>
      </w:pPr>
      <w:r>
        <w:rPr>
          <w:bCs/>
          <w:sz w:val="24"/>
          <w:szCs w:val="24"/>
        </w:rPr>
        <w:t xml:space="preserve">5.5. </w:t>
      </w:r>
      <w:r w:rsidRPr="003B5681">
        <w:rPr>
          <w:bCs/>
          <w:sz w:val="24"/>
          <w:szCs w:val="24"/>
        </w:rPr>
        <w:t xml:space="preserve"> Уплата неустойки и возмещение убытков, связанных с ненадлежащим исполнением </w:t>
      </w:r>
      <w:r w:rsidR="006D100C">
        <w:rPr>
          <w:bCs/>
          <w:sz w:val="24"/>
          <w:szCs w:val="24"/>
        </w:rPr>
        <w:t>«</w:t>
      </w:r>
      <w:r w:rsidRPr="003B5681">
        <w:rPr>
          <w:bCs/>
          <w:sz w:val="24"/>
          <w:szCs w:val="24"/>
        </w:rPr>
        <w:t>Сторонами</w:t>
      </w:r>
      <w:r w:rsidR="006D100C">
        <w:rPr>
          <w:bCs/>
          <w:sz w:val="24"/>
          <w:szCs w:val="24"/>
        </w:rPr>
        <w:t>»</w:t>
      </w:r>
      <w:r w:rsidRPr="003B5681">
        <w:rPr>
          <w:bCs/>
          <w:sz w:val="24"/>
          <w:szCs w:val="24"/>
        </w:rPr>
        <w:t xml:space="preserve"> своих обязательств по настоящему договору, не освобождают нарушившую условия договора сторону от исполнения взятых на себя обязательств.</w:t>
      </w:r>
    </w:p>
    <w:p w:rsidR="006F6A2E" w:rsidRPr="006F6A2E" w:rsidRDefault="006F6A2E" w:rsidP="00EB673A">
      <w:pPr>
        <w:ind w:right="-1" w:firstLine="709"/>
        <w:jc w:val="both"/>
        <w:rPr>
          <w:bCs/>
          <w:sz w:val="24"/>
          <w:szCs w:val="24"/>
        </w:rPr>
      </w:pPr>
      <w:r>
        <w:rPr>
          <w:bCs/>
          <w:sz w:val="24"/>
          <w:szCs w:val="24"/>
        </w:rPr>
        <w:t>5.6</w:t>
      </w:r>
      <w:r w:rsidRPr="006F6A2E">
        <w:rPr>
          <w:bCs/>
          <w:sz w:val="24"/>
          <w:szCs w:val="24"/>
        </w:rPr>
        <w:t xml:space="preserve">.  Ни одна из Сторон настоящего Договора не несет ответственности перед другой Стороной за невыполнение обязательств, обусловленное форс-мажорными обстоятельствами. Сторона, которая не исполняет свои обязательства в силу данных обстоятельств, должна немедленно известить другую Сторону о препятствии и его влиянии на исполнение обязательств по Договору, а также в подтверждение наличия и продолжительности действия форс-мажорных обстоятельств предъявить документ, выданный соответствующим компетентным органом. </w:t>
      </w:r>
    </w:p>
    <w:p w:rsidR="003B5681" w:rsidRPr="003B5681" w:rsidRDefault="003B5681" w:rsidP="00256ABB">
      <w:pPr>
        <w:ind w:right="-1" w:firstLine="709"/>
        <w:jc w:val="center"/>
        <w:rPr>
          <w:bCs/>
          <w:sz w:val="24"/>
          <w:szCs w:val="24"/>
        </w:rPr>
      </w:pPr>
    </w:p>
    <w:p w:rsidR="00D83B7E" w:rsidRPr="002970B7" w:rsidRDefault="00D83B7E" w:rsidP="00256ABB">
      <w:pPr>
        <w:widowControl w:val="0"/>
        <w:ind w:right="-1" w:firstLine="709"/>
        <w:jc w:val="center"/>
        <w:rPr>
          <w:sz w:val="24"/>
          <w:szCs w:val="24"/>
        </w:rPr>
      </w:pPr>
      <w:r w:rsidRPr="008063E4">
        <w:rPr>
          <w:b/>
          <w:sz w:val="24"/>
          <w:szCs w:val="24"/>
        </w:rPr>
        <w:t xml:space="preserve">6. </w:t>
      </w:r>
      <w:r w:rsidRPr="008063E4">
        <w:rPr>
          <w:b/>
          <w:bCs/>
          <w:sz w:val="24"/>
          <w:szCs w:val="24"/>
        </w:rPr>
        <w:t>Обстоятельства непреодолимой силы</w:t>
      </w:r>
    </w:p>
    <w:p w:rsidR="00D83B7E" w:rsidRPr="008063E4" w:rsidRDefault="00D83B7E" w:rsidP="00256ABB">
      <w:pPr>
        <w:tabs>
          <w:tab w:val="left" w:pos="0"/>
        </w:tabs>
        <w:ind w:right="-1" w:firstLine="709"/>
        <w:jc w:val="both"/>
        <w:rPr>
          <w:sz w:val="24"/>
          <w:szCs w:val="24"/>
        </w:rPr>
      </w:pPr>
      <w:r w:rsidRPr="008063E4">
        <w:rPr>
          <w:bCs/>
          <w:sz w:val="24"/>
          <w:szCs w:val="24"/>
        </w:rPr>
        <w:t xml:space="preserve">6.1. </w:t>
      </w:r>
      <w:r w:rsidRPr="008063E4">
        <w:rPr>
          <w:sz w:val="24"/>
          <w:szCs w:val="24"/>
        </w:rPr>
        <w:t>Стороны освобождаются от ответственности за частичное или полное неисполнение своих обязательств по договору, если оно явилось следствием обстоятельств непреодолимой силы, а именно: землетрясения, наводнения, пожара, войны, эпидемии, блокады, правительственных ограничений, принятия нормативных актов запретительного характера или любых иных обстоятельств непреодолимой силы, признаваемых таковыми Гражданским кодексом РФ и находящихся вне контроля Сторон, непосредственно повлиявших на исполнение возникших после заключения настоящего договора.</w:t>
      </w:r>
    </w:p>
    <w:p w:rsidR="00D83B7E" w:rsidRPr="008063E4" w:rsidRDefault="00461701" w:rsidP="00256ABB">
      <w:pPr>
        <w:widowControl w:val="0"/>
        <w:ind w:right="-1" w:firstLine="709"/>
        <w:jc w:val="both"/>
        <w:rPr>
          <w:sz w:val="24"/>
          <w:szCs w:val="24"/>
        </w:rPr>
      </w:pPr>
      <w:r>
        <w:rPr>
          <w:sz w:val="24"/>
          <w:szCs w:val="24"/>
        </w:rPr>
        <w:t xml:space="preserve">6.2. </w:t>
      </w:r>
      <w:r w:rsidR="00D83B7E" w:rsidRPr="008063E4">
        <w:rPr>
          <w:sz w:val="24"/>
          <w:szCs w:val="24"/>
        </w:rPr>
        <w:t>Стороны определили, что к таким обстоятельствам не относятся, в частности, нарушение обязанностей со стороны производителя товара, отсутствие на рынке нужных для исполнения товаров (в том числе окончание срока действия регистрационных удостоверений и сертификатов соответствия на товар, равно, как и принятие производителем решения о прекращении поставок товара в Россию), окончание срока действия лицензии или ее отзыва; приостановление деятельности Поставщика по актам уполномоченных органов (при наличии вины Поставщика) и другие случаи, признаваемые таковыми действующим Российским законодательством.</w:t>
      </w:r>
    </w:p>
    <w:p w:rsidR="00D83B7E" w:rsidRPr="008063E4" w:rsidRDefault="00D83B7E" w:rsidP="00256ABB">
      <w:pPr>
        <w:widowControl w:val="0"/>
        <w:ind w:right="-1" w:firstLine="709"/>
        <w:jc w:val="both"/>
        <w:rPr>
          <w:sz w:val="24"/>
          <w:szCs w:val="24"/>
        </w:rPr>
      </w:pPr>
      <w:r w:rsidRPr="008063E4">
        <w:rPr>
          <w:sz w:val="24"/>
          <w:szCs w:val="24"/>
        </w:rPr>
        <w:t>6.</w:t>
      </w:r>
      <w:r w:rsidR="00461701">
        <w:rPr>
          <w:sz w:val="24"/>
          <w:szCs w:val="24"/>
        </w:rPr>
        <w:t>3</w:t>
      </w:r>
      <w:r w:rsidRPr="008063E4">
        <w:rPr>
          <w:sz w:val="24"/>
          <w:szCs w:val="24"/>
        </w:rPr>
        <w:t>. Сторона, для которой создалась невозможность исполнения обязательств по договору, обязана в 2-хдневный срок любым из доступных для противоположной стороны способов связи (факс, телеграф, электронная почта и др.) известить другую сторону о наступлении или прекращении форс-мажорных обстоятельств. Настоящим доказательством наличия указанных выше обстоятельств и их продолжительности будут служить документы, выданные компетентными органами или организацией.</w:t>
      </w:r>
    </w:p>
    <w:p w:rsidR="00D83B7E" w:rsidRPr="008063E4" w:rsidRDefault="00D83B7E" w:rsidP="00256ABB">
      <w:pPr>
        <w:widowControl w:val="0"/>
        <w:ind w:right="-1" w:firstLine="709"/>
        <w:jc w:val="center"/>
        <w:rPr>
          <w:sz w:val="24"/>
          <w:szCs w:val="24"/>
        </w:rPr>
      </w:pPr>
    </w:p>
    <w:p w:rsidR="00D83B7E" w:rsidRPr="0024258E" w:rsidRDefault="00D83B7E" w:rsidP="00256ABB">
      <w:pPr>
        <w:widowControl w:val="0"/>
        <w:ind w:right="-1" w:firstLine="709"/>
        <w:jc w:val="center"/>
        <w:rPr>
          <w:sz w:val="24"/>
          <w:szCs w:val="24"/>
        </w:rPr>
      </w:pPr>
      <w:r w:rsidRPr="008063E4">
        <w:rPr>
          <w:b/>
          <w:sz w:val="24"/>
          <w:szCs w:val="24"/>
        </w:rPr>
        <w:t>7. Разрешение споров</w:t>
      </w:r>
    </w:p>
    <w:p w:rsidR="00663E9D" w:rsidRDefault="00D83B7E" w:rsidP="00D056D1">
      <w:pPr>
        <w:widowControl w:val="0"/>
        <w:ind w:right="-1" w:firstLine="708"/>
        <w:jc w:val="both"/>
        <w:rPr>
          <w:sz w:val="24"/>
          <w:szCs w:val="24"/>
        </w:rPr>
      </w:pPr>
      <w:r w:rsidRPr="008063E4">
        <w:rPr>
          <w:sz w:val="24"/>
          <w:szCs w:val="24"/>
        </w:rPr>
        <w:t>7.1</w:t>
      </w:r>
      <w:r w:rsidR="00663E9D" w:rsidRPr="00663E9D">
        <w:rPr>
          <w:sz w:val="24"/>
          <w:szCs w:val="24"/>
          <w:lang w:eastAsia="ru-RU"/>
        </w:rPr>
        <w:t xml:space="preserve"> </w:t>
      </w:r>
      <w:r w:rsidR="00663E9D" w:rsidRPr="00663E9D">
        <w:rPr>
          <w:sz w:val="24"/>
          <w:szCs w:val="24"/>
        </w:rPr>
        <w:t>Все споры и разногласия между Сторонами, возникающие в период действия настоящего Договора, разрешаются сторонами путем письменных переговоров.</w:t>
      </w:r>
    </w:p>
    <w:p w:rsidR="00D056D1" w:rsidRDefault="00663E9D" w:rsidP="00693B2A">
      <w:pPr>
        <w:widowControl w:val="0"/>
        <w:numPr>
          <w:ilvl w:val="1"/>
          <w:numId w:val="11"/>
        </w:numPr>
        <w:ind w:left="0" w:right="-1" w:firstLine="708"/>
        <w:jc w:val="both"/>
        <w:rPr>
          <w:sz w:val="24"/>
          <w:szCs w:val="24"/>
        </w:rPr>
      </w:pPr>
      <w:r w:rsidRPr="00663E9D">
        <w:rPr>
          <w:sz w:val="24"/>
          <w:szCs w:val="24"/>
        </w:rPr>
        <w:t>Сторона, получившая претензию, обязана рассмотреть ее и ответить письменно по существу не позднее 7 (семи) рабочих дней, с момента ее получения.</w:t>
      </w:r>
    </w:p>
    <w:p w:rsidR="004D2965" w:rsidRDefault="00D056D1" w:rsidP="00D056D1">
      <w:pPr>
        <w:widowControl w:val="0"/>
        <w:numPr>
          <w:ilvl w:val="1"/>
          <w:numId w:val="11"/>
        </w:numPr>
        <w:ind w:left="0" w:right="-1" w:firstLine="709"/>
        <w:jc w:val="both"/>
        <w:rPr>
          <w:sz w:val="24"/>
          <w:szCs w:val="24"/>
        </w:rPr>
      </w:pPr>
      <w:r>
        <w:rPr>
          <w:sz w:val="24"/>
          <w:szCs w:val="24"/>
        </w:rPr>
        <w:t xml:space="preserve"> </w:t>
      </w:r>
      <w:r w:rsidR="00663E9D" w:rsidRPr="00663E9D">
        <w:rPr>
          <w:sz w:val="24"/>
          <w:szCs w:val="24"/>
        </w:rPr>
        <w:t>Если Стороны не придут к соглашению, споры подлежат рассмотрению в Арбитражном суде по месту нахождения истца.</w:t>
      </w:r>
    </w:p>
    <w:p w:rsidR="00663E9D" w:rsidRPr="00663E9D" w:rsidRDefault="00663E9D" w:rsidP="004D2965">
      <w:pPr>
        <w:widowControl w:val="0"/>
        <w:numPr>
          <w:ilvl w:val="1"/>
          <w:numId w:val="11"/>
        </w:numPr>
        <w:ind w:left="0" w:right="-1" w:firstLine="708"/>
        <w:jc w:val="both"/>
        <w:rPr>
          <w:sz w:val="24"/>
          <w:szCs w:val="24"/>
        </w:rPr>
      </w:pPr>
      <w:r w:rsidRPr="00663E9D">
        <w:rPr>
          <w:sz w:val="24"/>
          <w:szCs w:val="24"/>
        </w:rPr>
        <w:t>Положения, не урегулированные настоящим Договором, регулируются положениями действующего законодательства Российской Федерации.</w:t>
      </w:r>
    </w:p>
    <w:p w:rsidR="00D83B7E" w:rsidRPr="008063E4" w:rsidRDefault="00D83B7E" w:rsidP="00663E9D">
      <w:pPr>
        <w:widowControl w:val="0"/>
        <w:ind w:right="-1" w:firstLine="709"/>
        <w:jc w:val="both"/>
        <w:rPr>
          <w:sz w:val="24"/>
          <w:szCs w:val="24"/>
        </w:rPr>
      </w:pPr>
    </w:p>
    <w:p w:rsidR="00D83B7E" w:rsidRPr="002970B7" w:rsidRDefault="00D83B7E" w:rsidP="00256ABB">
      <w:pPr>
        <w:widowControl w:val="0"/>
        <w:ind w:right="-1" w:firstLine="709"/>
        <w:jc w:val="center"/>
        <w:rPr>
          <w:sz w:val="24"/>
          <w:szCs w:val="24"/>
        </w:rPr>
      </w:pPr>
      <w:r w:rsidRPr="008063E4">
        <w:rPr>
          <w:b/>
          <w:bCs/>
          <w:color w:val="000000"/>
          <w:sz w:val="24"/>
          <w:szCs w:val="24"/>
        </w:rPr>
        <w:t xml:space="preserve">8. Срок действия </w:t>
      </w:r>
      <w:r w:rsidRPr="008063E4">
        <w:rPr>
          <w:b/>
          <w:sz w:val="24"/>
          <w:szCs w:val="24"/>
        </w:rPr>
        <w:t>договора</w:t>
      </w:r>
    </w:p>
    <w:p w:rsidR="00D83B7E" w:rsidRPr="008063E4" w:rsidRDefault="00D83B7E" w:rsidP="00256ABB">
      <w:pPr>
        <w:widowControl w:val="0"/>
        <w:ind w:right="-1" w:firstLine="709"/>
        <w:jc w:val="both"/>
        <w:rPr>
          <w:sz w:val="24"/>
          <w:szCs w:val="24"/>
        </w:rPr>
      </w:pPr>
      <w:r w:rsidRPr="00461701">
        <w:rPr>
          <w:sz w:val="24"/>
          <w:szCs w:val="24"/>
          <w:shd w:val="clear" w:color="auto" w:fill="FFFFFF"/>
        </w:rPr>
        <w:t>8.1. Настоящий договор вступает в силу с момента подписания и действует по 3</w:t>
      </w:r>
      <w:r w:rsidR="000223EB" w:rsidRPr="000223EB">
        <w:rPr>
          <w:sz w:val="24"/>
          <w:szCs w:val="24"/>
          <w:shd w:val="clear" w:color="auto" w:fill="FFFFFF"/>
        </w:rPr>
        <w:t>0</w:t>
      </w:r>
      <w:r w:rsidRPr="00461701">
        <w:rPr>
          <w:sz w:val="24"/>
          <w:szCs w:val="24"/>
          <w:shd w:val="clear" w:color="auto" w:fill="FFFFFF"/>
        </w:rPr>
        <w:t xml:space="preserve"> декабря 202</w:t>
      </w:r>
      <w:r w:rsidR="00820C6A">
        <w:rPr>
          <w:sz w:val="24"/>
          <w:szCs w:val="24"/>
          <w:shd w:val="clear" w:color="auto" w:fill="FFFFFF"/>
        </w:rPr>
        <w:t>6</w:t>
      </w:r>
      <w:r w:rsidRPr="00461701">
        <w:rPr>
          <w:sz w:val="24"/>
          <w:szCs w:val="24"/>
          <w:shd w:val="clear" w:color="auto" w:fill="FFFFFF"/>
        </w:rPr>
        <w:t xml:space="preserve"> года,</w:t>
      </w:r>
      <w:r w:rsidRPr="00461701">
        <w:rPr>
          <w:sz w:val="24"/>
          <w:szCs w:val="24"/>
        </w:rPr>
        <w:t xml:space="preserve"> а в части исполнения взаимных обязательств – до полного их исполнения Сторонами.</w:t>
      </w:r>
    </w:p>
    <w:p w:rsidR="00D83B7E" w:rsidRDefault="00962583" w:rsidP="00256ABB">
      <w:pPr>
        <w:pStyle w:val="af1"/>
        <w:numPr>
          <w:ilvl w:val="1"/>
          <w:numId w:val="4"/>
        </w:numPr>
        <w:ind w:left="0" w:right="-1" w:firstLine="709"/>
        <w:jc w:val="both"/>
      </w:pPr>
      <w:r w:rsidRPr="00ED5432">
        <w:rPr>
          <w:bCs/>
        </w:rPr>
        <w:t>Прекращение (окончание срока действия) настоящего Договора не освобождает стороны Договора от исполнения ранее возникших обязательств по нему или от ответственности за их ненадлежащее исполнение</w:t>
      </w:r>
      <w:r w:rsidR="00D83B7E" w:rsidRPr="008063E4">
        <w:t>.</w:t>
      </w:r>
    </w:p>
    <w:p w:rsidR="00962583" w:rsidRPr="00962583" w:rsidRDefault="00962583" w:rsidP="00256ABB">
      <w:pPr>
        <w:pStyle w:val="af1"/>
        <w:numPr>
          <w:ilvl w:val="1"/>
          <w:numId w:val="4"/>
        </w:numPr>
        <w:ind w:left="0" w:right="-1" w:firstLine="709"/>
        <w:jc w:val="both"/>
      </w:pPr>
      <w:r w:rsidRPr="00ED5432">
        <w:rPr>
          <w:rFonts w:eastAsia="Calibri"/>
          <w:lang w:eastAsia="en-US"/>
        </w:rPr>
        <w:t xml:space="preserve">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 </w:t>
      </w:r>
      <w:r w:rsidRPr="00ED5432">
        <w:rPr>
          <w:bCs/>
        </w:rPr>
        <w:t xml:space="preserve">В случае расторжения Договора Заказчик обязуется не позднее </w:t>
      </w:r>
      <w:r w:rsidR="00D33EC0">
        <w:rPr>
          <w:bCs/>
        </w:rPr>
        <w:t>7 рабочих</w:t>
      </w:r>
      <w:r w:rsidRPr="00ED5432">
        <w:rPr>
          <w:bCs/>
        </w:rPr>
        <w:t xml:space="preserve"> дней осуществить окончательные взаиморасчеты с Исполнителем</w:t>
      </w:r>
      <w:r>
        <w:rPr>
          <w:bCs/>
        </w:rPr>
        <w:t xml:space="preserve">. </w:t>
      </w:r>
    </w:p>
    <w:p w:rsidR="00D83B7E" w:rsidRPr="008063E4" w:rsidRDefault="00D83B7E" w:rsidP="00256ABB">
      <w:pPr>
        <w:pStyle w:val="af1"/>
        <w:ind w:left="0" w:right="-1" w:firstLine="709"/>
        <w:jc w:val="center"/>
      </w:pPr>
    </w:p>
    <w:p w:rsidR="00382810" w:rsidRPr="002970B7" w:rsidRDefault="003C15C8" w:rsidP="00256ABB">
      <w:pPr>
        <w:pStyle w:val="af1"/>
        <w:ind w:left="0" w:right="-1"/>
        <w:jc w:val="center"/>
        <w:rPr>
          <w:b/>
          <w:bCs/>
          <w:spacing w:val="-1"/>
        </w:rPr>
      </w:pPr>
      <w:r w:rsidRPr="00382810">
        <w:rPr>
          <w:b/>
          <w:bCs/>
          <w:spacing w:val="-1"/>
        </w:rPr>
        <w:t>9. Антикоррупционная оговорка</w:t>
      </w:r>
    </w:p>
    <w:p w:rsidR="003C15C8" w:rsidRPr="00382810" w:rsidRDefault="003C15C8" w:rsidP="00256ABB">
      <w:pPr>
        <w:pStyle w:val="ac"/>
        <w:ind w:right="-1" w:firstLine="709"/>
        <w:rPr>
          <w:spacing w:val="-3"/>
          <w:sz w:val="24"/>
          <w:szCs w:val="24"/>
        </w:rPr>
      </w:pPr>
      <w:r w:rsidRPr="00382810">
        <w:rPr>
          <w:spacing w:val="-3"/>
          <w:sz w:val="24"/>
          <w:szCs w:val="24"/>
          <w:lang w:val="ru-RU"/>
        </w:rPr>
        <w:t>9</w:t>
      </w:r>
      <w:r w:rsidRPr="00382810">
        <w:rPr>
          <w:spacing w:val="-3"/>
          <w:sz w:val="24"/>
          <w:szCs w:val="24"/>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3C15C8" w:rsidRPr="00382810" w:rsidRDefault="003C15C8" w:rsidP="00256ABB">
      <w:pPr>
        <w:pStyle w:val="ac"/>
        <w:ind w:right="-1" w:firstLine="709"/>
        <w:rPr>
          <w:spacing w:val="-3"/>
          <w:sz w:val="24"/>
          <w:szCs w:val="24"/>
        </w:rPr>
      </w:pPr>
      <w:r w:rsidRPr="00382810">
        <w:rPr>
          <w:spacing w:val="-3"/>
          <w:sz w:val="24"/>
          <w:szCs w:val="24"/>
          <w:lang w:val="ru-RU"/>
        </w:rPr>
        <w:t>9</w:t>
      </w:r>
      <w:r w:rsidRPr="00382810">
        <w:rPr>
          <w:spacing w:val="-3"/>
          <w:sz w:val="24"/>
          <w:szCs w:val="24"/>
        </w:rPr>
        <w:t>.2.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C15C8" w:rsidRPr="00382810" w:rsidRDefault="003C15C8" w:rsidP="00256ABB">
      <w:pPr>
        <w:pStyle w:val="ac"/>
        <w:ind w:right="-1" w:firstLine="709"/>
        <w:rPr>
          <w:spacing w:val="-3"/>
          <w:sz w:val="24"/>
          <w:szCs w:val="24"/>
          <w:lang w:val="ru-RU"/>
        </w:rPr>
      </w:pPr>
      <w:r w:rsidRPr="00382810">
        <w:rPr>
          <w:spacing w:val="-3"/>
          <w:sz w:val="24"/>
          <w:szCs w:val="24"/>
          <w:lang w:val="ru-RU"/>
        </w:rPr>
        <w:t>9</w:t>
      </w:r>
      <w:r w:rsidRPr="00382810">
        <w:rPr>
          <w:spacing w:val="-3"/>
          <w:sz w:val="24"/>
          <w:szCs w:val="24"/>
        </w:rPr>
        <w:t>.3.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rsidR="003C15C8" w:rsidRDefault="003C15C8" w:rsidP="00256ABB">
      <w:pPr>
        <w:pStyle w:val="ac"/>
        <w:ind w:right="-1" w:firstLine="709"/>
        <w:rPr>
          <w:spacing w:val="-3"/>
          <w:sz w:val="24"/>
          <w:szCs w:val="24"/>
          <w:lang w:val="ru-RU"/>
        </w:rPr>
      </w:pPr>
      <w:r w:rsidRPr="00382810">
        <w:rPr>
          <w:spacing w:val="-3"/>
          <w:sz w:val="24"/>
          <w:szCs w:val="24"/>
          <w:lang w:val="ru-RU"/>
        </w:rPr>
        <w:t>9</w:t>
      </w:r>
      <w:r w:rsidRPr="00382810">
        <w:rPr>
          <w:spacing w:val="-3"/>
          <w:sz w:val="24"/>
          <w:szCs w:val="24"/>
        </w:rPr>
        <w:t>.4.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w:t>
      </w:r>
    </w:p>
    <w:p w:rsidR="009C5877" w:rsidRPr="009C5877" w:rsidRDefault="009C5877" w:rsidP="00256ABB">
      <w:pPr>
        <w:pStyle w:val="ac"/>
        <w:ind w:right="-1" w:firstLine="709"/>
        <w:rPr>
          <w:spacing w:val="-3"/>
          <w:sz w:val="24"/>
          <w:szCs w:val="24"/>
          <w:lang w:val="ru-RU"/>
        </w:rPr>
      </w:pPr>
    </w:p>
    <w:p w:rsidR="00D83B7E" w:rsidRPr="004227CD" w:rsidRDefault="006F7C34" w:rsidP="00256ABB">
      <w:pPr>
        <w:widowControl w:val="0"/>
        <w:ind w:right="-1"/>
        <w:jc w:val="center"/>
        <w:rPr>
          <w:sz w:val="24"/>
          <w:szCs w:val="24"/>
        </w:rPr>
      </w:pPr>
      <w:r>
        <w:rPr>
          <w:b/>
          <w:sz w:val="24"/>
          <w:szCs w:val="24"/>
        </w:rPr>
        <w:t xml:space="preserve">10. </w:t>
      </w:r>
      <w:r w:rsidR="00D83B7E" w:rsidRPr="008063E4">
        <w:rPr>
          <w:b/>
          <w:sz w:val="24"/>
          <w:szCs w:val="24"/>
        </w:rPr>
        <w:t>Прочие условия</w:t>
      </w:r>
    </w:p>
    <w:p w:rsidR="00D83B7E" w:rsidRPr="008063E4" w:rsidRDefault="006F7C34" w:rsidP="00256ABB">
      <w:pPr>
        <w:widowControl w:val="0"/>
        <w:ind w:right="-1" w:firstLine="709"/>
        <w:jc w:val="both"/>
        <w:rPr>
          <w:sz w:val="24"/>
          <w:szCs w:val="24"/>
        </w:rPr>
      </w:pPr>
      <w:r>
        <w:rPr>
          <w:sz w:val="24"/>
          <w:szCs w:val="24"/>
        </w:rPr>
        <w:t>10</w:t>
      </w:r>
      <w:r w:rsidR="00D83B7E" w:rsidRPr="008063E4">
        <w:rPr>
          <w:sz w:val="24"/>
          <w:szCs w:val="24"/>
        </w:rPr>
        <w:t xml:space="preserve">.1. Все изменения и дополнения к договору действительны лишь в том случае, если они имеют ссылку на договор и подписаны уполномоченными </w:t>
      </w:r>
      <w:r w:rsidR="00943BB8" w:rsidRPr="008063E4">
        <w:rPr>
          <w:sz w:val="24"/>
          <w:szCs w:val="24"/>
        </w:rPr>
        <w:t>на,</w:t>
      </w:r>
      <w:r w:rsidR="00D83B7E" w:rsidRPr="008063E4">
        <w:rPr>
          <w:sz w:val="24"/>
          <w:szCs w:val="24"/>
        </w:rPr>
        <w:t xml:space="preserve"> то представителями обеих сторон и не противоречат нормам действующего законодательства. </w:t>
      </w:r>
    </w:p>
    <w:p w:rsidR="003B5681" w:rsidRDefault="006F7C34" w:rsidP="00256ABB">
      <w:pPr>
        <w:widowControl w:val="0"/>
        <w:ind w:right="-1" w:firstLine="709"/>
        <w:jc w:val="both"/>
        <w:rPr>
          <w:sz w:val="24"/>
          <w:szCs w:val="24"/>
        </w:rPr>
      </w:pPr>
      <w:r>
        <w:rPr>
          <w:sz w:val="24"/>
          <w:szCs w:val="24"/>
        </w:rPr>
        <w:t>10</w:t>
      </w:r>
      <w:r w:rsidR="00D83B7E" w:rsidRPr="008063E4">
        <w:rPr>
          <w:sz w:val="24"/>
          <w:szCs w:val="24"/>
        </w:rPr>
        <w:t>.2. По всем вопросам, вытекающим из настоящего договора и неурегулированным им, включая ответственность сторон, стороны руководствуются действующим законодательством Российской Федерации.</w:t>
      </w:r>
      <w:r w:rsidR="00265FE3">
        <w:rPr>
          <w:sz w:val="24"/>
          <w:szCs w:val="24"/>
        </w:rPr>
        <w:t xml:space="preserve"> </w:t>
      </w:r>
    </w:p>
    <w:p w:rsidR="003B5681" w:rsidRPr="003B5681" w:rsidRDefault="006F7C34" w:rsidP="00256ABB">
      <w:pPr>
        <w:widowControl w:val="0"/>
        <w:ind w:right="-1" w:firstLine="709"/>
        <w:jc w:val="both"/>
        <w:rPr>
          <w:sz w:val="24"/>
          <w:szCs w:val="24"/>
        </w:rPr>
      </w:pPr>
      <w:r>
        <w:rPr>
          <w:bCs/>
          <w:sz w:val="24"/>
          <w:szCs w:val="24"/>
        </w:rPr>
        <w:t>10</w:t>
      </w:r>
      <w:r w:rsidR="003B5681" w:rsidRPr="003B5681">
        <w:rPr>
          <w:bCs/>
          <w:sz w:val="24"/>
          <w:szCs w:val="24"/>
        </w:rPr>
        <w:t>.3. Стороны берут на себя взаимные обязательства по соблюдению режима конфиденциальности в отношении информации, полученной при исполнении настоящего Договора. Стороны несут ответственность за последствия, вызванные нарушением обязательств по соблюдению конфиденциальности.</w:t>
      </w:r>
    </w:p>
    <w:p w:rsidR="003B5681" w:rsidRPr="003B5681" w:rsidRDefault="003B5681" w:rsidP="00256ABB">
      <w:pPr>
        <w:widowControl w:val="0"/>
        <w:ind w:right="-1" w:firstLine="709"/>
        <w:jc w:val="both"/>
        <w:rPr>
          <w:sz w:val="24"/>
          <w:szCs w:val="24"/>
        </w:rPr>
      </w:pPr>
      <w:r w:rsidRPr="003B5681">
        <w:rPr>
          <w:bCs/>
          <w:sz w:val="24"/>
          <w:szCs w:val="24"/>
        </w:rPr>
        <w:t xml:space="preserve">Передача третьим лицам информации, признанной по настоящему Договору конфиденциальной, может осуществляться только в установленных нормативно-правовыми актами случаях, а также с письменного согласия другой Стороны – обладателя конфиденциальной информации. </w:t>
      </w:r>
    </w:p>
    <w:p w:rsidR="003B5681" w:rsidRPr="00820C6A" w:rsidRDefault="003B5681" w:rsidP="00256ABB">
      <w:pPr>
        <w:widowControl w:val="0"/>
        <w:ind w:right="-1" w:firstLine="709"/>
        <w:jc w:val="both"/>
        <w:rPr>
          <w:bCs/>
          <w:sz w:val="24"/>
          <w:szCs w:val="24"/>
        </w:rPr>
      </w:pPr>
      <w:r w:rsidRPr="00820C6A">
        <w:rPr>
          <w:bCs/>
          <w:sz w:val="24"/>
          <w:szCs w:val="24"/>
        </w:rPr>
        <w:t>Конфиденциальной по настоящему Договору признается информация:</w:t>
      </w:r>
    </w:p>
    <w:p w:rsidR="003B5681" w:rsidRPr="00820C6A" w:rsidRDefault="00820C6A" w:rsidP="00820C6A">
      <w:pPr>
        <w:widowControl w:val="0"/>
        <w:tabs>
          <w:tab w:val="left" w:pos="142"/>
        </w:tabs>
        <w:ind w:right="-1" w:firstLine="709"/>
        <w:jc w:val="both"/>
        <w:rPr>
          <w:bCs/>
          <w:sz w:val="24"/>
          <w:szCs w:val="24"/>
        </w:rPr>
      </w:pPr>
      <w:r w:rsidRPr="00820C6A">
        <w:rPr>
          <w:bCs/>
          <w:sz w:val="24"/>
          <w:szCs w:val="24"/>
        </w:rPr>
        <w:t>- сведения о пациентах; результаты исследования (п</w:t>
      </w:r>
      <w:r w:rsidR="003B5681" w:rsidRPr="00820C6A">
        <w:rPr>
          <w:bCs/>
          <w:sz w:val="24"/>
          <w:szCs w:val="24"/>
        </w:rPr>
        <w:t>ерсональные данные Пациентов, обрабатываемые в связи с исполнением настоящего Договора, а также сведения, составляющие врачебную тайну в соответствии с Основами законодательства об охране здоровья граждан</w:t>
      </w:r>
      <w:r w:rsidRPr="00820C6A">
        <w:rPr>
          <w:bCs/>
          <w:sz w:val="24"/>
          <w:szCs w:val="24"/>
        </w:rPr>
        <w:t>)</w:t>
      </w:r>
      <w:r w:rsidR="003B5681" w:rsidRPr="00820C6A">
        <w:rPr>
          <w:bCs/>
          <w:sz w:val="24"/>
          <w:szCs w:val="24"/>
        </w:rPr>
        <w:t>;</w:t>
      </w:r>
    </w:p>
    <w:p w:rsidR="003B5681" w:rsidRPr="00820C6A" w:rsidRDefault="00820C6A" w:rsidP="00256ABB">
      <w:pPr>
        <w:widowControl w:val="0"/>
        <w:ind w:right="-1" w:firstLine="709"/>
        <w:jc w:val="both"/>
        <w:rPr>
          <w:bCs/>
          <w:sz w:val="24"/>
          <w:szCs w:val="24"/>
        </w:rPr>
      </w:pPr>
      <w:r w:rsidRPr="00820C6A">
        <w:rPr>
          <w:bCs/>
          <w:sz w:val="24"/>
          <w:szCs w:val="24"/>
        </w:rPr>
        <w:t>- и</w:t>
      </w:r>
      <w:r w:rsidR="003B5681" w:rsidRPr="00820C6A">
        <w:rPr>
          <w:bCs/>
          <w:sz w:val="24"/>
          <w:szCs w:val="24"/>
        </w:rPr>
        <w:t>ная информация в соответствие и законодательством РФ.</w:t>
      </w:r>
    </w:p>
    <w:p w:rsidR="003B5681" w:rsidRPr="003B5681" w:rsidRDefault="003B5681" w:rsidP="00256ABB">
      <w:pPr>
        <w:widowControl w:val="0"/>
        <w:ind w:right="-1" w:firstLine="709"/>
        <w:jc w:val="both"/>
        <w:rPr>
          <w:sz w:val="24"/>
          <w:szCs w:val="24"/>
        </w:rPr>
      </w:pPr>
      <w:r w:rsidRPr="003B5681">
        <w:rPr>
          <w:bCs/>
          <w:sz w:val="24"/>
          <w:szCs w:val="24"/>
        </w:rPr>
        <w:t>Исполнитель вправе разглашать Персональные данные, а также информацию, составляющую врачебную тайну, без согласия Пациента и Заказчика, только в случаях, установленных действующим законодательством РФ.</w:t>
      </w:r>
    </w:p>
    <w:p w:rsidR="003B5681" w:rsidRPr="003B5681" w:rsidRDefault="003B5681" w:rsidP="00256ABB">
      <w:pPr>
        <w:widowControl w:val="0"/>
        <w:ind w:right="-1" w:firstLine="709"/>
        <w:jc w:val="both"/>
        <w:rPr>
          <w:bCs/>
          <w:sz w:val="24"/>
          <w:szCs w:val="24"/>
        </w:rPr>
      </w:pPr>
      <w:r w:rsidRPr="003B5681">
        <w:rPr>
          <w:bCs/>
          <w:sz w:val="24"/>
          <w:szCs w:val="24"/>
        </w:rPr>
        <w:t xml:space="preserve">Заказчик подтверждает, что все без исключения Персональные данные, переданные Исполнителю с целью сбора, систематизации, накопления, хранения, уточнения (обновления, изменения), использования, передачи, обезличивания, блокирования, уничтожения, трансграничной передачи Персональных данных, а также осуществления любых иных действий с Персональными данными с учетом действующего законодательства РФ, получены с безусловного согласия субъектов персональных данных или их законных представителей, в соответствии с Федеральным Законом РФ от 27 июля 2006 г. N 152-ФЗ </w:t>
      </w:r>
      <w:r w:rsidR="006D100C">
        <w:rPr>
          <w:bCs/>
          <w:sz w:val="24"/>
          <w:szCs w:val="24"/>
        </w:rPr>
        <w:t>«</w:t>
      </w:r>
      <w:r w:rsidRPr="003B5681">
        <w:rPr>
          <w:bCs/>
          <w:sz w:val="24"/>
          <w:szCs w:val="24"/>
        </w:rPr>
        <w:t>О персональных данных</w:t>
      </w:r>
      <w:r w:rsidR="006D100C">
        <w:rPr>
          <w:bCs/>
          <w:sz w:val="24"/>
          <w:szCs w:val="24"/>
        </w:rPr>
        <w:t>»</w:t>
      </w:r>
      <w:r w:rsidRPr="003B5681">
        <w:rPr>
          <w:bCs/>
          <w:sz w:val="24"/>
          <w:szCs w:val="24"/>
        </w:rPr>
        <w:t>.</w:t>
      </w:r>
    </w:p>
    <w:p w:rsidR="003B5681" w:rsidRPr="003B5681" w:rsidRDefault="003B5681" w:rsidP="00256ABB">
      <w:pPr>
        <w:widowControl w:val="0"/>
        <w:ind w:right="-1" w:firstLine="709"/>
        <w:jc w:val="both"/>
        <w:rPr>
          <w:bCs/>
          <w:sz w:val="24"/>
          <w:szCs w:val="24"/>
        </w:rPr>
      </w:pPr>
      <w:r w:rsidRPr="003B5681">
        <w:rPr>
          <w:bCs/>
          <w:sz w:val="24"/>
          <w:szCs w:val="24"/>
        </w:rPr>
        <w:t xml:space="preserve">Заказчик дает согласие на обработку переданных Исполнителю Персональных данных, в том числе передачу их третьим лицам, оказывающим Исполнителю услуги по лабораторным исследованиям биологического материала, переданного Заказчиком. Заказчик гарантирует, что Пациенты в установленном законодательством РФ порядке дали согласие на обработку своих Персональных данных, как Заказчиком, так и Исполнителем, и привлеченными им третьими лицами. </w:t>
      </w:r>
    </w:p>
    <w:p w:rsidR="003B5681" w:rsidRDefault="003B5681" w:rsidP="00256ABB">
      <w:pPr>
        <w:ind w:right="-1" w:firstLine="709"/>
        <w:jc w:val="both"/>
        <w:rPr>
          <w:bCs/>
          <w:sz w:val="24"/>
          <w:szCs w:val="24"/>
        </w:rPr>
      </w:pPr>
      <w:r w:rsidRPr="003B5681">
        <w:rPr>
          <w:bCs/>
          <w:sz w:val="24"/>
          <w:szCs w:val="24"/>
        </w:rPr>
        <w:t xml:space="preserve">Заказчик обязуется возместить Исполнителю убытки, возникшие вследствие нарушения Заказчиком законодательства об охране Персональных данных.  </w:t>
      </w:r>
    </w:p>
    <w:p w:rsidR="002970B7" w:rsidRPr="002970B7" w:rsidRDefault="002970B7" w:rsidP="00256ABB">
      <w:pPr>
        <w:ind w:right="-1" w:firstLine="709"/>
        <w:jc w:val="both"/>
        <w:rPr>
          <w:bCs/>
          <w:sz w:val="24"/>
          <w:szCs w:val="24"/>
        </w:rPr>
      </w:pPr>
      <w:r w:rsidRPr="002970B7">
        <w:rPr>
          <w:bCs/>
          <w:sz w:val="24"/>
          <w:szCs w:val="24"/>
        </w:rPr>
        <w:t xml:space="preserve">10.4. Заключая настоящий Договор, Исполнитель декларирует соответствие единым требованиям, предусмотренным ч. 1 ст. 31 Федерального закона от 05.04.2013 № 44-ФЗ </w:t>
      </w:r>
      <w:r w:rsidR="006D100C">
        <w:rPr>
          <w:bCs/>
          <w:sz w:val="24"/>
          <w:szCs w:val="24"/>
        </w:rPr>
        <w:t>«</w:t>
      </w:r>
      <w:r w:rsidRPr="002970B7">
        <w:rPr>
          <w:bCs/>
          <w:sz w:val="24"/>
          <w:szCs w:val="24"/>
        </w:rPr>
        <w:t>О контрактной системе в сфере закупок товаров, работ, услуг для обеспечения государственных и муниципальных нужд</w:t>
      </w:r>
      <w:r w:rsidR="006D100C">
        <w:rPr>
          <w:bCs/>
          <w:sz w:val="24"/>
          <w:szCs w:val="24"/>
        </w:rPr>
        <w:t>»</w:t>
      </w:r>
      <w:r w:rsidRPr="002970B7">
        <w:rPr>
          <w:bCs/>
          <w:sz w:val="24"/>
          <w:szCs w:val="24"/>
        </w:rPr>
        <w:t xml:space="preserve"> по следующим пунктам:</w:t>
      </w:r>
    </w:p>
    <w:p w:rsidR="002970B7" w:rsidRPr="002970B7" w:rsidRDefault="002970B7" w:rsidP="00256ABB">
      <w:pPr>
        <w:ind w:right="-1" w:firstLine="709"/>
        <w:jc w:val="both"/>
        <w:rPr>
          <w:bCs/>
          <w:sz w:val="24"/>
          <w:szCs w:val="24"/>
        </w:rPr>
      </w:pPr>
      <w:r w:rsidRPr="002970B7">
        <w:rPr>
          <w:bCs/>
          <w:sz w:val="24"/>
          <w:szCs w:val="24"/>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в том числе о том, что Исполнитель не находится под российскими санкциями или под контролем лиц, находящихся под такими санкциями в соответствии с Указом Президента РФ от 03.05.2022 N 252, </w:t>
      </w:r>
      <w:hyperlink r:id="rId10" w:history="1">
        <w:r w:rsidRPr="002970B7">
          <w:rPr>
            <w:bCs/>
            <w:sz w:val="24"/>
            <w:szCs w:val="24"/>
          </w:rPr>
          <w:t>Постановлени</w:t>
        </w:r>
      </w:hyperlink>
      <w:r w:rsidRPr="002970B7">
        <w:rPr>
          <w:bCs/>
          <w:sz w:val="24"/>
          <w:szCs w:val="24"/>
        </w:rPr>
        <w:t>ем Правительства РФ от 11.05.2022 N 851;</w:t>
      </w:r>
    </w:p>
    <w:p w:rsidR="002970B7" w:rsidRPr="002970B7" w:rsidRDefault="002970B7" w:rsidP="00256ABB">
      <w:pPr>
        <w:ind w:right="-1" w:firstLine="709"/>
        <w:jc w:val="both"/>
        <w:rPr>
          <w:bCs/>
          <w:sz w:val="24"/>
          <w:szCs w:val="24"/>
        </w:rPr>
      </w:pPr>
      <w:r w:rsidRPr="002970B7">
        <w:rPr>
          <w:bCs/>
          <w:sz w:val="24"/>
          <w:szCs w:val="24"/>
        </w:rPr>
        <w:t>2) непроведение ликвидации Исполнителя и отсутствие решения арбитражного суда о признании Исполнителя несостоятельным (банкротом) и об открытии конкурсного производства;</w:t>
      </w:r>
    </w:p>
    <w:p w:rsidR="002970B7" w:rsidRPr="002970B7" w:rsidRDefault="002970B7" w:rsidP="00256ABB">
      <w:pPr>
        <w:ind w:right="-1" w:firstLine="709"/>
        <w:jc w:val="both"/>
        <w:rPr>
          <w:bCs/>
          <w:sz w:val="24"/>
          <w:szCs w:val="24"/>
        </w:rPr>
      </w:pPr>
      <w:r w:rsidRPr="002970B7">
        <w:rPr>
          <w:bCs/>
          <w:sz w:val="24"/>
          <w:szCs w:val="24"/>
        </w:rPr>
        <w:t>3) не</w:t>
      </w:r>
      <w:r w:rsidR="00CC0EBD">
        <w:rPr>
          <w:bCs/>
          <w:sz w:val="24"/>
          <w:szCs w:val="24"/>
        </w:rPr>
        <w:t xml:space="preserve"> </w:t>
      </w:r>
      <w:r w:rsidRPr="002970B7">
        <w:rPr>
          <w:bCs/>
          <w:sz w:val="24"/>
          <w:szCs w:val="24"/>
        </w:rPr>
        <w:t>приостановление деятельности Исполнителя в порядке, установленном Кодексом Российской Федерации об административных правонарушениях;</w:t>
      </w:r>
    </w:p>
    <w:p w:rsidR="002970B7" w:rsidRPr="002970B7" w:rsidRDefault="002970B7" w:rsidP="00256ABB">
      <w:pPr>
        <w:ind w:right="-1" w:firstLine="709"/>
        <w:jc w:val="both"/>
        <w:rPr>
          <w:bCs/>
          <w:sz w:val="24"/>
          <w:szCs w:val="24"/>
        </w:rPr>
      </w:pPr>
      <w:r w:rsidRPr="002970B7">
        <w:rPr>
          <w:bCs/>
          <w:sz w:val="24"/>
          <w:szCs w:val="24"/>
        </w:rPr>
        <w:t>4) отсутствие у Исполнителя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Исполнителя, по данным бухгалтерской отчетности за последний отчетный период. Исполнитель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настоящего договора не принято;</w:t>
      </w:r>
    </w:p>
    <w:p w:rsidR="002970B7" w:rsidRPr="002970B7" w:rsidRDefault="002970B7" w:rsidP="00256ABB">
      <w:pPr>
        <w:ind w:right="-1" w:firstLine="709"/>
        <w:jc w:val="both"/>
        <w:rPr>
          <w:bCs/>
          <w:sz w:val="24"/>
          <w:szCs w:val="24"/>
        </w:rPr>
      </w:pPr>
      <w:r w:rsidRPr="002970B7">
        <w:rPr>
          <w:bCs/>
          <w:sz w:val="24"/>
          <w:szCs w:val="24"/>
        </w:rPr>
        <w:t>5) отсутствие у руководителя, членов коллегиального исполнительного органа, лица, исполняющего функции единоличного исполнительного органа, или главного бухгалтера Исполнителя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2970B7" w:rsidRPr="002970B7" w:rsidRDefault="002970B7" w:rsidP="00256ABB">
      <w:pPr>
        <w:ind w:right="-1" w:firstLine="709"/>
        <w:jc w:val="both"/>
        <w:rPr>
          <w:bCs/>
          <w:sz w:val="24"/>
          <w:szCs w:val="24"/>
        </w:rPr>
      </w:pPr>
      <w:r w:rsidRPr="002970B7">
        <w:rPr>
          <w:bCs/>
          <w:sz w:val="24"/>
          <w:szCs w:val="24"/>
        </w:rPr>
        <w:t>6) Исполнитель в течение двух лет до момента заключения настоящего договора не был привлечен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2970B7" w:rsidRPr="002970B7" w:rsidRDefault="002970B7" w:rsidP="00256ABB">
      <w:pPr>
        <w:ind w:right="-1" w:firstLine="709"/>
        <w:jc w:val="both"/>
        <w:rPr>
          <w:bCs/>
          <w:sz w:val="24"/>
          <w:szCs w:val="24"/>
        </w:rPr>
      </w:pPr>
      <w:r w:rsidRPr="002970B7">
        <w:rPr>
          <w:bCs/>
          <w:sz w:val="24"/>
          <w:szCs w:val="24"/>
        </w:rPr>
        <w:t>7) обладание Исполнителем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2970B7" w:rsidRPr="002970B7" w:rsidRDefault="002970B7" w:rsidP="00256ABB">
      <w:pPr>
        <w:ind w:right="-1" w:firstLine="709"/>
        <w:jc w:val="both"/>
        <w:rPr>
          <w:bCs/>
          <w:sz w:val="24"/>
          <w:szCs w:val="24"/>
        </w:rPr>
      </w:pPr>
      <w:bookmarkStart w:id="6" w:name="_Hlk122014809"/>
      <w:r w:rsidRPr="002970B7">
        <w:rPr>
          <w:bCs/>
          <w:sz w:val="24"/>
          <w:szCs w:val="24"/>
        </w:rPr>
        <w:t>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2970B7" w:rsidRPr="002970B7" w:rsidRDefault="002970B7" w:rsidP="00256ABB">
      <w:pPr>
        <w:ind w:right="-1" w:firstLine="709"/>
        <w:jc w:val="both"/>
        <w:rPr>
          <w:bCs/>
          <w:sz w:val="24"/>
          <w:szCs w:val="24"/>
        </w:rPr>
      </w:pPr>
      <w:r w:rsidRPr="002970B7">
        <w:rPr>
          <w:bCs/>
          <w:sz w:val="24"/>
          <w:szCs w:val="24"/>
        </w:rPr>
        <w:t>а) физическим лицом (в том числе зарегистрированным в качестве индивидуального предпринимателя), являющимся Исполнителем;</w:t>
      </w:r>
    </w:p>
    <w:p w:rsidR="002970B7" w:rsidRPr="002970B7" w:rsidRDefault="002970B7" w:rsidP="00256ABB">
      <w:pPr>
        <w:ind w:right="-1" w:firstLine="709"/>
        <w:jc w:val="both"/>
        <w:rPr>
          <w:bCs/>
          <w:sz w:val="24"/>
          <w:szCs w:val="24"/>
        </w:rPr>
      </w:pPr>
      <w:r w:rsidRPr="002970B7">
        <w:rPr>
          <w:bCs/>
          <w:sz w:val="24"/>
          <w:szCs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Исполнителем;</w:t>
      </w:r>
    </w:p>
    <w:p w:rsidR="002970B7" w:rsidRPr="002970B7" w:rsidRDefault="002970B7" w:rsidP="00256ABB">
      <w:pPr>
        <w:ind w:right="-1" w:firstLine="709"/>
        <w:jc w:val="both"/>
        <w:rPr>
          <w:bCs/>
          <w:sz w:val="24"/>
          <w:szCs w:val="24"/>
        </w:rPr>
      </w:pPr>
      <w:r w:rsidRPr="002970B7">
        <w:rPr>
          <w:bCs/>
          <w:sz w:val="24"/>
          <w:szCs w:val="24"/>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Исполнителем.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2970B7" w:rsidRPr="002970B7" w:rsidRDefault="002970B7" w:rsidP="00256ABB">
      <w:pPr>
        <w:ind w:right="-1" w:firstLine="709"/>
        <w:jc w:val="both"/>
        <w:rPr>
          <w:bCs/>
          <w:sz w:val="24"/>
          <w:szCs w:val="24"/>
        </w:rPr>
      </w:pPr>
      <w:r w:rsidRPr="002970B7">
        <w:rPr>
          <w:bCs/>
          <w:sz w:val="24"/>
          <w:szCs w:val="24"/>
        </w:rPr>
        <w:t>9) Исполнитель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2970B7" w:rsidRPr="002970B7" w:rsidRDefault="002970B7" w:rsidP="00256ABB">
      <w:pPr>
        <w:ind w:right="-1" w:firstLine="709"/>
        <w:jc w:val="both"/>
        <w:rPr>
          <w:bCs/>
          <w:sz w:val="24"/>
          <w:szCs w:val="24"/>
        </w:rPr>
      </w:pPr>
      <w:r w:rsidRPr="002970B7">
        <w:rPr>
          <w:bCs/>
          <w:sz w:val="24"/>
          <w:szCs w:val="24"/>
        </w:rPr>
        <w:t>10) Исполнитель не является иностранным агентом;</w:t>
      </w:r>
    </w:p>
    <w:p w:rsidR="00265FE3" w:rsidRPr="00C40F8F" w:rsidRDefault="002970B7" w:rsidP="00C40F8F">
      <w:pPr>
        <w:ind w:right="-1" w:firstLine="709"/>
        <w:jc w:val="both"/>
        <w:rPr>
          <w:bCs/>
          <w:sz w:val="24"/>
          <w:szCs w:val="24"/>
        </w:rPr>
      </w:pPr>
      <w:r w:rsidRPr="002970B7">
        <w:rPr>
          <w:bCs/>
          <w:sz w:val="24"/>
          <w:szCs w:val="24"/>
        </w:rPr>
        <w:t>11) отсутствие у Исполнителя ограничений для участия в закупках, установленных законодательством Российской Федерации</w:t>
      </w:r>
      <w:bookmarkEnd w:id="6"/>
      <w:r w:rsidRPr="002970B7">
        <w:rPr>
          <w:bCs/>
          <w:sz w:val="24"/>
          <w:szCs w:val="24"/>
        </w:rPr>
        <w:t>.</w:t>
      </w:r>
    </w:p>
    <w:p w:rsidR="00265FE3" w:rsidRPr="002970B7" w:rsidRDefault="00265FE3" w:rsidP="00256ABB">
      <w:pPr>
        <w:ind w:right="-1"/>
        <w:jc w:val="center"/>
        <w:rPr>
          <w:b/>
          <w:bCs/>
          <w:sz w:val="24"/>
          <w:szCs w:val="24"/>
        </w:rPr>
      </w:pPr>
      <w:r>
        <w:rPr>
          <w:b/>
          <w:bCs/>
          <w:sz w:val="24"/>
          <w:szCs w:val="24"/>
        </w:rPr>
        <w:t>1</w:t>
      </w:r>
      <w:r w:rsidR="006F7C34">
        <w:rPr>
          <w:b/>
          <w:bCs/>
          <w:sz w:val="24"/>
          <w:szCs w:val="24"/>
        </w:rPr>
        <w:t>1</w:t>
      </w:r>
      <w:r>
        <w:rPr>
          <w:b/>
          <w:bCs/>
          <w:sz w:val="24"/>
          <w:szCs w:val="24"/>
        </w:rPr>
        <w:t xml:space="preserve">. </w:t>
      </w:r>
      <w:r w:rsidRPr="00265FE3">
        <w:rPr>
          <w:b/>
          <w:bCs/>
          <w:sz w:val="24"/>
          <w:szCs w:val="24"/>
        </w:rPr>
        <w:t>Приложения к настоящему Договору</w:t>
      </w:r>
    </w:p>
    <w:p w:rsidR="00265FE3" w:rsidRPr="00265FE3" w:rsidRDefault="00265FE3" w:rsidP="00256ABB">
      <w:pPr>
        <w:ind w:right="-1" w:firstLine="709"/>
        <w:jc w:val="both"/>
        <w:rPr>
          <w:bCs/>
          <w:sz w:val="24"/>
          <w:szCs w:val="24"/>
        </w:rPr>
      </w:pPr>
      <w:r w:rsidRPr="00265FE3">
        <w:rPr>
          <w:bCs/>
          <w:sz w:val="24"/>
          <w:szCs w:val="24"/>
        </w:rPr>
        <w:t>1</w:t>
      </w:r>
      <w:r w:rsidR="00AD6080">
        <w:rPr>
          <w:bCs/>
          <w:sz w:val="24"/>
          <w:szCs w:val="24"/>
        </w:rPr>
        <w:t>1</w:t>
      </w:r>
      <w:r w:rsidRPr="00265FE3">
        <w:rPr>
          <w:bCs/>
          <w:sz w:val="24"/>
          <w:szCs w:val="24"/>
        </w:rPr>
        <w:t xml:space="preserve">.1. Приложение № 1 </w:t>
      </w:r>
      <w:r w:rsidR="006D100C">
        <w:rPr>
          <w:bCs/>
          <w:sz w:val="24"/>
          <w:szCs w:val="24"/>
        </w:rPr>
        <w:t>«</w:t>
      </w:r>
      <w:r w:rsidRPr="00265FE3">
        <w:rPr>
          <w:bCs/>
          <w:sz w:val="24"/>
          <w:szCs w:val="24"/>
        </w:rPr>
        <w:t>Перечень услуг</w:t>
      </w:r>
      <w:r w:rsidR="006D100C">
        <w:rPr>
          <w:bCs/>
          <w:sz w:val="24"/>
          <w:szCs w:val="24"/>
        </w:rPr>
        <w:t>»</w:t>
      </w:r>
      <w:r w:rsidRPr="00265FE3">
        <w:rPr>
          <w:bCs/>
          <w:sz w:val="24"/>
          <w:szCs w:val="24"/>
        </w:rPr>
        <w:t>.</w:t>
      </w:r>
    </w:p>
    <w:p w:rsidR="00D83B7E" w:rsidRPr="00265FE3" w:rsidRDefault="00265FE3" w:rsidP="00C40F8F">
      <w:pPr>
        <w:widowControl w:val="0"/>
        <w:ind w:right="-1" w:firstLine="709"/>
        <w:jc w:val="both"/>
        <w:rPr>
          <w:sz w:val="24"/>
          <w:szCs w:val="24"/>
        </w:rPr>
      </w:pPr>
      <w:r w:rsidRPr="00265FE3">
        <w:rPr>
          <w:bCs/>
          <w:sz w:val="24"/>
          <w:szCs w:val="24"/>
        </w:rPr>
        <w:t>1</w:t>
      </w:r>
      <w:r w:rsidR="00AD6080">
        <w:rPr>
          <w:bCs/>
          <w:sz w:val="24"/>
          <w:szCs w:val="24"/>
        </w:rPr>
        <w:t>1</w:t>
      </w:r>
      <w:r w:rsidRPr="00265FE3">
        <w:rPr>
          <w:bCs/>
          <w:sz w:val="24"/>
          <w:szCs w:val="24"/>
        </w:rPr>
        <w:t xml:space="preserve">.2. Приложение № 2 </w:t>
      </w:r>
      <w:r w:rsidR="00D33EC0">
        <w:rPr>
          <w:bCs/>
          <w:sz w:val="24"/>
          <w:szCs w:val="24"/>
        </w:rPr>
        <w:t xml:space="preserve">ФОРМА </w:t>
      </w:r>
      <w:r w:rsidR="006D100C">
        <w:rPr>
          <w:bCs/>
          <w:sz w:val="24"/>
          <w:szCs w:val="24"/>
        </w:rPr>
        <w:t>«</w:t>
      </w:r>
      <w:r>
        <w:rPr>
          <w:bCs/>
          <w:sz w:val="24"/>
          <w:szCs w:val="24"/>
        </w:rPr>
        <w:t>Направление на обследование</w:t>
      </w:r>
      <w:r w:rsidR="006D100C">
        <w:rPr>
          <w:bCs/>
          <w:sz w:val="24"/>
          <w:szCs w:val="24"/>
        </w:rPr>
        <w:t>»</w:t>
      </w:r>
      <w:r>
        <w:rPr>
          <w:bCs/>
          <w:sz w:val="24"/>
          <w:szCs w:val="24"/>
        </w:rPr>
        <w:t>.</w:t>
      </w:r>
    </w:p>
    <w:p w:rsidR="00D83B7E" w:rsidRPr="006F7C34" w:rsidRDefault="00D83B7E" w:rsidP="00256ABB">
      <w:pPr>
        <w:pStyle w:val="ac"/>
        <w:ind w:firstLine="709"/>
        <w:jc w:val="center"/>
        <w:rPr>
          <w:sz w:val="24"/>
          <w:szCs w:val="24"/>
        </w:rPr>
      </w:pPr>
      <w:r w:rsidRPr="008063E4">
        <w:rPr>
          <w:b/>
          <w:sz w:val="24"/>
          <w:szCs w:val="24"/>
        </w:rPr>
        <w:t>1</w:t>
      </w:r>
      <w:r w:rsidR="006F7C34">
        <w:rPr>
          <w:b/>
          <w:sz w:val="24"/>
          <w:szCs w:val="24"/>
          <w:lang w:val="ru-RU"/>
        </w:rPr>
        <w:t>2</w:t>
      </w:r>
      <w:r w:rsidRPr="008063E4">
        <w:rPr>
          <w:b/>
          <w:sz w:val="24"/>
          <w:szCs w:val="24"/>
        </w:rPr>
        <w:t>. Юридические адреса и банковские реквизиты</w:t>
      </w:r>
    </w:p>
    <w:tbl>
      <w:tblPr>
        <w:tblW w:w="10207" w:type="dxa"/>
        <w:tblInd w:w="-87" w:type="dxa"/>
        <w:tblLayout w:type="fixed"/>
        <w:tblCellMar>
          <w:top w:w="55" w:type="dxa"/>
          <w:left w:w="55" w:type="dxa"/>
          <w:bottom w:w="55" w:type="dxa"/>
          <w:right w:w="55" w:type="dxa"/>
        </w:tblCellMar>
        <w:tblLook w:val="0000" w:firstRow="0" w:lastRow="0" w:firstColumn="0" w:lastColumn="0" w:noHBand="0" w:noVBand="0"/>
      </w:tblPr>
      <w:tblGrid>
        <w:gridCol w:w="5104"/>
        <w:gridCol w:w="5103"/>
      </w:tblGrid>
      <w:tr w:rsidR="00D83B7E" w:rsidRPr="008063E4" w:rsidTr="00EB673A">
        <w:trPr>
          <w:trHeight w:val="232"/>
        </w:trPr>
        <w:tc>
          <w:tcPr>
            <w:tcW w:w="5104" w:type="dxa"/>
            <w:tcBorders>
              <w:top w:val="single" w:sz="4" w:space="0" w:color="000000"/>
              <w:left w:val="single" w:sz="4" w:space="0" w:color="000000"/>
              <w:bottom w:val="single" w:sz="4" w:space="0" w:color="000000"/>
              <w:right w:val="single" w:sz="4" w:space="0" w:color="000000"/>
            </w:tcBorders>
            <w:shd w:val="clear" w:color="auto" w:fill="auto"/>
          </w:tcPr>
          <w:p w:rsidR="00D83B7E" w:rsidRPr="008063E4" w:rsidRDefault="00D83B7E" w:rsidP="00256ABB">
            <w:pPr>
              <w:snapToGrid w:val="0"/>
              <w:ind w:firstLine="709"/>
              <w:jc w:val="center"/>
              <w:rPr>
                <w:sz w:val="24"/>
                <w:szCs w:val="24"/>
              </w:rPr>
            </w:pPr>
            <w:r w:rsidRPr="008063E4">
              <w:rPr>
                <w:b/>
                <w:bCs/>
                <w:sz w:val="24"/>
                <w:szCs w:val="24"/>
                <w:lang w:eastAsia="ar-SA"/>
              </w:rPr>
              <w:t>ИСПОЛНИТЕЛЬ:</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D83B7E" w:rsidRPr="008063E4" w:rsidRDefault="00D83B7E" w:rsidP="00256ABB">
            <w:pPr>
              <w:snapToGrid w:val="0"/>
              <w:ind w:firstLine="709"/>
              <w:jc w:val="center"/>
              <w:rPr>
                <w:sz w:val="24"/>
                <w:szCs w:val="24"/>
              </w:rPr>
            </w:pPr>
            <w:r w:rsidRPr="008063E4">
              <w:rPr>
                <w:b/>
                <w:bCs/>
                <w:sz w:val="24"/>
                <w:szCs w:val="24"/>
                <w:lang w:eastAsia="ar-SA"/>
              </w:rPr>
              <w:t>ЗАКАЗЧИК:</w:t>
            </w:r>
          </w:p>
        </w:tc>
      </w:tr>
      <w:tr w:rsidR="00D83B7E" w:rsidRPr="008063E4" w:rsidTr="00EB673A">
        <w:trPr>
          <w:trHeight w:val="232"/>
        </w:trPr>
        <w:tc>
          <w:tcPr>
            <w:tcW w:w="5104" w:type="dxa"/>
            <w:tcBorders>
              <w:top w:val="single" w:sz="4" w:space="0" w:color="000000"/>
              <w:left w:val="single" w:sz="4" w:space="0" w:color="000000"/>
              <w:bottom w:val="single" w:sz="4" w:space="0" w:color="000000"/>
              <w:right w:val="single" w:sz="4" w:space="0" w:color="000000"/>
            </w:tcBorders>
            <w:shd w:val="clear" w:color="auto" w:fill="auto"/>
          </w:tcPr>
          <w:p w:rsidR="00D83B7E" w:rsidRPr="00A11900" w:rsidRDefault="00D83B7E" w:rsidP="00EB673A">
            <w:pPr>
              <w:ind w:hanging="52"/>
              <w:jc w:val="both"/>
              <w:rPr>
                <w:sz w:val="24"/>
                <w:szCs w:val="24"/>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D83B7E" w:rsidRPr="00E23F19" w:rsidRDefault="00EB673A" w:rsidP="00256ABB">
            <w:pPr>
              <w:jc w:val="both"/>
              <w:rPr>
                <w:sz w:val="24"/>
                <w:szCs w:val="24"/>
              </w:rPr>
            </w:pPr>
            <w:r>
              <w:rPr>
                <w:sz w:val="24"/>
                <w:szCs w:val="24"/>
              </w:rPr>
              <w:t>Ф</w:t>
            </w:r>
            <w:r w:rsidR="00E23F19" w:rsidRPr="00E23F19">
              <w:rPr>
                <w:sz w:val="24"/>
                <w:szCs w:val="24"/>
              </w:rPr>
              <w:t xml:space="preserve">едеральное государственное бюджетное учреждение </w:t>
            </w:r>
            <w:r w:rsidR="006D100C">
              <w:rPr>
                <w:sz w:val="24"/>
                <w:szCs w:val="24"/>
              </w:rPr>
              <w:t>«</w:t>
            </w:r>
            <w:r w:rsidR="00E23F19" w:rsidRPr="00E23F19">
              <w:rPr>
                <w:sz w:val="24"/>
                <w:szCs w:val="24"/>
              </w:rPr>
              <w:t>Красноярский комплексный авиационно-спасательный центр МЧС России</w:t>
            </w:r>
            <w:r w:rsidR="006D100C">
              <w:rPr>
                <w:sz w:val="24"/>
                <w:szCs w:val="24"/>
              </w:rPr>
              <w:t>»</w:t>
            </w:r>
            <w:r w:rsidR="00E23F19" w:rsidRPr="00E23F19">
              <w:rPr>
                <w:sz w:val="24"/>
                <w:szCs w:val="24"/>
              </w:rPr>
              <w:t xml:space="preserve"> (ФГБУ </w:t>
            </w:r>
            <w:r w:rsidR="006D100C">
              <w:rPr>
                <w:sz w:val="24"/>
                <w:szCs w:val="24"/>
              </w:rPr>
              <w:t>«</w:t>
            </w:r>
            <w:r w:rsidR="00E23F19" w:rsidRPr="00E23F19">
              <w:rPr>
                <w:sz w:val="24"/>
                <w:szCs w:val="24"/>
              </w:rPr>
              <w:t>Красноярский КАСЦ МЧС России</w:t>
            </w:r>
            <w:r w:rsidR="006D100C">
              <w:rPr>
                <w:sz w:val="24"/>
                <w:szCs w:val="24"/>
              </w:rPr>
              <w:t>»</w:t>
            </w:r>
            <w:r w:rsidR="00E23F19" w:rsidRPr="00E23F19">
              <w:rPr>
                <w:sz w:val="24"/>
                <w:szCs w:val="24"/>
              </w:rPr>
              <w:t>)</w:t>
            </w:r>
          </w:p>
        </w:tc>
      </w:tr>
      <w:tr w:rsidR="00D83B7E" w:rsidRPr="00A11900" w:rsidTr="00EB673A">
        <w:trPr>
          <w:trHeight w:val="276"/>
        </w:trPr>
        <w:tc>
          <w:tcPr>
            <w:tcW w:w="5104" w:type="dxa"/>
            <w:tcBorders>
              <w:top w:val="single" w:sz="4" w:space="0" w:color="000000"/>
              <w:left w:val="single" w:sz="4" w:space="0" w:color="000000"/>
              <w:bottom w:val="single" w:sz="4" w:space="0" w:color="000000"/>
              <w:right w:val="single" w:sz="4" w:space="0" w:color="000000"/>
            </w:tcBorders>
            <w:shd w:val="clear" w:color="auto" w:fill="auto"/>
          </w:tcPr>
          <w:p w:rsidR="00D83B7E" w:rsidRPr="008063E4" w:rsidRDefault="00D83B7E" w:rsidP="00EB673A">
            <w:pPr>
              <w:ind w:left="87"/>
              <w:jc w:val="both"/>
              <w:rPr>
                <w:sz w:val="24"/>
                <w:szCs w:val="24"/>
              </w:rPr>
            </w:pPr>
          </w:p>
        </w:tc>
        <w:tc>
          <w:tcPr>
            <w:tcW w:w="5103" w:type="dxa"/>
            <w:tcBorders>
              <w:top w:val="single" w:sz="4" w:space="0" w:color="000001"/>
              <w:left w:val="single" w:sz="4" w:space="0" w:color="000001"/>
              <w:bottom w:val="single" w:sz="4" w:space="0" w:color="000001"/>
              <w:right w:val="single" w:sz="4" w:space="0" w:color="000001"/>
            </w:tcBorders>
            <w:shd w:val="clear" w:color="auto" w:fill="auto"/>
          </w:tcPr>
          <w:p w:rsidR="00A11900" w:rsidRPr="00D33EC0" w:rsidRDefault="00A11900" w:rsidP="00D33EC0">
            <w:pPr>
              <w:ind w:right="229"/>
              <w:rPr>
                <w:sz w:val="24"/>
                <w:szCs w:val="24"/>
              </w:rPr>
            </w:pPr>
            <w:r w:rsidRPr="00D33EC0">
              <w:rPr>
                <w:sz w:val="24"/>
                <w:szCs w:val="24"/>
              </w:rPr>
              <w:t xml:space="preserve">Юр адрес: 660133, Россия, г. Красноярск, </w:t>
            </w:r>
          </w:p>
          <w:p w:rsidR="00A11900" w:rsidRPr="00D33EC0" w:rsidRDefault="00A11900" w:rsidP="00D33EC0">
            <w:pPr>
              <w:ind w:right="229"/>
              <w:rPr>
                <w:sz w:val="24"/>
                <w:szCs w:val="24"/>
              </w:rPr>
            </w:pPr>
            <w:r w:rsidRPr="00D33EC0">
              <w:rPr>
                <w:sz w:val="24"/>
                <w:szCs w:val="24"/>
              </w:rPr>
              <w:t xml:space="preserve">ул. Малиновского, 12 </w:t>
            </w:r>
            <w:r w:rsidR="006D100C">
              <w:rPr>
                <w:sz w:val="24"/>
                <w:szCs w:val="24"/>
              </w:rPr>
              <w:t>«</w:t>
            </w:r>
            <w:r w:rsidRPr="00D33EC0">
              <w:rPr>
                <w:sz w:val="24"/>
                <w:szCs w:val="24"/>
              </w:rPr>
              <w:t>Д</w:t>
            </w:r>
            <w:r w:rsidR="006D100C">
              <w:rPr>
                <w:sz w:val="24"/>
                <w:szCs w:val="24"/>
              </w:rPr>
              <w:t>»</w:t>
            </w:r>
            <w:r w:rsidRPr="00D33EC0">
              <w:rPr>
                <w:sz w:val="24"/>
                <w:szCs w:val="24"/>
              </w:rPr>
              <w:t xml:space="preserve">. </w:t>
            </w:r>
          </w:p>
          <w:p w:rsidR="00A11900" w:rsidRPr="00D33EC0" w:rsidRDefault="00A11900" w:rsidP="00D33EC0">
            <w:pPr>
              <w:ind w:right="229"/>
              <w:rPr>
                <w:sz w:val="24"/>
                <w:szCs w:val="24"/>
              </w:rPr>
            </w:pPr>
            <w:r w:rsidRPr="00D33EC0">
              <w:rPr>
                <w:sz w:val="24"/>
                <w:szCs w:val="24"/>
              </w:rPr>
              <w:t xml:space="preserve">Почтовый адрес: 660005, Россия, </w:t>
            </w:r>
            <w:proofErr w:type="spellStart"/>
            <w:r w:rsidRPr="00D33EC0">
              <w:rPr>
                <w:sz w:val="24"/>
                <w:szCs w:val="24"/>
              </w:rPr>
              <w:t>г.Красноярск</w:t>
            </w:r>
            <w:proofErr w:type="spellEnd"/>
            <w:r w:rsidRPr="00D33EC0">
              <w:rPr>
                <w:sz w:val="24"/>
                <w:szCs w:val="24"/>
              </w:rPr>
              <w:t xml:space="preserve">, ул. Малиновского,12 </w:t>
            </w:r>
            <w:r w:rsidR="006D100C">
              <w:rPr>
                <w:sz w:val="24"/>
                <w:szCs w:val="24"/>
              </w:rPr>
              <w:t>«</w:t>
            </w:r>
            <w:r w:rsidRPr="00D33EC0">
              <w:rPr>
                <w:sz w:val="24"/>
                <w:szCs w:val="24"/>
              </w:rPr>
              <w:t>Д</w:t>
            </w:r>
            <w:r w:rsidR="006D100C">
              <w:rPr>
                <w:sz w:val="24"/>
                <w:szCs w:val="24"/>
              </w:rPr>
              <w:t>»</w:t>
            </w:r>
          </w:p>
          <w:p w:rsidR="00A11900" w:rsidRPr="00D33EC0" w:rsidRDefault="00A11900" w:rsidP="00D33EC0">
            <w:pPr>
              <w:pStyle w:val="af8"/>
              <w:spacing w:before="0" w:beforeAutospacing="0" w:after="0" w:afterAutospacing="0"/>
              <w:ind w:right="229"/>
              <w:rPr>
                <w:lang w:eastAsia="zh-CN"/>
              </w:rPr>
            </w:pPr>
            <w:r>
              <w:rPr>
                <w:lang w:eastAsia="zh-CN"/>
              </w:rPr>
              <w:t>ИНН:</w:t>
            </w:r>
            <w:r w:rsidRPr="00D33EC0">
              <w:rPr>
                <w:bCs/>
                <w:lang w:eastAsia="zh-CN"/>
              </w:rPr>
              <w:t xml:space="preserve"> 2465003946</w:t>
            </w:r>
            <w:r w:rsidRPr="00D33EC0">
              <w:rPr>
                <w:lang w:eastAsia="zh-CN"/>
              </w:rPr>
              <w:t xml:space="preserve"> </w:t>
            </w:r>
            <w:r>
              <w:rPr>
                <w:lang w:eastAsia="zh-CN"/>
              </w:rPr>
              <w:t>КПП:</w:t>
            </w:r>
            <w:r w:rsidRPr="00D33EC0">
              <w:rPr>
                <w:bCs/>
                <w:lang w:eastAsia="zh-CN"/>
              </w:rPr>
              <w:t xml:space="preserve"> 246501001</w:t>
            </w:r>
          </w:p>
          <w:p w:rsidR="00A11900" w:rsidRDefault="00A11900" w:rsidP="00D33EC0">
            <w:pPr>
              <w:pStyle w:val="af8"/>
              <w:spacing w:before="0" w:beforeAutospacing="0" w:after="0" w:afterAutospacing="0"/>
              <w:ind w:right="229"/>
              <w:rPr>
                <w:lang w:eastAsia="zh-CN"/>
              </w:rPr>
            </w:pPr>
            <w:r>
              <w:rPr>
                <w:lang w:eastAsia="zh-CN"/>
              </w:rPr>
              <w:t>ОГРН:</w:t>
            </w:r>
            <w:r w:rsidRPr="00D33EC0">
              <w:rPr>
                <w:bCs/>
                <w:lang w:eastAsia="zh-CN"/>
              </w:rPr>
              <w:t xml:space="preserve"> 1022402466855</w:t>
            </w:r>
          </w:p>
          <w:p w:rsidR="00A11900" w:rsidRPr="00C40F8F" w:rsidRDefault="00A11900" w:rsidP="00D33EC0">
            <w:pPr>
              <w:ind w:right="229"/>
              <w:rPr>
                <w:bCs/>
                <w:sz w:val="24"/>
                <w:szCs w:val="24"/>
              </w:rPr>
            </w:pPr>
            <w:r w:rsidRPr="00D33EC0">
              <w:rPr>
                <w:sz w:val="24"/>
                <w:szCs w:val="24"/>
              </w:rPr>
              <w:t xml:space="preserve">Банковские </w:t>
            </w:r>
            <w:r w:rsidRPr="00C40F8F">
              <w:rPr>
                <w:bCs/>
                <w:sz w:val="24"/>
                <w:szCs w:val="24"/>
              </w:rPr>
              <w:t>реквизиты:</w:t>
            </w:r>
          </w:p>
          <w:p w:rsidR="00C40F8F" w:rsidRPr="00C40F8F" w:rsidRDefault="00C40F8F" w:rsidP="00C40F8F">
            <w:pPr>
              <w:rPr>
                <w:bCs/>
                <w:sz w:val="24"/>
                <w:szCs w:val="24"/>
              </w:rPr>
            </w:pPr>
            <w:r w:rsidRPr="00C40F8F">
              <w:rPr>
                <w:bCs/>
                <w:sz w:val="24"/>
                <w:szCs w:val="24"/>
              </w:rPr>
              <w:t xml:space="preserve">ОКЦ № 1 СибГУ Банка России // УФК по Новосибирской области, г. Новосибирск </w:t>
            </w:r>
          </w:p>
          <w:p w:rsidR="00C40F8F" w:rsidRPr="00C40F8F" w:rsidRDefault="00C40F8F" w:rsidP="00C40F8F">
            <w:pPr>
              <w:rPr>
                <w:bCs/>
                <w:sz w:val="24"/>
                <w:szCs w:val="24"/>
              </w:rPr>
            </w:pPr>
            <w:r w:rsidRPr="00C40F8F">
              <w:rPr>
                <w:bCs/>
                <w:sz w:val="24"/>
                <w:szCs w:val="24"/>
              </w:rPr>
              <w:t>БИК 015004950</w:t>
            </w:r>
          </w:p>
          <w:p w:rsidR="00C40F8F" w:rsidRPr="00C40F8F" w:rsidRDefault="00C40F8F" w:rsidP="00C40F8F">
            <w:pPr>
              <w:rPr>
                <w:bCs/>
                <w:sz w:val="24"/>
                <w:szCs w:val="24"/>
              </w:rPr>
            </w:pPr>
            <w:r w:rsidRPr="00C40F8F">
              <w:rPr>
                <w:bCs/>
                <w:sz w:val="24"/>
                <w:szCs w:val="24"/>
              </w:rPr>
              <w:t>Единый казначейский счет (кор. сч. Банка) 40102810445370000043</w:t>
            </w:r>
          </w:p>
          <w:p w:rsidR="00C40F8F" w:rsidRPr="00C40F8F" w:rsidRDefault="00C40F8F" w:rsidP="00C40F8F">
            <w:pPr>
              <w:rPr>
                <w:bCs/>
                <w:sz w:val="24"/>
                <w:szCs w:val="24"/>
              </w:rPr>
            </w:pPr>
            <w:r w:rsidRPr="00C40F8F">
              <w:rPr>
                <w:bCs/>
                <w:sz w:val="24"/>
                <w:szCs w:val="24"/>
              </w:rPr>
              <w:t xml:space="preserve">Номер казначейского счета (банковский счет) 03214643000000015107 л/с 20196Ц59040 </w:t>
            </w:r>
          </w:p>
          <w:p w:rsidR="00A11900" w:rsidRPr="00D33EC0" w:rsidRDefault="00A11900" w:rsidP="00D33EC0">
            <w:pPr>
              <w:pStyle w:val="af8"/>
              <w:spacing w:before="0" w:beforeAutospacing="0" w:after="0" w:afterAutospacing="0"/>
              <w:ind w:right="229"/>
              <w:rPr>
                <w:b/>
                <w:bCs/>
                <w:lang w:eastAsia="zh-CN"/>
              </w:rPr>
            </w:pPr>
            <w:r>
              <w:rPr>
                <w:lang w:eastAsia="zh-CN"/>
              </w:rPr>
              <w:t>Телефон: 8 (391)278-88-06</w:t>
            </w:r>
          </w:p>
          <w:p w:rsidR="00A11900" w:rsidRPr="00A11900" w:rsidRDefault="00A11900" w:rsidP="00D33EC0">
            <w:pPr>
              <w:pStyle w:val="af8"/>
              <w:spacing w:before="0" w:beforeAutospacing="0" w:after="0" w:afterAutospacing="0"/>
              <w:ind w:right="229"/>
              <w:rPr>
                <w:lang w:eastAsia="zh-CN"/>
              </w:rPr>
            </w:pPr>
            <w:r w:rsidRPr="00D33EC0">
              <w:rPr>
                <w:lang w:eastAsia="zh-CN"/>
              </w:rPr>
              <w:t>E</w:t>
            </w:r>
            <w:r w:rsidRPr="00A11900">
              <w:rPr>
                <w:lang w:eastAsia="zh-CN"/>
              </w:rPr>
              <w:t>-</w:t>
            </w:r>
            <w:r w:rsidRPr="00D33EC0">
              <w:rPr>
                <w:lang w:eastAsia="zh-CN"/>
              </w:rPr>
              <w:t>mail</w:t>
            </w:r>
            <w:r w:rsidRPr="00A11900">
              <w:rPr>
                <w:lang w:eastAsia="zh-CN"/>
              </w:rPr>
              <w:t xml:space="preserve">: </w:t>
            </w:r>
            <w:hyperlink r:id="rId11" w:history="1">
              <w:r w:rsidRPr="00D33EC0">
                <w:rPr>
                  <w:lang w:eastAsia="zh-CN"/>
                </w:rPr>
                <w:t>avia@kasc.24.mchs.gov.ru</w:t>
              </w:r>
            </w:hyperlink>
          </w:p>
          <w:p w:rsidR="00A11900" w:rsidRPr="00D33EC0" w:rsidRDefault="00A11900" w:rsidP="00D33EC0">
            <w:pPr>
              <w:ind w:right="229"/>
              <w:jc w:val="both"/>
              <w:rPr>
                <w:sz w:val="24"/>
                <w:szCs w:val="24"/>
              </w:rPr>
            </w:pPr>
            <w:r w:rsidRPr="00D33EC0">
              <w:rPr>
                <w:sz w:val="24"/>
                <w:szCs w:val="24"/>
              </w:rPr>
              <w:t>НМС: Валикова Людмила Анатольевна</w:t>
            </w:r>
          </w:p>
          <w:p w:rsidR="00A11900" w:rsidRPr="00D33EC0" w:rsidRDefault="00A11900" w:rsidP="00D33EC0">
            <w:pPr>
              <w:ind w:right="229"/>
              <w:jc w:val="both"/>
              <w:rPr>
                <w:sz w:val="24"/>
                <w:szCs w:val="24"/>
              </w:rPr>
            </w:pPr>
            <w:r w:rsidRPr="00D33EC0">
              <w:rPr>
                <w:sz w:val="24"/>
                <w:szCs w:val="24"/>
              </w:rPr>
              <w:t>8 (391) 278-88-06, 278-88-10, доп. 1-13.</w:t>
            </w:r>
          </w:p>
          <w:p w:rsidR="00A11900" w:rsidRPr="00D33EC0" w:rsidRDefault="00A11900" w:rsidP="00D33EC0">
            <w:pPr>
              <w:ind w:right="229"/>
              <w:rPr>
                <w:sz w:val="24"/>
                <w:szCs w:val="24"/>
              </w:rPr>
            </w:pPr>
            <w:r w:rsidRPr="00D33EC0">
              <w:rPr>
                <w:sz w:val="24"/>
                <w:szCs w:val="24"/>
              </w:rPr>
              <w:t>сот. тел:8-908-011-81-56</w:t>
            </w:r>
          </w:p>
          <w:p w:rsidR="00D83B7E" w:rsidRPr="00A11900" w:rsidRDefault="00A11900" w:rsidP="00AD6080">
            <w:pPr>
              <w:ind w:right="229"/>
              <w:rPr>
                <w:sz w:val="24"/>
                <w:szCs w:val="24"/>
              </w:rPr>
            </w:pPr>
            <w:r w:rsidRPr="00D33EC0">
              <w:rPr>
                <w:sz w:val="24"/>
                <w:szCs w:val="24"/>
              </w:rPr>
              <w:t xml:space="preserve">e-mail: </w:t>
            </w:r>
            <w:hyperlink r:id="rId12" w:history="1">
              <w:r w:rsidRPr="00D33EC0">
                <w:rPr>
                  <w:sz w:val="24"/>
                  <w:szCs w:val="24"/>
                </w:rPr>
                <w:t>valikovala@kasc.24.mchs.gov.ru</w:t>
              </w:r>
            </w:hyperlink>
          </w:p>
        </w:tc>
      </w:tr>
      <w:tr w:rsidR="00D83B7E" w:rsidRPr="008063E4" w:rsidTr="00EB673A">
        <w:trPr>
          <w:trHeight w:val="825"/>
        </w:trPr>
        <w:tc>
          <w:tcPr>
            <w:tcW w:w="5104" w:type="dxa"/>
            <w:tcBorders>
              <w:top w:val="single" w:sz="4" w:space="0" w:color="000000"/>
              <w:left w:val="single" w:sz="4" w:space="0" w:color="000000"/>
              <w:bottom w:val="single" w:sz="4" w:space="0" w:color="000000"/>
              <w:right w:val="single" w:sz="4" w:space="0" w:color="000000"/>
            </w:tcBorders>
            <w:shd w:val="clear" w:color="auto" w:fill="auto"/>
          </w:tcPr>
          <w:p w:rsidR="00D33EC0" w:rsidRDefault="00D33EC0" w:rsidP="00C40F8F">
            <w:pPr>
              <w:jc w:val="both"/>
              <w:rPr>
                <w:sz w:val="24"/>
                <w:szCs w:val="24"/>
              </w:rPr>
            </w:pPr>
          </w:p>
          <w:p w:rsidR="00D33EC0" w:rsidRPr="008063E4" w:rsidRDefault="00D33EC0" w:rsidP="00D33EC0">
            <w:pPr>
              <w:rPr>
                <w:sz w:val="24"/>
                <w:szCs w:val="24"/>
              </w:rPr>
            </w:pPr>
            <w:r w:rsidRPr="00D33EC0">
              <w:rPr>
                <w:i/>
              </w:rPr>
              <w:t>Подписано ЭП</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D83B7E" w:rsidRPr="008063E4" w:rsidRDefault="00C40F8F" w:rsidP="00D33EC0">
            <w:pPr>
              <w:rPr>
                <w:sz w:val="24"/>
                <w:szCs w:val="24"/>
                <w:highlight w:val="yellow"/>
              </w:rPr>
            </w:pPr>
            <w:r>
              <w:rPr>
                <w:sz w:val="24"/>
                <w:szCs w:val="24"/>
              </w:rPr>
              <w:t>_______________</w:t>
            </w:r>
          </w:p>
          <w:p w:rsidR="00D33EC0" w:rsidRPr="00D33EC0" w:rsidRDefault="00D33EC0" w:rsidP="00D33EC0">
            <w:pPr>
              <w:rPr>
                <w:i/>
              </w:rPr>
            </w:pPr>
            <w:r w:rsidRPr="00D33EC0">
              <w:rPr>
                <w:i/>
              </w:rPr>
              <w:t>Подписано ЭП</w:t>
            </w:r>
          </w:p>
        </w:tc>
      </w:tr>
    </w:tbl>
    <w:p w:rsidR="00D83B7E" w:rsidRPr="008063E4" w:rsidRDefault="00D83B7E" w:rsidP="002970B7">
      <w:pPr>
        <w:pStyle w:val="ac"/>
        <w:rPr>
          <w:sz w:val="24"/>
          <w:szCs w:val="24"/>
        </w:rPr>
      </w:pPr>
    </w:p>
    <w:p w:rsidR="00265FE3" w:rsidRPr="00A0523D" w:rsidRDefault="00265FE3" w:rsidP="00A0523D">
      <w:pPr>
        <w:pStyle w:val="af0"/>
        <w:ind w:firstLine="709"/>
        <w:jc w:val="right"/>
        <w:rPr>
          <w:rFonts w:ascii="Times New Roman" w:hAnsi="Times New Roman"/>
          <w:sz w:val="24"/>
          <w:szCs w:val="24"/>
        </w:rPr>
      </w:pPr>
      <w:r w:rsidRPr="00A07398">
        <w:br w:type="page"/>
      </w:r>
      <w:r w:rsidRPr="00A0523D">
        <w:rPr>
          <w:rFonts w:ascii="Times New Roman" w:hAnsi="Times New Roman"/>
          <w:sz w:val="24"/>
          <w:szCs w:val="24"/>
        </w:rPr>
        <w:t>Приложение №1</w:t>
      </w:r>
    </w:p>
    <w:p w:rsidR="00265FE3" w:rsidRPr="00EE4B5E" w:rsidRDefault="00265FE3" w:rsidP="00A0523D">
      <w:pPr>
        <w:ind w:left="567"/>
        <w:jc w:val="right"/>
        <w:rPr>
          <w:sz w:val="24"/>
          <w:szCs w:val="24"/>
        </w:rPr>
      </w:pPr>
      <w:r w:rsidRPr="00A0523D">
        <w:rPr>
          <w:sz w:val="24"/>
          <w:szCs w:val="24"/>
        </w:rPr>
        <w:t>к договору №</w:t>
      </w:r>
      <w:r w:rsidR="000F7734" w:rsidRPr="00A0523D">
        <w:rPr>
          <w:sz w:val="24"/>
          <w:szCs w:val="24"/>
        </w:rPr>
        <w:t xml:space="preserve"> </w:t>
      </w:r>
    </w:p>
    <w:p w:rsidR="00265FE3" w:rsidRDefault="00265FE3" w:rsidP="00A0523D">
      <w:pPr>
        <w:ind w:left="567"/>
        <w:jc w:val="right"/>
        <w:rPr>
          <w:sz w:val="24"/>
          <w:szCs w:val="24"/>
        </w:rPr>
      </w:pPr>
      <w:r w:rsidRPr="00A0523D">
        <w:rPr>
          <w:sz w:val="24"/>
          <w:szCs w:val="24"/>
        </w:rPr>
        <w:t>от</w:t>
      </w:r>
      <w:r w:rsidR="00A11900">
        <w:rPr>
          <w:sz w:val="24"/>
          <w:szCs w:val="24"/>
        </w:rPr>
        <w:t xml:space="preserve">      </w:t>
      </w:r>
      <w:r w:rsidR="00CC0EBD">
        <w:rPr>
          <w:sz w:val="24"/>
          <w:szCs w:val="24"/>
        </w:rPr>
        <w:t xml:space="preserve">  </w:t>
      </w:r>
      <w:r w:rsidRPr="00A0523D">
        <w:rPr>
          <w:sz w:val="24"/>
          <w:szCs w:val="24"/>
        </w:rPr>
        <w:t>.202</w:t>
      </w:r>
      <w:r w:rsidR="00A11900">
        <w:rPr>
          <w:sz w:val="24"/>
          <w:szCs w:val="24"/>
        </w:rPr>
        <w:t>6</w:t>
      </w:r>
      <w:r w:rsidRPr="00A0523D">
        <w:rPr>
          <w:sz w:val="24"/>
          <w:szCs w:val="24"/>
        </w:rPr>
        <w:t xml:space="preserve"> г.</w:t>
      </w:r>
    </w:p>
    <w:p w:rsidR="002D2146" w:rsidRDefault="002D2146" w:rsidP="002D2146">
      <w:pPr>
        <w:ind w:left="567"/>
        <w:jc w:val="center"/>
        <w:rPr>
          <w:b/>
          <w:sz w:val="24"/>
          <w:szCs w:val="24"/>
        </w:rPr>
      </w:pPr>
      <w:r w:rsidRPr="002D2146">
        <w:rPr>
          <w:b/>
          <w:sz w:val="24"/>
          <w:szCs w:val="24"/>
        </w:rPr>
        <w:t>Перечень услуг</w:t>
      </w:r>
    </w:p>
    <w:p w:rsidR="00B00F4B" w:rsidRPr="00A0523D" w:rsidRDefault="00B00F4B" w:rsidP="002D2146">
      <w:pPr>
        <w:ind w:left="567"/>
        <w:jc w:val="center"/>
        <w:rPr>
          <w:sz w:val="24"/>
          <w:szCs w:val="24"/>
        </w:rPr>
      </w:pPr>
    </w:p>
    <w:tbl>
      <w:tblPr>
        <w:tblW w:w="9596" w:type="dxa"/>
        <w:tblInd w:w="250" w:type="dxa"/>
        <w:tblLook w:val="04A0" w:firstRow="1" w:lastRow="0" w:firstColumn="1" w:lastColumn="0" w:noHBand="0" w:noVBand="1"/>
      </w:tblPr>
      <w:tblGrid>
        <w:gridCol w:w="426"/>
        <w:gridCol w:w="4961"/>
        <w:gridCol w:w="695"/>
        <w:gridCol w:w="827"/>
        <w:gridCol w:w="1362"/>
        <w:gridCol w:w="1325"/>
      </w:tblGrid>
      <w:tr w:rsidR="00D46475" w:rsidRPr="002D2146" w:rsidTr="00EB673A">
        <w:trPr>
          <w:trHeight w:val="413"/>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46475" w:rsidRPr="002D2146" w:rsidRDefault="00D46475" w:rsidP="00EB673A">
            <w:pPr>
              <w:suppressAutoHyphens w:val="0"/>
              <w:jc w:val="center"/>
              <w:rPr>
                <w:color w:val="000000"/>
                <w:sz w:val="22"/>
                <w:szCs w:val="22"/>
                <w:lang w:eastAsia="ru-RU"/>
              </w:rPr>
            </w:pPr>
            <w:r>
              <w:rPr>
                <w:color w:val="000000"/>
                <w:sz w:val="22"/>
                <w:szCs w:val="22"/>
                <w:lang w:eastAsia="ru-RU"/>
              </w:rPr>
              <w:t>№</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D46475" w:rsidRPr="00EB673A" w:rsidRDefault="00D46475" w:rsidP="00EB673A">
            <w:pPr>
              <w:suppressAutoHyphens w:val="0"/>
              <w:jc w:val="center"/>
              <w:rPr>
                <w:sz w:val="24"/>
                <w:szCs w:val="24"/>
                <w:lang w:eastAsia="ru-RU"/>
              </w:rPr>
            </w:pPr>
            <w:r w:rsidRPr="00EB673A">
              <w:rPr>
                <w:sz w:val="24"/>
                <w:szCs w:val="24"/>
                <w:lang w:eastAsia="ru-RU"/>
              </w:rPr>
              <w:t>Наименование товара, услуги (работы)</w:t>
            </w:r>
          </w:p>
        </w:tc>
        <w:tc>
          <w:tcPr>
            <w:tcW w:w="695" w:type="dxa"/>
            <w:tcBorders>
              <w:top w:val="single" w:sz="4" w:space="0" w:color="auto"/>
              <w:left w:val="nil"/>
              <w:bottom w:val="single" w:sz="4" w:space="0" w:color="auto"/>
              <w:right w:val="single" w:sz="4" w:space="0" w:color="auto"/>
            </w:tcBorders>
            <w:shd w:val="clear" w:color="auto" w:fill="auto"/>
            <w:vAlign w:val="center"/>
          </w:tcPr>
          <w:p w:rsidR="00D46475" w:rsidRPr="00EB673A" w:rsidRDefault="00D46475" w:rsidP="00EB673A">
            <w:pPr>
              <w:suppressAutoHyphens w:val="0"/>
              <w:jc w:val="center"/>
              <w:rPr>
                <w:color w:val="000000"/>
                <w:sz w:val="24"/>
                <w:szCs w:val="24"/>
                <w:lang w:eastAsia="ru-RU"/>
              </w:rPr>
            </w:pPr>
            <w:r w:rsidRPr="00EB673A">
              <w:rPr>
                <w:color w:val="000000"/>
                <w:sz w:val="24"/>
                <w:szCs w:val="24"/>
                <w:lang w:eastAsia="ru-RU"/>
              </w:rPr>
              <w:t>Ед изм</w:t>
            </w:r>
          </w:p>
        </w:tc>
        <w:tc>
          <w:tcPr>
            <w:tcW w:w="827" w:type="dxa"/>
            <w:tcBorders>
              <w:top w:val="single" w:sz="4" w:space="0" w:color="auto"/>
              <w:left w:val="nil"/>
              <w:bottom w:val="single" w:sz="4" w:space="0" w:color="auto"/>
              <w:right w:val="single" w:sz="4" w:space="0" w:color="auto"/>
            </w:tcBorders>
            <w:shd w:val="clear" w:color="auto" w:fill="auto"/>
            <w:vAlign w:val="center"/>
          </w:tcPr>
          <w:p w:rsidR="00D46475" w:rsidRPr="00EB673A" w:rsidRDefault="00D46475" w:rsidP="00EB673A">
            <w:pPr>
              <w:suppressAutoHyphens w:val="0"/>
              <w:jc w:val="center"/>
              <w:rPr>
                <w:color w:val="000000"/>
                <w:sz w:val="24"/>
                <w:szCs w:val="24"/>
                <w:lang w:eastAsia="ru-RU"/>
              </w:rPr>
            </w:pPr>
            <w:r w:rsidRPr="00EB673A">
              <w:rPr>
                <w:color w:val="000000"/>
                <w:sz w:val="24"/>
                <w:szCs w:val="24"/>
                <w:lang w:eastAsia="ru-RU"/>
              </w:rPr>
              <w:t>Кол</w:t>
            </w:r>
          </w:p>
        </w:tc>
        <w:tc>
          <w:tcPr>
            <w:tcW w:w="1362" w:type="dxa"/>
            <w:tcBorders>
              <w:top w:val="single" w:sz="4" w:space="0" w:color="auto"/>
              <w:left w:val="nil"/>
              <w:bottom w:val="single" w:sz="4" w:space="0" w:color="auto"/>
              <w:right w:val="single" w:sz="4" w:space="0" w:color="auto"/>
            </w:tcBorders>
            <w:shd w:val="clear" w:color="auto" w:fill="auto"/>
            <w:vAlign w:val="center"/>
          </w:tcPr>
          <w:p w:rsidR="00D46475" w:rsidRPr="00EB673A" w:rsidRDefault="00D46475" w:rsidP="00EB673A">
            <w:pPr>
              <w:jc w:val="center"/>
              <w:rPr>
                <w:sz w:val="24"/>
                <w:szCs w:val="24"/>
              </w:rPr>
            </w:pPr>
            <w:r w:rsidRPr="00EB673A">
              <w:rPr>
                <w:sz w:val="24"/>
                <w:szCs w:val="24"/>
              </w:rPr>
              <w:t>Цена, руб.</w:t>
            </w:r>
          </w:p>
        </w:tc>
        <w:tc>
          <w:tcPr>
            <w:tcW w:w="1325" w:type="dxa"/>
            <w:tcBorders>
              <w:top w:val="single" w:sz="4" w:space="0" w:color="auto"/>
              <w:left w:val="nil"/>
              <w:bottom w:val="single" w:sz="4" w:space="0" w:color="auto"/>
              <w:right w:val="single" w:sz="4" w:space="0" w:color="auto"/>
            </w:tcBorders>
            <w:vAlign w:val="center"/>
          </w:tcPr>
          <w:p w:rsidR="00D46475" w:rsidRPr="00EB673A" w:rsidRDefault="00D46475" w:rsidP="00EB673A">
            <w:pPr>
              <w:jc w:val="center"/>
              <w:rPr>
                <w:sz w:val="24"/>
                <w:szCs w:val="24"/>
              </w:rPr>
            </w:pPr>
            <w:r w:rsidRPr="00EB673A">
              <w:rPr>
                <w:sz w:val="24"/>
                <w:szCs w:val="24"/>
              </w:rPr>
              <w:t>Сумма, руб.</w:t>
            </w:r>
          </w:p>
        </w:tc>
      </w:tr>
      <w:tr w:rsidR="00D46475" w:rsidRPr="002D2146" w:rsidTr="00EB673A">
        <w:trPr>
          <w:trHeight w:val="412"/>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46475" w:rsidRPr="002D2146" w:rsidRDefault="00D46475" w:rsidP="00B00F4B">
            <w:pPr>
              <w:suppressAutoHyphens w:val="0"/>
              <w:rPr>
                <w:color w:val="000000"/>
                <w:sz w:val="22"/>
                <w:szCs w:val="22"/>
                <w:lang w:eastAsia="ru-RU"/>
              </w:rPr>
            </w:pPr>
            <w:r>
              <w:rPr>
                <w:color w:val="000000"/>
                <w:sz w:val="22"/>
                <w:szCs w:val="22"/>
                <w:lang w:eastAsia="ru-RU"/>
              </w:rPr>
              <w:t>1.</w:t>
            </w:r>
          </w:p>
        </w:tc>
        <w:tc>
          <w:tcPr>
            <w:tcW w:w="4961" w:type="dxa"/>
            <w:tcBorders>
              <w:top w:val="single" w:sz="4" w:space="0" w:color="auto"/>
              <w:left w:val="nil"/>
              <w:bottom w:val="single" w:sz="4" w:space="0" w:color="auto"/>
              <w:right w:val="single" w:sz="4" w:space="0" w:color="auto"/>
            </w:tcBorders>
            <w:shd w:val="clear" w:color="auto" w:fill="auto"/>
          </w:tcPr>
          <w:p w:rsidR="00D46475" w:rsidRPr="00EB673A" w:rsidRDefault="00D46475" w:rsidP="00B00F4B">
            <w:pPr>
              <w:suppressAutoHyphens w:val="0"/>
              <w:rPr>
                <w:sz w:val="24"/>
                <w:szCs w:val="24"/>
                <w:lang w:eastAsia="ru-RU"/>
              </w:rPr>
            </w:pPr>
            <w:r w:rsidRPr="00EB673A">
              <w:rPr>
                <w:sz w:val="24"/>
                <w:szCs w:val="24"/>
                <w:lang w:eastAsia="ru-RU"/>
              </w:rPr>
              <w:t>Химико-токсикологическое исследование (предварительное ХТИ)</w:t>
            </w:r>
          </w:p>
        </w:tc>
        <w:tc>
          <w:tcPr>
            <w:tcW w:w="695" w:type="dxa"/>
            <w:tcBorders>
              <w:top w:val="single" w:sz="4" w:space="0" w:color="auto"/>
              <w:left w:val="nil"/>
              <w:bottom w:val="single" w:sz="4" w:space="0" w:color="auto"/>
              <w:right w:val="single" w:sz="4" w:space="0" w:color="auto"/>
            </w:tcBorders>
            <w:shd w:val="clear" w:color="auto" w:fill="auto"/>
            <w:vAlign w:val="center"/>
          </w:tcPr>
          <w:p w:rsidR="00D46475" w:rsidRPr="00EB673A" w:rsidRDefault="00D46475" w:rsidP="00B00F4B">
            <w:pPr>
              <w:suppressAutoHyphens w:val="0"/>
              <w:jc w:val="center"/>
              <w:rPr>
                <w:color w:val="000000"/>
                <w:sz w:val="24"/>
                <w:szCs w:val="24"/>
                <w:lang w:eastAsia="ru-RU"/>
              </w:rPr>
            </w:pPr>
            <w:r w:rsidRPr="00EB673A">
              <w:rPr>
                <w:color w:val="000000"/>
                <w:sz w:val="24"/>
                <w:szCs w:val="24"/>
                <w:lang w:eastAsia="ru-RU"/>
              </w:rPr>
              <w:t>ус. ед.</w:t>
            </w:r>
          </w:p>
        </w:tc>
        <w:tc>
          <w:tcPr>
            <w:tcW w:w="827" w:type="dxa"/>
            <w:tcBorders>
              <w:top w:val="single" w:sz="4" w:space="0" w:color="auto"/>
              <w:left w:val="nil"/>
              <w:bottom w:val="single" w:sz="4" w:space="0" w:color="auto"/>
              <w:right w:val="single" w:sz="4" w:space="0" w:color="auto"/>
            </w:tcBorders>
            <w:shd w:val="clear" w:color="auto" w:fill="auto"/>
            <w:vAlign w:val="center"/>
          </w:tcPr>
          <w:p w:rsidR="00D46475" w:rsidRPr="00EB673A" w:rsidRDefault="00DA74C5" w:rsidP="00EB673A">
            <w:pPr>
              <w:suppressAutoHyphens w:val="0"/>
              <w:jc w:val="center"/>
              <w:rPr>
                <w:color w:val="000000"/>
                <w:sz w:val="24"/>
                <w:szCs w:val="24"/>
                <w:lang w:eastAsia="ru-RU"/>
              </w:rPr>
            </w:pPr>
            <w:r w:rsidRPr="00EB673A">
              <w:rPr>
                <w:color w:val="000000"/>
                <w:sz w:val="24"/>
                <w:szCs w:val="24"/>
                <w:lang w:eastAsia="ru-RU"/>
              </w:rPr>
              <w:t>13</w:t>
            </w:r>
          </w:p>
        </w:tc>
        <w:tc>
          <w:tcPr>
            <w:tcW w:w="1362" w:type="dxa"/>
            <w:tcBorders>
              <w:top w:val="single" w:sz="4" w:space="0" w:color="auto"/>
              <w:left w:val="nil"/>
              <w:bottom w:val="single" w:sz="4" w:space="0" w:color="auto"/>
              <w:right w:val="single" w:sz="4" w:space="0" w:color="auto"/>
            </w:tcBorders>
            <w:shd w:val="clear" w:color="auto" w:fill="auto"/>
            <w:vAlign w:val="center"/>
          </w:tcPr>
          <w:p w:rsidR="00D46475" w:rsidRPr="00EB673A" w:rsidRDefault="00D46475" w:rsidP="00EB673A">
            <w:pPr>
              <w:jc w:val="center"/>
              <w:rPr>
                <w:sz w:val="24"/>
                <w:szCs w:val="24"/>
              </w:rPr>
            </w:pPr>
          </w:p>
        </w:tc>
        <w:tc>
          <w:tcPr>
            <w:tcW w:w="1325" w:type="dxa"/>
            <w:tcBorders>
              <w:top w:val="single" w:sz="4" w:space="0" w:color="auto"/>
              <w:left w:val="nil"/>
              <w:bottom w:val="single" w:sz="4" w:space="0" w:color="auto"/>
              <w:right w:val="single" w:sz="4" w:space="0" w:color="auto"/>
            </w:tcBorders>
            <w:vAlign w:val="center"/>
          </w:tcPr>
          <w:p w:rsidR="00D46475" w:rsidRPr="00EB673A" w:rsidRDefault="00D46475" w:rsidP="00EB673A">
            <w:pPr>
              <w:jc w:val="center"/>
              <w:rPr>
                <w:sz w:val="24"/>
                <w:szCs w:val="24"/>
              </w:rPr>
            </w:pPr>
          </w:p>
        </w:tc>
      </w:tr>
      <w:tr w:rsidR="00EB673A" w:rsidRPr="002D2146" w:rsidTr="00EB673A">
        <w:trPr>
          <w:trHeight w:val="412"/>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B673A" w:rsidRPr="005C6570" w:rsidRDefault="00EB673A" w:rsidP="00B00F4B">
            <w:pPr>
              <w:suppressAutoHyphens w:val="0"/>
              <w:rPr>
                <w:sz w:val="22"/>
                <w:szCs w:val="22"/>
                <w:lang w:eastAsia="ru-RU"/>
              </w:rPr>
            </w:pPr>
            <w:r w:rsidRPr="005C6570">
              <w:rPr>
                <w:sz w:val="22"/>
                <w:szCs w:val="22"/>
                <w:lang w:eastAsia="ru-RU"/>
              </w:rPr>
              <w:t>2.</w:t>
            </w:r>
          </w:p>
        </w:tc>
        <w:tc>
          <w:tcPr>
            <w:tcW w:w="4961" w:type="dxa"/>
            <w:tcBorders>
              <w:top w:val="single" w:sz="4" w:space="0" w:color="auto"/>
              <w:left w:val="nil"/>
              <w:bottom w:val="single" w:sz="4" w:space="0" w:color="auto"/>
              <w:right w:val="single" w:sz="4" w:space="0" w:color="auto"/>
            </w:tcBorders>
            <w:shd w:val="clear" w:color="auto" w:fill="auto"/>
          </w:tcPr>
          <w:p w:rsidR="00EB673A" w:rsidRPr="005C6570" w:rsidRDefault="00EB673A" w:rsidP="00EB673A">
            <w:pPr>
              <w:suppressAutoHyphens w:val="0"/>
              <w:rPr>
                <w:sz w:val="24"/>
                <w:szCs w:val="24"/>
                <w:lang w:eastAsia="ru-RU"/>
              </w:rPr>
            </w:pPr>
            <w:r w:rsidRPr="005C6570">
              <w:rPr>
                <w:sz w:val="24"/>
                <w:szCs w:val="24"/>
                <w:lang w:eastAsia="ru-RU"/>
              </w:rPr>
              <w:t>Химико-токсикологическое исследование (подтверждающее ХТИ)</w:t>
            </w:r>
          </w:p>
        </w:tc>
        <w:tc>
          <w:tcPr>
            <w:tcW w:w="695" w:type="dxa"/>
            <w:tcBorders>
              <w:top w:val="single" w:sz="4" w:space="0" w:color="auto"/>
              <w:left w:val="nil"/>
              <w:bottom w:val="single" w:sz="4" w:space="0" w:color="auto"/>
              <w:right w:val="single" w:sz="4" w:space="0" w:color="auto"/>
            </w:tcBorders>
            <w:shd w:val="clear" w:color="auto" w:fill="auto"/>
            <w:vAlign w:val="center"/>
          </w:tcPr>
          <w:p w:rsidR="00EB673A" w:rsidRPr="005C6570" w:rsidRDefault="00EB673A" w:rsidP="00B00F4B">
            <w:pPr>
              <w:suppressAutoHyphens w:val="0"/>
              <w:jc w:val="center"/>
              <w:rPr>
                <w:sz w:val="24"/>
                <w:szCs w:val="24"/>
                <w:lang w:eastAsia="ru-RU"/>
              </w:rPr>
            </w:pPr>
            <w:r w:rsidRPr="005C6570">
              <w:rPr>
                <w:sz w:val="24"/>
                <w:szCs w:val="24"/>
                <w:lang w:eastAsia="ru-RU"/>
              </w:rPr>
              <w:t>ус. ед.</w:t>
            </w:r>
          </w:p>
        </w:tc>
        <w:tc>
          <w:tcPr>
            <w:tcW w:w="827" w:type="dxa"/>
            <w:tcBorders>
              <w:top w:val="single" w:sz="4" w:space="0" w:color="auto"/>
              <w:left w:val="nil"/>
              <w:bottom w:val="single" w:sz="4" w:space="0" w:color="auto"/>
              <w:right w:val="single" w:sz="4" w:space="0" w:color="auto"/>
            </w:tcBorders>
            <w:shd w:val="clear" w:color="auto" w:fill="auto"/>
            <w:vAlign w:val="center"/>
          </w:tcPr>
          <w:p w:rsidR="00EB673A" w:rsidRPr="005C6570" w:rsidRDefault="00EB673A" w:rsidP="00EB673A">
            <w:pPr>
              <w:suppressAutoHyphens w:val="0"/>
              <w:jc w:val="center"/>
              <w:rPr>
                <w:sz w:val="24"/>
                <w:szCs w:val="24"/>
                <w:lang w:eastAsia="ru-RU"/>
              </w:rPr>
            </w:pPr>
            <w:r w:rsidRPr="005C6570">
              <w:rPr>
                <w:sz w:val="24"/>
                <w:szCs w:val="24"/>
                <w:lang w:eastAsia="ru-RU"/>
              </w:rPr>
              <w:t>1</w:t>
            </w:r>
          </w:p>
        </w:tc>
        <w:tc>
          <w:tcPr>
            <w:tcW w:w="1362" w:type="dxa"/>
            <w:tcBorders>
              <w:top w:val="single" w:sz="4" w:space="0" w:color="auto"/>
              <w:left w:val="nil"/>
              <w:bottom w:val="single" w:sz="4" w:space="0" w:color="auto"/>
              <w:right w:val="single" w:sz="4" w:space="0" w:color="auto"/>
            </w:tcBorders>
            <w:shd w:val="clear" w:color="auto" w:fill="auto"/>
            <w:vAlign w:val="center"/>
          </w:tcPr>
          <w:p w:rsidR="00EB673A" w:rsidRPr="005C6570" w:rsidRDefault="00EB673A" w:rsidP="00EB673A">
            <w:pPr>
              <w:jc w:val="center"/>
              <w:rPr>
                <w:sz w:val="24"/>
                <w:szCs w:val="24"/>
              </w:rPr>
            </w:pPr>
          </w:p>
        </w:tc>
        <w:tc>
          <w:tcPr>
            <w:tcW w:w="1325" w:type="dxa"/>
            <w:tcBorders>
              <w:top w:val="single" w:sz="4" w:space="0" w:color="auto"/>
              <w:left w:val="nil"/>
              <w:bottom w:val="single" w:sz="4" w:space="0" w:color="auto"/>
              <w:right w:val="single" w:sz="4" w:space="0" w:color="auto"/>
            </w:tcBorders>
            <w:vAlign w:val="center"/>
          </w:tcPr>
          <w:p w:rsidR="00EB673A" w:rsidRPr="005C6570" w:rsidRDefault="00EB673A" w:rsidP="00EB673A">
            <w:pPr>
              <w:jc w:val="center"/>
              <w:rPr>
                <w:sz w:val="24"/>
                <w:szCs w:val="24"/>
              </w:rPr>
            </w:pPr>
          </w:p>
        </w:tc>
      </w:tr>
      <w:tr w:rsidR="00EB673A" w:rsidRPr="002D2146" w:rsidTr="00207691">
        <w:trPr>
          <w:trHeight w:val="412"/>
        </w:trPr>
        <w:tc>
          <w:tcPr>
            <w:tcW w:w="8271"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EB673A" w:rsidRPr="005C6570" w:rsidRDefault="00EB673A" w:rsidP="00EB673A">
            <w:pPr>
              <w:jc w:val="center"/>
              <w:rPr>
                <w:sz w:val="24"/>
                <w:szCs w:val="24"/>
              </w:rPr>
            </w:pPr>
            <w:r w:rsidRPr="005C6570">
              <w:rPr>
                <w:sz w:val="24"/>
                <w:szCs w:val="24"/>
              </w:rPr>
              <w:t>ИТОГО</w:t>
            </w:r>
          </w:p>
        </w:tc>
        <w:tc>
          <w:tcPr>
            <w:tcW w:w="1325" w:type="dxa"/>
            <w:tcBorders>
              <w:top w:val="single" w:sz="4" w:space="0" w:color="auto"/>
              <w:left w:val="nil"/>
              <w:bottom w:val="single" w:sz="4" w:space="0" w:color="auto"/>
              <w:right w:val="single" w:sz="4" w:space="0" w:color="auto"/>
            </w:tcBorders>
            <w:vAlign w:val="center"/>
          </w:tcPr>
          <w:p w:rsidR="00EB673A" w:rsidRPr="005C6570" w:rsidRDefault="00EB673A" w:rsidP="00EB673A">
            <w:pPr>
              <w:jc w:val="center"/>
              <w:rPr>
                <w:sz w:val="24"/>
                <w:szCs w:val="24"/>
              </w:rPr>
            </w:pPr>
            <w:bookmarkStart w:id="7" w:name="_GoBack"/>
            <w:bookmarkEnd w:id="7"/>
          </w:p>
        </w:tc>
      </w:tr>
    </w:tbl>
    <w:p w:rsidR="00FF1C72" w:rsidRPr="00A0523D" w:rsidRDefault="00FF1C72" w:rsidP="00820C6A">
      <w:pPr>
        <w:keepNext/>
        <w:keepLines/>
        <w:rPr>
          <w:sz w:val="24"/>
          <w:szCs w:val="24"/>
        </w:rPr>
      </w:pPr>
    </w:p>
    <w:p w:rsidR="00D83B7E" w:rsidRDefault="00D83B7E" w:rsidP="002D2146">
      <w:pPr>
        <w:keepNext/>
        <w:keepLines/>
        <w:jc w:val="center"/>
        <w:rPr>
          <w:sz w:val="24"/>
          <w:szCs w:val="24"/>
        </w:rPr>
      </w:pPr>
    </w:p>
    <w:p w:rsidR="00D83B7E" w:rsidRDefault="00D83B7E">
      <w:pPr>
        <w:spacing w:after="200"/>
        <w:jc w:val="both"/>
        <w:rPr>
          <w:rFonts w:ascii="Calibri" w:eastAsia="Calibri" w:hAnsi="Calibri" w:cs="Calibri"/>
          <w:bCs/>
          <w:sz w:val="22"/>
          <w:szCs w:val="22"/>
          <w:lang w:eastAsia="en-US"/>
        </w:rPr>
      </w:pPr>
    </w:p>
    <w:tbl>
      <w:tblPr>
        <w:tblW w:w="0" w:type="auto"/>
        <w:jc w:val="center"/>
        <w:tblLayout w:type="fixed"/>
        <w:tblLook w:val="0000" w:firstRow="0" w:lastRow="0" w:firstColumn="0" w:lastColumn="0" w:noHBand="0" w:noVBand="0"/>
      </w:tblPr>
      <w:tblGrid>
        <w:gridCol w:w="4785"/>
        <w:gridCol w:w="4785"/>
      </w:tblGrid>
      <w:tr w:rsidR="00D33EC0">
        <w:trPr>
          <w:jc w:val="center"/>
        </w:trPr>
        <w:tc>
          <w:tcPr>
            <w:tcW w:w="4785" w:type="dxa"/>
            <w:shd w:val="clear" w:color="auto" w:fill="auto"/>
          </w:tcPr>
          <w:p w:rsidR="00D33EC0" w:rsidDel="00BE6F3D" w:rsidRDefault="00D33EC0" w:rsidP="00BE6F3D">
            <w:pPr>
              <w:jc w:val="both"/>
              <w:rPr>
                <w:del w:id="8" w:author="ValikovaLA" w:date="2026-07-23T11:53:00Z"/>
                <w:sz w:val="24"/>
                <w:szCs w:val="24"/>
              </w:rPr>
            </w:pPr>
          </w:p>
          <w:p w:rsidR="00BE6F3D" w:rsidRDefault="00BE6F3D" w:rsidP="00D33EC0">
            <w:pPr>
              <w:ind w:firstLine="709"/>
              <w:jc w:val="both"/>
              <w:rPr>
                <w:ins w:id="9" w:author="ValikovaLA" w:date="2026-07-23T11:53:00Z"/>
                <w:sz w:val="24"/>
                <w:szCs w:val="24"/>
              </w:rPr>
            </w:pPr>
          </w:p>
          <w:p w:rsidR="00D33EC0" w:rsidRDefault="00D33EC0" w:rsidP="00D33EC0">
            <w:pPr>
              <w:jc w:val="both"/>
              <w:rPr>
                <w:sz w:val="24"/>
                <w:szCs w:val="24"/>
              </w:rPr>
            </w:pPr>
          </w:p>
          <w:p w:rsidR="005C6570" w:rsidRDefault="005C6570" w:rsidP="00D33EC0">
            <w:pPr>
              <w:jc w:val="both"/>
              <w:rPr>
                <w:sz w:val="24"/>
                <w:szCs w:val="24"/>
              </w:rPr>
            </w:pPr>
          </w:p>
          <w:p w:rsidR="00D33EC0" w:rsidRPr="008063E4" w:rsidRDefault="00D33EC0" w:rsidP="00D33EC0">
            <w:pPr>
              <w:rPr>
                <w:sz w:val="24"/>
                <w:szCs w:val="24"/>
              </w:rPr>
            </w:pPr>
            <w:r w:rsidRPr="00D33EC0">
              <w:rPr>
                <w:i/>
              </w:rPr>
              <w:t>Подписано ЭП</w:t>
            </w:r>
          </w:p>
        </w:tc>
        <w:tc>
          <w:tcPr>
            <w:tcW w:w="4785" w:type="dxa"/>
            <w:shd w:val="clear" w:color="auto" w:fill="auto"/>
          </w:tcPr>
          <w:p w:rsidR="00D33EC0" w:rsidRDefault="00C40F8F" w:rsidP="00D33EC0">
            <w:pPr>
              <w:rPr>
                <w:sz w:val="24"/>
                <w:szCs w:val="24"/>
              </w:rPr>
            </w:pPr>
            <w:r>
              <w:rPr>
                <w:sz w:val="24"/>
                <w:szCs w:val="24"/>
              </w:rPr>
              <w:t>_____________________</w:t>
            </w:r>
          </w:p>
          <w:p w:rsidR="00D33EC0" w:rsidRPr="008063E4" w:rsidRDefault="00D33EC0" w:rsidP="00D33EC0">
            <w:pPr>
              <w:rPr>
                <w:sz w:val="24"/>
                <w:szCs w:val="24"/>
                <w:highlight w:val="yellow"/>
              </w:rPr>
            </w:pPr>
            <w:r>
              <w:rPr>
                <w:sz w:val="24"/>
                <w:szCs w:val="24"/>
              </w:rPr>
              <w:t xml:space="preserve">ФГБУ </w:t>
            </w:r>
            <w:r w:rsidR="006D100C">
              <w:rPr>
                <w:sz w:val="24"/>
                <w:szCs w:val="24"/>
              </w:rPr>
              <w:t>«</w:t>
            </w:r>
            <w:r>
              <w:rPr>
                <w:sz w:val="24"/>
                <w:szCs w:val="24"/>
              </w:rPr>
              <w:t>Красноярский КАСЦ МЧС России</w:t>
            </w:r>
            <w:r w:rsidR="006D100C">
              <w:rPr>
                <w:sz w:val="24"/>
                <w:szCs w:val="24"/>
              </w:rPr>
              <w:t>»</w:t>
            </w:r>
          </w:p>
          <w:p w:rsidR="00D33EC0" w:rsidRDefault="00C40F8F" w:rsidP="00D33EC0">
            <w:pPr>
              <w:rPr>
                <w:kern w:val="2"/>
                <w:sz w:val="24"/>
                <w:szCs w:val="24"/>
                <w:lang w:bidi="hi-IN"/>
              </w:rPr>
            </w:pPr>
            <w:r>
              <w:rPr>
                <w:kern w:val="2"/>
                <w:sz w:val="24"/>
                <w:szCs w:val="24"/>
                <w:lang w:bidi="hi-IN"/>
              </w:rPr>
              <w:t>_________________________</w:t>
            </w:r>
          </w:p>
          <w:p w:rsidR="00D33EC0" w:rsidRPr="00D33EC0" w:rsidRDefault="00D33EC0" w:rsidP="00D33EC0">
            <w:pPr>
              <w:rPr>
                <w:i/>
              </w:rPr>
            </w:pPr>
            <w:r w:rsidRPr="00D33EC0">
              <w:rPr>
                <w:i/>
              </w:rPr>
              <w:t>Подписано ЭП</w:t>
            </w:r>
          </w:p>
        </w:tc>
      </w:tr>
    </w:tbl>
    <w:p w:rsidR="00D83B7E" w:rsidRDefault="00D83B7E">
      <w:pPr>
        <w:spacing w:after="200"/>
        <w:jc w:val="both"/>
        <w:rPr>
          <w:rFonts w:ascii="Calibri" w:eastAsia="Calibri" w:hAnsi="Calibri" w:cs="Calibri"/>
          <w:sz w:val="22"/>
          <w:szCs w:val="22"/>
          <w:lang w:eastAsia="en-US"/>
        </w:rPr>
      </w:pPr>
    </w:p>
    <w:p w:rsidR="00D83B7E" w:rsidRDefault="00D83B7E">
      <w:pPr>
        <w:pStyle w:val="af0"/>
        <w:rPr>
          <w:rFonts w:ascii="Times New Roman" w:hAnsi="Times New Roman"/>
          <w:b/>
          <w:sz w:val="20"/>
          <w:lang w:eastAsia="en-US"/>
        </w:rPr>
      </w:pPr>
    </w:p>
    <w:p w:rsidR="00D22172" w:rsidRPr="00D22172" w:rsidRDefault="00265FE3" w:rsidP="00D22172">
      <w:pPr>
        <w:jc w:val="right"/>
        <w:rPr>
          <w:bCs/>
          <w:highlight w:val="yellow"/>
          <w:lang w:eastAsia="ru-RU"/>
        </w:rPr>
      </w:pPr>
      <w:r w:rsidRPr="00A07398">
        <w:br w:type="page"/>
      </w:r>
      <w:r w:rsidR="00D22172" w:rsidRPr="00D22172">
        <w:rPr>
          <w:bCs/>
          <w:lang w:eastAsia="ru-RU"/>
        </w:rPr>
        <w:t xml:space="preserve">Приложение № </w:t>
      </w:r>
      <w:r w:rsidR="00D22172">
        <w:rPr>
          <w:bCs/>
          <w:lang w:eastAsia="ru-RU"/>
        </w:rPr>
        <w:t>2</w:t>
      </w:r>
    </w:p>
    <w:p w:rsidR="00D22172" w:rsidRPr="00D22172" w:rsidRDefault="00D22172" w:rsidP="00D22172">
      <w:pPr>
        <w:widowControl w:val="0"/>
        <w:suppressAutoHyphens w:val="0"/>
        <w:autoSpaceDE w:val="0"/>
        <w:autoSpaceDN w:val="0"/>
        <w:adjustRightInd w:val="0"/>
        <w:jc w:val="right"/>
        <w:rPr>
          <w:bCs/>
          <w:lang w:eastAsia="ru-RU"/>
        </w:rPr>
      </w:pPr>
      <w:r w:rsidRPr="00D22172">
        <w:rPr>
          <w:bCs/>
          <w:lang w:eastAsia="ru-RU"/>
        </w:rPr>
        <w:t xml:space="preserve">к договору № </w:t>
      </w:r>
      <w:r w:rsidR="00EE4B5E">
        <w:rPr>
          <w:bCs/>
          <w:lang w:eastAsia="ru-RU"/>
        </w:rPr>
        <w:t xml:space="preserve"> </w:t>
      </w:r>
      <w:r w:rsidRPr="00D22172">
        <w:rPr>
          <w:bCs/>
          <w:lang w:eastAsia="ru-RU"/>
        </w:rPr>
        <w:t xml:space="preserve"> от </w:t>
      </w:r>
      <w:proofErr w:type="gramStart"/>
      <w:r w:rsidR="006D100C">
        <w:rPr>
          <w:bCs/>
          <w:lang w:eastAsia="ru-RU"/>
        </w:rPr>
        <w:t>«</w:t>
      </w:r>
      <w:r w:rsidR="00C74828">
        <w:rPr>
          <w:bCs/>
          <w:lang w:eastAsia="ru-RU"/>
        </w:rPr>
        <w:t xml:space="preserve">  </w:t>
      </w:r>
      <w:proofErr w:type="gramEnd"/>
      <w:r w:rsidR="00C74828">
        <w:rPr>
          <w:bCs/>
          <w:lang w:eastAsia="ru-RU"/>
        </w:rPr>
        <w:t xml:space="preserve">    »</w:t>
      </w:r>
      <w:r w:rsidRPr="00D22172">
        <w:rPr>
          <w:bCs/>
          <w:lang w:eastAsia="ru-RU"/>
        </w:rPr>
        <w:t xml:space="preserve"> </w:t>
      </w:r>
      <w:r>
        <w:rPr>
          <w:bCs/>
          <w:lang w:eastAsia="ru-RU"/>
        </w:rPr>
        <w:t xml:space="preserve">                </w:t>
      </w:r>
      <w:r w:rsidRPr="00D22172">
        <w:rPr>
          <w:bCs/>
          <w:lang w:eastAsia="ru-RU"/>
        </w:rPr>
        <w:t>202</w:t>
      </w:r>
      <w:r>
        <w:rPr>
          <w:bCs/>
          <w:lang w:eastAsia="ru-RU"/>
        </w:rPr>
        <w:t>6</w:t>
      </w:r>
      <w:r w:rsidRPr="00D22172">
        <w:rPr>
          <w:bCs/>
          <w:lang w:eastAsia="ru-RU"/>
        </w:rPr>
        <w:t xml:space="preserve"> г.</w:t>
      </w:r>
    </w:p>
    <w:p w:rsidR="00D22172" w:rsidRPr="00D22172" w:rsidRDefault="00D22172" w:rsidP="00D22172">
      <w:pPr>
        <w:widowControl w:val="0"/>
        <w:suppressAutoHyphens w:val="0"/>
        <w:autoSpaceDE w:val="0"/>
        <w:autoSpaceDN w:val="0"/>
        <w:adjustRightInd w:val="0"/>
        <w:jc w:val="right"/>
        <w:rPr>
          <w:bCs/>
          <w:lang w:eastAsia="ru-RU"/>
        </w:rPr>
      </w:pPr>
    </w:p>
    <w:p w:rsidR="00D22172" w:rsidRPr="00D22172" w:rsidRDefault="00D22172" w:rsidP="00D22172">
      <w:pPr>
        <w:widowControl w:val="0"/>
        <w:suppressAutoHyphens w:val="0"/>
        <w:autoSpaceDE w:val="0"/>
        <w:autoSpaceDN w:val="0"/>
        <w:adjustRightInd w:val="0"/>
        <w:jc w:val="right"/>
        <w:rPr>
          <w:sz w:val="16"/>
          <w:szCs w:val="16"/>
          <w:lang w:eastAsia="ru-RU"/>
        </w:rPr>
      </w:pPr>
    </w:p>
    <w:p w:rsidR="00D22172" w:rsidRPr="00D22172" w:rsidRDefault="00D22172" w:rsidP="00D22172">
      <w:pPr>
        <w:widowControl w:val="0"/>
        <w:suppressAutoHyphens w:val="0"/>
        <w:autoSpaceDE w:val="0"/>
        <w:autoSpaceDN w:val="0"/>
        <w:adjustRightInd w:val="0"/>
        <w:jc w:val="center"/>
        <w:rPr>
          <w:sz w:val="16"/>
          <w:szCs w:val="16"/>
          <w:lang w:eastAsia="ru-RU"/>
        </w:rPr>
      </w:pPr>
      <w:r w:rsidRPr="00D22172">
        <w:rPr>
          <w:sz w:val="16"/>
          <w:szCs w:val="16"/>
          <w:lang w:eastAsia="ru-RU"/>
        </w:rPr>
        <w:t>________________________________________________________________________________________________________________________</w:t>
      </w:r>
    </w:p>
    <w:p w:rsidR="00D22172" w:rsidRPr="00D22172" w:rsidRDefault="00D22172" w:rsidP="00D22172">
      <w:pPr>
        <w:widowControl w:val="0"/>
        <w:suppressAutoHyphens w:val="0"/>
        <w:autoSpaceDE w:val="0"/>
        <w:autoSpaceDN w:val="0"/>
        <w:adjustRightInd w:val="0"/>
        <w:jc w:val="center"/>
        <w:rPr>
          <w:sz w:val="16"/>
          <w:szCs w:val="16"/>
          <w:lang w:eastAsia="ru-RU"/>
        </w:rPr>
      </w:pPr>
      <w:r w:rsidRPr="00D22172">
        <w:rPr>
          <w:sz w:val="16"/>
          <w:szCs w:val="16"/>
          <w:lang w:eastAsia="ru-RU"/>
        </w:rPr>
        <w:t xml:space="preserve">            (наименование организации (предприятия),</w:t>
      </w:r>
      <w:r w:rsidRPr="00D22172">
        <w:rPr>
          <w:sz w:val="26"/>
          <w:szCs w:val="26"/>
          <w:lang w:eastAsia="ru-RU"/>
        </w:rPr>
        <w:t xml:space="preserve"> </w:t>
      </w:r>
      <w:r w:rsidRPr="00D22172">
        <w:rPr>
          <w:sz w:val="16"/>
          <w:szCs w:val="16"/>
          <w:lang w:eastAsia="ru-RU"/>
        </w:rPr>
        <w:t>форма собственности, отрасль экономики, адрес)</w:t>
      </w:r>
    </w:p>
    <w:p w:rsidR="00D22172" w:rsidRPr="00D22172" w:rsidRDefault="00D22172" w:rsidP="00D22172">
      <w:pPr>
        <w:widowControl w:val="0"/>
        <w:tabs>
          <w:tab w:val="left" w:pos="360"/>
        </w:tabs>
        <w:suppressAutoHyphens w:val="0"/>
        <w:autoSpaceDE w:val="0"/>
        <w:autoSpaceDN w:val="0"/>
        <w:adjustRightInd w:val="0"/>
        <w:rPr>
          <w:b/>
          <w:bCs/>
          <w:sz w:val="16"/>
          <w:szCs w:val="16"/>
          <w:lang w:eastAsia="ru-RU"/>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90"/>
        <w:gridCol w:w="291"/>
        <w:gridCol w:w="291"/>
        <w:gridCol w:w="291"/>
        <w:gridCol w:w="290"/>
        <w:gridCol w:w="291"/>
        <w:gridCol w:w="291"/>
        <w:gridCol w:w="291"/>
        <w:gridCol w:w="290"/>
        <w:gridCol w:w="291"/>
        <w:gridCol w:w="291"/>
        <w:gridCol w:w="291"/>
        <w:gridCol w:w="291"/>
        <w:gridCol w:w="4783"/>
      </w:tblGrid>
      <w:tr w:rsidR="00D22172" w:rsidRPr="00D22172" w:rsidTr="00292EEB">
        <w:tc>
          <w:tcPr>
            <w:tcW w:w="1440" w:type="dxa"/>
            <w:tcBorders>
              <w:top w:val="nil"/>
              <w:left w:val="nil"/>
              <w:bottom w:val="nil"/>
              <w:right w:val="single" w:sz="4" w:space="0" w:color="auto"/>
            </w:tcBorders>
          </w:tcPr>
          <w:p w:rsidR="00D22172" w:rsidRPr="00D22172" w:rsidRDefault="00D22172" w:rsidP="00D22172">
            <w:pPr>
              <w:widowControl w:val="0"/>
              <w:suppressAutoHyphens w:val="0"/>
              <w:autoSpaceDE w:val="0"/>
              <w:autoSpaceDN w:val="0"/>
              <w:adjustRightInd w:val="0"/>
              <w:jc w:val="right"/>
              <w:rPr>
                <w:bCs/>
                <w:sz w:val="24"/>
                <w:szCs w:val="24"/>
                <w:lang w:eastAsia="ru-RU"/>
              </w:rPr>
            </w:pPr>
            <w:r w:rsidRPr="00D22172">
              <w:rPr>
                <w:bCs/>
                <w:sz w:val="24"/>
                <w:szCs w:val="24"/>
                <w:lang w:eastAsia="ru-RU"/>
              </w:rPr>
              <w:t>Код ОГРН</w:t>
            </w:r>
          </w:p>
        </w:tc>
        <w:tc>
          <w:tcPr>
            <w:tcW w:w="290" w:type="dxa"/>
            <w:tcBorders>
              <w:left w:val="single" w:sz="4" w:space="0" w:color="auto"/>
            </w:tcBorders>
          </w:tcPr>
          <w:p w:rsidR="00D22172" w:rsidRPr="00D22172" w:rsidRDefault="00D22172" w:rsidP="00D22172">
            <w:pPr>
              <w:widowControl w:val="0"/>
              <w:suppressAutoHyphens w:val="0"/>
              <w:autoSpaceDE w:val="0"/>
              <w:autoSpaceDN w:val="0"/>
              <w:adjustRightInd w:val="0"/>
              <w:jc w:val="center"/>
              <w:rPr>
                <w:b/>
                <w:bCs/>
                <w:lang w:eastAsia="ru-RU"/>
              </w:rPr>
            </w:pPr>
          </w:p>
        </w:tc>
        <w:tc>
          <w:tcPr>
            <w:tcW w:w="291" w:type="dxa"/>
          </w:tcPr>
          <w:p w:rsidR="00D22172" w:rsidRPr="00D22172" w:rsidRDefault="00D22172" w:rsidP="00D22172">
            <w:pPr>
              <w:widowControl w:val="0"/>
              <w:suppressAutoHyphens w:val="0"/>
              <w:autoSpaceDE w:val="0"/>
              <w:autoSpaceDN w:val="0"/>
              <w:adjustRightInd w:val="0"/>
              <w:jc w:val="center"/>
              <w:rPr>
                <w:b/>
                <w:bCs/>
                <w:lang w:eastAsia="ru-RU"/>
              </w:rPr>
            </w:pPr>
          </w:p>
        </w:tc>
        <w:tc>
          <w:tcPr>
            <w:tcW w:w="291" w:type="dxa"/>
          </w:tcPr>
          <w:p w:rsidR="00D22172" w:rsidRPr="00D22172" w:rsidRDefault="00D22172" w:rsidP="00D22172">
            <w:pPr>
              <w:widowControl w:val="0"/>
              <w:suppressAutoHyphens w:val="0"/>
              <w:autoSpaceDE w:val="0"/>
              <w:autoSpaceDN w:val="0"/>
              <w:adjustRightInd w:val="0"/>
              <w:jc w:val="center"/>
              <w:rPr>
                <w:b/>
                <w:bCs/>
                <w:lang w:eastAsia="ru-RU"/>
              </w:rPr>
            </w:pPr>
          </w:p>
        </w:tc>
        <w:tc>
          <w:tcPr>
            <w:tcW w:w="291" w:type="dxa"/>
          </w:tcPr>
          <w:p w:rsidR="00D22172" w:rsidRPr="00D22172" w:rsidRDefault="00D22172" w:rsidP="00D22172">
            <w:pPr>
              <w:widowControl w:val="0"/>
              <w:suppressAutoHyphens w:val="0"/>
              <w:autoSpaceDE w:val="0"/>
              <w:autoSpaceDN w:val="0"/>
              <w:adjustRightInd w:val="0"/>
              <w:jc w:val="center"/>
              <w:rPr>
                <w:b/>
                <w:bCs/>
                <w:lang w:eastAsia="ru-RU"/>
              </w:rPr>
            </w:pPr>
          </w:p>
        </w:tc>
        <w:tc>
          <w:tcPr>
            <w:tcW w:w="290" w:type="dxa"/>
          </w:tcPr>
          <w:p w:rsidR="00D22172" w:rsidRPr="00D22172" w:rsidRDefault="00D22172" w:rsidP="00D22172">
            <w:pPr>
              <w:widowControl w:val="0"/>
              <w:suppressAutoHyphens w:val="0"/>
              <w:autoSpaceDE w:val="0"/>
              <w:autoSpaceDN w:val="0"/>
              <w:adjustRightInd w:val="0"/>
              <w:jc w:val="center"/>
              <w:rPr>
                <w:b/>
                <w:bCs/>
                <w:lang w:eastAsia="ru-RU"/>
              </w:rPr>
            </w:pPr>
          </w:p>
        </w:tc>
        <w:tc>
          <w:tcPr>
            <w:tcW w:w="291" w:type="dxa"/>
          </w:tcPr>
          <w:p w:rsidR="00D22172" w:rsidRPr="00D22172" w:rsidRDefault="00D22172" w:rsidP="00D22172">
            <w:pPr>
              <w:widowControl w:val="0"/>
              <w:suppressAutoHyphens w:val="0"/>
              <w:autoSpaceDE w:val="0"/>
              <w:autoSpaceDN w:val="0"/>
              <w:adjustRightInd w:val="0"/>
              <w:jc w:val="center"/>
              <w:rPr>
                <w:b/>
                <w:bCs/>
                <w:lang w:eastAsia="ru-RU"/>
              </w:rPr>
            </w:pPr>
          </w:p>
        </w:tc>
        <w:tc>
          <w:tcPr>
            <w:tcW w:w="291" w:type="dxa"/>
          </w:tcPr>
          <w:p w:rsidR="00D22172" w:rsidRPr="00D22172" w:rsidRDefault="00D22172" w:rsidP="00D22172">
            <w:pPr>
              <w:widowControl w:val="0"/>
              <w:suppressAutoHyphens w:val="0"/>
              <w:autoSpaceDE w:val="0"/>
              <w:autoSpaceDN w:val="0"/>
              <w:adjustRightInd w:val="0"/>
              <w:jc w:val="center"/>
              <w:rPr>
                <w:b/>
                <w:bCs/>
                <w:lang w:eastAsia="ru-RU"/>
              </w:rPr>
            </w:pPr>
          </w:p>
        </w:tc>
        <w:tc>
          <w:tcPr>
            <w:tcW w:w="291" w:type="dxa"/>
          </w:tcPr>
          <w:p w:rsidR="00D22172" w:rsidRPr="00D22172" w:rsidRDefault="00D22172" w:rsidP="00D22172">
            <w:pPr>
              <w:widowControl w:val="0"/>
              <w:suppressAutoHyphens w:val="0"/>
              <w:autoSpaceDE w:val="0"/>
              <w:autoSpaceDN w:val="0"/>
              <w:adjustRightInd w:val="0"/>
              <w:jc w:val="center"/>
              <w:rPr>
                <w:b/>
                <w:bCs/>
                <w:lang w:eastAsia="ru-RU"/>
              </w:rPr>
            </w:pPr>
          </w:p>
        </w:tc>
        <w:tc>
          <w:tcPr>
            <w:tcW w:w="290" w:type="dxa"/>
          </w:tcPr>
          <w:p w:rsidR="00D22172" w:rsidRPr="00D22172" w:rsidRDefault="00D22172" w:rsidP="00D22172">
            <w:pPr>
              <w:widowControl w:val="0"/>
              <w:suppressAutoHyphens w:val="0"/>
              <w:autoSpaceDE w:val="0"/>
              <w:autoSpaceDN w:val="0"/>
              <w:adjustRightInd w:val="0"/>
              <w:jc w:val="center"/>
              <w:rPr>
                <w:b/>
                <w:bCs/>
                <w:lang w:eastAsia="ru-RU"/>
              </w:rPr>
            </w:pPr>
          </w:p>
        </w:tc>
        <w:tc>
          <w:tcPr>
            <w:tcW w:w="291" w:type="dxa"/>
          </w:tcPr>
          <w:p w:rsidR="00D22172" w:rsidRPr="00D22172" w:rsidRDefault="00D22172" w:rsidP="00D22172">
            <w:pPr>
              <w:widowControl w:val="0"/>
              <w:suppressAutoHyphens w:val="0"/>
              <w:autoSpaceDE w:val="0"/>
              <w:autoSpaceDN w:val="0"/>
              <w:adjustRightInd w:val="0"/>
              <w:jc w:val="center"/>
              <w:rPr>
                <w:b/>
                <w:bCs/>
                <w:lang w:eastAsia="ru-RU"/>
              </w:rPr>
            </w:pPr>
          </w:p>
        </w:tc>
        <w:tc>
          <w:tcPr>
            <w:tcW w:w="291" w:type="dxa"/>
          </w:tcPr>
          <w:p w:rsidR="00D22172" w:rsidRPr="00D22172" w:rsidRDefault="00D22172" w:rsidP="00D22172">
            <w:pPr>
              <w:widowControl w:val="0"/>
              <w:suppressAutoHyphens w:val="0"/>
              <w:autoSpaceDE w:val="0"/>
              <w:autoSpaceDN w:val="0"/>
              <w:adjustRightInd w:val="0"/>
              <w:jc w:val="center"/>
              <w:rPr>
                <w:b/>
                <w:bCs/>
                <w:lang w:eastAsia="ru-RU"/>
              </w:rPr>
            </w:pPr>
          </w:p>
        </w:tc>
        <w:tc>
          <w:tcPr>
            <w:tcW w:w="291" w:type="dxa"/>
          </w:tcPr>
          <w:p w:rsidR="00D22172" w:rsidRPr="00D22172" w:rsidRDefault="00D22172" w:rsidP="00D22172">
            <w:pPr>
              <w:widowControl w:val="0"/>
              <w:suppressAutoHyphens w:val="0"/>
              <w:autoSpaceDE w:val="0"/>
              <w:autoSpaceDN w:val="0"/>
              <w:adjustRightInd w:val="0"/>
              <w:jc w:val="center"/>
              <w:rPr>
                <w:b/>
                <w:bCs/>
                <w:lang w:eastAsia="ru-RU"/>
              </w:rPr>
            </w:pPr>
          </w:p>
        </w:tc>
        <w:tc>
          <w:tcPr>
            <w:tcW w:w="291" w:type="dxa"/>
            <w:tcBorders>
              <w:right w:val="single" w:sz="4" w:space="0" w:color="auto"/>
            </w:tcBorders>
          </w:tcPr>
          <w:p w:rsidR="00D22172" w:rsidRPr="00D22172" w:rsidRDefault="00D22172" w:rsidP="00D22172">
            <w:pPr>
              <w:widowControl w:val="0"/>
              <w:suppressAutoHyphens w:val="0"/>
              <w:autoSpaceDE w:val="0"/>
              <w:autoSpaceDN w:val="0"/>
              <w:adjustRightInd w:val="0"/>
              <w:jc w:val="center"/>
              <w:rPr>
                <w:b/>
                <w:bCs/>
                <w:lang w:eastAsia="ru-RU"/>
              </w:rPr>
            </w:pPr>
          </w:p>
        </w:tc>
        <w:tc>
          <w:tcPr>
            <w:tcW w:w="4783" w:type="dxa"/>
            <w:tcBorders>
              <w:top w:val="nil"/>
              <w:left w:val="single" w:sz="4" w:space="0" w:color="auto"/>
              <w:bottom w:val="nil"/>
              <w:right w:val="nil"/>
            </w:tcBorders>
          </w:tcPr>
          <w:p w:rsidR="00D22172" w:rsidRPr="00D22172" w:rsidRDefault="00D22172" w:rsidP="00D22172">
            <w:pPr>
              <w:widowControl w:val="0"/>
              <w:suppressAutoHyphens w:val="0"/>
              <w:autoSpaceDE w:val="0"/>
              <w:autoSpaceDN w:val="0"/>
              <w:adjustRightInd w:val="0"/>
              <w:jc w:val="center"/>
              <w:rPr>
                <w:b/>
                <w:bCs/>
                <w:lang w:eastAsia="ru-RU"/>
              </w:rPr>
            </w:pPr>
          </w:p>
        </w:tc>
      </w:tr>
    </w:tbl>
    <w:p w:rsidR="00D22172" w:rsidRPr="00D22172" w:rsidRDefault="00D22172" w:rsidP="00D22172">
      <w:pPr>
        <w:widowControl w:val="0"/>
        <w:suppressAutoHyphens w:val="0"/>
        <w:autoSpaceDE w:val="0"/>
        <w:autoSpaceDN w:val="0"/>
        <w:adjustRightInd w:val="0"/>
        <w:jc w:val="center"/>
        <w:rPr>
          <w:b/>
          <w:caps/>
          <w:sz w:val="24"/>
          <w:szCs w:val="24"/>
          <w:lang w:eastAsia="ru-RU"/>
        </w:rPr>
      </w:pPr>
    </w:p>
    <w:p w:rsidR="00D22172" w:rsidRPr="00D22172" w:rsidRDefault="00D22172" w:rsidP="00D22172">
      <w:pPr>
        <w:widowControl w:val="0"/>
        <w:suppressAutoHyphens w:val="0"/>
        <w:autoSpaceDE w:val="0"/>
        <w:autoSpaceDN w:val="0"/>
        <w:adjustRightInd w:val="0"/>
        <w:jc w:val="center"/>
        <w:rPr>
          <w:b/>
          <w:caps/>
          <w:sz w:val="24"/>
          <w:szCs w:val="24"/>
          <w:lang w:eastAsia="ru-RU"/>
        </w:rPr>
      </w:pPr>
    </w:p>
    <w:p w:rsidR="00D22172" w:rsidRPr="00D22172" w:rsidRDefault="00D22172" w:rsidP="00D22172">
      <w:pPr>
        <w:widowControl w:val="0"/>
        <w:suppressAutoHyphens w:val="0"/>
        <w:autoSpaceDE w:val="0"/>
        <w:autoSpaceDN w:val="0"/>
        <w:adjustRightInd w:val="0"/>
        <w:jc w:val="center"/>
        <w:rPr>
          <w:b/>
          <w:caps/>
          <w:sz w:val="24"/>
          <w:szCs w:val="24"/>
          <w:lang w:eastAsia="ru-RU"/>
        </w:rPr>
      </w:pPr>
    </w:p>
    <w:p w:rsidR="00D22172" w:rsidRPr="00D22172" w:rsidRDefault="00D22172" w:rsidP="00D22172">
      <w:pPr>
        <w:widowControl w:val="0"/>
        <w:suppressAutoHyphens w:val="0"/>
        <w:autoSpaceDE w:val="0"/>
        <w:autoSpaceDN w:val="0"/>
        <w:adjustRightInd w:val="0"/>
        <w:jc w:val="center"/>
        <w:rPr>
          <w:b/>
          <w:caps/>
          <w:sz w:val="24"/>
          <w:szCs w:val="24"/>
          <w:lang w:eastAsia="ru-RU"/>
        </w:rPr>
      </w:pPr>
    </w:p>
    <w:p w:rsidR="00D22172" w:rsidRPr="00D22172" w:rsidRDefault="00D22172" w:rsidP="00D22172">
      <w:pPr>
        <w:widowControl w:val="0"/>
        <w:suppressAutoHyphens w:val="0"/>
        <w:autoSpaceDE w:val="0"/>
        <w:autoSpaceDN w:val="0"/>
        <w:adjustRightInd w:val="0"/>
        <w:jc w:val="center"/>
        <w:rPr>
          <w:b/>
          <w:caps/>
          <w:sz w:val="24"/>
          <w:szCs w:val="24"/>
          <w:lang w:eastAsia="ru-RU"/>
        </w:rPr>
      </w:pPr>
      <w:r w:rsidRPr="00D22172">
        <w:rPr>
          <w:b/>
          <w:caps/>
          <w:sz w:val="24"/>
          <w:szCs w:val="24"/>
          <w:lang w:eastAsia="ru-RU"/>
        </w:rPr>
        <w:t xml:space="preserve">НАПРАВЛЕНИЕ  </w:t>
      </w:r>
    </w:p>
    <w:p w:rsidR="00D22172" w:rsidRPr="00D22172" w:rsidRDefault="00EB673A" w:rsidP="00D22172">
      <w:pPr>
        <w:widowControl w:val="0"/>
        <w:suppressAutoHyphens w:val="0"/>
        <w:autoSpaceDE w:val="0"/>
        <w:autoSpaceDN w:val="0"/>
        <w:adjustRightInd w:val="0"/>
        <w:jc w:val="center"/>
        <w:rPr>
          <w:b/>
          <w:caps/>
          <w:sz w:val="24"/>
          <w:szCs w:val="24"/>
          <w:lang w:eastAsia="ru-RU"/>
        </w:rPr>
      </w:pPr>
      <w:r w:rsidRPr="00D22172">
        <w:rPr>
          <w:b/>
          <w:caps/>
          <w:sz w:val="24"/>
          <w:szCs w:val="24"/>
          <w:lang w:eastAsia="ru-RU"/>
        </w:rPr>
        <w:t>НА ХИМИКО</w:t>
      </w:r>
      <w:r w:rsidR="00D22172" w:rsidRPr="00D22172">
        <w:rPr>
          <w:b/>
          <w:caps/>
          <w:sz w:val="24"/>
          <w:szCs w:val="24"/>
          <w:lang w:eastAsia="ru-RU"/>
        </w:rPr>
        <w:t>-ТОКСИКОЛОГИЧЕСКОЕ ИССЛЕДОВАНИЕ</w:t>
      </w:r>
    </w:p>
    <w:p w:rsidR="00D22172" w:rsidRPr="00D22172" w:rsidRDefault="00D22172" w:rsidP="00D22172">
      <w:pPr>
        <w:widowControl w:val="0"/>
        <w:suppressAutoHyphens w:val="0"/>
        <w:autoSpaceDE w:val="0"/>
        <w:autoSpaceDN w:val="0"/>
        <w:adjustRightInd w:val="0"/>
        <w:jc w:val="center"/>
        <w:rPr>
          <w:b/>
          <w:bCs/>
          <w:sz w:val="16"/>
          <w:lang w:eastAsia="ru-RU"/>
        </w:rPr>
      </w:pPr>
    </w:p>
    <w:p w:rsidR="00D22172" w:rsidRPr="00D22172" w:rsidRDefault="00D22172" w:rsidP="00D22172">
      <w:pPr>
        <w:widowControl w:val="0"/>
        <w:suppressAutoHyphens w:val="0"/>
        <w:autoSpaceDE w:val="0"/>
        <w:autoSpaceDN w:val="0"/>
        <w:adjustRightInd w:val="0"/>
        <w:spacing w:after="120"/>
        <w:rPr>
          <w:sz w:val="24"/>
          <w:szCs w:val="24"/>
          <w:lang w:eastAsia="ru-RU"/>
        </w:rPr>
      </w:pPr>
      <w:r w:rsidRPr="00D22172">
        <w:rPr>
          <w:sz w:val="24"/>
          <w:szCs w:val="24"/>
          <w:lang w:eastAsia="ru-RU"/>
        </w:rPr>
        <w:t>Ф.И.О. _____________________________________________________________________</w:t>
      </w:r>
    </w:p>
    <w:p w:rsidR="00D22172" w:rsidRPr="00D22172" w:rsidRDefault="00D22172" w:rsidP="00D22172">
      <w:pPr>
        <w:widowControl w:val="0"/>
        <w:suppressAutoHyphens w:val="0"/>
        <w:autoSpaceDE w:val="0"/>
        <w:autoSpaceDN w:val="0"/>
        <w:adjustRightInd w:val="0"/>
        <w:spacing w:after="120"/>
        <w:rPr>
          <w:sz w:val="24"/>
          <w:szCs w:val="24"/>
          <w:lang w:eastAsia="ru-RU"/>
        </w:rPr>
      </w:pPr>
      <w:r w:rsidRPr="00D22172">
        <w:rPr>
          <w:sz w:val="24"/>
          <w:szCs w:val="24"/>
          <w:lang w:eastAsia="ru-RU"/>
        </w:rPr>
        <w:t>Дата рождения ______________________________________________________________</w:t>
      </w:r>
    </w:p>
    <w:p w:rsidR="00D22172" w:rsidRPr="00D22172" w:rsidRDefault="00D22172" w:rsidP="00D22172">
      <w:pPr>
        <w:widowControl w:val="0"/>
        <w:suppressAutoHyphens w:val="0"/>
        <w:autoSpaceDE w:val="0"/>
        <w:autoSpaceDN w:val="0"/>
        <w:adjustRightInd w:val="0"/>
        <w:spacing w:after="120"/>
        <w:rPr>
          <w:sz w:val="24"/>
          <w:szCs w:val="24"/>
          <w:lang w:eastAsia="ru-RU"/>
        </w:rPr>
      </w:pPr>
      <w:r w:rsidRPr="00D22172">
        <w:rPr>
          <w:sz w:val="24"/>
          <w:szCs w:val="24"/>
          <w:lang w:eastAsia="ru-RU"/>
        </w:rPr>
        <w:t>Место работы _______________________________________________________________</w:t>
      </w:r>
    </w:p>
    <w:p w:rsidR="00D22172" w:rsidRPr="00D22172" w:rsidRDefault="00D22172" w:rsidP="00D22172">
      <w:pPr>
        <w:widowControl w:val="0"/>
        <w:suppressAutoHyphens w:val="0"/>
        <w:autoSpaceDE w:val="0"/>
        <w:autoSpaceDN w:val="0"/>
        <w:adjustRightInd w:val="0"/>
        <w:spacing w:after="120"/>
        <w:rPr>
          <w:sz w:val="24"/>
          <w:szCs w:val="24"/>
          <w:lang w:eastAsia="ru-RU"/>
        </w:rPr>
      </w:pPr>
      <w:r w:rsidRPr="00D22172">
        <w:rPr>
          <w:sz w:val="24"/>
          <w:szCs w:val="24"/>
          <w:lang w:eastAsia="ru-RU"/>
        </w:rPr>
        <w:t>Должность __________________________________________________________________</w:t>
      </w:r>
    </w:p>
    <w:p w:rsidR="00CA34CE" w:rsidRDefault="00CA34CE" w:rsidP="00CA34CE">
      <w:pPr>
        <w:widowControl w:val="0"/>
        <w:pBdr>
          <w:bottom w:val="single" w:sz="4" w:space="1" w:color="auto"/>
        </w:pBdr>
        <w:suppressAutoHyphens w:val="0"/>
        <w:autoSpaceDE w:val="0"/>
        <w:autoSpaceDN w:val="0"/>
        <w:adjustRightInd w:val="0"/>
        <w:spacing w:after="120"/>
        <w:ind w:right="992"/>
        <w:rPr>
          <w:sz w:val="24"/>
          <w:szCs w:val="24"/>
          <w:lang w:eastAsia="ru-RU"/>
        </w:rPr>
      </w:pPr>
      <w:r>
        <w:rPr>
          <w:sz w:val="24"/>
          <w:szCs w:val="24"/>
          <w:lang w:eastAsia="ru-RU"/>
        </w:rPr>
        <w:t xml:space="preserve">Паспорт </w:t>
      </w:r>
    </w:p>
    <w:p w:rsidR="00D22172" w:rsidRPr="00D22172" w:rsidRDefault="00D22172" w:rsidP="00CA34CE">
      <w:pPr>
        <w:widowControl w:val="0"/>
        <w:pBdr>
          <w:bottom w:val="single" w:sz="4" w:space="1" w:color="auto"/>
        </w:pBdr>
        <w:suppressAutoHyphens w:val="0"/>
        <w:autoSpaceDE w:val="0"/>
        <w:autoSpaceDN w:val="0"/>
        <w:adjustRightInd w:val="0"/>
        <w:spacing w:after="120"/>
        <w:ind w:right="850"/>
        <w:rPr>
          <w:sz w:val="24"/>
          <w:szCs w:val="24"/>
          <w:lang w:eastAsia="ru-RU"/>
        </w:rPr>
      </w:pPr>
      <w:r w:rsidRPr="00D22172">
        <w:rPr>
          <w:sz w:val="24"/>
          <w:szCs w:val="24"/>
          <w:lang w:eastAsia="ru-RU"/>
        </w:rPr>
        <w:t>Адрес регистрации:</w:t>
      </w:r>
      <w:r w:rsidRPr="00D22172">
        <w:rPr>
          <w:sz w:val="24"/>
          <w:szCs w:val="24"/>
          <w:u w:val="single"/>
          <w:lang w:eastAsia="ru-RU"/>
        </w:rPr>
        <w:t xml:space="preserve"> </w:t>
      </w:r>
    </w:p>
    <w:p w:rsidR="00D22172" w:rsidRPr="00D22172" w:rsidRDefault="00D22172" w:rsidP="00D22172">
      <w:pPr>
        <w:widowControl w:val="0"/>
        <w:suppressAutoHyphens w:val="0"/>
        <w:autoSpaceDE w:val="0"/>
        <w:autoSpaceDN w:val="0"/>
        <w:adjustRightInd w:val="0"/>
        <w:spacing w:after="120"/>
        <w:ind w:right="708"/>
        <w:jc w:val="both"/>
        <w:rPr>
          <w:sz w:val="24"/>
          <w:szCs w:val="24"/>
          <w:lang w:eastAsia="ru-RU"/>
        </w:rPr>
      </w:pPr>
    </w:p>
    <w:p w:rsidR="00D22172" w:rsidRPr="00D22172" w:rsidRDefault="00D22172" w:rsidP="00D22172">
      <w:pPr>
        <w:widowControl w:val="0"/>
        <w:suppressAutoHyphens w:val="0"/>
        <w:autoSpaceDE w:val="0"/>
        <w:autoSpaceDN w:val="0"/>
        <w:adjustRightInd w:val="0"/>
        <w:spacing w:after="120"/>
        <w:ind w:right="708"/>
        <w:jc w:val="both"/>
        <w:rPr>
          <w:sz w:val="24"/>
          <w:szCs w:val="24"/>
          <w:lang w:eastAsia="ru-RU"/>
        </w:rPr>
      </w:pPr>
      <w:r w:rsidRPr="00D22172">
        <w:rPr>
          <w:sz w:val="24"/>
          <w:szCs w:val="24"/>
          <w:lang w:eastAsia="ru-RU"/>
        </w:rPr>
        <w:t>Результат исследования прошу выдать представителю заказчика.</w:t>
      </w:r>
    </w:p>
    <w:p w:rsidR="00D22172" w:rsidRPr="00D22172" w:rsidRDefault="00D22172" w:rsidP="00D22172">
      <w:pPr>
        <w:widowControl w:val="0"/>
        <w:suppressAutoHyphens w:val="0"/>
        <w:autoSpaceDE w:val="0"/>
        <w:autoSpaceDN w:val="0"/>
        <w:adjustRightInd w:val="0"/>
        <w:spacing w:after="120"/>
        <w:rPr>
          <w:sz w:val="24"/>
          <w:szCs w:val="24"/>
          <w:lang w:eastAsia="ru-RU"/>
        </w:rPr>
      </w:pPr>
    </w:p>
    <w:p w:rsidR="00D22172" w:rsidRPr="00D22172" w:rsidRDefault="00D22172" w:rsidP="00D22172">
      <w:pPr>
        <w:widowControl w:val="0"/>
        <w:suppressAutoHyphens w:val="0"/>
        <w:autoSpaceDE w:val="0"/>
        <w:autoSpaceDN w:val="0"/>
        <w:adjustRightInd w:val="0"/>
        <w:spacing w:after="120"/>
        <w:rPr>
          <w:sz w:val="24"/>
          <w:szCs w:val="24"/>
          <w:lang w:eastAsia="ru-RU"/>
        </w:rPr>
      </w:pPr>
      <w:r w:rsidRPr="00D22172">
        <w:rPr>
          <w:sz w:val="24"/>
          <w:szCs w:val="24"/>
          <w:lang w:eastAsia="ru-RU"/>
        </w:rPr>
        <w:t xml:space="preserve"> _________________________ </w:t>
      </w:r>
      <w:r w:rsidRPr="00D22172">
        <w:rPr>
          <w:sz w:val="24"/>
          <w:szCs w:val="24"/>
          <w:lang w:eastAsia="ru-RU"/>
        </w:rPr>
        <w:tab/>
        <w:t>____________ </w:t>
      </w:r>
      <w:r w:rsidRPr="00D22172">
        <w:rPr>
          <w:sz w:val="24"/>
          <w:szCs w:val="24"/>
          <w:lang w:eastAsia="ru-RU"/>
        </w:rPr>
        <w:tab/>
        <w:t>___________________________</w:t>
      </w:r>
    </w:p>
    <w:p w:rsidR="00D22172" w:rsidRPr="00D22172" w:rsidRDefault="00D22172" w:rsidP="00D22172">
      <w:pPr>
        <w:widowControl w:val="0"/>
        <w:suppressAutoHyphens w:val="0"/>
        <w:autoSpaceDE w:val="0"/>
        <w:autoSpaceDN w:val="0"/>
        <w:adjustRightInd w:val="0"/>
        <w:spacing w:after="120"/>
        <w:rPr>
          <w:sz w:val="24"/>
          <w:szCs w:val="24"/>
          <w:lang w:eastAsia="ru-RU"/>
        </w:rPr>
      </w:pPr>
      <w:r w:rsidRPr="00D22172">
        <w:rPr>
          <w:sz w:val="24"/>
          <w:szCs w:val="24"/>
          <w:lang w:eastAsia="ru-RU"/>
        </w:rPr>
        <w:t xml:space="preserve">    (должностное </w:t>
      </w:r>
      <w:proofErr w:type="gramStart"/>
      <w:r w:rsidRPr="00D22172">
        <w:rPr>
          <w:sz w:val="24"/>
          <w:szCs w:val="24"/>
          <w:lang w:eastAsia="ru-RU"/>
        </w:rPr>
        <w:t>лицо)   </w:t>
      </w:r>
      <w:proofErr w:type="gramEnd"/>
      <w:r w:rsidRPr="00D22172">
        <w:rPr>
          <w:sz w:val="24"/>
          <w:szCs w:val="24"/>
          <w:lang w:eastAsia="ru-RU"/>
        </w:rPr>
        <w:t>   </w:t>
      </w:r>
      <w:r w:rsidRPr="00D22172">
        <w:rPr>
          <w:sz w:val="24"/>
          <w:szCs w:val="24"/>
          <w:lang w:eastAsia="ru-RU"/>
        </w:rPr>
        <w:tab/>
      </w:r>
      <w:r w:rsidRPr="00D22172">
        <w:rPr>
          <w:sz w:val="24"/>
          <w:szCs w:val="24"/>
          <w:lang w:eastAsia="ru-RU"/>
        </w:rPr>
        <w:tab/>
        <w:t>(подпись)       </w:t>
      </w:r>
      <w:r w:rsidRPr="00D22172">
        <w:rPr>
          <w:sz w:val="24"/>
          <w:szCs w:val="24"/>
          <w:lang w:eastAsia="ru-RU"/>
        </w:rPr>
        <w:tab/>
      </w:r>
      <w:r w:rsidRPr="00D22172">
        <w:rPr>
          <w:sz w:val="24"/>
          <w:szCs w:val="24"/>
          <w:lang w:eastAsia="ru-RU"/>
        </w:rPr>
        <w:tab/>
        <w:t>(фамилия, инициалы)</w:t>
      </w:r>
    </w:p>
    <w:p w:rsidR="00D22172" w:rsidRPr="00D22172" w:rsidRDefault="00D22172" w:rsidP="00D22172">
      <w:pPr>
        <w:widowControl w:val="0"/>
        <w:suppressAutoHyphens w:val="0"/>
        <w:autoSpaceDE w:val="0"/>
        <w:autoSpaceDN w:val="0"/>
        <w:adjustRightInd w:val="0"/>
        <w:spacing w:after="120"/>
        <w:rPr>
          <w:sz w:val="24"/>
          <w:szCs w:val="24"/>
          <w:lang w:eastAsia="ru-RU"/>
        </w:rPr>
      </w:pPr>
      <w:r w:rsidRPr="00D22172">
        <w:rPr>
          <w:sz w:val="24"/>
          <w:szCs w:val="24"/>
          <w:lang w:eastAsia="ru-RU"/>
        </w:rPr>
        <w:t xml:space="preserve">  </w:t>
      </w:r>
    </w:p>
    <w:p w:rsidR="00D22172" w:rsidRPr="00D22172" w:rsidRDefault="00D22172" w:rsidP="00D22172">
      <w:pPr>
        <w:widowControl w:val="0"/>
        <w:suppressAutoHyphens w:val="0"/>
        <w:autoSpaceDE w:val="0"/>
        <w:autoSpaceDN w:val="0"/>
        <w:adjustRightInd w:val="0"/>
        <w:spacing w:after="120"/>
        <w:rPr>
          <w:sz w:val="24"/>
          <w:szCs w:val="24"/>
          <w:lang w:eastAsia="ru-RU"/>
        </w:rPr>
      </w:pPr>
      <w:r w:rsidRPr="00D22172">
        <w:rPr>
          <w:sz w:val="24"/>
          <w:szCs w:val="24"/>
          <w:lang w:eastAsia="ru-RU"/>
        </w:rPr>
        <w:t xml:space="preserve"> </w:t>
      </w:r>
      <w:r w:rsidR="006D100C">
        <w:rPr>
          <w:sz w:val="24"/>
          <w:szCs w:val="24"/>
          <w:lang w:eastAsia="ru-RU"/>
        </w:rPr>
        <w:t>«</w:t>
      </w:r>
      <w:r w:rsidRPr="00D22172">
        <w:rPr>
          <w:sz w:val="24"/>
          <w:szCs w:val="24"/>
          <w:lang w:eastAsia="ru-RU"/>
        </w:rPr>
        <w:t>__</w:t>
      </w:r>
      <w:r w:rsidR="006D100C">
        <w:rPr>
          <w:sz w:val="24"/>
          <w:szCs w:val="24"/>
          <w:lang w:eastAsia="ru-RU"/>
        </w:rPr>
        <w:t>»</w:t>
      </w:r>
      <w:r w:rsidRPr="00D22172">
        <w:rPr>
          <w:sz w:val="24"/>
          <w:szCs w:val="24"/>
          <w:lang w:eastAsia="ru-RU"/>
        </w:rPr>
        <w:t> ____________ 20</w:t>
      </w:r>
      <w:r>
        <w:rPr>
          <w:sz w:val="24"/>
          <w:szCs w:val="24"/>
          <w:lang w:eastAsia="ru-RU"/>
        </w:rPr>
        <w:t>26</w:t>
      </w:r>
      <w:r w:rsidRPr="00D22172">
        <w:rPr>
          <w:sz w:val="24"/>
          <w:szCs w:val="24"/>
          <w:lang w:eastAsia="ru-RU"/>
        </w:rPr>
        <w:t> г.</w:t>
      </w:r>
    </w:p>
    <w:p w:rsidR="00265FE3" w:rsidRPr="00265FE3" w:rsidRDefault="00265FE3" w:rsidP="00D22172">
      <w:pPr>
        <w:pStyle w:val="af0"/>
        <w:ind w:left="567"/>
        <w:jc w:val="right"/>
        <w:rPr>
          <w:sz w:val="24"/>
          <w:szCs w:val="24"/>
        </w:rPr>
      </w:pPr>
    </w:p>
    <w:p w:rsidR="00265FE3" w:rsidRPr="00265FE3" w:rsidRDefault="00265FE3" w:rsidP="00265FE3">
      <w:pPr>
        <w:pStyle w:val="ConsNormal"/>
        <w:ind w:left="567" w:firstLine="540"/>
        <w:rPr>
          <w:rFonts w:ascii="Times New Roman" w:hAnsi="Times New Roman"/>
          <w:i/>
          <w:iCs/>
          <w:sz w:val="24"/>
          <w:szCs w:val="24"/>
        </w:rPr>
      </w:pPr>
      <w:r w:rsidRPr="00265FE3">
        <w:rPr>
          <w:rFonts w:ascii="Times New Roman" w:hAnsi="Times New Roman"/>
          <w:i/>
          <w:iCs/>
          <w:sz w:val="24"/>
          <w:szCs w:val="24"/>
        </w:rPr>
        <w:t>_________________________________________________________________________</w:t>
      </w:r>
    </w:p>
    <w:p w:rsidR="00265FE3" w:rsidRPr="00265FE3" w:rsidRDefault="00265FE3" w:rsidP="00265FE3">
      <w:pPr>
        <w:pStyle w:val="ConsNormal"/>
        <w:ind w:left="567" w:firstLine="540"/>
        <w:rPr>
          <w:rFonts w:ascii="Times New Roman" w:hAnsi="Times New Roman"/>
          <w:sz w:val="24"/>
          <w:szCs w:val="24"/>
        </w:rPr>
      </w:pPr>
      <w:r w:rsidRPr="00265FE3">
        <w:rPr>
          <w:rFonts w:ascii="Times New Roman" w:hAnsi="Times New Roman"/>
          <w:sz w:val="24"/>
          <w:szCs w:val="24"/>
        </w:rPr>
        <w:tab/>
      </w:r>
      <w:r w:rsidRPr="00265FE3">
        <w:rPr>
          <w:rFonts w:ascii="Times New Roman" w:hAnsi="Times New Roman"/>
          <w:sz w:val="24"/>
          <w:szCs w:val="24"/>
        </w:rPr>
        <w:tab/>
      </w:r>
      <w:r w:rsidRPr="00265FE3">
        <w:rPr>
          <w:rFonts w:ascii="Times New Roman" w:hAnsi="Times New Roman"/>
          <w:sz w:val="24"/>
          <w:szCs w:val="24"/>
        </w:rPr>
        <w:tab/>
      </w:r>
      <w:r w:rsidRPr="00265FE3">
        <w:rPr>
          <w:rFonts w:ascii="Times New Roman" w:hAnsi="Times New Roman"/>
          <w:sz w:val="24"/>
          <w:szCs w:val="24"/>
        </w:rPr>
        <w:tab/>
      </w:r>
      <w:r w:rsidRPr="00265FE3">
        <w:rPr>
          <w:rFonts w:ascii="Times New Roman" w:hAnsi="Times New Roman"/>
          <w:sz w:val="24"/>
          <w:szCs w:val="24"/>
        </w:rPr>
        <w:tab/>
      </w:r>
      <w:r w:rsidRPr="00265FE3">
        <w:rPr>
          <w:rFonts w:ascii="Times New Roman" w:hAnsi="Times New Roman"/>
          <w:sz w:val="24"/>
          <w:szCs w:val="24"/>
        </w:rPr>
        <w:tab/>
      </w:r>
    </w:p>
    <w:p w:rsidR="00265FE3" w:rsidRPr="00265FE3" w:rsidRDefault="00265FE3" w:rsidP="00265FE3">
      <w:pPr>
        <w:pStyle w:val="ConsNormal"/>
        <w:ind w:left="567" w:firstLine="540"/>
        <w:jc w:val="center"/>
        <w:rPr>
          <w:rFonts w:ascii="Times New Roman" w:hAnsi="Times New Roman"/>
          <w:i/>
          <w:sz w:val="24"/>
          <w:szCs w:val="24"/>
        </w:rPr>
      </w:pPr>
      <w:r w:rsidRPr="00265FE3">
        <w:rPr>
          <w:rFonts w:ascii="Times New Roman" w:hAnsi="Times New Roman"/>
          <w:i/>
          <w:sz w:val="24"/>
          <w:szCs w:val="24"/>
        </w:rPr>
        <w:t>Форма согласована</w:t>
      </w:r>
    </w:p>
    <w:p w:rsidR="00265FE3" w:rsidRPr="00265FE3" w:rsidRDefault="00265FE3" w:rsidP="00265FE3">
      <w:pPr>
        <w:pStyle w:val="ConsNormal"/>
        <w:ind w:left="567"/>
        <w:rPr>
          <w:rFonts w:ascii="Times New Roman" w:hAnsi="Times New Roman"/>
          <w:sz w:val="24"/>
          <w:szCs w:val="24"/>
        </w:rPr>
      </w:pPr>
    </w:p>
    <w:p w:rsidR="00265FE3" w:rsidRPr="00265FE3" w:rsidRDefault="00265FE3" w:rsidP="00265FE3">
      <w:pPr>
        <w:ind w:left="567"/>
        <w:rPr>
          <w:sz w:val="24"/>
          <w:szCs w:val="24"/>
        </w:rPr>
      </w:pPr>
    </w:p>
    <w:tbl>
      <w:tblPr>
        <w:tblW w:w="0" w:type="auto"/>
        <w:jc w:val="center"/>
        <w:tblLayout w:type="fixed"/>
        <w:tblLook w:val="0000" w:firstRow="0" w:lastRow="0" w:firstColumn="0" w:lastColumn="0" w:noHBand="0" w:noVBand="0"/>
      </w:tblPr>
      <w:tblGrid>
        <w:gridCol w:w="4785"/>
        <w:gridCol w:w="4785"/>
      </w:tblGrid>
      <w:tr w:rsidR="00D33EC0" w:rsidRPr="00265FE3" w:rsidTr="00633DDD">
        <w:trPr>
          <w:jc w:val="center"/>
        </w:trPr>
        <w:tc>
          <w:tcPr>
            <w:tcW w:w="4785" w:type="dxa"/>
            <w:shd w:val="clear" w:color="auto" w:fill="auto"/>
          </w:tcPr>
          <w:p w:rsidR="00D33EC0" w:rsidRDefault="00D33EC0" w:rsidP="00D33EC0">
            <w:pPr>
              <w:ind w:firstLine="709"/>
              <w:jc w:val="both"/>
              <w:rPr>
                <w:sz w:val="24"/>
                <w:szCs w:val="24"/>
              </w:rPr>
            </w:pPr>
          </w:p>
          <w:p w:rsidR="00D33EC0" w:rsidRDefault="00D33EC0" w:rsidP="00D33EC0">
            <w:pPr>
              <w:ind w:firstLine="709"/>
              <w:jc w:val="both"/>
              <w:rPr>
                <w:sz w:val="24"/>
                <w:szCs w:val="24"/>
              </w:rPr>
            </w:pPr>
          </w:p>
          <w:p w:rsidR="00D33EC0" w:rsidRDefault="00D33EC0" w:rsidP="00D33EC0">
            <w:pPr>
              <w:jc w:val="both"/>
              <w:rPr>
                <w:sz w:val="24"/>
                <w:szCs w:val="24"/>
              </w:rPr>
            </w:pPr>
          </w:p>
          <w:p w:rsidR="00D33EC0" w:rsidRPr="008063E4" w:rsidRDefault="00D33EC0" w:rsidP="00D33EC0">
            <w:pPr>
              <w:rPr>
                <w:sz w:val="24"/>
                <w:szCs w:val="24"/>
              </w:rPr>
            </w:pPr>
            <w:r w:rsidRPr="00D33EC0">
              <w:rPr>
                <w:i/>
              </w:rPr>
              <w:t>Подписано ЭП</w:t>
            </w:r>
          </w:p>
        </w:tc>
        <w:tc>
          <w:tcPr>
            <w:tcW w:w="4785" w:type="dxa"/>
            <w:shd w:val="clear" w:color="auto" w:fill="auto"/>
          </w:tcPr>
          <w:p w:rsidR="00D33EC0" w:rsidRDefault="00C40F8F" w:rsidP="00D33EC0">
            <w:pPr>
              <w:rPr>
                <w:sz w:val="24"/>
                <w:szCs w:val="24"/>
              </w:rPr>
            </w:pPr>
            <w:r>
              <w:rPr>
                <w:sz w:val="24"/>
                <w:szCs w:val="24"/>
              </w:rPr>
              <w:t>_______________</w:t>
            </w:r>
          </w:p>
          <w:p w:rsidR="00D33EC0" w:rsidRPr="008063E4" w:rsidRDefault="00D33EC0" w:rsidP="00D33EC0">
            <w:pPr>
              <w:rPr>
                <w:sz w:val="24"/>
                <w:szCs w:val="24"/>
                <w:highlight w:val="yellow"/>
              </w:rPr>
            </w:pPr>
            <w:r>
              <w:rPr>
                <w:sz w:val="24"/>
                <w:szCs w:val="24"/>
              </w:rPr>
              <w:t xml:space="preserve">ФГБУ </w:t>
            </w:r>
            <w:r w:rsidR="006D100C">
              <w:rPr>
                <w:sz w:val="24"/>
                <w:szCs w:val="24"/>
              </w:rPr>
              <w:t>«</w:t>
            </w:r>
            <w:r>
              <w:rPr>
                <w:sz w:val="24"/>
                <w:szCs w:val="24"/>
              </w:rPr>
              <w:t>Красноярский КАСЦ МЧС России</w:t>
            </w:r>
            <w:r w:rsidR="006D100C">
              <w:rPr>
                <w:sz w:val="24"/>
                <w:szCs w:val="24"/>
              </w:rPr>
              <w:t>»</w:t>
            </w:r>
          </w:p>
          <w:p w:rsidR="00D33EC0" w:rsidRDefault="00C40F8F" w:rsidP="00D33EC0">
            <w:pPr>
              <w:rPr>
                <w:kern w:val="2"/>
                <w:sz w:val="24"/>
                <w:szCs w:val="24"/>
                <w:lang w:bidi="hi-IN"/>
              </w:rPr>
            </w:pPr>
            <w:r>
              <w:rPr>
                <w:kern w:val="2"/>
                <w:sz w:val="24"/>
                <w:szCs w:val="24"/>
                <w:lang w:bidi="hi-IN"/>
              </w:rPr>
              <w:t>___________________</w:t>
            </w:r>
          </w:p>
          <w:p w:rsidR="00D33EC0" w:rsidRPr="00D33EC0" w:rsidRDefault="00D33EC0" w:rsidP="00D33EC0">
            <w:pPr>
              <w:rPr>
                <w:i/>
              </w:rPr>
            </w:pPr>
            <w:r w:rsidRPr="00D33EC0">
              <w:rPr>
                <w:i/>
              </w:rPr>
              <w:t>Подписано ЭП</w:t>
            </w:r>
          </w:p>
        </w:tc>
      </w:tr>
    </w:tbl>
    <w:p w:rsidR="00D83B7E" w:rsidRPr="00265FE3" w:rsidRDefault="00D83B7E" w:rsidP="00265FE3">
      <w:pPr>
        <w:pStyle w:val="af0"/>
        <w:ind w:left="567"/>
        <w:rPr>
          <w:rFonts w:ascii="Times New Roman" w:hAnsi="Times New Roman"/>
          <w:b/>
          <w:sz w:val="24"/>
          <w:szCs w:val="24"/>
        </w:rPr>
      </w:pPr>
    </w:p>
    <w:sectPr w:rsidR="00D83B7E" w:rsidRPr="00265FE3" w:rsidSect="00880B0D">
      <w:pgSz w:w="11906" w:h="16838"/>
      <w:pgMar w:top="567" w:right="566" w:bottom="993"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1AA2E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384E1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4D6E0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096E0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99C5E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5CE90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F88248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454F8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72CE85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4BCDD4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decimal"/>
      <w:lvlText w:val="%1."/>
      <w:lvlJc w:val="left"/>
      <w:pPr>
        <w:tabs>
          <w:tab w:val="num" w:pos="284"/>
        </w:tabs>
        <w:ind w:left="227" w:hanging="227"/>
      </w:pPr>
      <w:rPr>
        <w:b/>
        <w:i w:val="0"/>
        <w:sz w:val="24"/>
        <w:szCs w:val="24"/>
      </w:rPr>
    </w:lvl>
    <w:lvl w:ilvl="1">
      <w:start w:val="1"/>
      <w:numFmt w:val="decimal"/>
      <w:pStyle w:val="2"/>
      <w:lvlText w:val="%1.%2."/>
      <w:lvlJc w:val="left"/>
      <w:pPr>
        <w:tabs>
          <w:tab w:val="num" w:pos="709"/>
        </w:tabs>
        <w:ind w:left="142" w:firstLine="0"/>
      </w:pPr>
      <w:rPr>
        <w:b/>
        <w:i w:val="0"/>
      </w:rPr>
    </w:lvl>
    <w:lvl w:ilvl="2">
      <w:start w:val="1"/>
      <w:numFmt w:val="decimal"/>
      <w:pStyle w:val="3"/>
      <w:lvlText w:val="%1.%2.%3"/>
      <w:lvlJc w:val="left"/>
      <w:pPr>
        <w:tabs>
          <w:tab w:val="num" w:pos="862"/>
        </w:tabs>
        <w:ind w:left="862" w:hanging="720"/>
      </w:pPr>
      <w:rPr>
        <w:b/>
        <w:i w:val="0"/>
      </w:rPr>
    </w:lvl>
    <w:lvl w:ilvl="3">
      <w:start w:val="1"/>
      <w:numFmt w:val="decimal"/>
      <w:lvlText w:val="%1.%2.%3.%4"/>
      <w:lvlJc w:val="left"/>
      <w:pPr>
        <w:tabs>
          <w:tab w:val="num" w:pos="864"/>
        </w:tabs>
        <w:ind w:left="864" w:hanging="864"/>
      </w:pPr>
      <w:rPr>
        <w:b/>
        <w:i w:val="0"/>
      </w:r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11" w15:restartNumberingAfterBreak="0">
    <w:nsid w:val="00000002"/>
    <w:multiLevelType w:val="multilevel"/>
    <w:tmpl w:val="00000002"/>
    <w:name w:val="WW8Num4"/>
    <w:lvl w:ilvl="0">
      <w:start w:val="2"/>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004"/>
        </w:tabs>
        <w:ind w:left="1004"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2" w15:restartNumberingAfterBreak="0">
    <w:nsid w:val="00000003"/>
    <w:multiLevelType w:val="multilevel"/>
    <w:tmpl w:val="00000003"/>
    <w:name w:val="WW8Num5"/>
    <w:lvl w:ilvl="0">
      <w:start w:val="1"/>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862"/>
        </w:tabs>
        <w:ind w:left="862"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15:restartNumberingAfterBreak="0">
    <w:nsid w:val="00000004"/>
    <w:multiLevelType w:val="multilevel"/>
    <w:tmpl w:val="00000004"/>
    <w:name w:val="WW8Num6"/>
    <w:lvl w:ilvl="0">
      <w:start w:val="8"/>
      <w:numFmt w:val="decimal"/>
      <w:lvlText w:val="%1."/>
      <w:lvlJc w:val="left"/>
      <w:pPr>
        <w:tabs>
          <w:tab w:val="num" w:pos="0"/>
        </w:tabs>
        <w:ind w:left="450" w:hanging="450"/>
      </w:pPr>
      <w:rPr>
        <w:rFonts w:cs="Times New Roman" w:hint="default"/>
      </w:rPr>
    </w:lvl>
    <w:lvl w:ilvl="1">
      <w:start w:val="2"/>
      <w:numFmt w:val="decimal"/>
      <w:lvlText w:val="%1.%2."/>
      <w:lvlJc w:val="left"/>
      <w:pPr>
        <w:tabs>
          <w:tab w:val="num" w:pos="0"/>
        </w:tabs>
        <w:ind w:left="720" w:hanging="720"/>
      </w:pPr>
      <w:rPr>
        <w:rFonts w:cs="Times New Roman" w:hint="default"/>
      </w:rPr>
    </w:lvl>
    <w:lvl w:ilvl="2">
      <w:start w:val="1"/>
      <w:numFmt w:val="decimal"/>
      <w:lvlText w:val="%1.%2.%3."/>
      <w:lvlJc w:val="left"/>
      <w:pPr>
        <w:tabs>
          <w:tab w:val="num" w:pos="0"/>
        </w:tabs>
        <w:ind w:left="720" w:hanging="720"/>
      </w:pPr>
      <w:rPr>
        <w:rFonts w:cs="Times New Roman" w:hint="default"/>
      </w:rPr>
    </w:lvl>
    <w:lvl w:ilvl="3">
      <w:start w:val="1"/>
      <w:numFmt w:val="decimal"/>
      <w:lvlText w:val="%1.%2.%3.%4."/>
      <w:lvlJc w:val="left"/>
      <w:pPr>
        <w:tabs>
          <w:tab w:val="num" w:pos="0"/>
        </w:tabs>
        <w:ind w:left="1080" w:hanging="108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440" w:hanging="1440"/>
      </w:pPr>
      <w:rPr>
        <w:rFonts w:cs="Times New Roman" w:hint="default"/>
      </w:rPr>
    </w:lvl>
    <w:lvl w:ilvl="6">
      <w:start w:val="1"/>
      <w:numFmt w:val="decimal"/>
      <w:lvlText w:val="%1.%2.%3.%4.%5.%6.%7."/>
      <w:lvlJc w:val="left"/>
      <w:pPr>
        <w:tabs>
          <w:tab w:val="num" w:pos="0"/>
        </w:tabs>
        <w:ind w:left="1800" w:hanging="1800"/>
      </w:pPr>
      <w:rPr>
        <w:rFonts w:cs="Times New Roman" w:hint="default"/>
      </w:rPr>
    </w:lvl>
    <w:lvl w:ilvl="7">
      <w:start w:val="1"/>
      <w:numFmt w:val="decimal"/>
      <w:lvlText w:val="%1.%2.%3.%4.%5.%6.%7.%8."/>
      <w:lvlJc w:val="left"/>
      <w:pPr>
        <w:tabs>
          <w:tab w:val="num" w:pos="0"/>
        </w:tabs>
        <w:ind w:left="1800" w:hanging="1800"/>
      </w:pPr>
      <w:rPr>
        <w:rFonts w:cs="Times New Roman" w:hint="default"/>
      </w:rPr>
    </w:lvl>
    <w:lvl w:ilvl="8">
      <w:start w:val="1"/>
      <w:numFmt w:val="decimal"/>
      <w:lvlText w:val="%1.%2.%3.%4.%5.%6.%7.%8.%9."/>
      <w:lvlJc w:val="left"/>
      <w:pPr>
        <w:tabs>
          <w:tab w:val="num" w:pos="0"/>
        </w:tabs>
        <w:ind w:left="2160" w:hanging="2160"/>
      </w:pPr>
      <w:rPr>
        <w:rFonts w:cs="Times New Roman" w:hint="default"/>
      </w:rPr>
    </w:lvl>
  </w:abstractNum>
  <w:abstractNum w:abstractNumId="14" w15:restartNumberingAfterBreak="0">
    <w:nsid w:val="00000005"/>
    <w:multiLevelType w:val="multilevel"/>
    <w:tmpl w:val="00000005"/>
    <w:name w:val="WW8Num9"/>
    <w:lvl w:ilvl="0">
      <w:start w:val="1"/>
      <w:numFmt w:val="decimal"/>
      <w:pStyle w:val="1"/>
      <w:lvlText w:val="%1."/>
      <w:lvlJc w:val="left"/>
      <w:pPr>
        <w:tabs>
          <w:tab w:val="num" w:pos="284"/>
        </w:tabs>
        <w:ind w:left="227" w:hanging="227"/>
      </w:pPr>
      <w:rPr>
        <w:b/>
        <w:i w:val="0"/>
        <w:sz w:val="24"/>
        <w:szCs w:val="24"/>
      </w:rPr>
    </w:lvl>
    <w:lvl w:ilvl="1">
      <w:start w:val="1"/>
      <w:numFmt w:val="decimal"/>
      <w:lvlText w:val="%1.%2."/>
      <w:lvlJc w:val="left"/>
      <w:pPr>
        <w:tabs>
          <w:tab w:val="num" w:pos="709"/>
        </w:tabs>
        <w:ind w:left="142" w:firstLine="0"/>
      </w:pPr>
      <w:rPr>
        <w:b/>
        <w:i w:val="0"/>
      </w:rPr>
    </w:lvl>
    <w:lvl w:ilvl="2">
      <w:start w:val="1"/>
      <w:numFmt w:val="decimal"/>
      <w:lvlText w:val="%1.%2.%3"/>
      <w:lvlJc w:val="left"/>
      <w:pPr>
        <w:tabs>
          <w:tab w:val="num" w:pos="862"/>
        </w:tabs>
        <w:ind w:left="862" w:hanging="720"/>
      </w:pPr>
      <w:rPr>
        <w:b/>
        <w:i w:val="0"/>
      </w:rPr>
    </w:lvl>
    <w:lvl w:ilvl="3">
      <w:start w:val="1"/>
      <w:numFmt w:val="decimal"/>
      <w:lvlText w:val="%1.%2.%3.%4"/>
      <w:lvlJc w:val="left"/>
      <w:pPr>
        <w:tabs>
          <w:tab w:val="num" w:pos="864"/>
        </w:tabs>
        <w:ind w:left="864" w:hanging="864"/>
      </w:pPr>
      <w:rPr>
        <w:b/>
        <w:i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080255EC"/>
    <w:multiLevelType w:val="multilevel"/>
    <w:tmpl w:val="643A7AEC"/>
    <w:lvl w:ilvl="0">
      <w:start w:val="7"/>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6" w15:restartNumberingAfterBreak="0">
    <w:nsid w:val="08501028"/>
    <w:multiLevelType w:val="singleLevel"/>
    <w:tmpl w:val="F7AC0498"/>
    <w:lvl w:ilvl="0">
      <w:start w:val="1"/>
      <w:numFmt w:val="decimal"/>
      <w:lvlText w:val="5.%1."/>
      <w:legacy w:legacy="1" w:legacySpace="0" w:legacyIndent="768"/>
      <w:lvlJc w:val="left"/>
      <w:rPr>
        <w:rFonts w:ascii="Times New Roman" w:hAnsi="Times New Roman" w:cs="Times New Roman" w:hint="default"/>
      </w:rPr>
    </w:lvl>
  </w:abstractNum>
  <w:abstractNum w:abstractNumId="17" w15:restartNumberingAfterBreak="0">
    <w:nsid w:val="1B693ED9"/>
    <w:multiLevelType w:val="hybridMultilevel"/>
    <w:tmpl w:val="7182E3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9F51F08"/>
    <w:multiLevelType w:val="hybridMultilevel"/>
    <w:tmpl w:val="51BC12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9B84956"/>
    <w:multiLevelType w:val="hybridMultilevel"/>
    <w:tmpl w:val="0FD6DA9E"/>
    <w:lvl w:ilvl="0" w:tplc="C86C75A8">
      <w:start w:val="1"/>
      <w:numFmt w:val="decimal"/>
      <w:lvlText w:val="%1."/>
      <w:lvlJc w:val="left"/>
      <w:pPr>
        <w:tabs>
          <w:tab w:val="num" w:pos="1065"/>
        </w:tabs>
        <w:ind w:left="1065" w:hanging="7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55DB7201"/>
    <w:multiLevelType w:val="singleLevel"/>
    <w:tmpl w:val="B996658A"/>
    <w:lvl w:ilvl="0">
      <w:start w:val="1"/>
      <w:numFmt w:val="decimal"/>
      <w:lvlText w:val="1.%1."/>
      <w:legacy w:legacy="1" w:legacySpace="0" w:legacyIndent="696"/>
      <w:lvlJc w:val="left"/>
      <w:rPr>
        <w:rFonts w:ascii="Times New Roman" w:hAnsi="Times New Roman" w:cs="Times New Roman" w:hint="default"/>
      </w:rPr>
    </w:lvl>
  </w:abstractNum>
  <w:abstractNum w:abstractNumId="21" w15:restartNumberingAfterBreak="0">
    <w:nsid w:val="68607D7F"/>
    <w:multiLevelType w:val="multilevel"/>
    <w:tmpl w:val="89BEB1D4"/>
    <w:lvl w:ilvl="0">
      <w:start w:val="1"/>
      <w:numFmt w:val="decimal"/>
      <w:lvlText w:val="%1."/>
      <w:lvlJc w:val="left"/>
      <w:pPr>
        <w:tabs>
          <w:tab w:val="num" w:pos="360"/>
        </w:tabs>
        <w:ind w:left="360" w:hanging="360"/>
      </w:pPr>
    </w:lvl>
    <w:lvl w:ilvl="1">
      <w:start w:val="1"/>
      <w:numFmt w:val="decimal"/>
      <w:lvlText w:val="%1.%2."/>
      <w:lvlJc w:val="left"/>
      <w:pPr>
        <w:tabs>
          <w:tab w:val="num" w:pos="716"/>
        </w:tabs>
        <w:ind w:left="716" w:hanging="432"/>
      </w:pPr>
      <w:rPr>
        <w:b w:val="0"/>
      </w:rPr>
    </w:lvl>
    <w:lvl w:ilvl="2">
      <w:start w:val="1"/>
      <w:numFmt w:val="decimal"/>
      <w:lvlText w:val="%1.%2.%3."/>
      <w:lvlJc w:val="left"/>
      <w:pPr>
        <w:tabs>
          <w:tab w:val="num" w:pos="1288"/>
        </w:tabs>
        <w:ind w:left="1072" w:hanging="504"/>
      </w:pPr>
      <w:rPr>
        <w:sz w:val="22"/>
        <w:szCs w:val="20"/>
      </w:rPr>
    </w:lvl>
    <w:lvl w:ilvl="3">
      <w:start w:val="1"/>
      <w:numFmt w:val="decimal"/>
      <w:lvlText w:val="%1.%2.%3.%4."/>
      <w:lvlJc w:val="left"/>
      <w:pPr>
        <w:tabs>
          <w:tab w:val="num" w:pos="1571"/>
        </w:tabs>
        <w:ind w:left="1499"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10"/>
  </w:num>
  <w:num w:numId="2">
    <w:abstractNumId w:val="11"/>
  </w:num>
  <w:num w:numId="3">
    <w:abstractNumId w:val="12"/>
  </w:num>
  <w:num w:numId="4">
    <w:abstractNumId w:val="13"/>
  </w:num>
  <w:num w:numId="5">
    <w:abstractNumId w:val="14"/>
  </w:num>
  <w:num w:numId="6">
    <w:abstractNumId w:val="21"/>
  </w:num>
  <w:num w:numId="7">
    <w:abstractNumId w:val="19"/>
  </w:num>
  <w:num w:numId="8">
    <w:abstractNumId w:val="18"/>
  </w:num>
  <w:num w:numId="9">
    <w:abstractNumId w:val="20"/>
  </w:num>
  <w:num w:numId="10">
    <w:abstractNumId w:val="16"/>
  </w:num>
  <w:num w:numId="11">
    <w:abstractNumId w:val="15"/>
  </w:num>
  <w:num w:numId="12">
    <w:abstractNumId w:val="17"/>
  </w:num>
  <w:num w:numId="13">
    <w:abstractNumId w:val="9"/>
  </w:num>
  <w:num w:numId="14">
    <w:abstractNumId w:val="8"/>
  </w:num>
  <w:num w:numId="15">
    <w:abstractNumId w:val="7"/>
  </w:num>
  <w:num w:numId="16">
    <w:abstractNumId w:val="6"/>
  </w:num>
  <w:num w:numId="17">
    <w:abstractNumId w:val="5"/>
  </w:num>
  <w:num w:numId="18">
    <w:abstractNumId w:val="4"/>
  </w:num>
  <w:num w:numId="19">
    <w:abstractNumId w:val="3"/>
  </w:num>
  <w:num w:numId="20">
    <w:abstractNumId w:val="2"/>
  </w:num>
  <w:num w:numId="21">
    <w:abstractNumId w:val="1"/>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6C1"/>
    <w:rsid w:val="00001CF2"/>
    <w:rsid w:val="00003A9C"/>
    <w:rsid w:val="000073B1"/>
    <w:rsid w:val="000223EB"/>
    <w:rsid w:val="0003665F"/>
    <w:rsid w:val="00076E28"/>
    <w:rsid w:val="000826C1"/>
    <w:rsid w:val="000F7734"/>
    <w:rsid w:val="00102BFC"/>
    <w:rsid w:val="001360C9"/>
    <w:rsid w:val="001A0E06"/>
    <w:rsid w:val="001D7E4F"/>
    <w:rsid w:val="001F6B00"/>
    <w:rsid w:val="00207691"/>
    <w:rsid w:val="0022018E"/>
    <w:rsid w:val="0024258E"/>
    <w:rsid w:val="00256ABB"/>
    <w:rsid w:val="00265FE3"/>
    <w:rsid w:val="002756F1"/>
    <w:rsid w:val="00280A21"/>
    <w:rsid w:val="002914C0"/>
    <w:rsid w:val="00292EEB"/>
    <w:rsid w:val="002970B7"/>
    <w:rsid w:val="002D2146"/>
    <w:rsid w:val="00332EC5"/>
    <w:rsid w:val="00334C3E"/>
    <w:rsid w:val="0035316E"/>
    <w:rsid w:val="0036758E"/>
    <w:rsid w:val="00382810"/>
    <w:rsid w:val="003866D4"/>
    <w:rsid w:val="003B5681"/>
    <w:rsid w:val="003B7F79"/>
    <w:rsid w:val="003C081D"/>
    <w:rsid w:val="003C15C8"/>
    <w:rsid w:val="003D7EBF"/>
    <w:rsid w:val="003E0B3C"/>
    <w:rsid w:val="0042070F"/>
    <w:rsid w:val="004227CD"/>
    <w:rsid w:val="00456DE4"/>
    <w:rsid w:val="00461701"/>
    <w:rsid w:val="004D2965"/>
    <w:rsid w:val="004E281F"/>
    <w:rsid w:val="0050071E"/>
    <w:rsid w:val="00523E11"/>
    <w:rsid w:val="00543819"/>
    <w:rsid w:val="00592132"/>
    <w:rsid w:val="005B196B"/>
    <w:rsid w:val="005C3CEA"/>
    <w:rsid w:val="005C6570"/>
    <w:rsid w:val="005E2C89"/>
    <w:rsid w:val="00632E6C"/>
    <w:rsid w:val="00633DDD"/>
    <w:rsid w:val="006621BE"/>
    <w:rsid w:val="00663E9D"/>
    <w:rsid w:val="00684C80"/>
    <w:rsid w:val="00693B2A"/>
    <w:rsid w:val="006A3719"/>
    <w:rsid w:val="006B012C"/>
    <w:rsid w:val="006D100C"/>
    <w:rsid w:val="006D786D"/>
    <w:rsid w:val="006E5F62"/>
    <w:rsid w:val="006E7C9D"/>
    <w:rsid w:val="006F1F8B"/>
    <w:rsid w:val="006F6A2E"/>
    <w:rsid w:val="006F7C34"/>
    <w:rsid w:val="0072622F"/>
    <w:rsid w:val="00763E76"/>
    <w:rsid w:val="007D3F00"/>
    <w:rsid w:val="008063E4"/>
    <w:rsid w:val="00820C6A"/>
    <w:rsid w:val="008470A8"/>
    <w:rsid w:val="00860CF8"/>
    <w:rsid w:val="00880B0D"/>
    <w:rsid w:val="00934549"/>
    <w:rsid w:val="00934F7D"/>
    <w:rsid w:val="00943BB8"/>
    <w:rsid w:val="00962583"/>
    <w:rsid w:val="00967AB2"/>
    <w:rsid w:val="009977E3"/>
    <w:rsid w:val="009C5877"/>
    <w:rsid w:val="009E13D7"/>
    <w:rsid w:val="009E5FD3"/>
    <w:rsid w:val="00A0523D"/>
    <w:rsid w:val="00A11900"/>
    <w:rsid w:val="00A30789"/>
    <w:rsid w:val="00A35417"/>
    <w:rsid w:val="00AA0663"/>
    <w:rsid w:val="00AD08EB"/>
    <w:rsid w:val="00AD6080"/>
    <w:rsid w:val="00B00F4B"/>
    <w:rsid w:val="00B2092C"/>
    <w:rsid w:val="00B3463F"/>
    <w:rsid w:val="00B71B79"/>
    <w:rsid w:val="00BD420A"/>
    <w:rsid w:val="00BE6F3D"/>
    <w:rsid w:val="00BF7363"/>
    <w:rsid w:val="00C03B06"/>
    <w:rsid w:val="00C06F06"/>
    <w:rsid w:val="00C1044B"/>
    <w:rsid w:val="00C31983"/>
    <w:rsid w:val="00C40F8F"/>
    <w:rsid w:val="00C421EE"/>
    <w:rsid w:val="00C61368"/>
    <w:rsid w:val="00C74828"/>
    <w:rsid w:val="00CA34CE"/>
    <w:rsid w:val="00CC0EBD"/>
    <w:rsid w:val="00D056D1"/>
    <w:rsid w:val="00D22172"/>
    <w:rsid w:val="00D33EC0"/>
    <w:rsid w:val="00D46475"/>
    <w:rsid w:val="00D83B7E"/>
    <w:rsid w:val="00DA74C5"/>
    <w:rsid w:val="00DC1209"/>
    <w:rsid w:val="00DD5CC4"/>
    <w:rsid w:val="00E068D2"/>
    <w:rsid w:val="00E23F19"/>
    <w:rsid w:val="00E70630"/>
    <w:rsid w:val="00EB322E"/>
    <w:rsid w:val="00EB673A"/>
    <w:rsid w:val="00EE4B5E"/>
    <w:rsid w:val="00F0043B"/>
    <w:rsid w:val="00F058C7"/>
    <w:rsid w:val="00F16CE1"/>
    <w:rsid w:val="00F218A1"/>
    <w:rsid w:val="00F227DB"/>
    <w:rsid w:val="00F27866"/>
    <w:rsid w:val="00F34E97"/>
    <w:rsid w:val="00F620ED"/>
    <w:rsid w:val="00F83A08"/>
    <w:rsid w:val="00FF1C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56003AA"/>
  <w15:chartTrackingRefBased/>
  <w15:docId w15:val="{0188A190-80FA-4CC8-A1AB-E98CA5AD4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6F06"/>
    <w:pPr>
      <w:suppressAutoHyphens/>
    </w:pPr>
    <w:rPr>
      <w:lang w:eastAsia="zh-CN"/>
    </w:rPr>
  </w:style>
  <w:style w:type="paragraph" w:styleId="10">
    <w:name w:val="heading 1"/>
    <w:basedOn w:val="a"/>
    <w:next w:val="a"/>
    <w:qFormat/>
    <w:pPr>
      <w:keepNext/>
      <w:spacing w:before="240" w:after="60"/>
      <w:outlineLvl w:val="0"/>
    </w:pPr>
    <w:rPr>
      <w:rFonts w:ascii="Cambria" w:hAnsi="Cambria" w:cs="Cambria"/>
      <w:b/>
      <w:bCs/>
      <w:kern w:val="2"/>
      <w:sz w:val="32"/>
      <w:szCs w:val="32"/>
      <w:lang w:val="x-none"/>
    </w:rPr>
  </w:style>
  <w:style w:type="paragraph" w:styleId="2">
    <w:name w:val="heading 2"/>
    <w:basedOn w:val="a"/>
    <w:next w:val="a"/>
    <w:qFormat/>
    <w:pPr>
      <w:widowControl w:val="0"/>
      <w:numPr>
        <w:ilvl w:val="1"/>
        <w:numId w:val="1"/>
      </w:numPr>
      <w:jc w:val="both"/>
      <w:outlineLvl w:val="1"/>
    </w:pPr>
    <w:rPr>
      <w:sz w:val="24"/>
      <w:szCs w:val="24"/>
      <w:lang w:val="x-none" w:eastAsia="ru-RU"/>
    </w:rPr>
  </w:style>
  <w:style w:type="paragraph" w:styleId="3">
    <w:name w:val="heading 3"/>
    <w:basedOn w:val="a"/>
    <w:next w:val="a"/>
    <w:qFormat/>
    <w:pPr>
      <w:keepNext/>
      <w:numPr>
        <w:ilvl w:val="2"/>
        <w:numId w:val="1"/>
      </w:numPr>
      <w:jc w:val="both"/>
      <w:outlineLvl w:val="2"/>
    </w:pPr>
    <w:rPr>
      <w:sz w:val="22"/>
      <w:szCs w:val="22"/>
      <w:lang w:val="x-none"/>
    </w:rPr>
  </w:style>
  <w:style w:type="paragraph" w:styleId="4">
    <w:name w:val="heading 4"/>
    <w:basedOn w:val="a"/>
    <w:next w:val="a"/>
    <w:qFormat/>
    <w:pPr>
      <w:keepNext/>
      <w:spacing w:before="240" w:after="60"/>
      <w:outlineLvl w:val="3"/>
    </w:pPr>
    <w:rPr>
      <w:rFonts w:ascii="Calibri" w:hAnsi="Calibri" w:cs="Calibri"/>
      <w:b/>
      <w:bCs/>
      <w:sz w:val="28"/>
      <w:szCs w:val="28"/>
      <w:lang w:val="x-none"/>
    </w:rPr>
  </w:style>
  <w:style w:type="paragraph" w:styleId="5">
    <w:name w:val="heading 5"/>
    <w:basedOn w:val="a"/>
    <w:next w:val="a"/>
    <w:qFormat/>
    <w:pPr>
      <w:keepNext/>
      <w:numPr>
        <w:ilvl w:val="4"/>
        <w:numId w:val="1"/>
      </w:numPr>
      <w:outlineLvl w:val="4"/>
    </w:pPr>
    <w:rPr>
      <w:b/>
      <w:sz w:val="22"/>
      <w:szCs w:val="22"/>
      <w:lang w:val="x-none"/>
    </w:rPr>
  </w:style>
  <w:style w:type="paragraph" w:styleId="6">
    <w:name w:val="heading 6"/>
    <w:basedOn w:val="a"/>
    <w:next w:val="a"/>
    <w:qFormat/>
    <w:pPr>
      <w:numPr>
        <w:ilvl w:val="5"/>
        <w:numId w:val="1"/>
      </w:numPr>
      <w:spacing w:before="240" w:after="60"/>
      <w:outlineLvl w:val="5"/>
    </w:pPr>
    <w:rPr>
      <w:b/>
      <w:bCs/>
      <w:sz w:val="22"/>
      <w:szCs w:val="22"/>
      <w:lang w:val="x-none"/>
    </w:rPr>
  </w:style>
  <w:style w:type="paragraph" w:styleId="7">
    <w:name w:val="heading 7"/>
    <w:basedOn w:val="a"/>
    <w:next w:val="a"/>
    <w:qFormat/>
    <w:pPr>
      <w:numPr>
        <w:ilvl w:val="6"/>
        <w:numId w:val="1"/>
      </w:numPr>
      <w:spacing w:before="240" w:after="60"/>
      <w:outlineLvl w:val="6"/>
    </w:pPr>
    <w:rPr>
      <w:sz w:val="24"/>
      <w:szCs w:val="24"/>
      <w:lang w:val="x-none"/>
    </w:rPr>
  </w:style>
  <w:style w:type="paragraph" w:styleId="8">
    <w:name w:val="heading 8"/>
    <w:basedOn w:val="a"/>
    <w:next w:val="a"/>
    <w:qFormat/>
    <w:pPr>
      <w:numPr>
        <w:ilvl w:val="7"/>
        <w:numId w:val="1"/>
      </w:numPr>
      <w:spacing w:before="240" w:after="60"/>
      <w:outlineLvl w:val="7"/>
    </w:pPr>
    <w:rPr>
      <w:i/>
      <w:iCs/>
      <w:sz w:val="24"/>
      <w:szCs w:val="24"/>
      <w:lang w:val="x-none"/>
    </w:rPr>
  </w:style>
  <w:style w:type="paragraph" w:styleId="9">
    <w:name w:val="heading 9"/>
    <w:basedOn w:val="a"/>
    <w:next w:val="a"/>
    <w:qFormat/>
    <w:pPr>
      <w:numPr>
        <w:ilvl w:val="8"/>
        <w:numId w:val="1"/>
      </w:numPr>
      <w:spacing w:before="240" w:after="60"/>
      <w:outlineLvl w:val="8"/>
    </w:pPr>
    <w:rPr>
      <w:rFonts w:ascii="Arial" w:hAnsi="Arial" w:cs="Arial"/>
      <w:sz w:val="22"/>
      <w:szCs w:val="2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Symbol" w:hAnsi="Symbol" w:cs="Symbol" w:hint="default"/>
    </w:rPr>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2z0">
    <w:name w:val="WW8Num2z0"/>
    <w:rPr>
      <w:rFonts w:hint="default"/>
    </w:rPr>
  </w:style>
  <w:style w:type="character" w:customStyle="1" w:styleId="WW8Num3z0">
    <w:name w:val="WW8Num3z0"/>
    <w:rPr>
      <w:rFonts w:cs="Times New Roman" w:hint="default"/>
    </w:rPr>
  </w:style>
  <w:style w:type="character" w:customStyle="1" w:styleId="WW8Num3z1">
    <w:name w:val="WW8Num3z1"/>
    <w:rPr>
      <w:rFonts w:cs="Times New Roman" w:hint="default"/>
      <w:b w:val="0"/>
    </w:rPr>
  </w:style>
  <w:style w:type="character" w:customStyle="1" w:styleId="WW8Num4z0">
    <w:name w:val="WW8Num4z0"/>
    <w:rPr>
      <w:rFonts w:cs="Times New Roman" w:hint="default"/>
    </w:rPr>
  </w:style>
  <w:style w:type="character" w:customStyle="1" w:styleId="WW8Num5z0">
    <w:name w:val="WW8Num5z0"/>
    <w:rPr>
      <w:rFonts w:cs="Times New Roman" w:hint="default"/>
    </w:rPr>
  </w:style>
  <w:style w:type="character" w:customStyle="1" w:styleId="WW8Num6z0">
    <w:name w:val="WW8Num6z0"/>
    <w:rPr>
      <w:rFonts w:cs="Times New Roman" w:hint="default"/>
    </w:rPr>
  </w:style>
  <w:style w:type="character" w:customStyle="1" w:styleId="WW8Num7z0">
    <w:name w:val="WW8Num7z0"/>
    <w:rPr>
      <w:rFonts w:hint="default"/>
    </w:rPr>
  </w:style>
  <w:style w:type="character" w:customStyle="1" w:styleId="WW8Num8z1">
    <w:name w:val="WW8Num8z1"/>
    <w:rPr>
      <w:b w:val="0"/>
    </w:rPr>
  </w:style>
  <w:style w:type="character" w:customStyle="1" w:styleId="WW8Num9z0">
    <w:name w:val="WW8Num9z0"/>
    <w:rPr>
      <w:b/>
      <w:i w:val="0"/>
      <w:sz w:val="24"/>
      <w:szCs w:val="24"/>
    </w:rPr>
  </w:style>
  <w:style w:type="character" w:customStyle="1" w:styleId="WW8Num9z1">
    <w:name w:val="WW8Num9z1"/>
    <w:rPr>
      <w:b/>
      <w:i w:val="0"/>
    </w:rPr>
  </w:style>
  <w:style w:type="character" w:customStyle="1" w:styleId="WW8Num10z0">
    <w:name w:val="WW8Num10z0"/>
    <w:rPr>
      <w:rFonts w:cs="Times New Roman"/>
    </w:rPr>
  </w:style>
  <w:style w:type="character" w:customStyle="1" w:styleId="11">
    <w:name w:val="Основной шрифт абзаца1"/>
  </w:style>
  <w:style w:type="character" w:customStyle="1" w:styleId="a3">
    <w:name w:val="Текст выноски Знак"/>
    <w:rPr>
      <w:rFonts w:ascii="Times New Roman" w:eastAsia="Times New Roman" w:hAnsi="Times New Roman" w:cs="Times New Roman"/>
      <w:sz w:val="0"/>
      <w:szCs w:val="0"/>
    </w:rPr>
  </w:style>
  <w:style w:type="character" w:customStyle="1" w:styleId="a4">
    <w:name w:val="Основной текст Знак"/>
    <w:rPr>
      <w:rFonts w:ascii="Times New Roman" w:hAnsi="Times New Roman" w:cs="Times New Roman"/>
      <w:sz w:val="20"/>
      <w:szCs w:val="20"/>
    </w:rPr>
  </w:style>
  <w:style w:type="character" w:customStyle="1" w:styleId="a5">
    <w:name w:val="Нижний колонтитул Знак"/>
    <w:rPr>
      <w:rFonts w:ascii="Times New Roman" w:hAnsi="Times New Roman" w:cs="Times New Roman"/>
      <w:sz w:val="24"/>
      <w:szCs w:val="24"/>
      <w:lang w:bidi="ar-SA"/>
    </w:rPr>
  </w:style>
  <w:style w:type="character" w:customStyle="1" w:styleId="a6">
    <w:name w:val="Название Знак"/>
    <w:rPr>
      <w:rFonts w:ascii="Times New Roman" w:hAnsi="Times New Roman" w:cs="Times New Roman"/>
      <w:b/>
      <w:bCs/>
      <w:sz w:val="24"/>
      <w:szCs w:val="24"/>
      <w:lang w:bidi="ar-SA"/>
    </w:rPr>
  </w:style>
  <w:style w:type="character" w:styleId="a7">
    <w:name w:val="Hyperlink"/>
    <w:rPr>
      <w:color w:val="005BAA"/>
      <w:position w:val="0"/>
      <w:sz w:val="24"/>
      <w:szCs w:val="24"/>
      <w:u w:val="single"/>
      <w:shd w:val="clear" w:color="auto" w:fill="auto"/>
      <w:vertAlign w:val="baseline"/>
    </w:rPr>
  </w:style>
  <w:style w:type="character" w:customStyle="1" w:styleId="gi">
    <w:name w:val="gi"/>
  </w:style>
  <w:style w:type="character" w:customStyle="1" w:styleId="20">
    <w:name w:val="Заголовок 2 Знак"/>
    <w:rPr>
      <w:rFonts w:ascii="Times New Roman" w:eastAsia="Times New Roman" w:hAnsi="Times New Roman" w:cs="Times New Roman"/>
      <w:sz w:val="24"/>
      <w:szCs w:val="24"/>
      <w:lang w:val="ru-RU" w:eastAsia="ru-RU"/>
    </w:rPr>
  </w:style>
  <w:style w:type="character" w:customStyle="1" w:styleId="30">
    <w:name w:val="Заголовок 3 Знак"/>
    <w:rPr>
      <w:rFonts w:ascii="Times New Roman" w:eastAsia="Times New Roman" w:hAnsi="Times New Roman" w:cs="Times New Roman"/>
      <w:sz w:val="22"/>
      <w:szCs w:val="22"/>
    </w:rPr>
  </w:style>
  <w:style w:type="character" w:customStyle="1" w:styleId="50">
    <w:name w:val="Заголовок 5 Знак"/>
    <w:rPr>
      <w:rFonts w:ascii="Times New Roman" w:eastAsia="Times New Roman" w:hAnsi="Times New Roman" w:cs="Times New Roman"/>
      <w:b/>
      <w:sz w:val="22"/>
      <w:szCs w:val="22"/>
    </w:rPr>
  </w:style>
  <w:style w:type="character" w:customStyle="1" w:styleId="60">
    <w:name w:val="Заголовок 6 Знак"/>
    <w:rPr>
      <w:rFonts w:ascii="Times New Roman" w:eastAsia="Times New Roman" w:hAnsi="Times New Roman" w:cs="Times New Roman"/>
      <w:b/>
      <w:bCs/>
      <w:sz w:val="22"/>
      <w:szCs w:val="22"/>
    </w:rPr>
  </w:style>
  <w:style w:type="character" w:customStyle="1" w:styleId="70">
    <w:name w:val="Заголовок 7 Знак"/>
    <w:rPr>
      <w:rFonts w:ascii="Times New Roman" w:eastAsia="Times New Roman" w:hAnsi="Times New Roman" w:cs="Times New Roman"/>
      <w:sz w:val="24"/>
      <w:szCs w:val="24"/>
    </w:rPr>
  </w:style>
  <w:style w:type="character" w:customStyle="1" w:styleId="80">
    <w:name w:val="Заголовок 8 Знак"/>
    <w:rPr>
      <w:rFonts w:ascii="Times New Roman" w:eastAsia="Times New Roman" w:hAnsi="Times New Roman" w:cs="Times New Roman"/>
      <w:i/>
      <w:iCs/>
      <w:sz w:val="24"/>
      <w:szCs w:val="24"/>
    </w:rPr>
  </w:style>
  <w:style w:type="character" w:customStyle="1" w:styleId="90">
    <w:name w:val="Заголовок 9 Знак"/>
    <w:rPr>
      <w:rFonts w:ascii="Arial" w:eastAsia="Times New Roman" w:hAnsi="Arial" w:cs="Arial"/>
      <w:sz w:val="22"/>
      <w:szCs w:val="22"/>
    </w:rPr>
  </w:style>
  <w:style w:type="character" w:customStyle="1" w:styleId="12">
    <w:name w:val="Заголовок 1 Знак"/>
    <w:rPr>
      <w:rFonts w:ascii="Cambria" w:eastAsia="Times New Roman" w:hAnsi="Cambria" w:cs="Times New Roman"/>
      <w:b/>
      <w:bCs/>
      <w:kern w:val="2"/>
      <w:sz w:val="32"/>
      <w:szCs w:val="32"/>
    </w:rPr>
  </w:style>
  <w:style w:type="character" w:customStyle="1" w:styleId="40">
    <w:name w:val="Заголовок 4 Знак"/>
    <w:rPr>
      <w:rFonts w:ascii="Calibri" w:eastAsia="Times New Roman" w:hAnsi="Calibri" w:cs="Times New Roman"/>
      <w:b/>
      <w:bCs/>
      <w:sz w:val="28"/>
      <w:szCs w:val="28"/>
    </w:rPr>
  </w:style>
  <w:style w:type="character" w:customStyle="1" w:styleId="13">
    <w:name w:val="Знак примечания1"/>
    <w:rPr>
      <w:sz w:val="16"/>
      <w:szCs w:val="16"/>
    </w:rPr>
  </w:style>
  <w:style w:type="character" w:customStyle="1" w:styleId="a8">
    <w:name w:val="Текст примечания Знак"/>
    <w:rPr>
      <w:rFonts w:ascii="Times New Roman" w:eastAsia="Times New Roman" w:hAnsi="Times New Roman" w:cs="Times New Roman"/>
    </w:rPr>
  </w:style>
  <w:style w:type="character" w:customStyle="1" w:styleId="a9">
    <w:name w:val="Тема примечания Знак"/>
    <w:rPr>
      <w:rFonts w:ascii="Times New Roman" w:eastAsia="Times New Roman" w:hAnsi="Times New Roman" w:cs="Times New Roman"/>
      <w:b/>
      <w:bCs/>
    </w:rPr>
  </w:style>
  <w:style w:type="character" w:customStyle="1" w:styleId="21">
    <w:name w:val="Основной текст с отступом 2 Знак"/>
    <w:rPr>
      <w:rFonts w:ascii="Times New Roman" w:eastAsia="Times New Roman" w:hAnsi="Times New Roman" w:cs="Times New Roman"/>
    </w:rPr>
  </w:style>
  <w:style w:type="character" w:customStyle="1" w:styleId="FontStyle18">
    <w:name w:val="Font Style18"/>
    <w:rPr>
      <w:rFonts w:ascii="Times New Roman" w:hAnsi="Times New Roman" w:cs="Times New Roman"/>
      <w:spacing w:val="10"/>
      <w:sz w:val="20"/>
      <w:szCs w:val="20"/>
    </w:rPr>
  </w:style>
  <w:style w:type="character" w:styleId="aa">
    <w:name w:val="FollowedHyperlink"/>
    <w:rPr>
      <w:color w:val="954F72"/>
      <w:u w:val="single"/>
    </w:rPr>
  </w:style>
  <w:style w:type="paragraph" w:styleId="ab">
    <w:name w:val="Title"/>
    <w:basedOn w:val="a"/>
    <w:next w:val="a"/>
    <w:pPr>
      <w:ind w:firstLine="567"/>
      <w:jc w:val="center"/>
    </w:pPr>
    <w:rPr>
      <w:rFonts w:eastAsia="Calibri"/>
      <w:b/>
      <w:bCs/>
      <w:sz w:val="24"/>
      <w:szCs w:val="24"/>
      <w:lang w:val="x-none"/>
    </w:rPr>
  </w:style>
  <w:style w:type="paragraph" w:styleId="ac">
    <w:name w:val="Body Text"/>
    <w:basedOn w:val="a"/>
    <w:link w:val="14"/>
    <w:pPr>
      <w:jc w:val="both"/>
    </w:pPr>
    <w:rPr>
      <w:rFonts w:eastAsia="Calibri"/>
      <w:lang w:val="x-none"/>
    </w:rPr>
  </w:style>
  <w:style w:type="paragraph" w:styleId="ad">
    <w:name w:val="List"/>
    <w:basedOn w:val="ac"/>
    <w:rPr>
      <w:rFonts w:cs="Arial"/>
    </w:rPr>
  </w:style>
  <w:style w:type="paragraph" w:styleId="ae">
    <w:name w:val="caption"/>
    <w:basedOn w:val="a"/>
    <w:qFormat/>
    <w:pPr>
      <w:suppressLineNumbers/>
      <w:spacing w:before="120" w:after="120"/>
    </w:pPr>
    <w:rPr>
      <w:rFonts w:cs="Arial"/>
      <w:i/>
      <w:iCs/>
      <w:sz w:val="24"/>
      <w:szCs w:val="24"/>
    </w:rPr>
  </w:style>
  <w:style w:type="paragraph" w:customStyle="1" w:styleId="15">
    <w:name w:val="Указатель1"/>
    <w:basedOn w:val="a"/>
    <w:pPr>
      <w:suppressLineNumbers/>
    </w:pPr>
  </w:style>
  <w:style w:type="paragraph" w:styleId="af">
    <w:name w:val="Balloon Text"/>
    <w:basedOn w:val="a"/>
    <w:rsid w:val="00C06F06"/>
    <w:rPr>
      <w:sz w:val="18"/>
      <w:lang w:val="x-none"/>
    </w:rPr>
  </w:style>
  <w:style w:type="paragraph" w:styleId="af0">
    <w:name w:val="No Spacing"/>
    <w:qFormat/>
    <w:pPr>
      <w:suppressAutoHyphens/>
    </w:pPr>
    <w:rPr>
      <w:rFonts w:ascii="Calibri" w:eastAsia="Calibri" w:hAnsi="Calibri"/>
      <w:sz w:val="22"/>
      <w:szCs w:val="22"/>
      <w:lang w:eastAsia="zh-CN"/>
    </w:rPr>
  </w:style>
  <w:style w:type="paragraph" w:styleId="af1">
    <w:name w:val="List Paragraph"/>
    <w:basedOn w:val="a"/>
    <w:qFormat/>
    <w:pPr>
      <w:ind w:left="720"/>
      <w:contextualSpacing/>
    </w:pPr>
    <w:rPr>
      <w:sz w:val="24"/>
      <w:szCs w:val="24"/>
    </w:rPr>
  </w:style>
  <w:style w:type="paragraph" w:customStyle="1" w:styleId="af2">
    <w:name w:val="Колонтитул"/>
    <w:basedOn w:val="a"/>
    <w:pPr>
      <w:suppressLineNumbers/>
      <w:tabs>
        <w:tab w:val="center" w:pos="4819"/>
        <w:tab w:val="right" w:pos="9638"/>
      </w:tabs>
    </w:pPr>
  </w:style>
  <w:style w:type="paragraph" w:styleId="af3">
    <w:name w:val="footer"/>
    <w:basedOn w:val="a"/>
    <w:rPr>
      <w:rFonts w:eastAsia="Calibri"/>
      <w:sz w:val="24"/>
      <w:szCs w:val="24"/>
      <w:lang w:val="x-none"/>
    </w:rPr>
  </w:style>
  <w:style w:type="paragraph" w:customStyle="1" w:styleId="af4">
    <w:name w:val="Îñíîâí"/>
    <w:basedOn w:val="a"/>
    <w:pPr>
      <w:widowControl w:val="0"/>
      <w:autoSpaceDE w:val="0"/>
      <w:jc w:val="both"/>
    </w:pPr>
    <w:rPr>
      <w:rFonts w:ascii="Arial" w:hAnsi="Arial" w:cs="Arial"/>
      <w:sz w:val="22"/>
      <w:szCs w:val="22"/>
    </w:rPr>
  </w:style>
  <w:style w:type="paragraph" w:customStyle="1" w:styleId="16">
    <w:name w:val="Цитата1"/>
    <w:basedOn w:val="a"/>
    <w:pPr>
      <w:autoSpaceDE w:val="0"/>
      <w:spacing w:after="40"/>
      <w:ind w:left="318" w:right="-1"/>
      <w:jc w:val="center"/>
    </w:pPr>
    <w:rPr>
      <w:sz w:val="24"/>
      <w:szCs w:val="24"/>
    </w:rPr>
  </w:style>
  <w:style w:type="paragraph" w:customStyle="1" w:styleId="ConsNormal">
    <w:name w:val="ConsNormal"/>
    <w:pPr>
      <w:widowControl w:val="0"/>
      <w:suppressAutoHyphens/>
      <w:autoSpaceDE w:val="0"/>
      <w:ind w:firstLine="720"/>
    </w:pPr>
    <w:rPr>
      <w:rFonts w:ascii="Arial" w:eastAsia="Calibri" w:hAnsi="Arial" w:cs="Arial"/>
      <w:lang w:eastAsia="zh-CN"/>
    </w:rPr>
  </w:style>
  <w:style w:type="paragraph" w:customStyle="1" w:styleId="1">
    <w:name w:val="Стиль Заголовок 1 + не полужирный"/>
    <w:basedOn w:val="10"/>
    <w:pPr>
      <w:numPr>
        <w:numId w:val="5"/>
      </w:numPr>
      <w:tabs>
        <w:tab w:val="left" w:pos="360"/>
        <w:tab w:val="left" w:pos="480"/>
      </w:tabs>
      <w:spacing w:before="120" w:after="120"/>
      <w:ind w:left="0" w:firstLine="0"/>
      <w:jc w:val="center"/>
    </w:pPr>
    <w:rPr>
      <w:rFonts w:ascii="Times New Roman" w:hAnsi="Times New Roman" w:cs="Times New Roman"/>
      <w:bCs w:val="0"/>
      <w:kern w:val="0"/>
      <w:sz w:val="22"/>
      <w:szCs w:val="22"/>
    </w:rPr>
  </w:style>
  <w:style w:type="paragraph" w:customStyle="1" w:styleId="411">
    <w:name w:val="Стиль Заголовок 4 + 11 пт не полужирный"/>
    <w:basedOn w:val="4"/>
    <w:pPr>
      <w:widowControl w:val="0"/>
      <w:tabs>
        <w:tab w:val="num" w:pos="284"/>
        <w:tab w:val="left" w:pos="360"/>
        <w:tab w:val="left" w:pos="1080"/>
      </w:tabs>
      <w:spacing w:before="0" w:after="0" w:line="240" w:lineRule="exact"/>
      <w:jc w:val="center"/>
    </w:pPr>
    <w:rPr>
      <w:rFonts w:ascii="Times New Roman" w:hAnsi="Times New Roman" w:cs="Times New Roman"/>
      <w:b w:val="0"/>
      <w:bCs w:val="0"/>
      <w:sz w:val="22"/>
      <w:szCs w:val="20"/>
    </w:rPr>
  </w:style>
  <w:style w:type="paragraph" w:customStyle="1" w:styleId="17">
    <w:name w:val="Текст примечания1"/>
    <w:basedOn w:val="a"/>
    <w:rPr>
      <w:lang w:val="x-none"/>
    </w:rPr>
  </w:style>
  <w:style w:type="paragraph" w:styleId="af5">
    <w:name w:val="annotation subject"/>
    <w:basedOn w:val="17"/>
    <w:next w:val="17"/>
    <w:rPr>
      <w:b/>
      <w:bCs/>
    </w:rPr>
  </w:style>
  <w:style w:type="paragraph" w:customStyle="1" w:styleId="210">
    <w:name w:val="Основной текст с отступом 21"/>
    <w:basedOn w:val="a"/>
    <w:pPr>
      <w:spacing w:after="120" w:line="480" w:lineRule="auto"/>
      <w:ind w:left="283"/>
    </w:pPr>
    <w:rPr>
      <w:lang w:val="x-none"/>
    </w:rPr>
  </w:style>
  <w:style w:type="paragraph" w:customStyle="1" w:styleId="ConsPlusNonformat">
    <w:name w:val="ConsPlusNonformat"/>
    <w:pPr>
      <w:suppressAutoHyphens/>
      <w:autoSpaceDE w:val="0"/>
    </w:pPr>
    <w:rPr>
      <w:rFonts w:ascii="Courier New" w:hAnsi="Courier New" w:cs="Courier New"/>
      <w:lang w:eastAsia="zh-CN"/>
    </w:rPr>
  </w:style>
  <w:style w:type="paragraph" w:customStyle="1" w:styleId="msonormal0">
    <w:name w:val="msonormal"/>
    <w:basedOn w:val="a"/>
    <w:pPr>
      <w:spacing w:before="280" w:after="280"/>
    </w:pPr>
    <w:rPr>
      <w:sz w:val="24"/>
      <w:szCs w:val="24"/>
    </w:rPr>
  </w:style>
  <w:style w:type="paragraph" w:customStyle="1" w:styleId="font5">
    <w:name w:val="font5"/>
    <w:basedOn w:val="a"/>
    <w:pPr>
      <w:spacing w:before="280" w:after="280"/>
    </w:pPr>
    <w:rPr>
      <w:b/>
      <w:bCs/>
      <w:color w:val="000000"/>
      <w:sz w:val="16"/>
      <w:szCs w:val="16"/>
    </w:rPr>
  </w:style>
  <w:style w:type="paragraph" w:customStyle="1" w:styleId="font6">
    <w:name w:val="font6"/>
    <w:basedOn w:val="a"/>
    <w:pPr>
      <w:spacing w:before="280" w:after="280"/>
    </w:pPr>
    <w:rPr>
      <w:color w:val="000000"/>
      <w:sz w:val="16"/>
      <w:szCs w:val="16"/>
    </w:rPr>
  </w:style>
  <w:style w:type="paragraph" w:customStyle="1" w:styleId="font7">
    <w:name w:val="font7"/>
    <w:basedOn w:val="a"/>
    <w:pPr>
      <w:spacing w:before="280" w:after="280"/>
    </w:pPr>
    <w:rPr>
      <w:sz w:val="16"/>
      <w:szCs w:val="16"/>
    </w:rPr>
  </w:style>
  <w:style w:type="paragraph" w:customStyle="1" w:styleId="font8">
    <w:name w:val="font8"/>
    <w:basedOn w:val="a"/>
    <w:pPr>
      <w:spacing w:before="280" w:after="280"/>
    </w:pPr>
    <w:rPr>
      <w:i/>
      <w:iCs/>
      <w:sz w:val="16"/>
      <w:szCs w:val="16"/>
    </w:rPr>
  </w:style>
  <w:style w:type="paragraph" w:customStyle="1" w:styleId="xl72">
    <w:name w:val="xl72"/>
    <w:basedOn w:val="a"/>
    <w:pPr>
      <w:spacing w:before="280" w:after="280"/>
      <w:textAlignment w:val="center"/>
    </w:pPr>
    <w:rPr>
      <w:sz w:val="24"/>
      <w:szCs w:val="24"/>
    </w:rPr>
  </w:style>
  <w:style w:type="paragraph" w:customStyle="1" w:styleId="xl73">
    <w:name w:val="xl73"/>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b/>
      <w:bCs/>
      <w:sz w:val="16"/>
      <w:szCs w:val="16"/>
    </w:rPr>
  </w:style>
  <w:style w:type="paragraph" w:customStyle="1" w:styleId="xl74">
    <w:name w:val="xl74"/>
    <w:basedOn w:val="a"/>
    <w:pPr>
      <w:spacing w:before="280" w:after="280"/>
      <w:jc w:val="center"/>
      <w:textAlignment w:val="center"/>
    </w:pPr>
    <w:rPr>
      <w:sz w:val="24"/>
      <w:szCs w:val="24"/>
    </w:rPr>
  </w:style>
  <w:style w:type="paragraph" w:customStyle="1" w:styleId="xl75">
    <w:name w:val="xl75"/>
    <w:basedOn w:val="a"/>
    <w:pPr>
      <w:pBdr>
        <w:top w:val="single" w:sz="4" w:space="0" w:color="000000"/>
        <w:left w:val="none" w:sz="0" w:space="0" w:color="000000"/>
        <w:bottom w:val="single" w:sz="4" w:space="0" w:color="000000"/>
        <w:right w:val="none" w:sz="0" w:space="0" w:color="000000"/>
      </w:pBdr>
      <w:spacing w:before="280" w:after="280"/>
      <w:textAlignment w:val="center"/>
    </w:pPr>
    <w:rPr>
      <w:b/>
      <w:bCs/>
      <w:sz w:val="16"/>
      <w:szCs w:val="16"/>
    </w:rPr>
  </w:style>
  <w:style w:type="paragraph" w:customStyle="1" w:styleId="xl76">
    <w:name w:val="xl76"/>
    <w:basedOn w:val="a"/>
    <w:pPr>
      <w:pBdr>
        <w:top w:val="single" w:sz="4" w:space="0" w:color="000000"/>
        <w:left w:val="single" w:sz="4" w:space="0" w:color="000000"/>
        <w:bottom w:val="single" w:sz="4" w:space="0" w:color="000000"/>
        <w:right w:val="single" w:sz="4" w:space="0" w:color="000000"/>
      </w:pBdr>
      <w:spacing w:before="280" w:after="280"/>
      <w:textAlignment w:val="top"/>
    </w:pPr>
    <w:rPr>
      <w:sz w:val="16"/>
      <w:szCs w:val="16"/>
    </w:rPr>
  </w:style>
  <w:style w:type="paragraph" w:customStyle="1" w:styleId="xl77">
    <w:name w:val="xl77"/>
    <w:basedOn w:val="a"/>
    <w:pPr>
      <w:pBdr>
        <w:top w:val="single" w:sz="4" w:space="0" w:color="000000"/>
        <w:left w:val="single" w:sz="4" w:space="0" w:color="000000"/>
        <w:bottom w:val="single" w:sz="4" w:space="0" w:color="000000"/>
        <w:right w:val="single" w:sz="4" w:space="0" w:color="000000"/>
      </w:pBdr>
      <w:spacing w:before="280" w:after="280"/>
      <w:textAlignment w:val="top"/>
    </w:pPr>
    <w:rPr>
      <w:sz w:val="16"/>
      <w:szCs w:val="16"/>
    </w:rPr>
  </w:style>
  <w:style w:type="paragraph" w:customStyle="1" w:styleId="xl78">
    <w:name w:val="xl78"/>
    <w:basedOn w:val="a"/>
    <w:pPr>
      <w:pBdr>
        <w:top w:val="single" w:sz="4" w:space="0" w:color="000000"/>
        <w:left w:val="single" w:sz="4" w:space="0" w:color="000000"/>
        <w:bottom w:val="single" w:sz="4" w:space="0" w:color="000000"/>
        <w:right w:val="single" w:sz="4" w:space="0" w:color="000000"/>
      </w:pBdr>
      <w:spacing w:before="280" w:after="280"/>
      <w:textAlignment w:val="top"/>
    </w:pPr>
    <w:rPr>
      <w:sz w:val="16"/>
      <w:szCs w:val="16"/>
    </w:rPr>
  </w:style>
  <w:style w:type="paragraph" w:customStyle="1" w:styleId="xl79">
    <w:name w:val="xl79"/>
    <w:basedOn w:val="a"/>
    <w:pPr>
      <w:pBdr>
        <w:top w:val="single" w:sz="4" w:space="0" w:color="000000"/>
        <w:left w:val="none" w:sz="0" w:space="0" w:color="000000"/>
        <w:bottom w:val="single" w:sz="4" w:space="0" w:color="000000"/>
        <w:right w:val="single" w:sz="4" w:space="0" w:color="000000"/>
      </w:pBdr>
      <w:spacing w:before="280" w:after="280"/>
      <w:textAlignment w:val="center"/>
    </w:pPr>
    <w:rPr>
      <w:b/>
      <w:bCs/>
      <w:sz w:val="16"/>
      <w:szCs w:val="16"/>
    </w:rPr>
  </w:style>
  <w:style w:type="paragraph" w:customStyle="1" w:styleId="xl80">
    <w:name w:val="xl80"/>
    <w:basedOn w:val="a"/>
    <w:pPr>
      <w:pBdr>
        <w:top w:val="single" w:sz="4" w:space="0" w:color="000000"/>
        <w:left w:val="single" w:sz="4" w:space="0" w:color="000000"/>
        <w:bottom w:val="single" w:sz="4" w:space="0" w:color="000000"/>
        <w:right w:val="single" w:sz="4" w:space="0" w:color="000000"/>
      </w:pBdr>
      <w:spacing w:before="280" w:after="280"/>
      <w:textAlignment w:val="top"/>
    </w:pPr>
    <w:rPr>
      <w:sz w:val="16"/>
      <w:szCs w:val="16"/>
    </w:rPr>
  </w:style>
  <w:style w:type="paragraph" w:customStyle="1" w:styleId="xl81">
    <w:name w:val="xl81"/>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rPr>
      <w:sz w:val="16"/>
      <w:szCs w:val="16"/>
    </w:rPr>
  </w:style>
  <w:style w:type="paragraph" w:customStyle="1" w:styleId="xl82">
    <w:name w:val="xl82"/>
    <w:basedOn w:val="a"/>
    <w:pPr>
      <w:pBdr>
        <w:top w:val="single" w:sz="4" w:space="0" w:color="000000"/>
        <w:left w:val="single" w:sz="4" w:space="0" w:color="000000"/>
        <w:bottom w:val="single" w:sz="4" w:space="0" w:color="000000"/>
        <w:right w:val="single" w:sz="4" w:space="0" w:color="000000"/>
      </w:pBdr>
      <w:spacing w:before="280" w:after="280"/>
      <w:textAlignment w:val="top"/>
    </w:pPr>
    <w:rPr>
      <w:sz w:val="16"/>
      <w:szCs w:val="16"/>
    </w:rPr>
  </w:style>
  <w:style w:type="paragraph" w:customStyle="1" w:styleId="xl83">
    <w:name w:val="xl83"/>
    <w:basedOn w:val="a"/>
    <w:pPr>
      <w:pBdr>
        <w:top w:val="single" w:sz="4" w:space="0" w:color="000000"/>
        <w:left w:val="single" w:sz="4" w:space="0" w:color="000000"/>
        <w:bottom w:val="single" w:sz="4" w:space="0" w:color="000000"/>
        <w:right w:val="single" w:sz="4" w:space="0" w:color="000000"/>
      </w:pBdr>
      <w:spacing w:before="280" w:after="280"/>
      <w:textAlignment w:val="top"/>
    </w:pPr>
    <w:rPr>
      <w:sz w:val="16"/>
      <w:szCs w:val="16"/>
    </w:rPr>
  </w:style>
  <w:style w:type="paragraph" w:customStyle="1" w:styleId="xl84">
    <w:name w:val="xl84"/>
    <w:basedOn w:val="a"/>
    <w:pPr>
      <w:pBdr>
        <w:top w:val="single" w:sz="4" w:space="0" w:color="000000"/>
        <w:left w:val="single" w:sz="4" w:space="0" w:color="000000"/>
        <w:bottom w:val="single" w:sz="4" w:space="0" w:color="000000"/>
        <w:right w:val="single" w:sz="4" w:space="0" w:color="000000"/>
      </w:pBdr>
      <w:spacing w:before="280" w:after="280"/>
      <w:textAlignment w:val="top"/>
    </w:pPr>
    <w:rPr>
      <w:sz w:val="16"/>
      <w:szCs w:val="16"/>
    </w:rPr>
  </w:style>
  <w:style w:type="paragraph" w:customStyle="1" w:styleId="xl85">
    <w:name w:val="xl85"/>
    <w:basedOn w:val="a"/>
    <w:pPr>
      <w:pBdr>
        <w:top w:val="single" w:sz="4" w:space="0" w:color="000000"/>
        <w:left w:val="single" w:sz="4" w:space="0" w:color="000000"/>
        <w:bottom w:val="none" w:sz="0" w:space="0" w:color="000000"/>
        <w:right w:val="single" w:sz="4" w:space="0" w:color="000000"/>
      </w:pBdr>
      <w:spacing w:before="280" w:after="280"/>
      <w:textAlignment w:val="top"/>
    </w:pPr>
    <w:rPr>
      <w:sz w:val="16"/>
      <w:szCs w:val="16"/>
    </w:rPr>
  </w:style>
  <w:style w:type="paragraph" w:customStyle="1" w:styleId="xl86">
    <w:name w:val="xl86"/>
    <w:basedOn w:val="a"/>
    <w:pPr>
      <w:spacing w:before="280" w:after="280"/>
      <w:textAlignment w:val="top"/>
    </w:pPr>
    <w:rPr>
      <w:sz w:val="16"/>
      <w:szCs w:val="16"/>
    </w:rPr>
  </w:style>
  <w:style w:type="paragraph" w:customStyle="1" w:styleId="xl87">
    <w:name w:val="xl87"/>
    <w:basedOn w:val="a"/>
    <w:pPr>
      <w:pBdr>
        <w:top w:val="single" w:sz="4" w:space="0" w:color="000000"/>
        <w:left w:val="none" w:sz="0" w:space="0" w:color="000000"/>
        <w:bottom w:val="single" w:sz="4" w:space="0" w:color="000000"/>
        <w:right w:val="single" w:sz="4" w:space="0" w:color="000000"/>
      </w:pBdr>
      <w:spacing w:before="280" w:after="280"/>
      <w:textAlignment w:val="top"/>
    </w:pPr>
    <w:rPr>
      <w:b/>
      <w:bCs/>
      <w:sz w:val="16"/>
      <w:szCs w:val="16"/>
    </w:rPr>
  </w:style>
  <w:style w:type="paragraph" w:customStyle="1" w:styleId="xl88">
    <w:name w:val="xl88"/>
    <w:basedOn w:val="a"/>
    <w:pPr>
      <w:pBdr>
        <w:top w:val="single" w:sz="4" w:space="0" w:color="000000"/>
        <w:left w:val="single" w:sz="4" w:space="0" w:color="000000"/>
        <w:bottom w:val="single" w:sz="4" w:space="0" w:color="000000"/>
        <w:right w:val="single" w:sz="4" w:space="0" w:color="000000"/>
      </w:pBdr>
      <w:spacing w:before="280" w:after="280"/>
      <w:textAlignment w:val="top"/>
    </w:pPr>
    <w:rPr>
      <w:sz w:val="16"/>
      <w:szCs w:val="16"/>
    </w:rPr>
  </w:style>
  <w:style w:type="paragraph" w:customStyle="1" w:styleId="xl89">
    <w:name w:val="xl89"/>
    <w:basedOn w:val="a"/>
    <w:pPr>
      <w:spacing w:before="280" w:after="280"/>
      <w:textAlignment w:val="top"/>
    </w:pPr>
    <w:rPr>
      <w:sz w:val="24"/>
      <w:szCs w:val="24"/>
    </w:rPr>
  </w:style>
  <w:style w:type="paragraph" w:customStyle="1" w:styleId="xl90">
    <w:name w:val="xl90"/>
    <w:basedOn w:val="a"/>
    <w:pPr>
      <w:pBdr>
        <w:top w:val="single" w:sz="4" w:space="0" w:color="000000"/>
        <w:left w:val="none" w:sz="0" w:space="0" w:color="000000"/>
        <w:bottom w:val="single" w:sz="4" w:space="0" w:color="000000"/>
        <w:right w:val="single" w:sz="4" w:space="0" w:color="000000"/>
      </w:pBdr>
      <w:spacing w:before="280" w:after="280"/>
      <w:textAlignment w:val="top"/>
    </w:pPr>
    <w:rPr>
      <w:sz w:val="16"/>
      <w:szCs w:val="16"/>
    </w:rPr>
  </w:style>
  <w:style w:type="paragraph" w:customStyle="1" w:styleId="xl91">
    <w:name w:val="xl91"/>
    <w:basedOn w:val="a"/>
    <w:pPr>
      <w:pBdr>
        <w:top w:val="single" w:sz="4" w:space="0" w:color="000000"/>
        <w:left w:val="none" w:sz="0" w:space="0" w:color="000000"/>
        <w:bottom w:val="single" w:sz="4" w:space="0" w:color="000000"/>
        <w:right w:val="none" w:sz="0" w:space="0" w:color="000000"/>
      </w:pBdr>
      <w:spacing w:before="280" w:after="280"/>
      <w:textAlignment w:val="top"/>
    </w:pPr>
    <w:rPr>
      <w:sz w:val="16"/>
      <w:szCs w:val="16"/>
    </w:rPr>
  </w:style>
  <w:style w:type="paragraph" w:customStyle="1" w:styleId="xl92">
    <w:name w:val="xl92"/>
    <w:basedOn w:val="a"/>
    <w:pPr>
      <w:pBdr>
        <w:top w:val="single" w:sz="4" w:space="0" w:color="000000"/>
        <w:left w:val="none" w:sz="0" w:space="0" w:color="000000"/>
        <w:bottom w:val="single" w:sz="4" w:space="0" w:color="000000"/>
        <w:right w:val="single" w:sz="4" w:space="0" w:color="000000"/>
      </w:pBdr>
      <w:spacing w:before="280" w:after="280"/>
      <w:textAlignment w:val="top"/>
    </w:pPr>
    <w:rPr>
      <w:b/>
      <w:bCs/>
      <w:sz w:val="16"/>
      <w:szCs w:val="16"/>
    </w:rPr>
  </w:style>
  <w:style w:type="paragraph" w:customStyle="1" w:styleId="xl93">
    <w:name w:val="xl93"/>
    <w:basedOn w:val="a"/>
    <w:pPr>
      <w:pBdr>
        <w:top w:val="single" w:sz="4" w:space="0" w:color="000000"/>
        <w:left w:val="single" w:sz="4" w:space="0" w:color="000000"/>
        <w:bottom w:val="single" w:sz="4" w:space="0" w:color="000000"/>
        <w:right w:val="single" w:sz="4" w:space="0" w:color="000000"/>
      </w:pBdr>
      <w:spacing w:before="280" w:after="280"/>
      <w:textAlignment w:val="top"/>
    </w:pPr>
    <w:rPr>
      <w:sz w:val="16"/>
      <w:szCs w:val="16"/>
    </w:rPr>
  </w:style>
  <w:style w:type="paragraph" w:customStyle="1" w:styleId="xl94">
    <w:name w:val="xl94"/>
    <w:basedOn w:val="a"/>
    <w:pPr>
      <w:pBdr>
        <w:top w:val="single" w:sz="4" w:space="0" w:color="000000"/>
        <w:left w:val="single" w:sz="4" w:space="0" w:color="000000"/>
        <w:bottom w:val="single" w:sz="4" w:space="0" w:color="000000"/>
        <w:right w:val="single" w:sz="4" w:space="0" w:color="000000"/>
      </w:pBdr>
      <w:spacing w:before="280" w:after="280"/>
      <w:textAlignment w:val="center"/>
    </w:pPr>
    <w:rPr>
      <w:sz w:val="16"/>
      <w:szCs w:val="16"/>
    </w:rPr>
  </w:style>
  <w:style w:type="paragraph" w:customStyle="1" w:styleId="xl95">
    <w:name w:val="xl95"/>
    <w:basedOn w:val="a"/>
    <w:pPr>
      <w:pBdr>
        <w:top w:val="single" w:sz="4" w:space="0" w:color="000000"/>
        <w:left w:val="none" w:sz="0" w:space="0" w:color="000000"/>
        <w:bottom w:val="single" w:sz="4" w:space="0" w:color="000000"/>
        <w:right w:val="single" w:sz="4" w:space="0" w:color="000000"/>
      </w:pBdr>
      <w:spacing w:before="280" w:after="280"/>
      <w:textAlignment w:val="center"/>
    </w:pPr>
    <w:rPr>
      <w:b/>
      <w:bCs/>
      <w:sz w:val="16"/>
      <w:szCs w:val="16"/>
    </w:rPr>
  </w:style>
  <w:style w:type="paragraph" w:customStyle="1" w:styleId="xl96">
    <w:name w:val="xl96"/>
    <w:basedOn w:val="a"/>
    <w:pPr>
      <w:pBdr>
        <w:top w:val="single" w:sz="4" w:space="0" w:color="000000"/>
        <w:left w:val="single" w:sz="4" w:space="0" w:color="000000"/>
        <w:bottom w:val="single" w:sz="4" w:space="0" w:color="000000"/>
        <w:right w:val="single" w:sz="4" w:space="0" w:color="000000"/>
      </w:pBdr>
      <w:spacing w:before="280" w:after="280"/>
      <w:textAlignment w:val="center"/>
    </w:pPr>
    <w:rPr>
      <w:sz w:val="16"/>
      <w:szCs w:val="16"/>
    </w:rPr>
  </w:style>
  <w:style w:type="paragraph" w:customStyle="1" w:styleId="xl97">
    <w:name w:val="xl97"/>
    <w:basedOn w:val="a"/>
    <w:pPr>
      <w:pBdr>
        <w:top w:val="single" w:sz="4" w:space="0" w:color="000000"/>
        <w:left w:val="single" w:sz="4" w:space="0" w:color="000000"/>
        <w:bottom w:val="single" w:sz="4" w:space="0" w:color="000000"/>
        <w:right w:val="single" w:sz="4" w:space="0" w:color="000000"/>
      </w:pBdr>
      <w:spacing w:before="280" w:after="280"/>
      <w:textAlignment w:val="center"/>
    </w:pPr>
    <w:rPr>
      <w:b/>
      <w:bCs/>
      <w:sz w:val="16"/>
      <w:szCs w:val="16"/>
    </w:rPr>
  </w:style>
  <w:style w:type="paragraph" w:customStyle="1" w:styleId="xl98">
    <w:name w:val="xl98"/>
    <w:basedOn w:val="a"/>
    <w:pPr>
      <w:pBdr>
        <w:top w:val="single" w:sz="4" w:space="0" w:color="000000"/>
        <w:left w:val="none" w:sz="0" w:space="0" w:color="000000"/>
        <w:bottom w:val="single" w:sz="4" w:space="0" w:color="000000"/>
        <w:right w:val="single" w:sz="4" w:space="0" w:color="000000"/>
      </w:pBdr>
      <w:spacing w:before="280" w:after="280"/>
      <w:textAlignment w:val="center"/>
    </w:pPr>
    <w:rPr>
      <w:sz w:val="16"/>
      <w:szCs w:val="16"/>
    </w:rPr>
  </w:style>
  <w:style w:type="paragraph" w:customStyle="1" w:styleId="xl99">
    <w:name w:val="xl99"/>
    <w:basedOn w:val="a"/>
    <w:pPr>
      <w:spacing w:before="280" w:after="280"/>
      <w:textAlignment w:val="top"/>
    </w:pPr>
    <w:rPr>
      <w:rFonts w:ascii="Arial" w:hAnsi="Arial" w:cs="Arial"/>
      <w:sz w:val="16"/>
      <w:szCs w:val="16"/>
    </w:rPr>
  </w:style>
  <w:style w:type="paragraph" w:customStyle="1" w:styleId="xl100">
    <w:name w:val="xl100"/>
    <w:basedOn w:val="a"/>
    <w:pPr>
      <w:pBdr>
        <w:top w:val="single" w:sz="4" w:space="0" w:color="000000"/>
        <w:left w:val="single" w:sz="4" w:space="0" w:color="000000"/>
        <w:bottom w:val="single" w:sz="4" w:space="0" w:color="000000"/>
        <w:right w:val="single" w:sz="4" w:space="0" w:color="000000"/>
      </w:pBdr>
      <w:spacing w:before="280" w:after="280"/>
      <w:textAlignment w:val="center"/>
    </w:pPr>
    <w:rPr>
      <w:b/>
      <w:bCs/>
      <w:sz w:val="16"/>
      <w:szCs w:val="16"/>
    </w:rPr>
  </w:style>
  <w:style w:type="paragraph" w:customStyle="1" w:styleId="xl101">
    <w:name w:val="xl101"/>
    <w:basedOn w:val="a"/>
    <w:pPr>
      <w:pBdr>
        <w:top w:val="single" w:sz="4" w:space="0" w:color="000000"/>
        <w:left w:val="none" w:sz="0" w:space="0" w:color="000000"/>
        <w:bottom w:val="single" w:sz="4" w:space="0" w:color="000000"/>
        <w:right w:val="single" w:sz="4" w:space="0" w:color="000000"/>
      </w:pBdr>
      <w:spacing w:before="280" w:after="280"/>
      <w:textAlignment w:val="center"/>
    </w:pPr>
    <w:rPr>
      <w:b/>
      <w:bCs/>
      <w:sz w:val="16"/>
      <w:szCs w:val="16"/>
    </w:rPr>
  </w:style>
  <w:style w:type="paragraph" w:customStyle="1" w:styleId="xl102">
    <w:name w:val="xl102"/>
    <w:basedOn w:val="a"/>
    <w:pPr>
      <w:pBdr>
        <w:top w:val="single" w:sz="4" w:space="0" w:color="000000"/>
        <w:left w:val="single" w:sz="4" w:space="0" w:color="000000"/>
        <w:bottom w:val="single" w:sz="4" w:space="0" w:color="000000"/>
        <w:right w:val="single" w:sz="4" w:space="0" w:color="000000"/>
      </w:pBdr>
      <w:spacing w:before="280" w:after="280"/>
      <w:textAlignment w:val="top"/>
    </w:pPr>
    <w:rPr>
      <w:sz w:val="16"/>
      <w:szCs w:val="16"/>
    </w:rPr>
  </w:style>
  <w:style w:type="paragraph" w:customStyle="1" w:styleId="xl103">
    <w:name w:val="xl103"/>
    <w:basedOn w:val="a"/>
    <w:pPr>
      <w:pBdr>
        <w:top w:val="single" w:sz="4" w:space="0" w:color="000000"/>
        <w:left w:val="single" w:sz="4" w:space="0" w:color="000000"/>
        <w:bottom w:val="single" w:sz="4" w:space="0" w:color="000000"/>
        <w:right w:val="single" w:sz="4" w:space="0" w:color="000000"/>
      </w:pBdr>
      <w:spacing w:before="280" w:after="280"/>
      <w:textAlignment w:val="top"/>
    </w:pPr>
    <w:rPr>
      <w:sz w:val="16"/>
      <w:szCs w:val="16"/>
    </w:rPr>
  </w:style>
  <w:style w:type="paragraph" w:customStyle="1" w:styleId="xl104">
    <w:name w:val="xl104"/>
    <w:basedOn w:val="a"/>
    <w:pPr>
      <w:pBdr>
        <w:top w:val="single" w:sz="4" w:space="0" w:color="000000"/>
        <w:left w:val="none" w:sz="0" w:space="0" w:color="000000"/>
        <w:bottom w:val="single" w:sz="4" w:space="0" w:color="000000"/>
        <w:right w:val="single" w:sz="4" w:space="0" w:color="000000"/>
      </w:pBdr>
      <w:spacing w:before="280" w:after="280"/>
      <w:textAlignment w:val="center"/>
    </w:pPr>
    <w:rPr>
      <w:b/>
      <w:bCs/>
      <w:sz w:val="16"/>
      <w:szCs w:val="16"/>
    </w:rPr>
  </w:style>
  <w:style w:type="paragraph" w:customStyle="1" w:styleId="xl105">
    <w:name w:val="xl105"/>
    <w:basedOn w:val="a"/>
    <w:pPr>
      <w:pBdr>
        <w:top w:val="single" w:sz="4" w:space="0" w:color="660066"/>
        <w:left w:val="single" w:sz="4" w:space="0" w:color="660066"/>
        <w:bottom w:val="single" w:sz="4" w:space="0" w:color="660066"/>
        <w:right w:val="single" w:sz="4" w:space="0" w:color="660066"/>
      </w:pBdr>
      <w:spacing w:before="280" w:after="280"/>
      <w:textAlignment w:val="top"/>
    </w:pPr>
    <w:rPr>
      <w:sz w:val="16"/>
      <w:szCs w:val="16"/>
    </w:rPr>
  </w:style>
  <w:style w:type="paragraph" w:customStyle="1" w:styleId="xl106">
    <w:name w:val="xl106"/>
    <w:basedOn w:val="a"/>
    <w:pPr>
      <w:pBdr>
        <w:top w:val="single" w:sz="4" w:space="0" w:color="660066"/>
        <w:left w:val="single" w:sz="4" w:space="0" w:color="660066"/>
        <w:bottom w:val="single" w:sz="4" w:space="0" w:color="660066"/>
        <w:right w:val="single" w:sz="4" w:space="0" w:color="660066"/>
      </w:pBdr>
      <w:spacing w:before="280" w:after="280"/>
      <w:textAlignment w:val="top"/>
    </w:pPr>
    <w:rPr>
      <w:sz w:val="16"/>
      <w:szCs w:val="16"/>
    </w:rPr>
  </w:style>
  <w:style w:type="paragraph" w:customStyle="1" w:styleId="xl107">
    <w:name w:val="xl107"/>
    <w:basedOn w:val="a"/>
    <w:pPr>
      <w:pBdr>
        <w:top w:val="single" w:sz="4" w:space="0" w:color="000000"/>
        <w:left w:val="single" w:sz="4" w:space="0" w:color="000000"/>
        <w:bottom w:val="single" w:sz="4" w:space="0" w:color="000000"/>
        <w:right w:val="single" w:sz="4" w:space="0" w:color="000000"/>
      </w:pBdr>
      <w:spacing w:before="280" w:after="280"/>
      <w:textAlignment w:val="center"/>
    </w:pPr>
    <w:rPr>
      <w:sz w:val="16"/>
      <w:szCs w:val="16"/>
    </w:rPr>
  </w:style>
  <w:style w:type="paragraph" w:customStyle="1" w:styleId="xl108">
    <w:name w:val="xl108"/>
    <w:basedOn w:val="a"/>
    <w:pPr>
      <w:pBdr>
        <w:top w:val="single" w:sz="4" w:space="0" w:color="000000"/>
        <w:left w:val="single" w:sz="4" w:space="0" w:color="000000"/>
        <w:bottom w:val="single" w:sz="4" w:space="0" w:color="000000"/>
        <w:right w:val="single" w:sz="4" w:space="0" w:color="000000"/>
      </w:pBdr>
      <w:spacing w:before="280" w:after="280"/>
      <w:textAlignment w:val="center"/>
    </w:pPr>
    <w:rPr>
      <w:b/>
      <w:bCs/>
      <w:sz w:val="16"/>
      <w:szCs w:val="16"/>
    </w:rPr>
  </w:style>
  <w:style w:type="paragraph" w:customStyle="1" w:styleId="xl109">
    <w:name w:val="xl109"/>
    <w:basedOn w:val="a"/>
    <w:pPr>
      <w:pBdr>
        <w:top w:val="single" w:sz="4" w:space="0" w:color="000000"/>
        <w:left w:val="single" w:sz="4" w:space="0" w:color="000000"/>
        <w:bottom w:val="single" w:sz="4" w:space="0" w:color="000000"/>
        <w:right w:val="none" w:sz="0" w:space="0" w:color="000000"/>
      </w:pBdr>
      <w:spacing w:before="280" w:after="280"/>
      <w:textAlignment w:val="top"/>
    </w:pPr>
    <w:rPr>
      <w:sz w:val="16"/>
      <w:szCs w:val="16"/>
    </w:rPr>
  </w:style>
  <w:style w:type="paragraph" w:customStyle="1" w:styleId="xl110">
    <w:name w:val="xl110"/>
    <w:basedOn w:val="a"/>
    <w:pPr>
      <w:pBdr>
        <w:top w:val="single" w:sz="4" w:space="0" w:color="000000"/>
        <w:left w:val="single" w:sz="4" w:space="0" w:color="000000"/>
        <w:bottom w:val="single" w:sz="4" w:space="0" w:color="000000"/>
        <w:right w:val="single" w:sz="4" w:space="0" w:color="000000"/>
      </w:pBdr>
      <w:spacing w:before="280" w:after="280"/>
      <w:textAlignment w:val="top"/>
    </w:pPr>
    <w:rPr>
      <w:b/>
      <w:bCs/>
      <w:sz w:val="16"/>
      <w:szCs w:val="16"/>
    </w:rPr>
  </w:style>
  <w:style w:type="paragraph" w:customStyle="1" w:styleId="xl111">
    <w:name w:val="xl111"/>
    <w:basedOn w:val="a"/>
    <w:pPr>
      <w:pBdr>
        <w:top w:val="single" w:sz="4" w:space="0" w:color="000000"/>
        <w:left w:val="single" w:sz="4" w:space="0" w:color="000000"/>
        <w:bottom w:val="single" w:sz="4" w:space="0" w:color="000000"/>
        <w:right w:val="single" w:sz="4" w:space="0" w:color="000000"/>
      </w:pBdr>
      <w:spacing w:before="280" w:after="280"/>
      <w:textAlignment w:val="top"/>
    </w:pPr>
    <w:rPr>
      <w:color w:val="FF0000"/>
      <w:sz w:val="16"/>
      <w:szCs w:val="16"/>
    </w:rPr>
  </w:style>
  <w:style w:type="paragraph" w:customStyle="1" w:styleId="xl112">
    <w:name w:val="xl112"/>
    <w:basedOn w:val="a"/>
    <w:pPr>
      <w:pBdr>
        <w:top w:val="none" w:sz="0" w:space="0" w:color="000000"/>
        <w:left w:val="single" w:sz="4" w:space="0" w:color="000000"/>
        <w:bottom w:val="single" w:sz="4" w:space="0" w:color="000000"/>
        <w:right w:val="single" w:sz="4" w:space="0" w:color="000000"/>
      </w:pBdr>
      <w:spacing w:before="280" w:after="280"/>
      <w:textAlignment w:val="top"/>
    </w:pPr>
    <w:rPr>
      <w:sz w:val="16"/>
      <w:szCs w:val="16"/>
    </w:rPr>
  </w:style>
  <w:style w:type="paragraph" w:customStyle="1" w:styleId="xl113">
    <w:name w:val="xl113"/>
    <w:basedOn w:val="a"/>
    <w:pPr>
      <w:pBdr>
        <w:top w:val="single" w:sz="4" w:space="0" w:color="000000"/>
        <w:left w:val="single" w:sz="4" w:space="0" w:color="000000"/>
        <w:bottom w:val="single" w:sz="4" w:space="0" w:color="000000"/>
        <w:right w:val="single" w:sz="4" w:space="0" w:color="000000"/>
      </w:pBdr>
      <w:spacing w:before="280" w:after="280"/>
      <w:textAlignment w:val="top"/>
    </w:pPr>
    <w:rPr>
      <w:sz w:val="16"/>
      <w:szCs w:val="16"/>
    </w:rPr>
  </w:style>
  <w:style w:type="paragraph" w:customStyle="1" w:styleId="xl114">
    <w:name w:val="xl114"/>
    <w:basedOn w:val="a"/>
    <w:pPr>
      <w:pBdr>
        <w:top w:val="single" w:sz="4" w:space="0" w:color="000000"/>
        <w:left w:val="single" w:sz="4" w:space="0" w:color="000000"/>
        <w:bottom w:val="single" w:sz="4" w:space="0" w:color="000000"/>
        <w:right w:val="none" w:sz="0" w:space="0" w:color="000000"/>
      </w:pBdr>
      <w:spacing w:before="280" w:after="280"/>
      <w:textAlignment w:val="center"/>
    </w:pPr>
    <w:rPr>
      <w:sz w:val="16"/>
      <w:szCs w:val="16"/>
    </w:rPr>
  </w:style>
  <w:style w:type="paragraph" w:customStyle="1" w:styleId="xl115">
    <w:name w:val="xl115"/>
    <w:basedOn w:val="a"/>
    <w:pPr>
      <w:pBdr>
        <w:top w:val="single" w:sz="4" w:space="0" w:color="000000"/>
        <w:left w:val="single" w:sz="4" w:space="0" w:color="000000"/>
        <w:bottom w:val="single" w:sz="4" w:space="0" w:color="000000"/>
        <w:right w:val="single" w:sz="4" w:space="0" w:color="000000"/>
      </w:pBdr>
      <w:spacing w:before="280" w:after="280"/>
      <w:textAlignment w:val="center"/>
    </w:pPr>
    <w:rPr>
      <w:sz w:val="16"/>
      <w:szCs w:val="16"/>
    </w:rPr>
  </w:style>
  <w:style w:type="paragraph" w:customStyle="1" w:styleId="xl116">
    <w:name w:val="xl116"/>
    <w:basedOn w:val="a"/>
    <w:pPr>
      <w:pBdr>
        <w:top w:val="single" w:sz="4" w:space="0" w:color="000000"/>
        <w:left w:val="single" w:sz="4" w:space="0" w:color="000000"/>
        <w:bottom w:val="single" w:sz="4" w:space="0" w:color="000000"/>
        <w:right w:val="single" w:sz="4" w:space="0" w:color="000000"/>
      </w:pBdr>
      <w:spacing w:before="280" w:after="280"/>
      <w:textAlignment w:val="center"/>
    </w:pPr>
    <w:rPr>
      <w:b/>
      <w:bCs/>
      <w:sz w:val="16"/>
      <w:szCs w:val="16"/>
    </w:rPr>
  </w:style>
  <w:style w:type="paragraph" w:customStyle="1" w:styleId="xl117">
    <w:name w:val="xl117"/>
    <w:basedOn w:val="a"/>
    <w:pPr>
      <w:pBdr>
        <w:top w:val="single" w:sz="4" w:space="0" w:color="000000"/>
        <w:left w:val="single" w:sz="4" w:space="0" w:color="000000"/>
        <w:bottom w:val="single" w:sz="4" w:space="0" w:color="000000"/>
        <w:right w:val="single" w:sz="4" w:space="0" w:color="000000"/>
      </w:pBdr>
      <w:spacing w:before="280" w:after="280"/>
      <w:textAlignment w:val="top"/>
    </w:pPr>
    <w:rPr>
      <w:sz w:val="16"/>
      <w:szCs w:val="16"/>
    </w:rPr>
  </w:style>
  <w:style w:type="paragraph" w:customStyle="1" w:styleId="xl118">
    <w:name w:val="xl118"/>
    <w:basedOn w:val="a"/>
    <w:pPr>
      <w:pBdr>
        <w:top w:val="single" w:sz="4" w:space="0" w:color="000000"/>
        <w:left w:val="single" w:sz="4" w:space="0" w:color="000000"/>
        <w:bottom w:val="single" w:sz="4" w:space="0" w:color="000000"/>
        <w:right w:val="single" w:sz="4" w:space="0" w:color="000000"/>
      </w:pBdr>
      <w:spacing w:before="280" w:after="280"/>
      <w:textAlignment w:val="top"/>
    </w:pPr>
    <w:rPr>
      <w:sz w:val="16"/>
      <w:szCs w:val="16"/>
    </w:rPr>
  </w:style>
  <w:style w:type="paragraph" w:customStyle="1" w:styleId="xl119">
    <w:name w:val="xl119"/>
    <w:basedOn w:val="a"/>
    <w:pPr>
      <w:pBdr>
        <w:top w:val="single" w:sz="4" w:space="0" w:color="000000"/>
        <w:left w:val="single" w:sz="4" w:space="0" w:color="000000"/>
        <w:bottom w:val="single" w:sz="4" w:space="0" w:color="000000"/>
        <w:right w:val="single" w:sz="4" w:space="0" w:color="000000"/>
      </w:pBdr>
      <w:spacing w:before="280" w:after="280"/>
      <w:textAlignment w:val="center"/>
    </w:pPr>
    <w:rPr>
      <w:sz w:val="16"/>
      <w:szCs w:val="16"/>
    </w:rPr>
  </w:style>
  <w:style w:type="paragraph" w:customStyle="1" w:styleId="xl120">
    <w:name w:val="xl120"/>
    <w:basedOn w:val="a"/>
    <w:pPr>
      <w:pBdr>
        <w:top w:val="single" w:sz="4" w:space="0" w:color="000000"/>
        <w:left w:val="single" w:sz="4" w:space="0" w:color="000000"/>
        <w:bottom w:val="single" w:sz="4" w:space="0" w:color="000000"/>
        <w:right w:val="single" w:sz="4" w:space="0" w:color="000000"/>
      </w:pBdr>
      <w:spacing w:before="280" w:after="280"/>
      <w:textAlignment w:val="center"/>
    </w:pPr>
    <w:rPr>
      <w:sz w:val="16"/>
      <w:szCs w:val="16"/>
    </w:rPr>
  </w:style>
  <w:style w:type="paragraph" w:customStyle="1" w:styleId="xl121">
    <w:name w:val="xl121"/>
    <w:basedOn w:val="a"/>
    <w:pPr>
      <w:spacing w:before="280" w:after="280"/>
    </w:pPr>
    <w:rPr>
      <w:rFonts w:ascii="Arial" w:hAnsi="Arial" w:cs="Arial"/>
      <w:sz w:val="16"/>
      <w:szCs w:val="16"/>
    </w:rPr>
  </w:style>
  <w:style w:type="paragraph" w:customStyle="1" w:styleId="xl122">
    <w:name w:val="xl122"/>
    <w:basedOn w:val="a"/>
    <w:pPr>
      <w:pBdr>
        <w:top w:val="single" w:sz="4" w:space="0" w:color="000000"/>
        <w:left w:val="single" w:sz="4" w:space="0" w:color="000000"/>
        <w:bottom w:val="single" w:sz="4" w:space="0" w:color="000000"/>
        <w:right w:val="single" w:sz="4" w:space="0" w:color="000000"/>
      </w:pBdr>
      <w:spacing w:before="280" w:after="280"/>
    </w:pPr>
    <w:rPr>
      <w:sz w:val="16"/>
      <w:szCs w:val="16"/>
    </w:rPr>
  </w:style>
  <w:style w:type="paragraph" w:customStyle="1" w:styleId="xl123">
    <w:name w:val="xl123"/>
    <w:basedOn w:val="a"/>
    <w:pPr>
      <w:pBdr>
        <w:top w:val="single" w:sz="4" w:space="0" w:color="000000"/>
        <w:left w:val="single" w:sz="4" w:space="0" w:color="000000"/>
        <w:bottom w:val="single" w:sz="4" w:space="0" w:color="000000"/>
        <w:right w:val="single" w:sz="4" w:space="0" w:color="000000"/>
      </w:pBdr>
      <w:spacing w:before="280" w:after="280"/>
      <w:textAlignment w:val="top"/>
    </w:pPr>
    <w:rPr>
      <w:sz w:val="16"/>
      <w:szCs w:val="16"/>
    </w:rPr>
  </w:style>
  <w:style w:type="paragraph" w:customStyle="1" w:styleId="xl124">
    <w:name w:val="xl124"/>
    <w:basedOn w:val="a"/>
    <w:pPr>
      <w:spacing w:before="280" w:after="280"/>
      <w:textAlignment w:val="center"/>
    </w:pPr>
    <w:rPr>
      <w:rFonts w:ascii="Arial" w:hAnsi="Arial" w:cs="Arial"/>
      <w:sz w:val="16"/>
      <w:szCs w:val="16"/>
    </w:rPr>
  </w:style>
  <w:style w:type="paragraph" w:customStyle="1" w:styleId="xl125">
    <w:name w:val="xl125"/>
    <w:basedOn w:val="a"/>
    <w:pPr>
      <w:pBdr>
        <w:top w:val="single" w:sz="4" w:space="0" w:color="000000"/>
        <w:left w:val="none" w:sz="0" w:space="0" w:color="000000"/>
        <w:bottom w:val="single" w:sz="4" w:space="0" w:color="000000"/>
        <w:right w:val="none" w:sz="0" w:space="0" w:color="000000"/>
      </w:pBdr>
      <w:spacing w:before="280" w:after="280"/>
      <w:textAlignment w:val="top"/>
    </w:pPr>
    <w:rPr>
      <w:b/>
      <w:bCs/>
      <w:sz w:val="16"/>
      <w:szCs w:val="16"/>
    </w:rPr>
  </w:style>
  <w:style w:type="paragraph" w:customStyle="1" w:styleId="xl126">
    <w:name w:val="xl126"/>
    <w:basedOn w:val="a"/>
    <w:pPr>
      <w:pBdr>
        <w:top w:val="single" w:sz="4" w:space="0" w:color="000000"/>
        <w:left w:val="single" w:sz="4" w:space="0" w:color="000000"/>
        <w:bottom w:val="single" w:sz="4" w:space="0" w:color="000000"/>
        <w:right w:val="single" w:sz="4" w:space="0" w:color="000000"/>
      </w:pBdr>
      <w:spacing w:before="280" w:after="280"/>
    </w:pPr>
    <w:rPr>
      <w:sz w:val="16"/>
      <w:szCs w:val="16"/>
    </w:rPr>
  </w:style>
  <w:style w:type="paragraph" w:customStyle="1" w:styleId="xl127">
    <w:name w:val="xl127"/>
    <w:basedOn w:val="a"/>
    <w:pPr>
      <w:pBdr>
        <w:top w:val="single" w:sz="4" w:space="0" w:color="000000"/>
        <w:left w:val="single" w:sz="4" w:space="0" w:color="000000"/>
        <w:bottom w:val="single" w:sz="4" w:space="0" w:color="000000"/>
        <w:right w:val="single" w:sz="4" w:space="0" w:color="000000"/>
      </w:pBdr>
      <w:spacing w:before="280" w:after="280"/>
    </w:pPr>
    <w:rPr>
      <w:sz w:val="16"/>
      <w:szCs w:val="16"/>
    </w:rPr>
  </w:style>
  <w:style w:type="paragraph" w:customStyle="1" w:styleId="xl128">
    <w:name w:val="xl128"/>
    <w:basedOn w:val="a"/>
    <w:pPr>
      <w:pBdr>
        <w:top w:val="single" w:sz="4" w:space="0" w:color="000000"/>
        <w:left w:val="none" w:sz="0" w:space="0" w:color="000000"/>
        <w:bottom w:val="none" w:sz="0" w:space="0" w:color="000000"/>
        <w:right w:val="single" w:sz="4" w:space="0" w:color="000000"/>
      </w:pBdr>
      <w:spacing w:before="280" w:after="280"/>
      <w:textAlignment w:val="center"/>
    </w:pPr>
    <w:rPr>
      <w:b/>
      <w:bCs/>
      <w:sz w:val="16"/>
      <w:szCs w:val="16"/>
    </w:rPr>
  </w:style>
  <w:style w:type="paragraph" w:customStyle="1" w:styleId="xl129">
    <w:name w:val="xl129"/>
    <w:basedOn w:val="a"/>
    <w:pPr>
      <w:pBdr>
        <w:top w:val="single" w:sz="4" w:space="0" w:color="000000"/>
        <w:left w:val="single" w:sz="4" w:space="0" w:color="000000"/>
        <w:bottom w:val="single" w:sz="4" w:space="0" w:color="000000"/>
        <w:right w:val="single" w:sz="4" w:space="0" w:color="000000"/>
      </w:pBdr>
      <w:spacing w:before="280" w:after="280"/>
      <w:textAlignment w:val="center"/>
    </w:pPr>
    <w:rPr>
      <w:color w:val="212121"/>
      <w:sz w:val="16"/>
      <w:szCs w:val="16"/>
    </w:rPr>
  </w:style>
  <w:style w:type="paragraph" w:customStyle="1" w:styleId="xl130">
    <w:name w:val="xl130"/>
    <w:basedOn w:val="a"/>
    <w:pPr>
      <w:pBdr>
        <w:top w:val="single" w:sz="4" w:space="0" w:color="000000"/>
        <w:left w:val="single" w:sz="4" w:space="0" w:color="000000"/>
        <w:bottom w:val="single" w:sz="4" w:space="0" w:color="000000"/>
        <w:right w:val="single" w:sz="4" w:space="0" w:color="000000"/>
      </w:pBdr>
      <w:spacing w:before="280" w:after="280"/>
      <w:textAlignment w:val="center"/>
    </w:pPr>
    <w:rPr>
      <w:sz w:val="16"/>
      <w:szCs w:val="16"/>
    </w:rPr>
  </w:style>
  <w:style w:type="paragraph" w:customStyle="1" w:styleId="xl131">
    <w:name w:val="xl131"/>
    <w:basedOn w:val="a"/>
    <w:pPr>
      <w:pBdr>
        <w:top w:val="none" w:sz="0" w:space="0" w:color="000000"/>
        <w:left w:val="single" w:sz="4" w:space="0" w:color="000000"/>
        <w:bottom w:val="single" w:sz="4" w:space="0" w:color="000000"/>
        <w:right w:val="single" w:sz="4" w:space="0" w:color="000000"/>
      </w:pBdr>
      <w:spacing w:before="280" w:after="280"/>
      <w:textAlignment w:val="center"/>
    </w:pPr>
    <w:rPr>
      <w:color w:val="212121"/>
      <w:sz w:val="16"/>
      <w:szCs w:val="16"/>
    </w:rPr>
  </w:style>
  <w:style w:type="paragraph" w:customStyle="1" w:styleId="xl132">
    <w:name w:val="xl132"/>
    <w:basedOn w:val="a"/>
    <w:pPr>
      <w:pBdr>
        <w:top w:val="single" w:sz="4" w:space="0" w:color="000000"/>
        <w:left w:val="single" w:sz="4" w:space="0" w:color="000000"/>
        <w:bottom w:val="none" w:sz="0" w:space="0" w:color="000000"/>
        <w:right w:val="single" w:sz="4" w:space="0" w:color="000000"/>
      </w:pBdr>
      <w:spacing w:before="280" w:after="280"/>
      <w:textAlignment w:val="center"/>
    </w:pPr>
    <w:rPr>
      <w:color w:val="212121"/>
      <w:sz w:val="16"/>
      <w:szCs w:val="16"/>
    </w:rPr>
  </w:style>
  <w:style w:type="paragraph" w:customStyle="1" w:styleId="xl133">
    <w:name w:val="xl133"/>
    <w:basedOn w:val="a"/>
    <w:pPr>
      <w:pBdr>
        <w:top w:val="single" w:sz="4" w:space="0" w:color="000000"/>
        <w:left w:val="single" w:sz="4" w:space="0" w:color="000000"/>
        <w:bottom w:val="none" w:sz="0" w:space="0" w:color="000000"/>
        <w:right w:val="single" w:sz="4" w:space="0" w:color="000000"/>
      </w:pBdr>
      <w:spacing w:before="280" w:after="280"/>
      <w:textAlignment w:val="center"/>
    </w:pPr>
    <w:rPr>
      <w:sz w:val="16"/>
      <w:szCs w:val="16"/>
    </w:rPr>
  </w:style>
  <w:style w:type="paragraph" w:customStyle="1" w:styleId="xl134">
    <w:name w:val="xl134"/>
    <w:basedOn w:val="a"/>
    <w:pPr>
      <w:pBdr>
        <w:top w:val="none" w:sz="0" w:space="0" w:color="000000"/>
        <w:left w:val="single" w:sz="4" w:space="0" w:color="000000"/>
        <w:bottom w:val="single" w:sz="4" w:space="0" w:color="000000"/>
        <w:right w:val="single" w:sz="4" w:space="0" w:color="000000"/>
      </w:pBdr>
      <w:spacing w:before="280" w:after="280"/>
      <w:textAlignment w:val="center"/>
    </w:pPr>
    <w:rPr>
      <w:sz w:val="16"/>
      <w:szCs w:val="16"/>
    </w:rPr>
  </w:style>
  <w:style w:type="paragraph" w:customStyle="1" w:styleId="xl135">
    <w:name w:val="xl135"/>
    <w:basedOn w:val="a"/>
    <w:pPr>
      <w:pBdr>
        <w:top w:val="single" w:sz="4" w:space="0" w:color="000000"/>
        <w:left w:val="none" w:sz="0" w:space="0" w:color="000000"/>
        <w:bottom w:val="single" w:sz="4" w:space="0" w:color="000000"/>
        <w:right w:val="none" w:sz="0" w:space="0" w:color="000000"/>
      </w:pBdr>
      <w:spacing w:before="280" w:after="280"/>
      <w:textAlignment w:val="center"/>
    </w:pPr>
    <w:rPr>
      <w:b/>
      <w:bCs/>
      <w:sz w:val="16"/>
      <w:szCs w:val="16"/>
    </w:rPr>
  </w:style>
  <w:style w:type="paragraph" w:customStyle="1" w:styleId="xl136">
    <w:name w:val="xl136"/>
    <w:basedOn w:val="a"/>
    <w:pPr>
      <w:pBdr>
        <w:top w:val="single" w:sz="4" w:space="0" w:color="000000"/>
        <w:left w:val="single" w:sz="4" w:space="0" w:color="000000"/>
        <w:bottom w:val="single" w:sz="4" w:space="0" w:color="000000"/>
        <w:right w:val="single" w:sz="4" w:space="0" w:color="000000"/>
      </w:pBdr>
      <w:spacing w:before="280" w:after="280"/>
      <w:textAlignment w:val="center"/>
    </w:pPr>
    <w:rPr>
      <w:sz w:val="16"/>
      <w:szCs w:val="16"/>
    </w:rPr>
  </w:style>
  <w:style w:type="paragraph" w:customStyle="1" w:styleId="xl137">
    <w:name w:val="xl137"/>
    <w:basedOn w:val="a"/>
    <w:pPr>
      <w:pBdr>
        <w:top w:val="single" w:sz="4" w:space="0" w:color="000000"/>
        <w:left w:val="single" w:sz="4" w:space="0" w:color="000000"/>
        <w:bottom w:val="single" w:sz="4" w:space="0" w:color="000000"/>
        <w:right w:val="single" w:sz="4" w:space="0" w:color="000000"/>
      </w:pBdr>
      <w:spacing w:before="280" w:after="280"/>
      <w:textAlignment w:val="center"/>
    </w:pPr>
    <w:rPr>
      <w:sz w:val="16"/>
      <w:szCs w:val="16"/>
    </w:rPr>
  </w:style>
  <w:style w:type="paragraph" w:customStyle="1" w:styleId="xl138">
    <w:name w:val="xl138"/>
    <w:basedOn w:val="a"/>
    <w:pPr>
      <w:pBdr>
        <w:top w:val="single" w:sz="4" w:space="0" w:color="000000"/>
        <w:left w:val="single" w:sz="4" w:space="0" w:color="000000"/>
        <w:bottom w:val="single" w:sz="4" w:space="0" w:color="000000"/>
        <w:right w:val="single" w:sz="4" w:space="0" w:color="000000"/>
      </w:pBdr>
      <w:spacing w:before="280" w:after="280"/>
      <w:textAlignment w:val="center"/>
    </w:pPr>
    <w:rPr>
      <w:sz w:val="16"/>
      <w:szCs w:val="16"/>
    </w:rPr>
  </w:style>
  <w:style w:type="paragraph" w:customStyle="1" w:styleId="xl139">
    <w:name w:val="xl139"/>
    <w:basedOn w:val="a"/>
    <w:pPr>
      <w:pBdr>
        <w:top w:val="single" w:sz="4" w:space="0" w:color="000000"/>
        <w:left w:val="single" w:sz="4" w:space="0" w:color="000000"/>
        <w:bottom w:val="single" w:sz="4" w:space="0" w:color="000000"/>
        <w:right w:val="single" w:sz="4" w:space="0" w:color="000000"/>
      </w:pBdr>
      <w:spacing w:before="280" w:after="280"/>
      <w:textAlignment w:val="center"/>
    </w:pPr>
    <w:rPr>
      <w:sz w:val="16"/>
      <w:szCs w:val="16"/>
    </w:rPr>
  </w:style>
  <w:style w:type="paragraph" w:customStyle="1" w:styleId="xl140">
    <w:name w:val="xl140"/>
    <w:basedOn w:val="a"/>
    <w:pPr>
      <w:pBdr>
        <w:top w:val="single" w:sz="4" w:space="0" w:color="000000"/>
        <w:left w:val="single" w:sz="4" w:space="0" w:color="000000"/>
        <w:bottom w:val="single" w:sz="4" w:space="0" w:color="000000"/>
        <w:right w:val="none" w:sz="0" w:space="0" w:color="000000"/>
      </w:pBdr>
      <w:spacing w:before="280" w:after="280"/>
      <w:textAlignment w:val="top"/>
    </w:pPr>
    <w:rPr>
      <w:sz w:val="16"/>
      <w:szCs w:val="16"/>
    </w:rPr>
  </w:style>
  <w:style w:type="paragraph" w:customStyle="1" w:styleId="xl141">
    <w:name w:val="xl141"/>
    <w:basedOn w:val="a"/>
    <w:pPr>
      <w:pBdr>
        <w:top w:val="none" w:sz="0" w:space="0" w:color="000000"/>
        <w:left w:val="none" w:sz="0" w:space="0" w:color="000000"/>
        <w:bottom w:val="single" w:sz="4" w:space="0" w:color="000000"/>
        <w:right w:val="single" w:sz="4" w:space="0" w:color="000000"/>
      </w:pBdr>
      <w:spacing w:before="280" w:after="280"/>
      <w:textAlignment w:val="center"/>
    </w:pPr>
    <w:rPr>
      <w:b/>
      <w:bCs/>
      <w:sz w:val="16"/>
      <w:szCs w:val="16"/>
    </w:rPr>
  </w:style>
  <w:style w:type="paragraph" w:customStyle="1" w:styleId="xl142">
    <w:name w:val="xl142"/>
    <w:basedOn w:val="a"/>
    <w:pPr>
      <w:pBdr>
        <w:top w:val="single" w:sz="4" w:space="0" w:color="000000"/>
        <w:left w:val="single" w:sz="4" w:space="0" w:color="000000"/>
        <w:bottom w:val="single" w:sz="4" w:space="0" w:color="000000"/>
        <w:right w:val="single" w:sz="4" w:space="0" w:color="000000"/>
      </w:pBdr>
      <w:spacing w:before="280" w:after="280"/>
      <w:textAlignment w:val="center"/>
    </w:pPr>
    <w:rPr>
      <w:color w:val="212121"/>
      <w:sz w:val="18"/>
      <w:szCs w:val="18"/>
    </w:rPr>
  </w:style>
  <w:style w:type="paragraph" w:customStyle="1" w:styleId="xl143">
    <w:name w:val="xl143"/>
    <w:basedOn w:val="a"/>
    <w:pPr>
      <w:pBdr>
        <w:top w:val="single" w:sz="4" w:space="0" w:color="000000"/>
        <w:left w:val="single" w:sz="4" w:space="0" w:color="000000"/>
        <w:bottom w:val="single" w:sz="4" w:space="0" w:color="000000"/>
        <w:right w:val="single" w:sz="4" w:space="0" w:color="000000"/>
      </w:pBdr>
      <w:spacing w:before="280" w:after="280"/>
      <w:textAlignment w:val="center"/>
    </w:pPr>
    <w:rPr>
      <w:sz w:val="18"/>
      <w:szCs w:val="18"/>
    </w:rPr>
  </w:style>
  <w:style w:type="paragraph" w:customStyle="1" w:styleId="xl144">
    <w:name w:val="xl144"/>
    <w:basedOn w:val="a"/>
    <w:pPr>
      <w:pBdr>
        <w:top w:val="single" w:sz="4" w:space="0" w:color="000000"/>
        <w:left w:val="single" w:sz="4" w:space="0" w:color="000000"/>
        <w:bottom w:val="single" w:sz="4" w:space="0" w:color="000000"/>
        <w:right w:val="single" w:sz="4" w:space="0" w:color="000000"/>
      </w:pBdr>
      <w:spacing w:before="280" w:after="280"/>
      <w:textAlignment w:val="center"/>
    </w:pPr>
    <w:rPr>
      <w:color w:val="212121"/>
      <w:sz w:val="16"/>
      <w:szCs w:val="16"/>
    </w:rPr>
  </w:style>
  <w:style w:type="paragraph" w:customStyle="1" w:styleId="xl145">
    <w:name w:val="xl145"/>
    <w:basedOn w:val="a"/>
    <w:pPr>
      <w:pBdr>
        <w:top w:val="single" w:sz="4" w:space="0" w:color="000000"/>
        <w:left w:val="single" w:sz="4" w:space="0" w:color="000000"/>
        <w:bottom w:val="single" w:sz="4" w:space="0" w:color="000000"/>
        <w:right w:val="single" w:sz="4" w:space="0" w:color="000000"/>
      </w:pBdr>
      <w:spacing w:before="280" w:after="280"/>
      <w:textAlignment w:val="center"/>
    </w:pPr>
    <w:rPr>
      <w:sz w:val="18"/>
      <w:szCs w:val="18"/>
    </w:rPr>
  </w:style>
  <w:style w:type="paragraph" w:customStyle="1" w:styleId="xl146">
    <w:name w:val="xl146"/>
    <w:basedOn w:val="a"/>
    <w:pPr>
      <w:pBdr>
        <w:top w:val="single" w:sz="4" w:space="0" w:color="000000"/>
        <w:left w:val="none" w:sz="0" w:space="0" w:color="000000"/>
        <w:bottom w:val="single" w:sz="4" w:space="0" w:color="000000"/>
        <w:right w:val="single" w:sz="4" w:space="0" w:color="000000"/>
      </w:pBdr>
      <w:spacing w:before="280" w:after="280"/>
      <w:textAlignment w:val="center"/>
    </w:pPr>
    <w:rPr>
      <w:b/>
      <w:bCs/>
      <w:sz w:val="16"/>
      <w:szCs w:val="16"/>
    </w:rPr>
  </w:style>
  <w:style w:type="paragraph" w:customStyle="1" w:styleId="xl147">
    <w:name w:val="xl147"/>
    <w:basedOn w:val="a"/>
    <w:pPr>
      <w:pBdr>
        <w:top w:val="single" w:sz="4" w:space="0" w:color="000000"/>
        <w:left w:val="none" w:sz="0" w:space="0" w:color="000000"/>
        <w:bottom w:val="single" w:sz="4" w:space="0" w:color="000000"/>
        <w:right w:val="single" w:sz="4" w:space="0" w:color="000000"/>
      </w:pBdr>
      <w:spacing w:before="280" w:after="280"/>
      <w:textAlignment w:val="center"/>
    </w:pPr>
    <w:rPr>
      <w:b/>
      <w:bCs/>
      <w:sz w:val="16"/>
      <w:szCs w:val="16"/>
    </w:rPr>
  </w:style>
  <w:style w:type="paragraph" w:customStyle="1" w:styleId="xl148">
    <w:name w:val="xl148"/>
    <w:basedOn w:val="a"/>
    <w:pPr>
      <w:pBdr>
        <w:top w:val="single" w:sz="4" w:space="0" w:color="000000"/>
        <w:left w:val="single" w:sz="4" w:space="0" w:color="000000"/>
        <w:bottom w:val="single" w:sz="4" w:space="0" w:color="000000"/>
        <w:right w:val="single" w:sz="4" w:space="0" w:color="000000"/>
      </w:pBdr>
      <w:spacing w:before="280" w:after="280"/>
      <w:textAlignment w:val="top"/>
    </w:pPr>
    <w:rPr>
      <w:b/>
      <w:bCs/>
      <w:sz w:val="16"/>
      <w:szCs w:val="16"/>
    </w:rPr>
  </w:style>
  <w:style w:type="paragraph" w:customStyle="1" w:styleId="xl149">
    <w:name w:val="xl149"/>
    <w:basedOn w:val="a"/>
    <w:pPr>
      <w:pBdr>
        <w:top w:val="single" w:sz="4" w:space="0" w:color="000000"/>
        <w:left w:val="single" w:sz="4" w:space="0" w:color="000000"/>
        <w:bottom w:val="single" w:sz="4" w:space="0" w:color="000000"/>
        <w:right w:val="single" w:sz="4" w:space="0" w:color="000000"/>
      </w:pBdr>
      <w:spacing w:before="280" w:after="280"/>
      <w:textAlignment w:val="top"/>
    </w:pPr>
    <w:rPr>
      <w:sz w:val="16"/>
      <w:szCs w:val="16"/>
    </w:rPr>
  </w:style>
  <w:style w:type="paragraph" w:customStyle="1" w:styleId="xl150">
    <w:name w:val="xl150"/>
    <w:basedOn w:val="a"/>
    <w:pPr>
      <w:pBdr>
        <w:top w:val="single" w:sz="4" w:space="0" w:color="000000"/>
        <w:left w:val="single" w:sz="4" w:space="0" w:color="000000"/>
        <w:bottom w:val="single" w:sz="4" w:space="0" w:color="000000"/>
        <w:right w:val="single" w:sz="4" w:space="0" w:color="000000"/>
      </w:pBdr>
      <w:spacing w:before="280" w:after="280"/>
      <w:textAlignment w:val="top"/>
    </w:pPr>
    <w:rPr>
      <w:sz w:val="16"/>
      <w:szCs w:val="16"/>
    </w:rPr>
  </w:style>
  <w:style w:type="paragraph" w:customStyle="1" w:styleId="xl151">
    <w:name w:val="xl151"/>
    <w:basedOn w:val="a"/>
    <w:pPr>
      <w:pBdr>
        <w:top w:val="single" w:sz="4" w:space="0" w:color="000000"/>
        <w:left w:val="single" w:sz="4" w:space="0" w:color="000000"/>
        <w:bottom w:val="single" w:sz="4" w:space="0" w:color="000000"/>
        <w:right w:val="single" w:sz="4" w:space="0" w:color="000000"/>
      </w:pBdr>
      <w:spacing w:before="280" w:after="280"/>
    </w:pPr>
    <w:rPr>
      <w:sz w:val="16"/>
      <w:szCs w:val="16"/>
    </w:rPr>
  </w:style>
  <w:style w:type="paragraph" w:customStyle="1" w:styleId="xl152">
    <w:name w:val="xl152"/>
    <w:basedOn w:val="a"/>
    <w:pPr>
      <w:pBdr>
        <w:top w:val="single" w:sz="4" w:space="0" w:color="000000"/>
        <w:left w:val="single" w:sz="4" w:space="0" w:color="000000"/>
        <w:bottom w:val="single" w:sz="4" w:space="0" w:color="000000"/>
        <w:right w:val="single" w:sz="4" w:space="0" w:color="000000"/>
      </w:pBdr>
      <w:spacing w:before="280" w:after="280"/>
    </w:pPr>
    <w:rPr>
      <w:sz w:val="16"/>
      <w:szCs w:val="16"/>
    </w:rPr>
  </w:style>
  <w:style w:type="paragraph" w:customStyle="1" w:styleId="xl153">
    <w:name w:val="xl153"/>
    <w:basedOn w:val="a"/>
    <w:pPr>
      <w:pBdr>
        <w:top w:val="single" w:sz="4" w:space="0" w:color="000000"/>
        <w:left w:val="single" w:sz="4" w:space="0" w:color="000000"/>
        <w:bottom w:val="single" w:sz="4" w:space="0" w:color="000000"/>
        <w:right w:val="single" w:sz="4" w:space="0" w:color="000000"/>
      </w:pBdr>
      <w:spacing w:before="280" w:after="280"/>
    </w:pPr>
    <w:rPr>
      <w:sz w:val="16"/>
      <w:szCs w:val="16"/>
    </w:rPr>
  </w:style>
  <w:style w:type="paragraph" w:customStyle="1" w:styleId="xl154">
    <w:name w:val="xl154"/>
    <w:basedOn w:val="a"/>
    <w:pPr>
      <w:pBdr>
        <w:top w:val="single" w:sz="4" w:space="0" w:color="000000"/>
        <w:left w:val="single" w:sz="4" w:space="0" w:color="000000"/>
        <w:bottom w:val="single" w:sz="4" w:space="0" w:color="000000"/>
        <w:right w:val="single" w:sz="4" w:space="0" w:color="000000"/>
      </w:pBdr>
      <w:spacing w:before="280" w:after="280"/>
      <w:textAlignment w:val="center"/>
    </w:pPr>
    <w:rPr>
      <w:sz w:val="16"/>
      <w:szCs w:val="16"/>
    </w:rPr>
  </w:style>
  <w:style w:type="paragraph" w:customStyle="1" w:styleId="xl155">
    <w:name w:val="xl155"/>
    <w:basedOn w:val="a"/>
    <w:pPr>
      <w:pBdr>
        <w:top w:val="single" w:sz="4" w:space="0" w:color="000000"/>
        <w:left w:val="single" w:sz="4" w:space="0" w:color="000000"/>
        <w:bottom w:val="single" w:sz="4" w:space="0" w:color="000000"/>
        <w:right w:val="single" w:sz="4" w:space="0" w:color="000000"/>
      </w:pBdr>
      <w:spacing w:before="280" w:after="280"/>
      <w:textAlignment w:val="top"/>
    </w:pPr>
    <w:rPr>
      <w:sz w:val="16"/>
      <w:szCs w:val="16"/>
    </w:rPr>
  </w:style>
  <w:style w:type="paragraph" w:customStyle="1" w:styleId="xl156">
    <w:name w:val="xl156"/>
    <w:basedOn w:val="a"/>
    <w:pPr>
      <w:pBdr>
        <w:top w:val="single" w:sz="4" w:space="0" w:color="000000"/>
        <w:left w:val="none" w:sz="0" w:space="0" w:color="000000"/>
        <w:bottom w:val="single" w:sz="4" w:space="0" w:color="000000"/>
        <w:right w:val="single" w:sz="4" w:space="0" w:color="000000"/>
      </w:pBdr>
      <w:spacing w:before="280" w:after="280"/>
      <w:textAlignment w:val="top"/>
    </w:pPr>
    <w:rPr>
      <w:sz w:val="16"/>
      <w:szCs w:val="16"/>
    </w:rPr>
  </w:style>
  <w:style w:type="paragraph" w:customStyle="1" w:styleId="xl157">
    <w:name w:val="xl157"/>
    <w:basedOn w:val="a"/>
    <w:pPr>
      <w:pBdr>
        <w:top w:val="single" w:sz="4" w:space="0" w:color="000000"/>
        <w:left w:val="none" w:sz="0" w:space="0" w:color="000000"/>
        <w:bottom w:val="single" w:sz="4" w:space="0" w:color="000000"/>
        <w:right w:val="single" w:sz="4" w:space="0" w:color="000000"/>
      </w:pBdr>
      <w:spacing w:before="280" w:after="280"/>
      <w:textAlignment w:val="top"/>
    </w:pPr>
    <w:rPr>
      <w:sz w:val="16"/>
      <w:szCs w:val="16"/>
    </w:rPr>
  </w:style>
  <w:style w:type="paragraph" w:customStyle="1" w:styleId="xl158">
    <w:name w:val="xl158"/>
    <w:basedOn w:val="a"/>
    <w:pPr>
      <w:pBdr>
        <w:top w:val="single" w:sz="4" w:space="0" w:color="000000"/>
        <w:left w:val="none" w:sz="0" w:space="0" w:color="000000"/>
        <w:bottom w:val="single" w:sz="4" w:space="0" w:color="000000"/>
        <w:right w:val="none" w:sz="0" w:space="0" w:color="000000"/>
      </w:pBdr>
      <w:spacing w:before="280" w:after="280"/>
      <w:textAlignment w:val="top"/>
    </w:pPr>
    <w:rPr>
      <w:sz w:val="16"/>
      <w:szCs w:val="16"/>
    </w:rPr>
  </w:style>
  <w:style w:type="paragraph" w:customStyle="1" w:styleId="xl159">
    <w:name w:val="xl159"/>
    <w:basedOn w:val="a"/>
    <w:pPr>
      <w:pBdr>
        <w:top w:val="single" w:sz="4" w:space="0" w:color="000000"/>
        <w:left w:val="single" w:sz="4" w:space="0" w:color="000000"/>
        <w:bottom w:val="single" w:sz="4" w:space="0" w:color="000000"/>
        <w:right w:val="single" w:sz="4" w:space="0" w:color="000000"/>
      </w:pBdr>
      <w:spacing w:before="280" w:after="280"/>
      <w:textAlignment w:val="top"/>
    </w:pPr>
    <w:rPr>
      <w:b/>
      <w:bCs/>
      <w:sz w:val="16"/>
      <w:szCs w:val="16"/>
    </w:rPr>
  </w:style>
  <w:style w:type="paragraph" w:customStyle="1" w:styleId="xl160">
    <w:name w:val="xl160"/>
    <w:basedOn w:val="a"/>
    <w:pPr>
      <w:pBdr>
        <w:top w:val="single" w:sz="4" w:space="0" w:color="000000"/>
        <w:left w:val="single" w:sz="4" w:space="0" w:color="000000"/>
        <w:bottom w:val="single" w:sz="4" w:space="0" w:color="000000"/>
        <w:right w:val="single" w:sz="4" w:space="0" w:color="000000"/>
      </w:pBdr>
      <w:spacing w:before="280" w:after="280"/>
    </w:pPr>
    <w:rPr>
      <w:sz w:val="16"/>
      <w:szCs w:val="16"/>
    </w:rPr>
  </w:style>
  <w:style w:type="paragraph" w:customStyle="1" w:styleId="xl161">
    <w:name w:val="xl161"/>
    <w:basedOn w:val="a"/>
    <w:pPr>
      <w:spacing w:before="280" w:after="280"/>
      <w:textAlignment w:val="center"/>
    </w:pPr>
    <w:rPr>
      <w:sz w:val="16"/>
      <w:szCs w:val="16"/>
    </w:rPr>
  </w:style>
  <w:style w:type="paragraph" w:customStyle="1" w:styleId="xl162">
    <w:name w:val="xl162"/>
    <w:basedOn w:val="a"/>
    <w:pPr>
      <w:pBdr>
        <w:top w:val="single" w:sz="4" w:space="0" w:color="000000"/>
        <w:left w:val="single" w:sz="4" w:space="0" w:color="000000"/>
        <w:bottom w:val="none" w:sz="0" w:space="0" w:color="000000"/>
        <w:right w:val="single" w:sz="4" w:space="0" w:color="000000"/>
      </w:pBdr>
      <w:spacing w:before="280" w:after="280"/>
      <w:textAlignment w:val="top"/>
    </w:pPr>
    <w:rPr>
      <w:sz w:val="16"/>
      <w:szCs w:val="16"/>
    </w:rPr>
  </w:style>
  <w:style w:type="paragraph" w:customStyle="1" w:styleId="xl163">
    <w:name w:val="xl163"/>
    <w:basedOn w:val="a"/>
    <w:pPr>
      <w:pBdr>
        <w:top w:val="single" w:sz="4" w:space="0" w:color="000000"/>
        <w:left w:val="single" w:sz="4" w:space="0" w:color="000000"/>
        <w:bottom w:val="single" w:sz="4" w:space="0" w:color="000000"/>
        <w:right w:val="single" w:sz="4" w:space="0" w:color="000000"/>
      </w:pBdr>
      <w:spacing w:before="280" w:after="280"/>
      <w:textAlignment w:val="top"/>
    </w:pPr>
    <w:rPr>
      <w:sz w:val="14"/>
      <w:szCs w:val="14"/>
    </w:rPr>
  </w:style>
  <w:style w:type="paragraph" w:customStyle="1" w:styleId="xl164">
    <w:name w:val="xl164"/>
    <w:basedOn w:val="a"/>
    <w:pPr>
      <w:pBdr>
        <w:top w:val="single" w:sz="4" w:space="0" w:color="000000"/>
        <w:left w:val="single" w:sz="4" w:space="0" w:color="000000"/>
        <w:bottom w:val="single" w:sz="4" w:space="0" w:color="000000"/>
        <w:right w:val="single" w:sz="4" w:space="0" w:color="000000"/>
      </w:pBdr>
      <w:shd w:val="clear" w:color="auto" w:fill="FFFF00"/>
      <w:spacing w:before="280" w:after="280"/>
      <w:textAlignment w:val="top"/>
    </w:pPr>
    <w:rPr>
      <w:b/>
      <w:bCs/>
      <w:sz w:val="16"/>
      <w:szCs w:val="16"/>
    </w:rPr>
  </w:style>
  <w:style w:type="paragraph" w:customStyle="1" w:styleId="xl165">
    <w:name w:val="xl165"/>
    <w:basedOn w:val="a"/>
    <w:pPr>
      <w:shd w:val="clear" w:color="auto" w:fill="FFFF00"/>
      <w:spacing w:before="280" w:after="280"/>
    </w:pPr>
    <w:rPr>
      <w:b/>
      <w:bCs/>
      <w:sz w:val="24"/>
      <w:szCs w:val="24"/>
    </w:rPr>
  </w:style>
  <w:style w:type="paragraph" w:customStyle="1" w:styleId="xl166">
    <w:name w:val="xl166"/>
    <w:basedOn w:val="a"/>
    <w:pPr>
      <w:pBdr>
        <w:top w:val="single" w:sz="4" w:space="0" w:color="000000"/>
        <w:left w:val="single" w:sz="4" w:space="0" w:color="000000"/>
        <w:bottom w:val="single" w:sz="4" w:space="0" w:color="000000"/>
        <w:right w:val="single" w:sz="4" w:space="0" w:color="000000"/>
      </w:pBdr>
      <w:spacing w:before="280" w:after="280"/>
      <w:textAlignment w:val="top"/>
    </w:pPr>
    <w:rPr>
      <w:color w:val="000000"/>
      <w:sz w:val="16"/>
      <w:szCs w:val="16"/>
    </w:rPr>
  </w:style>
  <w:style w:type="paragraph" w:customStyle="1" w:styleId="xl167">
    <w:name w:val="xl167"/>
    <w:basedOn w:val="a"/>
    <w:pPr>
      <w:spacing w:before="280" w:after="280"/>
    </w:pPr>
    <w:rPr>
      <w:color w:val="000000"/>
      <w:sz w:val="24"/>
      <w:szCs w:val="24"/>
    </w:rPr>
  </w:style>
  <w:style w:type="paragraph" w:customStyle="1" w:styleId="af6">
    <w:name w:val="Содержимое таблицы"/>
    <w:basedOn w:val="a"/>
    <w:qFormat/>
    <w:pPr>
      <w:widowControl w:val="0"/>
      <w:suppressLineNumbers/>
    </w:pPr>
  </w:style>
  <w:style w:type="paragraph" w:customStyle="1" w:styleId="af7">
    <w:name w:val="Заголовок таблицы"/>
    <w:basedOn w:val="af6"/>
    <w:pPr>
      <w:jc w:val="center"/>
    </w:pPr>
    <w:rPr>
      <w:b/>
      <w:bCs/>
    </w:rPr>
  </w:style>
  <w:style w:type="paragraph" w:styleId="af8">
    <w:name w:val="Normal (Web)"/>
    <w:basedOn w:val="a"/>
    <w:uiPriority w:val="99"/>
    <w:rsid w:val="00E23F19"/>
    <w:pPr>
      <w:suppressAutoHyphens w:val="0"/>
      <w:spacing w:before="100" w:beforeAutospacing="1" w:after="100" w:afterAutospacing="1"/>
    </w:pPr>
    <w:rPr>
      <w:sz w:val="24"/>
      <w:szCs w:val="24"/>
      <w:lang w:eastAsia="ru-RU"/>
    </w:rPr>
  </w:style>
  <w:style w:type="character" w:styleId="af9">
    <w:name w:val="Strong"/>
    <w:uiPriority w:val="22"/>
    <w:qFormat/>
    <w:rsid w:val="00E23F19"/>
    <w:rPr>
      <w:b/>
      <w:bCs/>
    </w:rPr>
  </w:style>
  <w:style w:type="character" w:customStyle="1" w:styleId="afa">
    <w:name w:val="Основной текст_"/>
    <w:link w:val="18"/>
    <w:rsid w:val="002970B7"/>
  </w:style>
  <w:style w:type="paragraph" w:customStyle="1" w:styleId="18">
    <w:name w:val="Основной текст1"/>
    <w:basedOn w:val="a"/>
    <w:link w:val="afa"/>
    <w:rsid w:val="002970B7"/>
    <w:pPr>
      <w:widowControl w:val="0"/>
      <w:suppressAutoHyphens w:val="0"/>
      <w:ind w:firstLine="400"/>
    </w:pPr>
    <w:rPr>
      <w:lang w:eastAsia="ru-RU"/>
    </w:rPr>
  </w:style>
  <w:style w:type="paragraph" w:styleId="afb">
    <w:name w:val="Body Text Indent"/>
    <w:basedOn w:val="a"/>
    <w:link w:val="afc"/>
    <w:uiPriority w:val="99"/>
    <w:semiHidden/>
    <w:unhideWhenUsed/>
    <w:rsid w:val="00001CF2"/>
    <w:pPr>
      <w:spacing w:after="120"/>
      <w:ind w:left="283"/>
    </w:pPr>
  </w:style>
  <w:style w:type="character" w:customStyle="1" w:styleId="afc">
    <w:name w:val="Основной текст с отступом Знак"/>
    <w:link w:val="afb"/>
    <w:uiPriority w:val="99"/>
    <w:semiHidden/>
    <w:rsid w:val="00001CF2"/>
    <w:rPr>
      <w:lang w:eastAsia="zh-CN"/>
    </w:rPr>
  </w:style>
  <w:style w:type="character" w:customStyle="1" w:styleId="afd">
    <w:name w:val="Неразрешенное упоминание"/>
    <w:uiPriority w:val="99"/>
    <w:semiHidden/>
    <w:unhideWhenUsed/>
    <w:rsid w:val="00001CF2"/>
    <w:rPr>
      <w:color w:val="605E5C"/>
      <w:shd w:val="clear" w:color="auto" w:fill="E1DFDD"/>
    </w:rPr>
  </w:style>
  <w:style w:type="character" w:styleId="afe">
    <w:name w:val="annotation reference"/>
    <w:uiPriority w:val="99"/>
    <w:semiHidden/>
    <w:unhideWhenUsed/>
    <w:rsid w:val="006D100C"/>
    <w:rPr>
      <w:sz w:val="16"/>
      <w:szCs w:val="16"/>
    </w:rPr>
  </w:style>
  <w:style w:type="paragraph" w:styleId="aff">
    <w:name w:val="annotation text"/>
    <w:basedOn w:val="a"/>
    <w:link w:val="19"/>
    <w:uiPriority w:val="99"/>
    <w:unhideWhenUsed/>
    <w:qFormat/>
    <w:rsid w:val="00C06F06"/>
  </w:style>
  <w:style w:type="character" w:customStyle="1" w:styleId="19">
    <w:name w:val="Текст примечания Знак1"/>
    <w:link w:val="aff"/>
    <w:uiPriority w:val="99"/>
    <w:rsid w:val="00C06F06"/>
    <w:rPr>
      <w:lang w:eastAsia="zh-CN"/>
    </w:rPr>
  </w:style>
  <w:style w:type="paragraph" w:styleId="aff0">
    <w:name w:val="Revision"/>
    <w:hidden/>
    <w:uiPriority w:val="99"/>
    <w:semiHidden/>
    <w:rsid w:val="00C06F06"/>
    <w:rPr>
      <w:lang w:eastAsia="zh-CN"/>
    </w:rPr>
  </w:style>
  <w:style w:type="paragraph" w:customStyle="1" w:styleId="1a">
    <w:name w:val="Стиль1"/>
    <w:basedOn w:val="aff"/>
    <w:qFormat/>
    <w:rsid w:val="00C06F06"/>
    <w:rPr>
      <w:sz w:val="22"/>
    </w:rPr>
  </w:style>
  <w:style w:type="character" w:customStyle="1" w:styleId="14">
    <w:name w:val="Основной текст Знак1"/>
    <w:link w:val="ac"/>
    <w:rsid w:val="00C06F06"/>
    <w:rPr>
      <w:rFonts w:eastAsia="Calibri"/>
      <w:lang w:val="x-non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98259">
      <w:bodyDiv w:val="1"/>
      <w:marLeft w:val="0"/>
      <w:marRight w:val="0"/>
      <w:marTop w:val="0"/>
      <w:marBottom w:val="0"/>
      <w:divBdr>
        <w:top w:val="none" w:sz="0" w:space="0" w:color="auto"/>
        <w:left w:val="none" w:sz="0" w:space="0" w:color="auto"/>
        <w:bottom w:val="none" w:sz="0" w:space="0" w:color="auto"/>
        <w:right w:val="none" w:sz="0" w:space="0" w:color="auto"/>
      </w:divBdr>
    </w:div>
    <w:div w:id="903880517">
      <w:bodyDiv w:val="1"/>
      <w:marLeft w:val="0"/>
      <w:marRight w:val="0"/>
      <w:marTop w:val="0"/>
      <w:marBottom w:val="0"/>
      <w:divBdr>
        <w:top w:val="none" w:sz="0" w:space="0" w:color="auto"/>
        <w:left w:val="none" w:sz="0" w:space="0" w:color="auto"/>
        <w:bottom w:val="none" w:sz="0" w:space="0" w:color="auto"/>
        <w:right w:val="none" w:sz="0" w:space="0" w:color="auto"/>
      </w:divBdr>
    </w:div>
    <w:div w:id="1675646092">
      <w:bodyDiv w:val="1"/>
      <w:marLeft w:val="0"/>
      <w:marRight w:val="0"/>
      <w:marTop w:val="0"/>
      <w:marBottom w:val="0"/>
      <w:divBdr>
        <w:top w:val="none" w:sz="0" w:space="0" w:color="auto"/>
        <w:left w:val="none" w:sz="0" w:space="0" w:color="auto"/>
        <w:bottom w:val="none" w:sz="0" w:space="0" w:color="auto"/>
        <w:right w:val="none" w:sz="0" w:space="0" w:color="auto"/>
      </w:divBdr>
    </w:div>
    <w:div w:id="1679889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243&amp;dst=596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gin.consultant.ru/link/?req=doc&amp;base=LAW&amp;n=465243&amp;dst=5960" TargetMode="External"/><Relationship Id="rId12" Type="http://schemas.openxmlformats.org/officeDocument/2006/relationships/hyperlink" Target="file:///\\192.168.137.1\&#1086;&#1073;&#1084;&#1077;&#1085;\&#1070;&#1088;&#1080;&#1089;&#1090;\&#1053;&#1040;%20&#1057;&#1054;&#1043;&#1051;&#1040;&#1057;&#1054;&#1042;&#1040;&#1053;&#1048;&#1045;\&#1052;&#1045;&#1044;&#1057;&#1051;&#1059;&#1046;&#1041;&#1040;\&#1041;&#1077;&#1088;&#1077;&#1079;&#1082;&#1072;\&#1042;&#1051;&#1050;%20&#1086;&#1073;&#1089;&#1083;&#1077;&#1076;&#1086;&#1074;&#1072;&#1085;&#1080;&#1077;%2026&#1075;\valikovala@kasc.24.mchs.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alikovala@kasc.24.mchs.gov.ru" TargetMode="External"/><Relationship Id="rId11" Type="http://schemas.openxmlformats.org/officeDocument/2006/relationships/hyperlink" Target="mailto:avia@kasc.24.mchs.gov.ru" TargetMode="External"/><Relationship Id="rId5" Type="http://schemas.openxmlformats.org/officeDocument/2006/relationships/hyperlink" Target="consultantplus://offline/ref=F0854C618D7CD4AA6DD5249C798B6806D79590528551C8856653D65F668E06AECF2B3DEE74590E7770c7D" TargetMode="External"/><Relationship Id="rId10" Type="http://schemas.openxmlformats.org/officeDocument/2006/relationships/hyperlink" Target="consultantplus://offline/ref=77E6A7682B8F5DD6C0CD8F4CD4D968617632D800544C7DE903AC31E877B4EA3090CF1A6FADAC09B22BC1A58140X1B8D"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65243&amp;dst=596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5145</Words>
  <Characters>29332</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34409</CharactersWithSpaces>
  <SharedDoc>false</SharedDoc>
  <HLinks>
    <vt:vector size="48" baseType="variant">
      <vt:variant>
        <vt:i4>7012475</vt:i4>
      </vt:variant>
      <vt:variant>
        <vt:i4>21</vt:i4>
      </vt:variant>
      <vt:variant>
        <vt:i4>0</vt:i4>
      </vt:variant>
      <vt:variant>
        <vt:i4>5</vt:i4>
      </vt:variant>
      <vt:variant>
        <vt:lpwstr>\\192.168.137.1\обмен\Юрист\НА СОГЛАСОВАНИЕ\МЕДСЛУЖБА\Березка\ВЛК обследование 26г\valikovala@kasc.24.mchs.gov.ru</vt:lpwstr>
      </vt:variant>
      <vt:variant>
        <vt:lpwstr/>
      </vt:variant>
      <vt:variant>
        <vt:i4>4653109</vt:i4>
      </vt:variant>
      <vt:variant>
        <vt:i4>18</vt:i4>
      </vt:variant>
      <vt:variant>
        <vt:i4>0</vt:i4>
      </vt:variant>
      <vt:variant>
        <vt:i4>5</vt:i4>
      </vt:variant>
      <vt:variant>
        <vt:lpwstr>mailto:avia@kasc.24.mchs.gov.ru</vt:lpwstr>
      </vt:variant>
      <vt:variant>
        <vt:lpwstr/>
      </vt:variant>
      <vt:variant>
        <vt:i4>6029394</vt:i4>
      </vt:variant>
      <vt:variant>
        <vt:i4>15</vt:i4>
      </vt:variant>
      <vt:variant>
        <vt:i4>0</vt:i4>
      </vt:variant>
      <vt:variant>
        <vt:i4>5</vt:i4>
      </vt:variant>
      <vt:variant>
        <vt:lpwstr>consultantplus://offline/ref=77E6A7682B8F5DD6C0CD8F4CD4D968617632D800544C7DE903AC31E877B4EA3090CF1A6FADAC09B22BC1A58140X1B8D</vt:lpwstr>
      </vt:variant>
      <vt:variant>
        <vt:lpwstr/>
      </vt:variant>
      <vt:variant>
        <vt:i4>524359</vt:i4>
      </vt:variant>
      <vt:variant>
        <vt:i4>12</vt:i4>
      </vt:variant>
      <vt:variant>
        <vt:i4>0</vt:i4>
      </vt:variant>
      <vt:variant>
        <vt:i4>5</vt:i4>
      </vt:variant>
      <vt:variant>
        <vt:lpwstr>https://login.consultant.ru/link/?req=doc&amp;base=LAW&amp;n=465243&amp;dst=5960</vt:lpwstr>
      </vt:variant>
      <vt:variant>
        <vt:lpwstr/>
      </vt:variant>
      <vt:variant>
        <vt:i4>524359</vt:i4>
      </vt:variant>
      <vt:variant>
        <vt:i4>9</vt:i4>
      </vt:variant>
      <vt:variant>
        <vt:i4>0</vt:i4>
      </vt:variant>
      <vt:variant>
        <vt:i4>5</vt:i4>
      </vt:variant>
      <vt:variant>
        <vt:lpwstr>https://login.consultant.ru/link/?req=doc&amp;base=LAW&amp;n=465243&amp;dst=5960</vt:lpwstr>
      </vt:variant>
      <vt:variant>
        <vt:lpwstr/>
      </vt:variant>
      <vt:variant>
        <vt:i4>524359</vt:i4>
      </vt:variant>
      <vt:variant>
        <vt:i4>6</vt:i4>
      </vt:variant>
      <vt:variant>
        <vt:i4>0</vt:i4>
      </vt:variant>
      <vt:variant>
        <vt:i4>5</vt:i4>
      </vt:variant>
      <vt:variant>
        <vt:lpwstr>https://login.consultant.ru/link/?req=doc&amp;base=LAW&amp;n=465243&amp;dst=5960</vt:lpwstr>
      </vt:variant>
      <vt:variant>
        <vt:lpwstr/>
      </vt:variant>
      <vt:variant>
        <vt:i4>2359365</vt:i4>
      </vt:variant>
      <vt:variant>
        <vt:i4>3</vt:i4>
      </vt:variant>
      <vt:variant>
        <vt:i4>0</vt:i4>
      </vt:variant>
      <vt:variant>
        <vt:i4>5</vt:i4>
      </vt:variant>
      <vt:variant>
        <vt:lpwstr>mailto:valikovala@kasc.24.mchs.gov.ru</vt:lpwstr>
      </vt:variant>
      <vt:variant>
        <vt:lpwstr/>
      </vt:variant>
      <vt:variant>
        <vt:i4>7995446</vt:i4>
      </vt:variant>
      <vt:variant>
        <vt:i4>0</vt:i4>
      </vt:variant>
      <vt:variant>
        <vt:i4>0</vt:i4>
      </vt:variant>
      <vt:variant>
        <vt:i4>5</vt:i4>
      </vt:variant>
      <vt:variant>
        <vt:lpwstr>consultantplus://offline/ref=F0854C618D7CD4AA6DD5249C798B6806D79590528551C8856653D65F668E06AECF2B3DEE74590E7770c7D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dc:creator>
  <cp:keywords/>
  <cp:lastModifiedBy>User Windows</cp:lastModifiedBy>
  <cp:revision>3</cp:revision>
  <cp:lastPrinted>2026-07-09T09:30:00Z</cp:lastPrinted>
  <dcterms:created xsi:type="dcterms:W3CDTF">2026-07-24T07:16:00Z</dcterms:created>
  <dcterms:modified xsi:type="dcterms:W3CDTF">2026-07-27T01:37:00Z</dcterms:modified>
</cp:coreProperties>
</file>