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ДОГОВОР № _____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1036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утилизации списанного имущества и оборудования  </w:t>
      </w:r>
      <w:r>
        <w:rPr>
          <w:b/>
        </w:rPr>
      </w:r>
      <w:r>
        <w:rPr>
          <w:b/>
        </w:rPr>
      </w:r>
    </w:p>
    <w:p>
      <w:pPr>
        <w:pStyle w:val="1036"/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Федерального агентства по рыболовству</w:t>
      </w:r>
      <w:r>
        <w:rPr>
          <w:b/>
        </w:rPr>
      </w:r>
      <w:r>
        <w:rPr>
          <w:b/>
        </w:rPr>
      </w:r>
    </w:p>
    <w:p>
      <w:pPr>
        <w:jc w:val="center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ИКЗ: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261770267952377020100100110000000244</w:t>
      </w:r>
      <w:r>
        <w:rPr>
          <w:rFonts w:ascii="Times New Roman" w:hAnsi="Times New Roman" w:cs="Times New Roman"/>
          <w:sz w:val="24"/>
          <w:szCs w:val="24"/>
          <w:highlight w:val="yellow"/>
        </w:rPr>
      </w:r>
      <w:r>
        <w:rPr>
          <w:rFonts w:ascii="Times New Roman" w:hAnsi="Times New Roman" w:cs="Times New Roman"/>
          <w:sz w:val="24"/>
          <w:szCs w:val="24"/>
          <w:highlight w:val="yellow"/>
        </w:rPr>
      </w:r>
    </w:p>
    <w:p>
      <w:pPr>
        <w:jc w:val="center"/>
        <w:tabs>
          <w:tab w:val="left" w:pos="141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г. Москва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                        «___» ____________ 2026 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Федеральное агентство по рыболовству, именуемое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дальнейшем «Заказчик», в лице _________________________, действующего на основании _______________________________, с одной стороны, и ________________, именуемое в дальнейшем «Исполнитель», в лице _______________, действующего(ей) на основании__________, </w:t>
      </w:r>
      <w:r>
        <w:rPr>
          <w:rFonts w:ascii="Times New Roman" w:hAnsi="Times New Roman" w:cs="Times New Roman"/>
          <w:sz w:val="24"/>
          <w:szCs w:val="24"/>
        </w:rPr>
        <w:t xml:space="preserve">с другой стороны, далее совместно именуемые «Стороны»,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аждый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тдельности</w:t>
      </w:r>
      <w:r>
        <w:rPr>
          <w:rFonts w:ascii="Times New Roman" w:hAnsi="Times New Roman" w:cs="Times New Roman"/>
          <w:sz w:val="24"/>
          <w:szCs w:val="24"/>
        </w:rPr>
        <w:t xml:space="preserve"> «Сторона», на основании пункта </w:t>
        <w:br/>
        <w:t xml:space="preserve">4 части</w:t>
      </w:r>
      <w:r>
        <w:rPr>
          <w:rFonts w:ascii="Times New Roman" w:hAnsi="Times New Roman" w:cs="Times New Roman"/>
          <w:sz w:val="24"/>
          <w:szCs w:val="24"/>
        </w:rPr>
        <w:t xml:space="preserve">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 заключили настоящий договор (далее – Договор) о нижеследующем.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/>
        <w:widowControl w:val="off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spacing w:after="0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1. Предмет ДОГОВОРА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jc w:val="both"/>
        <w:spacing w:after="0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pStyle w:val="1020"/>
        <w:numPr>
          <w:ilvl w:val="1"/>
          <w:numId w:val="3"/>
        </w:numPr>
        <w:ind w:left="21" w:firstLine="688"/>
        <w:jc w:val="both"/>
        <w:tabs>
          <w:tab w:val="left" w:pos="709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  <w:t xml:space="preserve">В соответствии с настоящим Договором Исполнитель принимает на себя обязательства оказать услуги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 xml:space="preserve">по утилизации </w:t>
      </w:r>
      <w:r>
        <w:rPr>
          <w:rFonts w:ascii="Times New Roman" w:hAnsi="Times New Roman"/>
          <w:bCs/>
          <w:sz w:val="24"/>
        </w:rPr>
        <w:t xml:space="preserve">списанн</w:t>
      </w:r>
      <w:r>
        <w:rPr>
          <w:rFonts w:ascii="Times New Roman" w:hAnsi="Times New Roman"/>
          <w:bCs/>
          <w:sz w:val="24"/>
        </w:rPr>
        <w:t xml:space="preserve">ого имущества </w:t>
      </w:r>
      <w:r>
        <w:rPr>
          <w:rFonts w:ascii="Times New Roman" w:hAnsi="Times New Roman"/>
          <w:bCs/>
          <w:sz w:val="24"/>
        </w:rPr>
        <w:t xml:space="preserve">и оборудования Федерального агентства по рыболовству </w:t>
      </w:r>
      <w:r>
        <w:rPr>
          <w:rFonts w:ascii="Times New Roman" w:hAnsi="Times New Roman"/>
          <w:bCs/>
          <w:sz w:val="24"/>
        </w:rPr>
        <w:t xml:space="preserve">(далее – Услуги) </w:t>
      </w:r>
      <w:r>
        <w:rPr>
          <w:rFonts w:ascii="Times New Roman" w:hAnsi="Times New Roman"/>
          <w:sz w:val="24"/>
        </w:rPr>
        <w:t xml:space="preserve">в соответствии с Техническим заданием (Приложение № 1 к Договору)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а Заказчик обязуется принять и оплатить Услуги</w:t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  <w:t xml:space="preserve">, </w:t>
      </w:r>
      <w:r>
        <w:rPr>
          <w:rFonts w:ascii="Times New Roman" w:hAnsi="Times New Roman" w:eastAsia="Courier New" w:cs="Times New Roman"/>
          <w:sz w:val="24"/>
          <w:szCs w:val="24"/>
          <w:highlight w:val="none"/>
          <w:lang w:eastAsia="ru-RU"/>
        </w:rPr>
        <w:t xml:space="preserve">оказанные </w:t>
      </w:r>
      <w:r>
        <w:rPr>
          <w:rFonts w:ascii="Times New Roman" w:hAnsi="Times New Roman" w:eastAsia="Courier New" w:cs="Times New Roman"/>
          <w:sz w:val="24"/>
          <w:szCs w:val="24"/>
          <w:highlight w:val="white"/>
          <w:lang w:eastAsia="ru-RU"/>
        </w:rPr>
        <w:t xml:space="preserve">в соответствии с условиями настоящего Договора</w:t>
      </w:r>
      <w:r>
        <w:rPr>
          <w:rFonts w:ascii="Times New Roman" w:hAnsi="Times New Roman" w:eastAsia="Courier New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1020"/>
        <w:numPr>
          <w:ilvl w:val="1"/>
          <w:numId w:val="3"/>
        </w:numPr>
        <w:ind w:left="21" w:firstLine="688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еречень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имущества</w:t>
      </w:r>
      <w:r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подлежащи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й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утилизации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требования к оказанию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, к Исполнителю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и к результатам оказанных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определены Техническим заданием (Приложение № 1 к Договору), являющимся неотъемлемой частью Договора.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contextualSpacing/>
        <w:ind w:firstLine="709"/>
        <w:jc w:val="both"/>
        <w:tabs>
          <w:tab w:val="left" w:pos="709" w:leader="none"/>
        </w:tabs>
        <w:rPr>
          <w:rFonts w:ascii="Times New Roman" w:hAnsi="Times New Roman" w:eastAsia="Courier New" w:cs="Times New Roman"/>
          <w:sz w:val="24"/>
          <w:szCs w:val="24"/>
          <w:highlight w:val="none"/>
        </w:rPr>
      </w:pPr>
      <w:r>
        <w:rPr>
          <w:rFonts w:eastAsia="Courier New"/>
          <w:highlight w:val="none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highlight w:val="none"/>
        </w:rPr>
      </w:r>
      <w:r>
        <w:rPr>
          <w:rFonts w:ascii="Times New Roman" w:hAnsi="Times New Roman" w:eastAsia="Courier New" w:cs="Times New Roman"/>
          <w:sz w:val="24"/>
          <w:szCs w:val="24"/>
          <w:highlight w:val="none"/>
        </w:rPr>
      </w:r>
    </w:p>
    <w:p>
      <w:pPr>
        <w:ind w:left="21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ins w:id="0" w:author="adamovich_ev" w:date="2025-03-24T14:06:32Z" oouserid="adamovich_ev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pStyle w:val="1020"/>
        <w:numPr>
          <w:ilvl w:val="0"/>
          <w:numId w:val="3"/>
        </w:numPr>
        <w:ind w:hanging="21"/>
        <w:jc w:val="center"/>
        <w:spacing w:after="0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СРОКИ И МЕСТО ОКАЗАНИЯ УСЛУГ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1020"/>
        <w:ind w:left="1155"/>
        <w:spacing w:after="0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1020"/>
        <w:numPr>
          <w:ilvl w:val="1"/>
          <w:numId w:val="3"/>
        </w:numPr>
        <w:ind w:left="0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рок оказания Услуг: </w:t>
      </w:r>
      <w:r>
        <w:rPr>
          <w:rFonts w:ascii="Times New Roman" w:hAnsi="Times New Roman"/>
          <w:sz w:val="24"/>
        </w:rPr>
        <w:t xml:space="preserve">в течение 15 рабочих дней с даты заключения Договора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20"/>
        <w:numPr>
          <w:ilvl w:val="1"/>
          <w:numId w:val="3"/>
        </w:numPr>
        <w:ind w:left="0"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Место оказания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г. Москва, Рождественский бульвар, д. 12/8, стр. 1, 2, д. 14 стр. 1, д. 15 (далее – Объект).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2.3.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Вывоз (сбор, прием, погрузка)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списанного </w:t>
      </w:r>
      <w:r>
        <w:rPr>
          <w:rFonts w:ascii="Times New Roman" w:hAnsi="Times New Roman"/>
          <w:bCs/>
          <w:sz w:val="24"/>
        </w:rPr>
        <w:t xml:space="preserve">имущества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с территории Заказчика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осуществляется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единой партией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путем подписания Сторонами Акта приема-передачи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списанно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го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</w:rPr>
        <w:t xml:space="preserve">имущества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commentRangeStart w:id="0"/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(Приложение № 2 к Договору)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 </w:t>
      </w:r>
      <w:commentRangeEnd w:id="0"/>
      <w:r>
        <w:commentReference w:id="0"/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(далее – Акт)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Услуги по сбору и погрузке оказываются на Объекте в рабочие дни (с понедельника по пятницу 9-00 до 16-45). Время оказания Услуг согласовывается с Заказчиком.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При планировании транспорта Исполнителем необходимо учитывать размеры арочных проездов на территорию объектов: Рождественский бульвар, дом 12/8 стр. 1.  — L - 2,84 м.; H - 4,8 м. Рождественский бульвар, дом 14, 15 — L - 2,9 м.; H - 3,8 м.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ourier New" w:cs="Times New Roman"/>
          <w:sz w:val="24"/>
          <w:szCs w:val="24"/>
          <w:lang w:eastAsia="ru-RU"/>
        </w:rPr>
      </w:pP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</w:r>
    </w:p>
    <w:p>
      <w:pPr>
        <w:pStyle w:val="1020"/>
        <w:numPr>
          <w:ilvl w:val="0"/>
          <w:numId w:val="3"/>
        </w:numPr>
        <w:ind w:hanging="21"/>
        <w:jc w:val="center"/>
        <w:spacing w:after="0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УСЛОВИЯ ОКАЗАНИЯ УСЛУГ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1020"/>
        <w:ind w:left="1155"/>
        <w:spacing w:after="0"/>
        <w:widowControl w:val="off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1020"/>
        <w:numPr>
          <w:ilvl w:val="1"/>
          <w:numId w:val="3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оказываются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соответствии с нормами действующего законодательства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1020"/>
        <w:numPr>
          <w:ilvl w:val="1"/>
          <w:numId w:val="3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Все расходы, связанные с оказанием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в соответствии с Договором и </w:t>
      </w:r>
      <w:r>
        <w:rPr>
          <w:rFonts w:ascii="Times New Roman" w:hAnsi="Times New Roman" w:eastAsia="Courier New" w:cs="Times New Roman"/>
          <w:sz w:val="24"/>
          <w:szCs w:val="24"/>
          <w:lang w:eastAsia="ru-RU"/>
        </w:rPr>
        <w:t xml:space="preserve">Техническим заданием (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Приложением № 1 к Договору) несет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1020"/>
        <w:numPr>
          <w:ilvl w:val="1"/>
          <w:numId w:val="3"/>
        </w:numPr>
        <w:ind w:left="0"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Контроль за оказанием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вправе осуществлять Заказчик в любое время, не вмешиваясь в его деятельность в следующих формах: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• посредством запроса у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документов;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• путем проверки оказываемых </w:t>
      </w:r>
      <w:r>
        <w:rPr>
          <w:rFonts w:ascii="Times New Roman" w:hAnsi="Times New Roman"/>
          <w:sz w:val="24"/>
          <w:highlight w:val="none"/>
        </w:rPr>
        <w:t xml:space="preserve">Услуг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ar-SA"/>
        </w:rPr>
        <w:t xml:space="preserve">3.4. Услуги оказываются в соответствии с требованиями следующих нормативных-правовых документов:</w:t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sz w:val="24"/>
          <w:szCs w:val="24"/>
          <w:highlight w:val="none"/>
        </w:rPr>
      </w:r>
    </w:p>
    <w:p>
      <w:pPr>
        <w:pStyle w:val="1039"/>
        <w:ind w:firstLine="709"/>
        <w:jc w:val="both"/>
        <w:rPr>
          <w:rFonts w:eastAsia="Times New Roman"/>
          <w:bCs/>
          <w:color w:val="auto"/>
          <w:highlight w:val="none"/>
        </w:rPr>
      </w:pPr>
      <w:r>
        <w:rPr>
          <w:rFonts w:eastAsia="Times New Roman"/>
          <w:bCs/>
          <w:color w:val="auto"/>
          <w:highlight w:val="none"/>
          <w:lang w:eastAsia="ar-SA"/>
        </w:rPr>
        <w:t xml:space="preserve">- Федеральный за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кон от 10.01.2002 № 7-ФЗ (в ред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акции от 01.10.2023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) «Об охране окружающей среды»;</w:t>
      </w:r>
      <w:r>
        <w:rPr>
          <w:rFonts w:eastAsia="Times New Roman"/>
          <w:bCs/>
          <w:color w:val="auto"/>
          <w:highlight w:val="none"/>
        </w:rPr>
      </w:r>
      <w:r>
        <w:rPr>
          <w:rFonts w:eastAsia="Times New Roman"/>
          <w:bCs/>
          <w:color w:val="auto"/>
          <w:highlight w:val="none"/>
        </w:rPr>
      </w:r>
    </w:p>
    <w:p>
      <w:pPr>
        <w:pStyle w:val="1039"/>
        <w:ind w:firstLine="709"/>
        <w:jc w:val="both"/>
        <w:rPr>
          <w:rFonts w:eastAsia="Times New Roman"/>
          <w:bCs/>
          <w:color w:val="auto"/>
          <w:highlight w:val="none"/>
        </w:rPr>
      </w:pPr>
      <w:r>
        <w:rPr>
          <w:rFonts w:eastAsia="Times New Roman"/>
          <w:bCs/>
          <w:color w:val="auto"/>
          <w:highlight w:val="none"/>
          <w:lang w:eastAsia="ar-SA"/>
        </w:rPr>
        <w:t xml:space="preserve">- Федеральным законом от 24.06.1998 № 89-ФЗ 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(в редакции от 01.10.2023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) «Об от</w:t>
      </w:r>
      <w:r>
        <w:rPr>
          <w:rFonts w:eastAsia="Times New Roman"/>
          <w:bCs/>
          <w:color w:val="auto"/>
          <w:highlight w:val="none"/>
          <w:lang w:eastAsia="ar-SA"/>
        </w:rPr>
        <w:t xml:space="preserve">ходах производства и потребления».</w:t>
      </w:r>
      <w:r>
        <w:rPr>
          <w:rFonts w:eastAsia="Times New Roman"/>
          <w:bCs/>
          <w:color w:val="auto"/>
          <w:highlight w:val="none"/>
        </w:rPr>
      </w:r>
      <w:r>
        <w:rPr>
          <w:rFonts w:eastAsia="Times New Roman"/>
          <w:bCs/>
          <w:color w:val="auto"/>
          <w:highlight w:val="none"/>
        </w:rPr>
      </w:r>
    </w:p>
    <w:p>
      <w:pPr>
        <w:pStyle w:val="1039"/>
        <w:ind w:firstLine="709"/>
        <w:jc w:val="both"/>
        <w:rPr>
          <w:rFonts w:eastAsia="Times New Roman"/>
          <w:bCs/>
          <w:color w:val="000000" w:themeColor="text1"/>
          <w:highlight w:val="none"/>
        </w:rPr>
      </w:pP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3.5. 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Результатом оказанн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ых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 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У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слуг будут являться обезвре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женные и/или утилизированные или размещенные отходы, указанные в 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п. 7. 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Т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ехнического задания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 (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П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риложение № 1 к Договору)</w:t>
      </w:r>
      <w:r>
        <w:rPr>
          <w:rFonts w:eastAsia="Times New Roman"/>
          <w:bCs/>
          <w:color w:val="000000" w:themeColor="text1"/>
          <w:highlight w:val="none"/>
          <w:lang w:eastAsia="ar-SA"/>
        </w:rPr>
        <w:t xml:space="preserve">.</w:t>
      </w:r>
      <w:r>
        <w:rPr>
          <w:rFonts w:eastAsia="Times New Roman"/>
          <w:bCs/>
          <w:color w:val="000000" w:themeColor="text1"/>
          <w:highlight w:val="none"/>
        </w:rPr>
      </w:r>
      <w:r>
        <w:rPr>
          <w:rFonts w:eastAsia="Times New Roman"/>
          <w:bCs/>
          <w:color w:val="000000" w:themeColor="text1"/>
          <w:highlight w:val="none"/>
        </w:rPr>
      </w:r>
    </w:p>
    <w:p>
      <w:pPr>
        <w:pStyle w:val="1039"/>
        <w:ind w:firstLine="709"/>
        <w:jc w:val="both"/>
        <w:rPr>
          <w:rFonts w:eastAsia="Times New Roman"/>
          <w:bCs/>
          <w:color w:val="auto"/>
          <w:lang w:eastAsia="ar-SA"/>
        </w:rPr>
      </w:pPr>
      <w:r>
        <w:rPr>
          <w:rFonts w:eastAsia="Times New Roman"/>
          <w:bCs/>
          <w:color w:val="auto"/>
          <w:lang w:eastAsia="ar-SA"/>
        </w:rPr>
        <w:t xml:space="preserve">3.5.1. </w:t>
      </w:r>
      <w:r>
        <w:rPr>
          <w:rFonts w:eastAsia="Times New Roman"/>
          <w:bCs/>
          <w:color w:val="auto"/>
          <w:lang w:eastAsia="ar-SA"/>
        </w:rPr>
        <w:t xml:space="preserve">Документами, подтверждающими оказание </w:t>
      </w:r>
      <w:r>
        <w:rPr>
          <w:rFonts w:eastAsia="Times New Roman"/>
          <w:bCs/>
          <w:color w:val="auto"/>
          <w:lang w:eastAsia="ar-SA"/>
        </w:rPr>
        <w:t xml:space="preserve">У</w:t>
      </w:r>
      <w:r>
        <w:rPr>
          <w:rFonts w:eastAsia="Times New Roman"/>
          <w:bCs/>
          <w:color w:val="auto"/>
          <w:lang w:eastAsia="ar-SA"/>
        </w:rPr>
        <w:t xml:space="preserve">слуг, будут являться подписанные сторонами акты </w:t>
      </w:r>
      <w:r>
        <w:rPr>
          <w:rFonts w:eastAsia="Times New Roman"/>
          <w:bCs/>
          <w:color w:val="auto"/>
          <w:lang w:eastAsia="ar-SA"/>
        </w:rPr>
        <w:t xml:space="preserve">сдачи-приемки оказанных </w:t>
      </w:r>
      <w:r>
        <w:rPr>
          <w:rFonts w:eastAsia="Times New Roman"/>
          <w:bCs/>
          <w:color w:val="auto"/>
          <w:lang w:eastAsia="ar-SA"/>
        </w:rPr>
        <w:t xml:space="preserve">У</w:t>
      </w:r>
      <w:r>
        <w:rPr>
          <w:rFonts w:eastAsia="Times New Roman"/>
          <w:bCs/>
          <w:color w:val="auto"/>
          <w:lang w:eastAsia="ar-SA"/>
        </w:rPr>
        <w:t xml:space="preserve">слуг </w:t>
      </w:r>
      <w:r>
        <w:rPr>
          <w:rFonts w:eastAsia="Times New Roman"/>
          <w:bCs/>
          <w:color w:val="auto"/>
          <w:lang w:eastAsia="ar-SA"/>
        </w:rPr>
        <w:t xml:space="preserve">(Приложение № 4 к Договору)</w:t>
      </w:r>
      <w:r>
        <w:rPr>
          <w:rFonts w:eastAsia="Times New Roman"/>
          <w:bCs/>
          <w:color w:val="auto"/>
          <w:lang w:eastAsia="ar-SA"/>
        </w:rPr>
        <w:t xml:space="preserve">, а также а</w:t>
      </w:r>
      <w:r>
        <w:rPr>
          <w:rFonts w:eastAsia="Times New Roman"/>
          <w:bCs/>
          <w:color w:val="auto"/>
          <w:lang w:eastAsia="ar-SA"/>
        </w:rPr>
        <w:t xml:space="preserve">кт</w:t>
      </w:r>
      <w:r>
        <w:rPr>
          <w:rFonts w:eastAsia="Times New Roman"/>
          <w:bCs/>
          <w:color w:val="auto"/>
          <w:lang w:eastAsia="ar-SA"/>
        </w:rPr>
        <w:t xml:space="preserve"> </w:t>
      </w:r>
      <w:r>
        <w:rPr>
          <w:rFonts w:eastAsia="Times New Roman"/>
          <w:bCs/>
          <w:color w:val="auto"/>
          <w:lang w:eastAsia="ar-SA"/>
        </w:rPr>
        <w:t xml:space="preserve">об </w:t>
      </w:r>
      <w:r>
        <w:rPr>
          <w:rFonts w:eastAsia="Times New Roman"/>
          <w:bCs/>
          <w:color w:val="auto"/>
          <w:lang w:eastAsia="ar-SA"/>
        </w:rPr>
        <w:t xml:space="preserve">утилизации </w:t>
      </w:r>
      <w:r>
        <w:rPr>
          <w:rFonts w:eastAsia="Times New Roman"/>
          <w:bCs/>
          <w:color w:val="auto"/>
          <w:lang w:eastAsia="ar-SA"/>
        </w:rPr>
        <w:t xml:space="preserve">(Приложение № 3 к Договору)</w:t>
      </w:r>
      <w:r>
        <w:rPr>
          <w:rFonts w:eastAsia="Times New Roman"/>
          <w:bCs/>
          <w:color w:val="auto"/>
          <w:lang w:eastAsia="ar-SA"/>
        </w:rPr>
        <w:t xml:space="preserve"> с приложением сведений, указанных в п. 6.2. и п. 6.3 </w:t>
      </w:r>
      <w:r>
        <w:rPr>
          <w:rFonts w:eastAsia="Times New Roman"/>
          <w:bCs/>
          <w:color w:val="auto"/>
          <w:lang w:eastAsia="ar-SA"/>
        </w:rPr>
        <w:t xml:space="preserve">Т</w:t>
      </w:r>
      <w:r>
        <w:rPr>
          <w:rFonts w:eastAsia="Times New Roman"/>
          <w:bCs/>
          <w:color w:val="auto"/>
          <w:lang w:eastAsia="ar-SA"/>
        </w:rPr>
        <w:t xml:space="preserve">ехнического задания</w:t>
      </w:r>
      <w:r>
        <w:rPr>
          <w:rFonts w:eastAsia="Times New Roman"/>
          <w:bCs/>
          <w:color w:val="auto"/>
          <w:lang w:eastAsia="ar-SA"/>
        </w:rPr>
        <w:t xml:space="preserve"> (Приложение № 1 к Договору)</w:t>
      </w:r>
      <w:r>
        <w:rPr>
          <w:rFonts w:eastAsia="Times New Roman"/>
          <w:bCs/>
          <w:color w:val="auto"/>
          <w:lang w:eastAsia="ar-SA"/>
        </w:rPr>
        <w:t xml:space="preserve">.</w:t>
      </w:r>
      <w:r>
        <w:rPr>
          <w:rFonts w:eastAsia="Times New Roman"/>
          <w:bCs/>
          <w:color w:val="auto"/>
          <w:lang w:eastAsia="ar-SA"/>
        </w:rPr>
      </w:r>
      <w:r>
        <w:rPr>
          <w:rFonts w:eastAsia="Times New Roman"/>
          <w:bCs/>
          <w:color w:val="auto"/>
          <w:lang w:eastAsia="ar-SA"/>
        </w:rPr>
      </w:r>
    </w:p>
    <w:p>
      <w:pPr>
        <w:pStyle w:val="1020"/>
        <w:ind w:left="1723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1020"/>
        <w:numPr>
          <w:ilvl w:val="0"/>
          <w:numId w:val="3"/>
        </w:numPr>
        <w:jc w:val="center"/>
        <w:spacing w:after="0"/>
        <w:widowControl w:val="off"/>
        <w:tabs>
          <w:tab w:val="left" w:pos="1701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ПРИЕМКИ ОКАЗАННЫХ УСЛУГ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/>
        <w:widowControl w:val="off"/>
        <w:tabs>
          <w:tab w:val="left" w:pos="1701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4.1. По факту оказания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предоставляет Заказчику на бумажном носителе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акт сдачи-приемки оказанных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2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(двух)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экз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емплярах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(Приложение № 4 к Договору)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счет и счет-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фактуру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3"/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а также документы, предусмотренные п. 3.5.1 настоящего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4.2. Заказчик обязан в течение 7 (семь) рабочих дней с момента представления Исполнителем документов, указанных в п. 4.1 настоящего Договора, рассмотреть их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и подписать или предъявить перечень разногласий по оказанным </w:t>
      </w:r>
      <w:r>
        <w:rPr>
          <w:rFonts w:ascii="Times New Roman" w:hAnsi="Times New Roman"/>
          <w:sz w:val="24"/>
        </w:rPr>
        <w:t xml:space="preserve">Услугам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4.3. Для проверки предоставленных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результатов оказанных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предусмотренных Договором, в части их соответствия условиям Договора Заказчик проводит экспертизу. Экспертиза результатов оказанных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слуг,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4.4. Для проведения экспертизы результатов оказанных Услуг эксперты, экспертные организации имеют право запрашивать у </w:t>
      </w:r>
      <w:r>
        <w:rPr>
          <w:rFonts w:ascii="Times New Roman" w:hAnsi="Times New Roman"/>
          <w:sz w:val="24"/>
        </w:rPr>
        <w:t xml:space="preserve">Заказчика и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дополнительные материалы, относящиеся к условиям исполнения Договора. Результаты такой экспертизы оформляются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виде заключения, которое подписывается экспертом, уполномоченным представителем экспертной организации.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случае если по результатам такой экспертизы установлены нарушения требований Договора, не пре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пятствующие приемке результатов оказанных </w:t>
      </w:r>
      <w:r>
        <w:rPr>
          <w:rFonts w:ascii="Times New Roman" w:hAnsi="Times New Roman"/>
          <w:sz w:val="24"/>
          <w:szCs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заключении могут содержаться предложения об устранении </w:t>
      </w:r>
      <w:r>
        <w:rPr>
          <w:rFonts w:ascii="Times New Roman" w:hAnsi="Times New Roman" w:cs="Times New Roman"/>
          <w:sz w:val="24"/>
          <w:szCs w:val="24"/>
        </w:rPr>
        <w:t xml:space="preserve">выявленных недостатков,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ом числе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казанием срока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</w:t>
      </w:r>
      <w:r>
        <w:rPr>
          <w:rFonts w:ascii="Times New Roman" w:hAnsi="Times New Roman" w:cs="Times New Roman"/>
          <w:sz w:val="24"/>
          <w:szCs w:val="24"/>
        </w:rPr>
        <w:t xml:space="preserve">странения.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случае п</w:t>
      </w:r>
      <w:r>
        <w:rPr>
          <w:rFonts w:ascii="Times New Roman" w:hAnsi="Times New Roman" w:cs="Times New Roman"/>
          <w:sz w:val="24"/>
          <w:szCs w:val="24"/>
        </w:rPr>
        <w:t xml:space="preserve">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 Заказчик должен учитывать отраженные в заключении по результатам экспертизы предложения экспертов, эксп</w:t>
      </w:r>
      <w:r>
        <w:rPr>
          <w:rFonts w:ascii="Times New Roman" w:hAnsi="Times New Roman" w:cs="Times New Roman"/>
          <w:sz w:val="24"/>
          <w:szCs w:val="24"/>
        </w:rPr>
        <w:t xml:space="preserve">ертных организаций, привлеченных для ее проведения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4.5. В случае отказа от приемки результатов оказанных </w:t>
      </w:r>
      <w:r>
        <w:rPr>
          <w:rFonts w:ascii="Times New Roman" w:hAnsi="Times New Roman"/>
          <w:sz w:val="24"/>
          <w:szCs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Заказчик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формирует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мотивированный отказ от принятия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с указанием </w:t>
      </w:r>
      <w:r>
        <w:rPr>
          <w:rFonts w:ascii="Times New Roman" w:hAnsi="Times New Roman" w:cs="Times New Roman"/>
          <w:sz w:val="24"/>
          <w:szCs w:val="24"/>
        </w:rPr>
        <w:t xml:space="preserve">выявленных несоответствий или недостатков </w:t>
      </w:r>
      <w:r>
        <w:rPr>
          <w:rFonts w:ascii="Times New Roman" w:hAnsi="Times New Roman" w:cs="Times New Roman"/>
          <w:sz w:val="24"/>
          <w:szCs w:val="24"/>
        </w:rPr>
        <w:t xml:space="preserve">оказанных Услуг</w:t>
      </w:r>
      <w:r>
        <w:rPr>
          <w:rFonts w:ascii="Times New Roman" w:hAnsi="Times New Roman" w:cs="Times New Roman"/>
          <w:sz w:val="24"/>
          <w:szCs w:val="24"/>
        </w:rPr>
        <w:t xml:space="preserve"> и (или) к представленным в соответствии с п. 4.1 Договора документам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указанием срока их устранения.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Датой приемки оказанных Услуг считается дата под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писания Заказчиком</w:t>
      </w:r>
      <w:r>
        <w:rPr>
          <w:rFonts w:ascii="Times New Roman" w:hAnsi="Times New Roman" w:cs="Times New Roman"/>
          <w:sz w:val="24"/>
          <w:szCs w:val="24"/>
        </w:rPr>
        <w:t xml:space="preserve"> акта сдачи-приемки оказанных Услуг </w:t>
      </w:r>
      <w:r>
        <w:rPr>
          <w:rFonts w:ascii="Times New Roman" w:hAnsi="Times New Roman" w:cs="Times New Roman"/>
          <w:sz w:val="24"/>
          <w:szCs w:val="24"/>
        </w:rPr>
        <w:t xml:space="preserve">(Приложение № 4 к Договору)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В случае получения от Заказчика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мотивированного отказа от принятия результатов оказанных </w:t>
      </w:r>
      <w:r>
        <w:rPr>
          <w:rFonts w:ascii="Times New Roman" w:hAnsi="Times New Roman"/>
          <w:sz w:val="24"/>
        </w:rPr>
        <w:t xml:space="preserve">Услу</w:t>
      </w:r>
      <w:r>
        <w:rPr>
          <w:rFonts w:ascii="Times New Roman" w:hAnsi="Times New Roman"/>
          <w:sz w:val="24"/>
        </w:rPr>
        <w:t xml:space="preserve">г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 течение 3 (трех)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устран</w:t>
      </w:r>
      <w:r>
        <w:rPr>
          <w:rFonts w:ascii="Times New Roman" w:hAnsi="Times New Roman" w:cs="Times New Roman"/>
          <w:sz w:val="24"/>
          <w:szCs w:val="24"/>
        </w:rPr>
        <w:t xml:space="preserve">яет </w:t>
      </w:r>
      <w:r>
        <w:rPr>
          <w:rFonts w:ascii="Times New Roman" w:hAnsi="Times New Roman" w:cs="Times New Roman"/>
          <w:sz w:val="24"/>
          <w:szCs w:val="24"/>
        </w:rPr>
        <w:t xml:space="preserve">выявленные несоответствия или недостатки</w:t>
      </w:r>
      <w:r>
        <w:rPr>
          <w:rFonts w:ascii="Times New Roman" w:hAnsi="Times New Roman" w:cs="Times New Roman"/>
          <w:sz w:val="24"/>
          <w:szCs w:val="24"/>
        </w:rPr>
        <w:t xml:space="preserve">, указанные в мотивированном отказе и повторно направляет Заказчику документы, предусмотренные п. 4.1 Договора.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Устранение недостатков осуществляются силами и средствами Исполнителя.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</w:p>
    <w:p>
      <w:pPr>
        <w:ind w:left="0" w:right="0"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Повторная приемка осуществляется в соответствии с п.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4.2 Договора.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7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В случае если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</w:rPr>
        <w:t xml:space="preserve">Заказчиком будет принято решение об устранении Исполнителем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выявленных несоответствий или недостатков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 Заказчик принимает результаты оказанных Услуг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и подписывает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акт сдачи-приемки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оказанных Услуг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(Приложение № 4 к Договору)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на бумажном носителе в 2 (двух) экземплярах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,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один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Arial Unicode MS" w:cs="Times New Roman"/>
          <w:bCs/>
          <w:iCs/>
          <w:sz w:val="24"/>
          <w:szCs w:val="24"/>
          <w:highlight w:val="white"/>
        </w:rPr>
        <w:t xml:space="preserve">из которых направляет Исполнителю.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8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 Заказчик вправе устранять недостатки результатов оказанных Исполнителем </w:t>
      </w:r>
      <w:r>
        <w:rPr>
          <w:rFonts w:ascii="Times New Roman" w:hAnsi="Times New Roman"/>
          <w:sz w:val="2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самостоятельно или с привлечением третьих лиц и требовать от Исполнителя возмещения расходов на их устранение.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обязан возместить расходы Заказчика на устранение недостатков результатов оказанных </w:t>
      </w:r>
      <w:r>
        <w:rPr>
          <w:rFonts w:ascii="Times New Roman" w:hAnsi="Times New Roman"/>
          <w:sz w:val="2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в срок, указанный в требовании Заказчика, если такой срок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является разумным. В случае если такой срок Заказчиком не назначен, расходы должны быть возмещены в разумный срок с момента получения требования. Расходы подлежат возмещению при условии представления Заказчиком подтверждающих документов.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eastAsia="Times New Roman" w:cs="Times New Roman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4.9. Подписанные Заказчиком и </w:t>
      </w:r>
      <w:r>
        <w:rPr>
          <w:rFonts w:ascii="Times New Roman" w:hAnsi="Times New Roman"/>
          <w:sz w:val="24"/>
          <w:highlight w:val="white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документы, указанные в п. 4.1 Договора,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являются основанием для оплаты </w:t>
      </w:r>
      <w:r>
        <w:rPr>
          <w:rFonts w:ascii="Times New Roman" w:hAnsi="Times New Roman"/>
          <w:sz w:val="24"/>
          <w:szCs w:val="24"/>
          <w:highlight w:val="white"/>
        </w:rPr>
        <w:t xml:space="preserve">Исполнителю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оказанных </w:t>
      </w:r>
      <w:r>
        <w:rPr>
          <w:rFonts w:ascii="Times New Roman" w:hAnsi="Times New Roman"/>
          <w:sz w:val="24"/>
          <w:szCs w:val="24"/>
          <w:highlight w:val="white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  <w:tab w:val="left" w:pos="1134" w:leader="none"/>
          <w:tab w:val="left" w:pos="319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4.10. Если отступления в оказании </w:t>
      </w:r>
      <w:r>
        <w:rPr>
          <w:rFonts w:ascii="Times New Roman" w:hAnsi="Times New Roman"/>
          <w:sz w:val="24"/>
          <w:szCs w:val="24"/>
          <w:highlight w:val="white"/>
        </w:rPr>
        <w:t xml:space="preserve">Услуг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от усло</w:t>
      </w:r>
      <w:r>
        <w:rPr>
          <w:rFonts w:ascii="Times New Roman" w:hAnsi="Times New Roman" w:cs="Times New Roman"/>
          <w:sz w:val="24"/>
          <w:szCs w:val="24"/>
        </w:rPr>
        <w:t xml:space="preserve">вий Договора или иные недостатки результатов оказанных </w:t>
      </w:r>
      <w:r>
        <w:rPr>
          <w:rFonts w:ascii="Times New Roman" w:hAnsi="Times New Roman"/>
          <w:sz w:val="24"/>
          <w:szCs w:val="24"/>
        </w:rPr>
        <w:t xml:space="preserve">Услуг</w:t>
      </w:r>
      <w:r>
        <w:rPr>
          <w:rFonts w:ascii="Times New Roman" w:hAnsi="Times New Roman" w:cs="Times New Roman"/>
          <w:sz w:val="24"/>
          <w:szCs w:val="24"/>
        </w:rPr>
        <w:t xml:space="preserve"> не были устранены в установленный Договором срок либо являются существенными и неустранимыми, Заказчик вправе отказаться от исполнения Договора и потребовать возмещения причиненных убытков.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426"/>
        <w:jc w:val="center"/>
        <w:spacing w:after="0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5. ПРАВА И ОБЯЗАННОСТИ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426"/>
        <w:jc w:val="both"/>
        <w:spacing w:after="0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5.1. Заказчик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5.1.1. обеспечить подготовку и передачу исполнителю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имущество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для утилизации в количестве, по номенклатуре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путем подписания Сторонами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Акт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(Приложение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№ 2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5.1.2. в сроки и в порядке, указанные в разделе 4 Договора, рассмотреть и, в случае отсутствия замечаний к оказанным Услугам, принять у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оказанные по Договору </w:t>
      </w: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5.1.3. оплатить оказанные по Договору </w:t>
      </w: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на условиях, в сроки и размерах, предусмотренных Договором;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5.1.4. исполнять иные обязанности, предусмотренные законодательством Российской Федерации и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 Заказчик имеет право: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5.2.1. осуществлять контроль за ходом оказываемых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5.2.2. требовать от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представления надлежащим образом оформленных документов, предусмотренных Договором;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5.2.3. запрашивать у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информацию о ходе оказания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по Договору;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отказаться от исполнения Договора и потребовать возмещения убытков;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5.2.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осуществлять иные права, предусмотренные законодательством Российской Федерации и настоящим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обязан: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5.3.1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принять от Заказчика </w:t>
      </w:r>
      <w:r>
        <w:rPr>
          <w:rFonts w:ascii="Times New Roman" w:hAnsi="Times New Roman" w:cs="Times New Roman"/>
          <w:sz w:val="24"/>
          <w:szCs w:val="24"/>
        </w:rPr>
        <w:t xml:space="preserve">имуществ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подлежащи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 утилизации, по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Акту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(Приложение № 2 к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Осуществить вывоз,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погрузку/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разгрузк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складирование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утилиз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ацию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списанного имущества и оборудования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Погрузка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имущества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их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перевозка (перенос) по территории Заказчика к месту погрузки и погрузка на транспортное средство выполняется силами и за счет Исполнителя.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5.3.2. обеспечить утилизацию, обращение и размещение отходов, не содержащих драгоценные металлы, образовавшихся в процессе переработки имущества, пу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тем обезвреживания и уничтожения, в соответствии с существующими технологиями и требованиями санитарно-эпидемиологических, ветеринарно-санитарных, экологических и иных норм и правил, специализированными организациями, согласно требованиям законодательства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Российской Федерации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5.3.3. иметь лицензию на осуществление деятельности по сбору, транспортированию, обработке, утилизации, обезвреживанию, размещению отходов IV класса опасности,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  <w:t xml:space="preserve">в со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ответствии с постановлением Правительства Российской Федерации от 26.12.2020 № 2290 (в редакции от 13.04.2022) «О лицензировании деятельности по сбору, транспортированию, обработке, утилизации, обезвреживанию, размещению отходов I - IV классов опасности».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5.3.3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.1. предоставить Заказчику копию такой лицензии перед началом оказания Услуг;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5.3.4.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в целях соблюдения пропускного режима на Объекте, а также требований пожарной и иной безопасности представить Заказчику в течение 1 (одного) рабочего дня с даты подписания Договора список специалистов (сотрудников) с указанием ответственного представителя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br/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(ФИО полностью, дата и место рождения, паспортные и регистрационные данные по месту жительства, для ответственного представителя - рабочий и домашний телефоны) (допуск работников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на Объект осуществляется при наличии документов, удостоверяющих личность (паспорт, служебное удостоверение организации);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5.3.5.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ar-SA"/>
        </w:rPr>
        <w:t xml:space="preserve">предоставить Заказчику сведения, подтверждающие внесение объекта размещения отходов в государственный реестр объектов размещения отходов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, в случае размещения отходов на объекте размещения отходов.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5.3.6. предоставить Заказчику сведения о месте нахождения объекта утилизации или размещения отходов и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его вместимости, заверенных копий документов, устанавливающих право владения земельным участком объекта утилизации или размещения отходов (свидетельство о праве собственности, договор аренды земельного участка, выделенного под объект).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5.3.7. при оказании услуг Исполнитель обязан соблюдать меры экологической, санитарно-эпидемиологической, пожарной безопасности.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5.3.8. соблюдать правила пожарной безопасности на Объекте;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color w:val="141618"/>
          <w:sz w:val="24"/>
          <w:szCs w:val="24"/>
          <w:lang w:eastAsia="ar-SA"/>
        </w:rPr>
        <w:t xml:space="preserve">5.3.9. оказать предусмотренные Договором </w:t>
      </w: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Times New Roman" w:cs="Times New Roman"/>
          <w:color w:val="141618"/>
          <w:sz w:val="24"/>
          <w:szCs w:val="24"/>
          <w:lang w:eastAsia="ar-SA"/>
        </w:rPr>
        <w:t xml:space="preserve"> в соответствии с условиями и сроками, установленными Договором;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  <w:t xml:space="preserve">5.3.10. </w:t>
      </w:r>
      <w:r>
        <w:rPr>
          <w:rFonts w:ascii="Times New Roman" w:hAnsi="Times New Roman" w:eastAsia="Times New Roman" w:cs="Times New Roman"/>
          <w:color w:val="141618"/>
          <w:sz w:val="24"/>
          <w:szCs w:val="24"/>
          <w:lang w:eastAsia="ar-SA"/>
        </w:rPr>
        <w:t xml:space="preserve">оказать предусмотренные Договором </w:t>
      </w: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Times New Roman" w:cs="Times New Roman"/>
          <w:color w:val="141618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  <w:t xml:space="preserve">руководствуясь требованиями законодательства Российской Федерации и Договора;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  <w:t xml:space="preserve">5.3.11. Устранить все недостатки оказанных Услуг в течение 3 (трех) рабочих дней с момента получения претензии от Заказчика.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  <w:t xml:space="preserve">5.3.12. Отвечать на письменные запросы Заказчика о предоставлении сведений и документов в течение 3 (трех) рабочих дней после получения запросов.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pP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  <w:t xml:space="preserve">5.3.13. Исполнять иные обязанности, предусмотренные законодательством Российской Федерации и Контрактом.</w:t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  <w:r>
        <w:rPr>
          <w:rFonts w:ascii="Times New Roman" w:hAnsi="Times New Roman" w:eastAsia="Times New Roman" w:cs="Times New Roman"/>
          <w:color w:val="141618"/>
          <w:spacing w:val="-4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5.4.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вправе: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5.4.1. запрашивать имеющиеся у Заказчика исходную информацию и документацию, необходимые </w:t>
      </w:r>
      <w:r>
        <w:rPr>
          <w:rFonts w:ascii="Times New Roman" w:hAnsi="Times New Roman"/>
          <w:sz w:val="24"/>
        </w:rPr>
        <w:t xml:space="preserve">Исполнителю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для оказания </w:t>
      </w:r>
      <w:r>
        <w:rPr>
          <w:rFonts w:ascii="Times New Roman" w:hAnsi="Times New Roman"/>
          <w:sz w:val="24"/>
        </w:rPr>
        <w:t xml:space="preserve">Услуг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 по Договору;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5.4.2. Осуществлять иные права, предусмотренные законодательством Российской Федерации и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</w:r>
    </w:p>
    <w:p>
      <w:pPr>
        <w:ind w:firstLine="426"/>
        <w:jc w:val="center"/>
        <w:spacing w:after="0" w:line="288" w:lineRule="auto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  <w:t xml:space="preserve">6. ЦЕНА И ПОРЯДОК РАСЧЕТОВ</w:t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ind w:firstLine="426"/>
        <w:jc w:val="both"/>
        <w:spacing w:after="0" w:line="288" w:lineRule="auto"/>
        <w:widowControl w:val="off"/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bCs/>
          <w:caps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6.1. Цена Договора составляет ___________ рублей __ копеек, в том числе НДС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(сведения о НДС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ar-SA"/>
        </w:rPr>
        <w:footnoteReference w:id="4"/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i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Цена Договора является твердой и определяется на весь срок исполнения Договора.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Цена Договора включает в себя все затраты, издержки, налоги, сборы, пошлины и иные расходы </w:t>
      </w:r>
      <w:r>
        <w:rPr>
          <w:rFonts w:ascii="Times New Roman" w:hAnsi="Times New Roman"/>
          <w:sz w:val="24"/>
        </w:rPr>
        <w:t xml:space="preserve">Исполнителя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 связанные с исполнением настоящего Договора.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6.2.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. Финансирование и оплата Услуг осуществляется за счет средств бюджета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КБК: </w:t>
      </w:r>
      <w:r>
        <w:rPr>
          <w:rFonts w:ascii="Times New Roman" w:hAnsi="Times New Roman" w:cs="Times New Roman"/>
          <w:sz w:val="24"/>
          <w:szCs w:val="24"/>
        </w:rPr>
        <w:t xml:space="preserve">076 0405 26 4 04 90020 244 14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</w:rPr>
      </w:pPr>
      <w:ins w:id="1" w:author="adamovich_ev" w:date="2025-03-27T10:37:27Z" oouserid="adamovich_ev">
        <w:r>
          <w:rPr>
            <w:rFonts w:ascii="Times New Roman" w:hAnsi="Times New Roman" w:cs="Times New Roman"/>
            <w:sz w:val="24"/>
            <w:szCs w:val="24"/>
          </w:rPr>
        </w:r>
      </w:ins>
      <w:r>
        <w:rPr>
          <w:rFonts w:ascii="Times New Roman" w:hAnsi="Times New Roman" w:eastAsia="Courier New" w:cs="Times New Roman"/>
          <w:sz w:val="24"/>
          <w:szCs w:val="24"/>
        </w:rPr>
        <w:t xml:space="preserve">6.3. Авансирование не 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о.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Оплата за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оказанные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</w:rPr>
        <w:t xml:space="preserve">Услуги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производится в форме безналичного расчета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 размере 100% суммы Договора в течение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семи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) рабочих дней со дня подписания Сторон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ами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акта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сдачи-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приемки оказанных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слуг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(Приложение № 4 к Договору)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на основании выставленных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счета и счет-фактуры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</w:rPr>
        <w:footnoteReference w:id="5"/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Сумма, подлежащая оплате Заказчиком юридическому лицу или физи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 бюджетной системы Российской Федерации, связанных с оплатой Договора, если в соответствии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с законодательством Российской Федерации о налогах и сборах такие налоги, сборы и иные обязательные платежи подлежат уплате в бюджет бюджетной системы Российской Федерации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Датой оплаты считается дата списания денежных средств с лицевого счета Заказчика.</w:t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r>
    </w:p>
    <w:p>
      <w:pPr>
        <w:ind w:firstLine="709"/>
        <w:jc w:val="center"/>
        <w:spacing w:after="0"/>
        <w:widowControl w:val="off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  <w:t xml:space="preserve">7. 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ar-SA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.1.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еисполнение или ненадлежащее исполнение своих обязательств, установленных Договором, Заказчик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и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Исполнитель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несут ответственность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оответствии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с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аконодательством Российской Федерации. 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cs="Times New Roman"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.2.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лучае просрочки 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а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т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акже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ных случаях неисполнения или ненадлежащего исполнения Заказчиком обязательств, предусмотренных Договором,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вправе потребовать уплаты неустойки (штрафа, пени). Пеня начисляется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аждый день просрочки исполнения обязательства, предусмотренного Договором, начиная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со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ня, следующего после дня истечения установленного Договором срока исполнения обязательства. Такая пеня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азмере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1/300 (одной трехсотой) действующей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на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ату уплаты пеней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от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е уплаченной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рок суммы. 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Штрафы начисляются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сключением просрочки исполнения обязательств, предусмотренных Договором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размера штрафа,</w:t>
      </w:r>
      <w:r>
        <w:rPr>
          <w:rFonts w:ascii="Times New Roman" w:hAnsi="Times New Roman" w:eastAsia="PT Serif" w:cs="Times New Roman"/>
          <w:color w:val="000000" w:themeColor="text1"/>
          <w:sz w:val="24"/>
          <w:szCs w:val="24"/>
          <w:highlight w:val="white"/>
        </w:rPr>
        <w:t xml:space="preserve"> начисляемого 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PT Serif" w:cs="Times New Roman"/>
          <w:color w:val="000000" w:themeColor="text1"/>
          <w:sz w:val="24"/>
          <w:szCs w:val="24"/>
          <w:highlight w:val="white"/>
        </w:rPr>
        <w:t xml:space="preserve"> обязательств, предусмотренных Договором, за исключением просрочки исполнения обязательств (в том числе гаранти</w:t>
      </w:r>
      <w:r>
        <w:rPr>
          <w:rFonts w:ascii="Times New Roman" w:hAnsi="Times New Roman" w:eastAsia="PT Serif" w:cs="Times New Roman"/>
          <w:color w:val="000000" w:themeColor="text1"/>
          <w:sz w:val="24"/>
          <w:szCs w:val="24"/>
          <w:highlight w:val="white"/>
        </w:rPr>
        <w:t xml:space="preserve">йного обязательства), предусмотренных Договором (далее - штраф)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. Размер штрафа устанавливается Договором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орядке, установленном постановлением Правительства Российской Федерации от 30 августа 2017 г.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№ 1042 «Об утверждении Правил определения размера штрафа, начисляемого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лучае ненадлежащего исполнения заказ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чиком, неисполнения или ненадлежащего исполнения исполнителем (подрядчиком, исполнителем) обязательств, предусмотренных контрактом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(за исключением просрочки исполнения обязательств заказчиком, и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сполнителем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(подрядчиком, исполнителем),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о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несении изменений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остановление Правительства Российской Федерации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br/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от 15 мая 2017 г. № 570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и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ризнании утратившим силу постановления Правительства Российской Федерации от 25 ноября 2013 г. № 1063» (далее – Правила).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.3.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аждый факт неисполнения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сключением просрочки исполнения обязательств,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орядке, предусмотренном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рублей.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.4.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аждый факт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сключением просрочки исполнения обязательств (в том числе гарантийного обязательства), предусмотренных Договором,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орядке, установленном Правилами,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азмере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10 %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от цены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.5.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аждый факт неисполнения или ненадлежащего исполнения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обязательства, предусмотренного Договором, которое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меет стоимостного выражения, размер штрафа устанавливается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азмере 1000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,00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рублей.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.6. Пеня начисляется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аждый день просрочки исполнения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обязательства, предусмотренного Договором, начиная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со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ня, следующего после дня истечения установленного Договором срока исполнения обязательства,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станавливается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азмере 1/300 (одной трехсотой) действующей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ату уплаты пени ключевой ставки Центрального банка 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ц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ены Договора, уменьшенной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умму, пропорциональную объему обязательств, предусмотренных Договором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ф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актически исполненных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.7.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ожет превышать цену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.8. Общая сумма начисленных штрафов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за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н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енадлежащее исполнение Заказчиком обязательств, предусмотренных Договором,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ожет превышать цену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.9. Уплата Стороной неустойки (штрафа, пени)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свобождает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ее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т исполнения обязательств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оговору.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.10. Сторона освобождается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у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платы неустойки (штрафа, пени), если докажет,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br/>
        <w:t xml:space="preserve">что неисполнение или ненадлежащее исполнение обязательства, предусмотренного Договором, произошло вследствие непреодолимой силы или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ине другой Стороны.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highlight w:val="white"/>
        </w:rPr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  <w:lang w:eastAsia="ar-SA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.11.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Суммы неисполненных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требований об уплате неустоек (штрафов, пеней), предъявленных Заказчиком, удерживаются из суммы, подлежащей оплате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Исполнителю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. Заявление о зачете направляется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Исполнителю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  <w:lang w:eastAsia="ar-SA"/>
        </w:rPr>
        <w:t xml:space="preserve"> в срок 3 (три) рабочих дня.</w:t>
      </w:r>
      <w:r>
        <w:rPr>
          <w:rFonts w:ascii="Times New Roman" w:hAnsi="Times New Roman" w:eastAsia="Calibri" w:cs="Times New Roman"/>
          <w:highlight w:val="white"/>
        </w:rPr>
      </w:r>
      <w:r>
        <w:rPr>
          <w:rFonts w:ascii="Times New Roman" w:hAnsi="Times New Roman" w:eastAsia="Calibri" w:cs="Times New Roman"/>
          <w:highlight w:val="white"/>
        </w:rPr>
      </w:r>
    </w:p>
    <w:p>
      <w:pPr>
        <w:contextualSpacing/>
        <w:ind w:left="709" w:firstLine="709"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contextualSpacing/>
        <w:jc w:val="center"/>
        <w:spacing w:after="0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8. ОБСТОЯТЕЛЬСТВА НЕПРЕОДОЛИМОЙ 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contextualSpacing/>
        <w:ind w:left="709" w:firstLine="709"/>
        <w:jc w:val="both"/>
        <w:spacing w:after="0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widowControl w:val="off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8.1. Стороны освобождаются от ответственности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за частичное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или полное неисполнение обязательств по Договору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оно (неисполнение) явилось следствием </w:t>
      </w:r>
      <w:r>
        <w:rPr>
          <w:rFonts w:ascii="Times New Roman" w:hAnsi="Times New Roman" w:cs="Times New Roman"/>
          <w:sz w:val="24"/>
          <w:szCs w:val="24"/>
        </w:rPr>
        <w:t xml:space="preserve"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непреодолимой силы, </w:t>
      </w:r>
      <w:r>
        <w:rPr>
          <w:rFonts w:ascii="Times New Roman" w:hAnsi="Times New Roman" w:cs="Times New Roman"/>
          <w:sz w:val="24"/>
          <w:szCs w:val="24"/>
        </w:rPr>
        <w:t xml:space="preserve">возникши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</w:t>
      </w:r>
      <w:r>
        <w:rPr>
          <w:rFonts w:ascii="Times New Roman" w:hAnsi="Times New Roman" w:cs="Times New Roman"/>
          <w:sz w:val="24"/>
          <w:szCs w:val="24"/>
        </w:rPr>
        <w:t xml:space="preserve">езультате непредвиденных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еотвратимых событий чрезвычайного характера,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поддающи</w:t>
      </w:r>
      <w:r>
        <w:rPr>
          <w:rFonts w:ascii="Times New Roman" w:hAnsi="Times New Roman" w:cs="Times New Roman"/>
          <w:sz w:val="24"/>
          <w:szCs w:val="24"/>
        </w:rPr>
        <w:t xml:space="preserve">х</w:t>
      </w:r>
      <w:r>
        <w:rPr>
          <w:rFonts w:ascii="Times New Roman" w:hAnsi="Times New Roman" w:cs="Times New Roman"/>
          <w:sz w:val="24"/>
          <w:szCs w:val="24"/>
        </w:rPr>
        <w:t xml:space="preserve">ся </w:t>
      </w:r>
      <w:r>
        <w:rPr>
          <w:rFonts w:ascii="Times New Roman" w:hAnsi="Times New Roman" w:cs="Times New Roman"/>
          <w:sz w:val="24"/>
          <w:szCs w:val="24"/>
        </w:rPr>
        <w:t xml:space="preserve">контролю Сторон, включая пожар, наводнение, землетрясение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 другие стихийные бедствия,</w:t>
      </w:r>
      <w:r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акже войну, военные действия, восстание, саботаж, забастовки, локауты, объявления эмбарго или блокады, враждебные  действия какого-либо другого государства, существующие де-юре или де-факто,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</w:t>
      </w:r>
      <w:r>
        <w:rPr>
          <w:rFonts w:ascii="Times New Roman" w:hAnsi="Times New Roman" w:cs="Times New Roman"/>
          <w:sz w:val="24"/>
          <w:szCs w:val="24"/>
        </w:rPr>
        <w:t xml:space="preserve">сли эти обстоятельства непосредственно повлияли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сполнение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 xml:space="preserve">Сторона, которая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ричине обстоятельств непреодолимой силы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ожет </w:t>
      </w:r>
      <w:r>
        <w:rPr>
          <w:rFonts w:ascii="Times New Roman" w:hAnsi="Times New Roman" w:cs="Times New Roman"/>
          <w:sz w:val="24"/>
          <w:szCs w:val="24"/>
        </w:rPr>
        <w:t xml:space="preserve">исполнить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оговору, обязана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ечение 3 (трех) дней уведомить другую Сторону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редполагаемом сроке действия этих обстоятельств, после чего Стороны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рок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олее 3</w:t>
      </w:r>
      <w:r>
        <w:rPr>
          <w:rFonts w:ascii="Times New Roman" w:hAnsi="Times New Roman" w:cs="Times New Roman"/>
          <w:sz w:val="24"/>
          <w:szCs w:val="24"/>
        </w:rPr>
        <w:t xml:space="preserve"> (трех)</w:t>
      </w:r>
      <w:r>
        <w:rPr>
          <w:rFonts w:ascii="Times New Roman" w:hAnsi="Times New Roman" w:cs="Times New Roman"/>
          <w:sz w:val="24"/>
          <w:szCs w:val="24"/>
        </w:rPr>
        <w:t xml:space="preserve"> дней проводят взаимные консультации для принятия необходимых мер.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8.3.</w:t>
      </w:r>
      <w:r>
        <w:rPr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Надлежащим доказательством наличия обстоятельств непреодолимой силы </w:t>
      </w:r>
      <w:r>
        <w:rPr>
          <w:rFonts w:ascii="Times New Roman" w:hAnsi="Times New Roman" w:cs="Times New Roman"/>
          <w:sz w:val="24"/>
          <w:szCs w:val="24"/>
        </w:rPr>
        <w:br/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</w:t>
      </w:r>
      <w:r>
        <w:rPr>
          <w:rFonts w:ascii="Times New Roman" w:hAnsi="Times New Roman" w:cs="Times New Roman"/>
          <w:sz w:val="24"/>
          <w:szCs w:val="24"/>
        </w:rPr>
        <w:t xml:space="preserve">родолжительности будут служить справки, выдаваемые местными компетентными органами административной территории,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находится Сторона, заявившая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</w:t>
      </w:r>
      <w:r>
        <w:rPr>
          <w:rFonts w:ascii="Times New Roman" w:hAnsi="Times New Roman" w:cs="Times New Roman"/>
          <w:sz w:val="24"/>
          <w:szCs w:val="24"/>
        </w:rPr>
        <w:t xml:space="preserve">аких обстоятельствах, или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оторой произошло такое событие.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8.4. Не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, несвоевременное и (или) ненадлежащим образом оформленное уведомление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аступлении обстоятельств непреодолимой силы лишает Стороны права ссылаться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юбые</w:t>
      </w:r>
      <w:r>
        <w:rPr>
          <w:rFonts w:ascii="Times New Roman" w:hAnsi="Times New Roman" w:cs="Times New Roman"/>
          <w:sz w:val="24"/>
          <w:szCs w:val="24"/>
        </w:rPr>
        <w:t xml:space="preserve">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их как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снование, освобождающее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еисполнение обязательства.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8.5.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Если эти обстоятельства будут продолжаться более трех месяцев, Стороны в срок не более 3 (трех) дней проведут переговоры для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обсуждения сложившейся ситуации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 поиска возможных путей ее разрешения.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firstLine="709"/>
        <w:jc w:val="center"/>
        <w:spacing w:after="0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</w:p>
    <w:p>
      <w:pPr>
        <w:ind w:firstLine="709"/>
        <w:jc w:val="center"/>
        <w:spacing w:after="0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  <w:t xml:space="preserve">9. ПОРЯДОК </w:t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  <w:t xml:space="preserve">РАЗРЕШЕНИЯ </w:t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  <w:t xml:space="preserve">СПОРОВ</w:t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</w:p>
    <w:p>
      <w:pPr>
        <w:ind w:firstLine="709"/>
        <w:jc w:val="both"/>
        <w:spacing w:after="0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r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9.1. Все споры и разногласия, возникшие в связи с исполнением Договора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его из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протоколов или иных документов, подписанных Сторонами, скрепленных печатями.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9.2. До передачи спора на разр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ешение суда Стороны примут меры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к его урегулированию в претензионном порядке.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9.3. Претензия должна быть направлена в письменном виде. По полученной претензии Сторона должна дать письменный ответ по существу в срок не позднее 1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0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десят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и) календарных дней с даты ее получения. Оставление претензии без ответа в установленный срок означает признание требований претензии.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9.4. Если претензионные требования подлежат денежной оценке, в претензии указывается требуемая сумма и ее полный и обоснованный расчет.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9.5.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9.6. В претензии могут быть указаны иные сведения, которые, по мнению заявителя, будут способствовать быстрому и правильному ее рассмотрению, объективному урегулированию спора.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9.7. При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недостижении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согласия споры решаются в Арбитражном суде г. Москвы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в соответствии с законодательством Российской Федерации.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9.8. Если иное не предусмотрено законом, заявления, уведомления, извещения, требования или 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ные юридически значимые сообщения, с которыми закон или Договор связывает наступление гражданско-правовых последствий для другой Стороны, влекут наступление таких последствий с момента доставки соответствующего сообщения этой Стороне или его представителю.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426"/>
        <w:jc w:val="both"/>
        <w:spacing w:after="0" w:line="240" w:lineRule="auto"/>
        <w:widowControl w:val="off"/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Сообщение считается доставленным и в тех случаях, когда оно поступило адресату,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но по обстоятельствам, зависящим от него,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не было ему вручено или адресат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не ознакомился с ним.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/>
    </w:p>
    <w:p>
      <w:pPr>
        <w:contextualSpacing/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9.9. Сторона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указанному адресу своего органа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или представителя. Сообщения, доставленные по адресу, указанному в ЕГРЮЛ, считаются полученными Стороной, даже если оно не находится по указанному адресу.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ind w:firstLine="709"/>
        <w:jc w:val="center"/>
        <w:spacing w:after="0" w:line="288" w:lineRule="auto"/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center"/>
        <w:spacing w:after="0" w:line="288" w:lineRule="auto"/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  <w:t xml:space="preserve">10. СРОК ДЕЙСТВИЯ ДОГОВОРА</w:t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88" w:lineRule="auto"/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10.1. Договор вступает в силу с момента заключения и действует по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31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декабря 2026 г., а в части проведения Сторонами финансовых расчетов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иных обязательств, предусмотренных Договором,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до полного их исполнения.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10.2. Окончание срока действия Договора не освобождает от ответственности за нарушение условий его исполнения, проведение Сторонами финансовых расчетов.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center"/>
        <w:spacing w:after="0" w:line="288" w:lineRule="auto"/>
        <w:widowControl w:val="off"/>
        <w:tabs>
          <w:tab w:val="left" w:pos="720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center"/>
        <w:spacing w:after="0" w:line="288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  <w:t xml:space="preserve">11. ПОРЯДОК РАСТОРЖЕНИя И ПОРЯДОК ИЗМЕНЕНИя УСЛОВИЙ ДОГОВОРА</w:t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center"/>
        <w:spacing w:after="0" w:line="288" w:lineRule="auto"/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pacing w:val="-3"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.1. 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Любые изменения и дополнения к Договору имеют силу, если они оформлены 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br/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в письменном виде и подписаны обеими Сторонами.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</w:pP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Изменение существенных условий Договора при 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его исполнении не допускается, 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br/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за исключением их изменения по соглашению Сторон в случаях, установленных Законом </w:t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br/>
      </w:r>
      <w:r>
        <w:rPr>
          <w:rFonts w:ascii="Times New Roman" w:hAnsi="Times New Roman" w:eastAsia="Arial" w:cs="Times New Roman"/>
          <w:sz w:val="24"/>
          <w:szCs w:val="24"/>
          <w:highlight w:val="white"/>
        </w:rPr>
        <w:t xml:space="preserve">№ 44-ФЗ.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2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Расторжение Договора допускается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оглашению Сторон,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по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ешению суда,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лучае одностороннего отказа Стороны Договора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оответствии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ражданским законодательством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Российской Федерации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оложениями Закона № 44-ФЗ.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Расторжение настоящего Договора по соглашению Сторон производится путем подписания Сторонами соответствующего соглашения о расторжении.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Сторона, которой направлено предложение о расторжении настоящего Договора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по соглашению Сторон, должна дать письменный ответ по существу в срок, не превышающий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5 (пяти) рабочих дней с даты его получения.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851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3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Заказчик 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ражданским законодательством Российской Федерации.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4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лучае нарушения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срока поставки Товара более чем на 7 (семь) календарных дней, Заказчик вправе потребовать его расторжения.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5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от исполнения Договора в соответствии с частью 8 статьи 95 Закона № 44-ФЗ.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кспертизы поставленного Товара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6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.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Решение Заказчика об одностороннем отказе от исполнения Договора вступает в силу и Договор считается расторгнутым через 10 (десять) дней с даты надлежащего уведомления Заказчиком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 об одностороннем отказе от исполнения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Заказчик обязан отменить не вступившее в силу решение об одностороннем отказе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от исп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олнения Договора, если в течение десятидневного срока с даты надлежащего уведомления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Исполнителя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о принятом решении об одностороннем отказе от исполнения Договора устранено нарушение условий Договора, послужившее основанием для принятия указанного решения,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а также Заказчику компенсированы затраты на проведение экспертизы в соответствии с частью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10 статьи 95 Закона № 44-ФЗ. Данное правило не применяется в случае повторного нарушения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 условий Договора, которые в соответствии с гражданским законодательством Российской Федерации являются основанием для одностороннего отказа Заказчика 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highlight w:val="white"/>
        </w:rPr>
        <w:t xml:space="preserve">от исполнения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7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вправе принять решение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 в соответствии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г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ражданским законодательством Российской Федерации.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8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Решение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 вступает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илу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оговор считается расторгнутым через 10 (десять) дней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аты надлежащего уведомления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Исполнителем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Заказчика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обязан отменить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не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ступившее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илу решение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Договора, если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ечение десятидневного срока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аты надлежащего уведомления Заказчика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ринятом решении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 устранены нарушения условий Договора, послужившие основанием для принятия указанного решения.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9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Порядок принятия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Договора, проведения экспертизы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до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ринятия решения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об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дностороннем отказе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сполнения Договора (в случае необходимости), способах, датах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п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орядке направления решения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Исполнителя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, порядок внесения сведений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о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Исполнителе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,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с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к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оторым Договор был расторгнут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р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еестр недобросовестных поставщиков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и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ные действия Заказчика и/или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Исполнителя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определены положениями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статьи 95 Закона № 44-ФЗ.</w:t>
      </w:r>
      <w:r>
        <w:rPr>
          <w:highlight w:val="white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color w:val="000000"/>
          <w:highlight w:val="white"/>
        </w:rPr>
      </w:pPr>
      <w:r>
        <w:rPr>
          <w:rFonts w:ascii="Times New Roman" w:hAnsi="Times New Roman" w:eastAsia="Calibri" w:cs="Times New Roman"/>
          <w:bCs/>
          <w:sz w:val="24"/>
          <w:szCs w:val="24"/>
          <w:highlight w:val="none"/>
        </w:rPr>
        <w:t xml:space="preserve">11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.1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0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. При расторжении Договора в связи с односторонним отказом Стороны Договора </w:t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br/>
      </w:r>
      <w:r>
        <w:rPr>
          <w:rFonts w:ascii="Times New Roman" w:hAnsi="Times New Roman" w:eastAsia="Calibri" w:cs="Times New Roman"/>
          <w:bCs/>
          <w:sz w:val="24"/>
          <w:szCs w:val="24"/>
          <w:highlight w:val="white"/>
        </w:rPr>
        <w:t xml:space="preserve">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  <w:r>
        <w:rPr>
          <w:rFonts w:ascii="Times New Roman" w:hAnsi="Times New Roman" w:eastAsia="Calibri" w:cs="Times New Roman"/>
          <w:color w:val="000000"/>
          <w:highlight w:val="white"/>
        </w:rPr>
      </w:r>
      <w:r>
        <w:rPr>
          <w:rFonts w:ascii="Times New Roman" w:hAnsi="Times New Roman" w:eastAsia="Calibri" w:cs="Times New Roman"/>
          <w:color w:val="000000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highlight w:val="lightGray"/>
          <w:lang w:eastAsia="ru-RU"/>
        </w:rPr>
      </w:pPr>
      <w:r>
        <w:rPr>
          <w:rFonts w:ascii="Times New Roman" w:hAnsi="Times New Roman" w:eastAsia="Times New Roman" w:cs="Times New Roman"/>
          <w:highlight w:val="lightGray"/>
          <w:lang w:eastAsia="ru-RU"/>
        </w:rPr>
      </w:r>
      <w:r>
        <w:rPr>
          <w:rFonts w:ascii="Times New Roman" w:hAnsi="Times New Roman" w:eastAsia="Times New Roman" w:cs="Times New Roman"/>
          <w:highlight w:val="lightGray"/>
          <w:lang w:eastAsia="ru-RU"/>
        </w:rPr>
      </w:r>
      <w:r>
        <w:rPr>
          <w:rFonts w:ascii="Times New Roman" w:hAnsi="Times New Roman" w:eastAsia="Times New Roman" w:cs="Times New Roman"/>
          <w:highlight w:val="lightGray"/>
          <w:lang w:eastAsia="ru-RU"/>
        </w:rPr>
      </w:r>
    </w:p>
    <w:p>
      <w:pPr>
        <w:ind w:firstLine="709"/>
        <w:jc w:val="center"/>
        <w:spacing w:after="0" w:line="240" w:lineRule="auto"/>
        <w:widowControl w:val="off"/>
        <w:tabs>
          <w:tab w:val="left" w:pos="993" w:leader="none"/>
          <w:tab w:val="left" w:pos="1560" w:leader="none"/>
          <w:tab w:val="left" w:pos="3196" w:leader="none"/>
        </w:tabs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tabs>
          <w:tab w:val="left" w:pos="993" w:leader="none"/>
          <w:tab w:val="left" w:pos="1560" w:leader="none"/>
          <w:tab w:val="left" w:pos="3196" w:leader="none"/>
        </w:tabs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12. КОНФИДЕНЦИАЛЬНОСТЬ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993" w:leader="none"/>
          <w:tab w:val="left" w:pos="1560" w:leader="none"/>
          <w:tab w:val="left" w:pos="319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.1. Если </w:t>
      </w:r>
      <w:r>
        <w:rPr>
          <w:rFonts w:ascii="Times New Roman" w:hAnsi="Times New Roman"/>
          <w:sz w:val="24"/>
        </w:rPr>
        <w:t xml:space="preserve">Исполнителем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 ходе исполнения своих обязательств по Договору стали известны сведения, которые могут рассматриваться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как государственная, коммерческая, служебная тайна или иная конфиденциальная информация, он не вправе сообщать ее третьим лицам без письменного согласия Заказчика. </w:t>
      </w:r>
      <w:r>
        <w:rPr>
          <w:rFonts w:ascii="Times New Roman" w:hAnsi="Times New Roman"/>
          <w:sz w:val="24"/>
        </w:rPr>
        <w:t xml:space="preserve">Исполнитель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обязу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тся принять все необходимые меры по обеспечению конфиденциальности полученных результатов, включая охрану документации и материалов, ог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раничение круга лиц, допущенных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информации, заключение соглашений о конфиденциальности с лицами, допущенными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конфиденциальной информации.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8"/>
        <w:jc w:val="both"/>
        <w:spacing w:after="0" w:line="240" w:lineRule="auto"/>
        <w:widowControl w:val="off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обязуются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не передавать третьим лицам конфиденциальную информацию, а также не публиковать или иным способом не разглашать полученные результаты без письменного согласия другой Стороны.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/>
    </w:p>
    <w:p>
      <w:pPr>
        <w:ind w:firstLine="708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12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Положение о конфиденциальности будет действовать и после окончания срока действия настоящего Договора.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13. ЗАКЛЮЧИТЕЛЬНЫЕ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13.1.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 случае изменения у какой-либо из Сторон юридического статуса, адреса, наименования она обязана в течение 5 (пяти) рабочих дней со дня возникновения изменений известить об этом другую Сторону в письменном виде.</w:t>
      </w:r>
      <w:r/>
    </w:p>
    <w:p>
      <w:pPr>
        <w:ind w:firstLine="709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лучае изменения банковских или иных реквизитов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должен в течение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 (трех) рабочих дней письменно известить Заказчика,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ротивном случае все риски, связанные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еречислением Заказчиком денежных средств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на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казанный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астоящем Договоре расчетный счет, несет </w:t>
      </w:r>
      <w:r>
        <w:rPr>
          <w:rFonts w:ascii="Times New Roman" w:hAnsi="Times New Roman" w:cs="Times New Roman"/>
          <w:sz w:val="24"/>
          <w:szCs w:val="24"/>
          <w:highlight w:val="white"/>
          <w:lang w:eastAsia="ar-SA"/>
        </w:rPr>
        <w:t xml:space="preserve">Исполнитель.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13.2. Настоящий Договор заключается в форме электронного документа и подписывается Сторонами электронной цифровой подписью./Договор заключен в 2 (двух) экземплярах, имеющих равную юридическую силу, по одному для каждой из Сторон</w:t>
      </w:r>
      <w:r>
        <w:rPr>
          <w:rStyle w:val="1019"/>
        </w:rPr>
        <w:footnoteReference w:id="6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13.3. Все приложения, дополнительные соглашения, подписанные Сторонами, являются неотъемлемой частью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13.4. Во всем остальном, что не предусмотрено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13.5. К настоящему Договору прилагается и является его неотъемлемой частью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Техническое задание (Приложение № 1 к Договору)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приема-передачи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списанной </w:t>
      </w:r>
      <w:r>
        <w:rPr>
          <w:rFonts w:ascii="Times New Roman" w:hAnsi="Times New Roman"/>
          <w:bCs/>
          <w:sz w:val="24"/>
        </w:rPr>
        <w:t xml:space="preserve">бытовой и офисной техники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(Приложение № 2 к Договору)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 Утилизации (Приложение 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 к Договору)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Акт сдачи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приемки оказанных Услуг (Приложение № 4 к Договору).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</w:p>
    <w:p>
      <w:pPr>
        <w:ind w:firstLine="426"/>
        <w:jc w:val="center"/>
        <w:spacing w:after="0" w:line="240" w:lineRule="auto"/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  <w:t xml:space="preserve">14.  АДРЕСА, РЕКВИЗИТЫ И ПОДПИСИ СТОРОН</w:t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</w:p>
    <w:p>
      <w:pPr>
        <w:ind w:firstLine="426"/>
        <w:jc w:val="both"/>
        <w:spacing w:after="0" w:line="240" w:lineRule="auto"/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pP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  <w:r>
        <w:rPr>
          <w:rFonts w:ascii="Times New Roman" w:hAnsi="Times New Roman" w:eastAsia="Lucida Sans Unicode" w:cs="Times New Roman"/>
          <w:b/>
          <w:sz w:val="24"/>
          <w:szCs w:val="24"/>
          <w:lang w:eastAsia="ar-SA"/>
        </w:rPr>
      </w:r>
    </w:p>
    <w:tbl>
      <w:tblPr>
        <w:tblW w:w="9304" w:type="dxa"/>
        <w:tblLook w:val="04A0" w:firstRow="1" w:lastRow="0" w:firstColumn="1" w:lastColumn="0" w:noHBand="0" w:noVBand="1"/>
      </w:tblPr>
      <w:tblGrid>
        <w:gridCol w:w="4773"/>
        <w:gridCol w:w="4531"/>
      </w:tblGrid>
      <w:tr>
        <w:tblPrEx/>
        <w:trPr/>
        <w:tc>
          <w:tcPr>
            <w:tcW w:w="4773" w:type="dxa"/>
            <w:textDirection w:val="lrTb"/>
            <w:noWrap w:val="false"/>
          </w:tcPr>
          <w:p>
            <w:pPr>
              <w:ind w:firstLine="426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Заказчик: </w:t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pacing w:val="-6"/>
                <w:sz w:val="24"/>
                <w:szCs w:val="24"/>
              </w:rPr>
            </w:r>
          </w:p>
        </w:tc>
        <w:tc>
          <w:tcPr>
            <w:tcW w:w="4531" w:type="dxa"/>
            <w:textDirection w:val="lrTb"/>
            <w:noWrap w:val="false"/>
          </w:tcPr>
          <w:p>
            <w:pPr>
              <w:ind w:firstLine="426"/>
              <w:jc w:val="both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Исполнитель: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20"/>
        </w:trPr>
        <w:tc>
          <w:tcPr>
            <w:tcW w:w="4773" w:type="dxa"/>
            <w:textDirection w:val="lrTb"/>
            <w:noWrap w:val="false"/>
          </w:tcPr>
          <w:p>
            <w:pPr>
              <w:contextualSpacing/>
              <w:ind w:right="-1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Федеральное агентство по рыболовству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Юридический адрес: 107996 г. Москва, Рождественский бульвар д. 12, 14, 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строение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Почтовый адрес: 107996 г. Москва, Рождественский бульвар, д. 12.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ИНН 7702679523,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КПП 770201001,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ОГРН 1087746846274,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ОКПО 00083664,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ОКТМО 45379000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Получатель: Межрегиональное операционное управление Федерального казначейства (Федеральное агентство по рыболовству л/с 03951000760)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Наименование Банка: ОПЕРАЦИОННЫЙ ДЕПАРТАМЕНТ БАНКА РОССИИ//Межрегиональное операционное УФК г. Москва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БИК 024501901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р/с 03211643000000019503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/>
          </w:p>
          <w:p>
            <w:pPr>
              <w:contextualSpacing/>
              <w:ind w:right="-1" w:firstLine="0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к/с 40102810045370000002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  <w:p>
            <w:pPr>
              <w:contextualSpacing/>
              <w:ind w:right="-1" w:firstLine="426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  <w:p>
            <w:pPr>
              <w:contextualSpacing/>
              <w:ind w:right="-1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__________________ /____________ 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</w:t>
            </w:r>
            <w:r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color w:val="ff0000"/>
                <w:sz w:val="24"/>
                <w:szCs w:val="24"/>
              </w:rPr>
            </w:r>
          </w:p>
        </w:tc>
        <w:tc>
          <w:tcPr>
            <w:tcW w:w="4531" w:type="dxa"/>
            <w:textDirection w:val="lrTb"/>
            <w:noWrap w:val="false"/>
          </w:tcPr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0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_________________/_____________/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contextualSpacing/>
              <w:ind w:right="-1" w:firstLine="426"/>
              <w:jc w:val="both"/>
              <w:spacing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М.П. (при наличии)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</w:rPr>
        <w:sectPr>
          <w:footnotePr/>
          <w:endnotePr/>
          <w:type w:val="nextPage"/>
          <w:pgSz w:w="11906" w:h="16838" w:orient="portrait"/>
          <w:pgMar w:top="567" w:right="849" w:bottom="709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оговору от «  »    2026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г.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/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_____________</w:t>
      </w:r>
      <w:r>
        <w:rPr>
          <w:rFonts w:ascii="Times New Roman" w:hAnsi="Times New Roman" w:eastAsia="Calibri" w:cs="Times New Roman"/>
          <w:highlight w:val="white"/>
        </w:rPr>
      </w:r>
      <w:r>
        <w:rPr>
          <w:rFonts w:ascii="Times New Roman" w:hAnsi="Times New Roman" w:eastAsia="Calibri" w:cs="Times New Roman"/>
          <w:highlight w:val="white"/>
        </w:rPr>
      </w:r>
    </w:p>
    <w:p>
      <w:pPr>
        <w:jc w:val="right"/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ТЕХНИЧЕСКОЕ ЗАДАНИЕ</w:t>
      </w:r>
      <w:r/>
    </w:p>
    <w:p>
      <w:pPr>
        <w:pStyle w:val="1036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по утилизации списанного имущества и оборудования</w:t>
      </w:r>
      <w:r/>
    </w:p>
    <w:p>
      <w:pPr>
        <w:pStyle w:val="1036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Федерального агентства по рыболовству</w:t>
      </w:r>
      <w:r>
        <w:rPr>
          <w:rFonts w:ascii="Times New Roman" w:hAnsi="Times New Roman" w:cs="Times New Roman"/>
          <w:sz w:val="24"/>
          <w:szCs w:val="24"/>
        </w:rPr>
      </w:r>
      <w:r/>
    </w:p>
    <w:p>
      <w:r/>
      <w:r/>
    </w:p>
    <w:p>
      <w:pPr>
        <w:pStyle w:val="1036"/>
        <w:ind w:left="0" w:firstLine="0"/>
        <w:jc w:val="both"/>
        <w:spacing w:before="240" w:after="6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           1.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Объект закупки: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по утилизации </w:t>
      </w:r>
      <w:r>
        <w:rPr>
          <w:rFonts w:ascii="Times New Roman" w:hAnsi="Times New Roman" w:cs="Times New Roman"/>
          <w:sz w:val="24"/>
          <w:szCs w:val="24"/>
        </w:rPr>
        <w:t xml:space="preserve">списанной имущества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агентства по рыболовству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Услуги).</w:t>
      </w:r>
      <w:r/>
    </w:p>
    <w:p>
      <w:pP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ОК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  <w:lang w:eastAsia="ar-SA"/>
        </w:rPr>
        <w:t xml:space="preserve">ПД2 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  <w:lang w:eastAsia="ar-SA"/>
        </w:rPr>
        <w:t xml:space="preserve">38.21.29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  <w:lang w:eastAsia="ar-SA"/>
        </w:rPr>
        <w:t xml:space="preserve"> «</w:t>
      </w:r>
      <w:r>
        <w:rPr>
          <w:rFonts w:ascii="Times New Roman" w:hAnsi="Times New Roman" w:cs="Times New Roman"/>
          <w:i/>
          <w:iCs/>
          <w:sz w:val="24"/>
          <w:szCs w:val="24"/>
          <w:highlight w:val="white"/>
          <w:u w:val="single"/>
        </w:rPr>
        <w:t xml:space="preserve">Услуги по утилизации неопасных отходов прочие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  <w:lang w:eastAsia="ar-SA"/>
        </w:rPr>
        <w:t xml:space="preserve">»</w:t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</w:rPr>
      </w:r>
    </w:p>
    <w:p>
      <w:pPr>
        <w:ind w:firstLine="708"/>
        <w:spacing w:line="300" w:lineRule="auto"/>
        <w:rPr>
          <w:highlight w:val="white"/>
        </w:rPr>
      </w:pPr>
      <w:r>
        <w:rPr>
          <w:rFonts w:ascii="Times New Roman" w:hAnsi="Times New Roman" w:cs="Times New Roman"/>
          <w:bCs/>
          <w:i/>
          <w:sz w:val="24"/>
          <w:szCs w:val="24"/>
          <w:highlight w:val="white"/>
          <w:u w:val="single"/>
          <w:lang w:eastAsia="ar-SA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2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Срок оказания Услуг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: в течение 15 рабочих дней с даты заключения Договора.</w:t>
      </w:r>
      <w:r>
        <w:rPr>
          <w:highlight w:val="white"/>
        </w:rPr>
      </w:r>
      <w:r>
        <w:rPr>
          <w:highlight w:val="white"/>
        </w:rPr>
      </w:r>
    </w:p>
    <w:p>
      <w:pPr>
        <w:pStyle w:val="1036"/>
        <w:ind w:firstLine="709"/>
        <w:jc w:val="both"/>
        <w:spacing w:line="30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3. Место оказания Услуг: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г. Москва, Рождественский бульвар, д. 12/8, стр.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2, 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14 стр.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1, д.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15 (далее – Объект).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pStyle w:val="1036"/>
        <w:ind w:firstLine="709"/>
        <w:jc w:val="both"/>
        <w:spacing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  <w:t xml:space="preserve">4. Основные требования:</w:t>
      </w:r>
      <w:r>
        <w:rPr>
          <w:highlight w:val="white"/>
        </w:rPr>
      </w:r>
      <w:r>
        <w:rPr>
          <w:highlight w:val="white"/>
        </w:rPr>
      </w:r>
    </w:p>
    <w:p>
      <w:pPr>
        <w:pStyle w:val="1039"/>
        <w:ind w:firstLine="709"/>
        <w:jc w:val="both"/>
        <w:spacing w:line="300" w:lineRule="auto"/>
        <w:rPr>
          <w:highlight w:val="white"/>
        </w:rPr>
      </w:pPr>
      <w:r>
        <w:rPr>
          <w:highlight w:val="white"/>
          <w:lang w:eastAsia="ar-SA"/>
        </w:rPr>
        <w:t xml:space="preserve">4.1.Оказание комплекса услуг по вывозу, погрузке/разгрузке, складированию и утилизации (далее-утилизация) списанного имущества и оборудования, указанные в п.5 настоящего Технического задания. Услуги включают в себя сбор списанного имущества и оборудования</w:t>
      </w:r>
      <w:r>
        <w:rPr>
          <w:highlight w:val="white"/>
          <w:lang w:eastAsia="ar-SA"/>
        </w:rPr>
        <w:t xml:space="preserve"> </w:t>
      </w:r>
      <w:r>
        <w:rPr>
          <w:highlight w:val="white"/>
          <w:lang w:eastAsia="ar-SA"/>
        </w:rPr>
        <w:t xml:space="preserve">(далее – отходы) на Объекте, погрузку, транспортировку специализированным транспортом, обезвреживанию и/или утилизации или размещению отходов, отнесенных к IV класса опасности </w:t>
      </w:r>
      <w:r>
        <w:rPr>
          <w:highlight w:val="white"/>
        </w:rPr>
        <w:t xml:space="preserve">по степени негативного воздействия на окружающую среду (малоопасные).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8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4.2. Акты списания объектов нефинансовых активов предоставляются Заказчиком по запросу исполнителя в письменной форме.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4.3. Услуги оказываются в соответствии с требованиями следующих нормативных-правовых документов: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- Федеральный закон от 10.01.2002 № 7-ФЗ (в редакции от 01.10.2023) «Об охране окружающей среды»;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ar-SA"/>
        </w:rPr>
        <w:t xml:space="preserve">- Федеральным законом от 24.06.1998 № 89-ФЗ (в редакции от 01.10.2023) «Об отходах производства и потребления».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4.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Услуги по сбору и погрузке оказываются на Объекте в рабочие дни (с понедельника по пятницу 9-00 до 16-45). Время оказания Услуг согласовывается с Заказчиком.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30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4.5. При планировании транспорта Исполнителем необходимо учитывать размеры арочных проездов на территорию объектов: Рождественский бульвар, дом 12/8 стр. 1.  — L - 2,84 м.; H - 4,8 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Рождественский бульвар, дом 14, 15 — L - 2,9 м.; H - 3,8 м.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 xml:space="preserve">Перечень имущества и оборудования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, подлежащий утилизации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/>
    </w:p>
    <w:tbl>
      <w:tblPr>
        <w:tblStyle w:val="1045"/>
        <w:tblW w:w="9926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693"/>
        <w:gridCol w:w="992"/>
        <w:gridCol w:w="1701"/>
        <w:gridCol w:w="1984"/>
        <w:gridCol w:w="1984"/>
      </w:tblGrid>
      <w:tr>
        <w:tblPrEx/>
        <w:trPr>
          <w:trHeight w:val="4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left="136" w:right="110" w:firstLine="43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044"/>
              <w:ind w:left="136" w:right="110" w:firstLine="43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п/п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1044"/>
              <w:ind w:left="0"/>
              <w:jc w:val="center"/>
              <w:spacing w:before="113" w:line="240" w:lineRule="auto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оборудования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pStyle w:val="1044"/>
              <w:ind w:left="241" w:right="126" w:hanging="92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044"/>
              <w:ind w:left="241" w:right="126" w:hanging="92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1044"/>
              <w:ind w:left="349" w:right="107" w:hanging="224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1044"/>
              <w:ind w:left="349" w:right="107" w:hanging="224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Инвентарны</w:t>
            </w:r>
            <w:r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й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  <w:p>
            <w:pPr>
              <w:pStyle w:val="1044"/>
              <w:ind w:left="349" w:right="107" w:hanging="224"/>
              <w:jc w:val="center"/>
              <w:spacing w:before="0" w:line="230" w:lineRule="exact"/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4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Цена за ед.,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r>
            <w:r/>
          </w:p>
          <w:p>
            <w:pPr>
              <w:pStyle w:val="104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руб.</w:t>
              <w:br/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(сведения о НДС</w:t>
            </w:r>
            <w:r>
              <w:rPr>
                <w:rStyle w:val="1019"/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footnoteReference w:id="7"/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10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Сумма</w:t>
              <w:br/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Всего руб.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10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(сведения о НДС</w:t>
            </w:r>
            <w:r>
              <w:rPr>
                <w:rStyle w:val="1019"/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footnoteReference w:id="8"/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4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SAS12LN1-A/SAU12LN1-A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</w:p>
          <w:p>
            <w:pPr>
              <w:jc w:val="center"/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1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SAS12LN1-A/SAU12LN1-A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4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SAS12LN1-A/SAU12LN1-A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5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SAS07LN1-A/SAU07LN1-A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SAS07LN1-A/SAU07LN1-A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(Сплит-система) Energolux SAS07LN1-A/SAU07LN1-A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101000004497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5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Electrolux EACS/I-09HC/N3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101000002969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Electrolux EACS/I-09HC/N3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101000002982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8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8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IGC RAS 07H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101000003133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Irbis 24/I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101000003477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07LH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101000001170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S 07LHU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101000001465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S 07LHU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101000001466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S 09LHP neo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101000001467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5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S30LHP NEO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101000001169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5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18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Elite Plus MSE-12HR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101000002270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2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MIDEA MSE-07HR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VR/VRI-07SH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VR/VRI-07SH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101000002778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VR/VRI-07SH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101000002779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Vertex VR/VRI-07SH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101000002780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KR-Akira-07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KR-Akira-07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KR-Akira-07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KR-Akira-07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101000003890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KR-Akira-07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TAC-09CHSA/BQ(E)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Kitano TAC-09CHSA/BQ(E)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101000003899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(Сплит система) DAIKIN ATXN25MB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101000004231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DTS07H5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101000003285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DTS07H5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101000003286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DTS07H5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101000003287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SHIVAKI SSH-I076BE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WISNOW TAC-24CHSA/XA61 (с зим.компл.)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101000004524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AERMEC GWI090E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101000003070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DTS07H5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101000003316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DTS07H5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101000003317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ind w:left="0" w:right="-286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DAX DTS12H5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101000003318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LS-H0560CL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LG LS-Q076ABL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TOSHIBA RAS-YKH-E RAS-07YAH-E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PANASONIC CS-A73KE/CU-A73KE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101000004445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pStyle w:val="1044"/>
              <w:ind w:right="94"/>
              <w:jc w:val="center"/>
              <w:spacing w:before="0" w:line="223" w:lineRule="exact"/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Кондиционер HITACHI RAS-07CH2/RAC-07CHV2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101000004444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bCs w:val="0"/>
                <w:color w:val="000000"/>
              </w:rPr>
            </w:pP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</w:rPr>
            </w:r>
          </w:p>
        </w:tc>
      </w:tr>
      <w:tr>
        <w:tblPrEx/>
        <w:trPr>
          <w:trHeight w:val="31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2" w:type="dxa"/>
            <w:vMerge w:val="restart"/>
            <w:textDirection w:val="lrTb"/>
            <w:noWrap w:val="false"/>
          </w:tcPr>
          <w:p>
            <w:pPr>
              <w:jc w:val="left"/>
              <w:tabs>
                <w:tab w:val="right" w:pos="7935" w:leader="none"/>
              </w:tabs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bCs/>
                <w:i w:val="0"/>
                <w:strike w:val="0"/>
                <w:color w:val="000000"/>
                <w:sz w:val="20"/>
                <w:u w:val="none"/>
              </w:rPr>
              <w:t xml:space="preserve">ИТОГО:</w:t>
            </w:r>
            <w:r>
              <w:rPr>
                <w:rFonts w:ascii="Times New Roman" w:hAnsi="Times New Roman" w:eastAsia="Arial" w:cs="Times New Roman"/>
                <w:b/>
                <w:bCs/>
                <w:i w:val="0"/>
                <w:strike w:val="0"/>
                <w:color w:val="000000"/>
                <w:sz w:val="20"/>
                <w:u w:val="none"/>
              </w:rPr>
              <w:tab/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bottom"/>
            <w:vMerge w:val="restart"/>
            <w:textDirection w:val="lrTb"/>
            <w:noWrap w:val="false"/>
          </w:tcPr>
          <w:p>
            <w:pPr>
              <w:jc w:val="left"/>
              <w:tabs>
                <w:tab w:val="right" w:pos="7935" w:leader="none"/>
              </w:tabs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bCs/>
                <w:i w:val="0"/>
                <w:strike w:val="0"/>
                <w:color w:val="000000"/>
                <w:sz w:val="20"/>
                <w:u w:val="none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pPr>
            <w:r>
              <w:rPr>
                <w:rFonts w:ascii="Times New Roman" w:hAnsi="Times New Roman" w:eastAsia="Arial" w:cs="Times New Roman"/>
                <w:b/>
                <w:bCs/>
                <w:i w:val="0"/>
                <w:strike w:val="0"/>
                <w:color w:val="000000"/>
                <w:sz w:val="20"/>
                <w:u w:val="none"/>
              </w:rPr>
              <w:t xml:space="preserve">77</w:t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  <w:r>
              <w:rPr>
                <w:rFonts w:ascii="Times New Roman" w:hAnsi="Times New Roman" w:cs="Times New Roman"/>
                <w:bCs w:val="0"/>
                <w:color w:val="00000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 w:themeFill="background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</w:tr>
    </w:tbl>
    <w:p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Требования к Исполнителю:</w:t>
      </w:r>
      <w:r/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6.1. Наличие и предоставление Заказчику заверенной копии лицензии на осуществление деятельности по сбору, транспортированию, обработке, утилизации, обезвреживанию, размещению отходов IV класса опасности, в с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оответствии с Постановлением Правительства Российской Федерации от 26.12.2020 № 2290 (в редакции от 13.04.2022) «О лицензировании деятельности по сбору, транспортированию, обработке, утилизации, обезвреживанию, размещению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 отходов I - IV классов опасности».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6.2. Предоставление Заказчику сведений, подтверждающих внесение объекта размещения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отходов в государственный реестр объектов размещения отходов, в случае размещения отходов на объекте размещения отходов.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6.3. Предоставление Заказчику сведений о месте нахождения объекта утилизации или размещения отходов 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его вместимости, заверенных копий документов, устанавливающих право владения земельным участком объекта утилизации или размещения отходов (свидетельство о праве собственности, договор аренды земельного участка, выделенного под объект).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6.4. При оказании Услуг Исполнитель обязан соблюдать меры экологической, санитарно-эпидемиологической, пожарной безопасности.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ar-SA"/>
        </w:rPr>
        <w:t xml:space="preserve">6.5. При выполнении Услуг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Исполнитель обязан соблюдать правила пропускного режима Заказчика для автотранспорта и работников, руководствоваться разрешенными маршрутами движения автотранспорта, а также указаниями охраны и представителей Заказчика.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/>
    </w:p>
    <w:p>
      <w:pPr>
        <w:ind w:firstLine="709"/>
        <w:jc w:val="both"/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7. Результат оказания Услуг: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Результатом оказанных Услуг будут являться обезвреженные и/или утилизированные или размещенные отходы, указанные в п. 4.1. настоящего Технического задания.</w:t>
      </w:r>
      <w:r>
        <w:rPr>
          <w:sz w:val="24"/>
          <w:szCs w:val="24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Документами, подтверждающими оказание Услуг, будут являться подписанные сторонами акты оказанных Услуг, а также акты утилизации или размещения отходов с приложением сведений, указанных в п. 6.2. и п. 6.3 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настоящего Технического задания</w:t>
      </w:r>
      <w: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ar-SA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u w:val="single"/>
        </w:rPr>
      </w:r>
    </w:p>
    <w:p>
      <w:pPr>
        <w:pStyle w:val="1041"/>
        <w:ind w:left="55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1042"/>
          <w:rFonts w:cs="Times New Roman"/>
          <w:szCs w:val="24"/>
        </w:rPr>
        <w:t xml:space="preserve">Приложение № </w:t>
      </w:r>
      <w:r>
        <w:rPr>
          <w:rStyle w:val="1042"/>
          <w:rFonts w:cs="Times New Roman"/>
          <w:szCs w:val="24"/>
        </w:rPr>
        <w:t xml:space="preserve">2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426"/>
        <w:jc w:val="right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оговору от «  »    2026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г.</w:t>
      </w:r>
      <w:r/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_____________</w:t>
      </w:r>
      <w:r>
        <w:rPr>
          <w:rFonts w:ascii="Times New Roman" w:hAnsi="Times New Roman" w:eastAsia="Calibri" w:cs="Times New Roman"/>
          <w:highlight w:val="white"/>
        </w:rPr>
      </w:r>
      <w:r>
        <w:rPr>
          <w:rFonts w:ascii="Times New Roman" w:hAnsi="Times New Roman" w:eastAsia="Calibri" w:cs="Times New Roman"/>
          <w:highlight w:val="white"/>
        </w:rPr>
      </w:r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/>
    </w:p>
    <w:p>
      <w:pPr>
        <w:pStyle w:val="1041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приема-передачи </w:t>
      </w:r>
      <w:r>
        <w:rPr>
          <w:rFonts w:ascii="Times New Roman" w:hAnsi="Times New Roman" w:eastAsia="Courier New" w:cs="Times New Roman"/>
          <w:bCs/>
          <w:sz w:val="24"/>
          <w:szCs w:val="24"/>
          <w:lang w:eastAsia="ru-RU"/>
        </w:rPr>
        <w:t xml:space="preserve">имущества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Style w:val="1041"/>
        <w:jc w:val="center"/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№ ______ от _________________г.</w:t>
      </w:r>
      <w:r/>
    </w:p>
    <w:p>
      <w:pPr>
        <w:pStyle w:val="1041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1041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 _______ от _________________________</w:t>
      </w:r>
      <w:r/>
    </w:p>
    <w:p>
      <w:pPr>
        <w:pStyle w:val="1041"/>
        <w:jc w:val="center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bCs/>
          <w:sz w:val="24"/>
          <w:szCs w:val="24"/>
        </w:rPr>
        <w:t xml:space="preserve">г. Москва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«</w:t>
      </w:r>
      <w:r>
        <w:rPr>
          <w:rFonts w:ascii="Times New Roman" w:hAnsi="Times New Roman" w:cs="Times New Roman"/>
          <w:bCs/>
          <w:sz w:val="24"/>
          <w:szCs w:val="24"/>
        </w:rPr>
        <w:t xml:space="preserve">____» __________ 2026 г.</w:t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нижеподписавшиеся, от лица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________________________________________________________________________________, и от лица Исполнителя ___________________________________________________________ _________________________________________________________, удостоверяем, что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Заказчик </w:t>
      </w:r>
      <w:r>
        <w:rPr>
          <w:rFonts w:ascii="Times New Roman" w:hAnsi="Times New Roman" w:cs="Times New Roman"/>
          <w:sz w:val="24"/>
          <w:szCs w:val="24"/>
        </w:rPr>
        <w:t xml:space="preserve">передал, а Исполнитель принял перечисленное ниже имущество </w:t>
      </w:r>
      <w:r>
        <w:rPr>
          <w:rFonts w:ascii="Times New Roman" w:hAnsi="Times New Roman" w:cs="Times New Roman"/>
          <w:sz w:val="24"/>
          <w:szCs w:val="24"/>
        </w:rPr>
        <w:t xml:space="preserve">и (или) оборудование </w:t>
      </w:r>
      <w:r>
        <w:rPr>
          <w:rFonts w:ascii="Times New Roman" w:hAnsi="Times New Roman" w:cs="Times New Roman"/>
          <w:sz w:val="24"/>
          <w:szCs w:val="24"/>
        </w:rPr>
        <w:t xml:space="preserve">на место временного хранения для демонтажа, разукомплектования, сортировки отходов и организации их переработки (утилизации).</w:t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9530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6421"/>
        <w:gridCol w:w="244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67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21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42" w:type="dxa"/>
            <w:vAlign w:val="center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41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Акт составлен в двух экземплярах, имеющих равную юридическую силу, по одному для каждой из Сторон.</w:t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5108"/>
        <w:gridCol w:w="4815"/>
      </w:tblGrid>
      <w:tr>
        <w:tblPrEx/>
        <w:trPr/>
        <w:tc>
          <w:tcPr>
            <w:tcW w:w="4961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104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/>
          </w:p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961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961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4961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677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1041"/>
      </w:pPr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/>
    </w:p>
    <w:p>
      <w:pPr>
        <w:tabs>
          <w:tab w:val="left" w:pos="2993" w:leader="none"/>
        </w:tabs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ind w:firstLine="426"/>
        <w:jc w:val="right"/>
        <w:spacing w:after="0" w:line="240" w:lineRule="auto"/>
        <w:rPr>
          <w:rStyle w:val="1042"/>
          <w:rFonts w:cs="Times New Roman"/>
        </w:rPr>
      </w:pPr>
      <w:r>
        <w:rPr>
          <w:rStyle w:val="1042"/>
          <w:rFonts w:cs="Times New Roman"/>
          <w:szCs w:val="24"/>
        </w:rPr>
        <w:t xml:space="preserve">                    Приложение № </w:t>
      </w:r>
      <w:r>
        <w:rPr>
          <w:rStyle w:val="1042"/>
          <w:rFonts w:cs="Times New Roman"/>
          <w:szCs w:val="24"/>
        </w:rPr>
        <w:t xml:space="preserve">3  </w:t>
      </w:r>
      <w:r>
        <w:rPr>
          <w:rStyle w:val="1042"/>
          <w:rFonts w:cs="Times New Roman"/>
        </w:rPr>
      </w:r>
      <w:r>
        <w:rPr>
          <w:rStyle w:val="1042"/>
          <w:rFonts w:cs="Times New Roman"/>
        </w:rPr>
      </w:r>
    </w:p>
    <w:p>
      <w:pPr>
        <w:ind w:firstLine="426"/>
        <w:jc w:val="right"/>
        <w:spacing w:after="0" w:line="240" w:lineRule="auto"/>
      </w:pPr>
      <w:r>
        <w:rPr>
          <w:rStyle w:val="1042"/>
          <w:rFonts w:cs="Times New Roman"/>
          <w:szCs w:val="24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  <w:t xml:space="preserve">  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оговору от «  »    2026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г.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/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_____________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</w:r>
    </w:p>
    <w:p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/>
    </w:p>
    <w:p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_________2026 года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г. Москва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1043"/>
        <w:jc w:val="center"/>
      </w:pPr>
      <w:r/>
      <w:r/>
    </w:p>
    <w:p>
      <w:pPr>
        <w:pStyle w:val="1043"/>
        <w:jc w:val="center"/>
      </w:pPr>
      <w:r>
        <w:rPr>
          <w:b/>
          <w:color w:val="000000"/>
        </w:rPr>
        <w:t xml:space="preserve">Акт об утилизации.</w:t>
      </w:r>
      <w:r/>
    </w:p>
    <w:p>
      <w:pPr>
        <w:pStyle w:val="1043"/>
      </w:pPr>
      <w:r/>
      <w:r/>
    </w:p>
    <w:p>
      <w:pPr>
        <w:pStyle w:val="1041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ООО __________________ИНН: __________________ сообщает, что полученн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списанн</w:t>
      </w:r>
      <w:r>
        <w:rPr>
          <w:rFonts w:ascii="Times New Roman" w:hAnsi="Times New Roman" w:cs="Times New Roman"/>
          <w:sz w:val="24"/>
          <w:szCs w:val="24"/>
        </w:rPr>
        <w:t xml:space="preserve">ое</w:t>
      </w:r>
      <w:r>
        <w:rPr>
          <w:rFonts w:ascii="Times New Roman" w:hAnsi="Times New Roman" w:cs="Times New Roman"/>
          <w:sz w:val="24"/>
          <w:szCs w:val="24"/>
        </w:rPr>
        <w:t xml:space="preserve"> имуществ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утилизации от</w:t>
      </w:r>
      <w:r>
        <w:rPr>
          <w:rFonts w:ascii="Times New Roman" w:hAnsi="Times New Roman" w:eastAsia="Arial Unicode MS" w:cs="Times New Roman"/>
          <w:color w:val="000000"/>
          <w:sz w:val="24"/>
          <w:szCs w:val="24"/>
        </w:rPr>
        <w:t xml:space="preserve"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согласно Акта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  <w:t xml:space="preserve"> приема-передачи №____ от «__</w:t>
      </w:r>
      <w:r>
        <w:rPr>
          <w:rFonts w:ascii="Times New Roman" w:hAnsi="Times New Roman" w:cs="Times New Roman"/>
          <w:sz w:val="24"/>
          <w:szCs w:val="24"/>
        </w:rPr>
        <w:t xml:space="preserve">_»_</w:t>
      </w:r>
      <w:r>
        <w:rPr>
          <w:rFonts w:ascii="Times New Roman" w:hAnsi="Times New Roman" w:cs="Times New Roman"/>
          <w:sz w:val="24"/>
          <w:szCs w:val="24"/>
        </w:rPr>
        <w:t xml:space="preserve">______________2026 года,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Договором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«__» _________ 2026 г., на 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по утилизации </w:t>
      </w:r>
      <w:r>
        <w:rPr>
          <w:rFonts w:ascii="Times New Roman" w:hAnsi="Times New Roman" w:cs="Times New Roman"/>
          <w:sz w:val="24"/>
          <w:szCs w:val="24"/>
        </w:rPr>
        <w:t xml:space="preserve">списанного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Заказчика</w:t>
      </w:r>
      <w:r>
        <w:rPr>
          <w:rFonts w:ascii="Times New Roman" w:hAnsi="Times New Roman" w:cs="Times New Roman"/>
          <w:sz w:val="24"/>
          <w:szCs w:val="24"/>
        </w:rPr>
        <w:t xml:space="preserve">, в количестве __ (__) единиц утилизированы.</w:t>
      </w:r>
      <w:r/>
    </w:p>
    <w:p>
      <w:pPr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Style w:val="1033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4395"/>
        <w:gridCol w:w="1701"/>
        <w:gridCol w:w="1417"/>
        <w:gridCol w:w="957"/>
      </w:tblGrid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Инвентарный номер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шт.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Вес, кг.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</w:tc>
        <w:tc>
          <w:tcPr>
            <w:tcW w:w="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1100" w:type="dxa"/>
            <w:textDirection w:val="lrTb"/>
            <w:noWrap w:val="false"/>
          </w:tcPr>
          <w:p>
            <w:pPr>
              <w:pStyle w:val="10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39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41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41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Утилизация </w:t>
      </w:r>
      <w:r>
        <w:rPr>
          <w:rFonts w:ascii="Times New Roman" w:hAnsi="Times New Roman" w:cs="Times New Roman"/>
          <w:sz w:val="24"/>
          <w:szCs w:val="24"/>
        </w:rPr>
        <w:t xml:space="preserve">списанного имущества и иного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Заказчика </w:t>
      </w:r>
      <w:r>
        <w:rPr>
          <w:rFonts w:ascii="Times New Roman" w:hAnsi="Times New Roman" w:cs="Times New Roman"/>
          <w:sz w:val="24"/>
          <w:szCs w:val="24"/>
        </w:rPr>
        <w:t xml:space="preserve">производилась способом переработки (разборка на компоненты, сортировка отходов с последующей переработкой вторичного сырья и захоронением опасных отходов).</w:t>
      </w:r>
      <w:r/>
    </w:p>
    <w:p>
      <w:pPr>
        <w:pStyle w:val="1041"/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Услуги</w:t>
      </w:r>
      <w:r>
        <w:rPr>
          <w:rFonts w:ascii="Times New Roman" w:hAnsi="Times New Roman" w:cs="Times New Roman"/>
          <w:sz w:val="24"/>
          <w:szCs w:val="24"/>
        </w:rPr>
        <w:t xml:space="preserve"> выполнены в полном объеме.</w:t>
      </w:r>
      <w:r/>
    </w:p>
    <w:p>
      <w:pPr>
        <w:pStyle w:val="1041"/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 xml:space="preserve">Компонентов, содержащих драгметаллы в извлекаемом виде не обнаружено.</w:t>
      </w:r>
      <w:r/>
    </w:p>
    <w:p>
      <w:pPr>
        <w:pStyle w:val="1041"/>
        <w:spacing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Деталей, узлов и агрегатов, пригодных для дальнейшего использования, в принятом оборудовании нет.</w:t>
      </w:r>
      <w:r/>
    </w:p>
    <w:p>
      <w:pPr>
        <w:jc w:val="both"/>
      </w:pPr>
      <w:r>
        <w:rPr>
          <w:rFonts w:ascii="Times New Roman" w:hAnsi="Times New Roman" w:cs="Times New Roman"/>
          <w:sz w:val="24"/>
          <w:szCs w:val="24"/>
        </w:rPr>
      </w:r>
      <w:r/>
    </w:p>
    <w:tbl>
      <w:tblPr>
        <w:tblW w:w="4808" w:type="pct"/>
        <w:tblLayout w:type="fixed"/>
        <w:tblLook w:val="01E0" w:firstRow="1" w:lastRow="1" w:firstColumn="1" w:lastColumn="1" w:noHBand="0" w:noVBand="0"/>
      </w:tblPr>
      <w:tblGrid>
        <w:gridCol w:w="5253"/>
        <w:gridCol w:w="4289"/>
      </w:tblGrid>
      <w:tr>
        <w:tblPrEx/>
        <w:trPr/>
        <w:tc>
          <w:tcPr>
            <w:tcW w:w="5102" w:type="dxa"/>
            <w:textDirection w:val="lrTb"/>
            <w:noWrap w:val="false"/>
          </w:tcPr>
          <w:p>
            <w:pPr>
              <w:pStyle w:val="1041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6" w:type="dxa"/>
            <w:textDirection w:val="lrTb"/>
            <w:noWrap w:val="false"/>
          </w:tcPr>
          <w:p>
            <w:pPr>
              <w:pStyle w:val="1041"/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102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6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102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6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102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166" w:type="dxa"/>
            <w:textDirection w:val="lrTb"/>
            <w:noWrap w:val="false"/>
          </w:tcPr>
          <w:p>
            <w:pPr>
              <w:pStyle w:val="10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1041"/>
        <w:ind w:left="0"/>
      </w:pPr>
      <w:r>
        <w:rPr>
          <w:rFonts w:cs="Times New Roman"/>
          <w:szCs w:val="24"/>
        </w:rPr>
      </w:r>
      <w:r/>
    </w:p>
    <w:p>
      <w:pPr>
        <w:pStyle w:val="1041"/>
        <w:ind w:left="5528"/>
        <w:sectPr>
          <w:footnotePr/>
          <w:endnotePr/>
          <w:type w:val="nextPage"/>
          <w:pgSz w:w="11906" w:h="16838" w:orient="portrait"/>
          <w:pgMar w:top="567" w:right="849" w:bottom="709" w:left="1134" w:header="709" w:footer="709" w:gutter="0"/>
          <w:cols w:num="1" w:sep="0" w:space="708" w:equalWidth="1"/>
          <w:docGrid w:linePitch="360"/>
        </w:sectPr>
      </w:pPr>
      <w:r>
        <w:rPr>
          <w:rFonts w:cs="Times New Roman"/>
          <w:szCs w:val="24"/>
        </w:rPr>
      </w:r>
      <w:r/>
    </w:p>
    <w:p>
      <w:pPr>
        <w:ind w:firstLine="0"/>
        <w:jc w:val="right"/>
        <w:spacing w:after="0" w:line="240" w:lineRule="auto"/>
      </w:pPr>
      <w:r>
        <w:rPr>
          <w:rStyle w:val="1042"/>
          <w:rFonts w:cs="Times New Roman"/>
          <w:szCs w:val="24"/>
        </w:rPr>
        <w:t xml:space="preserve"> Приложение № 4</w:t>
      </w:r>
      <w:r>
        <w:rPr>
          <w:rFonts w:ascii="Times New Roman" w:hAnsi="Times New Roman" w:cs="Times New Roman"/>
          <w:sz w:val="24"/>
          <w:szCs w:val="24"/>
        </w:rPr>
        <w:t xml:space="preserve"> к Договору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к Д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оговору от «  »    2026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 г.</w:t>
      </w:r>
      <w:r/>
    </w:p>
    <w:p>
      <w:pPr>
        <w:ind w:firstLine="426"/>
        <w:jc w:val="right"/>
        <w:spacing w:after="0" w:line="240" w:lineRule="auto"/>
        <w:rPr>
          <w:rFonts w:ascii="Times New Roman" w:hAnsi="Times New Roman" w:eastAsia="Calibri" w:cs="Times New Roman"/>
          <w:highlight w:val="white"/>
        </w:rPr>
      </w:pP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  <w:highlight w:val="white"/>
        </w:rPr>
        <w:t xml:space="preserve">_____________</w:t>
      </w:r>
      <w:r>
        <w:rPr>
          <w:rFonts w:ascii="Times New Roman" w:hAnsi="Times New Roman" w:eastAsia="Calibri" w:cs="Times New Roman"/>
          <w:highlight w:val="white"/>
        </w:rPr>
      </w:r>
      <w:r>
        <w:rPr>
          <w:rFonts w:ascii="Times New Roman" w:hAnsi="Times New Roman" w:eastAsia="Calibri" w:cs="Times New Roman"/>
          <w:highlight w:val="white"/>
        </w:rPr>
      </w:r>
    </w:p>
    <w:p>
      <w:pPr>
        <w:jc w:val="lef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/>
    </w:p>
    <w:p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Акт сдачи-приемки оказанных услуг</w:t>
      </w:r>
      <w:r/>
    </w:p>
    <w:p>
      <w:pPr>
        <w:spacing w:after="160" w:line="259" w:lineRule="auto"/>
        <w:widowControl w:val="off"/>
      </w:pPr>
      <w:r>
        <w:rPr>
          <w:rFonts w:ascii="Times New Roman" w:hAnsi="Times New Roman" w:eastAsia="Calibri" w:cs="Times New Roman"/>
          <w:sz w:val="24"/>
          <w:szCs w:val="24"/>
        </w:rPr>
        <w:t xml:space="preserve">г. Москва</w:t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ab/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2026 г.</w:t>
      </w:r>
      <w:r/>
    </w:p>
    <w:p>
      <w:pPr>
        <w:ind w:firstLine="567"/>
        <w:jc w:val="both"/>
        <w:spacing w:after="160" w:line="259" w:lineRule="auto"/>
        <w:widowControl w:val="off"/>
      </w:pPr>
      <w:r>
        <w:rPr>
          <w:rFonts w:ascii="Times New Roman" w:hAnsi="Times New Roman" w:eastAsia="Calibri" w:cs="Times New Roman"/>
          <w:sz w:val="24"/>
          <w:szCs w:val="24"/>
        </w:rPr>
        <w:t xml:space="preserve">Федеральное агентство по рыболовству, именуемое в дальнейшем «Заказчик», в лице_________, действующего на основании ____________, с одной стороны, </w:t>
      </w:r>
      <w:r>
        <w:rPr>
          <w:rFonts w:ascii="Times New Roman" w:hAnsi="Times New Roman" w:eastAsia="Calibri" w:cs="Times New Roman"/>
          <w:sz w:val="24"/>
          <w:szCs w:val="24"/>
        </w:rPr>
        <w:br/>
        <w:t xml:space="preserve">и ________________, именуемый в дальнейшем «Исполнитель», в лице ______________, действующего на основании ______________, с другой стороны, вместе именуемые «Стороны», составили настоящий акт о нижеследующем:</w:t>
      </w:r>
      <w:r/>
    </w:p>
    <w:p>
      <w:pPr>
        <w:ind w:firstLine="709"/>
        <w:jc w:val="both"/>
        <w:spacing w:after="160" w:line="259" w:lineRule="auto"/>
        <w:widowControl w:val="off"/>
      </w:pPr>
      <w:r>
        <w:rPr>
          <w:rFonts w:ascii="Times New Roman" w:hAnsi="Times New Roman" w:eastAsia="Calibri" w:cs="Times New Roman"/>
          <w:sz w:val="24"/>
          <w:szCs w:val="24"/>
        </w:rPr>
        <w:t xml:space="preserve">1. Исполнитель оказал Заказчику Услуги по Договору от _______________ №__________________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по утилизации </w:t>
      </w:r>
      <w:r>
        <w:rPr>
          <w:rFonts w:ascii="Times New Roman" w:hAnsi="Times New Roman" w:cs="Times New Roman"/>
          <w:sz w:val="24"/>
          <w:szCs w:val="24"/>
        </w:rPr>
        <w:t xml:space="preserve">списанного имущества и иного</w:t>
      </w:r>
      <w:r>
        <w:rPr>
          <w:rFonts w:ascii="Times New Roman" w:hAnsi="Times New Roman" w:cs="Times New Roman"/>
          <w:sz w:val="24"/>
          <w:szCs w:val="24"/>
        </w:rPr>
        <w:t xml:space="preserve"> оборудования </w:t>
      </w:r>
      <w:r>
        <w:rPr>
          <w:rFonts w:ascii="Times New Roman" w:hAnsi="Times New Roman" w:eastAsia="Courier New" w:cs="Times New Roman"/>
          <w:sz w:val="24"/>
          <w:szCs w:val="24"/>
        </w:rPr>
        <w:t xml:space="preserve">Федерального агентства по рыболовству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полном объеме.</w:t>
      </w:r>
      <w:r/>
    </w:p>
    <w:p>
      <w:pPr>
        <w:contextualSpacing/>
        <w:ind w:firstLine="708"/>
        <w:jc w:val="both"/>
        <w:widowControl w:val="off"/>
      </w:pPr>
      <w:r>
        <w:rPr>
          <w:rFonts w:ascii="Times New Roman" w:hAnsi="Times New Roman" w:cs="Times New Roman"/>
          <w:sz w:val="24"/>
          <w:szCs w:val="24"/>
        </w:rPr>
        <w:t xml:space="preserve">2. Стоимость оказанных Услуг, подлежащая оплате Заказчиком, составляет 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 (_________) рублей __ копеек, в том числе НДС 20% - ___________ (____________) рублей __ копеек</w:t>
      </w:r>
      <w:r>
        <w:rPr>
          <w:rFonts w:ascii="Times New Roman" w:hAnsi="Times New Roman" w:eastAsia="Calibri" w:cs="Times New Roman"/>
          <w:bCs/>
          <w:sz w:val="24"/>
          <w:szCs w:val="24"/>
          <w:vertAlign w:val="superscript"/>
        </w:rPr>
        <w:footnoteReference w:id="9"/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/>
    </w:p>
    <w:p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 Настоящий акт составлен в двух экземплярах и служит в соответствии с условиями Договора основанием для проведения расчетов Заказчика с Исполнителем за оказанные Услуги.</w:t>
      </w:r>
      <w:r/>
    </w:p>
    <w:p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4. Стороны по исполнению Договора друг к другу претензий не имеют.</w:t>
      </w:r>
      <w:r/>
    </w:p>
    <w:tbl>
      <w:tblPr>
        <w:tblW w:w="99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2"/>
      </w:tblGrid>
      <w:tr>
        <w:tblPrEx/>
        <w:trPr>
          <w:trHeight w:val="912"/>
        </w:trPr>
        <w:tc>
          <w:tcPr>
            <w:tcW w:w="4962" w:type="dxa"/>
            <w:textDirection w:val="lrTb"/>
            <w:noWrap w:val="false"/>
          </w:tcPr>
          <w:p>
            <w:pPr>
              <w:contextualSpacing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Заказчик</w:t>
            </w:r>
            <w:r/>
          </w:p>
          <w:p>
            <w:pPr>
              <w:ind w:right="-6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__________________/_____________/</w:t>
            </w:r>
            <w:r/>
          </w:p>
          <w:p>
            <w:pPr>
              <w:spacing w:after="60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r/>
          </w:p>
          <w:p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4962" w:type="dxa"/>
            <w:textDirection w:val="lrTb"/>
            <w:noWrap w:val="false"/>
          </w:tcPr>
          <w:p>
            <w:pPr>
              <w:ind w:firstLine="31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Исполнитель</w:t>
            </w:r>
            <w:r/>
          </w:p>
          <w:p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_________________/_____________/</w:t>
            </w:r>
            <w:r/>
          </w:p>
          <w:p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м.п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. (при наличии)</w:t>
            </w:r>
            <w:r/>
          </w:p>
          <w:p>
            <w:pPr>
              <w:ind w:firstLine="31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567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 формой Акта 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сдачи-приемки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 оказанных услуг согласны:</w:t>
      </w:r>
      <w:r/>
    </w:p>
    <w:p>
      <w:pPr>
        <w:ind w:firstLine="567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/>
    </w:p>
    <w:p>
      <w:pPr>
        <w:tabs>
          <w:tab w:val="left" w:pos="4678" w:leader="none"/>
          <w:tab w:val="left" w:pos="4820" w:leader="none"/>
          <w:tab w:val="left" w:pos="5103" w:leader="none"/>
        </w:tabs>
      </w:pPr>
      <w:r>
        <w:rPr>
          <w:rFonts w:ascii="Times New Roman" w:hAnsi="Times New Roman" w:cs="Times New Roman"/>
          <w:bCs/>
          <w:sz w:val="24"/>
          <w:szCs w:val="24"/>
        </w:rPr>
        <w:t xml:space="preserve">Заказчик: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Исполнитель:</w:t>
      </w:r>
      <w:r/>
    </w:p>
    <w:p>
      <w:pPr>
        <w:ind w:firstLine="720"/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/>
    </w:p>
    <w:p>
      <w:pPr>
        <w:rPr>
          <w:rFonts w:ascii="Times New Roman" w:hAnsi="Times New Roman" w:eastAsia="Times New Roman" w:cs="Times New Roman"/>
          <w:b/>
          <w:bCs/>
          <w:i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____________/</w:t>
      </w:r>
      <w:r>
        <w:rPr>
          <w:rFonts w:ascii="Times New Roman" w:hAnsi="Times New Roman" w:cs="Times New Roman"/>
          <w:bCs/>
          <w:sz w:val="24"/>
          <w:szCs w:val="24"/>
        </w:rPr>
        <w:t xml:space="preserve">__________________</w:t>
      </w:r>
      <w:r>
        <w:rPr>
          <w:rFonts w:ascii="Times New Roman" w:hAnsi="Times New Roman" w:cs="Times New Roman"/>
          <w:sz w:val="24"/>
          <w:szCs w:val="24"/>
        </w:rPr>
        <w:t xml:space="preserve">/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_____________/_______________/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м.п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м.п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. (при наличии)</w:t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highlight w:val="none"/>
          <w:u w:val="single"/>
        </w:rPr>
      </w: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highlight w:val="none"/>
          <w:u w:val="single"/>
        </w:rPr>
      </w:r>
    </w:p>
    <w:p>
      <w:pPr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gorodova_si" w:date="2025-03-25T12:52:54Z" w:initials="g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приложении Акты не пронумерованы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E9C6740" w16cex:dateUtc="2025-03-25T09:52:5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2E9C674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  <w:endnote w:type="continuationNotice" w:id="1">
    <w:p>
      <w:pPr>
        <w:spacing w:after="0" w:line="240" w:lineRule="auto"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Wingdings">
    <w:panose1 w:val="05010000000000000000"/>
  </w:font>
  <w:font w:name="PT Serif">
    <w:panose1 w:val="020A0603040505020204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type="continuationNotice" w:id="1">
    <w:p>
      <w:pPr>
        <w:spacing w:after="0" w:line="240" w:lineRule="auto"/>
      </w:pPr>
      <w:r/>
      <w:r/>
    </w:p>
  </w:footnote>
  <w:footnote w:id="3">
    <w:p>
      <w:pPr>
        <w:pStyle w:val="1017"/>
        <w:jc w:val="both"/>
        <w:rPr>
          <w:lang w:eastAsia="ru-RU"/>
        </w:rPr>
      </w:pPr>
      <w:r>
        <w:rPr>
          <w:rFonts w:ascii="Times New Roman" w:hAnsi="Times New Roman"/>
          <w:i/>
          <w:sz w:val="16"/>
          <w:szCs w:val="16"/>
        </w:rPr>
        <w:t xml:space="preserve">1</w:t>
      </w:r>
      <w:r>
        <w:rPr>
          <w:rFonts w:ascii="Times New Roman" w:hAnsi="Times New Roman"/>
          <w:i/>
          <w:sz w:val="16"/>
          <w:szCs w:val="16"/>
        </w:rPr>
        <w:t xml:space="preserve">. Требование о предоставлении счета-фактуры не предъявляется в случае, если участник, с которым заключается Договор, </w:t>
      </w:r>
      <w:r>
        <w:rPr>
          <w:rFonts w:ascii="Times New Roman" w:hAnsi="Times New Roman"/>
          <w:i/>
          <w:sz w:val="16"/>
          <w:szCs w:val="16"/>
        </w:rPr>
        <w:br/>
      </w:r>
      <w:r>
        <w:rPr>
          <w:rFonts w:ascii="Times New Roman" w:hAnsi="Times New Roman"/>
          <w:i/>
          <w:sz w:val="16"/>
          <w:szCs w:val="16"/>
        </w:rPr>
        <w:t xml:space="preserve">не является налогоплательщиком НДС</w:t>
      </w:r>
      <w:r>
        <w:rPr>
          <w:rFonts w:ascii="Times New Roman" w:hAnsi="Times New Roman"/>
          <w:i/>
          <w:sz w:val="16"/>
          <w:szCs w:val="16"/>
        </w:rPr>
        <w:t xml:space="preserve">.</w:t>
      </w:r>
      <w:r>
        <w:rPr>
          <w:lang w:eastAsia="ru-RU"/>
        </w:rPr>
      </w:r>
      <w:r>
        <w:rPr>
          <w:lang w:eastAsia="ru-RU"/>
        </w:rPr>
      </w:r>
    </w:p>
  </w:footnote>
  <w:footnote w:id="4">
    <w:p>
      <w:pPr>
        <w:pStyle w:val="1017"/>
        <w:jc w:val="both"/>
        <w:rPr>
          <w:rFonts w:ascii="Times New Roman" w:hAnsi="Times New Roman" w:eastAsia="Times New Roman"/>
          <w:i/>
          <w:iCs/>
          <w:sz w:val="16"/>
          <w:szCs w:val="16"/>
          <w:lang w:eastAsia="ar-SA"/>
        </w:rPr>
      </w:pPr>
      <w:r>
        <w:rPr>
          <w:rStyle w:val="1019"/>
          <w:rFonts w:ascii="Times New Roman" w:hAnsi="Times New Roman"/>
          <w:i/>
          <w:sz w:val="16"/>
          <w:szCs w:val="16"/>
        </w:rPr>
        <w:footnoteRef/>
      </w:r>
      <w:r>
        <w:rPr>
          <w:rFonts w:ascii="Times New Roman" w:hAnsi="Times New Roman"/>
          <w:i/>
          <w:sz w:val="16"/>
          <w:szCs w:val="16"/>
        </w:rPr>
        <w:t xml:space="preserve"> </w:t>
      </w:r>
      <w:r>
        <w:rPr>
          <w:rFonts w:ascii="Times New Roman" w:hAnsi="Times New Roman" w:eastAsia="Times New Roman"/>
          <w:i/>
          <w:iCs/>
          <w:sz w:val="16"/>
          <w:szCs w:val="16"/>
          <w:lang w:eastAsia="ar-SA"/>
        </w:rPr>
        <w:t xml:space="preserve">В случае, если участник, с которым заключается Договор, не является налогоплательщиком НДС, цена Договора указывается </w:t>
      </w:r>
      <w:r>
        <w:rPr>
          <w:rFonts w:ascii="Times New Roman" w:hAnsi="Times New Roman" w:eastAsia="Times New Roman"/>
          <w:i/>
          <w:iCs/>
          <w:sz w:val="16"/>
          <w:szCs w:val="16"/>
          <w:lang w:eastAsia="ar-SA"/>
        </w:rPr>
        <w:br/>
        <w:t xml:space="preserve">без учета НДС.</w:t>
      </w:r>
      <w:r>
        <w:rPr>
          <w:rFonts w:ascii="Times New Roman" w:hAnsi="Times New Roman" w:eastAsia="Times New Roman"/>
          <w:i/>
          <w:iCs/>
          <w:sz w:val="16"/>
          <w:szCs w:val="16"/>
          <w:lang w:eastAsia="ar-SA"/>
        </w:rPr>
      </w:r>
      <w:r>
        <w:rPr>
          <w:rFonts w:ascii="Times New Roman" w:hAnsi="Times New Roman" w:eastAsia="Times New Roman"/>
          <w:i/>
          <w:iCs/>
          <w:sz w:val="16"/>
          <w:szCs w:val="16"/>
          <w:lang w:eastAsia="ar-SA"/>
        </w:rPr>
      </w:r>
    </w:p>
    <w:p>
      <w:pPr>
        <w:pStyle w:val="1017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3 Требование о предоставлении счета-фактуры не предъявляется в случае, если участник, с которым заключается Договор, </w:t>
      </w:r>
      <w:r>
        <w:rPr>
          <w:rFonts w:ascii="Times New Roman" w:hAnsi="Times New Roman"/>
          <w:i/>
          <w:sz w:val="16"/>
          <w:szCs w:val="16"/>
        </w:rPr>
        <w:br/>
        <w:t xml:space="preserve">не является налогоплательщиком НДС.</w:t>
      </w:r>
      <w:r>
        <w:rPr>
          <w:rFonts w:ascii="Times New Roman" w:hAnsi="Times New Roman"/>
          <w:i/>
          <w:sz w:val="16"/>
          <w:szCs w:val="16"/>
        </w:rPr>
      </w:r>
      <w:r>
        <w:rPr>
          <w:rFonts w:ascii="Times New Roman" w:hAnsi="Times New Roman"/>
          <w:i/>
          <w:sz w:val="16"/>
          <w:szCs w:val="16"/>
        </w:rPr>
      </w:r>
    </w:p>
  </w:footnote>
  <w:footnote w:id="5">
    <w:p>
      <w:pPr>
        <w:pStyle w:val="1017"/>
        <w:jc w:val="both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</w:footnote>
  <w:footnote w:id="6">
    <w:p>
      <w:pPr>
        <w:pStyle w:val="1017"/>
        <w:rPr>
          <w:rFonts w:ascii="Times New Roman" w:hAnsi="Times New Roman"/>
          <w:i/>
        </w:rPr>
      </w:pPr>
      <w:r>
        <w:rPr>
          <w:rStyle w:val="1019"/>
          <w:rFonts w:ascii="Times New Roman" w:hAnsi="Times New Roman"/>
          <w:i/>
        </w:rPr>
        <w:footnoteRef/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  <w:sz w:val="16"/>
          <w:szCs w:val="18"/>
        </w:rPr>
        <w:t xml:space="preserve">Выбирается при заключении Договора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</w:footnote>
  <w:footnote w:id="7">
    <w:p>
      <w:pPr>
        <w:pStyle w:val="1017"/>
      </w:pPr>
      <w:r>
        <w:rPr>
          <w:rStyle w:val="1019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8">
    <w:p>
      <w:pPr>
        <w:pStyle w:val="1017"/>
      </w:pPr>
      <w:r>
        <w:rPr>
          <w:rStyle w:val="1019"/>
        </w:rPr>
        <w:footnoteRef/>
      </w:r>
      <w:r>
        <w:t xml:space="preserve"> </w:t>
      </w:r>
      <w:r>
        <w:rPr>
          <w:rFonts w:ascii="Times New Roman" w:hAnsi="Times New Roman" w:eastAsia="Times New Roman"/>
          <w:i/>
          <w:iCs/>
          <w:lang w:eastAsia="ar-SA"/>
        </w:rPr>
        <w:t xml:space="preserve">В случае, если участник, с которым заключается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, не является налогоплательщиком НДС, цена </w:t>
      </w:r>
      <w:r>
        <w:rPr>
          <w:rFonts w:ascii="Times New Roman" w:hAnsi="Times New Roman" w:eastAsia="Times New Roman"/>
          <w:i/>
          <w:iCs/>
          <w:lang w:eastAsia="ar-SA"/>
        </w:rPr>
        <w:t xml:space="preserve">Договор</w:t>
      </w:r>
      <w:r>
        <w:rPr>
          <w:rFonts w:ascii="Times New Roman" w:hAnsi="Times New Roman" w:eastAsia="Times New Roman"/>
          <w:i/>
          <w:iCs/>
          <w:lang w:eastAsia="ar-SA"/>
        </w:rPr>
        <w:t xml:space="preserve">а указывается без учета НДС.</w:t>
      </w:r>
      <w:r>
        <w:rPr>
          <w:rFonts w:ascii="Times New Roman" w:hAnsi="Times New Roman" w:eastAsia="Times New Roman"/>
          <w:i/>
          <w:iCs/>
          <w:lang w:eastAsia="ar-SA"/>
        </w:rPr>
        <w:t xml:space="preserve"> </w:t>
      </w:r>
      <w:r/>
    </w:p>
  </w:footnote>
  <w:footnote w:id="9">
    <w:p>
      <w:pPr>
        <w:pStyle w:val="1017"/>
        <w:rPr>
          <w:rFonts w:ascii="Times New Roman" w:hAnsi="Times New Roman" w:cs="Times New Roman"/>
        </w:rPr>
      </w:pPr>
      <w:r>
        <w:rPr>
          <w:rStyle w:val="1019"/>
          <w:rFonts w:ascii="Times New Roman" w:hAnsi="Times New Roman" w:cs="Times New Roman"/>
          <w:sz w:val="16"/>
          <w:szCs w:val="18"/>
        </w:rPr>
        <w:footnoteRef/>
      </w:r>
      <w:r>
        <w:rPr>
          <w:rFonts w:ascii="Times New Roman" w:hAnsi="Times New Roman" w:cs="Times New Roman"/>
          <w:i/>
          <w:sz w:val="16"/>
          <w:szCs w:val="18"/>
        </w:rPr>
        <w:t xml:space="preserve"> В случае, если участник, с которым заключается Договор, не является налогоплательщиком НДС, цена Договора указывается без учета НДС.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1040"/>
    <w:lvl w:ilvl="0">
      <w:start w:val="1"/>
      <w:numFmt w:val="decimal"/>
      <w:pStyle w:val="1040"/>
      <w:isLgl w:val="false"/>
      <w:suff w:val="space"/>
      <w:lvlText w:val="4.%1."/>
      <w:lvlJc w:val="left"/>
      <w:pPr>
        <w:ind w:left="0" w:firstLine="0"/>
      </w:pPr>
      <w:rPr>
        <w:rFonts w:hint="default"/>
        <w:b w:val="0"/>
        <w:i w:val="0"/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60" w:hanging="180"/>
      </w:p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2043" w:hanging="133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043" w:hanging="133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043" w:hanging="1335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43" w:hanging="1335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2869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869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2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2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309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274" w:hanging="1155"/>
      </w:pPr>
      <w:rPr>
        <w:rFonts w:hint="default"/>
        <w:b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75" w:hanging="180"/>
      </w:pPr>
    </w:lvl>
  </w:abstractNum>
  <w:abstractNum w:abstractNumId="15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15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2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75" w:hanging="180"/>
      </w:pPr>
    </w:lvl>
  </w:abstractNum>
  <w:abstractNum w:abstractNumId="1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933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5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37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09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1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3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5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97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693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1723" w:hanging="1155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4274" w:hanging="1155"/>
      </w:pPr>
      <w:rPr>
        <w:rFonts w:hint="default"/>
        <w:b w:val="0"/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3"/>
  </w:num>
  <w:num w:numId="5">
    <w:abstractNumId w:val="2"/>
  </w:num>
  <w:num w:numId="6">
    <w:abstractNumId w:val="15"/>
  </w:num>
  <w:num w:numId="7">
    <w:abstractNumId w:val="16"/>
  </w:num>
  <w:num w:numId="8">
    <w:abstractNumId w:val="17"/>
  </w:num>
  <w:num w:numId="9">
    <w:abstractNumId w:val="14"/>
  </w:num>
  <w:num w:numId="10">
    <w:abstractNumId w:val="10"/>
  </w:num>
  <w:num w:numId="11">
    <w:abstractNumId w:val="18"/>
  </w:num>
  <w:num w:numId="12">
    <w:abstractNumId w:val="9"/>
  </w:num>
  <w:num w:numId="13">
    <w:abstractNumId w:val="5"/>
  </w:num>
  <w:num w:numId="14">
    <w:abstractNumId w:val="11"/>
  </w:num>
  <w:num w:numId="15">
    <w:abstractNumId w:val="7"/>
  </w:num>
  <w:num w:numId="16">
    <w:abstractNumId w:val="0"/>
  </w:num>
  <w:num w:numId="17">
    <w:abstractNumId w:val="8"/>
  </w:num>
  <w:num w:numId="18">
    <w:abstractNumId w:val="12"/>
  </w:num>
  <w:num w:numId="19">
    <w:abstractNumId w:val="4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rodova_si">
    <w15:presenceInfo w15:providerId="Teamlab" w15:userId="gorodova_s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31">
    <w:name w:val="Heading 1 Char"/>
    <w:basedOn w:val="854"/>
    <w:link w:val="845"/>
    <w:uiPriority w:val="9"/>
    <w:rPr>
      <w:rFonts w:ascii="Arial" w:hAnsi="Arial" w:eastAsia="Arial" w:cs="Arial"/>
      <w:sz w:val="40"/>
      <w:szCs w:val="40"/>
    </w:rPr>
  </w:style>
  <w:style w:type="character" w:styleId="832">
    <w:name w:val="Heading 2 Char"/>
    <w:basedOn w:val="854"/>
    <w:link w:val="846"/>
    <w:uiPriority w:val="9"/>
    <w:rPr>
      <w:rFonts w:ascii="Arial" w:hAnsi="Arial" w:eastAsia="Arial" w:cs="Arial"/>
      <w:sz w:val="34"/>
    </w:rPr>
  </w:style>
  <w:style w:type="character" w:styleId="833">
    <w:name w:val="Heading 3 Char"/>
    <w:basedOn w:val="854"/>
    <w:link w:val="847"/>
    <w:uiPriority w:val="9"/>
    <w:rPr>
      <w:rFonts w:ascii="Arial" w:hAnsi="Arial" w:eastAsia="Arial" w:cs="Arial"/>
      <w:sz w:val="30"/>
      <w:szCs w:val="30"/>
    </w:rPr>
  </w:style>
  <w:style w:type="character" w:styleId="834">
    <w:name w:val="Heading 4 Char"/>
    <w:basedOn w:val="854"/>
    <w:link w:val="848"/>
    <w:uiPriority w:val="9"/>
    <w:rPr>
      <w:rFonts w:ascii="Arial" w:hAnsi="Arial" w:eastAsia="Arial" w:cs="Arial"/>
      <w:b/>
      <w:bCs/>
      <w:sz w:val="26"/>
      <w:szCs w:val="26"/>
    </w:rPr>
  </w:style>
  <w:style w:type="character" w:styleId="835">
    <w:name w:val="Heading 5 Char"/>
    <w:basedOn w:val="854"/>
    <w:link w:val="849"/>
    <w:uiPriority w:val="9"/>
    <w:rPr>
      <w:rFonts w:ascii="Arial" w:hAnsi="Arial" w:eastAsia="Arial" w:cs="Arial"/>
      <w:b/>
      <w:bCs/>
      <w:sz w:val="24"/>
      <w:szCs w:val="24"/>
    </w:rPr>
  </w:style>
  <w:style w:type="character" w:styleId="836">
    <w:name w:val="Heading 6 Char"/>
    <w:basedOn w:val="854"/>
    <w:link w:val="850"/>
    <w:uiPriority w:val="9"/>
    <w:rPr>
      <w:rFonts w:ascii="Arial" w:hAnsi="Arial" w:eastAsia="Arial" w:cs="Arial"/>
      <w:b/>
      <w:bCs/>
      <w:sz w:val="22"/>
      <w:szCs w:val="22"/>
    </w:rPr>
  </w:style>
  <w:style w:type="character" w:styleId="837">
    <w:name w:val="Heading 7 Char"/>
    <w:basedOn w:val="854"/>
    <w:link w:val="8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8">
    <w:name w:val="Heading 8 Char"/>
    <w:basedOn w:val="854"/>
    <w:link w:val="852"/>
    <w:uiPriority w:val="9"/>
    <w:rPr>
      <w:rFonts w:ascii="Arial" w:hAnsi="Arial" w:eastAsia="Arial" w:cs="Arial"/>
      <w:i/>
      <w:iCs/>
      <w:sz w:val="22"/>
      <w:szCs w:val="22"/>
    </w:rPr>
  </w:style>
  <w:style w:type="character" w:styleId="839">
    <w:name w:val="Heading 9 Char"/>
    <w:basedOn w:val="854"/>
    <w:link w:val="853"/>
    <w:uiPriority w:val="9"/>
    <w:rPr>
      <w:rFonts w:ascii="Arial" w:hAnsi="Arial" w:eastAsia="Arial" w:cs="Arial"/>
      <w:i/>
      <w:iCs/>
      <w:sz w:val="21"/>
      <w:szCs w:val="21"/>
    </w:rPr>
  </w:style>
  <w:style w:type="character" w:styleId="840">
    <w:name w:val="Subtitle Char"/>
    <w:basedOn w:val="854"/>
    <w:link w:val="867"/>
    <w:uiPriority w:val="11"/>
    <w:rPr>
      <w:sz w:val="24"/>
      <w:szCs w:val="24"/>
    </w:rPr>
  </w:style>
  <w:style w:type="character" w:styleId="841">
    <w:name w:val="Quote Char"/>
    <w:link w:val="869"/>
    <w:uiPriority w:val="29"/>
    <w:rPr>
      <w:i/>
    </w:rPr>
  </w:style>
  <w:style w:type="character" w:styleId="842">
    <w:name w:val="Intense Quote Char"/>
    <w:link w:val="871"/>
    <w:uiPriority w:val="30"/>
    <w:rPr>
      <w:i/>
    </w:rPr>
  </w:style>
  <w:style w:type="character" w:styleId="843">
    <w:name w:val="Endnote Text Char"/>
    <w:link w:val="1003"/>
    <w:uiPriority w:val="99"/>
    <w:rPr>
      <w:sz w:val="20"/>
    </w:rPr>
  </w:style>
  <w:style w:type="paragraph" w:styleId="844" w:default="1">
    <w:name w:val="Normal"/>
    <w:qFormat/>
  </w:style>
  <w:style w:type="paragraph" w:styleId="845">
    <w:name w:val="Heading 1"/>
    <w:basedOn w:val="844"/>
    <w:next w:val="844"/>
    <w:link w:val="85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846">
    <w:name w:val="Heading 2"/>
    <w:basedOn w:val="844"/>
    <w:next w:val="844"/>
    <w:link w:val="85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47">
    <w:name w:val="Heading 3"/>
    <w:basedOn w:val="844"/>
    <w:next w:val="844"/>
    <w:link w:val="85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48">
    <w:name w:val="Heading 4"/>
    <w:basedOn w:val="844"/>
    <w:next w:val="844"/>
    <w:link w:val="86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49">
    <w:name w:val="Heading 5"/>
    <w:basedOn w:val="844"/>
    <w:next w:val="844"/>
    <w:link w:val="86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50">
    <w:name w:val="Heading 6"/>
    <w:basedOn w:val="844"/>
    <w:next w:val="844"/>
    <w:link w:val="86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51">
    <w:name w:val="Heading 7"/>
    <w:basedOn w:val="844"/>
    <w:next w:val="844"/>
    <w:link w:val="86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52">
    <w:name w:val="Heading 8"/>
    <w:basedOn w:val="844"/>
    <w:next w:val="844"/>
    <w:link w:val="86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53">
    <w:name w:val="Heading 9"/>
    <w:basedOn w:val="844"/>
    <w:next w:val="844"/>
    <w:link w:val="86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character" w:styleId="857" w:customStyle="1">
    <w:name w:val="Заголовок 1 Знак"/>
    <w:basedOn w:val="854"/>
    <w:link w:val="845"/>
    <w:uiPriority w:val="9"/>
    <w:rPr>
      <w:rFonts w:ascii="Arial" w:hAnsi="Arial" w:eastAsia="Arial" w:cs="Arial"/>
      <w:sz w:val="40"/>
      <w:szCs w:val="40"/>
    </w:rPr>
  </w:style>
  <w:style w:type="character" w:styleId="858" w:customStyle="1">
    <w:name w:val="Заголовок 2 Знак"/>
    <w:basedOn w:val="854"/>
    <w:link w:val="846"/>
    <w:uiPriority w:val="9"/>
    <w:rPr>
      <w:rFonts w:ascii="Arial" w:hAnsi="Arial" w:eastAsia="Arial" w:cs="Arial"/>
      <w:sz w:val="34"/>
    </w:rPr>
  </w:style>
  <w:style w:type="character" w:styleId="859" w:customStyle="1">
    <w:name w:val="Заголовок 3 Знак"/>
    <w:basedOn w:val="854"/>
    <w:link w:val="847"/>
    <w:uiPriority w:val="9"/>
    <w:rPr>
      <w:rFonts w:ascii="Arial" w:hAnsi="Arial" w:eastAsia="Arial" w:cs="Arial"/>
      <w:sz w:val="30"/>
      <w:szCs w:val="30"/>
    </w:rPr>
  </w:style>
  <w:style w:type="character" w:styleId="860" w:customStyle="1">
    <w:name w:val="Заголовок 4 Знак"/>
    <w:basedOn w:val="854"/>
    <w:link w:val="848"/>
    <w:uiPriority w:val="9"/>
    <w:rPr>
      <w:rFonts w:ascii="Arial" w:hAnsi="Arial" w:eastAsia="Arial" w:cs="Arial"/>
      <w:b/>
      <w:bCs/>
      <w:sz w:val="26"/>
      <w:szCs w:val="26"/>
    </w:rPr>
  </w:style>
  <w:style w:type="character" w:styleId="861" w:customStyle="1">
    <w:name w:val="Заголовок 5 Знак"/>
    <w:basedOn w:val="854"/>
    <w:link w:val="849"/>
    <w:uiPriority w:val="9"/>
    <w:rPr>
      <w:rFonts w:ascii="Arial" w:hAnsi="Arial" w:eastAsia="Arial" w:cs="Arial"/>
      <w:b/>
      <w:bCs/>
      <w:sz w:val="24"/>
      <w:szCs w:val="24"/>
    </w:rPr>
  </w:style>
  <w:style w:type="character" w:styleId="862" w:customStyle="1">
    <w:name w:val="Заголовок 6 Знак"/>
    <w:basedOn w:val="854"/>
    <w:link w:val="850"/>
    <w:uiPriority w:val="9"/>
    <w:rPr>
      <w:rFonts w:ascii="Arial" w:hAnsi="Arial" w:eastAsia="Arial" w:cs="Arial"/>
      <w:b/>
      <w:bCs/>
      <w:sz w:val="22"/>
      <w:szCs w:val="22"/>
    </w:rPr>
  </w:style>
  <w:style w:type="character" w:styleId="863" w:customStyle="1">
    <w:name w:val="Заголовок 7 Знак"/>
    <w:basedOn w:val="854"/>
    <w:link w:val="8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4" w:customStyle="1">
    <w:name w:val="Заголовок 8 Знак"/>
    <w:basedOn w:val="854"/>
    <w:link w:val="852"/>
    <w:uiPriority w:val="9"/>
    <w:rPr>
      <w:rFonts w:ascii="Arial" w:hAnsi="Arial" w:eastAsia="Arial" w:cs="Arial"/>
      <w:i/>
      <w:iCs/>
      <w:sz w:val="22"/>
      <w:szCs w:val="22"/>
    </w:rPr>
  </w:style>
  <w:style w:type="character" w:styleId="865" w:customStyle="1">
    <w:name w:val="Заголовок 9 Знак"/>
    <w:basedOn w:val="854"/>
    <w:link w:val="853"/>
    <w:uiPriority w:val="9"/>
    <w:rPr>
      <w:rFonts w:ascii="Arial" w:hAnsi="Arial" w:eastAsia="Arial" w:cs="Arial"/>
      <w:i/>
      <w:iCs/>
      <w:sz w:val="21"/>
      <w:szCs w:val="21"/>
    </w:rPr>
  </w:style>
  <w:style w:type="character" w:styleId="866" w:customStyle="1">
    <w:name w:val="Title Char"/>
    <w:basedOn w:val="854"/>
    <w:uiPriority w:val="10"/>
    <w:rPr>
      <w:sz w:val="48"/>
      <w:szCs w:val="48"/>
    </w:rPr>
  </w:style>
  <w:style w:type="paragraph" w:styleId="867">
    <w:name w:val="Subtitle"/>
    <w:basedOn w:val="844"/>
    <w:next w:val="844"/>
    <w:link w:val="868"/>
    <w:uiPriority w:val="11"/>
    <w:qFormat/>
    <w:pPr>
      <w:spacing w:before="200"/>
    </w:pPr>
    <w:rPr>
      <w:sz w:val="24"/>
      <w:szCs w:val="24"/>
    </w:rPr>
  </w:style>
  <w:style w:type="character" w:styleId="868" w:customStyle="1">
    <w:name w:val="Подзаголовок Знак"/>
    <w:basedOn w:val="854"/>
    <w:link w:val="867"/>
    <w:uiPriority w:val="11"/>
    <w:rPr>
      <w:sz w:val="24"/>
      <w:szCs w:val="24"/>
    </w:rPr>
  </w:style>
  <w:style w:type="paragraph" w:styleId="869">
    <w:name w:val="Quote"/>
    <w:basedOn w:val="844"/>
    <w:next w:val="844"/>
    <w:link w:val="870"/>
    <w:uiPriority w:val="29"/>
    <w:qFormat/>
    <w:pPr>
      <w:ind w:left="720" w:right="720"/>
    </w:pPr>
    <w:rPr>
      <w:i/>
    </w:rPr>
  </w:style>
  <w:style w:type="character" w:styleId="870" w:customStyle="1">
    <w:name w:val="Цитата 2 Знак"/>
    <w:link w:val="869"/>
    <w:uiPriority w:val="29"/>
    <w:rPr>
      <w:i/>
    </w:rPr>
  </w:style>
  <w:style w:type="paragraph" w:styleId="871">
    <w:name w:val="Intense Quote"/>
    <w:basedOn w:val="844"/>
    <w:next w:val="844"/>
    <w:link w:val="87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2" w:customStyle="1">
    <w:name w:val="Выделенная цитата Знак"/>
    <w:link w:val="871"/>
    <w:uiPriority w:val="30"/>
    <w:rPr>
      <w:i/>
    </w:rPr>
  </w:style>
  <w:style w:type="character" w:styleId="873" w:customStyle="1">
    <w:name w:val="Header Char"/>
    <w:basedOn w:val="854"/>
    <w:uiPriority w:val="99"/>
  </w:style>
  <w:style w:type="character" w:styleId="874" w:customStyle="1">
    <w:name w:val="Footer Char"/>
    <w:basedOn w:val="854"/>
    <w:uiPriority w:val="99"/>
  </w:style>
  <w:style w:type="paragraph" w:styleId="875">
    <w:name w:val="Caption"/>
    <w:basedOn w:val="844"/>
    <w:next w:val="844"/>
    <w:link w:val="876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76" w:customStyle="1">
    <w:name w:val="Caption Char"/>
    <w:uiPriority w:val="99"/>
  </w:style>
  <w:style w:type="table" w:styleId="877" w:customStyle="1">
    <w:name w:val="Table Grid Light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8">
    <w:name w:val="Plain Table 1"/>
    <w:basedOn w:val="855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9">
    <w:name w:val="Plain Table 2"/>
    <w:basedOn w:val="85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80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81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3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 w:customStyle="1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5" w:customStyle="1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06" w:customStyle="1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07" w:customStyle="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8" w:customStyle="1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9" w:customStyle="1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10" w:customStyle="1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11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15" w:customStyle="1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16" w:customStyle="1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17" w:customStyle="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8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9" w:customStyle="1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20" w:customStyle="1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21" w:customStyle="1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22" w:customStyle="1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23" w:customStyle="1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4" w:customStyle="1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5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0" w:customStyle="1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1" w:customStyle="1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32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 w:customStyle="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 w:customStyle="1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42" w:customStyle="1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43" w:customStyle="1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44" w:customStyle="1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45" w:customStyle="1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46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 w:customStyle="1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4" w:customStyle="1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5" w:customStyle="1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6" w:customStyle="1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7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8" w:customStyle="1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9" w:customStyle="1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70" w:customStyle="1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71" w:customStyle="1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72" w:customStyle="1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73" w:customStyle="1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74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5" w:customStyle="1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6" w:customStyle="1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7" w:customStyle="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9" w:customStyle="1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0" w:customStyle="1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81" w:customStyle="1">
    <w:name w:val="Lined - Accent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2" w:customStyle="1">
    <w:name w:val="Lined - Accent 1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3" w:customStyle="1">
    <w:name w:val="Lined - Accent 2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4" w:customStyle="1">
    <w:name w:val="Lined - Accent 3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5" w:customStyle="1">
    <w:name w:val="Lined - Accent 4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6" w:customStyle="1">
    <w:name w:val="Lined - Accent 5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7" w:customStyle="1">
    <w:name w:val="Lined - Accent 6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8" w:customStyle="1">
    <w:name w:val="Bordered &amp; Lined - Accent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9" w:customStyle="1">
    <w:name w:val="Bordered &amp; Lined - Accent 1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90" w:customStyle="1">
    <w:name w:val="Bordered &amp; Lined - Accent 2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91" w:customStyle="1">
    <w:name w:val="Bordered &amp; Lined - Accent 3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92" w:customStyle="1">
    <w:name w:val="Bordered &amp; Lined - Accent 4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93" w:customStyle="1">
    <w:name w:val="Bordered &amp; Lined - Accent 5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94" w:customStyle="1">
    <w:name w:val="Bordered &amp; Lined - Accent 6"/>
    <w:basedOn w:val="85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95" w:customStyle="1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6" w:customStyle="1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7" w:customStyle="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8" w:customStyle="1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9" w:customStyle="1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00" w:customStyle="1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01" w:customStyle="1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1002" w:customStyle="1">
    <w:name w:val="Footnote Text Char"/>
    <w:uiPriority w:val="99"/>
    <w:rPr>
      <w:sz w:val="18"/>
    </w:rPr>
  </w:style>
  <w:style w:type="paragraph" w:styleId="1003">
    <w:name w:val="endnote text"/>
    <w:basedOn w:val="844"/>
    <w:link w:val="1004"/>
    <w:uiPriority w:val="99"/>
    <w:semiHidden/>
    <w:unhideWhenUsed/>
    <w:pPr>
      <w:spacing w:after="0" w:line="240" w:lineRule="auto"/>
    </w:pPr>
    <w:rPr>
      <w:sz w:val="20"/>
    </w:rPr>
  </w:style>
  <w:style w:type="character" w:styleId="1004" w:customStyle="1">
    <w:name w:val="Текст концевой сноски Знак"/>
    <w:link w:val="1003"/>
    <w:uiPriority w:val="99"/>
    <w:rPr>
      <w:sz w:val="20"/>
    </w:rPr>
  </w:style>
  <w:style w:type="character" w:styleId="1005">
    <w:name w:val="endnote reference"/>
    <w:basedOn w:val="854"/>
    <w:uiPriority w:val="99"/>
    <w:semiHidden/>
    <w:unhideWhenUsed/>
    <w:rPr>
      <w:vertAlign w:val="superscript"/>
    </w:rPr>
  </w:style>
  <w:style w:type="paragraph" w:styleId="1006">
    <w:name w:val="toc 1"/>
    <w:basedOn w:val="844"/>
    <w:next w:val="844"/>
    <w:uiPriority w:val="39"/>
    <w:unhideWhenUsed/>
    <w:pPr>
      <w:spacing w:after="57"/>
    </w:pPr>
  </w:style>
  <w:style w:type="paragraph" w:styleId="1007">
    <w:name w:val="toc 2"/>
    <w:basedOn w:val="844"/>
    <w:next w:val="844"/>
    <w:uiPriority w:val="39"/>
    <w:unhideWhenUsed/>
    <w:pPr>
      <w:ind w:left="283"/>
      <w:spacing w:after="57"/>
    </w:pPr>
  </w:style>
  <w:style w:type="paragraph" w:styleId="1008">
    <w:name w:val="toc 3"/>
    <w:basedOn w:val="844"/>
    <w:next w:val="844"/>
    <w:uiPriority w:val="39"/>
    <w:unhideWhenUsed/>
    <w:pPr>
      <w:ind w:left="567"/>
      <w:spacing w:after="57"/>
    </w:pPr>
  </w:style>
  <w:style w:type="paragraph" w:styleId="1009">
    <w:name w:val="toc 4"/>
    <w:basedOn w:val="844"/>
    <w:next w:val="844"/>
    <w:uiPriority w:val="39"/>
    <w:unhideWhenUsed/>
    <w:pPr>
      <w:ind w:left="850"/>
      <w:spacing w:after="57"/>
    </w:pPr>
  </w:style>
  <w:style w:type="paragraph" w:styleId="1010">
    <w:name w:val="toc 5"/>
    <w:basedOn w:val="844"/>
    <w:next w:val="844"/>
    <w:uiPriority w:val="39"/>
    <w:unhideWhenUsed/>
    <w:pPr>
      <w:ind w:left="1134"/>
      <w:spacing w:after="57"/>
    </w:pPr>
  </w:style>
  <w:style w:type="paragraph" w:styleId="1011">
    <w:name w:val="toc 6"/>
    <w:basedOn w:val="844"/>
    <w:next w:val="844"/>
    <w:uiPriority w:val="39"/>
    <w:unhideWhenUsed/>
    <w:pPr>
      <w:ind w:left="1417"/>
      <w:spacing w:after="57"/>
    </w:pPr>
  </w:style>
  <w:style w:type="paragraph" w:styleId="1012">
    <w:name w:val="toc 7"/>
    <w:basedOn w:val="844"/>
    <w:next w:val="844"/>
    <w:uiPriority w:val="39"/>
    <w:unhideWhenUsed/>
    <w:pPr>
      <w:ind w:left="1701"/>
      <w:spacing w:after="57"/>
    </w:pPr>
  </w:style>
  <w:style w:type="paragraph" w:styleId="1013">
    <w:name w:val="toc 8"/>
    <w:basedOn w:val="844"/>
    <w:next w:val="844"/>
    <w:uiPriority w:val="39"/>
    <w:unhideWhenUsed/>
    <w:pPr>
      <w:ind w:left="1984"/>
      <w:spacing w:after="57"/>
    </w:pPr>
  </w:style>
  <w:style w:type="paragraph" w:styleId="1014">
    <w:name w:val="toc 9"/>
    <w:basedOn w:val="844"/>
    <w:next w:val="844"/>
    <w:uiPriority w:val="39"/>
    <w:unhideWhenUsed/>
    <w:pPr>
      <w:ind w:left="2268"/>
      <w:spacing w:after="57"/>
    </w:pPr>
  </w:style>
  <w:style w:type="paragraph" w:styleId="1015">
    <w:name w:val="TOC Heading"/>
    <w:uiPriority w:val="39"/>
    <w:unhideWhenUsed/>
  </w:style>
  <w:style w:type="paragraph" w:styleId="1016">
    <w:name w:val="table of figures"/>
    <w:basedOn w:val="844"/>
    <w:next w:val="844"/>
    <w:uiPriority w:val="99"/>
    <w:unhideWhenUsed/>
    <w:pPr>
      <w:spacing w:after="0"/>
    </w:pPr>
  </w:style>
  <w:style w:type="paragraph" w:styleId="1017">
    <w:name w:val="footnote text"/>
    <w:basedOn w:val="844"/>
    <w:link w:val="1018"/>
    <w:uiPriority w:val="99"/>
    <w:unhideWhenUsed/>
    <w:qFormat/>
    <w:pPr>
      <w:spacing w:after="0" w:line="240" w:lineRule="auto"/>
    </w:pPr>
    <w:rPr>
      <w:rFonts w:ascii="Calibri" w:hAnsi="Calibri" w:eastAsia="Calibri" w:cs="Times New Roman"/>
      <w:sz w:val="20"/>
      <w:szCs w:val="20"/>
    </w:rPr>
  </w:style>
  <w:style w:type="character" w:styleId="1018" w:customStyle="1">
    <w:name w:val="Текст сноски Знак"/>
    <w:basedOn w:val="854"/>
    <w:link w:val="1017"/>
    <w:uiPriority w:val="99"/>
    <w:rPr>
      <w:rFonts w:ascii="Calibri" w:hAnsi="Calibri" w:eastAsia="Calibri" w:cs="Times New Roman"/>
      <w:sz w:val="20"/>
      <w:szCs w:val="20"/>
    </w:rPr>
  </w:style>
  <w:style w:type="character" w:styleId="1019">
    <w:name w:val="footnote reference"/>
    <w:uiPriority w:val="99"/>
    <w:unhideWhenUsed/>
    <w:rPr>
      <w:vertAlign w:val="superscript"/>
    </w:rPr>
  </w:style>
  <w:style w:type="paragraph" w:styleId="1020">
    <w:name w:val="List Paragraph"/>
    <w:basedOn w:val="844"/>
    <w:uiPriority w:val="34"/>
    <w:qFormat/>
    <w:pPr>
      <w:contextualSpacing/>
      <w:ind w:left="720"/>
    </w:pPr>
  </w:style>
  <w:style w:type="paragraph" w:styleId="1021">
    <w:name w:val="Header"/>
    <w:basedOn w:val="844"/>
    <w:link w:val="102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22" w:customStyle="1">
    <w:name w:val="Верхний колонтитул Знак"/>
    <w:basedOn w:val="854"/>
    <w:link w:val="1021"/>
    <w:uiPriority w:val="99"/>
  </w:style>
  <w:style w:type="paragraph" w:styleId="1023">
    <w:name w:val="Footer"/>
    <w:basedOn w:val="844"/>
    <w:link w:val="102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24" w:customStyle="1">
    <w:name w:val="Нижний колонтитул Знак"/>
    <w:basedOn w:val="854"/>
    <w:link w:val="1023"/>
    <w:uiPriority w:val="99"/>
  </w:style>
  <w:style w:type="paragraph" w:styleId="1025">
    <w:name w:val="Balloon Text"/>
    <w:basedOn w:val="844"/>
    <w:link w:val="10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26" w:customStyle="1">
    <w:name w:val="Текст выноски Знак"/>
    <w:basedOn w:val="854"/>
    <w:link w:val="1025"/>
    <w:uiPriority w:val="99"/>
    <w:semiHidden/>
    <w:rPr>
      <w:rFonts w:ascii="Tahoma" w:hAnsi="Tahoma" w:cs="Tahoma"/>
      <w:sz w:val="16"/>
      <w:szCs w:val="16"/>
    </w:rPr>
  </w:style>
  <w:style w:type="character" w:styleId="1027">
    <w:name w:val="annotation reference"/>
    <w:basedOn w:val="854"/>
    <w:uiPriority w:val="99"/>
    <w:semiHidden/>
    <w:unhideWhenUsed/>
    <w:rPr>
      <w:sz w:val="16"/>
      <w:szCs w:val="16"/>
    </w:rPr>
  </w:style>
  <w:style w:type="paragraph" w:styleId="1028">
    <w:name w:val="annotation text"/>
    <w:basedOn w:val="844"/>
    <w:link w:val="1029"/>
    <w:uiPriority w:val="99"/>
    <w:unhideWhenUsed/>
    <w:pPr>
      <w:spacing w:line="240" w:lineRule="auto"/>
    </w:pPr>
    <w:rPr>
      <w:sz w:val="20"/>
      <w:szCs w:val="20"/>
    </w:rPr>
  </w:style>
  <w:style w:type="character" w:styleId="1029" w:customStyle="1">
    <w:name w:val="Текст примечания Знак"/>
    <w:basedOn w:val="854"/>
    <w:link w:val="1028"/>
    <w:uiPriority w:val="99"/>
    <w:rPr>
      <w:sz w:val="20"/>
      <w:szCs w:val="20"/>
    </w:rPr>
  </w:style>
  <w:style w:type="paragraph" w:styleId="1030">
    <w:name w:val="annotation subject"/>
    <w:basedOn w:val="1028"/>
    <w:next w:val="1028"/>
    <w:link w:val="1031"/>
    <w:uiPriority w:val="99"/>
    <w:semiHidden/>
    <w:unhideWhenUsed/>
    <w:rPr>
      <w:b/>
      <w:bCs/>
    </w:rPr>
  </w:style>
  <w:style w:type="character" w:styleId="1031" w:customStyle="1">
    <w:name w:val="Тема примечания Знак"/>
    <w:basedOn w:val="1029"/>
    <w:link w:val="1030"/>
    <w:uiPriority w:val="99"/>
    <w:semiHidden/>
    <w:rPr>
      <w:b/>
      <w:bCs/>
      <w:sz w:val="20"/>
      <w:szCs w:val="20"/>
    </w:rPr>
  </w:style>
  <w:style w:type="paragraph" w:styleId="1032">
    <w:name w:val="Revision"/>
    <w:hidden/>
    <w:uiPriority w:val="99"/>
    <w:semiHidden/>
    <w:pPr>
      <w:spacing w:after="0" w:line="240" w:lineRule="auto"/>
    </w:pPr>
  </w:style>
  <w:style w:type="table" w:styleId="1033">
    <w:name w:val="Table Grid"/>
    <w:basedOn w:val="85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34" w:customStyle="1">
    <w:name w:val="Style1"/>
    <w:basedOn w:val="844"/>
    <w:uiPriority w:val="99"/>
    <w:pPr>
      <w:ind w:left="924" w:hanging="357"/>
      <w:jc w:val="center"/>
      <w:spacing w:after="0" w:line="324" w:lineRule="exact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35" w:customStyle="1">
    <w:name w:val="Font Style13"/>
    <w:uiPriority w:val="99"/>
    <w:rPr>
      <w:rFonts w:ascii="Times New Roman" w:hAnsi="Times New Roman"/>
      <w:sz w:val="26"/>
    </w:rPr>
  </w:style>
  <w:style w:type="paragraph" w:styleId="1036">
    <w:name w:val="Title"/>
    <w:basedOn w:val="844"/>
    <w:next w:val="844"/>
    <w:link w:val="1037"/>
    <w:uiPriority w:val="10"/>
    <w:qFormat/>
    <w:pPr>
      <w:contextualSpacing/>
      <w:spacing w:after="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37" w:customStyle="1">
    <w:name w:val="Название Знак"/>
    <w:basedOn w:val="854"/>
    <w:link w:val="1036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1038">
    <w:name w:val="Hyperlink"/>
    <w:basedOn w:val="854"/>
    <w:uiPriority w:val="99"/>
    <w:unhideWhenUsed/>
    <w:rPr>
      <w:color w:val="0000ff" w:themeColor="hyperlink"/>
      <w:u w:val="single"/>
    </w:rPr>
  </w:style>
  <w:style w:type="paragraph" w:styleId="1039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styleId="1040" w:customStyle="1">
    <w:name w:val="Стиль1644"/>
    <w:pPr>
      <w:numPr>
        <w:ilvl w:val="0"/>
        <w:numId w:val="16"/>
      </w:numPr>
    </w:pPr>
  </w:style>
  <w:style w:type="paragraph" w:styleId="1041">
    <w:name w:val="No Spacing"/>
    <w:basedOn w:val="844"/>
    <w:uiPriority w:val="1"/>
    <w:qFormat/>
    <w:pPr>
      <w:spacing w:after="0" w:line="240" w:lineRule="auto"/>
    </w:pPr>
  </w:style>
  <w:style w:type="character" w:styleId="1042" w:customStyle="1">
    <w:name w:val="Font Style11"/>
    <w:rPr>
      <w:rFonts w:ascii="Times New Roman" w:hAnsi="Times New Roman"/>
      <w:sz w:val="24"/>
    </w:rPr>
  </w:style>
  <w:style w:type="paragraph" w:styleId="1043" w:customStyle="1">
    <w:name w:val="Основной текст1"/>
    <w:uiPriority w:val="99"/>
    <w:semiHidden/>
    <w:unhideWhenUsed/>
    <w:pPr>
      <w:spacing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44" w:customStyle="1">
    <w:name w:val="Table Paragraph"/>
    <w:uiPriority w:val="1"/>
    <w:qFormat/>
    <w:pPr>
      <w:spacing w:before="5" w:after="0" w:line="229" w:lineRule="exact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</w:rPr>
  </w:style>
  <w:style w:type="table" w:styleId="1045" w:customStyle="1">
    <w:name w:val="Table Normal"/>
    <w:uiPriority w:val="2"/>
    <w:semiHidden/>
    <w:unhideWhenUsed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lang w:val="en-US"/>
    </w:rPr>
    <w:tblPr>
      <w:tblStyleRowBandSize w:val="1"/>
      <w:tblStyleColBandSize w:val="1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comments" Target="comments.xml" /><Relationship Id="rId13" Type="http://schemas.microsoft.com/office/2011/relationships/commentsExtended" Target="commentsExtended.xml" /><Relationship Id="rId14" Type="http://schemas.microsoft.com/office/2018/08/relationships/commentsExtensible" Target="commentsExtensible.xml" /><Relationship Id="rId15" Type="http://schemas.microsoft.com/office/2016/09/relationships/commentsIds" Target="commentsIds.xml" /><Relationship Id="rId16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D0ECC-5331-4582-A9C6-0506928367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4EA9E9-22B1-419D-B249-0C17709A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Елена Сергеевна</dc:creator>
  <cp:lastModifiedBy>gorodova_si</cp:lastModifiedBy>
  <cp:revision>20</cp:revision>
  <dcterms:created xsi:type="dcterms:W3CDTF">2023-11-21T09:26:00Z</dcterms:created>
  <dcterms:modified xsi:type="dcterms:W3CDTF">2026-07-15T14:54:48Z</dcterms:modified>
</cp:coreProperties>
</file>