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6C4" w:rsidRPr="000B5DD9" w:rsidRDefault="000B5DD9" w:rsidP="00AB485E">
      <w:pPr>
        <w:ind w:firstLine="426"/>
        <w:jc w:val="center"/>
        <w:rPr>
          <w:b/>
        </w:rPr>
      </w:pPr>
      <w:bookmarkStart w:id="0" w:name="_GoBack"/>
      <w:bookmarkEnd w:id="0"/>
      <w:r w:rsidRPr="00327844">
        <w:rPr>
          <w:b/>
        </w:rPr>
        <w:t>ГОСУДАРСТВЕННЫЙ КОНТРАКТ</w:t>
      </w:r>
      <w:r w:rsidR="00AB485E" w:rsidRPr="00327844">
        <w:rPr>
          <w:b/>
        </w:rPr>
        <w:t xml:space="preserve"> № </w:t>
      </w:r>
    </w:p>
    <w:p w:rsidR="00AB485E" w:rsidRPr="000B5DD9" w:rsidRDefault="00AB485E" w:rsidP="00AB485E">
      <w:pPr>
        <w:ind w:firstLine="426"/>
        <w:jc w:val="center"/>
        <w:rPr>
          <w:b/>
        </w:rPr>
      </w:pPr>
      <w:r w:rsidRPr="000B5DD9">
        <w:rPr>
          <w:b/>
        </w:rPr>
        <w:t>О КОМПЛЕКСНОМ ОБСЛУЖИВАНИИ АВТОТРАН</w:t>
      </w:r>
      <w:r w:rsidR="00406E6A" w:rsidRPr="000B5DD9">
        <w:rPr>
          <w:b/>
        </w:rPr>
        <w:t>С</w:t>
      </w:r>
      <w:r w:rsidRPr="000B5DD9">
        <w:rPr>
          <w:b/>
        </w:rPr>
        <w:t>ПОРТНЫХ СРЕДСТВ</w:t>
      </w:r>
    </w:p>
    <w:p w:rsidR="00AB485E" w:rsidRPr="000B5DD9" w:rsidRDefault="00AB485E" w:rsidP="00AB485E">
      <w:pPr>
        <w:ind w:right="-143" w:firstLine="426"/>
        <w:jc w:val="both"/>
      </w:pPr>
    </w:p>
    <w:tbl>
      <w:tblPr>
        <w:tblW w:w="0" w:type="auto"/>
        <w:tblLook w:val="01E0" w:firstRow="1" w:lastRow="1" w:firstColumn="1" w:lastColumn="1" w:noHBand="0" w:noVBand="0"/>
      </w:tblPr>
      <w:tblGrid>
        <w:gridCol w:w="4785"/>
        <w:gridCol w:w="4962"/>
      </w:tblGrid>
      <w:tr w:rsidR="00C77543" w:rsidRPr="000B5DD9" w:rsidTr="00497172">
        <w:tc>
          <w:tcPr>
            <w:tcW w:w="4785" w:type="dxa"/>
          </w:tcPr>
          <w:p w:rsidR="00C77543" w:rsidRPr="000B5DD9" w:rsidRDefault="00C77543" w:rsidP="00E237E7">
            <w:pPr>
              <w:ind w:right="-143"/>
              <w:jc w:val="both"/>
            </w:pPr>
            <w:r w:rsidRPr="000B5DD9">
              <w:rPr>
                <w:b/>
              </w:rPr>
              <w:t>г. Волгоград</w:t>
            </w:r>
          </w:p>
        </w:tc>
        <w:tc>
          <w:tcPr>
            <w:tcW w:w="4962" w:type="dxa"/>
          </w:tcPr>
          <w:p w:rsidR="00C77543" w:rsidRPr="000B5DD9" w:rsidRDefault="00986322" w:rsidP="007A0F26">
            <w:pPr>
              <w:ind w:right="33"/>
              <w:jc w:val="right"/>
            </w:pPr>
            <w:r>
              <w:rPr>
                <w:b/>
              </w:rPr>
              <w:t>«</w:t>
            </w:r>
            <w:r w:rsidR="00AC5FE7">
              <w:rPr>
                <w:b/>
              </w:rPr>
              <w:t>___</w:t>
            </w:r>
            <w:proofErr w:type="gramStart"/>
            <w:r w:rsidR="00AC5FE7">
              <w:rPr>
                <w:b/>
              </w:rPr>
              <w:t>_</w:t>
            </w:r>
            <w:r w:rsidR="005C5C53">
              <w:rPr>
                <w:b/>
              </w:rPr>
              <w:t xml:space="preserve">» </w:t>
            </w:r>
            <w:r w:rsidR="005E4AD8">
              <w:rPr>
                <w:b/>
              </w:rPr>
              <w:t xml:space="preserve"> </w:t>
            </w:r>
            <w:r w:rsidR="00AC5FE7">
              <w:rPr>
                <w:b/>
              </w:rPr>
              <w:t>_</w:t>
            </w:r>
            <w:proofErr w:type="gramEnd"/>
            <w:r w:rsidR="00AC5FE7">
              <w:rPr>
                <w:b/>
              </w:rPr>
              <w:t>_______</w:t>
            </w:r>
            <w:r w:rsidR="003A250C" w:rsidRPr="000B5DD9">
              <w:rPr>
                <w:b/>
              </w:rPr>
              <w:t xml:space="preserve"> </w:t>
            </w:r>
            <w:r w:rsidR="004959F5" w:rsidRPr="000B5DD9">
              <w:rPr>
                <w:b/>
              </w:rPr>
              <w:t xml:space="preserve"> </w:t>
            </w:r>
            <w:r w:rsidR="00354979" w:rsidRPr="000B5DD9">
              <w:rPr>
                <w:b/>
              </w:rPr>
              <w:t xml:space="preserve"> </w:t>
            </w:r>
            <w:r w:rsidR="00DD7C05">
              <w:rPr>
                <w:b/>
              </w:rPr>
              <w:t>202</w:t>
            </w:r>
            <w:r w:rsidR="007A0F26">
              <w:rPr>
                <w:b/>
                <w:lang w:val="en-US"/>
              </w:rPr>
              <w:t>6</w:t>
            </w:r>
            <w:r w:rsidR="00304131" w:rsidRPr="000B5DD9">
              <w:rPr>
                <w:b/>
              </w:rPr>
              <w:t xml:space="preserve"> </w:t>
            </w:r>
            <w:r w:rsidR="00C77543" w:rsidRPr="000B5DD9">
              <w:rPr>
                <w:b/>
              </w:rPr>
              <w:t xml:space="preserve"> года</w:t>
            </w:r>
          </w:p>
        </w:tc>
      </w:tr>
    </w:tbl>
    <w:p w:rsidR="00586AD3" w:rsidRPr="000B5DD9" w:rsidRDefault="00AB485E" w:rsidP="00586AD3">
      <w:pPr>
        <w:ind w:right="-143" w:firstLine="426"/>
        <w:jc w:val="both"/>
      </w:pPr>
      <w:r w:rsidRPr="000B5DD9">
        <w:rPr>
          <w:b/>
        </w:rPr>
        <w:t xml:space="preserve">                     </w:t>
      </w:r>
      <w:r w:rsidRPr="000B5DD9">
        <w:rPr>
          <w:b/>
        </w:rPr>
        <w:tab/>
      </w:r>
      <w:r w:rsidRPr="000B5DD9">
        <w:rPr>
          <w:b/>
        </w:rPr>
        <w:tab/>
        <w:t xml:space="preserve">  </w:t>
      </w:r>
      <w:r w:rsidR="00042A84" w:rsidRPr="000B5DD9">
        <w:rPr>
          <w:b/>
        </w:rPr>
        <w:tab/>
      </w:r>
      <w:r w:rsidR="00042A84" w:rsidRPr="000B5DD9">
        <w:rPr>
          <w:b/>
        </w:rPr>
        <w:tab/>
      </w:r>
      <w:r w:rsidR="00042A84" w:rsidRPr="000B5DD9">
        <w:rPr>
          <w:b/>
        </w:rPr>
        <w:tab/>
      </w:r>
      <w:r w:rsidR="00042A84" w:rsidRPr="000B5DD9">
        <w:rPr>
          <w:b/>
        </w:rPr>
        <w:tab/>
      </w:r>
      <w:r w:rsidR="00042A84" w:rsidRPr="000B5DD9">
        <w:rPr>
          <w:b/>
        </w:rPr>
        <w:tab/>
      </w:r>
    </w:p>
    <w:p w:rsidR="004E5BEF" w:rsidRPr="000B5DD9" w:rsidRDefault="007A0F26" w:rsidP="004E5BEF">
      <w:pPr>
        <w:jc w:val="both"/>
      </w:pPr>
      <w:r w:rsidRPr="007A0F26">
        <w:rPr>
          <w:bCs/>
        </w:rPr>
        <w:t>____________________________________________________________</w:t>
      </w:r>
      <w:r w:rsidR="004E5BEF" w:rsidRPr="009820DF">
        <w:rPr>
          <w:bCs/>
        </w:rPr>
        <w:t xml:space="preserve">, именуемое в дальнейшем «Исполнитель», в лице </w:t>
      </w:r>
      <w:r w:rsidRPr="007A0F26">
        <w:rPr>
          <w:bCs/>
        </w:rPr>
        <w:t>___________________________________________</w:t>
      </w:r>
      <w:r w:rsidR="006F4C2E" w:rsidRPr="009820DF">
        <w:rPr>
          <w:bCs/>
        </w:rPr>
        <w:t xml:space="preserve">, действующего на основании </w:t>
      </w:r>
      <w:r w:rsidRPr="007A0F26">
        <w:rPr>
          <w:bCs/>
        </w:rPr>
        <w:t>_______________________________</w:t>
      </w:r>
      <w:r w:rsidR="004E5BEF" w:rsidRPr="009820DF">
        <w:rPr>
          <w:bCs/>
        </w:rPr>
        <w:t>,</w:t>
      </w:r>
      <w:r w:rsidR="004E5BEF" w:rsidRPr="00052B96">
        <w:rPr>
          <w:bCs/>
        </w:rPr>
        <w:t xml:space="preserve"> с одной стороны, и </w:t>
      </w:r>
      <w:r w:rsidR="003F3F4D" w:rsidRPr="00052B96">
        <w:rPr>
          <w:bCs/>
        </w:rPr>
        <w:t xml:space="preserve">Управление Федеральной антимонопольной службы по Волгоградской области, </w:t>
      </w:r>
      <w:r w:rsidR="00917353" w:rsidRPr="00052B96">
        <w:rPr>
          <w:bCs/>
        </w:rPr>
        <w:t xml:space="preserve">именуемое в дальнейшем «Заказчик», </w:t>
      </w:r>
      <w:r w:rsidR="003F3F4D" w:rsidRPr="00052B96">
        <w:t xml:space="preserve">в </w:t>
      </w:r>
      <w:r w:rsidR="003F3F4D" w:rsidRPr="00052B96">
        <w:rPr>
          <w:color w:val="000000"/>
        </w:rPr>
        <w:t xml:space="preserve">лице руководителя Волгоградского УФАС России </w:t>
      </w:r>
      <w:r w:rsidR="00AC5FE7">
        <w:rPr>
          <w:color w:val="000000"/>
        </w:rPr>
        <w:t>Лучникова Романа Валерьевича</w:t>
      </w:r>
      <w:r w:rsidR="003F3F4D" w:rsidRPr="00052B96">
        <w:rPr>
          <w:color w:val="000000"/>
        </w:rPr>
        <w:t>, действующе</w:t>
      </w:r>
      <w:r w:rsidR="00AC5FE7">
        <w:rPr>
          <w:color w:val="000000"/>
        </w:rPr>
        <w:t>го</w:t>
      </w:r>
      <w:r w:rsidR="003F3F4D" w:rsidRPr="00052B96">
        <w:rPr>
          <w:color w:val="000000"/>
        </w:rPr>
        <w:t xml:space="preserve"> на основании </w:t>
      </w:r>
      <w:r w:rsidR="00271A18" w:rsidRPr="00271A18">
        <w:rPr>
          <w:color w:val="000000"/>
        </w:rPr>
        <w:t>Положения о территориальном органе Федеральной антимонопольной службы, утвержденного Приказом ФАС России от 23 июля 2015 г. N 649/15</w:t>
      </w:r>
      <w:r w:rsidR="004E5BEF" w:rsidRPr="00052B96">
        <w:t>, с другой стороны, совместно именуемые «Стороны»,</w:t>
      </w:r>
      <w:r w:rsidR="00867900" w:rsidRPr="00052B96">
        <w:t xml:space="preserve"> </w:t>
      </w:r>
      <w:r w:rsidR="00867900" w:rsidRPr="00052B96">
        <w:rPr>
          <w:color w:val="000000"/>
          <w:sz w:val="20"/>
          <w:szCs w:val="20"/>
          <w:lang w:eastAsia="zh-CN"/>
        </w:rPr>
        <w:t xml:space="preserve"> </w:t>
      </w:r>
      <w:r w:rsidR="00867900" w:rsidRPr="00052B96">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(ИКЗ </w:t>
      </w:r>
      <w:r w:rsidRPr="007A0F26">
        <w:t>26 1 3444051210 344401001 0004 000 0000 000</w:t>
      </w:r>
      <w:r w:rsidR="00867900" w:rsidRPr="00052B96">
        <w:t>)</w:t>
      </w:r>
      <w:r w:rsidR="004E5BEF" w:rsidRPr="000B5DD9">
        <w:t xml:space="preserve"> заключили настоящий </w:t>
      </w:r>
      <w:r w:rsidR="000B5DD9">
        <w:t>Государственный контракт (далее –</w:t>
      </w:r>
      <w:r w:rsidR="002E6D2B">
        <w:t xml:space="preserve"> </w:t>
      </w:r>
      <w:r w:rsidR="000B5DD9">
        <w:t>Контракт)</w:t>
      </w:r>
      <w:r w:rsidR="004E5BEF" w:rsidRPr="000B5DD9">
        <w:t xml:space="preserve"> о нижеследующем:</w:t>
      </w:r>
    </w:p>
    <w:p w:rsidR="00684AA7" w:rsidRDefault="00684AA7" w:rsidP="00635219">
      <w:pPr>
        <w:ind w:right="-143"/>
        <w:jc w:val="center"/>
        <w:rPr>
          <w:b/>
        </w:rPr>
      </w:pPr>
    </w:p>
    <w:p w:rsidR="00AB485E" w:rsidRPr="000B5DD9" w:rsidRDefault="00AB485E" w:rsidP="00635219">
      <w:pPr>
        <w:ind w:right="-143"/>
        <w:jc w:val="center"/>
        <w:rPr>
          <w:b/>
        </w:rPr>
      </w:pPr>
      <w:r w:rsidRPr="000B5DD9">
        <w:rPr>
          <w:b/>
        </w:rPr>
        <w:t xml:space="preserve">I. ПРЕДМЕТ </w:t>
      </w:r>
      <w:r w:rsidR="000B5DD9">
        <w:rPr>
          <w:b/>
        </w:rPr>
        <w:t>КОНТРАКТ</w:t>
      </w:r>
      <w:r w:rsidRPr="000B5DD9">
        <w:rPr>
          <w:b/>
        </w:rPr>
        <w:t>А</w:t>
      </w:r>
    </w:p>
    <w:p w:rsidR="009542FB" w:rsidRPr="000B5DD9" w:rsidRDefault="00AB485E" w:rsidP="007A0F26">
      <w:pPr>
        <w:ind w:firstLine="426"/>
        <w:jc w:val="both"/>
      </w:pPr>
      <w:r w:rsidRPr="000B5DD9">
        <w:rPr>
          <w:b/>
        </w:rPr>
        <w:t>1.</w:t>
      </w:r>
      <w:r w:rsidR="009542FB" w:rsidRPr="000B5DD9">
        <w:rPr>
          <w:b/>
        </w:rPr>
        <w:t xml:space="preserve">1. </w:t>
      </w:r>
      <w:r w:rsidR="009542FB" w:rsidRPr="000B5DD9">
        <w:t xml:space="preserve">Исполнитель обязуется по заданию </w:t>
      </w:r>
      <w:r w:rsidR="00957A01">
        <w:t>Заказчик</w:t>
      </w:r>
      <w:r w:rsidR="00B749A0" w:rsidRPr="000B5DD9">
        <w:t>а</w:t>
      </w:r>
      <w:r w:rsidR="007A0F26" w:rsidRPr="007A0F26">
        <w:t xml:space="preserve"> </w:t>
      </w:r>
      <w:r w:rsidR="007A0F26">
        <w:t>выполнить</w:t>
      </w:r>
      <w:r w:rsidR="009542FB" w:rsidRPr="000B5DD9">
        <w:t xml:space="preserve"> </w:t>
      </w:r>
      <w:r w:rsidR="007A0F26">
        <w:t>комплексную диагностику технического состояния элементов ходовой части и тормозной системы автомобиля KIA UM (SORENTO)</w:t>
      </w:r>
      <w:r w:rsidR="009542FB" w:rsidRPr="000B5DD9">
        <w:t xml:space="preserve"> в порядке и на условиях, предусмотренных настоящим </w:t>
      </w:r>
      <w:r w:rsidR="000B5DD9">
        <w:t>Контракт</w:t>
      </w:r>
      <w:r w:rsidR="009542FB" w:rsidRPr="000B5DD9">
        <w:t>ом</w:t>
      </w:r>
      <w:r w:rsidR="00BF2302" w:rsidRPr="000B5DD9">
        <w:t xml:space="preserve">, а </w:t>
      </w:r>
      <w:r w:rsidR="00957A01">
        <w:t>Заказчик</w:t>
      </w:r>
      <w:r w:rsidR="00BF2302" w:rsidRPr="000B5DD9">
        <w:t xml:space="preserve"> обязуется принять и оплатить оказанные услуги. Конкретные наименования, объем, и условия оказания сервисных услуг </w:t>
      </w:r>
      <w:r w:rsidR="007A0F26">
        <w:t>указаны в техническом задании</w:t>
      </w:r>
      <w:r w:rsidR="00BF2302" w:rsidRPr="000B5DD9">
        <w:t>.</w:t>
      </w:r>
    </w:p>
    <w:p w:rsidR="007A0F26" w:rsidRDefault="00684AA7" w:rsidP="007A0F26">
      <w:pPr>
        <w:ind w:firstLine="426"/>
        <w:jc w:val="both"/>
      </w:pPr>
      <w:r w:rsidRPr="00684AA7">
        <w:rPr>
          <w:b/>
        </w:rPr>
        <w:t>1.2</w:t>
      </w:r>
      <w:r>
        <w:t xml:space="preserve">. </w:t>
      </w:r>
      <w:r w:rsidR="007A0F26">
        <w:t>Услуга оказывается без замены запасных частей, узлов, агрегатов и расходных</w:t>
      </w:r>
    </w:p>
    <w:p w:rsidR="00B63D3E" w:rsidRPr="000B5DD9" w:rsidRDefault="007A0F26" w:rsidP="00AD2470">
      <w:pPr>
        <w:jc w:val="both"/>
      </w:pPr>
      <w:r>
        <w:t>материалов. Исполнитель оформляет диагностическое заключение/дефектную</w:t>
      </w:r>
      <w:r w:rsidR="00AD2470">
        <w:t xml:space="preserve"> </w:t>
      </w:r>
      <w:r>
        <w:t>ведомость и предварительную смету на выполнение рекомендованных ремонтных</w:t>
      </w:r>
      <w:r w:rsidR="00AD2470">
        <w:t xml:space="preserve"> </w:t>
      </w:r>
      <w:r>
        <w:t>работ и стоимость запасных частей. Дефектная ведомость (акт диагностики) должна</w:t>
      </w:r>
      <w:r w:rsidR="00AD2470">
        <w:t xml:space="preserve"> </w:t>
      </w:r>
      <w:r>
        <w:t>содержать перечень проверенных узлов, их текущее состояние (исправен/требует</w:t>
      </w:r>
      <w:r w:rsidR="00AD2470">
        <w:t xml:space="preserve"> </w:t>
      </w:r>
      <w:r>
        <w:t>ремонта/требует замены), а также рекомендуемые работы с указанием каталожных</w:t>
      </w:r>
      <w:r w:rsidR="00AD2470">
        <w:t xml:space="preserve"> </w:t>
      </w:r>
      <w:r>
        <w:t>номеров запчастей (по запросу</w:t>
      </w:r>
      <w:proofErr w:type="gramStart"/>
      <w:r>
        <w:t>).</w:t>
      </w:r>
      <w:r w:rsidR="00AB485E" w:rsidRPr="000B5DD9">
        <w:t>.</w:t>
      </w:r>
      <w:proofErr w:type="gramEnd"/>
      <w:r w:rsidR="00AB485E" w:rsidRPr="000B5DD9">
        <w:t xml:space="preserve"> </w:t>
      </w:r>
    </w:p>
    <w:p w:rsidR="00684AA7" w:rsidRDefault="00684AA7" w:rsidP="00AB485E">
      <w:pPr>
        <w:ind w:firstLine="426"/>
        <w:jc w:val="center"/>
        <w:rPr>
          <w:b/>
        </w:rPr>
      </w:pPr>
    </w:p>
    <w:p w:rsidR="00AB485E" w:rsidRPr="000B5DD9" w:rsidRDefault="00AB485E" w:rsidP="00AB485E">
      <w:pPr>
        <w:ind w:firstLine="426"/>
        <w:jc w:val="center"/>
        <w:rPr>
          <w:b/>
        </w:rPr>
      </w:pPr>
      <w:r w:rsidRPr="000B5DD9">
        <w:rPr>
          <w:b/>
          <w:lang w:val="en-US"/>
        </w:rPr>
        <w:t>I</w:t>
      </w:r>
      <w:r w:rsidRPr="000B5DD9">
        <w:rPr>
          <w:b/>
        </w:rPr>
        <w:t xml:space="preserve">I. </w:t>
      </w:r>
      <w:r w:rsidR="00AD2470">
        <w:rPr>
          <w:b/>
        </w:rPr>
        <w:t>УСЛОВИЯ ОКАЗАНИЯ УСЛУГ</w:t>
      </w:r>
    </w:p>
    <w:p w:rsidR="00AD2470" w:rsidRDefault="00AD2470" w:rsidP="00AD2470">
      <w:pPr>
        <w:ind w:firstLine="426"/>
        <w:jc w:val="both"/>
      </w:pPr>
      <w:r>
        <w:t>2.1. Услуги оказываются Исполнителем в соответствии с требованиями технического задания (далее - ТЗ) (приложение N 2),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AD2470" w:rsidRDefault="00AD2470" w:rsidP="00AD2470">
      <w:pPr>
        <w:ind w:firstLine="426"/>
        <w:jc w:val="both"/>
      </w:pPr>
    </w:p>
    <w:p w:rsidR="00AD2470" w:rsidRPr="00AD2470" w:rsidRDefault="00AD2470" w:rsidP="00AD2470">
      <w:pPr>
        <w:ind w:firstLine="426"/>
        <w:jc w:val="center"/>
        <w:rPr>
          <w:b/>
          <w:lang w:val="en-US"/>
        </w:rPr>
      </w:pPr>
      <w:r w:rsidRPr="00AD2470">
        <w:rPr>
          <w:b/>
          <w:lang w:val="en-US"/>
        </w:rPr>
        <w:t>III</w:t>
      </w:r>
      <w:r w:rsidRPr="00AD2470">
        <w:rPr>
          <w:b/>
        </w:rPr>
        <w:t>. ВЗАИМОДЕЙСТВИЕ СТОРОН</w:t>
      </w:r>
    </w:p>
    <w:p w:rsidR="00AD2470" w:rsidRDefault="00AD2470" w:rsidP="00AD2470">
      <w:pPr>
        <w:ind w:firstLine="426"/>
        <w:jc w:val="both"/>
      </w:pPr>
      <w:r>
        <w:t>3.1. Исполнитель вправе:</w:t>
      </w:r>
    </w:p>
    <w:p w:rsidR="00AD2470" w:rsidRDefault="00AD2470" w:rsidP="00AD2470">
      <w:pPr>
        <w:ind w:firstLine="426"/>
        <w:jc w:val="both"/>
      </w:pPr>
      <w:r>
        <w:t>а) привлекать к выполнению настоящего Контракта соисполнителей.</w:t>
      </w:r>
    </w:p>
    <w:p w:rsidR="00AD2470" w:rsidRDefault="00AD2470" w:rsidP="00AD2470">
      <w:pPr>
        <w:ind w:firstLine="426"/>
        <w:jc w:val="both"/>
      </w:pPr>
      <w:r>
        <w:t>В отношении соисполнителей Исполнитель выполняет функции заказчика. Исполнитель несёт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AD2470" w:rsidRDefault="00AD2470" w:rsidP="00AD2470">
      <w:pPr>
        <w:ind w:firstLine="426"/>
        <w:jc w:val="both"/>
      </w:pPr>
      <w:r>
        <w:t>Невыполнение соисполнителем обязательств перед Исполнителем не освобождает Исполнителя от выполнения условий настоящего Контракта;</w:t>
      </w:r>
    </w:p>
    <w:p w:rsidR="00AD2470" w:rsidRDefault="00AD2470" w:rsidP="00AD2470">
      <w:pPr>
        <w:ind w:firstLine="426"/>
        <w:jc w:val="both"/>
      </w:pPr>
      <w:r>
        <w:t>б) требовать своевременной оплаты на условиях, установленных Контрактом, надлежащим образом оказанных и принятых Заказчиком услуг;</w:t>
      </w:r>
    </w:p>
    <w:p w:rsidR="005E2B3F" w:rsidRDefault="00AD2470" w:rsidP="00AD2470">
      <w:pPr>
        <w:ind w:firstLine="426"/>
        <w:jc w:val="both"/>
      </w:pPr>
      <w:r>
        <w:t xml:space="preserve">в) принять решение об одностороннем отказе от исполнения настоящего </w:t>
      </w:r>
      <w:proofErr w:type="gramStart"/>
      <w:r>
        <w:t>Контракта  в</w:t>
      </w:r>
      <w:proofErr w:type="gramEnd"/>
      <w:r>
        <w:t xml:space="preserve"> соответствии с гражданским законодательством;</w:t>
      </w:r>
      <w:r w:rsidR="005E2B3F">
        <w:t xml:space="preserve"> </w:t>
      </w:r>
    </w:p>
    <w:p w:rsidR="00AD2470" w:rsidRDefault="00AD2470" w:rsidP="00AD2470">
      <w:pPr>
        <w:ind w:firstLine="426"/>
        <w:jc w:val="both"/>
      </w:pPr>
      <w:r>
        <w:lastRenderedPageBreak/>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D2470" w:rsidRDefault="00AD2470" w:rsidP="00AD2470">
      <w:pPr>
        <w:ind w:firstLine="426"/>
        <w:jc w:val="both"/>
      </w:pPr>
      <w:r>
        <w:t>д) требовать возмещения убытков, уплаты неустоек (штрафов, пеней) в соответствии с разделом 10 настоящего Контракта;</w:t>
      </w:r>
    </w:p>
    <w:p w:rsidR="00AD2470" w:rsidRDefault="00AD2470" w:rsidP="00AD2470">
      <w:pPr>
        <w:ind w:firstLine="426"/>
        <w:jc w:val="both"/>
      </w:pPr>
      <w:r>
        <w:t xml:space="preserve">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w:t>
      </w:r>
      <w:proofErr w:type="spellStart"/>
      <w:r>
        <w:t>заключенным</w:t>
      </w:r>
      <w:proofErr w:type="spellEnd"/>
      <w:r>
        <w:t xml:space="preserve"> с Исполнителем, осуществлять замену соисполнителя, с которым ранее был </w:t>
      </w:r>
      <w:proofErr w:type="spellStart"/>
      <w:r>
        <w:t>заключен</w:t>
      </w:r>
      <w:proofErr w:type="spellEnd"/>
      <w:r>
        <w:t xml:space="preserve"> договор, на другого соисполнителя.</w:t>
      </w:r>
    </w:p>
    <w:p w:rsidR="00AD2470" w:rsidRDefault="00AD2470" w:rsidP="00AD2470">
      <w:pPr>
        <w:ind w:firstLine="426"/>
        <w:jc w:val="both"/>
      </w:pPr>
      <w:r>
        <w:t>3.2. Исполнитель обязан:</w:t>
      </w:r>
    </w:p>
    <w:p w:rsidR="00AD2470" w:rsidRDefault="00AD2470" w:rsidP="00AD2470">
      <w:pPr>
        <w:ind w:firstLine="426"/>
        <w:jc w:val="both"/>
      </w:pPr>
      <w:r>
        <w:t>а) оказать услуги в соответствии с ТЗ в предусмотренный настоящим Контрактом срок;</w:t>
      </w:r>
    </w:p>
    <w:p w:rsidR="00AD2470" w:rsidRDefault="00AD2470" w:rsidP="00AD2470">
      <w:pPr>
        <w:ind w:firstLine="426"/>
        <w:jc w:val="both"/>
      </w:pPr>
      <w: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D2470" w:rsidRDefault="00AD2470" w:rsidP="00AD2470">
      <w:pPr>
        <w:ind w:firstLine="426"/>
        <w:jc w:val="both"/>
      </w:pPr>
      <w:r>
        <w:t xml:space="preserve">в) в случае принятия решения об одностороннем отказе от исполнения настоящего Контракта не позднее чем в течение </w:t>
      </w:r>
      <w:proofErr w:type="spellStart"/>
      <w:r>
        <w:t>трех</w:t>
      </w:r>
      <w:proofErr w:type="spellEnd"/>
      <w:r>
        <w:t xml:space="preserve">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AD2470" w:rsidRDefault="00AD2470" w:rsidP="00AD2470">
      <w:pPr>
        <w:ind w:firstLine="426"/>
        <w:jc w:val="both"/>
      </w:pPr>
      <w: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D2470" w:rsidRDefault="00AD2470" w:rsidP="00AD2470">
      <w:pPr>
        <w:ind w:firstLine="426"/>
        <w:jc w:val="both"/>
      </w:pPr>
      <w:r>
        <w:t xml:space="preserve">д) обеспечить за свой </w:t>
      </w:r>
      <w:proofErr w:type="spellStart"/>
      <w:r>
        <w:t>счет</w:t>
      </w:r>
      <w:proofErr w:type="spellEnd"/>
      <w:r>
        <w:t xml:space="preserve"> устранение недостатков, выявленных при </w:t>
      </w:r>
      <w:proofErr w:type="spellStart"/>
      <w:r>
        <w:t>приемке</w:t>
      </w:r>
      <w:proofErr w:type="spellEnd"/>
      <w:r>
        <w:t xml:space="preserve"> Заказчиком услуг;</w:t>
      </w:r>
    </w:p>
    <w:p w:rsidR="00AD2470" w:rsidRDefault="00AD2470" w:rsidP="00AD2470">
      <w:pPr>
        <w:ind w:firstLine="426"/>
        <w:jc w:val="both"/>
      </w:pPr>
      <w:r>
        <w:t>3.3. Заказчик вправе:</w:t>
      </w:r>
    </w:p>
    <w:p w:rsidR="00AD2470" w:rsidRDefault="00AD2470" w:rsidP="00AD2470">
      <w:pPr>
        <w:ind w:firstLine="426"/>
        <w:jc w:val="both"/>
      </w:pPr>
      <w:r>
        <w:t>а) требовать от Исполнителя надлежащего исполнения обязательств, установленных Контрактом;</w:t>
      </w:r>
    </w:p>
    <w:p w:rsidR="00AD2470" w:rsidRDefault="00AD2470" w:rsidP="00AD2470">
      <w:pPr>
        <w:ind w:firstLine="426"/>
        <w:jc w:val="both"/>
      </w:pPr>
      <w:r>
        <w:t>б) требовать от Исполнителя своевременного устранения недостатков, выявленных как в ходе приёмки, так и в течение гарантийного периода;</w:t>
      </w:r>
    </w:p>
    <w:p w:rsidR="00AD2470" w:rsidRDefault="00AD2470" w:rsidP="00AD2470">
      <w:pPr>
        <w:ind w:firstLine="426"/>
        <w:jc w:val="both"/>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AD2470" w:rsidRDefault="00AD2470" w:rsidP="00AD2470">
      <w:pPr>
        <w:ind w:firstLine="426"/>
        <w:jc w:val="both"/>
      </w:pPr>
      <w:r>
        <w:t>г) требовать возмещения убытков в соответствии с разделом 10 настоящего Контракта, причинённых по вине Исполнителя;</w:t>
      </w:r>
    </w:p>
    <w:p w:rsidR="00AD2470" w:rsidRDefault="00AD2470" w:rsidP="00AD2470">
      <w:pPr>
        <w:ind w:firstLine="426"/>
        <w:jc w:val="both"/>
      </w:pPr>
      <w:r>
        <w:t>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AD2470" w:rsidRDefault="00AD2470" w:rsidP="00AD2470">
      <w:pPr>
        <w:ind w:firstLine="426"/>
        <w:jc w:val="both"/>
      </w:pPr>
      <w:r>
        <w:t>е) принять решение об одностороннем отказе от исполнения настоящего Контракта в соответствии с гражданским законодательством;</w:t>
      </w:r>
    </w:p>
    <w:p w:rsidR="00AD2470" w:rsidRDefault="00AD2470" w:rsidP="00AD2470">
      <w:pPr>
        <w:ind w:firstLine="426"/>
        <w:jc w:val="both"/>
      </w:pPr>
      <w: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AD2470" w:rsidRDefault="00AD2470" w:rsidP="00AD2470">
      <w:pPr>
        <w:ind w:firstLine="426"/>
        <w:jc w:val="both"/>
      </w:pPr>
      <w:r>
        <w:t>3.4. Заказчик обязан:</w:t>
      </w:r>
    </w:p>
    <w:p w:rsidR="00AD2470" w:rsidRDefault="00AD2470" w:rsidP="00AD2470">
      <w:pPr>
        <w:ind w:firstLine="426"/>
        <w:jc w:val="both"/>
      </w:pPr>
      <w:r>
        <w:t>а) принять и оплатить оказанные услуги в соответствии с настоящим Контрактом;</w:t>
      </w:r>
    </w:p>
    <w:p w:rsidR="00AD2470" w:rsidRDefault="00AD2470" w:rsidP="00AD2470">
      <w:pPr>
        <w:ind w:firstLine="426"/>
        <w:jc w:val="both"/>
      </w:pPr>
      <w:r>
        <w:lastRenderedPageBreak/>
        <w:t>б) обеспечить контроль за исполнением Контракта, в том числе на отдельных этапах его исполнения;</w:t>
      </w:r>
    </w:p>
    <w:p w:rsidR="00AD2470" w:rsidRDefault="00AD2470" w:rsidP="00AD2470">
      <w:pPr>
        <w:ind w:firstLine="426"/>
        <w:jc w:val="both"/>
      </w:pPr>
      <w: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w:t>
      </w:r>
      <w:proofErr w:type="spellStart"/>
      <w:r>
        <w:t>своем</w:t>
      </w:r>
      <w:proofErr w:type="spellEnd"/>
      <w:r>
        <w:t xml:space="preserve"> соответствии таким требованиям, что позволило ему стать победителем определения исполнителя;</w:t>
      </w:r>
    </w:p>
    <w:p w:rsidR="00AD2470" w:rsidRDefault="00AD2470" w:rsidP="00AD2470">
      <w:pPr>
        <w:ind w:firstLine="426"/>
        <w:jc w:val="both"/>
      </w:pPr>
      <w:r>
        <w:t xml:space="preserve">г) в случае принятия решения об одностороннем отказе от исполнения настоящего Контракта не позднее чем в течение </w:t>
      </w:r>
      <w:proofErr w:type="spellStart"/>
      <w:r>
        <w:t>трех</w:t>
      </w:r>
      <w:proofErr w:type="spellEnd"/>
      <w:r>
        <w:t xml:space="preserve">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rsidR="00AD2470" w:rsidRDefault="00AD2470" w:rsidP="00AD2470">
      <w:pPr>
        <w:ind w:firstLine="426"/>
        <w:jc w:val="both"/>
      </w:pPr>
      <w:r>
        <w:t>д) провести экспертизу оказанных услуг для проверки их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AD2470" w:rsidRDefault="00AD2470" w:rsidP="00AD2470">
      <w:pPr>
        <w:ind w:firstLine="426"/>
        <w:jc w:val="both"/>
      </w:pPr>
      <w:r>
        <w:t>е) требовать уплаты неустоек (штрафов, пеней) в соответствии с разделом 10 настоящего Контракта.</w:t>
      </w:r>
    </w:p>
    <w:p w:rsidR="00AD2470" w:rsidRDefault="00AD2470" w:rsidP="00AD2470">
      <w:pPr>
        <w:ind w:firstLine="426"/>
        <w:jc w:val="both"/>
      </w:pPr>
    </w:p>
    <w:p w:rsidR="00AD2470" w:rsidRPr="00AD2470" w:rsidRDefault="00AD2470" w:rsidP="00AD2470">
      <w:pPr>
        <w:ind w:firstLine="426"/>
        <w:jc w:val="center"/>
        <w:rPr>
          <w:b/>
        </w:rPr>
      </w:pPr>
      <w:r w:rsidRPr="00AD2470">
        <w:rPr>
          <w:b/>
          <w:lang w:val="en-US"/>
        </w:rPr>
        <w:t>IV</w:t>
      </w:r>
      <w:r w:rsidRPr="00AD2470">
        <w:rPr>
          <w:b/>
        </w:rPr>
        <w:t>. СРОКИ ОКАЗАНИЯ УСЛУГ</w:t>
      </w:r>
    </w:p>
    <w:p w:rsidR="00AD2470" w:rsidRDefault="00AD2470" w:rsidP="00AD2470">
      <w:pPr>
        <w:ind w:firstLine="426"/>
        <w:jc w:val="both"/>
      </w:pPr>
      <w:r>
        <w:t xml:space="preserve">4.1. Услуги оказываются в сроки, указанные в техническом задании. </w:t>
      </w:r>
    </w:p>
    <w:p w:rsidR="00AD2470" w:rsidRDefault="00AD2470" w:rsidP="00AD2470">
      <w:pPr>
        <w:ind w:firstLine="426"/>
        <w:jc w:val="both"/>
      </w:pPr>
      <w:r>
        <w:t>Начало оказания услуг - с даты заключения настоящего Контракта. Окончание оказания услуг – «</w:t>
      </w:r>
      <w:r w:rsidR="005E2B3F">
        <w:t>31» декабря</w:t>
      </w:r>
      <w:r>
        <w:t xml:space="preserve"> 2026 г.</w:t>
      </w:r>
    </w:p>
    <w:p w:rsidR="00AD2470" w:rsidRDefault="00AD2470" w:rsidP="00AD2470">
      <w:pPr>
        <w:ind w:firstLine="426"/>
        <w:jc w:val="both"/>
      </w:pPr>
      <w:r>
        <w:t>4.2. Датой исполнения Исполнителем обязательств по настоящему Контракту считается дата подписания Сторонами акта сдачи-приёмки оказанных услуг / акта оказанных услуг.</w:t>
      </w:r>
    </w:p>
    <w:p w:rsidR="00AD2470" w:rsidRDefault="00AD2470" w:rsidP="00AD2470">
      <w:pPr>
        <w:ind w:firstLine="426"/>
        <w:jc w:val="both"/>
      </w:pPr>
    </w:p>
    <w:p w:rsidR="00AD2470" w:rsidRPr="000D7B59" w:rsidRDefault="000D7B59" w:rsidP="000D7B59">
      <w:pPr>
        <w:ind w:firstLine="426"/>
        <w:jc w:val="center"/>
        <w:rPr>
          <w:b/>
        </w:rPr>
      </w:pPr>
      <w:r w:rsidRPr="000D7B59">
        <w:rPr>
          <w:b/>
          <w:lang w:val="en-US"/>
        </w:rPr>
        <w:t>V</w:t>
      </w:r>
      <w:r w:rsidRPr="000D7B59">
        <w:rPr>
          <w:b/>
        </w:rPr>
        <w:t>. ПОРЯДОК СДАЧИ-ПРИЕМКИ ОКАЗАННЫХ УСЛУГ</w:t>
      </w:r>
    </w:p>
    <w:p w:rsidR="00AD2470" w:rsidRDefault="00AD2470" w:rsidP="00AD2470">
      <w:pPr>
        <w:ind w:firstLine="426"/>
        <w:jc w:val="both"/>
      </w:pPr>
      <w:r>
        <w:t>5.1. Исполнитель представляет Заказчику акт сдачи-</w:t>
      </w:r>
      <w:proofErr w:type="spellStart"/>
      <w:r>
        <w:t>приемки</w:t>
      </w:r>
      <w:proofErr w:type="spellEnd"/>
      <w:r>
        <w:t xml:space="preserve"> оказанных услуг (этапа услуг) / акт оказанных услуг (этапа услуг) в двух экземплярах и заказ-наряд.</w:t>
      </w:r>
    </w:p>
    <w:p w:rsidR="00AD2470" w:rsidRDefault="00AD2470" w:rsidP="00AD2470">
      <w:pPr>
        <w:ind w:firstLine="426"/>
        <w:jc w:val="both"/>
      </w:pPr>
      <w:r>
        <w:t>К акту сдачи-</w:t>
      </w:r>
      <w:proofErr w:type="spellStart"/>
      <w:r>
        <w:t>приемки</w:t>
      </w:r>
      <w:proofErr w:type="spellEnd"/>
      <w:r>
        <w:t xml:space="preserve"> оказанных услуг (акту оказанных услуг) прилагаются также документы, предусмотренные ТЗ.</w:t>
      </w:r>
    </w:p>
    <w:p w:rsidR="00AD2470" w:rsidRDefault="00AD2470" w:rsidP="00AD2470">
      <w:pPr>
        <w:ind w:firstLine="426"/>
        <w:jc w:val="both"/>
      </w:pPr>
      <w:r>
        <w:t xml:space="preserve">5.2. Заказчик в течение </w:t>
      </w:r>
      <w:r w:rsidR="0067799C">
        <w:t>3</w:t>
      </w:r>
      <w:r>
        <w:t xml:space="preserve"> (</w:t>
      </w:r>
      <w:proofErr w:type="spellStart"/>
      <w:r w:rsidR="0067799C">
        <w:t>трех</w:t>
      </w:r>
      <w:proofErr w:type="spellEnd"/>
      <w:r>
        <w:t>) рабочих дней со дня получения акта сдачи-</w:t>
      </w:r>
      <w:proofErr w:type="spellStart"/>
      <w:r>
        <w:t>приемки</w:t>
      </w:r>
      <w:proofErr w:type="spellEnd"/>
      <w:r>
        <w:t xml:space="preserve"> оказанных услуг (акта оказанных услуг) и </w:t>
      </w:r>
      <w:proofErr w:type="spellStart"/>
      <w:r>
        <w:t>отчетных</w:t>
      </w:r>
      <w:proofErr w:type="spellEnd"/>
      <w:r>
        <w:t xml:space="preserve"> документов, указанных в пункте 5.1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w:t>
      </w:r>
      <w:proofErr w:type="spellStart"/>
      <w:r>
        <w:t>передает</w:t>
      </w:r>
      <w:proofErr w:type="spellEnd"/>
      <w:r>
        <w:t xml:space="preserve"> Исполнителю подписанный со своей стороны акт сдачи-</w:t>
      </w:r>
      <w:proofErr w:type="spellStart"/>
      <w:r>
        <w:t>приемки</w:t>
      </w:r>
      <w:proofErr w:type="spellEnd"/>
      <w:r>
        <w:t xml:space="preserve"> оказанных услуг (акт оказанных услуг) по Контракту или отказывает в </w:t>
      </w:r>
      <w:proofErr w:type="spellStart"/>
      <w:r>
        <w:t>приемке</w:t>
      </w:r>
      <w:proofErr w:type="spellEnd"/>
      <w:r>
        <w:t xml:space="preserve">, направляя мотивированный отказ от </w:t>
      </w:r>
      <w:proofErr w:type="spellStart"/>
      <w:r>
        <w:t>приемки</w:t>
      </w:r>
      <w:proofErr w:type="spellEnd"/>
      <w:r>
        <w:t xml:space="preserve"> услуг.</w:t>
      </w:r>
    </w:p>
    <w:p w:rsidR="00AD2470" w:rsidRDefault="00AD2470" w:rsidP="00AD2470">
      <w:pPr>
        <w:ind w:firstLine="426"/>
        <w:jc w:val="both"/>
      </w:pPr>
      <w:r>
        <w:t xml:space="preserve">5.3.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w:t>
      </w:r>
      <w:proofErr w:type="spellStart"/>
      <w:r>
        <w:t>ее</w:t>
      </w:r>
      <w:proofErr w:type="spellEnd"/>
      <w:r>
        <w:t xml:space="preserve"> проведению могут привлекаться независимые эксперты (экспертные организации) на основании контрактов, </w:t>
      </w:r>
      <w:proofErr w:type="spellStart"/>
      <w:r>
        <w:t>заключенных</w:t>
      </w:r>
      <w:proofErr w:type="spellEnd"/>
      <w:r>
        <w:t xml:space="preserve">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AD2470" w:rsidRDefault="00AD2470" w:rsidP="00AD2470">
      <w:pPr>
        <w:ind w:firstLine="426"/>
        <w:jc w:val="both"/>
      </w:pPr>
      <w:r>
        <w:t xml:space="preserve">5.4. В случае отказа Заказчика от </w:t>
      </w:r>
      <w:proofErr w:type="spellStart"/>
      <w:r>
        <w:t>приемки</w:t>
      </w:r>
      <w:proofErr w:type="spellEnd"/>
      <w:r>
        <w:t xml:space="preserve">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957A01" w:rsidRDefault="00AD2470" w:rsidP="00AD2470">
      <w:pPr>
        <w:ind w:firstLine="426"/>
        <w:jc w:val="both"/>
        <w:rPr>
          <w:b/>
        </w:rPr>
      </w:pPr>
      <w:r>
        <w:t xml:space="preserve">Выявленные недостатки устраняются Исполнителем за его </w:t>
      </w:r>
      <w:proofErr w:type="spellStart"/>
      <w:r>
        <w:t>счет</w:t>
      </w:r>
      <w:proofErr w:type="spellEnd"/>
      <w:r>
        <w:t>.</w:t>
      </w:r>
    </w:p>
    <w:p w:rsidR="00957A01" w:rsidRDefault="00957A01" w:rsidP="00B64624">
      <w:pPr>
        <w:ind w:firstLine="426"/>
        <w:jc w:val="center"/>
        <w:rPr>
          <w:b/>
        </w:rPr>
      </w:pPr>
    </w:p>
    <w:p w:rsidR="00AB485E" w:rsidRPr="000B5DD9" w:rsidRDefault="00AB485E" w:rsidP="00B64624">
      <w:pPr>
        <w:ind w:firstLine="426"/>
        <w:jc w:val="center"/>
        <w:rPr>
          <w:b/>
        </w:rPr>
      </w:pPr>
      <w:r w:rsidRPr="000B5DD9">
        <w:rPr>
          <w:b/>
          <w:lang w:val="en-US"/>
        </w:rPr>
        <w:t>VI</w:t>
      </w:r>
      <w:r w:rsidRPr="000B5DD9">
        <w:rPr>
          <w:b/>
        </w:rPr>
        <w:t xml:space="preserve">. РАСЧЕТЫ ПО </w:t>
      </w:r>
      <w:r w:rsidR="000B5DD9">
        <w:rPr>
          <w:b/>
        </w:rPr>
        <w:t>КОНТРАКТ</w:t>
      </w:r>
      <w:r w:rsidRPr="000B5DD9">
        <w:rPr>
          <w:b/>
        </w:rPr>
        <w:t>У</w:t>
      </w:r>
    </w:p>
    <w:p w:rsidR="002E6A12" w:rsidRPr="00A33C6F" w:rsidRDefault="00AB485E" w:rsidP="002E6A12">
      <w:pPr>
        <w:ind w:firstLine="360"/>
        <w:jc w:val="both"/>
        <w:rPr>
          <w:bCs/>
        </w:rPr>
      </w:pPr>
      <w:r w:rsidRPr="000B5DD9">
        <w:rPr>
          <w:b/>
        </w:rPr>
        <w:lastRenderedPageBreak/>
        <w:t xml:space="preserve">6.1. </w:t>
      </w:r>
      <w:r w:rsidR="002E6A12" w:rsidRPr="009820DF">
        <w:t>Цена настоящего Контракта определена на основании доведенных лимитов бюджетного финансирования Заказчика на 202</w:t>
      </w:r>
      <w:r w:rsidR="000D7B59">
        <w:t>6</w:t>
      </w:r>
      <w:r w:rsidR="002E6A12" w:rsidRPr="009820DF">
        <w:t xml:space="preserve"> год, является твердой и определяется на весь срок исполнения Контракта в размере</w:t>
      </w:r>
      <w:r w:rsidR="000D7B59">
        <w:t xml:space="preserve"> _______________________________________________________</w:t>
      </w:r>
      <w:r w:rsidR="002E6A12" w:rsidRPr="009820DF">
        <w:rPr>
          <w:b/>
          <w:bCs/>
        </w:rPr>
        <w:t xml:space="preserve">в </w:t>
      </w:r>
      <w:proofErr w:type="spellStart"/>
      <w:r w:rsidR="002E6A12" w:rsidRPr="009820DF">
        <w:rPr>
          <w:b/>
          <w:bCs/>
        </w:rPr>
        <w:t>т.ч</w:t>
      </w:r>
      <w:proofErr w:type="spellEnd"/>
      <w:r w:rsidR="002E6A12" w:rsidRPr="009820DF">
        <w:rPr>
          <w:b/>
          <w:bCs/>
        </w:rPr>
        <w:t>. НДС (20%).</w:t>
      </w:r>
    </w:p>
    <w:p w:rsidR="0076469F" w:rsidRPr="000B5DD9" w:rsidRDefault="0076469F" w:rsidP="00991778">
      <w:pPr>
        <w:ind w:firstLine="360"/>
        <w:jc w:val="both"/>
      </w:pPr>
      <w:r w:rsidRPr="00A33C6F">
        <w:rPr>
          <w:b/>
        </w:rPr>
        <w:t>6.2.</w:t>
      </w:r>
      <w:r w:rsidRPr="00A33C6F">
        <w:t xml:space="preserve"> </w:t>
      </w:r>
      <w:r w:rsidRPr="00A33C6F">
        <w:rPr>
          <w:bCs/>
        </w:rPr>
        <w:t xml:space="preserve">Оплата по настоящему Контракту осуществляется в форме безналичного расчета путем перечисления Заказчиком денежных средств на расчетный счет Исполнителя, без авансирования, 100% (сто процентов) по факту выполненных работ. Срок оплаты выполненных работ не более 10 (десяти) рабочих дней, с даты </w:t>
      </w:r>
      <w:r w:rsidR="005E2B3F" w:rsidRPr="00A33C6F">
        <w:rPr>
          <w:bCs/>
        </w:rPr>
        <w:t>подписания акта</w:t>
      </w:r>
      <w:r w:rsidRPr="00A33C6F">
        <w:rPr>
          <w:bCs/>
        </w:rPr>
        <w:t xml:space="preserve"> выполненных работ, выставленного Исполнителем.</w:t>
      </w:r>
    </w:p>
    <w:p w:rsidR="00AB485E" w:rsidRPr="000B5DD9" w:rsidRDefault="00AB485E" w:rsidP="000D7B59">
      <w:pPr>
        <w:ind w:firstLine="360"/>
        <w:jc w:val="both"/>
      </w:pPr>
    </w:p>
    <w:p w:rsidR="00AB485E" w:rsidRPr="000B5DD9" w:rsidRDefault="00AB485E" w:rsidP="00AB485E">
      <w:pPr>
        <w:ind w:firstLine="426"/>
        <w:jc w:val="center"/>
        <w:rPr>
          <w:b/>
        </w:rPr>
      </w:pPr>
      <w:r w:rsidRPr="00260C31">
        <w:rPr>
          <w:b/>
        </w:rPr>
        <w:t>V</w:t>
      </w:r>
      <w:r w:rsidRPr="00260C31">
        <w:rPr>
          <w:b/>
          <w:lang w:val="en-US"/>
        </w:rPr>
        <w:t>II</w:t>
      </w:r>
      <w:r w:rsidRPr="00260C31">
        <w:rPr>
          <w:b/>
        </w:rPr>
        <w:t>. ОТВЕТСТВЕННОСТЬ СТОРОН</w:t>
      </w:r>
    </w:p>
    <w:p w:rsidR="00AB485E" w:rsidRPr="003A6F69" w:rsidRDefault="00157CFE" w:rsidP="00991778">
      <w:pPr>
        <w:ind w:firstLine="360"/>
        <w:jc w:val="both"/>
      </w:pPr>
      <w:r w:rsidRPr="000B5DD9">
        <w:rPr>
          <w:b/>
        </w:rPr>
        <w:t>7</w:t>
      </w:r>
      <w:r w:rsidR="00AB485E" w:rsidRPr="000B5DD9">
        <w:rPr>
          <w:b/>
        </w:rPr>
        <w:t>.1.</w:t>
      </w:r>
      <w:r w:rsidR="00AB485E" w:rsidRPr="000B5DD9">
        <w:t xml:space="preserve"> </w:t>
      </w:r>
      <w:r w:rsidR="00AB485E" w:rsidRPr="003A6F69">
        <w:t xml:space="preserve">За невыполнение или ненадлежащее выполнение обязательств по настоящему </w:t>
      </w:r>
      <w:r w:rsidR="000B5DD9" w:rsidRPr="003A6F69">
        <w:t>Контракт</w:t>
      </w:r>
      <w:r w:rsidR="00AB485E" w:rsidRPr="003A6F69">
        <w:t xml:space="preserve">у </w:t>
      </w:r>
      <w:r w:rsidR="00CF40CA" w:rsidRPr="003A6F69">
        <w:t>Исполнитель</w:t>
      </w:r>
      <w:r w:rsidR="00AB485E" w:rsidRPr="003A6F69">
        <w:t xml:space="preserve"> и </w:t>
      </w:r>
      <w:r w:rsidR="00957A01" w:rsidRPr="003A6F69">
        <w:t>Заказчик</w:t>
      </w:r>
      <w:r w:rsidR="00AB485E" w:rsidRPr="003A6F69">
        <w:t xml:space="preserve"> несут ответственность в соответствии с действующим законодательством Российской Федерации.</w:t>
      </w:r>
    </w:p>
    <w:p w:rsidR="0038148F" w:rsidRPr="003A6F69" w:rsidRDefault="0038148F" w:rsidP="0038148F">
      <w:pPr>
        <w:ind w:firstLine="360"/>
        <w:jc w:val="both"/>
      </w:pPr>
      <w:r w:rsidRPr="003A6F69">
        <w:t>7.2. Стороны признают, что предусмотренная Контрактом неустойка, соразмерна последствиям нарушения обязательств.</w:t>
      </w:r>
    </w:p>
    <w:p w:rsidR="00AB485E" w:rsidRPr="003A6F69" w:rsidRDefault="00157CFE" w:rsidP="00991778">
      <w:pPr>
        <w:ind w:firstLine="360"/>
        <w:jc w:val="both"/>
      </w:pPr>
      <w:r w:rsidRPr="003A6F69">
        <w:rPr>
          <w:b/>
          <w:bCs/>
        </w:rPr>
        <w:t>7</w:t>
      </w:r>
      <w:r w:rsidR="00AB485E" w:rsidRPr="003A6F69">
        <w:rPr>
          <w:b/>
          <w:bCs/>
        </w:rPr>
        <w:t>.</w:t>
      </w:r>
      <w:r w:rsidR="0038148F" w:rsidRPr="003A6F69">
        <w:rPr>
          <w:b/>
          <w:bCs/>
        </w:rPr>
        <w:t>3</w:t>
      </w:r>
      <w:r w:rsidR="00AB485E" w:rsidRPr="003A6F69">
        <w:rPr>
          <w:b/>
          <w:bCs/>
        </w:rPr>
        <w:t>.</w:t>
      </w:r>
      <w:r w:rsidR="00AB485E" w:rsidRPr="003A6F69">
        <w:t xml:space="preserve"> В случае наруше</w:t>
      </w:r>
      <w:r w:rsidR="00301A03" w:rsidRPr="003A6F69">
        <w:t>ния срока оплаты</w:t>
      </w:r>
      <w:r w:rsidR="00BA1633" w:rsidRPr="003A6F69">
        <w:t xml:space="preserve"> сервисных </w:t>
      </w:r>
      <w:r w:rsidR="00927BA4" w:rsidRPr="003A6F69">
        <w:t xml:space="preserve">товаров </w:t>
      </w:r>
      <w:r w:rsidR="00C80EF0" w:rsidRPr="003A6F69">
        <w:t xml:space="preserve">и/или сервисных услуг </w:t>
      </w:r>
      <w:r w:rsidR="00CF40CA" w:rsidRPr="003A6F69">
        <w:t>Исполнитель</w:t>
      </w:r>
      <w:r w:rsidR="00927BA4" w:rsidRPr="003A6F69">
        <w:t xml:space="preserve"> вправе потребовать от </w:t>
      </w:r>
      <w:r w:rsidR="00957A01" w:rsidRPr="003A6F69">
        <w:t>Заказчик</w:t>
      </w:r>
      <w:r w:rsidR="00927BA4" w:rsidRPr="003A6F69">
        <w:t>а</w:t>
      </w:r>
      <w:r w:rsidR="00AB485E" w:rsidRPr="003A6F69">
        <w:t xml:space="preserve"> </w:t>
      </w:r>
      <w:r w:rsidR="0038148F" w:rsidRPr="003A6F69">
        <w:rPr>
          <w:rStyle w:val="FontStyle13"/>
        </w:rPr>
        <w:t>уплаты неустоек (штрафов, пеней).</w:t>
      </w:r>
    </w:p>
    <w:p w:rsidR="009967BB" w:rsidRPr="003A6F69" w:rsidRDefault="00157CFE" w:rsidP="009967BB">
      <w:pPr>
        <w:ind w:firstLine="360"/>
        <w:jc w:val="both"/>
      </w:pPr>
      <w:r w:rsidRPr="003A6F69">
        <w:rPr>
          <w:b/>
        </w:rPr>
        <w:t>7</w:t>
      </w:r>
      <w:r w:rsidR="0091780B" w:rsidRPr="003A6F69">
        <w:rPr>
          <w:b/>
        </w:rPr>
        <w:t>.</w:t>
      </w:r>
      <w:r w:rsidR="0038148F" w:rsidRPr="003A6F69">
        <w:rPr>
          <w:b/>
        </w:rPr>
        <w:t>4</w:t>
      </w:r>
      <w:r w:rsidR="00B64624" w:rsidRPr="003A6F69">
        <w:rPr>
          <w:b/>
        </w:rPr>
        <w:t>.</w:t>
      </w:r>
      <w:r w:rsidR="0091780B" w:rsidRPr="003A6F69">
        <w:t xml:space="preserve">  </w:t>
      </w:r>
      <w:r w:rsidR="009967BB" w:rsidRPr="003A6F69">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876F5" w:rsidRPr="003A6F69" w:rsidRDefault="002F1435" w:rsidP="003876F5">
      <w:pPr>
        <w:ind w:firstLine="360"/>
        <w:jc w:val="both"/>
      </w:pPr>
      <w:r w:rsidRPr="003A6F69">
        <w:rPr>
          <w:b/>
        </w:rPr>
        <w:t>7</w:t>
      </w:r>
      <w:r w:rsidR="0038148F" w:rsidRPr="003A6F69">
        <w:rPr>
          <w:b/>
        </w:rPr>
        <w:t>.5</w:t>
      </w:r>
      <w:r w:rsidR="003876F5" w:rsidRPr="003A6F69">
        <w:rPr>
          <w:b/>
        </w:rPr>
        <w:t>.</w:t>
      </w:r>
      <w:r w:rsidR="003876F5" w:rsidRPr="003A6F69">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876F5" w:rsidRPr="006F3EFF" w:rsidRDefault="002F1435" w:rsidP="003876F5">
      <w:pPr>
        <w:ind w:firstLine="360"/>
        <w:jc w:val="both"/>
        <w:rPr>
          <w:i/>
          <w:iCs/>
        </w:rPr>
      </w:pPr>
      <w:r w:rsidRPr="003A6F69">
        <w:rPr>
          <w:b/>
        </w:rPr>
        <w:t>7</w:t>
      </w:r>
      <w:r w:rsidR="003876F5" w:rsidRPr="003A6F69">
        <w:rPr>
          <w:b/>
        </w:rPr>
        <w:t>.</w:t>
      </w:r>
      <w:r w:rsidR="0038148F" w:rsidRPr="003A6F69">
        <w:rPr>
          <w:b/>
        </w:rPr>
        <w:t>6</w:t>
      </w:r>
      <w:r w:rsidR="003876F5" w:rsidRPr="003A6F69">
        <w:rPr>
          <w:b/>
        </w:rPr>
        <w:t>.</w:t>
      </w:r>
      <w:r w:rsidR="003876F5" w:rsidRPr="003A6F69">
        <w:t xml:space="preserve"> Размер штрафа по каждому факту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виде фиксированной суммы в размере </w:t>
      </w:r>
      <w:r w:rsidR="003876F5" w:rsidRPr="003A6F69">
        <w:rPr>
          <w:i/>
          <w:iCs/>
        </w:rPr>
        <w:t xml:space="preserve">1000 (одна тысяча) рублей, </w:t>
      </w:r>
      <w:r w:rsidR="003876F5" w:rsidRPr="003A6F69">
        <w:t xml:space="preserve">определяемой в соответствии с постановлением Правительства РФ от 30.08.2017 № 1042 </w:t>
      </w:r>
      <w:r w:rsidR="003876F5" w:rsidRPr="003A6F69">
        <w:rPr>
          <w:i/>
          <w:iC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w:t>
      </w:r>
      <w:r w:rsidR="003876F5" w:rsidRPr="003F5396">
        <w:rPr>
          <w:i/>
          <w:iCs/>
        </w:rPr>
        <w:t>)</w:t>
      </w:r>
      <w:r w:rsidR="003876F5" w:rsidRPr="0038148F">
        <w:rPr>
          <w:i/>
          <w:iCs/>
          <w:highlight w:val="yellow"/>
        </w:rPr>
        <w:t xml:space="preserve"> </w:t>
      </w:r>
      <w:r w:rsidR="003876F5" w:rsidRPr="006F3EFF">
        <w:rPr>
          <w:i/>
          <w:iCs/>
        </w:rPr>
        <w:t xml:space="preserve">обязательства, предусмотренного контрактом, о внесении изменений в постановление Правительства Российской Федерации от 15.05.2017 №570 и признании утратившим силу постановления Правительства Российской Федерации от 25.11.2013 №1063» </w:t>
      </w:r>
      <w:r w:rsidR="003876F5" w:rsidRPr="006F3EFF">
        <w:t>(далее по тексту - Постановление № 1042).</w:t>
      </w:r>
    </w:p>
    <w:p w:rsidR="003876F5" w:rsidRPr="006F3EFF" w:rsidRDefault="002F1435" w:rsidP="003876F5">
      <w:pPr>
        <w:ind w:firstLine="360"/>
        <w:jc w:val="both"/>
      </w:pPr>
      <w:r w:rsidRPr="006F3EFF">
        <w:rPr>
          <w:b/>
        </w:rPr>
        <w:t>7</w:t>
      </w:r>
      <w:r w:rsidR="003876F5" w:rsidRPr="006F3EFF">
        <w:rPr>
          <w:b/>
        </w:rPr>
        <w:t>.</w:t>
      </w:r>
      <w:r w:rsidR="0038148F" w:rsidRPr="006F3EFF">
        <w:rPr>
          <w:b/>
        </w:rPr>
        <w:t>7</w:t>
      </w:r>
      <w:r w:rsidR="003876F5" w:rsidRPr="006F3EFF">
        <w:rPr>
          <w:b/>
        </w:rPr>
        <w:t>.</w:t>
      </w:r>
      <w:r w:rsidR="003876F5" w:rsidRPr="006F3EFF">
        <w:t xml:space="preserve"> В случае просрочки исполнения Поставщиком обязательств (в том числе гарантийного обязательства), предусмотренных Поставщиком,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876F5" w:rsidRPr="006F3EFF" w:rsidRDefault="003876F5" w:rsidP="003876F5">
      <w:pPr>
        <w:ind w:firstLine="360"/>
        <w:jc w:val="both"/>
      </w:pPr>
      <w:r w:rsidRPr="006F3EFF">
        <w:rPr>
          <w:b/>
        </w:rPr>
        <w:t xml:space="preserve"> </w:t>
      </w:r>
      <w:r w:rsidR="002F1435" w:rsidRPr="006F3EFF">
        <w:rPr>
          <w:b/>
        </w:rPr>
        <w:t>7</w:t>
      </w:r>
      <w:r w:rsidRPr="006F3EFF">
        <w:rPr>
          <w:b/>
        </w:rPr>
        <w:t>.</w:t>
      </w:r>
      <w:r w:rsidR="0038148F" w:rsidRPr="006F3EFF">
        <w:rPr>
          <w:b/>
        </w:rPr>
        <w:t>8</w:t>
      </w:r>
      <w:r w:rsidRPr="006F3EFF">
        <w:t xml:space="preserve"> 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3876F5" w:rsidRPr="006F3EFF" w:rsidRDefault="002F1435" w:rsidP="003876F5">
      <w:pPr>
        <w:ind w:firstLine="360"/>
        <w:jc w:val="both"/>
      </w:pPr>
      <w:r w:rsidRPr="006F3EFF">
        <w:rPr>
          <w:b/>
        </w:rPr>
        <w:t xml:space="preserve">  7</w:t>
      </w:r>
      <w:r w:rsidR="003876F5" w:rsidRPr="006F3EFF">
        <w:rPr>
          <w:b/>
        </w:rPr>
        <w:t>.</w:t>
      </w:r>
      <w:r w:rsidR="0038148F" w:rsidRPr="006F3EFF">
        <w:rPr>
          <w:b/>
        </w:rPr>
        <w:t>9</w:t>
      </w:r>
      <w:r w:rsidR="003876F5" w:rsidRPr="006F3EFF">
        <w:rPr>
          <w:b/>
        </w:rPr>
        <w:t>.</w:t>
      </w:r>
      <w:r w:rsidR="003876F5" w:rsidRPr="006F3EFF">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3876F5" w:rsidRPr="006F3EFF" w:rsidRDefault="002F1435" w:rsidP="003876F5">
      <w:pPr>
        <w:ind w:firstLine="360"/>
        <w:jc w:val="both"/>
      </w:pPr>
      <w:r w:rsidRPr="006F3EFF">
        <w:rPr>
          <w:b/>
        </w:rPr>
        <w:lastRenderedPageBreak/>
        <w:t xml:space="preserve">  7</w:t>
      </w:r>
      <w:r w:rsidR="003876F5" w:rsidRPr="006F3EFF">
        <w:rPr>
          <w:b/>
        </w:rPr>
        <w:t>.</w:t>
      </w:r>
      <w:r w:rsidR="0038148F" w:rsidRPr="006F3EFF">
        <w:rPr>
          <w:b/>
        </w:rPr>
        <w:t>10</w:t>
      </w:r>
      <w:r w:rsidR="003876F5" w:rsidRPr="006F3EFF">
        <w:rPr>
          <w:b/>
        </w:rPr>
        <w:t>.</w:t>
      </w:r>
      <w:r w:rsidR="003876F5" w:rsidRPr="006F3EFF">
        <w:t xml:space="preserve"> 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виде фиксированной суммы (10% цены Контракта), в размере определяемой в соответствии с Постановлением № 1042.</w:t>
      </w:r>
    </w:p>
    <w:p w:rsidR="003876F5" w:rsidRPr="0038148F" w:rsidRDefault="002F1435" w:rsidP="003876F5">
      <w:pPr>
        <w:ind w:firstLine="360"/>
        <w:jc w:val="both"/>
        <w:rPr>
          <w:highlight w:val="yellow"/>
        </w:rPr>
      </w:pPr>
      <w:r w:rsidRPr="006F3EFF">
        <w:rPr>
          <w:b/>
        </w:rPr>
        <w:t xml:space="preserve">  7</w:t>
      </w:r>
      <w:r w:rsidR="003876F5" w:rsidRPr="006F3EFF">
        <w:rPr>
          <w:b/>
        </w:rPr>
        <w:t>.1</w:t>
      </w:r>
      <w:r w:rsidR="0038148F" w:rsidRPr="006F3EFF">
        <w:rPr>
          <w:b/>
        </w:rPr>
        <w:t>1</w:t>
      </w:r>
      <w:r w:rsidR="003876F5" w:rsidRPr="006F3EFF">
        <w:rPr>
          <w:b/>
        </w:rPr>
        <w:t>.</w:t>
      </w:r>
      <w:r w:rsidR="003876F5" w:rsidRPr="006F3EFF">
        <w:t xml:space="preserve">  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r w:rsidR="003876F5" w:rsidRPr="007E05FA">
        <w:t>.</w:t>
      </w:r>
    </w:p>
    <w:p w:rsidR="003876F5" w:rsidRPr="006F3EFF" w:rsidRDefault="002F1435" w:rsidP="003876F5">
      <w:pPr>
        <w:ind w:firstLine="360"/>
        <w:jc w:val="both"/>
      </w:pPr>
      <w:r w:rsidRPr="006F3EFF">
        <w:rPr>
          <w:b/>
        </w:rPr>
        <w:t xml:space="preserve">  7</w:t>
      </w:r>
      <w:r w:rsidR="003876F5" w:rsidRPr="006F3EFF">
        <w:rPr>
          <w:b/>
        </w:rPr>
        <w:t>.1</w:t>
      </w:r>
      <w:r w:rsidR="0038148F" w:rsidRPr="006F3EFF">
        <w:rPr>
          <w:b/>
        </w:rPr>
        <w:t>2</w:t>
      </w:r>
      <w:r w:rsidR="003876F5" w:rsidRPr="006F3EFF">
        <w:t>. Любая из Сторон освобождается от ответственности за ненадлежащее исполнение условий Контракта, если оно оказалось невозможным вследствие воздействия непреодолимой силы, то есть чрезвычайных и непредотвратимых при данных условиях обстоятельств.</w:t>
      </w:r>
    </w:p>
    <w:p w:rsidR="003876F5" w:rsidRPr="006F3EFF" w:rsidRDefault="003876F5" w:rsidP="003876F5">
      <w:pPr>
        <w:ind w:firstLine="360"/>
        <w:jc w:val="both"/>
      </w:pPr>
      <w:r w:rsidRPr="006F3EFF">
        <w:rPr>
          <w:b/>
        </w:rPr>
        <w:t xml:space="preserve">  </w:t>
      </w:r>
      <w:r w:rsidR="002F1435" w:rsidRPr="006F3EFF">
        <w:rPr>
          <w:b/>
        </w:rPr>
        <w:t>7</w:t>
      </w:r>
      <w:r w:rsidRPr="006F3EFF">
        <w:rPr>
          <w:b/>
        </w:rPr>
        <w:t>.1</w:t>
      </w:r>
      <w:r w:rsidR="0038148F" w:rsidRPr="006F3EFF">
        <w:rPr>
          <w:b/>
        </w:rPr>
        <w:t>3</w:t>
      </w:r>
      <w:r w:rsidRPr="006F3EFF">
        <w:rPr>
          <w:b/>
        </w:rPr>
        <w:t>.</w:t>
      </w:r>
      <w:r w:rsidRPr="006F3EFF">
        <w:t xml:space="preserve"> Случаями непреодолимой силы считаются, в частности, следующие события: наводнение, землетрясение, пожар, иные стихийные бедствия, война, военные действия, акты органов власти и управления, влияющие на исполнение обязательств, национальные и отраслевые забастовки.</w:t>
      </w:r>
    </w:p>
    <w:p w:rsidR="003876F5" w:rsidRPr="003876F5" w:rsidRDefault="003876F5" w:rsidP="003876F5">
      <w:pPr>
        <w:ind w:firstLine="360"/>
        <w:jc w:val="both"/>
      </w:pPr>
      <w:r w:rsidRPr="006F3EFF">
        <w:rPr>
          <w:b/>
        </w:rPr>
        <w:t xml:space="preserve">  </w:t>
      </w:r>
      <w:r w:rsidR="002F1435" w:rsidRPr="006F3EFF">
        <w:rPr>
          <w:b/>
        </w:rPr>
        <w:t>7</w:t>
      </w:r>
      <w:r w:rsidRPr="006F3EFF">
        <w:rPr>
          <w:b/>
        </w:rPr>
        <w:t>.1</w:t>
      </w:r>
      <w:r w:rsidR="0038148F" w:rsidRPr="006F3EFF">
        <w:rPr>
          <w:b/>
        </w:rPr>
        <w:t>4</w:t>
      </w:r>
      <w:r w:rsidRPr="006F3EFF">
        <w:rPr>
          <w:b/>
        </w:rPr>
        <w:t>.</w:t>
      </w:r>
      <w:r w:rsidRPr="006F3EFF">
        <w:t xml:space="preserve"> Сторона, попавшая под воздействие непреодолимой силы, должна в течение 10 (Десяти) рабочих дней известить другую Сторону в письменном виде о типе и возможной продолжительности действия непреодолимой силы, а также о других обстоятельствах, препятствующих исполнению Контрактных обязательств. Не уведомление или несвоевременное уведомление о наступлении обстоятельств непреодолимой силы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3876F5" w:rsidRPr="000B5DD9" w:rsidRDefault="003876F5" w:rsidP="00991778">
      <w:pPr>
        <w:ind w:firstLine="360"/>
        <w:jc w:val="both"/>
      </w:pPr>
    </w:p>
    <w:p w:rsidR="00AB485E" w:rsidRPr="000B5DD9" w:rsidRDefault="00157CFE" w:rsidP="00AB485E">
      <w:pPr>
        <w:ind w:firstLine="426"/>
        <w:jc w:val="center"/>
        <w:rPr>
          <w:b/>
        </w:rPr>
      </w:pPr>
      <w:r w:rsidRPr="000B5DD9">
        <w:rPr>
          <w:b/>
          <w:lang w:val="en-US"/>
        </w:rPr>
        <w:t>VIII</w:t>
      </w:r>
      <w:r w:rsidR="00AB485E" w:rsidRPr="000B5DD9">
        <w:rPr>
          <w:b/>
        </w:rPr>
        <w:t>. ОСВОБОЖДЕНИЕ ОТ ОТВЕТСТВЕННОСТИ</w:t>
      </w:r>
    </w:p>
    <w:p w:rsidR="00F214E3" w:rsidRPr="00F214E3" w:rsidRDefault="00157CFE" w:rsidP="00F214E3">
      <w:pPr>
        <w:ind w:firstLine="360"/>
        <w:jc w:val="both"/>
      </w:pPr>
      <w:r w:rsidRPr="000B5DD9">
        <w:rPr>
          <w:b/>
        </w:rPr>
        <w:t>8</w:t>
      </w:r>
      <w:r w:rsidR="00AB485E" w:rsidRPr="000B5DD9">
        <w:rPr>
          <w:b/>
        </w:rPr>
        <w:t>.1.</w:t>
      </w:r>
      <w:r w:rsidR="00AB485E" w:rsidRPr="000B5DD9">
        <w:t xml:space="preserve"> </w:t>
      </w:r>
      <w:r w:rsidR="00F214E3" w:rsidRPr="00F214E3">
        <w:t xml:space="preserve">Любая из Сторон освобождается от ответственности за ненадлежащее исполнение условий </w:t>
      </w:r>
      <w:r w:rsidR="00474896">
        <w:t>Контракта</w:t>
      </w:r>
      <w:r w:rsidR="00F214E3" w:rsidRPr="00F214E3">
        <w:t>, если оно оказалось невозможным вследствие воздействия непреодолимой силы, то есть чрезвычайных и непредотвратимых при данных условиях обстоятельств.</w:t>
      </w:r>
    </w:p>
    <w:p w:rsidR="00F214E3" w:rsidRPr="00F214E3" w:rsidRDefault="00F214E3" w:rsidP="00F214E3">
      <w:pPr>
        <w:ind w:firstLine="360"/>
        <w:jc w:val="both"/>
      </w:pPr>
      <w:r w:rsidRPr="00F214E3">
        <w:rPr>
          <w:b/>
        </w:rPr>
        <w:t>8.2.</w:t>
      </w:r>
      <w:r w:rsidRPr="00F214E3">
        <w:t xml:space="preserve"> Случаями непреодолимой силы считаются, в частности, следующие события: наводнение, землетрясение, пожар, иные стихийные бедствия, война, военные действия, акты органов власти и управления, влияющие на исполнение обязательств, национальные и отраслевые забастовки.</w:t>
      </w:r>
    </w:p>
    <w:p w:rsidR="00F214E3" w:rsidRPr="00F214E3" w:rsidRDefault="00F214E3" w:rsidP="00F214E3">
      <w:pPr>
        <w:ind w:firstLine="360"/>
        <w:jc w:val="both"/>
      </w:pPr>
      <w:r w:rsidRPr="00F214E3">
        <w:rPr>
          <w:b/>
        </w:rPr>
        <w:t>8.3.</w:t>
      </w:r>
      <w:r w:rsidRPr="00F214E3">
        <w:t xml:space="preserve"> Сторона, попавшая под воздействие непреодолимой силы, должна в течение 10 (Десяти) рабочих дней известить другую Сторону в письменном виде о типе и возможной продолжительности действия непреодолимой силы, а также о других обстоятельствах, препятствующих исполнению договорных обязательств. Не уведомление или несвоевременное уведомление о наступлении обстоятельств непреодолимой силы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w:t>
      </w:r>
      <w:r w:rsidR="00474896">
        <w:t>Контракту</w:t>
      </w:r>
      <w:r w:rsidRPr="00F214E3">
        <w:t>.</w:t>
      </w:r>
    </w:p>
    <w:p w:rsidR="00F214E3" w:rsidRDefault="00F214E3" w:rsidP="00F214E3">
      <w:pPr>
        <w:ind w:firstLine="360"/>
        <w:jc w:val="both"/>
      </w:pPr>
    </w:p>
    <w:p w:rsidR="00AB485E" w:rsidRPr="00F83E0E" w:rsidRDefault="00070D2A" w:rsidP="00F83E0E">
      <w:pPr>
        <w:ind w:firstLine="360"/>
        <w:jc w:val="center"/>
        <w:rPr>
          <w:b/>
        </w:rPr>
      </w:pPr>
      <w:r w:rsidRPr="00F83E0E">
        <w:rPr>
          <w:b/>
          <w:lang w:val="en-US"/>
        </w:rPr>
        <w:t>I</w:t>
      </w:r>
      <w:r w:rsidR="00AB485E" w:rsidRPr="00F83E0E">
        <w:rPr>
          <w:b/>
        </w:rPr>
        <w:t xml:space="preserve">Х.  СРОК ДЕЙСТВИЯ И ПОРЯДОК РАСТОРЖЕНИЯ </w:t>
      </w:r>
      <w:r w:rsidR="000B5DD9" w:rsidRPr="00F83E0E">
        <w:rPr>
          <w:b/>
        </w:rPr>
        <w:t>КОНТРАКТ</w:t>
      </w:r>
      <w:r w:rsidR="00AB485E" w:rsidRPr="00F83E0E">
        <w:rPr>
          <w:b/>
        </w:rPr>
        <w:t>А</w:t>
      </w:r>
    </w:p>
    <w:p w:rsidR="000C69E6" w:rsidRPr="000C69E6" w:rsidRDefault="00070D2A" w:rsidP="000C69E6">
      <w:pPr>
        <w:ind w:firstLine="360"/>
        <w:jc w:val="both"/>
      </w:pPr>
      <w:r w:rsidRPr="000B5DD9">
        <w:rPr>
          <w:b/>
        </w:rPr>
        <w:t>9</w:t>
      </w:r>
      <w:r w:rsidR="00AB485E" w:rsidRPr="000B5DD9">
        <w:rPr>
          <w:b/>
        </w:rPr>
        <w:t>.1.</w:t>
      </w:r>
      <w:r w:rsidR="00AB485E" w:rsidRPr="000B5DD9">
        <w:t xml:space="preserve"> </w:t>
      </w:r>
      <w:r w:rsidR="000C69E6" w:rsidRPr="000C69E6">
        <w:t>. Настоящий Контракт вступает в силу с момента подписания.</w:t>
      </w:r>
    </w:p>
    <w:p w:rsidR="000C69E6" w:rsidRPr="000C69E6" w:rsidRDefault="000C69E6" w:rsidP="000C69E6">
      <w:pPr>
        <w:ind w:firstLine="360"/>
        <w:jc w:val="both"/>
      </w:pPr>
      <w:r w:rsidRPr="000C69E6">
        <w:rPr>
          <w:b/>
        </w:rPr>
        <w:t>9.2.</w:t>
      </w:r>
      <w:r w:rsidRPr="000C69E6">
        <w:t xml:space="preserve"> Датой о</w:t>
      </w:r>
      <w:r w:rsidR="00BF0743">
        <w:t>кончания исполнения контракта 31.12</w:t>
      </w:r>
      <w:r w:rsidRPr="000C69E6">
        <w:t>.</w:t>
      </w:r>
      <w:r w:rsidR="00DD7C05">
        <w:t>202</w:t>
      </w:r>
      <w:r w:rsidR="005E2B3F">
        <w:t>6</w:t>
      </w:r>
      <w:r w:rsidRPr="000C69E6">
        <w:t xml:space="preserve"> г., а в части взаимных расчетов - до полного их завершения. </w:t>
      </w:r>
    </w:p>
    <w:p w:rsidR="009421ED" w:rsidRPr="009421ED" w:rsidRDefault="00070D2A" w:rsidP="009421ED">
      <w:pPr>
        <w:ind w:firstLine="360"/>
        <w:jc w:val="both"/>
      </w:pPr>
      <w:r w:rsidRPr="000B5DD9">
        <w:rPr>
          <w:b/>
        </w:rPr>
        <w:t>9</w:t>
      </w:r>
      <w:r w:rsidR="00AB485E" w:rsidRPr="000B5DD9">
        <w:rPr>
          <w:b/>
        </w:rPr>
        <w:t>.</w:t>
      </w:r>
      <w:r w:rsidR="0080289C">
        <w:rPr>
          <w:b/>
        </w:rPr>
        <w:t>3</w:t>
      </w:r>
      <w:r w:rsidR="00AB485E" w:rsidRPr="000B5DD9">
        <w:rPr>
          <w:b/>
        </w:rPr>
        <w:t>.</w:t>
      </w:r>
      <w:r w:rsidR="00AB485E" w:rsidRPr="000B5DD9">
        <w:t xml:space="preserve"> </w:t>
      </w:r>
      <w:r w:rsidR="009421ED" w:rsidRPr="00260C31">
        <w:t>Контракт может быть расторгнут по соглашению Сторон, по решению суда, а также Стороны вправе в одностороннем порядке отказаться от исполнения Контракта в соответствии с положениями частей 8 – 23,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B485E" w:rsidRPr="000B5DD9" w:rsidRDefault="009421ED" w:rsidP="00991778">
      <w:pPr>
        <w:ind w:firstLine="360"/>
        <w:jc w:val="both"/>
      </w:pPr>
      <w:r w:rsidRPr="009421ED">
        <w:rPr>
          <w:b/>
        </w:rPr>
        <w:t>9.3.</w:t>
      </w:r>
      <w:r w:rsidR="00AB485E" w:rsidRPr="000B5DD9">
        <w:t xml:space="preserve"> Стороны обязаны письменно известить друг друга об одностороннем расторжении настоящего </w:t>
      </w:r>
      <w:r w:rsidR="000B5DD9">
        <w:t>Контракт</w:t>
      </w:r>
      <w:r w:rsidR="00AB485E" w:rsidRPr="000B5DD9">
        <w:t xml:space="preserve">а не позднее, чем за </w:t>
      </w:r>
      <w:r w:rsidR="00070D2A" w:rsidRPr="000B5DD9">
        <w:t>30 (тридцать) календарных дней</w:t>
      </w:r>
      <w:r w:rsidR="00AB485E" w:rsidRPr="000B5DD9">
        <w:t xml:space="preserve"> до предполагаемой даты расторжения. </w:t>
      </w:r>
    </w:p>
    <w:p w:rsidR="00AB485E" w:rsidRPr="000B5DD9" w:rsidRDefault="00070D2A" w:rsidP="00B64624">
      <w:pPr>
        <w:ind w:firstLine="360"/>
        <w:jc w:val="both"/>
        <w:rPr>
          <w:b/>
        </w:rPr>
      </w:pPr>
      <w:r w:rsidRPr="000B5DD9">
        <w:rPr>
          <w:b/>
        </w:rPr>
        <w:lastRenderedPageBreak/>
        <w:t>9</w:t>
      </w:r>
      <w:r w:rsidR="00AB485E" w:rsidRPr="000B5DD9">
        <w:rPr>
          <w:b/>
        </w:rPr>
        <w:t>.</w:t>
      </w:r>
      <w:r w:rsidR="0080289C">
        <w:rPr>
          <w:b/>
        </w:rPr>
        <w:t>4</w:t>
      </w:r>
      <w:r w:rsidR="00AB485E" w:rsidRPr="000B5DD9">
        <w:rPr>
          <w:b/>
        </w:rPr>
        <w:t>.</w:t>
      </w:r>
      <w:r w:rsidR="00AB485E" w:rsidRPr="000B5DD9">
        <w:t xml:space="preserve"> </w:t>
      </w:r>
      <w:r w:rsidR="00C52DA2" w:rsidRPr="000B5DD9">
        <w:t xml:space="preserve">При досрочном расторжении настоящего </w:t>
      </w:r>
      <w:r w:rsidR="00C52DA2">
        <w:t>Контракт</w:t>
      </w:r>
      <w:r w:rsidR="00C52DA2" w:rsidRPr="000B5DD9">
        <w:t>а по инициативе любой из Сторон</w:t>
      </w:r>
      <w:r w:rsidR="00AB485E" w:rsidRPr="000B5DD9">
        <w:t xml:space="preserve"> Стороны обязуются полностью исполнить свои взаимные обязательства, возникшие в </w:t>
      </w:r>
      <w:r w:rsidR="00D6225F" w:rsidRPr="000B5DD9">
        <w:t xml:space="preserve">период действия </w:t>
      </w:r>
      <w:r w:rsidR="00AB485E" w:rsidRPr="000B5DD9">
        <w:t xml:space="preserve">настоящего </w:t>
      </w:r>
      <w:r w:rsidR="000B5DD9">
        <w:t>Контракт</w:t>
      </w:r>
      <w:r w:rsidR="00AB485E" w:rsidRPr="000B5DD9">
        <w:t>а,</w:t>
      </w:r>
      <w:r w:rsidR="00302F51" w:rsidRPr="000B5DD9">
        <w:t xml:space="preserve"> и</w:t>
      </w:r>
      <w:r w:rsidR="00AB485E" w:rsidRPr="000B5DD9">
        <w:t xml:space="preserve"> существующие на момент расторжения.</w:t>
      </w:r>
    </w:p>
    <w:p w:rsidR="00993A87" w:rsidRDefault="00993A87" w:rsidP="00AB485E">
      <w:pPr>
        <w:pStyle w:val="1"/>
        <w:tabs>
          <w:tab w:val="left" w:pos="0"/>
        </w:tabs>
        <w:ind w:firstLine="0"/>
        <w:rPr>
          <w:rFonts w:ascii="Times New Roman" w:hAnsi="Times New Roman"/>
          <w:sz w:val="24"/>
          <w:szCs w:val="24"/>
        </w:rPr>
      </w:pPr>
    </w:p>
    <w:p w:rsidR="00AB485E" w:rsidRPr="000B5DD9" w:rsidRDefault="00AB485E" w:rsidP="00AB485E">
      <w:pPr>
        <w:pStyle w:val="1"/>
        <w:tabs>
          <w:tab w:val="left" w:pos="0"/>
        </w:tabs>
        <w:ind w:firstLine="0"/>
        <w:rPr>
          <w:rFonts w:ascii="Times New Roman" w:hAnsi="Times New Roman"/>
          <w:sz w:val="24"/>
          <w:szCs w:val="24"/>
        </w:rPr>
      </w:pPr>
      <w:r w:rsidRPr="000B5DD9">
        <w:rPr>
          <w:rFonts w:ascii="Times New Roman" w:hAnsi="Times New Roman"/>
          <w:sz w:val="24"/>
          <w:szCs w:val="24"/>
        </w:rPr>
        <w:t>Х. РАЗРЕШЕНИЕ СПОРОВ</w:t>
      </w:r>
    </w:p>
    <w:p w:rsidR="00AB485E" w:rsidRPr="000B5DD9" w:rsidRDefault="00070D2A" w:rsidP="00991778">
      <w:pPr>
        <w:ind w:firstLine="360"/>
        <w:jc w:val="both"/>
      </w:pPr>
      <w:r w:rsidRPr="000B5DD9">
        <w:rPr>
          <w:b/>
        </w:rPr>
        <w:t>10</w:t>
      </w:r>
      <w:r w:rsidR="00AB485E" w:rsidRPr="000B5DD9">
        <w:rPr>
          <w:b/>
        </w:rPr>
        <w:t>.1.</w:t>
      </w:r>
      <w:r w:rsidR="00AB485E" w:rsidRPr="000B5DD9">
        <w:t xml:space="preserve">  Все споры и разногласия, которые могут возникнуть из настоящего </w:t>
      </w:r>
      <w:r w:rsidR="000B5DD9">
        <w:t>Контракт</w:t>
      </w:r>
      <w:r w:rsidR="00AB485E" w:rsidRPr="000B5DD9">
        <w:t>а или в связи с ним, будут, по возможности, решаться путем переговоров между Сторонами.</w:t>
      </w:r>
    </w:p>
    <w:p w:rsidR="00AB485E" w:rsidRDefault="00070D2A" w:rsidP="00B64624">
      <w:pPr>
        <w:ind w:firstLine="360"/>
        <w:jc w:val="both"/>
      </w:pPr>
      <w:r w:rsidRPr="000B5DD9">
        <w:rPr>
          <w:b/>
        </w:rPr>
        <w:t>10</w:t>
      </w:r>
      <w:r w:rsidR="00AB485E" w:rsidRPr="000B5DD9">
        <w:rPr>
          <w:b/>
        </w:rPr>
        <w:t>.2.</w:t>
      </w:r>
      <w:r w:rsidR="00AB485E" w:rsidRPr="000B5DD9">
        <w:t xml:space="preserve"> </w:t>
      </w:r>
      <w:r w:rsidR="00C80EF0" w:rsidRPr="000B5DD9">
        <w:t xml:space="preserve"> </w:t>
      </w:r>
      <w:r w:rsidR="00AB485E" w:rsidRPr="000B5DD9">
        <w:t xml:space="preserve">В случае, если Стороны не придут к соглашению во внесудебном порядке, </w:t>
      </w:r>
      <w:r w:rsidR="00C143D3" w:rsidRPr="000B5DD9">
        <w:t xml:space="preserve">спор передается на разрешение </w:t>
      </w:r>
      <w:r w:rsidR="00AB485E" w:rsidRPr="000B5DD9">
        <w:t>в Арбитражн</w:t>
      </w:r>
      <w:r w:rsidR="00C143D3" w:rsidRPr="000B5DD9">
        <w:t>ый</w:t>
      </w:r>
      <w:r w:rsidR="00AB485E" w:rsidRPr="000B5DD9">
        <w:t xml:space="preserve"> суд Волгоградской обл</w:t>
      </w:r>
      <w:r w:rsidR="00275F03" w:rsidRPr="000B5DD9">
        <w:t>асти</w:t>
      </w:r>
      <w:r w:rsidR="00C80EF0" w:rsidRPr="000B5DD9">
        <w:t xml:space="preserve"> по истечении </w:t>
      </w:r>
      <w:r w:rsidR="00C143D3" w:rsidRPr="000B5DD9">
        <w:t>десяти</w:t>
      </w:r>
      <w:r w:rsidR="00C80EF0" w:rsidRPr="000B5DD9">
        <w:t xml:space="preserve"> календарных дней со дня направления претензии (требования)</w:t>
      </w:r>
      <w:r w:rsidR="00C143D3" w:rsidRPr="000B5DD9">
        <w:t>.</w:t>
      </w:r>
    </w:p>
    <w:p w:rsidR="00733EE1" w:rsidRDefault="00733EE1" w:rsidP="00B64624">
      <w:pPr>
        <w:ind w:firstLine="360"/>
        <w:jc w:val="both"/>
      </w:pPr>
    </w:p>
    <w:p w:rsidR="00AB485E" w:rsidRPr="000B5DD9" w:rsidRDefault="00AB485E" w:rsidP="00AB485E">
      <w:pPr>
        <w:ind w:firstLine="426"/>
        <w:jc w:val="center"/>
        <w:rPr>
          <w:b/>
        </w:rPr>
      </w:pPr>
      <w:r w:rsidRPr="000B5DD9">
        <w:rPr>
          <w:b/>
        </w:rPr>
        <w:t>Х</w:t>
      </w:r>
      <w:r w:rsidRPr="000B5DD9">
        <w:rPr>
          <w:b/>
          <w:lang w:val="en-US"/>
        </w:rPr>
        <w:t>I</w:t>
      </w:r>
      <w:r w:rsidRPr="000B5DD9">
        <w:rPr>
          <w:b/>
        </w:rPr>
        <w:t>. ИНФОРМАЦИЯ И КОНФИДЕНЦИАЛЬНОСТЬ</w:t>
      </w:r>
    </w:p>
    <w:p w:rsidR="00AB485E" w:rsidRPr="000B5DD9" w:rsidRDefault="00070D2A" w:rsidP="00991778">
      <w:pPr>
        <w:ind w:firstLine="360"/>
        <w:jc w:val="both"/>
      </w:pPr>
      <w:r w:rsidRPr="000B5DD9">
        <w:rPr>
          <w:b/>
        </w:rPr>
        <w:t>11</w:t>
      </w:r>
      <w:r w:rsidR="00AB485E" w:rsidRPr="000B5DD9">
        <w:rPr>
          <w:b/>
        </w:rPr>
        <w:t>.1.</w:t>
      </w:r>
      <w:r w:rsidR="00AB485E" w:rsidRPr="000B5DD9">
        <w:t xml:space="preserve"> Стороны гарантируют, что любая информация, предоставленная ими друг другу в связи с заключением и исполнением условий настоящего </w:t>
      </w:r>
      <w:r w:rsidR="000B5DD9">
        <w:t>Контракт</w:t>
      </w:r>
      <w:r w:rsidR="00AB485E" w:rsidRPr="000B5DD9">
        <w:t>а, не содержит и не будет содержать не соответствующих действительности сведений, а также, что они не умалчивают о фактах, которые могут ввести в заблуждение другую Сторону.</w:t>
      </w:r>
    </w:p>
    <w:p w:rsidR="00AB485E" w:rsidRDefault="00070D2A" w:rsidP="00991778">
      <w:pPr>
        <w:ind w:firstLine="360"/>
        <w:jc w:val="both"/>
      </w:pPr>
      <w:r w:rsidRPr="000B5DD9">
        <w:rPr>
          <w:b/>
        </w:rPr>
        <w:t>11</w:t>
      </w:r>
      <w:r w:rsidR="00AB485E" w:rsidRPr="000B5DD9">
        <w:rPr>
          <w:b/>
        </w:rPr>
        <w:t>.2.</w:t>
      </w:r>
      <w:r w:rsidR="00AB485E" w:rsidRPr="000B5DD9">
        <w:t xml:space="preserve"> Условия настоящего </w:t>
      </w:r>
      <w:r w:rsidR="000B5DD9">
        <w:t>Контракт</w:t>
      </w:r>
      <w:r w:rsidR="00AB485E" w:rsidRPr="000B5DD9">
        <w:t xml:space="preserve">а, сведения о принадлежащих </w:t>
      </w:r>
      <w:r w:rsidR="00957A01">
        <w:t>Заказчик</w:t>
      </w:r>
      <w:r w:rsidR="00AB485E" w:rsidRPr="000B5DD9">
        <w:t xml:space="preserve">у автотранспортных средствах, а также иная информация, полученная Сторонами в ходе выполнения условий настоящего </w:t>
      </w:r>
      <w:r w:rsidR="000B5DD9">
        <w:t>Контракт</w:t>
      </w:r>
      <w:r w:rsidR="00AB485E" w:rsidRPr="000B5DD9">
        <w:t>а, конфиденциальны и не подлежат разглашению (то есть передаче в какой-либо форме третьим лицам)</w:t>
      </w:r>
      <w:r w:rsidR="00D6225F" w:rsidRPr="000B5DD9">
        <w:t>, если иное не предусмотрено законодательством РФ.</w:t>
      </w:r>
    </w:p>
    <w:p w:rsidR="005E2B3F" w:rsidRPr="000B5DD9" w:rsidRDefault="005E2B3F" w:rsidP="00991778">
      <w:pPr>
        <w:ind w:firstLine="360"/>
        <w:jc w:val="both"/>
      </w:pPr>
    </w:p>
    <w:p w:rsidR="00AB485E" w:rsidRPr="000B5DD9" w:rsidRDefault="00AB485E" w:rsidP="00AB485E">
      <w:pPr>
        <w:ind w:firstLine="426"/>
        <w:jc w:val="center"/>
        <w:rPr>
          <w:b/>
        </w:rPr>
      </w:pPr>
      <w:r w:rsidRPr="000B5DD9">
        <w:rPr>
          <w:b/>
        </w:rPr>
        <w:t>Х</w:t>
      </w:r>
      <w:r w:rsidRPr="000B5DD9">
        <w:rPr>
          <w:b/>
          <w:lang w:val="en-US"/>
        </w:rPr>
        <w:t>II</w:t>
      </w:r>
      <w:r w:rsidRPr="000B5DD9">
        <w:rPr>
          <w:b/>
        </w:rPr>
        <w:t>.  ЗАКЛЮЧИТЕЛЬНЫЕ ПОЛОЖЕНИЯ</w:t>
      </w:r>
    </w:p>
    <w:p w:rsidR="00AB485E" w:rsidRPr="000B5DD9" w:rsidRDefault="00070D2A" w:rsidP="00991778">
      <w:pPr>
        <w:ind w:firstLine="360"/>
        <w:jc w:val="both"/>
      </w:pPr>
      <w:r w:rsidRPr="000B5DD9">
        <w:rPr>
          <w:b/>
        </w:rPr>
        <w:t>12</w:t>
      </w:r>
      <w:r w:rsidR="00AB485E" w:rsidRPr="000B5DD9">
        <w:rPr>
          <w:b/>
        </w:rPr>
        <w:t>.1.</w:t>
      </w:r>
      <w:r w:rsidR="00AB485E" w:rsidRPr="000B5DD9">
        <w:t xml:space="preserve"> Настоящий </w:t>
      </w:r>
      <w:r w:rsidR="000B5DD9">
        <w:t>Контракт</w:t>
      </w:r>
      <w:r w:rsidR="00AB485E" w:rsidRPr="000B5DD9">
        <w:t xml:space="preserve"> составлен в двух экземплярах, по одному для каждой из Сторон. Все экземпляры имеют одинаковую юридическую силу.</w:t>
      </w:r>
    </w:p>
    <w:p w:rsidR="00AB485E" w:rsidRPr="000B5DD9" w:rsidRDefault="00070D2A" w:rsidP="00991778">
      <w:pPr>
        <w:ind w:firstLine="360"/>
        <w:jc w:val="both"/>
      </w:pPr>
      <w:r w:rsidRPr="000B5DD9">
        <w:rPr>
          <w:b/>
        </w:rPr>
        <w:t>12</w:t>
      </w:r>
      <w:r w:rsidR="00AB485E" w:rsidRPr="000B5DD9">
        <w:rPr>
          <w:b/>
        </w:rPr>
        <w:t>.2.</w:t>
      </w:r>
      <w:r w:rsidR="00AB485E" w:rsidRPr="000B5DD9">
        <w:t xml:space="preserve"> После подписания настоящего </w:t>
      </w:r>
      <w:r w:rsidR="000B5DD9">
        <w:t>Контракт</w:t>
      </w:r>
      <w:r w:rsidR="00AB485E" w:rsidRPr="000B5DD9">
        <w:t>а все предварительные переговоры по нему и переписка теряют силу.</w:t>
      </w:r>
    </w:p>
    <w:p w:rsidR="00AB485E" w:rsidRPr="000B5DD9" w:rsidRDefault="00070D2A" w:rsidP="00991778">
      <w:pPr>
        <w:ind w:firstLine="360"/>
        <w:jc w:val="both"/>
      </w:pPr>
      <w:r w:rsidRPr="000B5DD9">
        <w:rPr>
          <w:b/>
        </w:rPr>
        <w:t>12</w:t>
      </w:r>
      <w:r w:rsidR="00AB485E" w:rsidRPr="000B5DD9">
        <w:rPr>
          <w:b/>
        </w:rPr>
        <w:t xml:space="preserve">.3. </w:t>
      </w:r>
      <w:r w:rsidR="00AB485E" w:rsidRPr="000B5DD9">
        <w:t>Приложен</w:t>
      </w:r>
      <w:r w:rsidR="007E5BC5" w:rsidRPr="000B5DD9">
        <w:t xml:space="preserve">ие № 1 (Список автотранспортных </w:t>
      </w:r>
      <w:r w:rsidR="00AB485E" w:rsidRPr="000B5DD9">
        <w:t>средств</w:t>
      </w:r>
      <w:r w:rsidR="00E05E34" w:rsidRPr="000B5DD9">
        <w:t>,</w:t>
      </w:r>
      <w:r w:rsidR="00AB485E" w:rsidRPr="000B5DD9">
        <w:t xml:space="preserve"> подлежащих комплексному обслуживанию в рамках настоящего </w:t>
      </w:r>
      <w:r w:rsidR="000B5DD9">
        <w:t>Контракт</w:t>
      </w:r>
      <w:r w:rsidR="00AB485E" w:rsidRPr="000B5DD9">
        <w:t xml:space="preserve">а) является неотъемлемой частью настоящего </w:t>
      </w:r>
      <w:r w:rsidR="000B5DD9">
        <w:t>Контракт</w:t>
      </w:r>
      <w:r w:rsidR="00AB485E" w:rsidRPr="000B5DD9">
        <w:t xml:space="preserve">а. </w:t>
      </w:r>
    </w:p>
    <w:p w:rsidR="00AB485E" w:rsidRPr="000B5DD9" w:rsidRDefault="00070D2A" w:rsidP="00991778">
      <w:pPr>
        <w:ind w:firstLine="360"/>
        <w:jc w:val="both"/>
      </w:pPr>
      <w:r w:rsidRPr="000B5DD9">
        <w:rPr>
          <w:b/>
        </w:rPr>
        <w:t>12</w:t>
      </w:r>
      <w:r w:rsidR="00AB485E" w:rsidRPr="000B5DD9">
        <w:rPr>
          <w:b/>
        </w:rPr>
        <w:t>.4.</w:t>
      </w:r>
      <w:r w:rsidR="00AB485E" w:rsidRPr="000B5DD9">
        <w:t xml:space="preserve"> Изменения и дополнения к настоящему </w:t>
      </w:r>
      <w:r w:rsidR="000B5DD9">
        <w:t>Контракт</w:t>
      </w:r>
      <w:r w:rsidR="00AB485E" w:rsidRPr="000B5DD9">
        <w:t xml:space="preserve">у могут вноситься только в </w:t>
      </w:r>
      <w:r w:rsidRPr="000B5DD9">
        <w:t xml:space="preserve">письменной форме </w:t>
      </w:r>
      <w:r w:rsidR="00AB485E" w:rsidRPr="000B5DD9">
        <w:t>путем составления одного документа, подписанного уполномоченными представителями Сторон</w:t>
      </w:r>
      <w:r w:rsidR="00302F51" w:rsidRPr="000B5DD9">
        <w:t xml:space="preserve">, если иное не предусмотрено настоящим </w:t>
      </w:r>
      <w:r w:rsidR="000B5DD9">
        <w:t>Контракт</w:t>
      </w:r>
      <w:r w:rsidR="00302F51" w:rsidRPr="000B5DD9">
        <w:t>ом</w:t>
      </w:r>
      <w:r w:rsidR="00AB485E" w:rsidRPr="000B5DD9">
        <w:t xml:space="preserve">. Изменения и дополнения к настоящему </w:t>
      </w:r>
      <w:r w:rsidR="000B5DD9">
        <w:t>Контракт</w:t>
      </w:r>
      <w:r w:rsidR="00AB485E" w:rsidRPr="000B5DD9">
        <w:t xml:space="preserve">у являются его неотъемлемой частью. </w:t>
      </w:r>
    </w:p>
    <w:p w:rsidR="00294925" w:rsidRPr="000B5DD9" w:rsidRDefault="00070D2A" w:rsidP="00991778">
      <w:pPr>
        <w:ind w:firstLine="360"/>
        <w:jc w:val="both"/>
      </w:pPr>
      <w:r w:rsidRPr="000B5DD9">
        <w:rPr>
          <w:b/>
        </w:rPr>
        <w:t>12</w:t>
      </w:r>
      <w:r w:rsidR="00AB485E" w:rsidRPr="000B5DD9">
        <w:rPr>
          <w:b/>
        </w:rPr>
        <w:t>.5.</w:t>
      </w:r>
      <w:r w:rsidR="00AB485E" w:rsidRPr="000B5DD9">
        <w:t xml:space="preserve"> Сторон</w:t>
      </w:r>
      <w:r w:rsidR="00302F51" w:rsidRPr="000B5DD9">
        <w:t>ы</w:t>
      </w:r>
      <w:r w:rsidR="00AB485E" w:rsidRPr="000B5DD9">
        <w:t xml:space="preserve"> вправе передавать свои права </w:t>
      </w:r>
      <w:r w:rsidRPr="000B5DD9">
        <w:t xml:space="preserve">и обязанности </w:t>
      </w:r>
      <w:r w:rsidR="00AB485E" w:rsidRPr="000B5DD9">
        <w:t xml:space="preserve">по настоящему </w:t>
      </w:r>
      <w:r w:rsidR="000B5DD9">
        <w:t>Контракт</w:t>
      </w:r>
      <w:r w:rsidR="00AB485E" w:rsidRPr="000B5DD9">
        <w:t>у третье</w:t>
      </w:r>
      <w:r w:rsidR="00E05E34" w:rsidRPr="000B5DD9">
        <w:t>му</w:t>
      </w:r>
      <w:r w:rsidR="00AB485E" w:rsidRPr="000B5DD9">
        <w:t xml:space="preserve"> </w:t>
      </w:r>
      <w:r w:rsidR="00E05E34" w:rsidRPr="000B5DD9">
        <w:t>лицу</w:t>
      </w:r>
      <w:r w:rsidR="00AB485E" w:rsidRPr="000B5DD9">
        <w:t xml:space="preserve"> </w:t>
      </w:r>
      <w:r w:rsidR="00302F51" w:rsidRPr="000B5DD9">
        <w:t xml:space="preserve">после </w:t>
      </w:r>
      <w:r w:rsidR="00AB485E" w:rsidRPr="000B5DD9">
        <w:t xml:space="preserve">предварительного письменного </w:t>
      </w:r>
      <w:r w:rsidR="00302F51" w:rsidRPr="000B5DD9">
        <w:t xml:space="preserve">уведомления </w:t>
      </w:r>
      <w:r w:rsidR="00AB485E" w:rsidRPr="000B5DD9">
        <w:t>другой Стороны.</w:t>
      </w:r>
    </w:p>
    <w:p w:rsidR="00A73D3A" w:rsidRPr="000B5DD9" w:rsidRDefault="00070D2A" w:rsidP="00A73D3A">
      <w:pPr>
        <w:ind w:firstLine="360"/>
        <w:jc w:val="both"/>
      </w:pPr>
      <w:r w:rsidRPr="000B5DD9">
        <w:rPr>
          <w:b/>
        </w:rPr>
        <w:t>12</w:t>
      </w:r>
      <w:r w:rsidR="00170A19" w:rsidRPr="000B5DD9">
        <w:rPr>
          <w:b/>
        </w:rPr>
        <w:t>.6.</w:t>
      </w:r>
      <w:r w:rsidR="00170A19" w:rsidRPr="000B5DD9">
        <w:t xml:space="preserve"> Уведомления </w:t>
      </w:r>
      <w:r w:rsidR="00057395" w:rsidRPr="000B5DD9">
        <w:t xml:space="preserve">могут быть </w:t>
      </w:r>
      <w:r w:rsidR="00170A19" w:rsidRPr="000B5DD9">
        <w:t xml:space="preserve">направлены Стороне ценным письмом, </w:t>
      </w:r>
      <w:r w:rsidR="00A73D3A" w:rsidRPr="000B5DD9">
        <w:t>ч</w:t>
      </w:r>
      <w:r w:rsidR="00170A19" w:rsidRPr="000B5DD9">
        <w:t xml:space="preserve">ерез курьера, </w:t>
      </w:r>
      <w:r w:rsidR="00A73D3A" w:rsidRPr="000B5DD9">
        <w:t>посредством факсимильной связи</w:t>
      </w:r>
      <w:r w:rsidRPr="000B5DD9">
        <w:t>, электронной почты</w:t>
      </w:r>
      <w:r w:rsidR="00170A19" w:rsidRPr="000B5DD9">
        <w:t xml:space="preserve">, </w:t>
      </w:r>
      <w:r w:rsidR="00E36184" w:rsidRPr="000B5DD9">
        <w:t xml:space="preserve">посредством </w:t>
      </w:r>
      <w:r w:rsidR="00170A19" w:rsidRPr="000B5DD9">
        <w:t xml:space="preserve">передачи </w:t>
      </w:r>
      <w:r w:rsidR="00491691" w:rsidRPr="000B5DD9">
        <w:t>Смс-сообщения</w:t>
      </w:r>
      <w:r w:rsidR="00170A19" w:rsidRPr="000B5DD9">
        <w:t xml:space="preserve"> по номеру мобильного телефона, указанному представителем </w:t>
      </w:r>
      <w:r w:rsidR="00957A01">
        <w:t>Заказчик</w:t>
      </w:r>
      <w:r w:rsidR="00170A19" w:rsidRPr="000B5DD9">
        <w:t>а, с последующей передачей оригинала</w:t>
      </w:r>
      <w:r w:rsidR="00E36184" w:rsidRPr="000B5DD9">
        <w:t xml:space="preserve"> по требованию другой стороны</w:t>
      </w:r>
      <w:r w:rsidR="00170A19" w:rsidRPr="000B5DD9">
        <w:t>. </w:t>
      </w:r>
    </w:p>
    <w:p w:rsidR="00985932" w:rsidRPr="000B5DD9" w:rsidRDefault="00070D2A" w:rsidP="00985932">
      <w:pPr>
        <w:ind w:firstLine="360"/>
        <w:jc w:val="both"/>
      </w:pPr>
      <w:r w:rsidRPr="000B5DD9">
        <w:rPr>
          <w:b/>
        </w:rPr>
        <w:t>12</w:t>
      </w:r>
      <w:r w:rsidR="00A73D3A" w:rsidRPr="000B5DD9">
        <w:rPr>
          <w:b/>
        </w:rPr>
        <w:t>.7.</w:t>
      </w:r>
      <w:r w:rsidR="00A73D3A" w:rsidRPr="000B5DD9">
        <w:t xml:space="preserve"> </w:t>
      </w:r>
      <w:r w:rsidR="00985932" w:rsidRPr="000B5DD9">
        <w:t xml:space="preserve">Стороны приравнивают к оригиналу и признают юридическую силу </w:t>
      </w:r>
      <w:r w:rsidR="000B5DD9">
        <w:t>Контракт</w:t>
      </w:r>
      <w:r w:rsidR="00985932" w:rsidRPr="000B5DD9">
        <w:t xml:space="preserve">а, дополнений, спецификаций, приложений, претензий, уведомлений, актов и других документов, связанных с отношениями Сторон в рамках настоящего </w:t>
      </w:r>
      <w:r w:rsidR="000B5DD9">
        <w:t>Контракт</w:t>
      </w:r>
      <w:r w:rsidR="00985932" w:rsidRPr="000B5DD9">
        <w:t xml:space="preserve">а, переданных другой стороне в виде сканированных копий документов, посредством факсимильной, электронной и иной связи, позволяющей достоверно установить, что документ исходит от стороны по </w:t>
      </w:r>
      <w:r w:rsidR="000B5DD9">
        <w:t>Контракт</w:t>
      </w:r>
      <w:r w:rsidR="00985932" w:rsidRPr="000B5DD9">
        <w:t>у.  Сторона, отправившая копию, направляет оригинал документа другой стороне в течение 5 (пяти) рабочих дней со дня отправки копии.</w:t>
      </w:r>
    </w:p>
    <w:p w:rsidR="00985932" w:rsidRPr="000B5DD9" w:rsidRDefault="00985932" w:rsidP="00985932">
      <w:pPr>
        <w:ind w:firstLine="360"/>
        <w:jc w:val="both"/>
      </w:pPr>
      <w:r w:rsidRPr="000B5DD9">
        <w:t xml:space="preserve">Стороны признают обязательную силу за перепиской по адресам e-mail (электронной почты), указанным в </w:t>
      </w:r>
      <w:r w:rsidR="000B5DD9">
        <w:t>Контракт</w:t>
      </w:r>
      <w:r w:rsidRPr="000B5DD9">
        <w:t xml:space="preserve">е, и пересылаемыми посредством ее документами (содержимое электронных писем). Стороны соглашаются с тем, что любые документы в рамках настоящего </w:t>
      </w:r>
      <w:r w:rsidR="000B5DD9">
        <w:t>Контракт</w:t>
      </w:r>
      <w:r w:rsidRPr="000B5DD9">
        <w:t xml:space="preserve">а, включая, но не ограничиваясь, </w:t>
      </w:r>
      <w:r w:rsidR="000B5DD9">
        <w:t>Контракт</w:t>
      </w:r>
      <w:r w:rsidRPr="000B5DD9">
        <w:t xml:space="preserve">, акты, приложения, спецификации, претензии, письма, заявления, заявки и уведомления, а также любая иная деловая корреспонденция, отправленная с адресов электронной почты, указанных в </w:t>
      </w:r>
      <w:r w:rsidR="000B5DD9">
        <w:t>Контракт</w:t>
      </w:r>
      <w:r w:rsidRPr="000B5DD9">
        <w:t xml:space="preserve">е, являются исходящими от </w:t>
      </w:r>
      <w:r w:rsidRPr="000B5DD9">
        <w:lastRenderedPageBreak/>
        <w:t>надлежащим образом уполномоченных представителей Сторон даже в том случае, когда они не содержат сведений об отправителе.</w:t>
      </w:r>
    </w:p>
    <w:p w:rsidR="000E3F59" w:rsidRPr="000B5DD9" w:rsidRDefault="000E3F59" w:rsidP="00A73D3A">
      <w:pPr>
        <w:ind w:firstLine="360"/>
        <w:jc w:val="both"/>
        <w:rPr>
          <w:lang w:eastAsia="ru-RU"/>
        </w:rPr>
      </w:pPr>
      <w:r w:rsidRPr="000B5DD9">
        <w:rPr>
          <w:b/>
          <w:lang w:eastAsia="ru-RU"/>
        </w:rPr>
        <w:t>12.8</w:t>
      </w:r>
      <w:r w:rsidRPr="000B5DD9">
        <w:rPr>
          <w:lang w:eastAsia="ru-RU"/>
        </w:rPr>
        <w:t xml:space="preserve">. После оказания сервисных услуг, в случае образования данных видов отходов, </w:t>
      </w:r>
      <w:r w:rsidR="00CF40CA" w:rsidRPr="000B5DD9">
        <w:rPr>
          <w:lang w:eastAsia="ru-RU"/>
        </w:rPr>
        <w:t>Исполнитель</w:t>
      </w:r>
      <w:r w:rsidRPr="000B5DD9">
        <w:rPr>
          <w:lang w:eastAsia="ru-RU"/>
        </w:rPr>
        <w:t xml:space="preserve"> передает </w:t>
      </w:r>
      <w:r w:rsidR="00957A01">
        <w:rPr>
          <w:lang w:eastAsia="ru-RU"/>
        </w:rPr>
        <w:t>Заказчик</w:t>
      </w:r>
      <w:r w:rsidRPr="000B5DD9">
        <w:rPr>
          <w:lang w:eastAsia="ru-RU"/>
        </w:rPr>
        <w:t xml:space="preserve">у </w:t>
      </w:r>
      <w:r w:rsidR="00A71CE8" w:rsidRPr="000B5DD9">
        <w:rPr>
          <w:lang w:eastAsia="ru-RU"/>
        </w:rPr>
        <w:t xml:space="preserve">автомобильные </w:t>
      </w:r>
      <w:r w:rsidRPr="000B5DD9">
        <w:rPr>
          <w:lang w:eastAsia="ru-RU"/>
        </w:rPr>
        <w:t>масляные и воздушные фильтр</w:t>
      </w:r>
      <w:r w:rsidR="00A71CE8" w:rsidRPr="000B5DD9">
        <w:rPr>
          <w:lang w:eastAsia="ru-RU"/>
        </w:rPr>
        <w:t xml:space="preserve">ы отработанные, неразобранные; автомобильные топливные фильтры отработанные, неразобранные; </w:t>
      </w:r>
      <w:r w:rsidR="00B10278" w:rsidRPr="000B5DD9">
        <w:rPr>
          <w:lang w:eastAsia="ru-RU"/>
        </w:rPr>
        <w:t>промасленную</w:t>
      </w:r>
      <w:r w:rsidR="00A71CE8" w:rsidRPr="000B5DD9">
        <w:rPr>
          <w:lang w:eastAsia="ru-RU"/>
        </w:rPr>
        <w:t xml:space="preserve"> ветошь; замененные запасные части;</w:t>
      </w:r>
      <w:r w:rsidRPr="000B5DD9">
        <w:rPr>
          <w:lang w:eastAsia="ru-RU"/>
        </w:rPr>
        <w:t xml:space="preserve"> изношенные шины (резину).</w:t>
      </w:r>
    </w:p>
    <w:p w:rsidR="00157CFE" w:rsidRPr="000B5DD9" w:rsidRDefault="00070D2A" w:rsidP="00A73D3A">
      <w:pPr>
        <w:ind w:firstLine="360"/>
        <w:jc w:val="both"/>
      </w:pPr>
      <w:r w:rsidRPr="000B5DD9">
        <w:rPr>
          <w:b/>
        </w:rPr>
        <w:t>12.</w:t>
      </w:r>
      <w:r w:rsidR="000E3F59" w:rsidRPr="000B5DD9">
        <w:rPr>
          <w:b/>
        </w:rPr>
        <w:t>9</w:t>
      </w:r>
      <w:r w:rsidRPr="000B5DD9">
        <w:rPr>
          <w:b/>
        </w:rPr>
        <w:t>.</w:t>
      </w:r>
      <w:r w:rsidRPr="000B5DD9">
        <w:t xml:space="preserve"> </w:t>
      </w:r>
      <w:r w:rsidR="00157CFE" w:rsidRPr="000B5DD9">
        <w:t xml:space="preserve">Подписанием настоящего </w:t>
      </w:r>
      <w:r w:rsidR="000B5DD9">
        <w:t>Контракт</w:t>
      </w:r>
      <w:r w:rsidR="00157CFE" w:rsidRPr="000B5DD9">
        <w:t xml:space="preserve">а </w:t>
      </w:r>
      <w:r w:rsidR="00957A01">
        <w:t>Заказчик</w:t>
      </w:r>
      <w:r w:rsidR="00157CFE" w:rsidRPr="000B5DD9">
        <w:t xml:space="preserve"> признает, что наличие оттиска печати </w:t>
      </w:r>
      <w:r w:rsidR="00957A01">
        <w:t>Заказчик</w:t>
      </w:r>
      <w:r w:rsidR="00157CFE" w:rsidRPr="000B5DD9">
        <w:t xml:space="preserve">а на документах, оформляемых </w:t>
      </w:r>
      <w:r w:rsidR="00CF40CA" w:rsidRPr="000B5DD9">
        <w:t>Исполнителем</w:t>
      </w:r>
      <w:r w:rsidR="00157CFE" w:rsidRPr="000B5DD9">
        <w:t xml:space="preserve">, подтверждает, что представитель </w:t>
      </w:r>
      <w:r w:rsidR="00957A01">
        <w:t>Заказчик</w:t>
      </w:r>
      <w:r w:rsidR="00157CFE" w:rsidRPr="000B5DD9">
        <w:t xml:space="preserve">а был надлежащим образом уполномочен на подписание документов от имени </w:t>
      </w:r>
      <w:r w:rsidR="00957A01">
        <w:t>Заказчик</w:t>
      </w:r>
      <w:r w:rsidR="00157CFE" w:rsidRPr="000B5DD9">
        <w:t>а, получение сервисных товаров, сдачу автотранспортного средства для оказания сервисных услуг и получение автотранспортного средства после оказания сервисных услуг, а также на совершение юридических</w:t>
      </w:r>
      <w:r w:rsidR="002C0E36" w:rsidRPr="000B5DD9">
        <w:t xml:space="preserve"> и</w:t>
      </w:r>
      <w:r w:rsidR="00157CFE" w:rsidRPr="000B5DD9">
        <w:t xml:space="preserve"> </w:t>
      </w:r>
      <w:r w:rsidR="002C0E36" w:rsidRPr="000B5DD9">
        <w:t xml:space="preserve">иных </w:t>
      </w:r>
      <w:r w:rsidR="00157CFE" w:rsidRPr="000B5DD9">
        <w:t>действий.</w:t>
      </w:r>
    </w:p>
    <w:p w:rsidR="00157CFE" w:rsidRDefault="00157CFE" w:rsidP="00A73D3A">
      <w:pPr>
        <w:numPr>
          <w:ins w:id="1" w:author="e7b.tender.spec" w:date="2012-02-22T12:20:00Z"/>
        </w:numPr>
        <w:ind w:firstLine="360"/>
        <w:jc w:val="both"/>
      </w:pPr>
      <w:r w:rsidRPr="000B5DD9">
        <w:t xml:space="preserve">В случае отсутствия надлежащим образом оформленных полномочий представителя </w:t>
      </w:r>
      <w:r w:rsidR="00957A01">
        <w:t>Заказчик</w:t>
      </w:r>
      <w:r w:rsidRPr="000B5DD9">
        <w:t xml:space="preserve">а, </w:t>
      </w:r>
      <w:r w:rsidR="00CF40CA" w:rsidRPr="000B5DD9">
        <w:t>Исполнитель</w:t>
      </w:r>
      <w:r w:rsidRPr="000B5DD9">
        <w:t xml:space="preserve"> освобождается от исполнения своих обязательств, указанных в настоящем </w:t>
      </w:r>
      <w:r w:rsidR="000B5DD9">
        <w:t>Контракт</w:t>
      </w:r>
      <w:r w:rsidRPr="000B5DD9">
        <w:t xml:space="preserve">е, об исполнении которых </w:t>
      </w:r>
      <w:r w:rsidR="00070D2A" w:rsidRPr="000B5DD9">
        <w:t xml:space="preserve">заявлено </w:t>
      </w:r>
      <w:r w:rsidRPr="000B5DD9">
        <w:t>указанным лицом</w:t>
      </w:r>
      <w:r w:rsidR="00070D2A" w:rsidRPr="000B5DD9">
        <w:t>.</w:t>
      </w:r>
    </w:p>
    <w:p w:rsidR="0091660F" w:rsidRPr="000B5DD9" w:rsidRDefault="0091660F" w:rsidP="00A73D3A">
      <w:pPr>
        <w:ind w:firstLine="360"/>
        <w:jc w:val="both"/>
      </w:pPr>
    </w:p>
    <w:p w:rsidR="00993A87" w:rsidRDefault="00993A87" w:rsidP="00497172">
      <w:pPr>
        <w:ind w:firstLine="426"/>
        <w:jc w:val="center"/>
        <w:rPr>
          <w:b/>
        </w:rPr>
      </w:pPr>
    </w:p>
    <w:p w:rsidR="00AB485E" w:rsidRPr="000B5DD9" w:rsidRDefault="00AB485E" w:rsidP="00497172">
      <w:pPr>
        <w:ind w:firstLine="426"/>
        <w:jc w:val="center"/>
        <w:rPr>
          <w:b/>
        </w:rPr>
      </w:pPr>
      <w:r w:rsidRPr="000B5DD9">
        <w:rPr>
          <w:b/>
          <w:lang w:val="en-US"/>
        </w:rPr>
        <w:t>XIV</w:t>
      </w:r>
      <w:r w:rsidRPr="000B5DD9">
        <w:rPr>
          <w:b/>
        </w:rPr>
        <w:t xml:space="preserve">. </w:t>
      </w:r>
      <w:r w:rsidR="00497172" w:rsidRPr="000B5DD9">
        <w:rPr>
          <w:b/>
        </w:rPr>
        <w:t xml:space="preserve">ЮРИДИЧЕСКИЕ АДРЕСА, </w:t>
      </w:r>
      <w:r w:rsidRPr="000B5DD9">
        <w:rPr>
          <w:b/>
        </w:rPr>
        <w:t>БАНКОВСКИЕ РЕКВИЗИТЫ</w:t>
      </w:r>
      <w:r w:rsidR="00497172" w:rsidRPr="000B5DD9">
        <w:rPr>
          <w:b/>
        </w:rPr>
        <w:t>, ПОДПИСИ СТОРОН</w:t>
      </w:r>
    </w:p>
    <w:p w:rsidR="003F3F4D" w:rsidRPr="000B5DD9" w:rsidRDefault="003F3F4D" w:rsidP="00497172">
      <w:pPr>
        <w:ind w:firstLine="426"/>
        <w:jc w:val="center"/>
        <w:rPr>
          <w:b/>
        </w:rPr>
      </w:pPr>
    </w:p>
    <w:tbl>
      <w:tblPr>
        <w:tblW w:w="0" w:type="auto"/>
        <w:tblInd w:w="670" w:type="dxa"/>
        <w:tblLayout w:type="fixed"/>
        <w:tblLook w:val="0000" w:firstRow="0" w:lastRow="0" w:firstColumn="0" w:lastColumn="0" w:noHBand="0" w:noVBand="0"/>
      </w:tblPr>
      <w:tblGrid>
        <w:gridCol w:w="4541"/>
        <w:gridCol w:w="4150"/>
      </w:tblGrid>
      <w:tr w:rsidR="003F3F4D" w:rsidRPr="000B5DD9" w:rsidTr="0054278C">
        <w:trPr>
          <w:trHeight w:val="91"/>
        </w:trPr>
        <w:tc>
          <w:tcPr>
            <w:tcW w:w="4541" w:type="dxa"/>
            <w:tcBorders>
              <w:top w:val="single" w:sz="4" w:space="0" w:color="000000"/>
              <w:left w:val="single" w:sz="4" w:space="0" w:color="000000"/>
              <w:bottom w:val="single" w:sz="4" w:space="0" w:color="000000"/>
            </w:tcBorders>
            <w:shd w:val="clear" w:color="auto" w:fill="auto"/>
          </w:tcPr>
          <w:p w:rsidR="003F3F4D" w:rsidRPr="000B5DD9" w:rsidRDefault="00957A01" w:rsidP="0054278C">
            <w:pPr>
              <w:ind w:firstLine="360"/>
              <w:jc w:val="center"/>
            </w:pPr>
            <w:r>
              <w:rPr>
                <w:b/>
              </w:rPr>
              <w:t>Заказчик</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3F3F4D" w:rsidRPr="000B5DD9" w:rsidRDefault="003F3F4D" w:rsidP="0054278C">
            <w:pPr>
              <w:ind w:firstLine="360"/>
              <w:jc w:val="center"/>
            </w:pPr>
            <w:r w:rsidRPr="000B5DD9">
              <w:rPr>
                <w:b/>
              </w:rPr>
              <w:t>Сервисная организация</w:t>
            </w:r>
          </w:p>
        </w:tc>
      </w:tr>
      <w:tr w:rsidR="000D7B59" w:rsidRPr="000B5DD9" w:rsidTr="006965EC">
        <w:trPr>
          <w:trHeight w:val="2987"/>
        </w:trPr>
        <w:tc>
          <w:tcPr>
            <w:tcW w:w="4541" w:type="dxa"/>
            <w:tcBorders>
              <w:top w:val="single" w:sz="4" w:space="0" w:color="000000"/>
              <w:left w:val="single" w:sz="4" w:space="0" w:color="000000"/>
            </w:tcBorders>
            <w:shd w:val="clear" w:color="auto" w:fill="auto"/>
          </w:tcPr>
          <w:p w:rsidR="000D7B59" w:rsidRPr="000D7B59" w:rsidRDefault="000D7B59" w:rsidP="000D7B59">
            <w:pPr>
              <w:suppressAutoHyphens w:val="0"/>
              <w:rPr>
                <w:bCs/>
              </w:rPr>
            </w:pPr>
            <w:r w:rsidRPr="000D7B59">
              <w:rPr>
                <w:bCs/>
              </w:rPr>
              <w:t>Управление Федеральной антимонопольной службы по Волгоградской области</w:t>
            </w:r>
          </w:p>
          <w:p w:rsidR="000D7B59" w:rsidRPr="000D7B59" w:rsidRDefault="000D7B59" w:rsidP="000D7B59">
            <w:pPr>
              <w:suppressAutoHyphens w:val="0"/>
              <w:rPr>
                <w:bCs/>
              </w:rPr>
            </w:pPr>
            <w:r w:rsidRPr="000D7B59">
              <w:rPr>
                <w:bCs/>
              </w:rPr>
              <w:t>Адрес: 400005, Российская Федерация, г. Волгоград, ул. 7-я Гвардейская, д. 12.</w:t>
            </w:r>
          </w:p>
          <w:p w:rsidR="000D7B59" w:rsidRPr="000D7B59" w:rsidRDefault="000D7B59" w:rsidP="000D7B59">
            <w:pPr>
              <w:suppressAutoHyphens w:val="0"/>
              <w:rPr>
                <w:bCs/>
              </w:rPr>
            </w:pPr>
            <w:r w:rsidRPr="000D7B59">
              <w:rPr>
                <w:bCs/>
              </w:rPr>
              <w:t>ИНН 3444051210 КПП 344401001</w:t>
            </w:r>
          </w:p>
          <w:p w:rsidR="000D7B59" w:rsidRPr="000D7B59" w:rsidRDefault="000D7B59" w:rsidP="000D7B59">
            <w:pPr>
              <w:suppressAutoHyphens w:val="0"/>
              <w:rPr>
                <w:bCs/>
              </w:rPr>
            </w:pPr>
            <w:r w:rsidRPr="000D7B59">
              <w:rPr>
                <w:bCs/>
              </w:rPr>
              <w:t>Банковские реквизиты:</w:t>
            </w:r>
          </w:p>
          <w:p w:rsidR="000D7B59" w:rsidRPr="000D7B59" w:rsidRDefault="000D7B59" w:rsidP="000D7B59">
            <w:pPr>
              <w:suppressAutoHyphens w:val="0"/>
              <w:rPr>
                <w:bCs/>
              </w:rPr>
            </w:pPr>
            <w:r w:rsidRPr="000D7B59">
              <w:rPr>
                <w:bCs/>
              </w:rPr>
              <w:t>Банк получателя: ОКЦ № 1 ВВГУ Банка России//УФК по Нижегородской области, г. Нижний Новгород</w:t>
            </w:r>
          </w:p>
          <w:p w:rsidR="000D7B59" w:rsidRPr="000D7B59" w:rsidRDefault="000D7B59" w:rsidP="000D7B59">
            <w:pPr>
              <w:suppressAutoHyphens w:val="0"/>
              <w:rPr>
                <w:bCs/>
              </w:rPr>
            </w:pPr>
            <w:r w:rsidRPr="000D7B59">
              <w:rPr>
                <w:bCs/>
              </w:rPr>
              <w:t>Номер банковского счета: 03211643000000013245</w:t>
            </w:r>
          </w:p>
          <w:p w:rsidR="000D7B59" w:rsidRPr="000D7B59" w:rsidRDefault="000D7B59" w:rsidP="000D7B59">
            <w:pPr>
              <w:suppressAutoHyphens w:val="0"/>
              <w:rPr>
                <w:bCs/>
              </w:rPr>
            </w:pPr>
            <w:r w:rsidRPr="000D7B59">
              <w:rPr>
                <w:bCs/>
              </w:rPr>
              <w:t>Номер казначейского счета: 40102810745370000024</w:t>
            </w:r>
          </w:p>
          <w:p w:rsidR="000D7B59" w:rsidRPr="000D7B59" w:rsidRDefault="000D7B59" w:rsidP="000D7B59">
            <w:pPr>
              <w:suppressAutoHyphens w:val="0"/>
              <w:rPr>
                <w:bCs/>
              </w:rPr>
            </w:pPr>
            <w:r w:rsidRPr="000D7B59">
              <w:rPr>
                <w:bCs/>
              </w:rPr>
              <w:t>БИК 012202102</w:t>
            </w:r>
          </w:p>
          <w:p w:rsidR="000D7B59" w:rsidRPr="000D7B59" w:rsidRDefault="000D7B59" w:rsidP="000D7B59">
            <w:pPr>
              <w:suppressAutoHyphens w:val="0"/>
              <w:rPr>
                <w:bCs/>
              </w:rPr>
            </w:pPr>
            <w:r w:rsidRPr="000D7B59">
              <w:rPr>
                <w:bCs/>
              </w:rPr>
              <w:t>Получатель: Волгоградское УФАС России</w:t>
            </w:r>
          </w:p>
          <w:p w:rsidR="000D7B59" w:rsidRPr="000D7B59" w:rsidRDefault="000D7B59" w:rsidP="000D7B59">
            <w:pPr>
              <w:suppressAutoHyphens w:val="0"/>
              <w:rPr>
                <w:bCs/>
              </w:rPr>
            </w:pPr>
            <w:r w:rsidRPr="000D7B59">
              <w:rPr>
                <w:bCs/>
              </w:rPr>
              <w:t>ОКТМО: 18701000</w:t>
            </w:r>
          </w:p>
          <w:p w:rsidR="000D7B59" w:rsidRPr="000D7B59" w:rsidRDefault="000D7B59" w:rsidP="000D7B59">
            <w:pPr>
              <w:suppressAutoHyphens w:val="0"/>
              <w:rPr>
                <w:bCs/>
              </w:rPr>
            </w:pPr>
            <w:r w:rsidRPr="000D7B59">
              <w:rPr>
                <w:bCs/>
              </w:rPr>
              <w:t>Телефон 8 (8442) 23-10-89</w:t>
            </w:r>
          </w:p>
          <w:p w:rsidR="000D7B59" w:rsidRPr="000D7B59" w:rsidRDefault="000D7B59" w:rsidP="000D7B59">
            <w:pPr>
              <w:suppressAutoHyphens w:val="0"/>
              <w:rPr>
                <w:bCs/>
              </w:rPr>
            </w:pPr>
            <w:r w:rsidRPr="000D7B59">
              <w:rPr>
                <w:bCs/>
              </w:rPr>
              <w:t>Факс 8 (8442) 24-22-76</w:t>
            </w:r>
          </w:p>
          <w:p w:rsidR="000D7B59" w:rsidRPr="000D7B59" w:rsidRDefault="000D7B59" w:rsidP="000D7B59">
            <w:pPr>
              <w:suppressAutoHyphens w:val="0"/>
              <w:rPr>
                <w:bCs/>
              </w:rPr>
            </w:pPr>
            <w:r w:rsidRPr="000D7B59">
              <w:rPr>
                <w:bCs/>
              </w:rPr>
              <w:t>Адрес электронной почты: to34@fas.gov.ru</w:t>
            </w:r>
          </w:p>
          <w:p w:rsidR="000D7B59" w:rsidRPr="000D7B59" w:rsidRDefault="000D7B59" w:rsidP="000D7B59">
            <w:pPr>
              <w:suppressAutoHyphens w:val="0"/>
              <w:rPr>
                <w:bCs/>
              </w:rPr>
            </w:pPr>
          </w:p>
          <w:p w:rsidR="000D7B59" w:rsidRPr="000B5DD9" w:rsidRDefault="000D7B59" w:rsidP="004863EB">
            <w:pPr>
              <w:jc w:val="center"/>
              <w:rPr>
                <w:b/>
              </w:rPr>
            </w:pPr>
          </w:p>
        </w:tc>
        <w:tc>
          <w:tcPr>
            <w:tcW w:w="4150" w:type="dxa"/>
            <w:tcBorders>
              <w:top w:val="single" w:sz="4" w:space="0" w:color="000000"/>
              <w:left w:val="single" w:sz="4" w:space="0" w:color="000000"/>
              <w:right w:val="single" w:sz="4" w:space="0" w:color="000000"/>
            </w:tcBorders>
            <w:shd w:val="clear" w:color="auto" w:fill="auto"/>
            <w:vAlign w:val="center"/>
          </w:tcPr>
          <w:p w:rsidR="000D7B59" w:rsidRPr="000B5DD9" w:rsidRDefault="000D7B59" w:rsidP="004863EB">
            <w:pPr>
              <w:ind w:firstLine="360"/>
              <w:jc w:val="center"/>
            </w:pPr>
          </w:p>
        </w:tc>
      </w:tr>
    </w:tbl>
    <w:p w:rsidR="00882F36" w:rsidRPr="000B5DD9" w:rsidRDefault="00882F36" w:rsidP="004E5BEF">
      <w:pPr>
        <w:ind w:right="-143"/>
      </w:pPr>
    </w:p>
    <w:p w:rsidR="00882F36" w:rsidRPr="000B5DD9" w:rsidRDefault="00882F36" w:rsidP="00AB485E">
      <w:pPr>
        <w:ind w:left="567" w:right="-143"/>
        <w:jc w:val="right"/>
      </w:pPr>
    </w:p>
    <w:tbl>
      <w:tblPr>
        <w:tblW w:w="10548" w:type="dxa"/>
        <w:tblLook w:val="01E0" w:firstRow="1" w:lastRow="1" w:firstColumn="1" w:lastColumn="1" w:noHBand="0" w:noVBand="0"/>
      </w:tblPr>
      <w:tblGrid>
        <w:gridCol w:w="5274"/>
        <w:gridCol w:w="5274"/>
      </w:tblGrid>
      <w:tr w:rsidR="00882F36" w:rsidRPr="000B5DD9" w:rsidTr="0007735D">
        <w:tc>
          <w:tcPr>
            <w:tcW w:w="5068" w:type="dxa"/>
            <w:shd w:val="clear" w:color="auto" w:fill="auto"/>
          </w:tcPr>
          <w:p w:rsidR="00882F36" w:rsidRPr="00442BE8" w:rsidRDefault="00882F36" w:rsidP="0007735D">
            <w:pPr>
              <w:jc w:val="center"/>
              <w:rPr>
                <w:bCs/>
              </w:rPr>
            </w:pPr>
          </w:p>
          <w:p w:rsidR="00882F36" w:rsidRPr="00442BE8" w:rsidRDefault="00442BE8" w:rsidP="00442BE8">
            <w:pPr>
              <w:rPr>
                <w:bCs/>
              </w:rPr>
            </w:pPr>
            <w:r>
              <w:rPr>
                <w:bCs/>
              </w:rPr>
              <w:t xml:space="preserve">           </w:t>
            </w:r>
            <w:r w:rsidR="00957A01" w:rsidRPr="00442BE8">
              <w:rPr>
                <w:bCs/>
              </w:rPr>
              <w:t>ЗАКАЗЧИК</w:t>
            </w:r>
            <w:r w:rsidR="00882F36" w:rsidRPr="00442BE8">
              <w:rPr>
                <w:bCs/>
              </w:rPr>
              <w:t xml:space="preserve">   </w:t>
            </w:r>
          </w:p>
          <w:p w:rsidR="00882F36" w:rsidRPr="00442BE8" w:rsidRDefault="00882F36" w:rsidP="0007735D">
            <w:pPr>
              <w:jc w:val="center"/>
              <w:rPr>
                <w:bCs/>
              </w:rPr>
            </w:pPr>
          </w:p>
          <w:p w:rsidR="00882F36" w:rsidRPr="00442BE8" w:rsidRDefault="00882F36" w:rsidP="0007735D">
            <w:pPr>
              <w:jc w:val="center"/>
              <w:rPr>
                <w:bCs/>
              </w:rPr>
            </w:pPr>
            <w:r w:rsidRPr="00442BE8">
              <w:rPr>
                <w:bCs/>
              </w:rPr>
              <w:t>__________________</w:t>
            </w:r>
            <w:r w:rsidR="00B70420" w:rsidRPr="00442BE8">
              <w:rPr>
                <w:bCs/>
              </w:rPr>
              <w:t>/</w:t>
            </w:r>
            <w:r w:rsidR="00850EBE">
              <w:rPr>
                <w:bCs/>
              </w:rPr>
              <w:t>Р.В. Лучников</w:t>
            </w:r>
            <w:r w:rsidR="00B70420" w:rsidRPr="00442BE8">
              <w:rPr>
                <w:bCs/>
              </w:rPr>
              <w:t>/</w:t>
            </w:r>
          </w:p>
          <w:p w:rsidR="00882F36" w:rsidRPr="00442BE8" w:rsidRDefault="00882F36" w:rsidP="0007735D">
            <w:pPr>
              <w:rPr>
                <w:bCs/>
              </w:rPr>
            </w:pPr>
            <w:r w:rsidRPr="00442BE8">
              <w:rPr>
                <w:bCs/>
              </w:rPr>
              <w:t xml:space="preserve">           М.П.</w:t>
            </w:r>
          </w:p>
        </w:tc>
        <w:tc>
          <w:tcPr>
            <w:tcW w:w="5068" w:type="dxa"/>
            <w:shd w:val="clear" w:color="auto" w:fill="auto"/>
          </w:tcPr>
          <w:p w:rsidR="00882F36" w:rsidRPr="00442BE8" w:rsidRDefault="00882F36" w:rsidP="0007735D">
            <w:pPr>
              <w:ind w:firstLine="426"/>
              <w:jc w:val="both"/>
              <w:rPr>
                <w:bCs/>
              </w:rPr>
            </w:pPr>
            <w:r w:rsidRPr="00442BE8">
              <w:rPr>
                <w:bCs/>
              </w:rPr>
              <w:t xml:space="preserve">           </w:t>
            </w:r>
          </w:p>
          <w:p w:rsidR="00882F36" w:rsidRPr="00442BE8" w:rsidRDefault="00882F36" w:rsidP="0007735D">
            <w:pPr>
              <w:ind w:firstLine="426"/>
              <w:jc w:val="both"/>
              <w:rPr>
                <w:bCs/>
              </w:rPr>
            </w:pPr>
            <w:r w:rsidRPr="00442BE8">
              <w:rPr>
                <w:bCs/>
              </w:rPr>
              <w:t xml:space="preserve">  СЕРВИСНАЯ ОРГАНИЗАЦИЯ </w:t>
            </w:r>
          </w:p>
          <w:p w:rsidR="00882F36" w:rsidRPr="00442BE8" w:rsidRDefault="00882F36" w:rsidP="0007735D">
            <w:pPr>
              <w:ind w:firstLine="426"/>
              <w:jc w:val="both"/>
              <w:rPr>
                <w:bCs/>
              </w:rPr>
            </w:pPr>
          </w:p>
          <w:p w:rsidR="00882F36" w:rsidRPr="00442BE8" w:rsidRDefault="00882F36" w:rsidP="0007735D">
            <w:pPr>
              <w:jc w:val="center"/>
              <w:rPr>
                <w:bCs/>
              </w:rPr>
            </w:pPr>
            <w:r w:rsidRPr="00442BE8">
              <w:rPr>
                <w:bCs/>
              </w:rPr>
              <w:t>__________________</w:t>
            </w:r>
            <w:r w:rsidR="00B70420" w:rsidRPr="00442BE8">
              <w:rPr>
                <w:bCs/>
              </w:rPr>
              <w:t>/</w:t>
            </w:r>
            <w:r w:rsidR="000D7B59">
              <w:rPr>
                <w:bCs/>
              </w:rPr>
              <w:t xml:space="preserve">                    </w:t>
            </w:r>
            <w:r w:rsidR="000D7B59" w:rsidRPr="00442BE8">
              <w:rPr>
                <w:bCs/>
              </w:rPr>
              <w:t xml:space="preserve"> </w:t>
            </w:r>
            <w:r w:rsidR="00B70420" w:rsidRPr="00442BE8">
              <w:rPr>
                <w:bCs/>
              </w:rPr>
              <w:t>/</w:t>
            </w:r>
          </w:p>
          <w:p w:rsidR="00882F36" w:rsidRPr="00442BE8" w:rsidRDefault="00882F36" w:rsidP="0007735D">
            <w:pPr>
              <w:rPr>
                <w:bCs/>
              </w:rPr>
            </w:pPr>
            <w:r w:rsidRPr="00442BE8">
              <w:rPr>
                <w:bCs/>
              </w:rPr>
              <w:t xml:space="preserve">                  М.П.</w:t>
            </w:r>
          </w:p>
        </w:tc>
      </w:tr>
    </w:tbl>
    <w:p w:rsidR="00882F36" w:rsidRPr="000B5DD9" w:rsidRDefault="00882F36" w:rsidP="00AB485E">
      <w:pPr>
        <w:ind w:left="567" w:right="-143"/>
        <w:jc w:val="right"/>
      </w:pPr>
    </w:p>
    <w:p w:rsidR="00882F36" w:rsidRPr="000B5DD9" w:rsidRDefault="00882F36" w:rsidP="00AB485E">
      <w:pPr>
        <w:ind w:left="567" w:right="-143"/>
        <w:jc w:val="right"/>
      </w:pPr>
    </w:p>
    <w:p w:rsidR="00882F36" w:rsidRPr="000B5DD9" w:rsidRDefault="00882F36" w:rsidP="004E5BEF">
      <w:pPr>
        <w:ind w:right="-143"/>
        <w:jc w:val="right"/>
      </w:pPr>
      <w:r w:rsidRPr="000B5DD9">
        <w:t>Приложение № 1</w:t>
      </w:r>
    </w:p>
    <w:p w:rsidR="00AB485E" w:rsidRPr="000B5DD9" w:rsidRDefault="00AB485E" w:rsidP="00AB485E">
      <w:pPr>
        <w:ind w:left="567" w:right="-143"/>
        <w:jc w:val="right"/>
      </w:pPr>
      <w:r w:rsidRPr="000B5DD9">
        <w:t xml:space="preserve">к </w:t>
      </w:r>
      <w:r w:rsidR="000B5DD9">
        <w:t>Контракт</w:t>
      </w:r>
      <w:r w:rsidRPr="000B5DD9">
        <w:t xml:space="preserve">у о комплексном обслуживании  </w:t>
      </w:r>
    </w:p>
    <w:p w:rsidR="00AB485E" w:rsidRPr="000B5DD9" w:rsidRDefault="00953430" w:rsidP="00AB485E">
      <w:pPr>
        <w:ind w:left="567" w:right="-143"/>
        <w:jc w:val="right"/>
      </w:pPr>
      <w:r w:rsidRPr="000B5DD9">
        <w:t>ав</w:t>
      </w:r>
      <w:r w:rsidR="001A03F4" w:rsidRPr="000B5DD9">
        <w:t>т</w:t>
      </w:r>
      <w:r w:rsidR="007D187B" w:rsidRPr="000B5DD9">
        <w:t>отранспортных средств №</w:t>
      </w:r>
      <w:r w:rsidR="00304131" w:rsidRPr="000B5DD9">
        <w:t xml:space="preserve"> </w:t>
      </w:r>
      <w:r w:rsidR="00917CF2">
        <w:t>_____</w:t>
      </w:r>
    </w:p>
    <w:p w:rsidR="00AB485E" w:rsidRPr="000B5DD9" w:rsidRDefault="00AB485E" w:rsidP="00B64624">
      <w:pPr>
        <w:ind w:left="567" w:right="-143"/>
        <w:jc w:val="right"/>
      </w:pPr>
      <w:r w:rsidRPr="000B5DD9">
        <w:t xml:space="preserve">                                                                           </w:t>
      </w:r>
      <w:r w:rsidR="00D602F1" w:rsidRPr="000B5DD9">
        <w:t xml:space="preserve">  </w:t>
      </w:r>
      <w:r w:rsidR="00EE4F22" w:rsidRPr="000B5DD9">
        <w:t xml:space="preserve">                          </w:t>
      </w:r>
      <w:proofErr w:type="gramStart"/>
      <w:r w:rsidR="00EE4F22" w:rsidRPr="000B5DD9">
        <w:t xml:space="preserve">от </w:t>
      </w:r>
      <w:r w:rsidR="00555F22" w:rsidRPr="000B5DD9">
        <w:t xml:space="preserve"> </w:t>
      </w:r>
      <w:r w:rsidR="00F63312">
        <w:t>«</w:t>
      </w:r>
      <w:proofErr w:type="gramEnd"/>
      <w:r w:rsidR="00917CF2">
        <w:t>___</w:t>
      </w:r>
      <w:r w:rsidR="00F63312">
        <w:t>»</w:t>
      </w:r>
      <w:r w:rsidR="000508DD">
        <w:t xml:space="preserve"> </w:t>
      </w:r>
      <w:r w:rsidR="000D7B59">
        <w:t>__________</w:t>
      </w:r>
      <w:r w:rsidR="00EA432C" w:rsidRPr="000B5DD9">
        <w:t xml:space="preserve"> </w:t>
      </w:r>
      <w:r w:rsidR="00DD01CC" w:rsidRPr="000B5DD9">
        <w:t xml:space="preserve"> </w:t>
      </w:r>
      <w:r w:rsidR="00DD7C05">
        <w:t>202</w:t>
      </w:r>
      <w:r w:rsidR="000D7B59">
        <w:t>6</w:t>
      </w:r>
      <w:r w:rsidRPr="000B5DD9">
        <w:t xml:space="preserve"> г.</w:t>
      </w:r>
    </w:p>
    <w:p w:rsidR="00882F36" w:rsidRPr="000B5DD9" w:rsidRDefault="00882F36" w:rsidP="00AB485E">
      <w:pPr>
        <w:ind w:left="567" w:right="-143"/>
        <w:jc w:val="center"/>
        <w:rPr>
          <w:b/>
        </w:rPr>
      </w:pPr>
    </w:p>
    <w:p w:rsidR="00AB485E" w:rsidRPr="000B5DD9" w:rsidRDefault="00AB485E" w:rsidP="00AB485E">
      <w:pPr>
        <w:ind w:left="567" w:right="-143"/>
        <w:jc w:val="center"/>
        <w:rPr>
          <w:b/>
        </w:rPr>
      </w:pPr>
      <w:r w:rsidRPr="000B5DD9">
        <w:rPr>
          <w:b/>
        </w:rPr>
        <w:t xml:space="preserve">ПЕРЕЧЕНЬ АВТОТРАНСПОРТНЫХ СРЕДСТВ </w:t>
      </w:r>
      <w:r w:rsidR="00957A01">
        <w:rPr>
          <w:b/>
        </w:rPr>
        <w:t>ЗАКАЗЧИК</w:t>
      </w:r>
      <w:r w:rsidRPr="000B5DD9">
        <w:rPr>
          <w:b/>
        </w:rPr>
        <w:t>А</w:t>
      </w:r>
    </w:p>
    <w:p w:rsidR="00AB485E" w:rsidRPr="000B5DD9" w:rsidRDefault="00AB485E" w:rsidP="00AB485E">
      <w:pPr>
        <w:ind w:left="567" w:right="-143"/>
        <w:jc w:val="both"/>
      </w:pPr>
    </w:p>
    <w:tbl>
      <w:tblPr>
        <w:tblW w:w="10314"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
        <w:gridCol w:w="2690"/>
        <w:gridCol w:w="2690"/>
        <w:gridCol w:w="4023"/>
      </w:tblGrid>
      <w:tr w:rsidR="00F85F12" w:rsidRPr="000B5DD9" w:rsidTr="00870588">
        <w:trPr>
          <w:trHeight w:val="1410"/>
        </w:trPr>
        <w:tc>
          <w:tcPr>
            <w:tcW w:w="911" w:type="dxa"/>
            <w:shd w:val="clear" w:color="auto" w:fill="auto"/>
          </w:tcPr>
          <w:p w:rsidR="00F85F12" w:rsidRPr="000B5DD9" w:rsidRDefault="00F85F12" w:rsidP="00DD10CC">
            <w:pPr>
              <w:snapToGrid w:val="0"/>
              <w:ind w:right="-143"/>
              <w:jc w:val="center"/>
              <w:rPr>
                <w:b/>
              </w:rPr>
            </w:pPr>
            <w:r w:rsidRPr="000B5DD9">
              <w:rPr>
                <w:b/>
              </w:rPr>
              <w:t>№ п/п</w:t>
            </w:r>
          </w:p>
        </w:tc>
        <w:tc>
          <w:tcPr>
            <w:tcW w:w="2690" w:type="dxa"/>
            <w:shd w:val="clear" w:color="auto" w:fill="auto"/>
          </w:tcPr>
          <w:p w:rsidR="00F85F12" w:rsidRPr="000B5DD9" w:rsidRDefault="00F85F12" w:rsidP="00240C7C">
            <w:pPr>
              <w:snapToGrid w:val="0"/>
              <w:ind w:left="-96" w:right="-108"/>
              <w:jc w:val="center"/>
              <w:rPr>
                <w:b/>
              </w:rPr>
            </w:pPr>
            <w:r w:rsidRPr="000B5DD9">
              <w:rPr>
                <w:b/>
              </w:rPr>
              <w:t>Марка</w:t>
            </w:r>
            <w:r w:rsidRPr="000B5DD9" w:rsidDel="00124059">
              <w:t xml:space="preserve"> </w:t>
            </w:r>
          </w:p>
        </w:tc>
        <w:tc>
          <w:tcPr>
            <w:tcW w:w="2690" w:type="dxa"/>
            <w:shd w:val="clear" w:color="auto" w:fill="auto"/>
          </w:tcPr>
          <w:p w:rsidR="00F85F12" w:rsidRPr="000B5DD9" w:rsidRDefault="00F85F12" w:rsidP="00240C7C">
            <w:pPr>
              <w:snapToGrid w:val="0"/>
              <w:ind w:left="-96" w:right="-108"/>
              <w:jc w:val="center"/>
              <w:rPr>
                <w:b/>
              </w:rPr>
            </w:pPr>
            <w:r w:rsidRPr="000B5DD9">
              <w:rPr>
                <w:b/>
              </w:rPr>
              <w:t>Модель</w:t>
            </w:r>
          </w:p>
        </w:tc>
        <w:tc>
          <w:tcPr>
            <w:tcW w:w="4023" w:type="dxa"/>
          </w:tcPr>
          <w:p w:rsidR="00F85F12" w:rsidRPr="000B5DD9" w:rsidRDefault="00F85F12" w:rsidP="00DD10CC">
            <w:pPr>
              <w:snapToGrid w:val="0"/>
              <w:ind w:right="-143"/>
              <w:jc w:val="center"/>
              <w:rPr>
                <w:b/>
              </w:rPr>
            </w:pPr>
            <w:r w:rsidRPr="000B5DD9">
              <w:rPr>
                <w:b/>
                <w:lang w:val="en-US"/>
              </w:rPr>
              <w:t>VIN</w:t>
            </w:r>
          </w:p>
        </w:tc>
      </w:tr>
      <w:tr w:rsidR="00882F36" w:rsidRPr="000B5DD9" w:rsidTr="0007735D">
        <w:trPr>
          <w:trHeight w:val="302"/>
        </w:trPr>
        <w:tc>
          <w:tcPr>
            <w:tcW w:w="911" w:type="dxa"/>
            <w:shd w:val="clear" w:color="auto" w:fill="auto"/>
          </w:tcPr>
          <w:p w:rsidR="00882F36" w:rsidRPr="000B5DD9" w:rsidRDefault="00882F36" w:rsidP="0007735D">
            <w:pPr>
              <w:snapToGrid w:val="0"/>
              <w:ind w:left="-96" w:right="-108"/>
              <w:jc w:val="center"/>
            </w:pPr>
            <w:r w:rsidRPr="000B5DD9">
              <w:t>1</w:t>
            </w:r>
          </w:p>
        </w:tc>
        <w:tc>
          <w:tcPr>
            <w:tcW w:w="2690" w:type="dxa"/>
            <w:shd w:val="clear" w:color="auto" w:fill="auto"/>
          </w:tcPr>
          <w:p w:rsidR="00882F36" w:rsidRPr="000B5DD9" w:rsidRDefault="00882F36" w:rsidP="0007735D">
            <w:pPr>
              <w:snapToGrid w:val="0"/>
              <w:ind w:left="-96" w:right="-108"/>
              <w:jc w:val="center"/>
              <w:rPr>
                <w:lang w:val="en-US"/>
              </w:rPr>
            </w:pPr>
            <w:r w:rsidRPr="000B5DD9">
              <w:rPr>
                <w:lang w:val="en-US"/>
              </w:rPr>
              <w:t>KIA</w:t>
            </w:r>
          </w:p>
        </w:tc>
        <w:tc>
          <w:tcPr>
            <w:tcW w:w="2690" w:type="dxa"/>
            <w:shd w:val="clear" w:color="auto" w:fill="auto"/>
          </w:tcPr>
          <w:p w:rsidR="00882F36" w:rsidRPr="000B5DD9" w:rsidRDefault="003F3F4D" w:rsidP="0007735D">
            <w:pPr>
              <w:snapToGrid w:val="0"/>
              <w:ind w:left="-96" w:right="-108"/>
              <w:jc w:val="center"/>
            </w:pPr>
            <w:r w:rsidRPr="000B5DD9">
              <w:rPr>
                <w:lang w:val="en-US"/>
              </w:rPr>
              <w:t>SORENTO</w:t>
            </w:r>
          </w:p>
        </w:tc>
        <w:tc>
          <w:tcPr>
            <w:tcW w:w="4023" w:type="dxa"/>
          </w:tcPr>
          <w:p w:rsidR="00882F36" w:rsidRPr="000B5DD9" w:rsidRDefault="003F3F4D" w:rsidP="0007735D">
            <w:pPr>
              <w:snapToGrid w:val="0"/>
              <w:ind w:left="-96" w:right="-108"/>
              <w:jc w:val="center"/>
            </w:pPr>
            <w:r w:rsidRPr="000B5DD9">
              <w:rPr>
                <w:lang w:val="en-US"/>
              </w:rPr>
              <w:t>XWEPH813DK0004015</w:t>
            </w:r>
            <w:r w:rsidR="004E5BEF" w:rsidRPr="000B5DD9">
              <w:tab/>
            </w:r>
          </w:p>
        </w:tc>
      </w:tr>
      <w:tr w:rsidR="00882F36" w:rsidRPr="000B5DD9" w:rsidTr="0018346B">
        <w:trPr>
          <w:trHeight w:val="302"/>
        </w:trPr>
        <w:tc>
          <w:tcPr>
            <w:tcW w:w="911" w:type="dxa"/>
            <w:shd w:val="clear" w:color="auto" w:fill="auto"/>
          </w:tcPr>
          <w:p w:rsidR="00882F36" w:rsidRPr="000B5DD9" w:rsidRDefault="00882F36" w:rsidP="00A64A99">
            <w:pPr>
              <w:snapToGrid w:val="0"/>
              <w:ind w:left="-96" w:right="-108"/>
              <w:jc w:val="center"/>
            </w:pPr>
          </w:p>
        </w:tc>
        <w:tc>
          <w:tcPr>
            <w:tcW w:w="2690" w:type="dxa"/>
            <w:shd w:val="clear" w:color="auto" w:fill="auto"/>
          </w:tcPr>
          <w:p w:rsidR="00882F36" w:rsidRPr="000B5DD9" w:rsidRDefault="00882F36" w:rsidP="00A64A99">
            <w:pPr>
              <w:snapToGrid w:val="0"/>
              <w:ind w:left="-96" w:right="-108"/>
              <w:jc w:val="center"/>
            </w:pPr>
          </w:p>
        </w:tc>
        <w:tc>
          <w:tcPr>
            <w:tcW w:w="2690" w:type="dxa"/>
            <w:shd w:val="clear" w:color="auto" w:fill="auto"/>
          </w:tcPr>
          <w:p w:rsidR="00882F36" w:rsidRPr="000B5DD9" w:rsidRDefault="00882F36" w:rsidP="00304131">
            <w:pPr>
              <w:snapToGrid w:val="0"/>
              <w:ind w:left="-96" w:right="-108"/>
              <w:jc w:val="center"/>
            </w:pPr>
          </w:p>
        </w:tc>
        <w:tc>
          <w:tcPr>
            <w:tcW w:w="4023" w:type="dxa"/>
            <w:vAlign w:val="center"/>
          </w:tcPr>
          <w:p w:rsidR="00882F36" w:rsidRPr="000B5DD9" w:rsidRDefault="00882F36" w:rsidP="0018346B">
            <w:pPr>
              <w:snapToGrid w:val="0"/>
              <w:ind w:left="-96" w:right="-108"/>
              <w:jc w:val="center"/>
            </w:pPr>
          </w:p>
        </w:tc>
      </w:tr>
      <w:tr w:rsidR="00882F36" w:rsidRPr="000B5DD9" w:rsidTr="0018346B">
        <w:trPr>
          <w:trHeight w:val="302"/>
        </w:trPr>
        <w:tc>
          <w:tcPr>
            <w:tcW w:w="911" w:type="dxa"/>
            <w:shd w:val="clear" w:color="auto" w:fill="auto"/>
          </w:tcPr>
          <w:p w:rsidR="00882F36" w:rsidRPr="000B5DD9" w:rsidRDefault="00882F36" w:rsidP="00A64A99">
            <w:pPr>
              <w:snapToGrid w:val="0"/>
              <w:ind w:left="-96" w:right="-108"/>
              <w:jc w:val="center"/>
            </w:pPr>
          </w:p>
        </w:tc>
        <w:tc>
          <w:tcPr>
            <w:tcW w:w="2690" w:type="dxa"/>
            <w:shd w:val="clear" w:color="auto" w:fill="auto"/>
          </w:tcPr>
          <w:p w:rsidR="00882F36" w:rsidRPr="000B5DD9" w:rsidRDefault="00882F36" w:rsidP="00A64A99">
            <w:pPr>
              <w:snapToGrid w:val="0"/>
              <w:ind w:left="-96" w:right="-108"/>
              <w:jc w:val="center"/>
            </w:pPr>
          </w:p>
        </w:tc>
        <w:tc>
          <w:tcPr>
            <w:tcW w:w="2690" w:type="dxa"/>
            <w:shd w:val="clear" w:color="auto" w:fill="auto"/>
          </w:tcPr>
          <w:p w:rsidR="00882F36" w:rsidRPr="000B5DD9" w:rsidRDefault="00882F36" w:rsidP="00304131">
            <w:pPr>
              <w:snapToGrid w:val="0"/>
              <w:ind w:left="-96" w:right="-108"/>
              <w:jc w:val="center"/>
            </w:pPr>
          </w:p>
        </w:tc>
        <w:tc>
          <w:tcPr>
            <w:tcW w:w="4023" w:type="dxa"/>
            <w:vAlign w:val="center"/>
          </w:tcPr>
          <w:p w:rsidR="00882F36" w:rsidRPr="000B5DD9" w:rsidRDefault="00882F36" w:rsidP="0018346B">
            <w:pPr>
              <w:snapToGrid w:val="0"/>
              <w:ind w:left="-96" w:right="-108"/>
              <w:jc w:val="center"/>
            </w:pPr>
          </w:p>
        </w:tc>
      </w:tr>
      <w:tr w:rsidR="00882F36" w:rsidRPr="000B5DD9" w:rsidTr="0018346B">
        <w:trPr>
          <w:trHeight w:val="302"/>
        </w:trPr>
        <w:tc>
          <w:tcPr>
            <w:tcW w:w="911" w:type="dxa"/>
            <w:shd w:val="clear" w:color="auto" w:fill="auto"/>
          </w:tcPr>
          <w:p w:rsidR="00882F36" w:rsidRPr="000B5DD9" w:rsidRDefault="00882F36" w:rsidP="00A64A99">
            <w:pPr>
              <w:snapToGrid w:val="0"/>
              <w:ind w:left="-96" w:right="-108"/>
              <w:jc w:val="center"/>
            </w:pPr>
          </w:p>
        </w:tc>
        <w:tc>
          <w:tcPr>
            <w:tcW w:w="2690" w:type="dxa"/>
            <w:shd w:val="clear" w:color="auto" w:fill="auto"/>
          </w:tcPr>
          <w:p w:rsidR="00882F36" w:rsidRPr="000B5DD9" w:rsidRDefault="00882F36" w:rsidP="00A64A99">
            <w:pPr>
              <w:snapToGrid w:val="0"/>
              <w:ind w:left="-96" w:right="-108"/>
              <w:jc w:val="center"/>
            </w:pPr>
          </w:p>
        </w:tc>
        <w:tc>
          <w:tcPr>
            <w:tcW w:w="2690" w:type="dxa"/>
            <w:shd w:val="clear" w:color="auto" w:fill="auto"/>
          </w:tcPr>
          <w:p w:rsidR="00882F36" w:rsidRPr="000B5DD9" w:rsidRDefault="00882F36" w:rsidP="00304131">
            <w:pPr>
              <w:snapToGrid w:val="0"/>
              <w:ind w:left="-96" w:right="-108"/>
              <w:jc w:val="center"/>
            </w:pPr>
          </w:p>
        </w:tc>
        <w:tc>
          <w:tcPr>
            <w:tcW w:w="4023" w:type="dxa"/>
            <w:vAlign w:val="center"/>
          </w:tcPr>
          <w:p w:rsidR="00882F36" w:rsidRPr="000B5DD9" w:rsidRDefault="00882F36" w:rsidP="0018346B">
            <w:pPr>
              <w:snapToGrid w:val="0"/>
              <w:ind w:left="-96" w:right="-108"/>
              <w:jc w:val="center"/>
            </w:pPr>
          </w:p>
        </w:tc>
      </w:tr>
    </w:tbl>
    <w:p w:rsidR="00AB485E" w:rsidRPr="000B5DD9" w:rsidRDefault="00AB485E" w:rsidP="00AB485E">
      <w:pPr>
        <w:spacing w:line="360" w:lineRule="auto"/>
        <w:ind w:left="1440" w:right="-143" w:firstLine="720"/>
        <w:jc w:val="both"/>
      </w:pPr>
    </w:p>
    <w:p w:rsidR="00AB485E" w:rsidRPr="000B5DD9" w:rsidRDefault="00AB485E" w:rsidP="00AB485E">
      <w:pPr>
        <w:spacing w:line="360" w:lineRule="auto"/>
        <w:ind w:left="1440" w:right="-143" w:firstLine="720"/>
        <w:jc w:val="both"/>
      </w:pPr>
    </w:p>
    <w:tbl>
      <w:tblPr>
        <w:tblW w:w="0" w:type="auto"/>
        <w:jc w:val="center"/>
        <w:tblLook w:val="01E0" w:firstRow="1" w:lastRow="1" w:firstColumn="1" w:lastColumn="1" w:noHBand="0" w:noVBand="0"/>
      </w:tblPr>
      <w:tblGrid>
        <w:gridCol w:w="4926"/>
        <w:gridCol w:w="4926"/>
      </w:tblGrid>
      <w:tr w:rsidR="00B64624" w:rsidRPr="000B5DD9">
        <w:trPr>
          <w:jc w:val="center"/>
        </w:trPr>
        <w:tc>
          <w:tcPr>
            <w:tcW w:w="4926" w:type="dxa"/>
          </w:tcPr>
          <w:p w:rsidR="00B64624" w:rsidRPr="000B5DD9" w:rsidRDefault="00B64624" w:rsidP="009E09C1">
            <w:pPr>
              <w:spacing w:line="360" w:lineRule="auto"/>
              <w:ind w:right="-143"/>
            </w:pPr>
          </w:p>
        </w:tc>
        <w:tc>
          <w:tcPr>
            <w:tcW w:w="4926" w:type="dxa"/>
          </w:tcPr>
          <w:p w:rsidR="00B64624" w:rsidRPr="000B5DD9" w:rsidRDefault="00B64624" w:rsidP="00497172">
            <w:pPr>
              <w:spacing w:line="360" w:lineRule="auto"/>
              <w:ind w:right="-143"/>
            </w:pPr>
          </w:p>
        </w:tc>
      </w:tr>
    </w:tbl>
    <w:p w:rsidR="00AB485E" w:rsidRPr="000B5DD9" w:rsidRDefault="00AB485E" w:rsidP="00AB485E">
      <w:pPr>
        <w:spacing w:line="360" w:lineRule="auto"/>
        <w:ind w:left="1440" w:right="-143" w:firstLine="720"/>
        <w:jc w:val="both"/>
      </w:pPr>
    </w:p>
    <w:p w:rsidR="00AB485E" w:rsidRPr="000B5DD9" w:rsidRDefault="00AB485E" w:rsidP="00AB485E">
      <w:pPr>
        <w:spacing w:line="360" w:lineRule="auto"/>
        <w:ind w:left="1440" w:right="-143" w:firstLine="720"/>
        <w:jc w:val="both"/>
      </w:pPr>
    </w:p>
    <w:p w:rsidR="00AB485E" w:rsidRPr="000B5DD9" w:rsidRDefault="00D259AC" w:rsidP="00B64624">
      <w:pPr>
        <w:ind w:firstLine="426"/>
        <w:jc w:val="both"/>
      </w:pPr>
      <w:r w:rsidRPr="000B5DD9">
        <w:t xml:space="preserve">                        </w:t>
      </w:r>
      <w:r w:rsidR="00AB485E" w:rsidRPr="000B5DD9">
        <w:t xml:space="preserve">     </w:t>
      </w:r>
      <w:r w:rsidR="00AB485E" w:rsidRPr="000B5DD9">
        <w:tab/>
      </w:r>
      <w:r w:rsidR="00AB485E" w:rsidRPr="000B5DD9">
        <w:tab/>
      </w:r>
      <w:r w:rsidR="00AB485E" w:rsidRPr="000B5DD9">
        <w:tab/>
        <w:t xml:space="preserve">                                                     </w:t>
      </w:r>
    </w:p>
    <w:p w:rsidR="00B025C8" w:rsidRPr="000B5DD9" w:rsidRDefault="00B025C8" w:rsidP="00B025C8">
      <w:pPr>
        <w:ind w:firstLine="426"/>
        <w:jc w:val="center"/>
        <w:rPr>
          <w:b/>
        </w:rPr>
      </w:pPr>
    </w:p>
    <w:tbl>
      <w:tblPr>
        <w:tblW w:w="0" w:type="auto"/>
        <w:jc w:val="center"/>
        <w:tblLook w:val="01E0" w:firstRow="1" w:lastRow="1" w:firstColumn="1" w:lastColumn="1" w:noHBand="0" w:noVBand="0"/>
      </w:tblPr>
      <w:tblGrid>
        <w:gridCol w:w="4926"/>
        <w:gridCol w:w="4926"/>
      </w:tblGrid>
      <w:tr w:rsidR="00B025C8" w:rsidRPr="000B5DD9" w:rsidTr="00C26ABF">
        <w:trPr>
          <w:jc w:val="center"/>
        </w:trPr>
        <w:tc>
          <w:tcPr>
            <w:tcW w:w="4926" w:type="dxa"/>
          </w:tcPr>
          <w:p w:rsidR="00B025C8" w:rsidRPr="00442BE8" w:rsidRDefault="00957A01" w:rsidP="00442BE8">
            <w:pPr>
              <w:spacing w:line="360" w:lineRule="auto"/>
              <w:ind w:right="-143"/>
              <w:rPr>
                <w:bCs/>
              </w:rPr>
            </w:pPr>
            <w:r w:rsidRPr="00442BE8">
              <w:rPr>
                <w:bCs/>
              </w:rPr>
              <w:t>ЗАКАЗЧИК</w:t>
            </w:r>
          </w:p>
          <w:p w:rsidR="00B025C8" w:rsidRPr="00442BE8" w:rsidRDefault="00B025C8" w:rsidP="00C26ABF">
            <w:pPr>
              <w:spacing w:line="360" w:lineRule="auto"/>
              <w:ind w:right="-143"/>
              <w:jc w:val="center"/>
              <w:rPr>
                <w:bCs/>
              </w:rPr>
            </w:pPr>
          </w:p>
          <w:p w:rsidR="003F3F4D" w:rsidRPr="00442BE8" w:rsidRDefault="003F3F4D" w:rsidP="003F3F4D">
            <w:pPr>
              <w:snapToGrid w:val="0"/>
              <w:ind w:right="-108"/>
              <w:jc w:val="both"/>
              <w:rPr>
                <w:bCs/>
              </w:rPr>
            </w:pPr>
            <w:r w:rsidRPr="00442BE8">
              <w:rPr>
                <w:bCs/>
              </w:rPr>
              <w:t>__________________/</w:t>
            </w:r>
            <w:r w:rsidR="00850EBE">
              <w:rPr>
                <w:bCs/>
              </w:rPr>
              <w:t>Р.В. Лучников</w:t>
            </w:r>
            <w:r w:rsidRPr="00442BE8">
              <w:rPr>
                <w:bCs/>
              </w:rPr>
              <w:t>/</w:t>
            </w:r>
          </w:p>
          <w:p w:rsidR="00B025C8" w:rsidRPr="00442BE8" w:rsidRDefault="00B025C8" w:rsidP="00C26ABF">
            <w:pPr>
              <w:spacing w:line="360" w:lineRule="auto"/>
              <w:ind w:right="-143"/>
              <w:jc w:val="center"/>
              <w:rPr>
                <w:bCs/>
              </w:rPr>
            </w:pPr>
          </w:p>
          <w:p w:rsidR="00B025C8" w:rsidRPr="00442BE8" w:rsidRDefault="00B025C8" w:rsidP="00C26ABF">
            <w:pPr>
              <w:spacing w:line="360" w:lineRule="auto"/>
              <w:ind w:right="-143"/>
              <w:jc w:val="center"/>
              <w:rPr>
                <w:bCs/>
              </w:rPr>
            </w:pPr>
            <w:r w:rsidRPr="00442BE8">
              <w:rPr>
                <w:bCs/>
              </w:rPr>
              <w:t>М.П.</w:t>
            </w:r>
          </w:p>
        </w:tc>
        <w:tc>
          <w:tcPr>
            <w:tcW w:w="4926" w:type="dxa"/>
          </w:tcPr>
          <w:p w:rsidR="00B025C8" w:rsidRPr="00442BE8" w:rsidRDefault="00B025C8" w:rsidP="00442BE8">
            <w:pPr>
              <w:spacing w:line="360" w:lineRule="auto"/>
              <w:ind w:right="-143"/>
              <w:rPr>
                <w:bCs/>
              </w:rPr>
            </w:pPr>
            <w:r w:rsidRPr="00442BE8">
              <w:rPr>
                <w:bCs/>
              </w:rPr>
              <w:t>СЕРВИСНАЯ ОРГАНИЗАЦИЯ</w:t>
            </w:r>
          </w:p>
          <w:p w:rsidR="00B025C8" w:rsidRPr="00442BE8" w:rsidRDefault="00B025C8" w:rsidP="00C26ABF">
            <w:pPr>
              <w:spacing w:line="360" w:lineRule="auto"/>
              <w:ind w:right="-143"/>
              <w:jc w:val="center"/>
              <w:rPr>
                <w:bCs/>
              </w:rPr>
            </w:pPr>
          </w:p>
          <w:p w:rsidR="00DD01CC" w:rsidRPr="00442BE8" w:rsidRDefault="00DD01CC" w:rsidP="00DD01CC">
            <w:pPr>
              <w:snapToGrid w:val="0"/>
              <w:ind w:right="-108"/>
              <w:jc w:val="both"/>
              <w:rPr>
                <w:bCs/>
              </w:rPr>
            </w:pPr>
            <w:r w:rsidRPr="00442BE8">
              <w:rPr>
                <w:bCs/>
              </w:rPr>
              <w:t>___________________/</w:t>
            </w:r>
            <w:r w:rsidR="000D7B59">
              <w:rPr>
                <w:bCs/>
              </w:rPr>
              <w:t>_______</w:t>
            </w:r>
            <w:r w:rsidR="000D7B59" w:rsidRPr="00442BE8">
              <w:rPr>
                <w:bCs/>
              </w:rPr>
              <w:t xml:space="preserve"> </w:t>
            </w:r>
            <w:r w:rsidRPr="00442BE8">
              <w:rPr>
                <w:bCs/>
              </w:rPr>
              <w:t>/</w:t>
            </w:r>
          </w:p>
          <w:p w:rsidR="00DD01CC" w:rsidRPr="00442BE8" w:rsidRDefault="00DD01CC" w:rsidP="00C26ABF">
            <w:pPr>
              <w:spacing w:line="360" w:lineRule="auto"/>
              <w:ind w:right="-143"/>
              <w:jc w:val="center"/>
              <w:rPr>
                <w:bCs/>
              </w:rPr>
            </w:pPr>
          </w:p>
          <w:p w:rsidR="00B025C8" w:rsidRPr="00442BE8" w:rsidRDefault="00B025C8" w:rsidP="00C26ABF">
            <w:pPr>
              <w:spacing w:line="360" w:lineRule="auto"/>
              <w:ind w:right="-143"/>
              <w:jc w:val="center"/>
              <w:rPr>
                <w:bCs/>
              </w:rPr>
            </w:pPr>
            <w:r w:rsidRPr="00442BE8">
              <w:rPr>
                <w:bCs/>
              </w:rPr>
              <w:t>М.П.</w:t>
            </w:r>
          </w:p>
        </w:tc>
      </w:tr>
    </w:tbl>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5E2B3F" w:rsidRDefault="005E2B3F" w:rsidP="000D7B59">
      <w:pPr>
        <w:ind w:right="-143"/>
        <w:jc w:val="right"/>
      </w:pPr>
    </w:p>
    <w:p w:rsidR="000D7B59" w:rsidRPr="000B5DD9" w:rsidRDefault="000D7B59" w:rsidP="000D7B59">
      <w:pPr>
        <w:ind w:right="-143"/>
        <w:jc w:val="right"/>
      </w:pPr>
      <w:r w:rsidRPr="000B5DD9">
        <w:lastRenderedPageBreak/>
        <w:t xml:space="preserve">Приложение № </w:t>
      </w:r>
      <w:r>
        <w:t>2</w:t>
      </w:r>
    </w:p>
    <w:p w:rsidR="000D7B59" w:rsidRPr="000B5DD9" w:rsidRDefault="000D7B59" w:rsidP="000D7B59">
      <w:pPr>
        <w:ind w:left="567" w:right="-143"/>
        <w:jc w:val="right"/>
      </w:pPr>
      <w:r w:rsidRPr="000B5DD9">
        <w:t xml:space="preserve">к </w:t>
      </w:r>
      <w:r>
        <w:t>Контракт</w:t>
      </w:r>
      <w:r w:rsidRPr="000B5DD9">
        <w:t xml:space="preserve">у о комплексном обслуживании  </w:t>
      </w:r>
    </w:p>
    <w:p w:rsidR="000D7B59" w:rsidRPr="000B5DD9" w:rsidRDefault="000D7B59" w:rsidP="000D7B59">
      <w:pPr>
        <w:ind w:left="567" w:right="-143"/>
        <w:jc w:val="right"/>
      </w:pPr>
      <w:r w:rsidRPr="000B5DD9">
        <w:t xml:space="preserve">автотранспортных средств № </w:t>
      </w:r>
      <w:r>
        <w:t>_____</w:t>
      </w:r>
    </w:p>
    <w:p w:rsidR="000D7B59" w:rsidRPr="000B5DD9" w:rsidRDefault="000D7B59" w:rsidP="000D7B59">
      <w:pPr>
        <w:ind w:left="567" w:right="-143"/>
        <w:jc w:val="right"/>
      </w:pPr>
      <w:r w:rsidRPr="000B5DD9">
        <w:t xml:space="preserve">                                                                                                       </w:t>
      </w:r>
      <w:proofErr w:type="gramStart"/>
      <w:r w:rsidRPr="000B5DD9">
        <w:t xml:space="preserve">от  </w:t>
      </w:r>
      <w:r>
        <w:t>«</w:t>
      </w:r>
      <w:proofErr w:type="gramEnd"/>
      <w:r>
        <w:t>_____» ________</w:t>
      </w:r>
      <w:r w:rsidRPr="000B5DD9">
        <w:t xml:space="preserve">  </w:t>
      </w:r>
      <w:r>
        <w:t>2026</w:t>
      </w:r>
      <w:r w:rsidRPr="000B5DD9">
        <w:t xml:space="preserve"> г.</w:t>
      </w:r>
    </w:p>
    <w:p w:rsidR="005E2B3F" w:rsidRPr="005E2B3F" w:rsidRDefault="005E2B3F" w:rsidP="005E2B3F">
      <w:pPr>
        <w:jc w:val="center"/>
        <w:rPr>
          <w:b/>
        </w:rPr>
      </w:pPr>
      <w:r w:rsidRPr="005E2B3F">
        <w:rPr>
          <w:b/>
        </w:rPr>
        <w:t>Техническое задание</w:t>
      </w:r>
    </w:p>
    <w:p w:rsidR="005E2B3F" w:rsidRPr="005E2B3F" w:rsidRDefault="005E2B3F" w:rsidP="005E2B3F">
      <w:pPr>
        <w:jc w:val="both"/>
        <w:rPr>
          <w:b/>
        </w:rPr>
      </w:pPr>
    </w:p>
    <w:p w:rsidR="005E2B3F" w:rsidRPr="005E2B3F" w:rsidRDefault="005E2B3F" w:rsidP="005E2B3F">
      <w:pPr>
        <w:ind w:firstLine="709"/>
        <w:jc w:val="both"/>
      </w:pPr>
      <w:r w:rsidRPr="005E2B3F">
        <w:t>Заказчик: Управление Федеральной антимонопольной службы по Волгоградской области (Волгоградское УФАС России), ИНН 3444051210, КПП 344401001.</w:t>
      </w:r>
    </w:p>
    <w:p w:rsidR="005E2B3F" w:rsidRPr="005E2B3F" w:rsidRDefault="005E2B3F" w:rsidP="005E2B3F">
      <w:pPr>
        <w:ind w:firstLine="709"/>
        <w:jc w:val="both"/>
      </w:pPr>
      <w:r w:rsidRPr="005E2B3F">
        <w:t>Место нахождения/почтовый адрес Заказчика: 400005, Волгоградская область, г. Волгоград, ул. 7-й Гвардейской, д. 12.</w:t>
      </w:r>
    </w:p>
    <w:p w:rsidR="005E2B3F" w:rsidRPr="005E2B3F" w:rsidRDefault="005E2B3F" w:rsidP="005E2B3F">
      <w:pPr>
        <w:ind w:firstLine="709"/>
        <w:jc w:val="both"/>
      </w:pPr>
      <w:r w:rsidRPr="005E2B3F">
        <w:t>Место оказания услуг: г. Волгоград, на базе Исполнителя, расположенной в г. Волгограде (не далее 8 км от местонахождения Заказчика: 400005, г. Волгоград, ул. 7-й Гвардейской, д. 12).</w:t>
      </w:r>
    </w:p>
    <w:p w:rsidR="005E2B3F" w:rsidRPr="005E2B3F" w:rsidRDefault="005E2B3F" w:rsidP="005E2B3F">
      <w:pPr>
        <w:ind w:firstLine="709"/>
        <w:jc w:val="both"/>
      </w:pPr>
      <w:r w:rsidRPr="005E2B3F">
        <w:t>Срок оказания услуг: в течение 5 рабочих дней с момента подписания контракта. Непосредственная диагностика автомобиля выполняется в день передачи автомобиля Исполнителю, если иное не согласовано с Заказчиком.</w:t>
      </w:r>
    </w:p>
    <w:p w:rsidR="005E2B3F" w:rsidRPr="005E2B3F" w:rsidRDefault="005E2B3F" w:rsidP="005E2B3F">
      <w:pPr>
        <w:ind w:firstLine="709"/>
        <w:jc w:val="both"/>
      </w:pPr>
      <w:r w:rsidRPr="005E2B3F">
        <w:t>Код ОКПД2: 45.20.11.000.</w:t>
      </w:r>
    </w:p>
    <w:p w:rsidR="005E2B3F" w:rsidRPr="005E2B3F" w:rsidRDefault="005E2B3F" w:rsidP="005E2B3F">
      <w:pPr>
        <w:ind w:firstLine="709"/>
        <w:jc w:val="both"/>
      </w:pPr>
      <w:r w:rsidRPr="005E2B3F">
        <w:t>Наименование объекта закупки: диагностики технического состояния элементов ходовой части и тормозной системы автомобиля. Наименование автотранспортного средства: KIA UM (SORENTO), 2018 года выпуска, государственный регистрационный знак Е667ОМ134, VIN XWEPH813DK0004015.</w:t>
      </w:r>
    </w:p>
    <w:p w:rsidR="005E2B3F" w:rsidRPr="005E2B3F" w:rsidRDefault="005E2B3F" w:rsidP="005E2B3F">
      <w:pPr>
        <w:spacing w:after="120"/>
        <w:ind w:firstLine="709"/>
        <w:jc w:val="both"/>
        <w:rPr>
          <w:b/>
        </w:rPr>
      </w:pPr>
      <w:r w:rsidRPr="005E2B3F">
        <w:t>Услуга оказывается без замены запасных частей, узлов, агрегатов и расходных материалов. Исполнитель оформляет диагностическое заключение/дефектную ведомость и предварительную смету на выполнение рекомендованных ремонтных работ и стоимость запасных частей. Дефектная ведомость (акт диагностики) должна содержать перечень проверенных узлов, их текущее состояние (исправен/требует ремонта/требует замены), а также рекомендуемые работы с указанием каталожных номеров запчастей (по запросу).</w:t>
      </w:r>
    </w:p>
    <w:p w:rsidR="005E2B3F" w:rsidRPr="005E2B3F" w:rsidRDefault="005E2B3F" w:rsidP="005E2B3F">
      <w:pPr>
        <w:suppressAutoHyphens w:val="0"/>
        <w:spacing w:before="100" w:beforeAutospacing="1" w:after="100" w:afterAutospacing="1"/>
        <w:jc w:val="both"/>
        <w:rPr>
          <w:lang w:eastAsia="ru-RU"/>
        </w:rPr>
      </w:pPr>
      <w:r w:rsidRPr="005E2B3F">
        <w:rPr>
          <w:b/>
          <w:bCs/>
          <w:lang w:eastAsia="ru-RU"/>
        </w:rPr>
        <w:t>1. Объем и состав работ</w:t>
      </w:r>
    </w:p>
    <w:p w:rsidR="005E2B3F" w:rsidRPr="005E2B3F" w:rsidRDefault="005E2B3F" w:rsidP="005E2B3F">
      <w:pPr>
        <w:suppressAutoHyphens w:val="0"/>
        <w:spacing w:before="100" w:beforeAutospacing="1" w:after="100" w:afterAutospacing="1"/>
        <w:ind w:firstLine="709"/>
        <w:jc w:val="both"/>
        <w:rPr>
          <w:lang w:eastAsia="ru-RU"/>
        </w:rPr>
      </w:pPr>
      <w:r w:rsidRPr="005E2B3F">
        <w:rPr>
          <w:bCs/>
          <w:lang w:eastAsia="ru-RU"/>
        </w:rPr>
        <w:t>1.1. Диагностика ходовой части:</w:t>
      </w:r>
    </w:p>
    <w:p w:rsidR="005E2B3F" w:rsidRPr="005E2B3F" w:rsidRDefault="005E2B3F" w:rsidP="005E2B3F">
      <w:pPr>
        <w:numPr>
          <w:ilvl w:val="0"/>
          <w:numId w:val="3"/>
        </w:numPr>
        <w:suppressAutoHyphens w:val="0"/>
        <w:spacing w:before="100" w:beforeAutospacing="1" w:after="100" w:afterAutospacing="1"/>
        <w:jc w:val="both"/>
        <w:rPr>
          <w:lang w:eastAsia="ru-RU"/>
        </w:rPr>
      </w:pPr>
      <w:r w:rsidRPr="005E2B3F">
        <w:rPr>
          <w:bCs/>
          <w:lang w:eastAsia="ru-RU"/>
        </w:rPr>
        <w:t>Визуальный осмотр:</w:t>
      </w:r>
      <w:r w:rsidRPr="005E2B3F">
        <w:rPr>
          <w:lang w:eastAsia="ru-RU"/>
        </w:rPr>
        <w:t xml:space="preserve"> проверка состояния резинотехнических изделий (пыльники </w:t>
      </w:r>
      <w:proofErr w:type="spellStart"/>
      <w:r w:rsidRPr="005E2B3F">
        <w:rPr>
          <w:lang w:eastAsia="ru-RU"/>
        </w:rPr>
        <w:t>ШРУСов</w:t>
      </w:r>
      <w:proofErr w:type="spellEnd"/>
      <w:r w:rsidRPr="005E2B3F">
        <w:rPr>
          <w:lang w:eastAsia="ru-RU"/>
        </w:rPr>
        <w:t xml:space="preserve">, амортизаторов, </w:t>
      </w:r>
      <w:proofErr w:type="spellStart"/>
      <w:r w:rsidRPr="005E2B3F">
        <w:rPr>
          <w:lang w:eastAsia="ru-RU"/>
        </w:rPr>
        <w:t>сайлентблоков</w:t>
      </w:r>
      <w:proofErr w:type="spellEnd"/>
      <w:r w:rsidRPr="005E2B3F">
        <w:rPr>
          <w:lang w:eastAsia="ru-RU"/>
        </w:rPr>
        <w:t xml:space="preserve">), отсутствие </w:t>
      </w:r>
      <w:proofErr w:type="spellStart"/>
      <w:r w:rsidRPr="005E2B3F">
        <w:rPr>
          <w:lang w:eastAsia="ru-RU"/>
        </w:rPr>
        <w:t>подтеков</w:t>
      </w:r>
      <w:proofErr w:type="spellEnd"/>
      <w:r w:rsidRPr="005E2B3F">
        <w:rPr>
          <w:lang w:eastAsia="ru-RU"/>
        </w:rPr>
        <w:t xml:space="preserve"> технических жидкостей.</w:t>
      </w:r>
    </w:p>
    <w:p w:rsidR="005E2B3F" w:rsidRPr="005E2B3F" w:rsidRDefault="005E2B3F" w:rsidP="005E2B3F">
      <w:pPr>
        <w:numPr>
          <w:ilvl w:val="0"/>
          <w:numId w:val="3"/>
        </w:numPr>
        <w:suppressAutoHyphens w:val="0"/>
        <w:spacing w:before="100" w:beforeAutospacing="1" w:after="100" w:afterAutospacing="1"/>
        <w:jc w:val="both"/>
        <w:rPr>
          <w:lang w:eastAsia="ru-RU"/>
        </w:rPr>
      </w:pPr>
      <w:r w:rsidRPr="005E2B3F">
        <w:rPr>
          <w:bCs/>
          <w:lang w:eastAsia="ru-RU"/>
        </w:rPr>
        <w:t>Проверка амортизаторов и стоек:</w:t>
      </w:r>
      <w:r w:rsidRPr="005E2B3F">
        <w:rPr>
          <w:lang w:eastAsia="ru-RU"/>
        </w:rPr>
        <w:t xml:space="preserve"> оценка их работоспособности на наличие течей, пробоев и посторонних стуков.</w:t>
      </w:r>
    </w:p>
    <w:p w:rsidR="005E2B3F" w:rsidRPr="005E2B3F" w:rsidRDefault="005E2B3F" w:rsidP="005E2B3F">
      <w:pPr>
        <w:numPr>
          <w:ilvl w:val="0"/>
          <w:numId w:val="3"/>
        </w:numPr>
        <w:suppressAutoHyphens w:val="0"/>
        <w:spacing w:before="100" w:beforeAutospacing="1" w:after="100" w:afterAutospacing="1"/>
        <w:jc w:val="both"/>
        <w:rPr>
          <w:lang w:eastAsia="ru-RU"/>
        </w:rPr>
      </w:pPr>
      <w:r w:rsidRPr="005E2B3F">
        <w:rPr>
          <w:bCs/>
          <w:lang w:eastAsia="ru-RU"/>
        </w:rPr>
        <w:t>Диагностика пружин:</w:t>
      </w:r>
      <w:r w:rsidRPr="005E2B3F">
        <w:rPr>
          <w:lang w:eastAsia="ru-RU"/>
        </w:rPr>
        <w:t xml:space="preserve"> проверка на наличие трещин, проседания.</w:t>
      </w:r>
    </w:p>
    <w:p w:rsidR="005E2B3F" w:rsidRPr="005E2B3F" w:rsidRDefault="005E2B3F" w:rsidP="005E2B3F">
      <w:pPr>
        <w:numPr>
          <w:ilvl w:val="0"/>
          <w:numId w:val="3"/>
        </w:numPr>
        <w:suppressAutoHyphens w:val="0"/>
        <w:spacing w:before="100" w:beforeAutospacing="1" w:after="100" w:afterAutospacing="1"/>
        <w:jc w:val="both"/>
        <w:rPr>
          <w:lang w:eastAsia="ru-RU"/>
        </w:rPr>
      </w:pPr>
      <w:r w:rsidRPr="005E2B3F">
        <w:rPr>
          <w:bCs/>
          <w:lang w:eastAsia="ru-RU"/>
        </w:rPr>
        <w:t>Проверка шаровых опор, рулевых наконечников и тяг:</w:t>
      </w:r>
      <w:r w:rsidRPr="005E2B3F">
        <w:rPr>
          <w:lang w:eastAsia="ru-RU"/>
        </w:rPr>
        <w:t xml:space="preserve"> оценка люфтов с помощью люфт-детектора или монтировки.</w:t>
      </w:r>
    </w:p>
    <w:p w:rsidR="005E2B3F" w:rsidRPr="005E2B3F" w:rsidRDefault="005E2B3F" w:rsidP="005E2B3F">
      <w:pPr>
        <w:numPr>
          <w:ilvl w:val="0"/>
          <w:numId w:val="3"/>
        </w:numPr>
        <w:suppressAutoHyphens w:val="0"/>
        <w:spacing w:before="100" w:beforeAutospacing="1" w:after="100" w:afterAutospacing="1"/>
        <w:jc w:val="both"/>
        <w:rPr>
          <w:lang w:eastAsia="ru-RU"/>
        </w:rPr>
      </w:pPr>
      <w:r w:rsidRPr="005E2B3F">
        <w:rPr>
          <w:bCs/>
          <w:lang w:eastAsia="ru-RU"/>
        </w:rPr>
        <w:t>Диагностика ступичных подшипников:</w:t>
      </w:r>
      <w:r w:rsidRPr="005E2B3F">
        <w:rPr>
          <w:lang w:eastAsia="ru-RU"/>
        </w:rPr>
        <w:t xml:space="preserve"> проверка на наличие гула, люфта при качении колеса.</w:t>
      </w:r>
    </w:p>
    <w:p w:rsidR="005E2B3F" w:rsidRPr="005E2B3F" w:rsidRDefault="005E2B3F" w:rsidP="005E2B3F">
      <w:pPr>
        <w:numPr>
          <w:ilvl w:val="0"/>
          <w:numId w:val="3"/>
        </w:numPr>
        <w:suppressAutoHyphens w:val="0"/>
        <w:spacing w:before="100" w:beforeAutospacing="1" w:after="100" w:afterAutospacing="1"/>
        <w:jc w:val="both"/>
        <w:rPr>
          <w:lang w:eastAsia="ru-RU"/>
        </w:rPr>
      </w:pPr>
      <w:r w:rsidRPr="005E2B3F">
        <w:rPr>
          <w:bCs/>
          <w:lang w:eastAsia="ru-RU"/>
        </w:rPr>
        <w:t xml:space="preserve">Проверка </w:t>
      </w:r>
      <w:proofErr w:type="spellStart"/>
      <w:r w:rsidRPr="005E2B3F">
        <w:rPr>
          <w:bCs/>
          <w:lang w:eastAsia="ru-RU"/>
        </w:rPr>
        <w:t>ШРУСов</w:t>
      </w:r>
      <w:proofErr w:type="spellEnd"/>
      <w:r w:rsidRPr="005E2B3F">
        <w:rPr>
          <w:bCs/>
          <w:lang w:eastAsia="ru-RU"/>
        </w:rPr>
        <w:t xml:space="preserve"> (приводных валов):</w:t>
      </w:r>
      <w:r w:rsidRPr="005E2B3F">
        <w:rPr>
          <w:lang w:eastAsia="ru-RU"/>
        </w:rPr>
        <w:t xml:space="preserve"> оценка целостности пыльников и наличия хруста при повороте </w:t>
      </w:r>
      <w:proofErr w:type="spellStart"/>
      <w:r w:rsidRPr="005E2B3F">
        <w:rPr>
          <w:lang w:eastAsia="ru-RU"/>
        </w:rPr>
        <w:t>колес</w:t>
      </w:r>
      <w:proofErr w:type="spellEnd"/>
      <w:r w:rsidRPr="005E2B3F">
        <w:rPr>
          <w:lang w:eastAsia="ru-RU"/>
        </w:rPr>
        <w:t>.</w:t>
      </w:r>
    </w:p>
    <w:p w:rsidR="005E2B3F" w:rsidRPr="005E2B3F" w:rsidRDefault="005E2B3F" w:rsidP="005E2B3F">
      <w:pPr>
        <w:numPr>
          <w:ilvl w:val="0"/>
          <w:numId w:val="3"/>
        </w:numPr>
        <w:suppressAutoHyphens w:val="0"/>
        <w:spacing w:before="100" w:beforeAutospacing="1" w:after="100" w:afterAutospacing="1"/>
        <w:jc w:val="both"/>
        <w:rPr>
          <w:lang w:eastAsia="ru-RU"/>
        </w:rPr>
      </w:pPr>
      <w:r w:rsidRPr="005E2B3F">
        <w:rPr>
          <w:bCs/>
          <w:lang w:eastAsia="ru-RU"/>
        </w:rPr>
        <w:t xml:space="preserve">Проверка </w:t>
      </w:r>
      <w:proofErr w:type="spellStart"/>
      <w:r w:rsidRPr="005E2B3F">
        <w:rPr>
          <w:bCs/>
          <w:lang w:eastAsia="ru-RU"/>
        </w:rPr>
        <w:t>сайлентблоков</w:t>
      </w:r>
      <w:proofErr w:type="spellEnd"/>
      <w:r w:rsidRPr="005E2B3F">
        <w:rPr>
          <w:bCs/>
          <w:lang w:eastAsia="ru-RU"/>
        </w:rPr>
        <w:t xml:space="preserve"> рычагов и подрамника:</w:t>
      </w:r>
      <w:r w:rsidRPr="005E2B3F">
        <w:rPr>
          <w:lang w:eastAsia="ru-RU"/>
        </w:rPr>
        <w:t xml:space="preserve"> визуальный осмотр на предмет разрывов, отслоений и чрезмерного люфта.</w:t>
      </w:r>
    </w:p>
    <w:p w:rsidR="005E2B3F" w:rsidRPr="005E2B3F" w:rsidRDefault="005E2B3F" w:rsidP="005E2B3F">
      <w:pPr>
        <w:suppressAutoHyphens w:val="0"/>
        <w:spacing w:before="100" w:beforeAutospacing="1" w:after="100" w:afterAutospacing="1"/>
        <w:ind w:firstLine="709"/>
        <w:jc w:val="both"/>
        <w:rPr>
          <w:lang w:eastAsia="ru-RU"/>
        </w:rPr>
      </w:pPr>
      <w:r w:rsidRPr="005E2B3F">
        <w:rPr>
          <w:bCs/>
          <w:lang w:eastAsia="ru-RU"/>
        </w:rPr>
        <w:t>2.1 Диагностика тормозной системы:</w:t>
      </w:r>
    </w:p>
    <w:p w:rsidR="005E2B3F" w:rsidRPr="005E2B3F" w:rsidRDefault="005E2B3F" w:rsidP="005E2B3F">
      <w:pPr>
        <w:numPr>
          <w:ilvl w:val="0"/>
          <w:numId w:val="4"/>
        </w:numPr>
        <w:suppressAutoHyphens w:val="0"/>
        <w:spacing w:before="100" w:beforeAutospacing="1" w:after="100" w:afterAutospacing="1"/>
        <w:jc w:val="both"/>
        <w:rPr>
          <w:lang w:eastAsia="ru-RU"/>
        </w:rPr>
      </w:pPr>
      <w:r w:rsidRPr="005E2B3F">
        <w:rPr>
          <w:bCs/>
          <w:lang w:eastAsia="ru-RU"/>
        </w:rPr>
        <w:t>Проверка тормозных колодок и дисков/барабанов:</w:t>
      </w:r>
      <w:r w:rsidRPr="005E2B3F">
        <w:rPr>
          <w:lang w:eastAsia="ru-RU"/>
        </w:rPr>
        <w:t xml:space="preserve"> измерение остаточной толщины фрикционного материала и рабочей поверхности диска/барабана.</w:t>
      </w:r>
    </w:p>
    <w:p w:rsidR="005E2B3F" w:rsidRPr="005E2B3F" w:rsidRDefault="005E2B3F" w:rsidP="005E2B3F">
      <w:pPr>
        <w:numPr>
          <w:ilvl w:val="0"/>
          <w:numId w:val="4"/>
        </w:numPr>
        <w:suppressAutoHyphens w:val="0"/>
        <w:spacing w:before="100" w:beforeAutospacing="1" w:after="100" w:afterAutospacing="1"/>
        <w:jc w:val="both"/>
        <w:rPr>
          <w:lang w:eastAsia="ru-RU"/>
        </w:rPr>
      </w:pPr>
      <w:r w:rsidRPr="005E2B3F">
        <w:rPr>
          <w:bCs/>
          <w:lang w:eastAsia="ru-RU"/>
        </w:rPr>
        <w:t>Проверка состояния тормозных шлангов и трубок:</w:t>
      </w:r>
      <w:r w:rsidRPr="005E2B3F">
        <w:rPr>
          <w:lang w:eastAsia="ru-RU"/>
        </w:rPr>
        <w:t xml:space="preserve"> визуальный осмотр на предмет трещин, вздутий, </w:t>
      </w:r>
      <w:proofErr w:type="spellStart"/>
      <w:r w:rsidRPr="005E2B3F">
        <w:rPr>
          <w:lang w:eastAsia="ru-RU"/>
        </w:rPr>
        <w:t>потертостей</w:t>
      </w:r>
      <w:proofErr w:type="spellEnd"/>
      <w:r w:rsidRPr="005E2B3F">
        <w:rPr>
          <w:lang w:eastAsia="ru-RU"/>
        </w:rPr>
        <w:t xml:space="preserve"> и </w:t>
      </w:r>
      <w:proofErr w:type="spellStart"/>
      <w:r w:rsidRPr="005E2B3F">
        <w:rPr>
          <w:lang w:eastAsia="ru-RU"/>
        </w:rPr>
        <w:t>подтеков</w:t>
      </w:r>
      <w:proofErr w:type="spellEnd"/>
      <w:r w:rsidRPr="005E2B3F">
        <w:rPr>
          <w:lang w:eastAsia="ru-RU"/>
        </w:rPr>
        <w:t xml:space="preserve"> тормозной жидкости.</w:t>
      </w:r>
    </w:p>
    <w:p w:rsidR="005E2B3F" w:rsidRPr="005E2B3F" w:rsidRDefault="005E2B3F" w:rsidP="005E2B3F">
      <w:pPr>
        <w:numPr>
          <w:ilvl w:val="0"/>
          <w:numId w:val="4"/>
        </w:numPr>
        <w:suppressAutoHyphens w:val="0"/>
        <w:spacing w:before="100" w:beforeAutospacing="1" w:after="100" w:afterAutospacing="1"/>
        <w:jc w:val="both"/>
        <w:rPr>
          <w:lang w:eastAsia="ru-RU"/>
        </w:rPr>
      </w:pPr>
      <w:r w:rsidRPr="005E2B3F">
        <w:rPr>
          <w:bCs/>
          <w:lang w:eastAsia="ru-RU"/>
        </w:rPr>
        <w:lastRenderedPageBreak/>
        <w:t>Диагностика суппортов и механизмов:</w:t>
      </w:r>
      <w:r w:rsidRPr="005E2B3F">
        <w:rPr>
          <w:lang w:eastAsia="ru-RU"/>
        </w:rPr>
        <w:t xml:space="preserve"> проверка на отсутствие закисания направляющих, равномерность износа колодок.</w:t>
      </w:r>
    </w:p>
    <w:p w:rsidR="005E2B3F" w:rsidRPr="005E2B3F" w:rsidRDefault="005E2B3F" w:rsidP="005E2B3F">
      <w:pPr>
        <w:numPr>
          <w:ilvl w:val="0"/>
          <w:numId w:val="4"/>
        </w:numPr>
        <w:suppressAutoHyphens w:val="0"/>
        <w:spacing w:before="100" w:beforeAutospacing="1" w:after="100" w:afterAutospacing="1"/>
        <w:jc w:val="both"/>
        <w:rPr>
          <w:lang w:eastAsia="ru-RU"/>
        </w:rPr>
      </w:pPr>
      <w:r w:rsidRPr="005E2B3F">
        <w:rPr>
          <w:bCs/>
          <w:lang w:eastAsia="ru-RU"/>
        </w:rPr>
        <w:t>Проверка уровня и состояния тормозной жидкости:</w:t>
      </w:r>
      <w:r w:rsidRPr="005E2B3F">
        <w:rPr>
          <w:lang w:eastAsia="ru-RU"/>
        </w:rPr>
        <w:t xml:space="preserve"> контроль уровня в бачке, оценка необходимости замены по степени загрязнения или по пробегу.</w:t>
      </w:r>
    </w:p>
    <w:p w:rsidR="005E2B3F" w:rsidRPr="005E2B3F" w:rsidRDefault="005E2B3F" w:rsidP="005E2B3F">
      <w:pPr>
        <w:numPr>
          <w:ilvl w:val="0"/>
          <w:numId w:val="4"/>
        </w:numPr>
        <w:suppressAutoHyphens w:val="0"/>
        <w:spacing w:before="100" w:beforeAutospacing="1" w:after="100" w:afterAutospacing="1"/>
        <w:jc w:val="both"/>
        <w:rPr>
          <w:lang w:eastAsia="ru-RU"/>
        </w:rPr>
      </w:pPr>
      <w:r w:rsidRPr="005E2B3F">
        <w:rPr>
          <w:bCs/>
          <w:lang w:eastAsia="ru-RU"/>
        </w:rPr>
        <w:t>Проверка стояночного тормоза (ручника):</w:t>
      </w:r>
      <w:r w:rsidRPr="005E2B3F">
        <w:rPr>
          <w:lang w:eastAsia="ru-RU"/>
        </w:rPr>
        <w:t xml:space="preserve"> оценка эффективности его работы (количество щелчков, удержание автомобиля на уклоне).</w:t>
      </w:r>
    </w:p>
    <w:p w:rsidR="005E2B3F" w:rsidRPr="005E2B3F" w:rsidRDefault="005E2B3F" w:rsidP="005E2B3F">
      <w:pPr>
        <w:suppressAutoHyphens w:val="0"/>
        <w:spacing w:before="100" w:beforeAutospacing="1" w:after="100" w:afterAutospacing="1"/>
        <w:jc w:val="both"/>
        <w:rPr>
          <w:lang w:eastAsia="ru-RU"/>
        </w:rPr>
      </w:pPr>
      <w:r w:rsidRPr="005E2B3F">
        <w:rPr>
          <w:b/>
          <w:bCs/>
          <w:lang w:eastAsia="ru-RU"/>
        </w:rPr>
        <w:t>2. Требования к проведению работ</w:t>
      </w:r>
    </w:p>
    <w:p w:rsidR="005E2B3F" w:rsidRPr="005E2B3F" w:rsidRDefault="005E2B3F" w:rsidP="005E2B3F">
      <w:pPr>
        <w:ind w:firstLine="709"/>
        <w:jc w:val="both"/>
      </w:pPr>
      <w:r w:rsidRPr="005E2B3F">
        <w:rPr>
          <w:lang w:eastAsia="ru-RU"/>
        </w:rPr>
        <w:t xml:space="preserve">2.1. </w:t>
      </w:r>
      <w:r w:rsidRPr="005E2B3F">
        <w:t xml:space="preserve">Исполнитель использует сертифицированное, испытанное, проверенное и рекомендованное предприятием-изготовителем автомобиля оборудование, необходимое для оказания услуги. </w:t>
      </w:r>
    </w:p>
    <w:p w:rsidR="005E2B3F" w:rsidRPr="005E2B3F" w:rsidRDefault="005E2B3F" w:rsidP="005E2B3F">
      <w:pPr>
        <w:ind w:firstLine="709"/>
        <w:jc w:val="both"/>
      </w:pPr>
      <w:r w:rsidRPr="005E2B3F">
        <w:t xml:space="preserve">Нормы времени на проведение диагностики автомобиля Заказчика должны соответствовать </w:t>
      </w:r>
      <w:proofErr w:type="spellStart"/>
      <w:r w:rsidRPr="005E2B3F">
        <w:t>трудоемкости</w:t>
      </w:r>
      <w:proofErr w:type="spellEnd"/>
      <w:r w:rsidRPr="005E2B3F">
        <w:t>, установленной заводом-изготовителем автомобиля, либо нормативам Исполнителя для данного вида работ при условии соблюдения требований настоящего Технического задания.</w:t>
      </w:r>
    </w:p>
    <w:p w:rsidR="005E2B3F" w:rsidRPr="005E2B3F" w:rsidRDefault="005E2B3F" w:rsidP="005E2B3F">
      <w:pPr>
        <w:ind w:firstLine="709"/>
        <w:jc w:val="both"/>
      </w:pPr>
      <w:r w:rsidRPr="005E2B3F">
        <w:t xml:space="preserve">Исполнитель </w:t>
      </w:r>
      <w:proofErr w:type="spellStart"/>
      <w:r w:rsidRPr="005E2B3F">
        <w:t>несет</w:t>
      </w:r>
      <w:proofErr w:type="spellEnd"/>
      <w:r w:rsidRPr="005E2B3F">
        <w:t xml:space="preserve"> материальную ответственность за повреждение автомобиля, выход из строя или порчу узлов, систем и механизмов автомобиля, полученные в результате оказания услуги или во время хранения автомобиля. Исполнитель своими силами и за свой </w:t>
      </w:r>
      <w:proofErr w:type="spellStart"/>
      <w:r w:rsidRPr="005E2B3F">
        <w:t>счет</w:t>
      </w:r>
      <w:proofErr w:type="spellEnd"/>
      <w:r w:rsidRPr="005E2B3F">
        <w:t xml:space="preserve"> обязан восстановить такие повреждения.</w:t>
      </w:r>
    </w:p>
    <w:p w:rsidR="005E2B3F" w:rsidRPr="005E2B3F" w:rsidRDefault="005E2B3F" w:rsidP="005E2B3F">
      <w:pPr>
        <w:suppressAutoHyphens w:val="0"/>
        <w:spacing w:before="100" w:beforeAutospacing="1" w:after="100" w:afterAutospacing="1"/>
        <w:ind w:firstLine="709"/>
        <w:jc w:val="both"/>
        <w:rPr>
          <w:lang w:eastAsia="ru-RU"/>
        </w:rPr>
      </w:pPr>
      <w:r w:rsidRPr="005E2B3F">
        <w:rPr>
          <w:lang w:eastAsia="ru-RU"/>
        </w:rPr>
        <w:t xml:space="preserve">2.2. По результатам диагностики исполнитель обязан составить </w:t>
      </w:r>
      <w:proofErr w:type="spellStart"/>
      <w:r w:rsidRPr="005E2B3F">
        <w:rPr>
          <w:lang w:eastAsia="ru-RU"/>
        </w:rPr>
        <w:t>дефектовочную</w:t>
      </w:r>
      <w:proofErr w:type="spellEnd"/>
      <w:r w:rsidRPr="005E2B3F">
        <w:rPr>
          <w:lang w:eastAsia="ru-RU"/>
        </w:rPr>
        <w:t xml:space="preserve"> ведомость (акт диагностики). </w:t>
      </w:r>
    </w:p>
    <w:p w:rsidR="005E2B3F" w:rsidRPr="005E2B3F" w:rsidRDefault="005E2B3F" w:rsidP="005E2B3F">
      <w:pPr>
        <w:suppressAutoHyphens w:val="0"/>
        <w:spacing w:before="100" w:beforeAutospacing="1" w:after="100" w:afterAutospacing="1"/>
        <w:ind w:firstLine="709"/>
        <w:jc w:val="both"/>
        <w:rPr>
          <w:lang w:eastAsia="ru-RU"/>
        </w:rPr>
      </w:pPr>
      <w:r w:rsidRPr="005E2B3F">
        <w:rPr>
          <w:lang w:eastAsia="ru-RU"/>
        </w:rPr>
        <w:t>2.3. Ведомость должна содержать перечень проверенных узлов, их текущее состояние (исправен/требует ремонта/требует замены), а также рекомендуемые работы с указанием каталожных номеров запчастей (по запросу).</w:t>
      </w:r>
    </w:p>
    <w:p w:rsidR="005E2B3F" w:rsidRPr="005E2B3F" w:rsidRDefault="005E2B3F" w:rsidP="005E2B3F">
      <w:pPr>
        <w:suppressAutoHyphens w:val="0"/>
        <w:spacing w:before="100" w:beforeAutospacing="1" w:after="100" w:afterAutospacing="1"/>
        <w:ind w:firstLine="709"/>
        <w:jc w:val="both"/>
        <w:rPr>
          <w:lang w:eastAsia="ru-RU"/>
        </w:rPr>
      </w:pPr>
      <w:r w:rsidRPr="005E2B3F">
        <w:rPr>
          <w:lang w:eastAsia="ru-RU"/>
        </w:rPr>
        <w:t>2.4. Работы должны проводиться квалифицированным специалистом.</w:t>
      </w:r>
    </w:p>
    <w:p w:rsidR="005E2B3F" w:rsidRPr="005E2B3F" w:rsidRDefault="005E2B3F" w:rsidP="005E2B3F">
      <w:pPr>
        <w:suppressAutoHyphens w:val="0"/>
        <w:spacing w:before="100" w:beforeAutospacing="1" w:after="100" w:afterAutospacing="1"/>
        <w:jc w:val="both"/>
        <w:rPr>
          <w:lang w:eastAsia="ru-RU"/>
        </w:rPr>
      </w:pPr>
      <w:r w:rsidRPr="005E2B3F">
        <w:rPr>
          <w:b/>
          <w:bCs/>
          <w:lang w:eastAsia="ru-RU"/>
        </w:rPr>
        <w:t>3. Требования к результату</w:t>
      </w:r>
    </w:p>
    <w:p w:rsidR="005E2B3F" w:rsidRPr="005E2B3F" w:rsidRDefault="005E2B3F" w:rsidP="005E2B3F">
      <w:pPr>
        <w:suppressAutoHyphens w:val="0"/>
        <w:spacing w:before="100" w:beforeAutospacing="1" w:after="100" w:afterAutospacing="1"/>
        <w:jc w:val="both"/>
        <w:rPr>
          <w:lang w:eastAsia="ru-RU"/>
        </w:rPr>
      </w:pPr>
      <w:r w:rsidRPr="005E2B3F">
        <w:rPr>
          <w:lang w:eastAsia="ru-RU"/>
        </w:rPr>
        <w:t xml:space="preserve">3.1. Предоставить заказчику письменный отчёт в течение 3 рабочих дней после проведения диагностики. </w:t>
      </w:r>
    </w:p>
    <w:p w:rsidR="005E2B3F" w:rsidRPr="005E2B3F" w:rsidRDefault="005E2B3F" w:rsidP="005E2B3F">
      <w:pPr>
        <w:suppressAutoHyphens w:val="0"/>
        <w:spacing w:before="100" w:beforeAutospacing="1" w:after="100" w:afterAutospacing="1"/>
        <w:jc w:val="both"/>
        <w:rPr>
          <w:lang w:eastAsia="ru-RU"/>
        </w:rPr>
      </w:pPr>
      <w:r w:rsidRPr="005E2B3F">
        <w:rPr>
          <w:lang w:eastAsia="ru-RU"/>
        </w:rPr>
        <w:t xml:space="preserve">3.2. Отчёт должен быть максимально подробным и включать </w:t>
      </w:r>
      <w:proofErr w:type="spellStart"/>
      <w:r w:rsidRPr="005E2B3F">
        <w:rPr>
          <w:lang w:eastAsia="ru-RU"/>
        </w:rPr>
        <w:t>фотофиксацию</w:t>
      </w:r>
      <w:proofErr w:type="spellEnd"/>
      <w:r w:rsidRPr="005E2B3F">
        <w:rPr>
          <w:lang w:eastAsia="ru-RU"/>
        </w:rPr>
        <w:t xml:space="preserve"> выявленных дефектов (по возможности). </w:t>
      </w:r>
    </w:p>
    <w:p w:rsidR="005E2B3F" w:rsidRPr="005E2B3F" w:rsidRDefault="005E2B3F" w:rsidP="005E2B3F">
      <w:pPr>
        <w:suppressAutoHyphens w:val="0"/>
        <w:spacing w:before="100" w:beforeAutospacing="1" w:after="100" w:afterAutospacing="1"/>
        <w:jc w:val="both"/>
        <w:rPr>
          <w:lang w:eastAsia="ru-RU"/>
        </w:rPr>
      </w:pPr>
      <w:r w:rsidRPr="005E2B3F">
        <w:rPr>
          <w:lang w:eastAsia="ru-RU"/>
        </w:rPr>
        <w:t>3.3. Предоставить предварительную смету на выполнение рекомендованных ремонтных работ и стоимость запасных частей.</w:t>
      </w:r>
    </w:p>
    <w:p w:rsidR="005E2B3F" w:rsidRPr="005E2B3F" w:rsidRDefault="005E2B3F" w:rsidP="005E2B3F">
      <w:pPr>
        <w:suppressAutoHyphens w:val="0"/>
        <w:spacing w:before="100" w:beforeAutospacing="1" w:after="100" w:afterAutospacing="1"/>
        <w:jc w:val="both"/>
        <w:rPr>
          <w:lang w:eastAsia="ru-RU"/>
        </w:rPr>
      </w:pPr>
      <w:r w:rsidRPr="005E2B3F">
        <w:rPr>
          <w:b/>
          <w:bCs/>
          <w:lang w:eastAsia="ru-RU"/>
        </w:rPr>
        <w:t>4. Порядок приёмки работ</w:t>
      </w:r>
    </w:p>
    <w:p w:rsidR="005E2B3F" w:rsidRPr="005E2B3F" w:rsidRDefault="005E2B3F" w:rsidP="005E2B3F">
      <w:pPr>
        <w:suppressAutoHyphens w:val="0"/>
        <w:spacing w:before="100" w:beforeAutospacing="1" w:after="100" w:afterAutospacing="1"/>
        <w:jc w:val="both"/>
        <w:rPr>
          <w:lang w:eastAsia="ru-RU"/>
        </w:rPr>
      </w:pPr>
      <w:r w:rsidRPr="005E2B3F">
        <w:rPr>
          <w:lang w:eastAsia="ru-RU"/>
        </w:rPr>
        <w:t>Приёмка работ осуществляется путём проверки предоставленного отчёта на соответствие фактически выполненным действиям. Отсутствие претензий к полноте и качеству отчёта со стороны заказчика означает выполнение работ по диагностике в полном объёме.</w:t>
      </w:r>
    </w:p>
    <w:p w:rsidR="005E2B3F" w:rsidRDefault="005E2B3F" w:rsidP="005E2B3F">
      <w:pPr>
        <w:jc w:val="both"/>
      </w:pPr>
    </w:p>
    <w:tbl>
      <w:tblPr>
        <w:tblW w:w="0" w:type="auto"/>
        <w:jc w:val="center"/>
        <w:tblLook w:val="01E0" w:firstRow="1" w:lastRow="1" w:firstColumn="1" w:lastColumn="1" w:noHBand="0" w:noVBand="0"/>
      </w:tblPr>
      <w:tblGrid>
        <w:gridCol w:w="4926"/>
        <w:gridCol w:w="4926"/>
      </w:tblGrid>
      <w:tr w:rsidR="005E2B3F" w:rsidRPr="00442BE8" w:rsidTr="006965EC">
        <w:trPr>
          <w:jc w:val="center"/>
        </w:trPr>
        <w:tc>
          <w:tcPr>
            <w:tcW w:w="4926" w:type="dxa"/>
          </w:tcPr>
          <w:p w:rsidR="005E2B3F" w:rsidRPr="00442BE8" w:rsidRDefault="005E2B3F" w:rsidP="006965EC">
            <w:pPr>
              <w:spacing w:line="360" w:lineRule="auto"/>
              <w:ind w:right="-143"/>
              <w:rPr>
                <w:bCs/>
              </w:rPr>
            </w:pPr>
            <w:r w:rsidRPr="00442BE8">
              <w:rPr>
                <w:bCs/>
              </w:rPr>
              <w:t>ЗАКАЗЧИК</w:t>
            </w:r>
          </w:p>
          <w:p w:rsidR="005E2B3F" w:rsidRPr="00442BE8" w:rsidRDefault="005E2B3F" w:rsidP="006965EC">
            <w:pPr>
              <w:spacing w:line="360" w:lineRule="auto"/>
              <w:ind w:right="-143"/>
              <w:jc w:val="center"/>
              <w:rPr>
                <w:bCs/>
              </w:rPr>
            </w:pPr>
          </w:p>
          <w:p w:rsidR="005E2B3F" w:rsidRPr="00442BE8" w:rsidRDefault="005E2B3F" w:rsidP="006965EC">
            <w:pPr>
              <w:snapToGrid w:val="0"/>
              <w:ind w:right="-108"/>
              <w:jc w:val="both"/>
              <w:rPr>
                <w:bCs/>
              </w:rPr>
            </w:pPr>
            <w:r w:rsidRPr="00442BE8">
              <w:rPr>
                <w:bCs/>
              </w:rPr>
              <w:t>__________________/</w:t>
            </w:r>
            <w:r>
              <w:rPr>
                <w:bCs/>
              </w:rPr>
              <w:t>Р.В. Лучников</w:t>
            </w:r>
            <w:r w:rsidRPr="00442BE8">
              <w:rPr>
                <w:bCs/>
              </w:rPr>
              <w:t>/</w:t>
            </w:r>
          </w:p>
          <w:p w:rsidR="005E2B3F" w:rsidRPr="00442BE8" w:rsidRDefault="005E2B3F" w:rsidP="006965EC">
            <w:pPr>
              <w:spacing w:line="360" w:lineRule="auto"/>
              <w:ind w:right="-143"/>
              <w:jc w:val="center"/>
              <w:rPr>
                <w:bCs/>
              </w:rPr>
            </w:pPr>
            <w:r w:rsidRPr="00442BE8">
              <w:rPr>
                <w:bCs/>
              </w:rPr>
              <w:t>М.П.</w:t>
            </w:r>
          </w:p>
        </w:tc>
        <w:tc>
          <w:tcPr>
            <w:tcW w:w="4926" w:type="dxa"/>
          </w:tcPr>
          <w:p w:rsidR="005E2B3F" w:rsidRPr="00442BE8" w:rsidRDefault="005E2B3F" w:rsidP="006965EC">
            <w:pPr>
              <w:spacing w:line="360" w:lineRule="auto"/>
              <w:ind w:right="-143"/>
              <w:rPr>
                <w:bCs/>
              </w:rPr>
            </w:pPr>
            <w:r w:rsidRPr="00442BE8">
              <w:rPr>
                <w:bCs/>
              </w:rPr>
              <w:t>СЕРВИСНАЯ ОРГАНИЗАЦИЯ</w:t>
            </w:r>
          </w:p>
          <w:p w:rsidR="005E2B3F" w:rsidRPr="00442BE8" w:rsidRDefault="005E2B3F" w:rsidP="006965EC">
            <w:pPr>
              <w:spacing w:line="360" w:lineRule="auto"/>
              <w:ind w:right="-143"/>
              <w:jc w:val="center"/>
              <w:rPr>
                <w:bCs/>
              </w:rPr>
            </w:pPr>
          </w:p>
          <w:p w:rsidR="005E2B3F" w:rsidRPr="00442BE8" w:rsidRDefault="005E2B3F" w:rsidP="006965EC">
            <w:pPr>
              <w:snapToGrid w:val="0"/>
              <w:ind w:right="-108"/>
              <w:jc w:val="both"/>
              <w:rPr>
                <w:bCs/>
              </w:rPr>
            </w:pPr>
            <w:r w:rsidRPr="00442BE8">
              <w:rPr>
                <w:bCs/>
              </w:rPr>
              <w:t>___________________/</w:t>
            </w:r>
            <w:r>
              <w:rPr>
                <w:bCs/>
              </w:rPr>
              <w:t>_______</w:t>
            </w:r>
            <w:r w:rsidRPr="00442BE8">
              <w:rPr>
                <w:bCs/>
              </w:rPr>
              <w:t xml:space="preserve"> /</w:t>
            </w:r>
          </w:p>
          <w:p w:rsidR="005E2B3F" w:rsidRPr="00442BE8" w:rsidRDefault="005E2B3F" w:rsidP="006965EC">
            <w:pPr>
              <w:spacing w:line="360" w:lineRule="auto"/>
              <w:ind w:right="-143"/>
              <w:jc w:val="center"/>
              <w:rPr>
                <w:bCs/>
              </w:rPr>
            </w:pPr>
            <w:r w:rsidRPr="00442BE8">
              <w:rPr>
                <w:bCs/>
              </w:rPr>
              <w:t>М.П.</w:t>
            </w:r>
          </w:p>
        </w:tc>
      </w:tr>
    </w:tbl>
    <w:p w:rsidR="005E2B3F" w:rsidRDefault="005E2B3F" w:rsidP="005E2B3F">
      <w:pPr>
        <w:jc w:val="both"/>
        <w:sectPr w:rsidR="005E2B3F" w:rsidSect="005E2B3F">
          <w:footerReference w:type="default" r:id="rId7"/>
          <w:pgSz w:w="11906" w:h="16838"/>
          <w:pgMar w:top="567" w:right="567" w:bottom="567" w:left="1134" w:header="720" w:footer="1418" w:gutter="0"/>
          <w:cols w:space="720"/>
          <w:docGrid w:linePitch="312" w:charSpace="-6145"/>
        </w:sectPr>
      </w:pPr>
    </w:p>
    <w:p w:rsidR="000D7B59" w:rsidRPr="000B5DD9" w:rsidRDefault="000D7B59" w:rsidP="000D7B59">
      <w:pPr>
        <w:ind w:left="567" w:right="-143"/>
        <w:jc w:val="center"/>
        <w:rPr>
          <w:b/>
        </w:rPr>
      </w:pPr>
    </w:p>
    <w:sectPr w:rsidR="000D7B59" w:rsidRPr="000B5DD9" w:rsidSect="00235E58">
      <w:headerReference w:type="default" r:id="rId8"/>
      <w:footerReference w:type="even" r:id="rId9"/>
      <w:footerReference w:type="default" r:id="rId10"/>
      <w:footnotePr>
        <w:pos w:val="beneathText"/>
      </w:footnotePr>
      <w:pgSz w:w="11905" w:h="16837"/>
      <w:pgMar w:top="567" w:right="848" w:bottom="567"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B74" w:rsidRDefault="002E5B74">
      <w:r>
        <w:separator/>
      </w:r>
    </w:p>
  </w:endnote>
  <w:endnote w:type="continuationSeparator" w:id="0">
    <w:p w:rsidR="002E5B74" w:rsidRDefault="002E5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B3F" w:rsidRDefault="005E2B3F">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EF" w:rsidRDefault="004E5BEF" w:rsidP="00411977">
    <w:pPr>
      <w:pStyle w:val="a9"/>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4E5BEF" w:rsidRDefault="004E5BEF" w:rsidP="00731565">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BEF" w:rsidRDefault="004E5BEF" w:rsidP="005F7CD3">
    <w:pPr>
      <w:pStyle w:val="a9"/>
      <w:rPr>
        <w:sz w:val="17"/>
        <w:szCs w:val="17"/>
      </w:rPr>
    </w:pPr>
  </w:p>
  <w:p w:rsidR="005F7CD3" w:rsidRPr="00E7311B" w:rsidRDefault="005F7CD3" w:rsidP="005F7CD3">
    <w:pPr>
      <w:pStyle w:val="a9"/>
      <w:rPr>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B74" w:rsidRDefault="002E5B74">
      <w:r>
        <w:separator/>
      </w:r>
    </w:p>
  </w:footnote>
  <w:footnote w:type="continuationSeparator" w:id="0">
    <w:p w:rsidR="002E5B74" w:rsidRDefault="002E5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E58" w:rsidRDefault="00235E58">
    <w:pPr>
      <w:pStyle w:val="aa"/>
      <w:jc w:val="center"/>
    </w:pPr>
    <w:r>
      <w:fldChar w:fldCharType="begin"/>
    </w:r>
    <w:r>
      <w:instrText>PAGE   \* MERGEFORMAT</w:instrText>
    </w:r>
    <w:r>
      <w:fldChar w:fldCharType="separate"/>
    </w:r>
    <w:r w:rsidR="005E2B3F">
      <w:rPr>
        <w:noProof/>
      </w:rPr>
      <w:t>8</w:t>
    </w:r>
    <w:r>
      <w:fldChar w:fldCharType="end"/>
    </w:r>
  </w:p>
  <w:p w:rsidR="00235E58" w:rsidRDefault="00235E5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9BB49EA"/>
    <w:multiLevelType w:val="multilevel"/>
    <w:tmpl w:val="9C0A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AC12BA"/>
    <w:multiLevelType w:val="multilevel"/>
    <w:tmpl w:val="5298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85E"/>
    <w:rsid w:val="00001B25"/>
    <w:rsid w:val="00001EFE"/>
    <w:rsid w:val="0000282B"/>
    <w:rsid w:val="00003FE9"/>
    <w:rsid w:val="00004F35"/>
    <w:rsid w:val="00005E63"/>
    <w:rsid w:val="00006E2C"/>
    <w:rsid w:val="00010157"/>
    <w:rsid w:val="0001086E"/>
    <w:rsid w:val="000132F5"/>
    <w:rsid w:val="00013BE9"/>
    <w:rsid w:val="000155C7"/>
    <w:rsid w:val="00016497"/>
    <w:rsid w:val="000171EF"/>
    <w:rsid w:val="0001755A"/>
    <w:rsid w:val="00020500"/>
    <w:rsid w:val="00021DEC"/>
    <w:rsid w:val="00024367"/>
    <w:rsid w:val="00025471"/>
    <w:rsid w:val="00025725"/>
    <w:rsid w:val="00032385"/>
    <w:rsid w:val="0003314D"/>
    <w:rsid w:val="00033C92"/>
    <w:rsid w:val="000357BE"/>
    <w:rsid w:val="0004156D"/>
    <w:rsid w:val="00042301"/>
    <w:rsid w:val="00042A84"/>
    <w:rsid w:val="00042C52"/>
    <w:rsid w:val="000432CE"/>
    <w:rsid w:val="00045046"/>
    <w:rsid w:val="00045855"/>
    <w:rsid w:val="00045DE6"/>
    <w:rsid w:val="00047A58"/>
    <w:rsid w:val="000508DD"/>
    <w:rsid w:val="00051216"/>
    <w:rsid w:val="00051D89"/>
    <w:rsid w:val="000528E2"/>
    <w:rsid w:val="00052B96"/>
    <w:rsid w:val="0005382E"/>
    <w:rsid w:val="00053DC0"/>
    <w:rsid w:val="00053FE9"/>
    <w:rsid w:val="000572F8"/>
    <w:rsid w:val="00057395"/>
    <w:rsid w:val="00061727"/>
    <w:rsid w:val="00062604"/>
    <w:rsid w:val="0006323D"/>
    <w:rsid w:val="00065D69"/>
    <w:rsid w:val="00066FD7"/>
    <w:rsid w:val="00067A7F"/>
    <w:rsid w:val="000705F4"/>
    <w:rsid w:val="00070D2A"/>
    <w:rsid w:val="00071820"/>
    <w:rsid w:val="000756E7"/>
    <w:rsid w:val="000760D1"/>
    <w:rsid w:val="000770A7"/>
    <w:rsid w:val="0007735D"/>
    <w:rsid w:val="00077626"/>
    <w:rsid w:val="000801AC"/>
    <w:rsid w:val="000810F4"/>
    <w:rsid w:val="0008181A"/>
    <w:rsid w:val="00083657"/>
    <w:rsid w:val="0008375C"/>
    <w:rsid w:val="00083EBE"/>
    <w:rsid w:val="00084E7B"/>
    <w:rsid w:val="00085344"/>
    <w:rsid w:val="0008544B"/>
    <w:rsid w:val="00087E33"/>
    <w:rsid w:val="00092184"/>
    <w:rsid w:val="00097409"/>
    <w:rsid w:val="000A241E"/>
    <w:rsid w:val="000A2918"/>
    <w:rsid w:val="000A3334"/>
    <w:rsid w:val="000A3D64"/>
    <w:rsid w:val="000A45F9"/>
    <w:rsid w:val="000A48C2"/>
    <w:rsid w:val="000A574A"/>
    <w:rsid w:val="000A5D36"/>
    <w:rsid w:val="000A67A6"/>
    <w:rsid w:val="000B0381"/>
    <w:rsid w:val="000B143A"/>
    <w:rsid w:val="000B5DD9"/>
    <w:rsid w:val="000C0263"/>
    <w:rsid w:val="000C110B"/>
    <w:rsid w:val="000C19B0"/>
    <w:rsid w:val="000C216A"/>
    <w:rsid w:val="000C4CF3"/>
    <w:rsid w:val="000C5CE8"/>
    <w:rsid w:val="000C5EC9"/>
    <w:rsid w:val="000C6431"/>
    <w:rsid w:val="000C69E6"/>
    <w:rsid w:val="000C7086"/>
    <w:rsid w:val="000C7AB3"/>
    <w:rsid w:val="000D0A08"/>
    <w:rsid w:val="000D0DAA"/>
    <w:rsid w:val="000D1690"/>
    <w:rsid w:val="000D33E6"/>
    <w:rsid w:val="000D3B45"/>
    <w:rsid w:val="000D5B42"/>
    <w:rsid w:val="000D6AFF"/>
    <w:rsid w:val="000D6CD6"/>
    <w:rsid w:val="000D7B59"/>
    <w:rsid w:val="000D7F46"/>
    <w:rsid w:val="000E2807"/>
    <w:rsid w:val="000E2CD2"/>
    <w:rsid w:val="000E3F59"/>
    <w:rsid w:val="000E732E"/>
    <w:rsid w:val="000E7B1B"/>
    <w:rsid w:val="000F127A"/>
    <w:rsid w:val="000F242F"/>
    <w:rsid w:val="000F3122"/>
    <w:rsid w:val="000F42B1"/>
    <w:rsid w:val="000F4CEA"/>
    <w:rsid w:val="000F71C5"/>
    <w:rsid w:val="0010154B"/>
    <w:rsid w:val="001017E4"/>
    <w:rsid w:val="00102D3D"/>
    <w:rsid w:val="00103027"/>
    <w:rsid w:val="001047B3"/>
    <w:rsid w:val="00105EE7"/>
    <w:rsid w:val="00106639"/>
    <w:rsid w:val="00106B41"/>
    <w:rsid w:val="00106D30"/>
    <w:rsid w:val="00107CDF"/>
    <w:rsid w:val="00107DAA"/>
    <w:rsid w:val="00107E84"/>
    <w:rsid w:val="00110EF1"/>
    <w:rsid w:val="001115C2"/>
    <w:rsid w:val="00113236"/>
    <w:rsid w:val="001133C4"/>
    <w:rsid w:val="00113C6C"/>
    <w:rsid w:val="00115A99"/>
    <w:rsid w:val="0011616C"/>
    <w:rsid w:val="00116420"/>
    <w:rsid w:val="00117CE7"/>
    <w:rsid w:val="00120940"/>
    <w:rsid w:val="00124014"/>
    <w:rsid w:val="00124059"/>
    <w:rsid w:val="00130480"/>
    <w:rsid w:val="001315CD"/>
    <w:rsid w:val="0013166C"/>
    <w:rsid w:val="00132B8A"/>
    <w:rsid w:val="00132BE9"/>
    <w:rsid w:val="00134FAF"/>
    <w:rsid w:val="00136990"/>
    <w:rsid w:val="00140205"/>
    <w:rsid w:val="00142479"/>
    <w:rsid w:val="001428DB"/>
    <w:rsid w:val="00142A49"/>
    <w:rsid w:val="0014328A"/>
    <w:rsid w:val="0014457E"/>
    <w:rsid w:val="00144CF0"/>
    <w:rsid w:val="001455FA"/>
    <w:rsid w:val="001462BC"/>
    <w:rsid w:val="00150E18"/>
    <w:rsid w:val="0015118B"/>
    <w:rsid w:val="0015162D"/>
    <w:rsid w:val="001534DD"/>
    <w:rsid w:val="00153CB4"/>
    <w:rsid w:val="00155300"/>
    <w:rsid w:val="00155547"/>
    <w:rsid w:val="00156D6A"/>
    <w:rsid w:val="00157CFE"/>
    <w:rsid w:val="001629FA"/>
    <w:rsid w:val="0016377D"/>
    <w:rsid w:val="00164C06"/>
    <w:rsid w:val="00165790"/>
    <w:rsid w:val="00165915"/>
    <w:rsid w:val="001666FD"/>
    <w:rsid w:val="0017066E"/>
    <w:rsid w:val="00170A19"/>
    <w:rsid w:val="001713F8"/>
    <w:rsid w:val="00171A25"/>
    <w:rsid w:val="00172A65"/>
    <w:rsid w:val="001749F7"/>
    <w:rsid w:val="00176D25"/>
    <w:rsid w:val="001771CB"/>
    <w:rsid w:val="00180372"/>
    <w:rsid w:val="0018098A"/>
    <w:rsid w:val="00180EDB"/>
    <w:rsid w:val="0018346B"/>
    <w:rsid w:val="001838E7"/>
    <w:rsid w:val="00183ECA"/>
    <w:rsid w:val="001873F0"/>
    <w:rsid w:val="0019269C"/>
    <w:rsid w:val="00193CBD"/>
    <w:rsid w:val="00195C3A"/>
    <w:rsid w:val="001979C1"/>
    <w:rsid w:val="00197BF7"/>
    <w:rsid w:val="001A03F4"/>
    <w:rsid w:val="001A0DC2"/>
    <w:rsid w:val="001A2995"/>
    <w:rsid w:val="001A2A9E"/>
    <w:rsid w:val="001A2AAC"/>
    <w:rsid w:val="001A77BB"/>
    <w:rsid w:val="001B0252"/>
    <w:rsid w:val="001B0798"/>
    <w:rsid w:val="001B0E1D"/>
    <w:rsid w:val="001B10E3"/>
    <w:rsid w:val="001B265C"/>
    <w:rsid w:val="001B2BDF"/>
    <w:rsid w:val="001B2C05"/>
    <w:rsid w:val="001B2DB2"/>
    <w:rsid w:val="001B3EF2"/>
    <w:rsid w:val="001B5133"/>
    <w:rsid w:val="001C1191"/>
    <w:rsid w:val="001C15BF"/>
    <w:rsid w:val="001C731B"/>
    <w:rsid w:val="001C7813"/>
    <w:rsid w:val="001C7F4E"/>
    <w:rsid w:val="001D0928"/>
    <w:rsid w:val="001D4534"/>
    <w:rsid w:val="001D47DE"/>
    <w:rsid w:val="001D6FE7"/>
    <w:rsid w:val="001D7AFA"/>
    <w:rsid w:val="001E0E20"/>
    <w:rsid w:val="001E5BFA"/>
    <w:rsid w:val="001E5DD8"/>
    <w:rsid w:val="001E68FA"/>
    <w:rsid w:val="001E7494"/>
    <w:rsid w:val="001F11ED"/>
    <w:rsid w:val="001F1A4B"/>
    <w:rsid w:val="001F2506"/>
    <w:rsid w:val="001F51BA"/>
    <w:rsid w:val="001F72C9"/>
    <w:rsid w:val="001F7717"/>
    <w:rsid w:val="00200899"/>
    <w:rsid w:val="002044E6"/>
    <w:rsid w:val="00204B21"/>
    <w:rsid w:val="0021009F"/>
    <w:rsid w:val="002102F1"/>
    <w:rsid w:val="00210A3F"/>
    <w:rsid w:val="0021130D"/>
    <w:rsid w:val="00214D5E"/>
    <w:rsid w:val="002169D8"/>
    <w:rsid w:val="00217486"/>
    <w:rsid w:val="002219B0"/>
    <w:rsid w:val="002223AF"/>
    <w:rsid w:val="00223135"/>
    <w:rsid w:val="00230296"/>
    <w:rsid w:val="00230889"/>
    <w:rsid w:val="00231795"/>
    <w:rsid w:val="00231C4E"/>
    <w:rsid w:val="002331D1"/>
    <w:rsid w:val="00233760"/>
    <w:rsid w:val="00233A41"/>
    <w:rsid w:val="00233DB6"/>
    <w:rsid w:val="002345B1"/>
    <w:rsid w:val="002345D5"/>
    <w:rsid w:val="00234D4D"/>
    <w:rsid w:val="00235BC5"/>
    <w:rsid w:val="00235E58"/>
    <w:rsid w:val="002372EB"/>
    <w:rsid w:val="00237D0B"/>
    <w:rsid w:val="0024075C"/>
    <w:rsid w:val="00240C7C"/>
    <w:rsid w:val="002415DC"/>
    <w:rsid w:val="002424D0"/>
    <w:rsid w:val="002512F7"/>
    <w:rsid w:val="002513F8"/>
    <w:rsid w:val="0025215D"/>
    <w:rsid w:val="002531E7"/>
    <w:rsid w:val="00253757"/>
    <w:rsid w:val="00253FCD"/>
    <w:rsid w:val="00254D2E"/>
    <w:rsid w:val="00254FBC"/>
    <w:rsid w:val="00260C31"/>
    <w:rsid w:val="00261CC5"/>
    <w:rsid w:val="00264A20"/>
    <w:rsid w:val="00265729"/>
    <w:rsid w:val="002661A2"/>
    <w:rsid w:val="0027179F"/>
    <w:rsid w:val="00271A18"/>
    <w:rsid w:val="0027207F"/>
    <w:rsid w:val="002721C1"/>
    <w:rsid w:val="002724E4"/>
    <w:rsid w:val="00273886"/>
    <w:rsid w:val="002747BC"/>
    <w:rsid w:val="00274AFC"/>
    <w:rsid w:val="00275F03"/>
    <w:rsid w:val="00276581"/>
    <w:rsid w:val="00276EAC"/>
    <w:rsid w:val="00277641"/>
    <w:rsid w:val="00277686"/>
    <w:rsid w:val="002800C9"/>
    <w:rsid w:val="00281A97"/>
    <w:rsid w:val="00281CB9"/>
    <w:rsid w:val="00281F3E"/>
    <w:rsid w:val="00282C01"/>
    <w:rsid w:val="00283583"/>
    <w:rsid w:val="00284D05"/>
    <w:rsid w:val="00292EEA"/>
    <w:rsid w:val="00293C85"/>
    <w:rsid w:val="00294394"/>
    <w:rsid w:val="00294925"/>
    <w:rsid w:val="00294C00"/>
    <w:rsid w:val="00296F02"/>
    <w:rsid w:val="002972D1"/>
    <w:rsid w:val="002A2932"/>
    <w:rsid w:val="002A32B8"/>
    <w:rsid w:val="002A382F"/>
    <w:rsid w:val="002B1104"/>
    <w:rsid w:val="002B64D6"/>
    <w:rsid w:val="002C0AA1"/>
    <w:rsid w:val="002C0E36"/>
    <w:rsid w:val="002C1266"/>
    <w:rsid w:val="002C2221"/>
    <w:rsid w:val="002C2DAA"/>
    <w:rsid w:val="002C3D25"/>
    <w:rsid w:val="002C79AD"/>
    <w:rsid w:val="002C7C5A"/>
    <w:rsid w:val="002C7CB0"/>
    <w:rsid w:val="002D0F51"/>
    <w:rsid w:val="002D30EE"/>
    <w:rsid w:val="002D4BAF"/>
    <w:rsid w:val="002D4D31"/>
    <w:rsid w:val="002E14A5"/>
    <w:rsid w:val="002E3D6E"/>
    <w:rsid w:val="002E5AA9"/>
    <w:rsid w:val="002E5B74"/>
    <w:rsid w:val="002E6532"/>
    <w:rsid w:val="002E6898"/>
    <w:rsid w:val="002E6A12"/>
    <w:rsid w:val="002E6D2B"/>
    <w:rsid w:val="002E7510"/>
    <w:rsid w:val="002E7808"/>
    <w:rsid w:val="002F105F"/>
    <w:rsid w:val="002F12F6"/>
    <w:rsid w:val="002F1435"/>
    <w:rsid w:val="002F3728"/>
    <w:rsid w:val="002F4EA8"/>
    <w:rsid w:val="002F5322"/>
    <w:rsid w:val="002F622E"/>
    <w:rsid w:val="002F792F"/>
    <w:rsid w:val="003006A6"/>
    <w:rsid w:val="00301A03"/>
    <w:rsid w:val="00301A36"/>
    <w:rsid w:val="00301B5E"/>
    <w:rsid w:val="00302F51"/>
    <w:rsid w:val="0030324E"/>
    <w:rsid w:val="0030385B"/>
    <w:rsid w:val="00303CC0"/>
    <w:rsid w:val="00303F23"/>
    <w:rsid w:val="00304131"/>
    <w:rsid w:val="00304ABA"/>
    <w:rsid w:val="00304FBC"/>
    <w:rsid w:val="00305852"/>
    <w:rsid w:val="00305DDF"/>
    <w:rsid w:val="00305EFC"/>
    <w:rsid w:val="003077D1"/>
    <w:rsid w:val="0031146F"/>
    <w:rsid w:val="0031176F"/>
    <w:rsid w:val="00313897"/>
    <w:rsid w:val="0031391C"/>
    <w:rsid w:val="0031404C"/>
    <w:rsid w:val="00314251"/>
    <w:rsid w:val="00315E84"/>
    <w:rsid w:val="003165F0"/>
    <w:rsid w:val="00321C6F"/>
    <w:rsid w:val="00322C0F"/>
    <w:rsid w:val="00325D07"/>
    <w:rsid w:val="00327844"/>
    <w:rsid w:val="00327EBA"/>
    <w:rsid w:val="00330806"/>
    <w:rsid w:val="00330A53"/>
    <w:rsid w:val="00332E22"/>
    <w:rsid w:val="00333C4E"/>
    <w:rsid w:val="00334AA6"/>
    <w:rsid w:val="00335E66"/>
    <w:rsid w:val="003363E9"/>
    <w:rsid w:val="00336963"/>
    <w:rsid w:val="00341157"/>
    <w:rsid w:val="00341DF4"/>
    <w:rsid w:val="00344DDD"/>
    <w:rsid w:val="00346D71"/>
    <w:rsid w:val="00346EF9"/>
    <w:rsid w:val="00350AF9"/>
    <w:rsid w:val="00351AC7"/>
    <w:rsid w:val="00352CB2"/>
    <w:rsid w:val="00354979"/>
    <w:rsid w:val="0035657E"/>
    <w:rsid w:val="0036281D"/>
    <w:rsid w:val="00363755"/>
    <w:rsid w:val="00363DB6"/>
    <w:rsid w:val="00363FE6"/>
    <w:rsid w:val="00366F6F"/>
    <w:rsid w:val="00372974"/>
    <w:rsid w:val="00374531"/>
    <w:rsid w:val="003745A9"/>
    <w:rsid w:val="003755BF"/>
    <w:rsid w:val="0037585F"/>
    <w:rsid w:val="003762E0"/>
    <w:rsid w:val="003770BA"/>
    <w:rsid w:val="0038148F"/>
    <w:rsid w:val="003815CF"/>
    <w:rsid w:val="00386EEE"/>
    <w:rsid w:val="003876F5"/>
    <w:rsid w:val="003902A0"/>
    <w:rsid w:val="00390807"/>
    <w:rsid w:val="003924B9"/>
    <w:rsid w:val="00395468"/>
    <w:rsid w:val="00396829"/>
    <w:rsid w:val="00397658"/>
    <w:rsid w:val="003A095C"/>
    <w:rsid w:val="003A1884"/>
    <w:rsid w:val="003A1EF1"/>
    <w:rsid w:val="003A250C"/>
    <w:rsid w:val="003A36A9"/>
    <w:rsid w:val="003A3EF6"/>
    <w:rsid w:val="003A4436"/>
    <w:rsid w:val="003A6F69"/>
    <w:rsid w:val="003B0709"/>
    <w:rsid w:val="003B1185"/>
    <w:rsid w:val="003B14DD"/>
    <w:rsid w:val="003B3D79"/>
    <w:rsid w:val="003B4409"/>
    <w:rsid w:val="003B4AF4"/>
    <w:rsid w:val="003B539F"/>
    <w:rsid w:val="003B6B92"/>
    <w:rsid w:val="003B7601"/>
    <w:rsid w:val="003C104C"/>
    <w:rsid w:val="003C15BF"/>
    <w:rsid w:val="003C19D4"/>
    <w:rsid w:val="003C2056"/>
    <w:rsid w:val="003C23F7"/>
    <w:rsid w:val="003C2D42"/>
    <w:rsid w:val="003C31D9"/>
    <w:rsid w:val="003C3EE3"/>
    <w:rsid w:val="003C5164"/>
    <w:rsid w:val="003D01BE"/>
    <w:rsid w:val="003D052B"/>
    <w:rsid w:val="003D1EC3"/>
    <w:rsid w:val="003D2303"/>
    <w:rsid w:val="003D2923"/>
    <w:rsid w:val="003D4196"/>
    <w:rsid w:val="003D4893"/>
    <w:rsid w:val="003D6931"/>
    <w:rsid w:val="003D7C6F"/>
    <w:rsid w:val="003E0243"/>
    <w:rsid w:val="003E2647"/>
    <w:rsid w:val="003E30D9"/>
    <w:rsid w:val="003E32ED"/>
    <w:rsid w:val="003E4233"/>
    <w:rsid w:val="003E55D0"/>
    <w:rsid w:val="003E5C5C"/>
    <w:rsid w:val="003E5E5E"/>
    <w:rsid w:val="003F1152"/>
    <w:rsid w:val="003F3595"/>
    <w:rsid w:val="003F3F4D"/>
    <w:rsid w:val="003F4B3E"/>
    <w:rsid w:val="003F5396"/>
    <w:rsid w:val="003F6255"/>
    <w:rsid w:val="003F758B"/>
    <w:rsid w:val="0040184F"/>
    <w:rsid w:val="00401D5D"/>
    <w:rsid w:val="00401F54"/>
    <w:rsid w:val="00402E0F"/>
    <w:rsid w:val="00403131"/>
    <w:rsid w:val="0040494C"/>
    <w:rsid w:val="004067F6"/>
    <w:rsid w:val="00406E6A"/>
    <w:rsid w:val="00410D95"/>
    <w:rsid w:val="00411977"/>
    <w:rsid w:val="00413209"/>
    <w:rsid w:val="00413862"/>
    <w:rsid w:val="00417C57"/>
    <w:rsid w:val="00420B1A"/>
    <w:rsid w:val="00420D4F"/>
    <w:rsid w:val="004211B2"/>
    <w:rsid w:val="0042290B"/>
    <w:rsid w:val="00426865"/>
    <w:rsid w:val="00427CD1"/>
    <w:rsid w:val="00427D83"/>
    <w:rsid w:val="004308A4"/>
    <w:rsid w:val="00432434"/>
    <w:rsid w:val="00432515"/>
    <w:rsid w:val="00433B06"/>
    <w:rsid w:val="004372DE"/>
    <w:rsid w:val="0044038E"/>
    <w:rsid w:val="004416A2"/>
    <w:rsid w:val="0044178D"/>
    <w:rsid w:val="00442BE8"/>
    <w:rsid w:val="00442D53"/>
    <w:rsid w:val="00444F55"/>
    <w:rsid w:val="004453C0"/>
    <w:rsid w:val="00447DA2"/>
    <w:rsid w:val="00447E91"/>
    <w:rsid w:val="00451150"/>
    <w:rsid w:val="00451E36"/>
    <w:rsid w:val="0045280F"/>
    <w:rsid w:val="00453AF0"/>
    <w:rsid w:val="00453F17"/>
    <w:rsid w:val="00454789"/>
    <w:rsid w:val="004552EF"/>
    <w:rsid w:val="004556E7"/>
    <w:rsid w:val="00455D1B"/>
    <w:rsid w:val="004619E5"/>
    <w:rsid w:val="00461B20"/>
    <w:rsid w:val="00461EFB"/>
    <w:rsid w:val="00462897"/>
    <w:rsid w:val="004628AB"/>
    <w:rsid w:val="00463C6E"/>
    <w:rsid w:val="004655F6"/>
    <w:rsid w:val="00465CDF"/>
    <w:rsid w:val="004663F7"/>
    <w:rsid w:val="0046643F"/>
    <w:rsid w:val="00467A38"/>
    <w:rsid w:val="00471538"/>
    <w:rsid w:val="004715E8"/>
    <w:rsid w:val="00471B70"/>
    <w:rsid w:val="00474896"/>
    <w:rsid w:val="00476157"/>
    <w:rsid w:val="00476C60"/>
    <w:rsid w:val="00481E6D"/>
    <w:rsid w:val="00484E79"/>
    <w:rsid w:val="004863EB"/>
    <w:rsid w:val="0048673F"/>
    <w:rsid w:val="00486AD5"/>
    <w:rsid w:val="00487C4D"/>
    <w:rsid w:val="00490419"/>
    <w:rsid w:val="00491691"/>
    <w:rsid w:val="0049499D"/>
    <w:rsid w:val="00494CA4"/>
    <w:rsid w:val="004959F5"/>
    <w:rsid w:val="00495C2C"/>
    <w:rsid w:val="00496496"/>
    <w:rsid w:val="0049654E"/>
    <w:rsid w:val="00497172"/>
    <w:rsid w:val="00497C5B"/>
    <w:rsid w:val="004A0D1F"/>
    <w:rsid w:val="004A19B1"/>
    <w:rsid w:val="004A4B31"/>
    <w:rsid w:val="004A4EA9"/>
    <w:rsid w:val="004A5233"/>
    <w:rsid w:val="004A579F"/>
    <w:rsid w:val="004A5816"/>
    <w:rsid w:val="004A723A"/>
    <w:rsid w:val="004B1F0A"/>
    <w:rsid w:val="004B21B7"/>
    <w:rsid w:val="004B28EB"/>
    <w:rsid w:val="004B3737"/>
    <w:rsid w:val="004B6D27"/>
    <w:rsid w:val="004B7091"/>
    <w:rsid w:val="004C041A"/>
    <w:rsid w:val="004C0E09"/>
    <w:rsid w:val="004C3204"/>
    <w:rsid w:val="004C44F6"/>
    <w:rsid w:val="004C6E9F"/>
    <w:rsid w:val="004C7C39"/>
    <w:rsid w:val="004C7C3D"/>
    <w:rsid w:val="004D2193"/>
    <w:rsid w:val="004D30C2"/>
    <w:rsid w:val="004D369F"/>
    <w:rsid w:val="004E0662"/>
    <w:rsid w:val="004E0F73"/>
    <w:rsid w:val="004E1535"/>
    <w:rsid w:val="004E2F55"/>
    <w:rsid w:val="004E4A4B"/>
    <w:rsid w:val="004E53B9"/>
    <w:rsid w:val="004E58E7"/>
    <w:rsid w:val="004E5BEF"/>
    <w:rsid w:val="004F0A66"/>
    <w:rsid w:val="004F0B0C"/>
    <w:rsid w:val="004F1D96"/>
    <w:rsid w:val="004F544B"/>
    <w:rsid w:val="004F5C0F"/>
    <w:rsid w:val="004F77E0"/>
    <w:rsid w:val="00504275"/>
    <w:rsid w:val="005044AD"/>
    <w:rsid w:val="0050518A"/>
    <w:rsid w:val="00507730"/>
    <w:rsid w:val="00511464"/>
    <w:rsid w:val="00511494"/>
    <w:rsid w:val="00512178"/>
    <w:rsid w:val="00513594"/>
    <w:rsid w:val="005152AD"/>
    <w:rsid w:val="00515728"/>
    <w:rsid w:val="00523080"/>
    <w:rsid w:val="00523FEA"/>
    <w:rsid w:val="00524825"/>
    <w:rsid w:val="00525456"/>
    <w:rsid w:val="0052569C"/>
    <w:rsid w:val="00525B04"/>
    <w:rsid w:val="00527D84"/>
    <w:rsid w:val="00530856"/>
    <w:rsid w:val="00532C4E"/>
    <w:rsid w:val="00533826"/>
    <w:rsid w:val="00533F81"/>
    <w:rsid w:val="005347EA"/>
    <w:rsid w:val="00536106"/>
    <w:rsid w:val="00536F84"/>
    <w:rsid w:val="00540DC1"/>
    <w:rsid w:val="0054278C"/>
    <w:rsid w:val="00542A89"/>
    <w:rsid w:val="00544717"/>
    <w:rsid w:val="005453AD"/>
    <w:rsid w:val="00546265"/>
    <w:rsid w:val="00546A80"/>
    <w:rsid w:val="00550AE0"/>
    <w:rsid w:val="005522CB"/>
    <w:rsid w:val="00553723"/>
    <w:rsid w:val="00553C80"/>
    <w:rsid w:val="00554A91"/>
    <w:rsid w:val="00555C47"/>
    <w:rsid w:val="00555F22"/>
    <w:rsid w:val="00556283"/>
    <w:rsid w:val="00556534"/>
    <w:rsid w:val="0055667C"/>
    <w:rsid w:val="00557B3E"/>
    <w:rsid w:val="005613BA"/>
    <w:rsid w:val="005619AB"/>
    <w:rsid w:val="00562166"/>
    <w:rsid w:val="00562A17"/>
    <w:rsid w:val="00563BB6"/>
    <w:rsid w:val="005640D0"/>
    <w:rsid w:val="0056469C"/>
    <w:rsid w:val="00564844"/>
    <w:rsid w:val="0056542B"/>
    <w:rsid w:val="00567287"/>
    <w:rsid w:val="005672E8"/>
    <w:rsid w:val="00567E77"/>
    <w:rsid w:val="005715A6"/>
    <w:rsid w:val="0057502E"/>
    <w:rsid w:val="00577006"/>
    <w:rsid w:val="0057751E"/>
    <w:rsid w:val="005811AF"/>
    <w:rsid w:val="00581683"/>
    <w:rsid w:val="005820AD"/>
    <w:rsid w:val="00582704"/>
    <w:rsid w:val="00582AC6"/>
    <w:rsid w:val="00583AB0"/>
    <w:rsid w:val="00585792"/>
    <w:rsid w:val="005858C0"/>
    <w:rsid w:val="00586AD3"/>
    <w:rsid w:val="00590117"/>
    <w:rsid w:val="00590936"/>
    <w:rsid w:val="0059104E"/>
    <w:rsid w:val="00593125"/>
    <w:rsid w:val="005A05A9"/>
    <w:rsid w:val="005A1CD7"/>
    <w:rsid w:val="005A1DAD"/>
    <w:rsid w:val="005A2419"/>
    <w:rsid w:val="005A3027"/>
    <w:rsid w:val="005A3611"/>
    <w:rsid w:val="005A3AC5"/>
    <w:rsid w:val="005A52DF"/>
    <w:rsid w:val="005A5ACA"/>
    <w:rsid w:val="005A7980"/>
    <w:rsid w:val="005A7BB4"/>
    <w:rsid w:val="005B12D4"/>
    <w:rsid w:val="005B1451"/>
    <w:rsid w:val="005B2143"/>
    <w:rsid w:val="005B289B"/>
    <w:rsid w:val="005B341E"/>
    <w:rsid w:val="005B5C6F"/>
    <w:rsid w:val="005C1413"/>
    <w:rsid w:val="005C1470"/>
    <w:rsid w:val="005C224D"/>
    <w:rsid w:val="005C24D7"/>
    <w:rsid w:val="005C3486"/>
    <w:rsid w:val="005C49B8"/>
    <w:rsid w:val="005C5C53"/>
    <w:rsid w:val="005D4312"/>
    <w:rsid w:val="005D491E"/>
    <w:rsid w:val="005D77CB"/>
    <w:rsid w:val="005E1668"/>
    <w:rsid w:val="005E1A29"/>
    <w:rsid w:val="005E2B3F"/>
    <w:rsid w:val="005E418B"/>
    <w:rsid w:val="005E4AD8"/>
    <w:rsid w:val="005E4CA0"/>
    <w:rsid w:val="005E5EFA"/>
    <w:rsid w:val="005E658A"/>
    <w:rsid w:val="005E798B"/>
    <w:rsid w:val="005F5011"/>
    <w:rsid w:val="005F6C7E"/>
    <w:rsid w:val="005F7C7D"/>
    <w:rsid w:val="005F7CD3"/>
    <w:rsid w:val="00602685"/>
    <w:rsid w:val="00602752"/>
    <w:rsid w:val="00603A32"/>
    <w:rsid w:val="006040C6"/>
    <w:rsid w:val="00605B64"/>
    <w:rsid w:val="0061207F"/>
    <w:rsid w:val="00615638"/>
    <w:rsid w:val="006164EF"/>
    <w:rsid w:val="00617A15"/>
    <w:rsid w:val="006223DB"/>
    <w:rsid w:val="00624F5C"/>
    <w:rsid w:val="0062661A"/>
    <w:rsid w:val="006271DD"/>
    <w:rsid w:val="0062739F"/>
    <w:rsid w:val="00627B9C"/>
    <w:rsid w:val="00630FBE"/>
    <w:rsid w:val="00632E01"/>
    <w:rsid w:val="00635219"/>
    <w:rsid w:val="006358D1"/>
    <w:rsid w:val="00635FF0"/>
    <w:rsid w:val="00636448"/>
    <w:rsid w:val="00636BDD"/>
    <w:rsid w:val="006432F8"/>
    <w:rsid w:val="006438E5"/>
    <w:rsid w:val="00643996"/>
    <w:rsid w:val="00646A30"/>
    <w:rsid w:val="0064746B"/>
    <w:rsid w:val="00647DCA"/>
    <w:rsid w:val="0065208B"/>
    <w:rsid w:val="00652E27"/>
    <w:rsid w:val="00653866"/>
    <w:rsid w:val="00654318"/>
    <w:rsid w:val="00654AD2"/>
    <w:rsid w:val="0066042B"/>
    <w:rsid w:val="00661330"/>
    <w:rsid w:val="006625E6"/>
    <w:rsid w:val="00664E42"/>
    <w:rsid w:val="00664F21"/>
    <w:rsid w:val="00665E15"/>
    <w:rsid w:val="00673C83"/>
    <w:rsid w:val="00673E01"/>
    <w:rsid w:val="0067453A"/>
    <w:rsid w:val="00674EBA"/>
    <w:rsid w:val="00674F57"/>
    <w:rsid w:val="0067799C"/>
    <w:rsid w:val="0068038F"/>
    <w:rsid w:val="006809B3"/>
    <w:rsid w:val="00682264"/>
    <w:rsid w:val="00684AA7"/>
    <w:rsid w:val="00692D0F"/>
    <w:rsid w:val="006945E8"/>
    <w:rsid w:val="00694D92"/>
    <w:rsid w:val="0069605B"/>
    <w:rsid w:val="006965EC"/>
    <w:rsid w:val="006A1E19"/>
    <w:rsid w:val="006A1E91"/>
    <w:rsid w:val="006A25B4"/>
    <w:rsid w:val="006A2A4B"/>
    <w:rsid w:val="006A3EEA"/>
    <w:rsid w:val="006A4027"/>
    <w:rsid w:val="006A4F13"/>
    <w:rsid w:val="006A6B01"/>
    <w:rsid w:val="006B05FE"/>
    <w:rsid w:val="006B18B5"/>
    <w:rsid w:val="006B1992"/>
    <w:rsid w:val="006B322E"/>
    <w:rsid w:val="006B52CF"/>
    <w:rsid w:val="006B626A"/>
    <w:rsid w:val="006C07EB"/>
    <w:rsid w:val="006C1B06"/>
    <w:rsid w:val="006C2974"/>
    <w:rsid w:val="006C4036"/>
    <w:rsid w:val="006C4E60"/>
    <w:rsid w:val="006C5433"/>
    <w:rsid w:val="006C5807"/>
    <w:rsid w:val="006C7BD2"/>
    <w:rsid w:val="006D013C"/>
    <w:rsid w:val="006D034D"/>
    <w:rsid w:val="006D0A6F"/>
    <w:rsid w:val="006D13E5"/>
    <w:rsid w:val="006D14D3"/>
    <w:rsid w:val="006D1738"/>
    <w:rsid w:val="006D180E"/>
    <w:rsid w:val="006D4131"/>
    <w:rsid w:val="006D5F3F"/>
    <w:rsid w:val="006D75CC"/>
    <w:rsid w:val="006D79FC"/>
    <w:rsid w:val="006E0399"/>
    <w:rsid w:val="006E131A"/>
    <w:rsid w:val="006E419B"/>
    <w:rsid w:val="006E4E3A"/>
    <w:rsid w:val="006E5387"/>
    <w:rsid w:val="006E6C43"/>
    <w:rsid w:val="006F00FE"/>
    <w:rsid w:val="006F0699"/>
    <w:rsid w:val="006F1023"/>
    <w:rsid w:val="006F295E"/>
    <w:rsid w:val="006F3EFF"/>
    <w:rsid w:val="006F3FA5"/>
    <w:rsid w:val="006F402D"/>
    <w:rsid w:val="006F423F"/>
    <w:rsid w:val="006F4C2E"/>
    <w:rsid w:val="006F6719"/>
    <w:rsid w:val="006F70E5"/>
    <w:rsid w:val="00700C30"/>
    <w:rsid w:val="0070202F"/>
    <w:rsid w:val="00703211"/>
    <w:rsid w:val="00703372"/>
    <w:rsid w:val="00704DC6"/>
    <w:rsid w:val="0070663D"/>
    <w:rsid w:val="00707FE0"/>
    <w:rsid w:val="007106F5"/>
    <w:rsid w:val="007112DA"/>
    <w:rsid w:val="00711A64"/>
    <w:rsid w:val="00711CA8"/>
    <w:rsid w:val="00712431"/>
    <w:rsid w:val="0071585E"/>
    <w:rsid w:val="0071644C"/>
    <w:rsid w:val="00716A1F"/>
    <w:rsid w:val="007200A3"/>
    <w:rsid w:val="00720B3C"/>
    <w:rsid w:val="00721F98"/>
    <w:rsid w:val="0072286F"/>
    <w:rsid w:val="00723256"/>
    <w:rsid w:val="0072373C"/>
    <w:rsid w:val="00723D03"/>
    <w:rsid w:val="00723F79"/>
    <w:rsid w:val="00726A42"/>
    <w:rsid w:val="0072715A"/>
    <w:rsid w:val="00730214"/>
    <w:rsid w:val="00730233"/>
    <w:rsid w:val="00731565"/>
    <w:rsid w:val="00731575"/>
    <w:rsid w:val="00731A0D"/>
    <w:rsid w:val="007329E3"/>
    <w:rsid w:val="00733430"/>
    <w:rsid w:val="00733EE1"/>
    <w:rsid w:val="00734B1F"/>
    <w:rsid w:val="00734F45"/>
    <w:rsid w:val="00736E38"/>
    <w:rsid w:val="00736ED6"/>
    <w:rsid w:val="00740ADB"/>
    <w:rsid w:val="00743EEC"/>
    <w:rsid w:val="00744C29"/>
    <w:rsid w:val="00745C51"/>
    <w:rsid w:val="007473B0"/>
    <w:rsid w:val="00747608"/>
    <w:rsid w:val="00752B52"/>
    <w:rsid w:val="00756340"/>
    <w:rsid w:val="00761AA0"/>
    <w:rsid w:val="00763B8C"/>
    <w:rsid w:val="00763F08"/>
    <w:rsid w:val="007641FA"/>
    <w:rsid w:val="0076469F"/>
    <w:rsid w:val="00766318"/>
    <w:rsid w:val="00771F1E"/>
    <w:rsid w:val="007728D9"/>
    <w:rsid w:val="00776597"/>
    <w:rsid w:val="00776AAB"/>
    <w:rsid w:val="00776C2A"/>
    <w:rsid w:val="00776CCD"/>
    <w:rsid w:val="00780143"/>
    <w:rsid w:val="007801DA"/>
    <w:rsid w:val="00780A73"/>
    <w:rsid w:val="00780DDE"/>
    <w:rsid w:val="007826B3"/>
    <w:rsid w:val="00783213"/>
    <w:rsid w:val="007851B7"/>
    <w:rsid w:val="0078720E"/>
    <w:rsid w:val="007879A4"/>
    <w:rsid w:val="00790805"/>
    <w:rsid w:val="00790BB4"/>
    <w:rsid w:val="0079217D"/>
    <w:rsid w:val="00792A02"/>
    <w:rsid w:val="007946E0"/>
    <w:rsid w:val="007950B8"/>
    <w:rsid w:val="007969D3"/>
    <w:rsid w:val="007A0F26"/>
    <w:rsid w:val="007A1014"/>
    <w:rsid w:val="007A2D8B"/>
    <w:rsid w:val="007A526C"/>
    <w:rsid w:val="007A52C5"/>
    <w:rsid w:val="007A5FAB"/>
    <w:rsid w:val="007A6D5D"/>
    <w:rsid w:val="007A6F46"/>
    <w:rsid w:val="007A771B"/>
    <w:rsid w:val="007B1C59"/>
    <w:rsid w:val="007B3D61"/>
    <w:rsid w:val="007B5630"/>
    <w:rsid w:val="007B76D7"/>
    <w:rsid w:val="007B7D3D"/>
    <w:rsid w:val="007C0616"/>
    <w:rsid w:val="007C0748"/>
    <w:rsid w:val="007C077A"/>
    <w:rsid w:val="007C190E"/>
    <w:rsid w:val="007C1C7A"/>
    <w:rsid w:val="007C225F"/>
    <w:rsid w:val="007C260F"/>
    <w:rsid w:val="007C2E99"/>
    <w:rsid w:val="007C545E"/>
    <w:rsid w:val="007C59BB"/>
    <w:rsid w:val="007C5A9A"/>
    <w:rsid w:val="007C6CB7"/>
    <w:rsid w:val="007C7CDC"/>
    <w:rsid w:val="007D1401"/>
    <w:rsid w:val="007D1600"/>
    <w:rsid w:val="007D187B"/>
    <w:rsid w:val="007D21AC"/>
    <w:rsid w:val="007D38DB"/>
    <w:rsid w:val="007D39C1"/>
    <w:rsid w:val="007D4914"/>
    <w:rsid w:val="007D5A92"/>
    <w:rsid w:val="007D67F5"/>
    <w:rsid w:val="007D79CA"/>
    <w:rsid w:val="007E05FA"/>
    <w:rsid w:val="007E085E"/>
    <w:rsid w:val="007E1871"/>
    <w:rsid w:val="007E3093"/>
    <w:rsid w:val="007E478D"/>
    <w:rsid w:val="007E48AB"/>
    <w:rsid w:val="007E5821"/>
    <w:rsid w:val="007E5BC5"/>
    <w:rsid w:val="007E6B7E"/>
    <w:rsid w:val="007F1989"/>
    <w:rsid w:val="007F4054"/>
    <w:rsid w:val="007F61BF"/>
    <w:rsid w:val="007F72C3"/>
    <w:rsid w:val="00800C05"/>
    <w:rsid w:val="00800FF4"/>
    <w:rsid w:val="0080289C"/>
    <w:rsid w:val="0080294B"/>
    <w:rsid w:val="008038F3"/>
    <w:rsid w:val="00804BCE"/>
    <w:rsid w:val="008063E3"/>
    <w:rsid w:val="00807375"/>
    <w:rsid w:val="00811F83"/>
    <w:rsid w:val="00812AFF"/>
    <w:rsid w:val="00812DFE"/>
    <w:rsid w:val="00812E51"/>
    <w:rsid w:val="0081427F"/>
    <w:rsid w:val="00816886"/>
    <w:rsid w:val="00816A37"/>
    <w:rsid w:val="00816FBC"/>
    <w:rsid w:val="0081770C"/>
    <w:rsid w:val="00820C5B"/>
    <w:rsid w:val="00821679"/>
    <w:rsid w:val="008226ED"/>
    <w:rsid w:val="008230BF"/>
    <w:rsid w:val="00823701"/>
    <w:rsid w:val="0082400E"/>
    <w:rsid w:val="00827F3B"/>
    <w:rsid w:val="008300CD"/>
    <w:rsid w:val="008309F3"/>
    <w:rsid w:val="00831C63"/>
    <w:rsid w:val="00831EC4"/>
    <w:rsid w:val="00832D44"/>
    <w:rsid w:val="00833E03"/>
    <w:rsid w:val="008342ED"/>
    <w:rsid w:val="00834ECB"/>
    <w:rsid w:val="0083571F"/>
    <w:rsid w:val="00837423"/>
    <w:rsid w:val="0083790C"/>
    <w:rsid w:val="008411C5"/>
    <w:rsid w:val="00841753"/>
    <w:rsid w:val="00841CBF"/>
    <w:rsid w:val="00843712"/>
    <w:rsid w:val="008438E0"/>
    <w:rsid w:val="00843E80"/>
    <w:rsid w:val="00845924"/>
    <w:rsid w:val="00850B02"/>
    <w:rsid w:val="00850EBE"/>
    <w:rsid w:val="00851843"/>
    <w:rsid w:val="00851A55"/>
    <w:rsid w:val="0085245C"/>
    <w:rsid w:val="008524A9"/>
    <w:rsid w:val="00852D3C"/>
    <w:rsid w:val="00852FE8"/>
    <w:rsid w:val="008558F2"/>
    <w:rsid w:val="008559E8"/>
    <w:rsid w:val="00856E51"/>
    <w:rsid w:val="00857E4A"/>
    <w:rsid w:val="00860981"/>
    <w:rsid w:val="00861336"/>
    <w:rsid w:val="00863602"/>
    <w:rsid w:val="008661D3"/>
    <w:rsid w:val="00867900"/>
    <w:rsid w:val="00867D42"/>
    <w:rsid w:val="008700D3"/>
    <w:rsid w:val="00870588"/>
    <w:rsid w:val="00872722"/>
    <w:rsid w:val="008735D3"/>
    <w:rsid w:val="00875005"/>
    <w:rsid w:val="00875224"/>
    <w:rsid w:val="00880638"/>
    <w:rsid w:val="008822FE"/>
    <w:rsid w:val="00882F36"/>
    <w:rsid w:val="00883891"/>
    <w:rsid w:val="00884BDB"/>
    <w:rsid w:val="00891665"/>
    <w:rsid w:val="00891D4C"/>
    <w:rsid w:val="00892F24"/>
    <w:rsid w:val="00895C96"/>
    <w:rsid w:val="008A1689"/>
    <w:rsid w:val="008A202A"/>
    <w:rsid w:val="008A2F64"/>
    <w:rsid w:val="008A6D97"/>
    <w:rsid w:val="008A75E5"/>
    <w:rsid w:val="008A7B76"/>
    <w:rsid w:val="008B02A9"/>
    <w:rsid w:val="008B0405"/>
    <w:rsid w:val="008B0F16"/>
    <w:rsid w:val="008B4F97"/>
    <w:rsid w:val="008B6D18"/>
    <w:rsid w:val="008C42AE"/>
    <w:rsid w:val="008C4F5B"/>
    <w:rsid w:val="008D0175"/>
    <w:rsid w:val="008D2ED7"/>
    <w:rsid w:val="008D5F0F"/>
    <w:rsid w:val="008D6BA9"/>
    <w:rsid w:val="008D734B"/>
    <w:rsid w:val="008D7C9F"/>
    <w:rsid w:val="008E03B0"/>
    <w:rsid w:val="008E1862"/>
    <w:rsid w:val="008E28AE"/>
    <w:rsid w:val="008E40AC"/>
    <w:rsid w:val="008E6B28"/>
    <w:rsid w:val="008E7266"/>
    <w:rsid w:val="008F1824"/>
    <w:rsid w:val="008F3003"/>
    <w:rsid w:val="008F470F"/>
    <w:rsid w:val="008F5317"/>
    <w:rsid w:val="008F56D4"/>
    <w:rsid w:val="008F62F0"/>
    <w:rsid w:val="008F7FA3"/>
    <w:rsid w:val="0090185D"/>
    <w:rsid w:val="00902A44"/>
    <w:rsid w:val="0090445C"/>
    <w:rsid w:val="00904B97"/>
    <w:rsid w:val="00904E3E"/>
    <w:rsid w:val="009065A1"/>
    <w:rsid w:val="00907432"/>
    <w:rsid w:val="00910313"/>
    <w:rsid w:val="009106CF"/>
    <w:rsid w:val="009126F7"/>
    <w:rsid w:val="00913C42"/>
    <w:rsid w:val="00914C3E"/>
    <w:rsid w:val="0091660F"/>
    <w:rsid w:val="00916ED8"/>
    <w:rsid w:val="00917353"/>
    <w:rsid w:val="0091780B"/>
    <w:rsid w:val="009179B1"/>
    <w:rsid w:val="00917CF2"/>
    <w:rsid w:val="009203AE"/>
    <w:rsid w:val="009230D6"/>
    <w:rsid w:val="00926B26"/>
    <w:rsid w:val="00927BA4"/>
    <w:rsid w:val="00931BB8"/>
    <w:rsid w:val="00932DEA"/>
    <w:rsid w:val="0093702A"/>
    <w:rsid w:val="009405D5"/>
    <w:rsid w:val="00940D94"/>
    <w:rsid w:val="00940E1F"/>
    <w:rsid w:val="00941C49"/>
    <w:rsid w:val="009421ED"/>
    <w:rsid w:val="00943AC7"/>
    <w:rsid w:val="0094406D"/>
    <w:rsid w:val="00945AB8"/>
    <w:rsid w:val="009475BB"/>
    <w:rsid w:val="009521AE"/>
    <w:rsid w:val="00952971"/>
    <w:rsid w:val="00953065"/>
    <w:rsid w:val="00953430"/>
    <w:rsid w:val="009542FB"/>
    <w:rsid w:val="00957A01"/>
    <w:rsid w:val="0096095E"/>
    <w:rsid w:val="00960973"/>
    <w:rsid w:val="0096315A"/>
    <w:rsid w:val="00964D44"/>
    <w:rsid w:val="0096524C"/>
    <w:rsid w:val="00966704"/>
    <w:rsid w:val="00966B92"/>
    <w:rsid w:val="00967B53"/>
    <w:rsid w:val="009705CE"/>
    <w:rsid w:val="00970B55"/>
    <w:rsid w:val="0097257D"/>
    <w:rsid w:val="00972B42"/>
    <w:rsid w:val="00974875"/>
    <w:rsid w:val="00974A21"/>
    <w:rsid w:val="00974CE4"/>
    <w:rsid w:val="0097759B"/>
    <w:rsid w:val="0098007B"/>
    <w:rsid w:val="00980DC5"/>
    <w:rsid w:val="009820DF"/>
    <w:rsid w:val="009837D0"/>
    <w:rsid w:val="00985932"/>
    <w:rsid w:val="00986322"/>
    <w:rsid w:val="00987CF7"/>
    <w:rsid w:val="00990EB0"/>
    <w:rsid w:val="00991778"/>
    <w:rsid w:val="009932F7"/>
    <w:rsid w:val="00993A87"/>
    <w:rsid w:val="009967BB"/>
    <w:rsid w:val="009A0FD6"/>
    <w:rsid w:val="009A14DA"/>
    <w:rsid w:val="009A205C"/>
    <w:rsid w:val="009A2CAF"/>
    <w:rsid w:val="009A3A7F"/>
    <w:rsid w:val="009A752F"/>
    <w:rsid w:val="009B1CE8"/>
    <w:rsid w:val="009B25C2"/>
    <w:rsid w:val="009B31F6"/>
    <w:rsid w:val="009B3948"/>
    <w:rsid w:val="009B3A18"/>
    <w:rsid w:val="009B462A"/>
    <w:rsid w:val="009B4B9F"/>
    <w:rsid w:val="009B5087"/>
    <w:rsid w:val="009B6325"/>
    <w:rsid w:val="009B6B57"/>
    <w:rsid w:val="009B7C76"/>
    <w:rsid w:val="009C0D7D"/>
    <w:rsid w:val="009C1878"/>
    <w:rsid w:val="009C2303"/>
    <w:rsid w:val="009C3816"/>
    <w:rsid w:val="009C6326"/>
    <w:rsid w:val="009C6E97"/>
    <w:rsid w:val="009D1039"/>
    <w:rsid w:val="009D10B4"/>
    <w:rsid w:val="009D49E3"/>
    <w:rsid w:val="009D4E11"/>
    <w:rsid w:val="009D5B6F"/>
    <w:rsid w:val="009D75BD"/>
    <w:rsid w:val="009E09C1"/>
    <w:rsid w:val="009E0DD6"/>
    <w:rsid w:val="009E17C7"/>
    <w:rsid w:val="009E1F32"/>
    <w:rsid w:val="009E2880"/>
    <w:rsid w:val="009E395A"/>
    <w:rsid w:val="009E3C25"/>
    <w:rsid w:val="009E3D30"/>
    <w:rsid w:val="009E5D6F"/>
    <w:rsid w:val="009E6430"/>
    <w:rsid w:val="009E770A"/>
    <w:rsid w:val="009F124A"/>
    <w:rsid w:val="009F2557"/>
    <w:rsid w:val="009F4C77"/>
    <w:rsid w:val="009F597B"/>
    <w:rsid w:val="009F74C1"/>
    <w:rsid w:val="00A0087A"/>
    <w:rsid w:val="00A0159F"/>
    <w:rsid w:val="00A04F58"/>
    <w:rsid w:val="00A05DEF"/>
    <w:rsid w:val="00A10196"/>
    <w:rsid w:val="00A10226"/>
    <w:rsid w:val="00A12078"/>
    <w:rsid w:val="00A12417"/>
    <w:rsid w:val="00A12FAC"/>
    <w:rsid w:val="00A135F5"/>
    <w:rsid w:val="00A1445F"/>
    <w:rsid w:val="00A16DDE"/>
    <w:rsid w:val="00A16F34"/>
    <w:rsid w:val="00A171BF"/>
    <w:rsid w:val="00A2013C"/>
    <w:rsid w:val="00A22EAA"/>
    <w:rsid w:val="00A23432"/>
    <w:rsid w:val="00A301E4"/>
    <w:rsid w:val="00A30A09"/>
    <w:rsid w:val="00A30B5D"/>
    <w:rsid w:val="00A31399"/>
    <w:rsid w:val="00A3253A"/>
    <w:rsid w:val="00A33C49"/>
    <w:rsid w:val="00A33C6F"/>
    <w:rsid w:val="00A34B6A"/>
    <w:rsid w:val="00A35FDC"/>
    <w:rsid w:val="00A36A5B"/>
    <w:rsid w:val="00A40F8A"/>
    <w:rsid w:val="00A4147D"/>
    <w:rsid w:val="00A426B9"/>
    <w:rsid w:val="00A42EEA"/>
    <w:rsid w:val="00A43949"/>
    <w:rsid w:val="00A43A34"/>
    <w:rsid w:val="00A44313"/>
    <w:rsid w:val="00A444FC"/>
    <w:rsid w:val="00A450BE"/>
    <w:rsid w:val="00A466F3"/>
    <w:rsid w:val="00A4679C"/>
    <w:rsid w:val="00A50C59"/>
    <w:rsid w:val="00A51A30"/>
    <w:rsid w:val="00A5706A"/>
    <w:rsid w:val="00A57D80"/>
    <w:rsid w:val="00A605C5"/>
    <w:rsid w:val="00A62E8A"/>
    <w:rsid w:val="00A64A99"/>
    <w:rsid w:val="00A650D3"/>
    <w:rsid w:val="00A656B9"/>
    <w:rsid w:val="00A661F3"/>
    <w:rsid w:val="00A679CD"/>
    <w:rsid w:val="00A71CE8"/>
    <w:rsid w:val="00A73267"/>
    <w:rsid w:val="00A73D3A"/>
    <w:rsid w:val="00A758A1"/>
    <w:rsid w:val="00A75948"/>
    <w:rsid w:val="00A76CE5"/>
    <w:rsid w:val="00A81B2E"/>
    <w:rsid w:val="00A84D5F"/>
    <w:rsid w:val="00A8560A"/>
    <w:rsid w:val="00A86AA5"/>
    <w:rsid w:val="00A90DC5"/>
    <w:rsid w:val="00A9230F"/>
    <w:rsid w:val="00A92E5E"/>
    <w:rsid w:val="00A94ECE"/>
    <w:rsid w:val="00A950CD"/>
    <w:rsid w:val="00A96E1E"/>
    <w:rsid w:val="00AA2083"/>
    <w:rsid w:val="00AA23B3"/>
    <w:rsid w:val="00AA2903"/>
    <w:rsid w:val="00AA3ADA"/>
    <w:rsid w:val="00AA3C32"/>
    <w:rsid w:val="00AA5CD8"/>
    <w:rsid w:val="00AA62C4"/>
    <w:rsid w:val="00AB020F"/>
    <w:rsid w:val="00AB1B9A"/>
    <w:rsid w:val="00AB3779"/>
    <w:rsid w:val="00AB3B68"/>
    <w:rsid w:val="00AB46F4"/>
    <w:rsid w:val="00AB485E"/>
    <w:rsid w:val="00AB512C"/>
    <w:rsid w:val="00AB7182"/>
    <w:rsid w:val="00AC0052"/>
    <w:rsid w:val="00AC02E7"/>
    <w:rsid w:val="00AC0B39"/>
    <w:rsid w:val="00AC2261"/>
    <w:rsid w:val="00AC37A8"/>
    <w:rsid w:val="00AC3E26"/>
    <w:rsid w:val="00AC3F30"/>
    <w:rsid w:val="00AC47CF"/>
    <w:rsid w:val="00AC4C07"/>
    <w:rsid w:val="00AC55EC"/>
    <w:rsid w:val="00AC5FE7"/>
    <w:rsid w:val="00AC6F99"/>
    <w:rsid w:val="00AD0AD4"/>
    <w:rsid w:val="00AD11B0"/>
    <w:rsid w:val="00AD20DA"/>
    <w:rsid w:val="00AD2470"/>
    <w:rsid w:val="00AD256C"/>
    <w:rsid w:val="00AD2D8A"/>
    <w:rsid w:val="00AD3561"/>
    <w:rsid w:val="00AD4987"/>
    <w:rsid w:val="00AD4C2A"/>
    <w:rsid w:val="00AE2400"/>
    <w:rsid w:val="00AE3D6C"/>
    <w:rsid w:val="00AE429C"/>
    <w:rsid w:val="00AE5424"/>
    <w:rsid w:val="00AE7B2C"/>
    <w:rsid w:val="00AF2A43"/>
    <w:rsid w:val="00AF2AFF"/>
    <w:rsid w:val="00AF4E17"/>
    <w:rsid w:val="00AF61BE"/>
    <w:rsid w:val="00AF73F6"/>
    <w:rsid w:val="00B011BC"/>
    <w:rsid w:val="00B01591"/>
    <w:rsid w:val="00B025C8"/>
    <w:rsid w:val="00B03641"/>
    <w:rsid w:val="00B04018"/>
    <w:rsid w:val="00B047BC"/>
    <w:rsid w:val="00B053F1"/>
    <w:rsid w:val="00B0690A"/>
    <w:rsid w:val="00B06E59"/>
    <w:rsid w:val="00B07E6B"/>
    <w:rsid w:val="00B10278"/>
    <w:rsid w:val="00B116E5"/>
    <w:rsid w:val="00B11E8E"/>
    <w:rsid w:val="00B1270D"/>
    <w:rsid w:val="00B13B50"/>
    <w:rsid w:val="00B1400A"/>
    <w:rsid w:val="00B17735"/>
    <w:rsid w:val="00B1783B"/>
    <w:rsid w:val="00B20CDE"/>
    <w:rsid w:val="00B21285"/>
    <w:rsid w:val="00B22825"/>
    <w:rsid w:val="00B22963"/>
    <w:rsid w:val="00B22FF7"/>
    <w:rsid w:val="00B23AF6"/>
    <w:rsid w:val="00B2501B"/>
    <w:rsid w:val="00B2568B"/>
    <w:rsid w:val="00B269A6"/>
    <w:rsid w:val="00B307AE"/>
    <w:rsid w:val="00B31C71"/>
    <w:rsid w:val="00B31CF6"/>
    <w:rsid w:val="00B3435C"/>
    <w:rsid w:val="00B35990"/>
    <w:rsid w:val="00B35A43"/>
    <w:rsid w:val="00B375A8"/>
    <w:rsid w:val="00B40CEE"/>
    <w:rsid w:val="00B41B57"/>
    <w:rsid w:val="00B42B6E"/>
    <w:rsid w:val="00B47E42"/>
    <w:rsid w:val="00B5021B"/>
    <w:rsid w:val="00B5083C"/>
    <w:rsid w:val="00B5232A"/>
    <w:rsid w:val="00B5556F"/>
    <w:rsid w:val="00B60098"/>
    <w:rsid w:val="00B60C90"/>
    <w:rsid w:val="00B61258"/>
    <w:rsid w:val="00B614D9"/>
    <w:rsid w:val="00B616C4"/>
    <w:rsid w:val="00B63D3E"/>
    <w:rsid w:val="00B64624"/>
    <w:rsid w:val="00B648A4"/>
    <w:rsid w:val="00B64ED1"/>
    <w:rsid w:val="00B65A46"/>
    <w:rsid w:val="00B65C2E"/>
    <w:rsid w:val="00B6718A"/>
    <w:rsid w:val="00B70420"/>
    <w:rsid w:val="00B7318B"/>
    <w:rsid w:val="00B749A0"/>
    <w:rsid w:val="00B76046"/>
    <w:rsid w:val="00B772C7"/>
    <w:rsid w:val="00B77CD3"/>
    <w:rsid w:val="00B83AC7"/>
    <w:rsid w:val="00B845A2"/>
    <w:rsid w:val="00B85BF5"/>
    <w:rsid w:val="00B86156"/>
    <w:rsid w:val="00B8622A"/>
    <w:rsid w:val="00B867BD"/>
    <w:rsid w:val="00B86B56"/>
    <w:rsid w:val="00B87241"/>
    <w:rsid w:val="00B90734"/>
    <w:rsid w:val="00B908AF"/>
    <w:rsid w:val="00B90F82"/>
    <w:rsid w:val="00B92AA2"/>
    <w:rsid w:val="00B9333E"/>
    <w:rsid w:val="00B93F9B"/>
    <w:rsid w:val="00B950AC"/>
    <w:rsid w:val="00BA0662"/>
    <w:rsid w:val="00BA1633"/>
    <w:rsid w:val="00BA2A7A"/>
    <w:rsid w:val="00BA512E"/>
    <w:rsid w:val="00BA5CE3"/>
    <w:rsid w:val="00BA5F12"/>
    <w:rsid w:val="00BB09B6"/>
    <w:rsid w:val="00BB1037"/>
    <w:rsid w:val="00BB227A"/>
    <w:rsid w:val="00BB404B"/>
    <w:rsid w:val="00BB4459"/>
    <w:rsid w:val="00BB5D88"/>
    <w:rsid w:val="00BC0043"/>
    <w:rsid w:val="00BC1407"/>
    <w:rsid w:val="00BC2566"/>
    <w:rsid w:val="00BC2858"/>
    <w:rsid w:val="00BC2A32"/>
    <w:rsid w:val="00BC32F6"/>
    <w:rsid w:val="00BC3624"/>
    <w:rsid w:val="00BC563B"/>
    <w:rsid w:val="00BD0A43"/>
    <w:rsid w:val="00BD0D19"/>
    <w:rsid w:val="00BD1C71"/>
    <w:rsid w:val="00BD2E0F"/>
    <w:rsid w:val="00BD3260"/>
    <w:rsid w:val="00BD3767"/>
    <w:rsid w:val="00BD4621"/>
    <w:rsid w:val="00BE04C8"/>
    <w:rsid w:val="00BE1029"/>
    <w:rsid w:val="00BE117C"/>
    <w:rsid w:val="00BE1E3B"/>
    <w:rsid w:val="00BE3D87"/>
    <w:rsid w:val="00BE4565"/>
    <w:rsid w:val="00BE561B"/>
    <w:rsid w:val="00BF0582"/>
    <w:rsid w:val="00BF0743"/>
    <w:rsid w:val="00BF1273"/>
    <w:rsid w:val="00BF1DD1"/>
    <w:rsid w:val="00BF2302"/>
    <w:rsid w:val="00BF3266"/>
    <w:rsid w:val="00BF471D"/>
    <w:rsid w:val="00BF5991"/>
    <w:rsid w:val="00C02113"/>
    <w:rsid w:val="00C0519B"/>
    <w:rsid w:val="00C06AD0"/>
    <w:rsid w:val="00C07340"/>
    <w:rsid w:val="00C103B8"/>
    <w:rsid w:val="00C12206"/>
    <w:rsid w:val="00C124E5"/>
    <w:rsid w:val="00C143D3"/>
    <w:rsid w:val="00C14831"/>
    <w:rsid w:val="00C1646C"/>
    <w:rsid w:val="00C1651C"/>
    <w:rsid w:val="00C169E3"/>
    <w:rsid w:val="00C17A92"/>
    <w:rsid w:val="00C17D99"/>
    <w:rsid w:val="00C20906"/>
    <w:rsid w:val="00C24920"/>
    <w:rsid w:val="00C25BF4"/>
    <w:rsid w:val="00C26ABF"/>
    <w:rsid w:val="00C301C4"/>
    <w:rsid w:val="00C3048A"/>
    <w:rsid w:val="00C30BA2"/>
    <w:rsid w:val="00C30F59"/>
    <w:rsid w:val="00C328F1"/>
    <w:rsid w:val="00C33088"/>
    <w:rsid w:val="00C33CF2"/>
    <w:rsid w:val="00C3406F"/>
    <w:rsid w:val="00C36D05"/>
    <w:rsid w:val="00C444FD"/>
    <w:rsid w:val="00C44916"/>
    <w:rsid w:val="00C45DB5"/>
    <w:rsid w:val="00C46332"/>
    <w:rsid w:val="00C472A3"/>
    <w:rsid w:val="00C4783C"/>
    <w:rsid w:val="00C5054B"/>
    <w:rsid w:val="00C51F55"/>
    <w:rsid w:val="00C52C6B"/>
    <w:rsid w:val="00C52DA2"/>
    <w:rsid w:val="00C53A1F"/>
    <w:rsid w:val="00C542BA"/>
    <w:rsid w:val="00C54451"/>
    <w:rsid w:val="00C54FD1"/>
    <w:rsid w:val="00C55D2C"/>
    <w:rsid w:val="00C56974"/>
    <w:rsid w:val="00C633CF"/>
    <w:rsid w:val="00C65FB1"/>
    <w:rsid w:val="00C66F74"/>
    <w:rsid w:val="00C703FB"/>
    <w:rsid w:val="00C7176E"/>
    <w:rsid w:val="00C75177"/>
    <w:rsid w:val="00C76442"/>
    <w:rsid w:val="00C76D3A"/>
    <w:rsid w:val="00C77543"/>
    <w:rsid w:val="00C77EBF"/>
    <w:rsid w:val="00C80EA8"/>
    <w:rsid w:val="00C80EF0"/>
    <w:rsid w:val="00C83221"/>
    <w:rsid w:val="00C83952"/>
    <w:rsid w:val="00C85D61"/>
    <w:rsid w:val="00C87E11"/>
    <w:rsid w:val="00C911C0"/>
    <w:rsid w:val="00C91E08"/>
    <w:rsid w:val="00C93717"/>
    <w:rsid w:val="00C9526A"/>
    <w:rsid w:val="00C97A09"/>
    <w:rsid w:val="00CA2DB6"/>
    <w:rsid w:val="00CA52F5"/>
    <w:rsid w:val="00CA5AF6"/>
    <w:rsid w:val="00CB141E"/>
    <w:rsid w:val="00CB1606"/>
    <w:rsid w:val="00CB5350"/>
    <w:rsid w:val="00CB59F4"/>
    <w:rsid w:val="00CB5FE3"/>
    <w:rsid w:val="00CB66DB"/>
    <w:rsid w:val="00CB7A2E"/>
    <w:rsid w:val="00CC13AB"/>
    <w:rsid w:val="00CC1A64"/>
    <w:rsid w:val="00CC552A"/>
    <w:rsid w:val="00CC5FC7"/>
    <w:rsid w:val="00CC6635"/>
    <w:rsid w:val="00CC6DF0"/>
    <w:rsid w:val="00CC766A"/>
    <w:rsid w:val="00CC7B6E"/>
    <w:rsid w:val="00CD2879"/>
    <w:rsid w:val="00CD2EF7"/>
    <w:rsid w:val="00CD3CD9"/>
    <w:rsid w:val="00CD6315"/>
    <w:rsid w:val="00CD7214"/>
    <w:rsid w:val="00CD7C5C"/>
    <w:rsid w:val="00CD7E50"/>
    <w:rsid w:val="00CE1BDC"/>
    <w:rsid w:val="00CE3332"/>
    <w:rsid w:val="00CE3816"/>
    <w:rsid w:val="00CE3846"/>
    <w:rsid w:val="00CE464E"/>
    <w:rsid w:val="00CE54EE"/>
    <w:rsid w:val="00CF27BF"/>
    <w:rsid w:val="00CF2B75"/>
    <w:rsid w:val="00CF40CA"/>
    <w:rsid w:val="00CF5F52"/>
    <w:rsid w:val="00CF6288"/>
    <w:rsid w:val="00CF6405"/>
    <w:rsid w:val="00CF6B73"/>
    <w:rsid w:val="00D018D0"/>
    <w:rsid w:val="00D03A32"/>
    <w:rsid w:val="00D0792E"/>
    <w:rsid w:val="00D1236C"/>
    <w:rsid w:val="00D124B4"/>
    <w:rsid w:val="00D13556"/>
    <w:rsid w:val="00D16402"/>
    <w:rsid w:val="00D16B9D"/>
    <w:rsid w:val="00D20906"/>
    <w:rsid w:val="00D20BDA"/>
    <w:rsid w:val="00D2194A"/>
    <w:rsid w:val="00D2365D"/>
    <w:rsid w:val="00D259AC"/>
    <w:rsid w:val="00D2607E"/>
    <w:rsid w:val="00D2670F"/>
    <w:rsid w:val="00D26FA3"/>
    <w:rsid w:val="00D27DBD"/>
    <w:rsid w:val="00D303A7"/>
    <w:rsid w:val="00D30A13"/>
    <w:rsid w:val="00D30B58"/>
    <w:rsid w:val="00D3117E"/>
    <w:rsid w:val="00D31FAD"/>
    <w:rsid w:val="00D33BA9"/>
    <w:rsid w:val="00D36298"/>
    <w:rsid w:val="00D426E4"/>
    <w:rsid w:val="00D42A14"/>
    <w:rsid w:val="00D430C2"/>
    <w:rsid w:val="00D449B5"/>
    <w:rsid w:val="00D4534F"/>
    <w:rsid w:val="00D459BB"/>
    <w:rsid w:val="00D53CE8"/>
    <w:rsid w:val="00D602F1"/>
    <w:rsid w:val="00D603C5"/>
    <w:rsid w:val="00D60DFC"/>
    <w:rsid w:val="00D61C76"/>
    <w:rsid w:val="00D62209"/>
    <w:rsid w:val="00D6225F"/>
    <w:rsid w:val="00D633EC"/>
    <w:rsid w:val="00D63D18"/>
    <w:rsid w:val="00D63EF9"/>
    <w:rsid w:val="00D65C84"/>
    <w:rsid w:val="00D66604"/>
    <w:rsid w:val="00D666C9"/>
    <w:rsid w:val="00D66DC7"/>
    <w:rsid w:val="00D70004"/>
    <w:rsid w:val="00D7010C"/>
    <w:rsid w:val="00D71EC0"/>
    <w:rsid w:val="00D72930"/>
    <w:rsid w:val="00D73F90"/>
    <w:rsid w:val="00D73FF6"/>
    <w:rsid w:val="00D80227"/>
    <w:rsid w:val="00D8030C"/>
    <w:rsid w:val="00D81DCD"/>
    <w:rsid w:val="00D830EC"/>
    <w:rsid w:val="00D83504"/>
    <w:rsid w:val="00D83B11"/>
    <w:rsid w:val="00D83E1C"/>
    <w:rsid w:val="00D84EDC"/>
    <w:rsid w:val="00D85660"/>
    <w:rsid w:val="00D8596C"/>
    <w:rsid w:val="00D86C69"/>
    <w:rsid w:val="00D86D32"/>
    <w:rsid w:val="00D86DCE"/>
    <w:rsid w:val="00D900FD"/>
    <w:rsid w:val="00D907F8"/>
    <w:rsid w:val="00D90B39"/>
    <w:rsid w:val="00D90DC8"/>
    <w:rsid w:val="00D91E55"/>
    <w:rsid w:val="00D92AE3"/>
    <w:rsid w:val="00D93645"/>
    <w:rsid w:val="00D942B2"/>
    <w:rsid w:val="00D94827"/>
    <w:rsid w:val="00D94F95"/>
    <w:rsid w:val="00D950CB"/>
    <w:rsid w:val="00D971C9"/>
    <w:rsid w:val="00DA11B4"/>
    <w:rsid w:val="00DA1A8C"/>
    <w:rsid w:val="00DA1CD4"/>
    <w:rsid w:val="00DA20B0"/>
    <w:rsid w:val="00DA236F"/>
    <w:rsid w:val="00DA3D09"/>
    <w:rsid w:val="00DA4518"/>
    <w:rsid w:val="00DA6267"/>
    <w:rsid w:val="00DA7DB7"/>
    <w:rsid w:val="00DB0268"/>
    <w:rsid w:val="00DB0CCE"/>
    <w:rsid w:val="00DB19E5"/>
    <w:rsid w:val="00DB226C"/>
    <w:rsid w:val="00DB24DD"/>
    <w:rsid w:val="00DB2892"/>
    <w:rsid w:val="00DB4A81"/>
    <w:rsid w:val="00DB5045"/>
    <w:rsid w:val="00DB59C9"/>
    <w:rsid w:val="00DB6E4C"/>
    <w:rsid w:val="00DB77AF"/>
    <w:rsid w:val="00DC02D2"/>
    <w:rsid w:val="00DC4C37"/>
    <w:rsid w:val="00DC50B8"/>
    <w:rsid w:val="00DC559C"/>
    <w:rsid w:val="00DD01CC"/>
    <w:rsid w:val="00DD10CC"/>
    <w:rsid w:val="00DD134C"/>
    <w:rsid w:val="00DD3783"/>
    <w:rsid w:val="00DD6309"/>
    <w:rsid w:val="00DD6E7B"/>
    <w:rsid w:val="00DD7164"/>
    <w:rsid w:val="00DD7802"/>
    <w:rsid w:val="00DD7C05"/>
    <w:rsid w:val="00DE4EBF"/>
    <w:rsid w:val="00DE4F31"/>
    <w:rsid w:val="00DE6BFB"/>
    <w:rsid w:val="00DE7195"/>
    <w:rsid w:val="00DF1ECE"/>
    <w:rsid w:val="00DF228E"/>
    <w:rsid w:val="00DF27D1"/>
    <w:rsid w:val="00DF2DF4"/>
    <w:rsid w:val="00DF3570"/>
    <w:rsid w:val="00DF52A1"/>
    <w:rsid w:val="00DF5E6B"/>
    <w:rsid w:val="00DF6FB8"/>
    <w:rsid w:val="00DF76ED"/>
    <w:rsid w:val="00DF7B46"/>
    <w:rsid w:val="00DF7FBF"/>
    <w:rsid w:val="00E00B42"/>
    <w:rsid w:val="00E05E34"/>
    <w:rsid w:val="00E07622"/>
    <w:rsid w:val="00E10F76"/>
    <w:rsid w:val="00E11A5C"/>
    <w:rsid w:val="00E12153"/>
    <w:rsid w:val="00E140B1"/>
    <w:rsid w:val="00E14855"/>
    <w:rsid w:val="00E15A1B"/>
    <w:rsid w:val="00E16BD8"/>
    <w:rsid w:val="00E16D88"/>
    <w:rsid w:val="00E2049B"/>
    <w:rsid w:val="00E20BEF"/>
    <w:rsid w:val="00E216EF"/>
    <w:rsid w:val="00E237E7"/>
    <w:rsid w:val="00E24166"/>
    <w:rsid w:val="00E25122"/>
    <w:rsid w:val="00E26DAF"/>
    <w:rsid w:val="00E30860"/>
    <w:rsid w:val="00E30CFD"/>
    <w:rsid w:val="00E31970"/>
    <w:rsid w:val="00E351BC"/>
    <w:rsid w:val="00E359BA"/>
    <w:rsid w:val="00E35A26"/>
    <w:rsid w:val="00E35A4E"/>
    <w:rsid w:val="00E360BB"/>
    <w:rsid w:val="00E36184"/>
    <w:rsid w:val="00E36DEA"/>
    <w:rsid w:val="00E4244C"/>
    <w:rsid w:val="00E43439"/>
    <w:rsid w:val="00E45BE5"/>
    <w:rsid w:val="00E466DA"/>
    <w:rsid w:val="00E46921"/>
    <w:rsid w:val="00E47876"/>
    <w:rsid w:val="00E5218D"/>
    <w:rsid w:val="00E530DF"/>
    <w:rsid w:val="00E552D9"/>
    <w:rsid w:val="00E564F0"/>
    <w:rsid w:val="00E570CF"/>
    <w:rsid w:val="00E57255"/>
    <w:rsid w:val="00E62935"/>
    <w:rsid w:val="00E64A4F"/>
    <w:rsid w:val="00E656B1"/>
    <w:rsid w:val="00E65BE7"/>
    <w:rsid w:val="00E65FBD"/>
    <w:rsid w:val="00E66171"/>
    <w:rsid w:val="00E661C3"/>
    <w:rsid w:val="00E6649D"/>
    <w:rsid w:val="00E6705D"/>
    <w:rsid w:val="00E679C0"/>
    <w:rsid w:val="00E7311B"/>
    <w:rsid w:val="00E73A77"/>
    <w:rsid w:val="00E80EDF"/>
    <w:rsid w:val="00E82981"/>
    <w:rsid w:val="00E86AFD"/>
    <w:rsid w:val="00E8760F"/>
    <w:rsid w:val="00E87F58"/>
    <w:rsid w:val="00E90A53"/>
    <w:rsid w:val="00E91423"/>
    <w:rsid w:val="00E91D3C"/>
    <w:rsid w:val="00E93F02"/>
    <w:rsid w:val="00E95B77"/>
    <w:rsid w:val="00E95C5C"/>
    <w:rsid w:val="00E97CEC"/>
    <w:rsid w:val="00EA0C8D"/>
    <w:rsid w:val="00EA2034"/>
    <w:rsid w:val="00EA432C"/>
    <w:rsid w:val="00EA60AD"/>
    <w:rsid w:val="00EB230C"/>
    <w:rsid w:val="00EB2E6E"/>
    <w:rsid w:val="00EB31FE"/>
    <w:rsid w:val="00EB380A"/>
    <w:rsid w:val="00EB4008"/>
    <w:rsid w:val="00EB491E"/>
    <w:rsid w:val="00EB4B23"/>
    <w:rsid w:val="00EB6813"/>
    <w:rsid w:val="00EB6D7C"/>
    <w:rsid w:val="00EB7AC2"/>
    <w:rsid w:val="00EC0D91"/>
    <w:rsid w:val="00EC3D2D"/>
    <w:rsid w:val="00EC4382"/>
    <w:rsid w:val="00EC47C5"/>
    <w:rsid w:val="00EC545D"/>
    <w:rsid w:val="00EC7520"/>
    <w:rsid w:val="00ED03BF"/>
    <w:rsid w:val="00ED1040"/>
    <w:rsid w:val="00ED3196"/>
    <w:rsid w:val="00ED3E63"/>
    <w:rsid w:val="00ED5093"/>
    <w:rsid w:val="00ED552F"/>
    <w:rsid w:val="00ED57BA"/>
    <w:rsid w:val="00ED6015"/>
    <w:rsid w:val="00ED6155"/>
    <w:rsid w:val="00ED7436"/>
    <w:rsid w:val="00ED74A5"/>
    <w:rsid w:val="00EE1194"/>
    <w:rsid w:val="00EE128E"/>
    <w:rsid w:val="00EE1534"/>
    <w:rsid w:val="00EE1D90"/>
    <w:rsid w:val="00EE1F8E"/>
    <w:rsid w:val="00EE346E"/>
    <w:rsid w:val="00EE3772"/>
    <w:rsid w:val="00EE48BE"/>
    <w:rsid w:val="00EE4F22"/>
    <w:rsid w:val="00EE6676"/>
    <w:rsid w:val="00EE68C6"/>
    <w:rsid w:val="00EE6F27"/>
    <w:rsid w:val="00EE7028"/>
    <w:rsid w:val="00EF1E5D"/>
    <w:rsid w:val="00EF37C8"/>
    <w:rsid w:val="00EF388E"/>
    <w:rsid w:val="00EF448D"/>
    <w:rsid w:val="00EF6778"/>
    <w:rsid w:val="00EF6C19"/>
    <w:rsid w:val="00F02A7E"/>
    <w:rsid w:val="00F05751"/>
    <w:rsid w:val="00F06088"/>
    <w:rsid w:val="00F1390D"/>
    <w:rsid w:val="00F13A12"/>
    <w:rsid w:val="00F1797D"/>
    <w:rsid w:val="00F2084F"/>
    <w:rsid w:val="00F214E3"/>
    <w:rsid w:val="00F21C2A"/>
    <w:rsid w:val="00F22D1B"/>
    <w:rsid w:val="00F26C5F"/>
    <w:rsid w:val="00F27A11"/>
    <w:rsid w:val="00F302DA"/>
    <w:rsid w:val="00F3060A"/>
    <w:rsid w:val="00F306E5"/>
    <w:rsid w:val="00F31A20"/>
    <w:rsid w:val="00F349ED"/>
    <w:rsid w:val="00F35E6F"/>
    <w:rsid w:val="00F3738D"/>
    <w:rsid w:val="00F37DAF"/>
    <w:rsid w:val="00F41161"/>
    <w:rsid w:val="00F448C6"/>
    <w:rsid w:val="00F451D7"/>
    <w:rsid w:val="00F4648A"/>
    <w:rsid w:val="00F46885"/>
    <w:rsid w:val="00F46DF6"/>
    <w:rsid w:val="00F51309"/>
    <w:rsid w:val="00F51C6E"/>
    <w:rsid w:val="00F52976"/>
    <w:rsid w:val="00F52B91"/>
    <w:rsid w:val="00F52E31"/>
    <w:rsid w:val="00F5438B"/>
    <w:rsid w:val="00F556B8"/>
    <w:rsid w:val="00F6011A"/>
    <w:rsid w:val="00F60161"/>
    <w:rsid w:val="00F6115C"/>
    <w:rsid w:val="00F63312"/>
    <w:rsid w:val="00F64D0B"/>
    <w:rsid w:val="00F677DA"/>
    <w:rsid w:val="00F67D31"/>
    <w:rsid w:val="00F76D42"/>
    <w:rsid w:val="00F811DC"/>
    <w:rsid w:val="00F830A6"/>
    <w:rsid w:val="00F83E0E"/>
    <w:rsid w:val="00F83EEE"/>
    <w:rsid w:val="00F85F12"/>
    <w:rsid w:val="00F9020B"/>
    <w:rsid w:val="00F91903"/>
    <w:rsid w:val="00F91ACF"/>
    <w:rsid w:val="00F921A6"/>
    <w:rsid w:val="00F93A48"/>
    <w:rsid w:val="00F94C5A"/>
    <w:rsid w:val="00F96279"/>
    <w:rsid w:val="00F96B40"/>
    <w:rsid w:val="00FA059D"/>
    <w:rsid w:val="00FA1774"/>
    <w:rsid w:val="00FA1845"/>
    <w:rsid w:val="00FA1B5E"/>
    <w:rsid w:val="00FA2919"/>
    <w:rsid w:val="00FA32E0"/>
    <w:rsid w:val="00FA373E"/>
    <w:rsid w:val="00FA3E4D"/>
    <w:rsid w:val="00FA3EC4"/>
    <w:rsid w:val="00FA47C9"/>
    <w:rsid w:val="00FA583B"/>
    <w:rsid w:val="00FA5D04"/>
    <w:rsid w:val="00FA61F5"/>
    <w:rsid w:val="00FA72EE"/>
    <w:rsid w:val="00FB037D"/>
    <w:rsid w:val="00FB28C4"/>
    <w:rsid w:val="00FB31DB"/>
    <w:rsid w:val="00FB3632"/>
    <w:rsid w:val="00FB3681"/>
    <w:rsid w:val="00FB5FB6"/>
    <w:rsid w:val="00FB616F"/>
    <w:rsid w:val="00FB7001"/>
    <w:rsid w:val="00FC24F7"/>
    <w:rsid w:val="00FC2B9C"/>
    <w:rsid w:val="00FC4A6A"/>
    <w:rsid w:val="00FD18A9"/>
    <w:rsid w:val="00FD3013"/>
    <w:rsid w:val="00FD3A22"/>
    <w:rsid w:val="00FD4470"/>
    <w:rsid w:val="00FD46DD"/>
    <w:rsid w:val="00FD6166"/>
    <w:rsid w:val="00FD6B2F"/>
    <w:rsid w:val="00FE1469"/>
    <w:rsid w:val="00FE4096"/>
    <w:rsid w:val="00FE5C13"/>
    <w:rsid w:val="00FE6911"/>
    <w:rsid w:val="00FE6979"/>
    <w:rsid w:val="00FE6E70"/>
    <w:rsid w:val="00FE74EF"/>
    <w:rsid w:val="00FF1F2C"/>
    <w:rsid w:val="00FF24B4"/>
    <w:rsid w:val="00FF268D"/>
    <w:rsid w:val="00FF36E7"/>
    <w:rsid w:val="00FF62C3"/>
    <w:rsid w:val="00FF7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A5DEFAB-2159-4AA2-8C6B-F7B11985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85E"/>
    <w:pPr>
      <w:suppressAutoHyphens/>
    </w:pPr>
    <w:rPr>
      <w:sz w:val="24"/>
      <w:szCs w:val="24"/>
      <w:lang w:eastAsia="ar-SA"/>
    </w:rPr>
  </w:style>
  <w:style w:type="paragraph" w:styleId="1">
    <w:name w:val="heading 1"/>
    <w:basedOn w:val="a"/>
    <w:next w:val="a"/>
    <w:qFormat/>
    <w:rsid w:val="00AB485E"/>
    <w:pPr>
      <w:keepNext/>
      <w:tabs>
        <w:tab w:val="num" w:pos="0"/>
      </w:tabs>
      <w:ind w:firstLine="426"/>
      <w:jc w:val="center"/>
      <w:outlineLvl w:val="0"/>
    </w:pPr>
    <w:rPr>
      <w:rFonts w:ascii="Arial" w:eastAsia="Arial Unicode MS" w:hAnsi="Arial"/>
      <w:b/>
      <w:sz w:val="16"/>
      <w:szCs w:val="20"/>
    </w:rPr>
  </w:style>
  <w:style w:type="paragraph" w:styleId="2">
    <w:name w:val="heading 2"/>
    <w:basedOn w:val="a"/>
    <w:next w:val="a"/>
    <w:link w:val="20"/>
    <w:qFormat/>
    <w:rsid w:val="00AB485E"/>
    <w:pPr>
      <w:keepNext/>
      <w:tabs>
        <w:tab w:val="num" w:pos="0"/>
      </w:tabs>
      <w:ind w:left="567" w:right="-143"/>
      <w:jc w:val="both"/>
      <w:outlineLvl w:val="1"/>
    </w:pPr>
    <w:rPr>
      <w:rFonts w:eastAsia="Arial Unicode MS"/>
      <w:szCs w:val="20"/>
      <w:lang w:val="x-none"/>
    </w:rPr>
  </w:style>
  <w:style w:type="paragraph" w:styleId="3">
    <w:name w:val="heading 3"/>
    <w:basedOn w:val="a"/>
    <w:next w:val="a"/>
    <w:qFormat/>
    <w:rsid w:val="00AB485E"/>
    <w:pPr>
      <w:keepNext/>
      <w:tabs>
        <w:tab w:val="num" w:pos="0"/>
      </w:tabs>
      <w:ind w:firstLine="426"/>
      <w:jc w:val="both"/>
      <w:outlineLvl w:val="2"/>
    </w:pPr>
    <w:rPr>
      <w:rFonts w:ascii="Arial" w:eastAsia="Arial Unicode MS" w:hAnsi="Arial"/>
      <w:b/>
      <w:sz w:val="20"/>
      <w:szCs w:val="20"/>
    </w:rPr>
  </w:style>
  <w:style w:type="paragraph" w:styleId="5">
    <w:name w:val="heading 5"/>
    <w:basedOn w:val="a"/>
    <w:next w:val="a"/>
    <w:qFormat/>
    <w:rsid w:val="00AB485E"/>
    <w:pPr>
      <w:keepNext/>
      <w:tabs>
        <w:tab w:val="num" w:pos="0"/>
        <w:tab w:val="left" w:pos="4144"/>
      </w:tabs>
      <w:ind w:left="33" w:right="-108" w:firstLine="33"/>
      <w:jc w:val="both"/>
      <w:outlineLvl w:val="4"/>
    </w:pPr>
    <w:rPr>
      <w:rFonts w:eastAsia="Arial Unicode MS"/>
      <w:szCs w:val="20"/>
    </w:rPr>
  </w:style>
  <w:style w:type="paragraph" w:styleId="6">
    <w:name w:val="heading 6"/>
    <w:basedOn w:val="a"/>
    <w:next w:val="a"/>
    <w:qFormat/>
    <w:rsid w:val="00AB485E"/>
    <w:pPr>
      <w:keepNext/>
      <w:tabs>
        <w:tab w:val="num" w:pos="0"/>
      </w:tabs>
      <w:ind w:left="567" w:right="-143" w:hanging="170"/>
      <w:jc w:val="center"/>
      <w:outlineLvl w:val="5"/>
    </w:pPr>
    <w:rPr>
      <w:rFonts w:eastAsia="Arial Unicode MS"/>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rsid w:val="00AB485E"/>
    <w:pPr>
      <w:ind w:firstLine="426"/>
      <w:jc w:val="both"/>
    </w:pPr>
    <w:rPr>
      <w:sz w:val="16"/>
      <w:szCs w:val="20"/>
    </w:rPr>
  </w:style>
  <w:style w:type="paragraph" w:styleId="a5">
    <w:name w:val="Title"/>
    <w:basedOn w:val="a"/>
    <w:next w:val="a6"/>
    <w:qFormat/>
    <w:rsid w:val="00AB485E"/>
    <w:pPr>
      <w:tabs>
        <w:tab w:val="left" w:pos="567"/>
      </w:tabs>
      <w:ind w:firstLine="426"/>
      <w:jc w:val="center"/>
    </w:pPr>
    <w:rPr>
      <w:b/>
      <w:sz w:val="28"/>
      <w:szCs w:val="20"/>
    </w:rPr>
  </w:style>
  <w:style w:type="paragraph" w:styleId="a6">
    <w:name w:val="Subtitle"/>
    <w:basedOn w:val="a"/>
    <w:qFormat/>
    <w:rsid w:val="00AB485E"/>
    <w:pPr>
      <w:spacing w:after="60"/>
      <w:jc w:val="center"/>
      <w:outlineLvl w:val="1"/>
    </w:pPr>
    <w:rPr>
      <w:rFonts w:ascii="Arial" w:hAnsi="Arial" w:cs="Arial"/>
    </w:rPr>
  </w:style>
  <w:style w:type="paragraph" w:styleId="a7">
    <w:name w:val="Document Map"/>
    <w:basedOn w:val="a"/>
    <w:semiHidden/>
    <w:rsid w:val="00AB485E"/>
    <w:pPr>
      <w:shd w:val="clear" w:color="auto" w:fill="000080"/>
    </w:pPr>
    <w:rPr>
      <w:rFonts w:ascii="Tahoma" w:hAnsi="Tahoma" w:cs="Tahoma"/>
      <w:sz w:val="20"/>
      <w:szCs w:val="20"/>
    </w:rPr>
  </w:style>
  <w:style w:type="paragraph" w:styleId="a8">
    <w:name w:val="Balloon Text"/>
    <w:basedOn w:val="a"/>
    <w:semiHidden/>
    <w:rsid w:val="00E97CEC"/>
    <w:rPr>
      <w:rFonts w:ascii="Tahoma" w:hAnsi="Tahoma" w:cs="Tahoma"/>
      <w:sz w:val="16"/>
      <w:szCs w:val="16"/>
    </w:rPr>
  </w:style>
  <w:style w:type="paragraph" w:styleId="a9">
    <w:name w:val="footer"/>
    <w:basedOn w:val="a"/>
    <w:rsid w:val="00254D2E"/>
    <w:pPr>
      <w:tabs>
        <w:tab w:val="center" w:pos="4677"/>
        <w:tab w:val="right" w:pos="9355"/>
      </w:tabs>
      <w:suppressAutoHyphens w:val="0"/>
    </w:pPr>
    <w:rPr>
      <w:lang w:eastAsia="ru-RU"/>
    </w:rPr>
  </w:style>
  <w:style w:type="paragraph" w:styleId="aa">
    <w:name w:val="header"/>
    <w:basedOn w:val="a"/>
    <w:link w:val="ab"/>
    <w:uiPriority w:val="99"/>
    <w:rsid w:val="001629FA"/>
    <w:pPr>
      <w:tabs>
        <w:tab w:val="center" w:pos="4677"/>
        <w:tab w:val="right" w:pos="9355"/>
      </w:tabs>
    </w:pPr>
    <w:rPr>
      <w:lang w:val="x-none"/>
    </w:rPr>
  </w:style>
  <w:style w:type="character" w:styleId="ac">
    <w:name w:val="page number"/>
    <w:basedOn w:val="a0"/>
    <w:rsid w:val="00731565"/>
  </w:style>
  <w:style w:type="paragraph" w:customStyle="1" w:styleId="ad">
    <w:name w:val="Знак"/>
    <w:basedOn w:val="a"/>
    <w:rsid w:val="00366F6F"/>
    <w:pPr>
      <w:suppressAutoHyphens w:val="0"/>
      <w:spacing w:after="160" w:line="240" w:lineRule="exact"/>
    </w:pPr>
    <w:rPr>
      <w:rFonts w:ascii="Verdana" w:hAnsi="Verdana" w:cs="Verdana"/>
      <w:sz w:val="20"/>
      <w:szCs w:val="20"/>
      <w:lang w:val="en-US" w:eastAsia="en-US"/>
    </w:rPr>
  </w:style>
  <w:style w:type="character" w:styleId="ae">
    <w:name w:val="Hyperlink"/>
    <w:rsid w:val="00564844"/>
    <w:rPr>
      <w:color w:val="0000FF"/>
      <w:u w:val="single"/>
    </w:rPr>
  </w:style>
  <w:style w:type="character" w:customStyle="1" w:styleId="a4">
    <w:name w:val="Основной текст с отступом Знак"/>
    <w:link w:val="a3"/>
    <w:rsid w:val="00FE6911"/>
    <w:rPr>
      <w:sz w:val="16"/>
      <w:lang w:val="ru-RU" w:eastAsia="ar-SA" w:bidi="ar-SA"/>
    </w:rPr>
  </w:style>
  <w:style w:type="character" w:styleId="af">
    <w:name w:val="annotation reference"/>
    <w:semiHidden/>
    <w:rsid w:val="00CD2EF7"/>
    <w:rPr>
      <w:sz w:val="16"/>
      <w:szCs w:val="16"/>
    </w:rPr>
  </w:style>
  <w:style w:type="paragraph" w:styleId="af0">
    <w:name w:val="annotation text"/>
    <w:basedOn w:val="a"/>
    <w:semiHidden/>
    <w:rsid w:val="00CD2EF7"/>
    <w:rPr>
      <w:sz w:val="20"/>
      <w:szCs w:val="20"/>
    </w:rPr>
  </w:style>
  <w:style w:type="paragraph" w:styleId="af1">
    <w:name w:val="annotation subject"/>
    <w:basedOn w:val="af0"/>
    <w:next w:val="af0"/>
    <w:semiHidden/>
    <w:rsid w:val="00CD2EF7"/>
    <w:rPr>
      <w:b/>
      <w:bCs/>
    </w:rPr>
  </w:style>
  <w:style w:type="table" w:styleId="af2">
    <w:name w:val="Table Grid"/>
    <w:basedOn w:val="a1"/>
    <w:rsid w:val="00C7754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rsid w:val="00AF4E17"/>
    <w:pPr>
      <w:suppressAutoHyphens w:val="0"/>
      <w:spacing w:before="100" w:beforeAutospacing="1" w:after="100" w:afterAutospacing="1"/>
    </w:pPr>
    <w:rPr>
      <w:lang w:eastAsia="ru-RU"/>
    </w:rPr>
  </w:style>
  <w:style w:type="character" w:customStyle="1" w:styleId="20">
    <w:name w:val="Заголовок 2 Знак"/>
    <w:link w:val="2"/>
    <w:rsid w:val="00B025C8"/>
    <w:rPr>
      <w:rFonts w:eastAsia="Arial Unicode MS"/>
      <w:sz w:val="24"/>
      <w:lang w:eastAsia="ar-SA"/>
    </w:rPr>
  </w:style>
  <w:style w:type="character" w:customStyle="1" w:styleId="FontStyle13">
    <w:name w:val="Font Style13"/>
    <w:uiPriority w:val="99"/>
    <w:rsid w:val="0038148F"/>
    <w:rPr>
      <w:rFonts w:ascii="Times New Roman" w:hAnsi="Times New Roman" w:cs="Times New Roman" w:hint="default"/>
      <w:sz w:val="22"/>
      <w:szCs w:val="22"/>
    </w:rPr>
  </w:style>
  <w:style w:type="character" w:customStyle="1" w:styleId="ab">
    <w:name w:val="Верхний колонтитул Знак"/>
    <w:link w:val="aa"/>
    <w:uiPriority w:val="99"/>
    <w:rsid w:val="00235E58"/>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47217">
      <w:bodyDiv w:val="1"/>
      <w:marLeft w:val="0"/>
      <w:marRight w:val="0"/>
      <w:marTop w:val="0"/>
      <w:marBottom w:val="0"/>
      <w:divBdr>
        <w:top w:val="none" w:sz="0" w:space="0" w:color="auto"/>
        <w:left w:val="none" w:sz="0" w:space="0" w:color="auto"/>
        <w:bottom w:val="none" w:sz="0" w:space="0" w:color="auto"/>
        <w:right w:val="none" w:sz="0" w:space="0" w:color="auto"/>
      </w:divBdr>
    </w:div>
    <w:div w:id="286468711">
      <w:bodyDiv w:val="1"/>
      <w:marLeft w:val="750"/>
      <w:marRight w:val="0"/>
      <w:marTop w:val="0"/>
      <w:marBottom w:val="0"/>
      <w:divBdr>
        <w:top w:val="none" w:sz="0" w:space="0" w:color="auto"/>
        <w:left w:val="none" w:sz="0" w:space="0" w:color="auto"/>
        <w:bottom w:val="none" w:sz="0" w:space="0" w:color="auto"/>
        <w:right w:val="none" w:sz="0" w:space="0" w:color="auto"/>
      </w:divBdr>
    </w:div>
    <w:div w:id="718819019">
      <w:bodyDiv w:val="1"/>
      <w:marLeft w:val="750"/>
      <w:marRight w:val="0"/>
      <w:marTop w:val="0"/>
      <w:marBottom w:val="0"/>
      <w:divBdr>
        <w:top w:val="none" w:sz="0" w:space="0" w:color="auto"/>
        <w:left w:val="none" w:sz="0" w:space="0" w:color="auto"/>
        <w:bottom w:val="none" w:sz="0" w:space="0" w:color="auto"/>
        <w:right w:val="none" w:sz="0" w:space="0" w:color="auto"/>
      </w:divBdr>
    </w:div>
    <w:div w:id="942570511">
      <w:bodyDiv w:val="1"/>
      <w:marLeft w:val="0"/>
      <w:marRight w:val="0"/>
      <w:marTop w:val="0"/>
      <w:marBottom w:val="0"/>
      <w:divBdr>
        <w:top w:val="none" w:sz="0" w:space="0" w:color="auto"/>
        <w:left w:val="none" w:sz="0" w:space="0" w:color="auto"/>
        <w:bottom w:val="none" w:sz="0" w:space="0" w:color="auto"/>
        <w:right w:val="none" w:sz="0" w:space="0" w:color="auto"/>
      </w:divBdr>
    </w:div>
    <w:div w:id="998507969">
      <w:bodyDiv w:val="1"/>
      <w:marLeft w:val="0"/>
      <w:marRight w:val="0"/>
      <w:marTop w:val="0"/>
      <w:marBottom w:val="0"/>
      <w:divBdr>
        <w:top w:val="none" w:sz="0" w:space="0" w:color="auto"/>
        <w:left w:val="none" w:sz="0" w:space="0" w:color="auto"/>
        <w:bottom w:val="none" w:sz="0" w:space="0" w:color="auto"/>
        <w:right w:val="none" w:sz="0" w:space="0" w:color="auto"/>
      </w:divBdr>
    </w:div>
    <w:div w:id="1269388190">
      <w:bodyDiv w:val="1"/>
      <w:marLeft w:val="0"/>
      <w:marRight w:val="0"/>
      <w:marTop w:val="0"/>
      <w:marBottom w:val="0"/>
      <w:divBdr>
        <w:top w:val="none" w:sz="0" w:space="0" w:color="auto"/>
        <w:left w:val="none" w:sz="0" w:space="0" w:color="auto"/>
        <w:bottom w:val="none" w:sz="0" w:space="0" w:color="auto"/>
        <w:right w:val="none" w:sz="0" w:space="0" w:color="auto"/>
      </w:divBdr>
      <w:divsChild>
        <w:div w:id="407730426">
          <w:marLeft w:val="0"/>
          <w:marRight w:val="0"/>
          <w:marTop w:val="0"/>
          <w:marBottom w:val="0"/>
          <w:divBdr>
            <w:top w:val="none" w:sz="0" w:space="0" w:color="auto"/>
            <w:left w:val="none" w:sz="0" w:space="0" w:color="auto"/>
            <w:bottom w:val="none" w:sz="0" w:space="0" w:color="auto"/>
            <w:right w:val="none" w:sz="0" w:space="0" w:color="auto"/>
          </w:divBdr>
        </w:div>
      </w:divsChild>
    </w:div>
    <w:div w:id="1408042083">
      <w:bodyDiv w:val="1"/>
      <w:marLeft w:val="0"/>
      <w:marRight w:val="0"/>
      <w:marTop w:val="0"/>
      <w:marBottom w:val="0"/>
      <w:divBdr>
        <w:top w:val="none" w:sz="0" w:space="0" w:color="auto"/>
        <w:left w:val="none" w:sz="0" w:space="0" w:color="auto"/>
        <w:bottom w:val="none" w:sz="0" w:space="0" w:color="auto"/>
        <w:right w:val="none" w:sz="0" w:space="0" w:color="auto"/>
      </w:divBdr>
    </w:div>
    <w:div w:id="1708065549">
      <w:bodyDiv w:val="1"/>
      <w:marLeft w:val="0"/>
      <w:marRight w:val="0"/>
      <w:marTop w:val="0"/>
      <w:marBottom w:val="0"/>
      <w:divBdr>
        <w:top w:val="none" w:sz="0" w:space="0" w:color="auto"/>
        <w:left w:val="none" w:sz="0" w:space="0" w:color="auto"/>
        <w:bottom w:val="none" w:sz="0" w:space="0" w:color="auto"/>
        <w:right w:val="none" w:sz="0" w:space="0" w:color="auto"/>
      </w:divBdr>
    </w:div>
    <w:div w:id="173770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4337</Words>
  <Characters>24721</Characters>
  <Application>Microsoft Office Word</Application>
  <DocSecurity>0</DocSecurity>
  <Lines>206</Lines>
  <Paragraphs>57</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_</Company>
  <LinksUpToDate>false</LinksUpToDate>
  <CharactersWithSpaces>29001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_</dc:creator>
  <cp:keywords/>
  <cp:lastModifiedBy>Кострюкова Оксана Валентиновна</cp:lastModifiedBy>
  <cp:revision>2</cp:revision>
  <cp:lastPrinted>2024-12-19T06:30:00Z</cp:lastPrinted>
  <dcterms:created xsi:type="dcterms:W3CDTF">2026-07-21T11:56:00Z</dcterms:created>
  <dcterms:modified xsi:type="dcterms:W3CDTF">2026-07-21T11:56:00Z</dcterms:modified>
</cp:coreProperties>
</file>