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924EDCD" w14:textId="77777777" w:rsidR="00AF6578" w:rsidRPr="00AF6578" w:rsidRDefault="00AF6578" w:rsidP="00AF6578">
      <w:pPr>
        <w:jc w:val="center"/>
        <w:rPr>
          <w:b/>
          <w:bCs/>
        </w:rPr>
      </w:pPr>
      <w:r w:rsidRPr="00AF6578">
        <w:rPr>
          <w:b/>
          <w:bCs/>
        </w:rPr>
        <w:t>ПРОЕКТ КОНТРАКТА</w:t>
      </w:r>
    </w:p>
    <w:p w14:paraId="78C3BA12" w14:textId="77777777" w:rsidR="00AF6578" w:rsidRPr="00AF6578" w:rsidRDefault="00AF6578" w:rsidP="00AF6578">
      <w:pPr>
        <w:jc w:val="center"/>
        <w:rPr>
          <w:b/>
          <w:bCs/>
        </w:rPr>
      </w:pPr>
      <w:r w:rsidRPr="00AF6578">
        <w:rPr>
          <w:b/>
          <w:bCs/>
        </w:rPr>
        <w:t>Контракт № __________</w:t>
      </w:r>
    </w:p>
    <w:p w14:paraId="07C63443" w14:textId="77777777" w:rsidR="00AF6578" w:rsidRPr="00AF6578" w:rsidRDefault="00AF6578" w:rsidP="00AF6578">
      <w:pPr>
        <w:jc w:val="center"/>
        <w:rPr>
          <w:b/>
          <w:bCs/>
        </w:rPr>
      </w:pPr>
    </w:p>
    <w:p w14:paraId="59CF9B38" w14:textId="7639E0A3" w:rsidR="00AF6578" w:rsidRPr="00AF6578" w:rsidRDefault="00AF6578" w:rsidP="00AF6578">
      <w:pPr>
        <w:jc w:val="center"/>
        <w:rPr>
          <w:bCs/>
        </w:rPr>
      </w:pPr>
      <w:r w:rsidRPr="00AF6578">
        <w:rPr>
          <w:bCs/>
        </w:rPr>
        <w:t>ИКЗ</w:t>
      </w:r>
      <w:r w:rsidR="00244AFF">
        <w:rPr>
          <w:bCs/>
        </w:rPr>
        <w:t xml:space="preserve"> </w:t>
      </w:r>
      <w:r w:rsidR="00FE13D2">
        <w:t>261780800476078400100100140000000244</w:t>
      </w:r>
    </w:p>
    <w:p w14:paraId="0C82ABFB" w14:textId="77777777" w:rsidR="00AF6578" w:rsidRPr="00AF6578" w:rsidRDefault="00AF6578" w:rsidP="00AF6578">
      <w:pPr>
        <w:jc w:val="center"/>
        <w:rPr>
          <w:b/>
          <w:bCs/>
        </w:rPr>
      </w:pPr>
    </w:p>
    <w:p w14:paraId="0777218E" w14:textId="77777777" w:rsidR="001D6473" w:rsidRPr="009976C2" w:rsidRDefault="001D6473" w:rsidP="001D6473">
      <w:pPr>
        <w:pStyle w:val="12"/>
        <w:rPr>
          <w:b w:val="0"/>
          <w:i/>
          <w:szCs w:val="24"/>
          <w:highlight w:val="cyan"/>
        </w:rPr>
      </w:pPr>
    </w:p>
    <w:p w14:paraId="004EFB5D" w14:textId="0788ABA7" w:rsidR="001D6473" w:rsidRPr="00F1711D" w:rsidRDefault="001D6473" w:rsidP="001D6473">
      <w:pPr>
        <w:jc w:val="center"/>
      </w:pPr>
      <w:r w:rsidRPr="00F1711D">
        <w:t xml:space="preserve">Санкт </w:t>
      </w:r>
      <w:r w:rsidR="00E24B3F" w:rsidRPr="00F1711D">
        <w:t>–</w:t>
      </w:r>
      <w:r w:rsidRPr="00F1711D">
        <w:t xml:space="preserve"> Петербург</w:t>
      </w:r>
      <w:r w:rsidR="00E24B3F" w:rsidRPr="00F1711D">
        <w:t xml:space="preserve">                                   </w:t>
      </w:r>
      <w:r w:rsidR="0039238F">
        <w:t xml:space="preserve">                   </w:t>
      </w:r>
      <w:r w:rsidR="00E24B3F" w:rsidRPr="00F1711D">
        <w:t xml:space="preserve">        </w:t>
      </w:r>
      <w:r w:rsidRPr="00F1711D">
        <w:t xml:space="preserve"> </w:t>
      </w:r>
      <w:r w:rsidRPr="00F1711D">
        <w:tab/>
      </w:r>
      <w:r w:rsidR="00F1711D">
        <w:t xml:space="preserve">    </w:t>
      </w:r>
      <w:proofErr w:type="gramStart"/>
      <w:r w:rsidR="00F1711D">
        <w:t xml:space="preserve">  </w:t>
      </w:r>
      <w:r w:rsidRPr="00F1711D">
        <w:t xml:space="preserve"> «</w:t>
      </w:r>
      <w:proofErr w:type="gramEnd"/>
      <w:r w:rsidRPr="00F1711D">
        <w:t>_____» __________ 20_</w:t>
      </w:r>
      <w:r w:rsidR="00E0048C" w:rsidRPr="00F1711D">
        <w:t>_</w:t>
      </w:r>
      <w:r w:rsidRPr="00F1711D">
        <w:t xml:space="preserve"> г.</w:t>
      </w:r>
    </w:p>
    <w:p w14:paraId="710DC9CB" w14:textId="77777777" w:rsidR="001D6473" w:rsidRPr="00215223" w:rsidRDefault="001D6473" w:rsidP="001D6473">
      <w:pPr>
        <w:ind w:firstLine="540"/>
        <w:jc w:val="center"/>
        <w:rPr>
          <w:i/>
        </w:rPr>
      </w:pPr>
    </w:p>
    <w:p w14:paraId="6A6CD6B8" w14:textId="77777777" w:rsidR="0089394F" w:rsidRPr="004F36AC" w:rsidRDefault="0089394F" w:rsidP="0089394F">
      <w:pPr>
        <w:tabs>
          <w:tab w:val="left" w:pos="7602"/>
          <w:tab w:val="right" w:pos="7964"/>
          <w:tab w:val="left" w:leader="underscore" w:pos="8507"/>
          <w:tab w:val="right" w:leader="underscore" w:pos="10136"/>
        </w:tabs>
        <w:ind w:right="181" w:firstLine="543"/>
        <w:jc w:val="both"/>
        <w:rPr>
          <w:spacing w:val="4"/>
        </w:rPr>
      </w:pPr>
    </w:p>
    <w:p w14:paraId="066C877B" w14:textId="32CA48BA" w:rsidR="00F85D20" w:rsidRDefault="0089394F" w:rsidP="00946AAB">
      <w:pPr>
        <w:ind w:firstLine="567"/>
        <w:jc w:val="both"/>
      </w:pPr>
      <w:r w:rsidRPr="008D3CF5">
        <w:rPr>
          <w:b/>
        </w:rPr>
        <w:t>Федеральное государстве</w:t>
      </w:r>
      <w:r w:rsidR="00BF72E4">
        <w:rPr>
          <w:b/>
        </w:rPr>
        <w:t>нное бюджетное образовательное </w:t>
      </w:r>
      <w:r w:rsidRPr="008D3CF5">
        <w:rPr>
          <w:b/>
        </w:rPr>
        <w:t>учреждение высшего образования «Санкт-Петербургский государственный университет телекоммуникаций им. проф. М.А. Бонч-Бруевича» (</w:t>
      </w:r>
      <w:proofErr w:type="spellStart"/>
      <w:r w:rsidRPr="008D3CF5">
        <w:rPr>
          <w:b/>
        </w:rPr>
        <w:t>СПбГУТ</w:t>
      </w:r>
      <w:proofErr w:type="spellEnd"/>
      <w:r w:rsidRPr="008D3CF5">
        <w:rPr>
          <w:b/>
        </w:rPr>
        <w:t>)</w:t>
      </w:r>
      <w:r w:rsidRPr="008D3CF5">
        <w:t xml:space="preserve">, </w:t>
      </w:r>
      <w:r w:rsidRPr="000574AA">
        <w:t xml:space="preserve">именуемое в дальнейшем «Заказчик», </w:t>
      </w:r>
      <w:r w:rsidR="007C00B3" w:rsidRPr="007C00B3">
        <w:rPr>
          <w:color w:val="000000"/>
        </w:rPr>
        <w:t xml:space="preserve">в лице ректора </w:t>
      </w:r>
      <w:proofErr w:type="spellStart"/>
      <w:r w:rsidR="007C00B3" w:rsidRPr="007C00B3">
        <w:rPr>
          <w:color w:val="000000"/>
        </w:rPr>
        <w:t>Киричка</w:t>
      </w:r>
      <w:proofErr w:type="spellEnd"/>
      <w:r w:rsidR="007C00B3" w:rsidRPr="007C00B3">
        <w:rPr>
          <w:color w:val="000000"/>
        </w:rPr>
        <w:t xml:space="preserve"> Руслана Валентиновича, действующего на основании Устава</w:t>
      </w:r>
      <w:r w:rsidR="00946AAB" w:rsidRPr="00946AAB">
        <w:rPr>
          <w:rFonts w:eastAsia="Calibri"/>
        </w:rPr>
        <w:t>,</w:t>
      </w:r>
      <w:r w:rsidR="00244AFF" w:rsidRPr="00946AAB">
        <w:t xml:space="preserve"> </w:t>
      </w:r>
      <w:r w:rsidR="001C4C35" w:rsidRPr="00946AAB">
        <w:t>с</w:t>
      </w:r>
      <w:r w:rsidRPr="00946AAB">
        <w:t xml:space="preserve"> одной стороны,</w:t>
      </w:r>
      <w:r w:rsidRPr="00EC4B2E">
        <w:t xml:space="preserve"> </w:t>
      </w:r>
    </w:p>
    <w:p w14:paraId="6C764129" w14:textId="4D98D0CF" w:rsidR="0089394F" w:rsidRPr="008D3CF5" w:rsidRDefault="0089394F" w:rsidP="00946AAB">
      <w:pPr>
        <w:ind w:firstLine="567"/>
        <w:jc w:val="both"/>
      </w:pPr>
      <w:proofErr w:type="gramStart"/>
      <w:r w:rsidRPr="00EC4B2E">
        <w:rPr>
          <w:color w:val="000000"/>
        </w:rPr>
        <w:t xml:space="preserve">и </w:t>
      </w:r>
      <w:r w:rsidR="001C2ED4">
        <w:t xml:space="preserve"> _</w:t>
      </w:r>
      <w:proofErr w:type="gramEnd"/>
      <w:r w:rsidR="001C2ED4">
        <w:t>_____________,</w:t>
      </w:r>
      <w:r w:rsidR="000A4398" w:rsidRPr="00EC4B2E">
        <w:t xml:space="preserve"> именуемое в дальнейшем «Поставщик», в лице </w:t>
      </w:r>
      <w:r w:rsidR="001C2ED4">
        <w:t>_____________</w:t>
      </w:r>
      <w:r w:rsidRPr="00EC4B2E">
        <w:t xml:space="preserve">, действующего на основании </w:t>
      </w:r>
      <w:r w:rsidR="001C2ED4">
        <w:t>__________</w:t>
      </w:r>
      <w:r w:rsidRPr="00EC4B2E">
        <w:t xml:space="preserve">, </w:t>
      </w:r>
      <w:r w:rsidRPr="00EC4B2E">
        <w:rPr>
          <w:color w:val="000000"/>
        </w:rPr>
        <w:t xml:space="preserve"> с другой стороны (далее – Стороны), на основании </w:t>
      </w:r>
      <w:r w:rsidRPr="00EC4B2E">
        <w:t>Федерального</w:t>
      </w:r>
      <w:r w:rsidRPr="008D3CF5">
        <w:t xml:space="preserve"> закона от 05.04.2013 № 44-ФЗ «О контрактной системе в сфере закупок товаров, работ, услуг для обеспечения государственных и муниципальных нужд» (далее - Федеральный закон № 44-ФЗ) </w:t>
      </w:r>
      <w:r w:rsidRPr="008D3CF5">
        <w:rPr>
          <w:color w:val="000000"/>
        </w:rPr>
        <w:t>заключили настоящий</w:t>
      </w:r>
      <w:r w:rsidRPr="008D3CF5">
        <w:t xml:space="preserve"> </w:t>
      </w:r>
      <w:r w:rsidR="00474C5A">
        <w:t>к</w:t>
      </w:r>
      <w:r w:rsidRPr="008D3CF5">
        <w:t>онтракт (далее – Контракт) о нижеследующем:</w:t>
      </w:r>
    </w:p>
    <w:p w14:paraId="4FD26B4B" w14:textId="77777777" w:rsidR="001D6473" w:rsidRPr="009976C2" w:rsidRDefault="001D6473" w:rsidP="001D6473">
      <w:pPr>
        <w:tabs>
          <w:tab w:val="left" w:pos="480"/>
          <w:tab w:val="left" w:pos="1134"/>
        </w:tabs>
        <w:ind w:firstLine="540"/>
        <w:jc w:val="both"/>
      </w:pPr>
    </w:p>
    <w:p w14:paraId="566B0F09" w14:textId="2C7E586F" w:rsidR="001D6473" w:rsidRDefault="001D6473" w:rsidP="00CC2017">
      <w:pPr>
        <w:pStyle w:val="af9"/>
        <w:numPr>
          <w:ilvl w:val="0"/>
          <w:numId w:val="22"/>
        </w:numPr>
        <w:jc w:val="center"/>
        <w:rPr>
          <w:b/>
        </w:rPr>
      </w:pPr>
      <w:r w:rsidRPr="00CC2017">
        <w:rPr>
          <w:b/>
        </w:rPr>
        <w:t>ПРЕДМЕТ КОНТРАКТА</w:t>
      </w:r>
    </w:p>
    <w:p w14:paraId="0255F8B4" w14:textId="77777777" w:rsidR="00EA4D3D" w:rsidRPr="00CC2017" w:rsidRDefault="00EA4D3D" w:rsidP="00EA4D3D">
      <w:pPr>
        <w:pStyle w:val="af9"/>
        <w:rPr>
          <w:b/>
        </w:rPr>
      </w:pPr>
    </w:p>
    <w:p w14:paraId="4AA6CC31" w14:textId="1DDA9F61" w:rsidR="000122C8" w:rsidRDefault="001D6473" w:rsidP="00D92D70">
      <w:pPr>
        <w:ind w:firstLine="567"/>
        <w:jc w:val="both"/>
      </w:pPr>
      <w:r w:rsidRPr="009976C2">
        <w:t xml:space="preserve">1.1. </w:t>
      </w:r>
      <w:r w:rsidR="004E5FDA" w:rsidRPr="009976C2">
        <w:t xml:space="preserve">По настоящему Контракту Поставщик обязуется </w:t>
      </w:r>
      <w:r w:rsidR="004E5FDA">
        <w:t>осуществить поставку</w:t>
      </w:r>
      <w:r w:rsidR="000122C8">
        <w:t xml:space="preserve"> </w:t>
      </w:r>
      <w:r w:rsidR="00386A26">
        <w:t>подарочной сувенирной продукции</w:t>
      </w:r>
      <w:r w:rsidR="00D92D70">
        <w:t xml:space="preserve"> </w:t>
      </w:r>
      <w:r w:rsidR="00B36D00" w:rsidRPr="007F564D">
        <w:t xml:space="preserve">для </w:t>
      </w:r>
      <w:r w:rsidR="000C1D57" w:rsidRPr="007F564D">
        <w:t>нужд Заказчика</w:t>
      </w:r>
      <w:r w:rsidR="00B36D00" w:rsidRPr="007F564D">
        <w:t xml:space="preserve"> </w:t>
      </w:r>
      <w:r w:rsidR="004E5FDA" w:rsidRPr="007F564D">
        <w:t>(</w:t>
      </w:r>
      <w:r w:rsidR="00EA4D3D" w:rsidRPr="007F564D">
        <w:t>д</w:t>
      </w:r>
      <w:r w:rsidR="004E5FDA" w:rsidRPr="007F564D">
        <w:t xml:space="preserve">алее — Товар), </w:t>
      </w:r>
      <w:r w:rsidR="008D28B6">
        <w:t>в соответствии с Описанием объекта закупки (Приложение №1 к Контракту) и</w:t>
      </w:r>
      <w:r w:rsidR="000122C8" w:rsidRPr="007F564D">
        <w:t xml:space="preserve"> Спецификаци</w:t>
      </w:r>
      <w:r w:rsidR="008D28B6">
        <w:t>ей</w:t>
      </w:r>
      <w:r w:rsidR="000122C8" w:rsidRPr="007F564D">
        <w:t xml:space="preserve"> (Приложение №</w:t>
      </w:r>
      <w:r w:rsidR="008D28B6">
        <w:t>2</w:t>
      </w:r>
      <w:r w:rsidR="000122C8" w:rsidRPr="007F564D">
        <w:t xml:space="preserve"> к Контракту), а Заказчик обязуется принять и оплатить Товар, в соответс</w:t>
      </w:r>
      <w:r w:rsidR="000122C8">
        <w:t xml:space="preserve">твии с условиями </w:t>
      </w:r>
      <w:r w:rsidR="000122C8" w:rsidRPr="009976C2">
        <w:t>Контракт</w:t>
      </w:r>
      <w:r w:rsidR="000122C8">
        <w:t>а</w:t>
      </w:r>
      <w:r w:rsidR="000122C8" w:rsidRPr="009976C2">
        <w:t xml:space="preserve">. </w:t>
      </w:r>
    </w:p>
    <w:p w14:paraId="3CEB8D8D" w14:textId="575DE102" w:rsidR="001D6473" w:rsidRDefault="007605D6" w:rsidP="000122C8">
      <w:pPr>
        <w:ind w:firstLine="567"/>
        <w:jc w:val="both"/>
      </w:pPr>
      <w:r>
        <w:t>1.</w:t>
      </w:r>
      <w:r w:rsidR="004E5FDA">
        <w:t>2</w:t>
      </w:r>
      <w:r>
        <w:t xml:space="preserve">. </w:t>
      </w:r>
      <w:r w:rsidR="001D6473" w:rsidRPr="009976C2">
        <w:t xml:space="preserve">Ассортимент, </w:t>
      </w:r>
      <w:r w:rsidR="00E24B3F" w:rsidRPr="009976C2">
        <w:t>количество, цена</w:t>
      </w:r>
      <w:r w:rsidR="00416D3F" w:rsidRPr="009976C2">
        <w:t xml:space="preserve"> Товара </w:t>
      </w:r>
      <w:r w:rsidR="00415CE1" w:rsidRPr="009976C2">
        <w:t>указаны в</w:t>
      </w:r>
      <w:r w:rsidR="00E24B3F">
        <w:t xml:space="preserve"> </w:t>
      </w:r>
      <w:r w:rsidR="00B36D00">
        <w:rPr>
          <w:lang w:eastAsia="ar-SA"/>
        </w:rPr>
        <w:t>С</w:t>
      </w:r>
      <w:r w:rsidR="00C85447" w:rsidRPr="009976C2">
        <w:rPr>
          <w:lang w:eastAsia="ar-SA"/>
        </w:rPr>
        <w:t>пецификации (</w:t>
      </w:r>
      <w:r w:rsidR="001D6473" w:rsidRPr="009976C2">
        <w:t>Приложени</w:t>
      </w:r>
      <w:r w:rsidR="00704078">
        <w:t>е</w:t>
      </w:r>
      <w:r w:rsidR="001D6473" w:rsidRPr="009976C2">
        <w:t xml:space="preserve"> №</w:t>
      </w:r>
      <w:r w:rsidR="00484422">
        <w:t xml:space="preserve"> </w:t>
      </w:r>
      <w:r w:rsidR="008D28B6">
        <w:t>2</w:t>
      </w:r>
      <w:r w:rsidR="001D6473" w:rsidRPr="009976C2">
        <w:t xml:space="preserve"> к Контракту</w:t>
      </w:r>
      <w:r w:rsidR="00C85447" w:rsidRPr="009976C2">
        <w:t>)</w:t>
      </w:r>
      <w:r w:rsidR="001D6473" w:rsidRPr="009976C2">
        <w:t>.</w:t>
      </w:r>
    </w:p>
    <w:p w14:paraId="7FA2E3D3" w14:textId="779E42DF" w:rsidR="001D6473" w:rsidRDefault="00183E8C" w:rsidP="00CC2017">
      <w:pPr>
        <w:pStyle w:val="ab"/>
        <w:numPr>
          <w:ilvl w:val="0"/>
          <w:numId w:val="22"/>
        </w:numPr>
        <w:spacing w:after="0"/>
        <w:jc w:val="center"/>
        <w:rPr>
          <w:rFonts w:ascii="Times New Roman" w:hAnsi="Times New Roman"/>
          <w:b/>
          <w:caps/>
          <w:sz w:val="24"/>
          <w:szCs w:val="24"/>
        </w:rPr>
      </w:pPr>
      <w:r w:rsidRPr="00183E8C">
        <w:rPr>
          <w:rFonts w:ascii="Times New Roman" w:hAnsi="Times New Roman"/>
          <w:b/>
          <w:caps/>
          <w:sz w:val="24"/>
          <w:szCs w:val="24"/>
        </w:rPr>
        <w:t>ЦЕНА КОНТРАКТА И ПОРЯДОК РАСЧЕТОВ</w:t>
      </w:r>
    </w:p>
    <w:p w14:paraId="4BCC93FC" w14:textId="77777777" w:rsidR="00EA4D3D" w:rsidRDefault="00EA4D3D" w:rsidP="00EA4D3D">
      <w:pPr>
        <w:pStyle w:val="ab"/>
        <w:spacing w:after="0"/>
        <w:ind w:left="720"/>
        <w:rPr>
          <w:rFonts w:ascii="Times New Roman" w:hAnsi="Times New Roman"/>
          <w:b/>
          <w:caps/>
          <w:sz w:val="24"/>
          <w:szCs w:val="24"/>
        </w:rPr>
      </w:pPr>
    </w:p>
    <w:p w14:paraId="621E016A" w14:textId="1E973FAA" w:rsidR="00AF6578" w:rsidRPr="000B54E2" w:rsidRDefault="00BC7FE4" w:rsidP="000122C8">
      <w:pPr>
        <w:widowControl w:val="0"/>
        <w:tabs>
          <w:tab w:val="left" w:pos="142"/>
          <w:tab w:val="left" w:pos="426"/>
        </w:tabs>
        <w:ind w:firstLine="567"/>
        <w:jc w:val="both"/>
      </w:pPr>
      <w:r w:rsidRPr="00D43280">
        <w:t xml:space="preserve">2.1. </w:t>
      </w:r>
      <w:r w:rsidR="00AF6578" w:rsidRPr="00AF6578">
        <w:t xml:space="preserve">Цена по настоящему Контракту составляет __________ (____________________) рублей ____ копеек, в том числе НДС __________ (__________________________) рублей ___ копеек </w:t>
      </w:r>
      <w:r w:rsidR="00AF6578" w:rsidRPr="00AF6578">
        <w:rPr>
          <w:i/>
          <w:iCs/>
        </w:rPr>
        <w:t>(в случае если Поставщик не является плательщиком НДС указывается: «НДС не облагается» указать основание)</w:t>
      </w:r>
      <w:r w:rsidR="000B54E2">
        <w:rPr>
          <w:i/>
          <w:iCs/>
        </w:rPr>
        <w:t xml:space="preserve">, </w:t>
      </w:r>
      <w:r w:rsidR="000B54E2" w:rsidRPr="00984771">
        <w:rPr>
          <w:iCs/>
        </w:rPr>
        <w:t xml:space="preserve">определяется в соответствии со </w:t>
      </w:r>
      <w:r w:rsidR="00B36D00">
        <w:rPr>
          <w:iCs/>
        </w:rPr>
        <w:t>С</w:t>
      </w:r>
      <w:r w:rsidR="000B54E2" w:rsidRPr="00984771">
        <w:rPr>
          <w:iCs/>
        </w:rPr>
        <w:t xml:space="preserve">пецификацией (Приложение № </w:t>
      </w:r>
      <w:r w:rsidR="000122C8">
        <w:rPr>
          <w:iCs/>
        </w:rPr>
        <w:t>1</w:t>
      </w:r>
      <w:r w:rsidR="000B54E2" w:rsidRPr="00984771">
        <w:rPr>
          <w:iCs/>
        </w:rPr>
        <w:t xml:space="preserve"> к </w:t>
      </w:r>
      <w:r w:rsidR="00584010">
        <w:t>настоящему</w:t>
      </w:r>
      <w:r w:rsidR="00584010" w:rsidRPr="00984771">
        <w:rPr>
          <w:iCs/>
        </w:rPr>
        <w:t xml:space="preserve"> </w:t>
      </w:r>
      <w:r w:rsidR="000B54E2" w:rsidRPr="00984771">
        <w:rPr>
          <w:iCs/>
        </w:rPr>
        <w:t>Контракту)</w:t>
      </w:r>
      <w:r w:rsidR="00AF6578" w:rsidRPr="000B54E2">
        <w:t>.</w:t>
      </w:r>
    </w:p>
    <w:p w14:paraId="6F74C2C0" w14:textId="37BE494E" w:rsidR="00BC7FE4" w:rsidRPr="00D43280" w:rsidRDefault="004B0B74" w:rsidP="00AF6578">
      <w:pPr>
        <w:widowControl w:val="0"/>
        <w:tabs>
          <w:tab w:val="left" w:pos="142"/>
          <w:tab w:val="left" w:pos="426"/>
        </w:tabs>
        <w:ind w:firstLine="426"/>
        <w:jc w:val="both"/>
        <w:rPr>
          <w:bCs/>
        </w:rPr>
      </w:pPr>
      <w:r w:rsidRPr="003E76BC">
        <w:t xml:space="preserve">Цена Контракта включает в себя все </w:t>
      </w:r>
      <w:r w:rsidR="00E24B3F" w:rsidRPr="003E76BC">
        <w:t>расходы, в</w:t>
      </w:r>
      <w:r w:rsidRPr="003E76BC">
        <w:t xml:space="preserve"> том числе</w:t>
      </w:r>
      <w:r w:rsidR="00E24B3F" w:rsidRPr="003E76BC">
        <w:t>,</w:t>
      </w:r>
      <w:r w:rsidRPr="003E76BC">
        <w:t xml:space="preserve"> </w:t>
      </w:r>
      <w:r w:rsidR="007E548A" w:rsidRPr="003E76BC">
        <w:t>стоимость товара</w:t>
      </w:r>
      <w:r w:rsidR="007E548A" w:rsidRPr="00D43280">
        <w:t xml:space="preserve">, </w:t>
      </w:r>
      <w:r w:rsidR="00E24B3F" w:rsidRPr="00D43280">
        <w:t>упаковки, транспортные</w:t>
      </w:r>
      <w:r w:rsidR="00BC7FE4" w:rsidRPr="00D43280">
        <w:t xml:space="preserve"> расходы, погрузочно-разгрузочные (включая подъем на </w:t>
      </w:r>
      <w:r w:rsidR="00D50B68">
        <w:t>этаж</w:t>
      </w:r>
      <w:r w:rsidR="00D50B68" w:rsidRPr="00B51CD3">
        <w:t>),</w:t>
      </w:r>
      <w:r w:rsidR="007D088E" w:rsidRPr="00B51CD3">
        <w:rPr>
          <w:bCs/>
        </w:rPr>
        <w:t xml:space="preserve"> </w:t>
      </w:r>
      <w:r w:rsidR="00CF44CA" w:rsidRPr="00CF44CA">
        <w:rPr>
          <w:bCs/>
        </w:rPr>
        <w:t>уборк</w:t>
      </w:r>
      <w:r w:rsidR="00CF44CA">
        <w:rPr>
          <w:bCs/>
        </w:rPr>
        <w:t>и</w:t>
      </w:r>
      <w:r w:rsidR="00CF44CA" w:rsidRPr="00CF44CA">
        <w:rPr>
          <w:bCs/>
        </w:rPr>
        <w:t xml:space="preserve"> и вывоз</w:t>
      </w:r>
      <w:r w:rsidR="00CF44CA">
        <w:rPr>
          <w:bCs/>
        </w:rPr>
        <w:t>а</w:t>
      </w:r>
      <w:r w:rsidR="00CF44CA" w:rsidRPr="00CF44CA">
        <w:rPr>
          <w:bCs/>
        </w:rPr>
        <w:t xml:space="preserve"> упаковочного материала, страховани</w:t>
      </w:r>
      <w:r w:rsidR="00CF44CA">
        <w:rPr>
          <w:bCs/>
        </w:rPr>
        <w:t>я, уплата</w:t>
      </w:r>
      <w:r w:rsidR="00CF44CA" w:rsidRPr="00CF44CA">
        <w:rPr>
          <w:bCs/>
        </w:rPr>
        <w:t xml:space="preserve"> таможенных пошлин</w:t>
      </w:r>
      <w:r w:rsidR="00CF44CA">
        <w:rPr>
          <w:bCs/>
        </w:rPr>
        <w:t xml:space="preserve">, </w:t>
      </w:r>
      <w:r w:rsidR="007D088E" w:rsidRPr="00B51CD3">
        <w:rPr>
          <w:bCs/>
        </w:rPr>
        <w:t>налог</w:t>
      </w:r>
      <w:r w:rsidR="00D50B68" w:rsidRPr="00B51CD3">
        <w:rPr>
          <w:bCs/>
        </w:rPr>
        <w:t>и</w:t>
      </w:r>
      <w:r w:rsidR="007D088E" w:rsidRPr="00B51CD3">
        <w:rPr>
          <w:bCs/>
        </w:rPr>
        <w:t xml:space="preserve"> и други</w:t>
      </w:r>
      <w:r w:rsidR="00277B0E" w:rsidRPr="00B51CD3">
        <w:rPr>
          <w:bCs/>
        </w:rPr>
        <w:t>е</w:t>
      </w:r>
      <w:r w:rsidR="007D088E" w:rsidRPr="00B51CD3">
        <w:rPr>
          <w:bCs/>
        </w:rPr>
        <w:t xml:space="preserve"> обязательн</w:t>
      </w:r>
      <w:r w:rsidR="00277B0E" w:rsidRPr="00B51CD3">
        <w:rPr>
          <w:bCs/>
        </w:rPr>
        <w:t>ые</w:t>
      </w:r>
      <w:r w:rsidR="007D088E" w:rsidRPr="00B51CD3">
        <w:rPr>
          <w:bCs/>
        </w:rPr>
        <w:t xml:space="preserve"> платеж</w:t>
      </w:r>
      <w:r w:rsidR="00277B0E" w:rsidRPr="00B51CD3">
        <w:rPr>
          <w:bCs/>
        </w:rPr>
        <w:t>и</w:t>
      </w:r>
      <w:r w:rsidR="004A4CDA" w:rsidRPr="00B51CD3">
        <w:rPr>
          <w:bCs/>
        </w:rPr>
        <w:t>,</w:t>
      </w:r>
      <w:r w:rsidR="004A4CDA" w:rsidRPr="00B51CD3">
        <w:t xml:space="preserve"> а также прочие расходы, связанные с исполнением </w:t>
      </w:r>
      <w:r w:rsidR="004E5FDA">
        <w:t>К</w:t>
      </w:r>
      <w:r w:rsidR="004E5FDA" w:rsidRPr="00B51CD3">
        <w:t>онтракта</w:t>
      </w:r>
      <w:r w:rsidR="00D50B68" w:rsidRPr="00B51CD3">
        <w:rPr>
          <w:i/>
          <w:iCs/>
        </w:rPr>
        <w:t>.</w:t>
      </w:r>
    </w:p>
    <w:p w14:paraId="1FD2ED5A" w14:textId="028C3FA8" w:rsidR="00FE456A" w:rsidRPr="00D43280" w:rsidRDefault="0003015A" w:rsidP="00DC09CE">
      <w:pPr>
        <w:ind w:firstLine="567"/>
        <w:jc w:val="both"/>
      </w:pPr>
      <w:r w:rsidRPr="00D43280">
        <w:rPr>
          <w:rFonts w:eastAsia="Calibri"/>
        </w:rPr>
        <w:t>2.2. Цена К</w:t>
      </w:r>
      <w:r w:rsidR="00FE456A" w:rsidRPr="00D43280">
        <w:rPr>
          <w:rFonts w:eastAsia="Calibri"/>
        </w:rPr>
        <w:t>онтракта</w:t>
      </w:r>
      <w:r w:rsidR="0082546A" w:rsidRPr="00D43280">
        <w:rPr>
          <w:rFonts w:eastAsia="Calibri"/>
        </w:rPr>
        <w:t xml:space="preserve"> является твердой </w:t>
      </w:r>
      <w:r w:rsidRPr="00D43280">
        <w:rPr>
          <w:rFonts w:eastAsia="Calibri"/>
        </w:rPr>
        <w:t xml:space="preserve">и определяется </w:t>
      </w:r>
      <w:r w:rsidR="0082546A" w:rsidRPr="00D43280">
        <w:rPr>
          <w:rFonts w:eastAsia="Calibri"/>
        </w:rPr>
        <w:t>на весь срок</w:t>
      </w:r>
      <w:r w:rsidRPr="00D43280">
        <w:rPr>
          <w:rFonts w:eastAsia="Calibri"/>
        </w:rPr>
        <w:t xml:space="preserve"> исполнения К</w:t>
      </w:r>
      <w:r w:rsidR="00FE456A" w:rsidRPr="00D43280">
        <w:rPr>
          <w:rFonts w:eastAsia="Calibri"/>
        </w:rPr>
        <w:t>онтракта</w:t>
      </w:r>
      <w:r w:rsidRPr="00D43280">
        <w:rPr>
          <w:rFonts w:eastAsia="Calibri"/>
        </w:rPr>
        <w:t>. Цена Контракта не может изменяться в ходе его исполнения</w:t>
      </w:r>
      <w:r w:rsidR="00FE456A" w:rsidRPr="00D43280">
        <w:rPr>
          <w:rFonts w:eastAsia="Calibri"/>
        </w:rPr>
        <w:t xml:space="preserve">, </w:t>
      </w:r>
      <w:r w:rsidR="00FE456A" w:rsidRPr="00D43280">
        <w:t>за исключением случ</w:t>
      </w:r>
      <w:r w:rsidR="00522A9A" w:rsidRPr="00D43280">
        <w:t xml:space="preserve">аев, </w:t>
      </w:r>
      <w:r w:rsidR="006F0866" w:rsidRPr="00D43280">
        <w:t xml:space="preserve">предусмотренных </w:t>
      </w:r>
      <w:r w:rsidR="009630A0" w:rsidRPr="00D43280">
        <w:t>законодательством</w:t>
      </w:r>
      <w:r w:rsidR="00B36D00">
        <w:t xml:space="preserve"> Российской Федерации</w:t>
      </w:r>
      <w:r w:rsidR="009630A0" w:rsidRPr="00D43280">
        <w:t xml:space="preserve"> и настоящим К</w:t>
      </w:r>
      <w:r w:rsidR="006F0866" w:rsidRPr="00D43280">
        <w:t>онтрактом.</w:t>
      </w:r>
    </w:p>
    <w:p w14:paraId="79E86BEF" w14:textId="77777777" w:rsidR="00DC09CE" w:rsidRDefault="00DC09CE" w:rsidP="00DC09CE">
      <w:pPr>
        <w:pStyle w:val="ab"/>
        <w:spacing w:after="0"/>
        <w:ind w:left="0" w:firstLine="567"/>
        <w:jc w:val="both"/>
        <w:rPr>
          <w:rFonts w:ascii="Times New Roman" w:hAnsi="Times New Roman"/>
          <w:sz w:val="24"/>
          <w:szCs w:val="24"/>
        </w:rPr>
      </w:pPr>
      <w:r w:rsidRPr="00D43280">
        <w:rPr>
          <w:rFonts w:ascii="Times New Roman" w:hAnsi="Times New Roman"/>
          <w:sz w:val="24"/>
          <w:szCs w:val="24"/>
        </w:rPr>
        <w:t>Установленная Контрактом цена не может быть изменена в одностороннем порядке.</w:t>
      </w:r>
    </w:p>
    <w:p w14:paraId="3628C8AE" w14:textId="123DA624" w:rsidR="000C1D57" w:rsidRPr="00D43280" w:rsidRDefault="000C1D57" w:rsidP="00DC09CE">
      <w:pPr>
        <w:pStyle w:val="ab"/>
        <w:spacing w:after="0"/>
        <w:ind w:left="0" w:firstLine="567"/>
        <w:jc w:val="both"/>
        <w:rPr>
          <w:rFonts w:ascii="Times New Roman" w:hAnsi="Times New Roman"/>
          <w:sz w:val="24"/>
          <w:szCs w:val="24"/>
        </w:rPr>
      </w:pPr>
      <w:r>
        <w:rPr>
          <w:rFonts w:ascii="Times New Roman" w:hAnsi="Times New Roman"/>
          <w:sz w:val="24"/>
          <w:szCs w:val="24"/>
        </w:rPr>
        <w:t>2.3. Авансирование не предусмотрено.</w:t>
      </w:r>
    </w:p>
    <w:p w14:paraId="2B7F0236" w14:textId="3118BF7F" w:rsidR="007F564D" w:rsidRPr="007F564D" w:rsidRDefault="00D80710" w:rsidP="007F564D">
      <w:pPr>
        <w:ind w:firstLine="567"/>
        <w:jc w:val="both"/>
        <w:rPr>
          <w:iCs/>
        </w:rPr>
      </w:pPr>
      <w:r w:rsidRPr="00D43280">
        <w:rPr>
          <w:iCs/>
        </w:rPr>
        <w:t>2.</w:t>
      </w:r>
      <w:r w:rsidR="00584010">
        <w:rPr>
          <w:iCs/>
        </w:rPr>
        <w:t>4</w:t>
      </w:r>
      <w:r w:rsidRPr="00C118BD">
        <w:rPr>
          <w:iCs/>
        </w:rPr>
        <w:t xml:space="preserve">. </w:t>
      </w:r>
      <w:r w:rsidR="00B22C1B" w:rsidRPr="00B37449">
        <w:t>Источник финансирования Контракта</w:t>
      </w:r>
      <w:r w:rsidR="00E304A6" w:rsidRPr="00B37449">
        <w:rPr>
          <w:iCs/>
        </w:rPr>
        <w:t xml:space="preserve">: </w:t>
      </w:r>
      <w:r w:rsidR="00623301">
        <w:rPr>
          <w:iCs/>
        </w:rPr>
        <w:t>приносящая доход деятельность</w:t>
      </w:r>
      <w:r w:rsidR="00B47D63">
        <w:rPr>
          <w:iCs/>
        </w:rPr>
        <w:t xml:space="preserve"> </w:t>
      </w:r>
      <w:r w:rsidR="007F564D" w:rsidRPr="007F564D">
        <w:rPr>
          <w:iCs/>
        </w:rPr>
        <w:t>(КВР 244).</w:t>
      </w:r>
    </w:p>
    <w:p w14:paraId="247322E5" w14:textId="5E557C31" w:rsidR="000141C0" w:rsidRPr="0062281E" w:rsidRDefault="00BC7FE4" w:rsidP="007F564D">
      <w:pPr>
        <w:ind w:firstLine="567"/>
        <w:jc w:val="both"/>
      </w:pPr>
      <w:r w:rsidRPr="0062281E">
        <w:t>2.</w:t>
      </w:r>
      <w:r w:rsidR="00584010">
        <w:t>5</w:t>
      </w:r>
      <w:r w:rsidRPr="0062281E">
        <w:t>.</w:t>
      </w:r>
      <w:r w:rsidR="00CC2017" w:rsidRPr="0062281E">
        <w:t xml:space="preserve"> </w:t>
      </w:r>
      <w:r w:rsidR="00141169" w:rsidRPr="0062281E">
        <w:rPr>
          <w:iCs/>
        </w:rPr>
        <w:t xml:space="preserve">Оплата </w:t>
      </w:r>
      <w:r w:rsidR="00197F31" w:rsidRPr="0062281E">
        <w:t>за поставленный Т</w:t>
      </w:r>
      <w:r w:rsidR="00141169" w:rsidRPr="0062281E">
        <w:t xml:space="preserve">овар </w:t>
      </w:r>
      <w:ins w:id="0" w:author="Савенкова Елена Александровна" w:date="2026-08-11T14:39:00Z">
        <w:r w:rsidR="005A07C3" w:rsidRPr="00E81F08">
          <w:t xml:space="preserve">(по каждой заявке) </w:t>
        </w:r>
      </w:ins>
      <w:r w:rsidR="00141169" w:rsidRPr="0062281E">
        <w:t xml:space="preserve">производится Заказчиком в безналичной форме путем перечисления денежных средств на расчетный счет Поставщика, указанный в </w:t>
      </w:r>
      <w:r w:rsidR="003F2250" w:rsidRPr="0062281E">
        <w:t>разделе 1</w:t>
      </w:r>
      <w:r w:rsidR="00EA4D3D" w:rsidRPr="0062281E">
        <w:t>3</w:t>
      </w:r>
      <w:r w:rsidR="005700FD" w:rsidRPr="0062281E">
        <w:t xml:space="preserve"> Контракта</w:t>
      </w:r>
      <w:r w:rsidR="00141169" w:rsidRPr="0062281E">
        <w:t xml:space="preserve">, </w:t>
      </w:r>
      <w:r w:rsidR="00B97A7F" w:rsidRPr="0062281E">
        <w:t xml:space="preserve">в течение </w:t>
      </w:r>
      <w:r w:rsidR="001B7D05" w:rsidRPr="0062281E">
        <w:t>7</w:t>
      </w:r>
      <w:r w:rsidR="00C118BD" w:rsidRPr="0062281E">
        <w:t xml:space="preserve"> </w:t>
      </w:r>
      <w:r w:rsidR="00CC2017" w:rsidRPr="0062281E">
        <w:t xml:space="preserve">(семи) </w:t>
      </w:r>
      <w:r w:rsidR="00EB0360" w:rsidRPr="0062281E">
        <w:t>рабочих дней</w:t>
      </w:r>
      <w:r w:rsidR="00E24B3F" w:rsidRPr="0062281E">
        <w:t xml:space="preserve"> </w:t>
      </w:r>
      <w:r w:rsidR="008B76A9" w:rsidRPr="0062281E">
        <w:t>с д</w:t>
      </w:r>
      <w:r w:rsidR="001926A3" w:rsidRPr="0062281E">
        <w:t>аты</w:t>
      </w:r>
      <w:r w:rsidR="00E24B3F" w:rsidRPr="0062281E">
        <w:t xml:space="preserve"> </w:t>
      </w:r>
      <w:r w:rsidR="00C80319" w:rsidRPr="0062281E">
        <w:t xml:space="preserve">подписания Заказчиком </w:t>
      </w:r>
      <w:r w:rsidR="00F85D20" w:rsidRPr="0062281E">
        <w:t>универсального передаточного документа (далее-</w:t>
      </w:r>
      <w:r w:rsidR="000141C0" w:rsidRPr="0062281E">
        <w:t>УПД</w:t>
      </w:r>
      <w:r w:rsidR="00F85D20" w:rsidRPr="0062281E">
        <w:t>)</w:t>
      </w:r>
      <w:r w:rsidR="00C118BD" w:rsidRPr="0062281E">
        <w:t>.</w:t>
      </w:r>
      <w:r w:rsidR="008B76A9" w:rsidRPr="0062281E">
        <w:t xml:space="preserve"> </w:t>
      </w:r>
    </w:p>
    <w:p w14:paraId="0A7C274A" w14:textId="700E784A" w:rsidR="00141169" w:rsidRPr="00D43280" w:rsidRDefault="00141169" w:rsidP="00141169">
      <w:pPr>
        <w:ind w:firstLine="567"/>
        <w:jc w:val="both"/>
      </w:pPr>
      <w:r w:rsidRPr="0062281E">
        <w:t>Валютой, используемой для расчетов с Поставщиком, является российский рубль. Днем</w:t>
      </w:r>
      <w:r w:rsidRPr="00D43280">
        <w:t xml:space="preserve"> исполнения обязательств Заказчиком по оплате считается д</w:t>
      </w:r>
      <w:r w:rsidR="007E2877" w:rsidRPr="00D43280">
        <w:t>ата списания денежных средств с</w:t>
      </w:r>
      <w:r w:rsidRPr="00D43280">
        <w:t>о счета Заказчика.</w:t>
      </w:r>
    </w:p>
    <w:p w14:paraId="76FDE7BB" w14:textId="10B28481" w:rsidR="00332154" w:rsidRPr="00D43280" w:rsidRDefault="003A3820" w:rsidP="00141169">
      <w:pPr>
        <w:widowControl w:val="0"/>
        <w:ind w:firstLine="567"/>
        <w:jc w:val="both"/>
      </w:pPr>
      <w:r w:rsidRPr="00D43280">
        <w:t>2.</w:t>
      </w:r>
      <w:r w:rsidR="00584010">
        <w:t>6</w:t>
      </w:r>
      <w:r w:rsidRPr="00D43280">
        <w:t xml:space="preserve">. </w:t>
      </w:r>
      <w:r w:rsidR="00332154" w:rsidRPr="00D43280">
        <w:rPr>
          <w:rFonts w:eastAsia="Calibri"/>
        </w:rPr>
        <w:t>В случае неисполнения Поставщиком требования Заказчика об уплате неустоек (штрафов, пеней)</w:t>
      </w:r>
      <w:r w:rsidR="00332154" w:rsidRPr="00D43280">
        <w:rPr>
          <w:lang w:eastAsia="en-US"/>
        </w:rPr>
        <w:t xml:space="preserve">, Заказчик вправе произвести оплату Товара по </w:t>
      </w:r>
      <w:r w:rsidR="008E5F94">
        <w:rPr>
          <w:lang w:eastAsia="en-US"/>
        </w:rPr>
        <w:t>К</w:t>
      </w:r>
      <w:r w:rsidR="00332154" w:rsidRPr="00D43280">
        <w:rPr>
          <w:lang w:eastAsia="en-US"/>
        </w:rPr>
        <w:t xml:space="preserve">онтракту с удержанием суммы </w:t>
      </w:r>
      <w:r w:rsidR="00332154" w:rsidRPr="00D43280">
        <w:rPr>
          <w:lang w:eastAsia="en-US"/>
        </w:rPr>
        <w:lastRenderedPageBreak/>
        <w:t xml:space="preserve">неустойки (штрафа, пени), рассчитанной в соответствии с условиями настоящего </w:t>
      </w:r>
      <w:r w:rsidR="00573CB2" w:rsidRPr="00D43280">
        <w:rPr>
          <w:lang w:eastAsia="en-US"/>
        </w:rPr>
        <w:t>К</w:t>
      </w:r>
      <w:r w:rsidR="00332154" w:rsidRPr="00D43280">
        <w:rPr>
          <w:lang w:eastAsia="en-US"/>
        </w:rPr>
        <w:t>онтракта.</w:t>
      </w:r>
    </w:p>
    <w:p w14:paraId="79B6CB77" w14:textId="3646D807" w:rsidR="001D6473" w:rsidRDefault="00901537" w:rsidP="00D50B68">
      <w:pPr>
        <w:ind w:firstLine="567"/>
        <w:jc w:val="both"/>
        <w:rPr>
          <w:rFonts w:eastAsia="Calibri"/>
          <w:lang w:eastAsia="en-US"/>
        </w:rPr>
      </w:pPr>
      <w:r w:rsidRPr="00D43280">
        <w:t>2.</w:t>
      </w:r>
      <w:r w:rsidR="00584010">
        <w:t>7</w:t>
      </w:r>
      <w:r w:rsidRPr="00D43280">
        <w:t xml:space="preserve">. </w:t>
      </w:r>
      <w:r w:rsidR="00BA7CAA" w:rsidRPr="00D43280">
        <w:rPr>
          <w:rFonts w:eastAsia="Calibri"/>
          <w:lang w:eastAsia="en-US"/>
        </w:rPr>
        <w:t>Сумма, подлежащая уплате Заказчиком Поставщику</w:t>
      </w:r>
      <w:r w:rsidR="00BA0CDF">
        <w:rPr>
          <w:rFonts w:eastAsia="Calibri"/>
          <w:lang w:eastAsia="en-US"/>
        </w:rPr>
        <w:t xml:space="preserve"> </w:t>
      </w:r>
      <w:r w:rsidR="00BA7CAA" w:rsidRPr="00D43280">
        <w:t>(юридическому лицу или физическому лицу, в том числе зарегистрированному в качестве индивидуального предпринимателя)</w:t>
      </w:r>
      <w:r w:rsidR="00BA7CAA" w:rsidRPr="00D43280">
        <w:rPr>
          <w:rFonts w:eastAsia="Calibri"/>
          <w:lang w:eastAsia="en-US"/>
        </w:rPr>
        <w:t>,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14:paraId="31E212AB" w14:textId="77777777" w:rsidR="003F2250" w:rsidRPr="00215223" w:rsidRDefault="003F2250" w:rsidP="00D50B68">
      <w:pPr>
        <w:ind w:firstLine="567"/>
        <w:jc w:val="both"/>
      </w:pPr>
    </w:p>
    <w:p w14:paraId="74A88F7C" w14:textId="77777777" w:rsidR="001D6473" w:rsidRPr="00215223" w:rsidRDefault="001D6473" w:rsidP="001D6473">
      <w:pPr>
        <w:pStyle w:val="ab"/>
        <w:spacing w:after="0"/>
        <w:ind w:left="0"/>
        <w:jc w:val="center"/>
        <w:rPr>
          <w:rFonts w:ascii="Times New Roman" w:hAnsi="Times New Roman"/>
          <w:b/>
          <w:sz w:val="24"/>
          <w:szCs w:val="24"/>
        </w:rPr>
      </w:pPr>
      <w:r w:rsidRPr="00215223">
        <w:rPr>
          <w:rFonts w:ascii="Times New Roman" w:hAnsi="Times New Roman"/>
          <w:b/>
          <w:caps/>
          <w:sz w:val="24"/>
          <w:szCs w:val="24"/>
        </w:rPr>
        <w:t xml:space="preserve">3. </w:t>
      </w:r>
      <w:r w:rsidRPr="00215223">
        <w:rPr>
          <w:rFonts w:ascii="Times New Roman" w:hAnsi="Times New Roman"/>
          <w:b/>
          <w:sz w:val="24"/>
          <w:szCs w:val="24"/>
        </w:rPr>
        <w:t>СРОК ДЕЙСТВИЯ КОНТРАКТА</w:t>
      </w:r>
    </w:p>
    <w:p w14:paraId="0195809C" w14:textId="77777777" w:rsidR="001D6473" w:rsidRDefault="001D6473" w:rsidP="001D6473">
      <w:pPr>
        <w:pStyle w:val="ab"/>
        <w:spacing w:after="0"/>
        <w:ind w:left="0"/>
        <w:jc w:val="center"/>
        <w:rPr>
          <w:rFonts w:ascii="Times New Roman" w:hAnsi="Times New Roman"/>
          <w:b/>
          <w:caps/>
          <w:sz w:val="24"/>
          <w:szCs w:val="24"/>
        </w:rPr>
      </w:pPr>
      <w:r w:rsidRPr="00215223">
        <w:rPr>
          <w:rFonts w:ascii="Times New Roman" w:hAnsi="Times New Roman"/>
          <w:b/>
          <w:sz w:val="24"/>
          <w:szCs w:val="24"/>
        </w:rPr>
        <w:t>МЕСТО И СРОКИ (ПЕРИОДЫ)</w:t>
      </w:r>
      <w:r w:rsidRPr="00215223">
        <w:rPr>
          <w:rFonts w:ascii="Times New Roman" w:hAnsi="Times New Roman"/>
          <w:b/>
          <w:caps/>
          <w:sz w:val="24"/>
          <w:szCs w:val="24"/>
        </w:rPr>
        <w:t xml:space="preserve"> ПОСТАВКИ ТОВАРА</w:t>
      </w:r>
    </w:p>
    <w:p w14:paraId="5000DA89" w14:textId="77777777" w:rsidR="00EA4D3D" w:rsidRDefault="00EA4D3D" w:rsidP="001D6473">
      <w:pPr>
        <w:pStyle w:val="ab"/>
        <w:spacing w:after="0"/>
        <w:ind w:left="0"/>
        <w:jc w:val="center"/>
        <w:rPr>
          <w:rFonts w:ascii="Times New Roman" w:hAnsi="Times New Roman"/>
          <w:b/>
          <w:caps/>
          <w:sz w:val="24"/>
          <w:szCs w:val="24"/>
        </w:rPr>
      </w:pPr>
    </w:p>
    <w:p w14:paraId="1A96CF3E" w14:textId="5D96DEFE" w:rsidR="00AB12DE" w:rsidRPr="002D4A4F" w:rsidRDefault="001D6473" w:rsidP="0036228B">
      <w:pPr>
        <w:widowControl w:val="0"/>
        <w:tabs>
          <w:tab w:val="left" w:pos="993"/>
        </w:tabs>
        <w:ind w:firstLine="567"/>
        <w:jc w:val="both"/>
        <w:rPr>
          <w:rFonts w:eastAsia="Calibri"/>
          <w:spacing w:val="4"/>
          <w:lang w:eastAsia="en-US"/>
        </w:rPr>
      </w:pPr>
      <w:r w:rsidRPr="009976C2">
        <w:t>3.1.</w:t>
      </w:r>
      <w:r w:rsidR="00AA7BB4" w:rsidRPr="009976C2">
        <w:t xml:space="preserve"> </w:t>
      </w:r>
      <w:r w:rsidR="00AB12DE" w:rsidRPr="00DB657F">
        <w:rPr>
          <w:rFonts w:eastAsia="Calibri"/>
        </w:rPr>
        <w:t>Настоящий</w:t>
      </w:r>
      <w:r w:rsidR="00AB12DE">
        <w:rPr>
          <w:rFonts w:eastAsia="Calibri"/>
          <w:spacing w:val="4"/>
          <w:lang w:eastAsia="en-US"/>
        </w:rPr>
        <w:t xml:space="preserve"> </w:t>
      </w:r>
      <w:r w:rsidR="00AB12DE" w:rsidRPr="002D4A4F">
        <w:rPr>
          <w:rFonts w:eastAsia="Calibri"/>
          <w:spacing w:val="4"/>
          <w:lang w:eastAsia="en-US"/>
        </w:rPr>
        <w:t>Контракт вступает в силу с момента подписания и действует</w:t>
      </w:r>
      <w:r w:rsidR="00AB12DE" w:rsidRPr="002D4A4F">
        <w:rPr>
          <w:rFonts w:eastAsia="Calibri"/>
          <w:spacing w:val="4"/>
          <w:lang w:eastAsia="en-US"/>
        </w:rPr>
        <w:br/>
        <w:t xml:space="preserve">до </w:t>
      </w:r>
      <w:r w:rsidR="006823E0">
        <w:rPr>
          <w:rFonts w:eastAsia="Calibri"/>
          <w:spacing w:val="4"/>
          <w:lang w:eastAsia="en-US"/>
        </w:rPr>
        <w:t>полного исполнения Сторонами своих обязательств по Контракту</w:t>
      </w:r>
      <w:r w:rsidR="003E76BC" w:rsidRPr="002D4A4F">
        <w:rPr>
          <w:rFonts w:eastAsia="Calibri"/>
          <w:spacing w:val="4"/>
          <w:lang w:eastAsia="en-US"/>
        </w:rPr>
        <w:t>.</w:t>
      </w:r>
    </w:p>
    <w:p w14:paraId="1B296586" w14:textId="68583284" w:rsidR="001D6473" w:rsidRPr="002D4A4F" w:rsidRDefault="001D6473" w:rsidP="0036228B">
      <w:pPr>
        <w:autoSpaceDE w:val="0"/>
        <w:autoSpaceDN w:val="0"/>
        <w:adjustRightInd w:val="0"/>
        <w:ind w:firstLine="567"/>
        <w:jc w:val="both"/>
      </w:pPr>
      <w:r w:rsidRPr="002D4A4F">
        <w:t>3.</w:t>
      </w:r>
      <w:r w:rsidR="0089394F" w:rsidRPr="002D4A4F">
        <w:t>2</w:t>
      </w:r>
      <w:r w:rsidRPr="002D4A4F">
        <w:t xml:space="preserve">. </w:t>
      </w:r>
      <w:r w:rsidR="0070422C" w:rsidRPr="002D4A4F">
        <w:t>Истечение срока действия Контракта</w:t>
      </w:r>
      <w:r w:rsidRPr="002D4A4F">
        <w:t xml:space="preserve"> не освобождает Стороны от исполнения обязательств, возникших в период действия Контракта, а также от ответственности за его нарушение.</w:t>
      </w:r>
    </w:p>
    <w:p w14:paraId="4EF989E5" w14:textId="2E54D255" w:rsidR="00B47D63" w:rsidRPr="00B47D63" w:rsidRDefault="00570B46" w:rsidP="00B37449">
      <w:pPr>
        <w:keepNext/>
        <w:keepLines/>
        <w:tabs>
          <w:tab w:val="left" w:pos="709"/>
        </w:tabs>
        <w:suppressAutoHyphens/>
        <w:ind w:left="-284" w:firstLine="426"/>
        <w:jc w:val="both"/>
      </w:pPr>
      <w:r>
        <w:t xml:space="preserve">      </w:t>
      </w:r>
      <w:r w:rsidR="001D6473" w:rsidRPr="002D4A4F">
        <w:t>3.</w:t>
      </w:r>
      <w:r w:rsidR="0089394F" w:rsidRPr="002D4A4F">
        <w:t>3</w:t>
      </w:r>
      <w:r w:rsidR="001D6473" w:rsidRPr="002D4A4F">
        <w:t xml:space="preserve">. </w:t>
      </w:r>
      <w:r w:rsidR="001D6473" w:rsidRPr="000504D5">
        <w:t xml:space="preserve">Место поставки </w:t>
      </w:r>
      <w:r w:rsidR="000C2F14" w:rsidRPr="000504D5">
        <w:t>Т</w:t>
      </w:r>
      <w:r w:rsidR="001D6473" w:rsidRPr="000504D5">
        <w:t>овара:</w:t>
      </w:r>
      <w:r w:rsidR="00B36D00">
        <w:t xml:space="preserve"> </w:t>
      </w:r>
      <w:r w:rsidRPr="00570B46">
        <w:t xml:space="preserve">Санкт-Петербург, </w:t>
      </w:r>
      <w:r w:rsidR="00623301" w:rsidRPr="0031339A">
        <w:t xml:space="preserve">пр. Большевиков, д.22, </w:t>
      </w:r>
      <w:r w:rsidR="00623301">
        <w:t xml:space="preserve">корп. 1, </w:t>
      </w:r>
      <w:r w:rsidR="00623301" w:rsidRPr="0031339A">
        <w:t xml:space="preserve">лит. </w:t>
      </w:r>
      <w:r w:rsidR="00386A26">
        <w:t>А</w:t>
      </w:r>
      <w:r w:rsidR="008D6505">
        <w:t>, каб.509/1</w:t>
      </w:r>
      <w:r w:rsidR="00623301" w:rsidRPr="0031339A">
        <w:t>.</w:t>
      </w:r>
    </w:p>
    <w:p w14:paraId="21C4AF1C" w14:textId="58995EB6" w:rsidR="00226878" w:rsidRPr="007145A4" w:rsidRDefault="00570B46" w:rsidP="00570B46">
      <w:pPr>
        <w:jc w:val="both"/>
      </w:pPr>
      <w:r>
        <w:t xml:space="preserve">        </w:t>
      </w:r>
      <w:r w:rsidR="001D6473" w:rsidRPr="002D4A4F">
        <w:t>3.</w:t>
      </w:r>
      <w:r w:rsidR="0089394F" w:rsidRPr="002D4A4F">
        <w:t>4</w:t>
      </w:r>
      <w:r w:rsidR="00355DB7">
        <w:t>.</w:t>
      </w:r>
      <w:r w:rsidR="00B67A6A">
        <w:t xml:space="preserve"> </w:t>
      </w:r>
      <w:r w:rsidR="004A6FD5">
        <w:t>Срок</w:t>
      </w:r>
      <w:r w:rsidR="00183E8C" w:rsidRPr="002D4A4F">
        <w:t xml:space="preserve"> </w:t>
      </w:r>
      <w:r w:rsidR="001D6473" w:rsidRPr="002D4A4F">
        <w:t xml:space="preserve">поставки </w:t>
      </w:r>
      <w:r w:rsidR="000C2F14" w:rsidRPr="002D4A4F">
        <w:t>Т</w:t>
      </w:r>
      <w:r w:rsidR="001D6473" w:rsidRPr="002D4A4F">
        <w:t>овара:</w:t>
      </w:r>
      <w:r w:rsidR="00671E21" w:rsidRPr="002D4A4F">
        <w:t xml:space="preserve"> </w:t>
      </w:r>
      <w:r w:rsidR="00B36D00" w:rsidRPr="007145A4">
        <w:rPr>
          <w:bCs/>
          <w:color w:val="000000"/>
        </w:rPr>
        <w:t>с даты заключения Контракта</w:t>
      </w:r>
      <w:r w:rsidR="00386A26">
        <w:rPr>
          <w:bCs/>
          <w:color w:val="000000"/>
        </w:rPr>
        <w:t xml:space="preserve"> по 28.08.2026 г</w:t>
      </w:r>
      <w:r w:rsidR="004313E4" w:rsidRPr="007145A4">
        <w:rPr>
          <w:bCs/>
          <w:color w:val="000000"/>
        </w:rPr>
        <w:t>.</w:t>
      </w:r>
    </w:p>
    <w:p w14:paraId="48F2F4D3" w14:textId="68ABBDD0" w:rsidR="003F2250" w:rsidRPr="0057556E" w:rsidRDefault="00846A51" w:rsidP="00D045DA">
      <w:pPr>
        <w:shd w:val="clear" w:color="auto" w:fill="FFFFFF"/>
        <w:autoSpaceDE w:val="0"/>
        <w:autoSpaceDN w:val="0"/>
        <w:adjustRightInd w:val="0"/>
        <w:jc w:val="both"/>
        <w:rPr>
          <w:b/>
          <w:bCs/>
        </w:rPr>
      </w:pPr>
      <w:r w:rsidRPr="007145A4">
        <w:rPr>
          <w:bCs/>
          <w:color w:val="000000"/>
        </w:rPr>
        <w:t xml:space="preserve">Поставка осуществляется </w:t>
      </w:r>
      <w:ins w:id="1" w:author="Алехина Евгения Владимировна" w:date="2026-08-11T12:47:00Z">
        <w:r w:rsidR="00CE3831">
          <w:rPr>
            <w:bCs/>
            <w:color w:val="000000"/>
          </w:rPr>
          <w:t xml:space="preserve">по заявкам </w:t>
        </w:r>
      </w:ins>
      <w:r w:rsidRPr="007145A4">
        <w:rPr>
          <w:bCs/>
          <w:color w:val="000000"/>
        </w:rPr>
        <w:t xml:space="preserve">в рабочее время </w:t>
      </w:r>
      <w:r w:rsidR="00902E46" w:rsidRPr="007145A4">
        <w:t>с 1</w:t>
      </w:r>
      <w:r w:rsidR="00386A26">
        <w:t>1</w:t>
      </w:r>
      <w:r w:rsidR="00902E46" w:rsidRPr="007145A4">
        <w:t>.00 до 1</w:t>
      </w:r>
      <w:r w:rsidR="00386A26">
        <w:t>7</w:t>
      </w:r>
      <w:r w:rsidRPr="007145A4">
        <w:t xml:space="preserve">.00 </w:t>
      </w:r>
      <w:r w:rsidRPr="007145A4">
        <w:rPr>
          <w:bCs/>
          <w:color w:val="000000"/>
        </w:rPr>
        <w:t>по предварительному согласованию с Заказчиком.</w:t>
      </w:r>
    </w:p>
    <w:p w14:paraId="10BCBAA1" w14:textId="30C026ED" w:rsidR="00C055B0" w:rsidRPr="004711F1" w:rsidRDefault="0057556E" w:rsidP="006B6EA0">
      <w:pPr>
        <w:pStyle w:val="24"/>
        <w:keepNext/>
        <w:keepLines/>
        <w:numPr>
          <w:ilvl w:val="0"/>
          <w:numId w:val="23"/>
        </w:numPr>
        <w:tabs>
          <w:tab w:val="left" w:pos="426"/>
        </w:tabs>
        <w:spacing w:before="0" w:after="0"/>
        <w:rPr>
          <w:rFonts w:ascii="Times New Roman" w:eastAsia="Times New Roman" w:hAnsi="Times New Roman"/>
          <w:szCs w:val="24"/>
          <w:lang w:val="ru-RU"/>
        </w:rPr>
      </w:pPr>
      <w:r w:rsidRPr="004711F1">
        <w:rPr>
          <w:rFonts w:ascii="Times New Roman" w:eastAsia="Times New Roman" w:hAnsi="Times New Roman"/>
          <w:szCs w:val="24"/>
          <w:lang w:val="ru-RU"/>
        </w:rPr>
        <w:t>УСЛОВИЯ ПОСТАВКИ</w:t>
      </w:r>
    </w:p>
    <w:p w14:paraId="47FF5128" w14:textId="77777777" w:rsidR="00EA4D3D" w:rsidRPr="00EA4D3D" w:rsidRDefault="00EA4D3D" w:rsidP="00EA4D3D"/>
    <w:p w14:paraId="2EFFBF6C" w14:textId="48CD2EDE" w:rsidR="001D6473" w:rsidRPr="009976C2" w:rsidRDefault="0057556E" w:rsidP="0036228B">
      <w:pPr>
        <w:tabs>
          <w:tab w:val="left" w:pos="180"/>
        </w:tabs>
        <w:ind w:firstLine="567"/>
        <w:jc w:val="both"/>
      </w:pPr>
      <w:r>
        <w:t>4</w:t>
      </w:r>
      <w:r w:rsidR="001D6473" w:rsidRPr="009976C2">
        <w:t>.</w:t>
      </w:r>
      <w:r w:rsidR="000619DB" w:rsidRPr="009976C2">
        <w:t>1. Поставщик</w:t>
      </w:r>
      <w:r w:rsidR="001D6473" w:rsidRPr="009976C2">
        <w:t xml:space="preserve"> производит доставку Товара непосредственно по адресу</w:t>
      </w:r>
      <w:r w:rsidR="006F15E7" w:rsidRPr="009976C2">
        <w:t xml:space="preserve">, </w:t>
      </w:r>
      <w:r w:rsidR="006F15E7" w:rsidRPr="00B51CD3">
        <w:t>указанному в Контр</w:t>
      </w:r>
      <w:r w:rsidR="001D1464" w:rsidRPr="00B51CD3">
        <w:t>акте в качестве места поставки Т</w:t>
      </w:r>
      <w:r w:rsidR="006F15E7" w:rsidRPr="00B51CD3">
        <w:t>овара</w:t>
      </w:r>
      <w:r w:rsidRPr="00B51CD3">
        <w:t>,</w:t>
      </w:r>
      <w:r w:rsidR="001D6473" w:rsidRPr="009976C2">
        <w:t xml:space="preserve"> а также выгрузку Товара в соответствующее помещение Заказчика.</w:t>
      </w:r>
    </w:p>
    <w:p w14:paraId="245F4CE8" w14:textId="26C93607" w:rsidR="001D6473" w:rsidRPr="0062281E" w:rsidRDefault="0057556E" w:rsidP="0036228B">
      <w:pPr>
        <w:tabs>
          <w:tab w:val="left" w:pos="180"/>
        </w:tabs>
        <w:ind w:firstLine="567"/>
        <w:jc w:val="both"/>
      </w:pPr>
      <w:r w:rsidRPr="0062281E">
        <w:t>4</w:t>
      </w:r>
      <w:r w:rsidR="001D6473" w:rsidRPr="0062281E">
        <w:t>.2. Прав</w:t>
      </w:r>
      <w:r w:rsidR="008C1BF3" w:rsidRPr="0062281E">
        <w:t>о собственности на Товар переходи</w:t>
      </w:r>
      <w:r w:rsidR="001D6473" w:rsidRPr="0062281E">
        <w:t xml:space="preserve">т к Заказчику </w:t>
      </w:r>
      <w:r w:rsidR="00416D3F" w:rsidRPr="0062281E">
        <w:t xml:space="preserve">с момента подписания </w:t>
      </w:r>
      <w:r w:rsidR="00212500" w:rsidRPr="0062281E">
        <w:t>УПД</w:t>
      </w:r>
      <w:r w:rsidR="00BF72E4" w:rsidRPr="0062281E">
        <w:t xml:space="preserve"> Заказчиком</w:t>
      </w:r>
      <w:r w:rsidR="00CC2017" w:rsidRPr="0062281E">
        <w:t>.</w:t>
      </w:r>
      <w:r w:rsidR="00071088" w:rsidRPr="0062281E">
        <w:t xml:space="preserve"> </w:t>
      </w:r>
    </w:p>
    <w:p w14:paraId="77161C5F" w14:textId="4AC521D6" w:rsidR="001D6473" w:rsidRPr="009976C2" w:rsidRDefault="0057556E" w:rsidP="0036228B">
      <w:pPr>
        <w:pStyle w:val="ConsNormal"/>
        <w:ind w:right="0" w:firstLine="567"/>
        <w:jc w:val="both"/>
        <w:rPr>
          <w:rFonts w:ascii="Times New Roman" w:hAnsi="Times New Roman" w:cs="Times New Roman"/>
          <w:sz w:val="24"/>
          <w:szCs w:val="24"/>
        </w:rPr>
      </w:pPr>
      <w:r w:rsidRPr="0062281E">
        <w:rPr>
          <w:rFonts w:ascii="Times New Roman" w:hAnsi="Times New Roman" w:cs="Times New Roman"/>
          <w:sz w:val="24"/>
          <w:szCs w:val="24"/>
        </w:rPr>
        <w:t>4</w:t>
      </w:r>
      <w:r w:rsidR="001D6473" w:rsidRPr="0062281E">
        <w:rPr>
          <w:rFonts w:ascii="Times New Roman" w:hAnsi="Times New Roman" w:cs="Times New Roman"/>
          <w:sz w:val="24"/>
          <w:szCs w:val="24"/>
        </w:rPr>
        <w:t xml:space="preserve">.3. Поставщик поставляет </w:t>
      </w:r>
      <w:r w:rsidR="001D1464" w:rsidRPr="0062281E">
        <w:rPr>
          <w:rFonts w:ascii="Times New Roman" w:hAnsi="Times New Roman" w:cs="Times New Roman"/>
          <w:sz w:val="24"/>
          <w:szCs w:val="24"/>
        </w:rPr>
        <w:t>Т</w:t>
      </w:r>
      <w:r w:rsidR="001D6473" w:rsidRPr="0062281E">
        <w:rPr>
          <w:rFonts w:ascii="Times New Roman" w:hAnsi="Times New Roman" w:cs="Times New Roman"/>
          <w:sz w:val="24"/>
          <w:szCs w:val="24"/>
        </w:rPr>
        <w:t>овары Заказч</w:t>
      </w:r>
      <w:r w:rsidR="00C055B0" w:rsidRPr="0062281E">
        <w:rPr>
          <w:rFonts w:ascii="Times New Roman" w:hAnsi="Times New Roman" w:cs="Times New Roman"/>
          <w:sz w:val="24"/>
          <w:szCs w:val="24"/>
        </w:rPr>
        <w:t xml:space="preserve">ику собственным транспортом или </w:t>
      </w:r>
      <w:r w:rsidR="001D6473" w:rsidRPr="0062281E">
        <w:rPr>
          <w:rFonts w:ascii="Times New Roman" w:hAnsi="Times New Roman" w:cs="Times New Roman"/>
          <w:sz w:val="24"/>
          <w:szCs w:val="24"/>
        </w:rPr>
        <w:t>с</w:t>
      </w:r>
      <w:r w:rsidR="00E24B3F">
        <w:rPr>
          <w:rFonts w:ascii="Times New Roman" w:hAnsi="Times New Roman" w:cs="Times New Roman"/>
          <w:sz w:val="24"/>
          <w:szCs w:val="24"/>
        </w:rPr>
        <w:t xml:space="preserve"> </w:t>
      </w:r>
      <w:r w:rsidR="001D6473" w:rsidRPr="009976C2">
        <w:rPr>
          <w:rFonts w:ascii="Times New Roman" w:hAnsi="Times New Roman" w:cs="Times New Roman"/>
          <w:sz w:val="24"/>
          <w:szCs w:val="24"/>
        </w:rPr>
        <w:t>привлечением транспорта третьих лиц за свой счет. Все виды погрузо-разгрузочных работ в соответствующем помещении Заказчика, включая работы с применением грузоподъемных средств, осуществляются Поставщиком собственными техническими средствами или за свой счет.</w:t>
      </w:r>
    </w:p>
    <w:p w14:paraId="341FDBB2" w14:textId="0DA2C6EE" w:rsidR="001D6473" w:rsidRPr="009976C2" w:rsidRDefault="0057556E" w:rsidP="0036228B">
      <w:pPr>
        <w:ind w:firstLine="567"/>
        <w:jc w:val="both"/>
      </w:pPr>
      <w:r>
        <w:t>4</w:t>
      </w:r>
      <w:r w:rsidR="001D6473" w:rsidRPr="009976C2">
        <w:t>.4. Заказчик прин</w:t>
      </w:r>
      <w:r w:rsidR="0062281E">
        <w:t>имает</w:t>
      </w:r>
      <w:r w:rsidR="001D6473" w:rsidRPr="009976C2">
        <w:t xml:space="preserve"> Товар по наименованию, количеству, комплектности, объему и качеству.</w:t>
      </w:r>
    </w:p>
    <w:p w14:paraId="453C1594" w14:textId="3AACE93D" w:rsidR="001D6473" w:rsidRDefault="0057556E" w:rsidP="0036228B">
      <w:pPr>
        <w:tabs>
          <w:tab w:val="left" w:pos="180"/>
        </w:tabs>
        <w:ind w:firstLine="567"/>
        <w:jc w:val="both"/>
      </w:pPr>
      <w:r>
        <w:t>4</w:t>
      </w:r>
      <w:r w:rsidR="00A233B3">
        <w:t>.</w:t>
      </w:r>
      <w:r w:rsidR="001D6473" w:rsidRPr="009976C2">
        <w:t>5. Условия Контракта являются обязательными для исполнения Сторонами.</w:t>
      </w:r>
    </w:p>
    <w:p w14:paraId="126E012E" w14:textId="77777777" w:rsidR="00D07DC8" w:rsidRDefault="00D07DC8" w:rsidP="001D6473">
      <w:pPr>
        <w:tabs>
          <w:tab w:val="left" w:pos="180"/>
        </w:tabs>
        <w:ind w:firstLine="540"/>
        <w:jc w:val="both"/>
      </w:pPr>
    </w:p>
    <w:p w14:paraId="101D51B5" w14:textId="77777777" w:rsidR="00D07DC8" w:rsidRPr="00BA4AE8" w:rsidRDefault="00D07DC8" w:rsidP="00D07DC8">
      <w:pPr>
        <w:numPr>
          <w:ilvl w:val="0"/>
          <w:numId w:val="19"/>
        </w:numPr>
        <w:tabs>
          <w:tab w:val="left" w:pos="180"/>
        </w:tabs>
        <w:jc w:val="center"/>
        <w:rPr>
          <w:b/>
        </w:rPr>
      </w:pPr>
      <w:r w:rsidRPr="00BA4AE8">
        <w:rPr>
          <w:b/>
        </w:rPr>
        <w:t>СВЕДЕНИЯ О ТОВАРАХ.</w:t>
      </w:r>
    </w:p>
    <w:p w14:paraId="4FD44506" w14:textId="77777777" w:rsidR="00D07DC8" w:rsidRDefault="00D07DC8" w:rsidP="00D07DC8">
      <w:pPr>
        <w:tabs>
          <w:tab w:val="left" w:pos="180"/>
        </w:tabs>
        <w:ind w:firstLine="540"/>
        <w:jc w:val="center"/>
        <w:rPr>
          <w:b/>
        </w:rPr>
      </w:pPr>
      <w:r w:rsidRPr="00BA4AE8">
        <w:rPr>
          <w:b/>
        </w:rPr>
        <w:t>ТРЕБОВАНИЯ, СВЯЗАННЫЕ С ОПРЕДЕЛЕНИЕМ СООТВЕТСТВИЯ ПОСТАВЛЯЕМОГО ТОВАРА ПОТРЕБНОСТЯМ ЗАКАЗЧИКА</w:t>
      </w:r>
    </w:p>
    <w:p w14:paraId="7D903D4B" w14:textId="02608FF2" w:rsidR="00902E46" w:rsidRPr="00BA4AE8" w:rsidRDefault="00902E46" w:rsidP="007A4221">
      <w:pPr>
        <w:tabs>
          <w:tab w:val="left" w:pos="180"/>
        </w:tabs>
        <w:jc w:val="both"/>
        <w:rPr>
          <w:b/>
        </w:rPr>
      </w:pPr>
    </w:p>
    <w:p w14:paraId="5B860333" w14:textId="18631679" w:rsidR="00D07DC8" w:rsidRPr="00BA4AE8" w:rsidRDefault="00D07DC8" w:rsidP="0036228B">
      <w:pPr>
        <w:tabs>
          <w:tab w:val="left" w:pos="180"/>
        </w:tabs>
        <w:ind w:firstLine="567"/>
        <w:jc w:val="both"/>
      </w:pPr>
      <w:r w:rsidRPr="00BA4AE8">
        <w:t>5.</w:t>
      </w:r>
      <w:r w:rsidR="007A4221">
        <w:t>1</w:t>
      </w:r>
      <w:r w:rsidRPr="00BA4AE8">
        <w:t>. Требования к качеству, техническим характеристикам Товара, их безопасности, требования к функциональным характеристикам (потребительским свойствам) Товара:</w:t>
      </w:r>
    </w:p>
    <w:p w14:paraId="3F35A1BB" w14:textId="3FBCBDB6" w:rsidR="00D07DC8" w:rsidRDefault="00D07DC8" w:rsidP="0036228B">
      <w:pPr>
        <w:tabs>
          <w:tab w:val="left" w:pos="180"/>
        </w:tabs>
        <w:ind w:firstLine="567"/>
        <w:jc w:val="both"/>
      </w:pPr>
      <w:r w:rsidRPr="00BA4AE8">
        <w:t>5.</w:t>
      </w:r>
      <w:r w:rsidR="007A4221">
        <w:t>1</w:t>
      </w:r>
      <w:r w:rsidRPr="00BA4AE8">
        <w:t>.1. Качество поставляемого Товара должно удовлетворять требованиям нормативных правовых актов Российской Федерации</w:t>
      </w:r>
      <w:r w:rsidR="00620232">
        <w:t>, обычно применяемым к такого рода Товару</w:t>
      </w:r>
      <w:r w:rsidRPr="00BA4AE8">
        <w:t>.</w:t>
      </w:r>
    </w:p>
    <w:p w14:paraId="7A72FA6D" w14:textId="41805E32" w:rsidR="00356B9A" w:rsidRPr="00BA4AE8" w:rsidRDefault="00356B9A" w:rsidP="0036228B">
      <w:pPr>
        <w:tabs>
          <w:tab w:val="left" w:pos="180"/>
        </w:tabs>
        <w:ind w:firstLine="567"/>
        <w:jc w:val="both"/>
      </w:pPr>
      <w:r w:rsidRPr="00356B9A">
        <w:t>Поставляемый Товар должен быть новым Товаром (Товаром, который не был в употреблении, не прошел ремонт, в том числе восстановление, замену составных частей, восстановление потребительских свойств)</w:t>
      </w:r>
      <w:r w:rsidR="00DF44A0">
        <w:t>.</w:t>
      </w:r>
    </w:p>
    <w:p w14:paraId="18A2FB1A" w14:textId="3F87C274" w:rsidR="0031339A" w:rsidRPr="0031339A" w:rsidRDefault="0031339A" w:rsidP="0031339A">
      <w:pPr>
        <w:jc w:val="both"/>
        <w:rPr>
          <w:color w:val="000000"/>
        </w:rPr>
      </w:pPr>
      <w:r>
        <w:rPr>
          <w:color w:val="000000"/>
        </w:rPr>
        <w:t xml:space="preserve">          </w:t>
      </w:r>
      <w:r w:rsidRPr="0031339A">
        <w:rPr>
          <w:color w:val="000000"/>
        </w:rPr>
        <w:t>Товар должен быть упакован и замаркирован в соответствии с действующими стандартами.</w:t>
      </w:r>
      <w:r w:rsidRPr="0031339A">
        <w:t xml:space="preserve"> </w:t>
      </w:r>
      <w:r w:rsidRPr="0031339A">
        <w:rPr>
          <w:color w:val="000000"/>
        </w:rPr>
        <w:t>Поставщик поставляет Товар в упаковке завода-изготовителя, позволяющей транспортировать его любым видом транспорта на любое расстояние, предохранять от повреждений, загрязнений, утраты товарного вида и порчи при его перевозке с учетом возможных перегрузок в пути и длительного хранения.</w:t>
      </w:r>
    </w:p>
    <w:p w14:paraId="60B179A3" w14:textId="547F8082" w:rsidR="00D07DC8" w:rsidRPr="00BA4AE8" w:rsidRDefault="00D07DC8" w:rsidP="0036228B">
      <w:pPr>
        <w:tabs>
          <w:tab w:val="left" w:pos="180"/>
        </w:tabs>
        <w:ind w:firstLine="567"/>
        <w:jc w:val="both"/>
      </w:pPr>
      <w:r w:rsidRPr="00BA4AE8">
        <w:lastRenderedPageBreak/>
        <w:t>5.</w:t>
      </w:r>
      <w:r w:rsidR="007A4221">
        <w:t>1</w:t>
      </w:r>
      <w:r w:rsidRPr="00BA4AE8">
        <w:t>.2. При поставке Товара Поставщик передает Заказчику документы, подтверждающие соответствие Товара: технические паспорта или другие документы, удостоверяющие качество Товара; сертификаты соответствия и/или декларации о соответствии на Товар, для которого предусмотрена обязательная сертификация и/или подтверждение соответствия, которого осуществляется в форме принятия декларации о соответствии.</w:t>
      </w:r>
    </w:p>
    <w:p w14:paraId="139447E5" w14:textId="73AF3FC8" w:rsidR="00D07DC8" w:rsidRPr="00BA4AE8" w:rsidRDefault="00D07DC8" w:rsidP="00D07DC8">
      <w:pPr>
        <w:tabs>
          <w:tab w:val="left" w:pos="180"/>
        </w:tabs>
        <w:ind w:firstLine="540"/>
        <w:jc w:val="both"/>
      </w:pPr>
      <w:r w:rsidRPr="00BA4AE8">
        <w:t xml:space="preserve">Перечень продукции, подлежащей обязательной сертификации, а также перечень продукции, </w:t>
      </w:r>
      <w:r w:rsidR="008E5F94">
        <w:t>подлежащей декларированию соответствия, утвержден</w:t>
      </w:r>
      <w:r w:rsidRPr="00BA4AE8">
        <w:t xml:space="preserve"> постановлением Правительства Российской Федерации от 23.12.2021 № 2425 «Об утверждении единого перечня продукции, подлежащей обязательной сертификации, и единого перечня продукции, подлежащей декларированию соответствия, внесении изменений в постановление Правительства Российской Федерации от 31 декабря 2020 г. N 2467 и признании утратившими силу некоторых актов Правительства Российской Федерации».</w:t>
      </w:r>
    </w:p>
    <w:p w14:paraId="3A96E253" w14:textId="3F40B9BB" w:rsidR="00D07DC8" w:rsidRPr="00BA4AE8" w:rsidRDefault="00D07DC8" w:rsidP="0036228B">
      <w:pPr>
        <w:tabs>
          <w:tab w:val="left" w:pos="180"/>
        </w:tabs>
        <w:ind w:firstLine="567"/>
        <w:jc w:val="both"/>
      </w:pPr>
      <w:r w:rsidRPr="00BA4AE8">
        <w:t>5.</w:t>
      </w:r>
      <w:r w:rsidR="007A4221">
        <w:t>1</w:t>
      </w:r>
      <w:r w:rsidRPr="00BA4AE8">
        <w:t xml:space="preserve">.3. При поставке Товара Поставщиком должна быть обеспечена безопасность </w:t>
      </w:r>
      <w:r w:rsidR="000D5C69">
        <w:t>Т</w:t>
      </w:r>
      <w:r w:rsidRPr="00BA4AE8">
        <w:t>овара для жизни, здоровья, имущества потребителя и окружающей среды при обычных условиях его использования, хранения, транспортировки и утилизации.</w:t>
      </w:r>
    </w:p>
    <w:p w14:paraId="49756497" w14:textId="046C9721" w:rsidR="00D07DC8" w:rsidRPr="00BA4AE8" w:rsidRDefault="00D07DC8" w:rsidP="0036228B">
      <w:pPr>
        <w:tabs>
          <w:tab w:val="left" w:pos="180"/>
        </w:tabs>
        <w:ind w:firstLine="567"/>
        <w:jc w:val="both"/>
      </w:pPr>
      <w:r w:rsidRPr="00BA4AE8">
        <w:t>5.</w:t>
      </w:r>
      <w:r w:rsidR="007A4221">
        <w:t>1</w:t>
      </w:r>
      <w:r w:rsidRPr="00BA4AE8">
        <w:t>.4. Во время поставки Товара Поставщик должен обеспечить соблюдение необходимых норм пожарной безопасности, техники безопасности, охраны окружающей среды.</w:t>
      </w:r>
    </w:p>
    <w:p w14:paraId="37A0D7E9" w14:textId="5E69B3E4" w:rsidR="00D07DC8" w:rsidRPr="00BA4AE8" w:rsidRDefault="00D07DC8" w:rsidP="0036228B">
      <w:pPr>
        <w:tabs>
          <w:tab w:val="left" w:pos="180"/>
        </w:tabs>
        <w:ind w:firstLine="567"/>
        <w:jc w:val="both"/>
      </w:pPr>
      <w:r w:rsidRPr="00BA4AE8">
        <w:t>5.</w:t>
      </w:r>
      <w:r w:rsidR="007A4221">
        <w:t>2</w:t>
      </w:r>
      <w:r w:rsidRPr="00BA4AE8">
        <w:t>. Требования к упаковке и маркировке Товара:</w:t>
      </w:r>
    </w:p>
    <w:p w14:paraId="3087E46E" w14:textId="2E19C3BC" w:rsidR="00D07DC8" w:rsidRPr="00BA4AE8" w:rsidRDefault="00D07DC8" w:rsidP="0036228B">
      <w:pPr>
        <w:tabs>
          <w:tab w:val="left" w:pos="180"/>
        </w:tabs>
        <w:ind w:firstLine="567"/>
        <w:jc w:val="both"/>
      </w:pPr>
      <w:r w:rsidRPr="00BA4AE8">
        <w:rPr>
          <w:bCs/>
        </w:rPr>
        <w:t>5.</w:t>
      </w:r>
      <w:r w:rsidR="007A4221">
        <w:rPr>
          <w:bCs/>
        </w:rPr>
        <w:t>2</w:t>
      </w:r>
      <w:r w:rsidRPr="00BA4AE8">
        <w:rPr>
          <w:bCs/>
        </w:rPr>
        <w:t xml:space="preserve">.1. </w:t>
      </w:r>
      <w:r w:rsidRPr="00BA4AE8">
        <w:t>Упаковка и маркировка Товара должны соответствовать требованиям технических регламентов, нормативно-технических документов.</w:t>
      </w:r>
    </w:p>
    <w:p w14:paraId="6853212E" w14:textId="3F1AB26B" w:rsidR="00D07DC8" w:rsidRPr="00BA4AE8" w:rsidRDefault="00D07DC8" w:rsidP="0036228B">
      <w:pPr>
        <w:tabs>
          <w:tab w:val="left" w:pos="180"/>
        </w:tabs>
        <w:ind w:firstLine="567"/>
        <w:jc w:val="both"/>
      </w:pPr>
      <w:r w:rsidRPr="00BA4AE8">
        <w:rPr>
          <w:bCs/>
        </w:rPr>
        <w:t>5.</w:t>
      </w:r>
      <w:r w:rsidR="007A4221">
        <w:rPr>
          <w:bCs/>
        </w:rPr>
        <w:t>2</w:t>
      </w:r>
      <w:r w:rsidRPr="00BA4AE8">
        <w:rPr>
          <w:bCs/>
        </w:rPr>
        <w:t xml:space="preserve">.2. </w:t>
      </w:r>
      <w:r w:rsidRPr="00BA4AE8">
        <w:t>Упаковка должна обеспечивать сохранность Товара при транспортировке и погрузо-разгрузочных работах к конечному месту эксплуатации.</w:t>
      </w:r>
    </w:p>
    <w:p w14:paraId="582CDE04" w14:textId="4FA5BBDD" w:rsidR="00D07DC8" w:rsidRPr="00BA4AE8" w:rsidRDefault="00D07DC8" w:rsidP="0036228B">
      <w:pPr>
        <w:tabs>
          <w:tab w:val="left" w:pos="180"/>
        </w:tabs>
        <w:ind w:firstLine="567"/>
        <w:jc w:val="both"/>
      </w:pPr>
      <w:r w:rsidRPr="00BA4AE8">
        <w:rPr>
          <w:bCs/>
        </w:rPr>
        <w:t>5.</w:t>
      </w:r>
      <w:r w:rsidR="007A4221">
        <w:rPr>
          <w:bCs/>
        </w:rPr>
        <w:t>2</w:t>
      </w:r>
      <w:r w:rsidRPr="00BA4AE8">
        <w:rPr>
          <w:bCs/>
        </w:rPr>
        <w:t>.3.</w:t>
      </w:r>
      <w:r w:rsidRPr="00BA4AE8">
        <w:t xml:space="preserve"> Уборка и вывоз упаковки, иного мусора, образовавшегося при поставке Товара производятся силами Поставщика или за его счет непосредственно по завершении поставки Товаров.</w:t>
      </w:r>
    </w:p>
    <w:p w14:paraId="5746CB0B" w14:textId="3734AC12" w:rsidR="00141F10" w:rsidRDefault="00141F10" w:rsidP="003F2250">
      <w:pPr>
        <w:pStyle w:val="af9"/>
        <w:widowControl w:val="0"/>
        <w:numPr>
          <w:ilvl w:val="0"/>
          <w:numId w:val="19"/>
        </w:numPr>
        <w:tabs>
          <w:tab w:val="left" w:pos="709"/>
        </w:tabs>
        <w:jc w:val="center"/>
        <w:rPr>
          <w:b/>
        </w:rPr>
      </w:pPr>
      <w:r w:rsidRPr="00141F10">
        <w:rPr>
          <w:b/>
        </w:rPr>
        <w:t>ПОРЯДОК ОСУЩЕСТВЛЕНИЯ ПОСТАВКИ</w:t>
      </w:r>
    </w:p>
    <w:p w14:paraId="4C4E2667" w14:textId="77777777" w:rsidR="00D07DC8" w:rsidRDefault="00D07DC8" w:rsidP="00D07DC8">
      <w:pPr>
        <w:pStyle w:val="af9"/>
        <w:widowControl w:val="0"/>
        <w:tabs>
          <w:tab w:val="left" w:pos="709"/>
        </w:tabs>
        <w:ind w:left="1065"/>
        <w:rPr>
          <w:b/>
        </w:rPr>
      </w:pPr>
    </w:p>
    <w:p w14:paraId="0C74FA4C" w14:textId="4809FFA4" w:rsidR="00D07DC8" w:rsidRPr="00D07DC8" w:rsidRDefault="00D07DC8" w:rsidP="00D07DC8">
      <w:pPr>
        <w:widowControl w:val="0"/>
        <w:tabs>
          <w:tab w:val="num" w:pos="-567"/>
          <w:tab w:val="left" w:pos="567"/>
        </w:tabs>
        <w:ind w:firstLine="567"/>
        <w:jc w:val="both"/>
        <w:rPr>
          <w:color w:val="000000" w:themeColor="text1"/>
        </w:rPr>
      </w:pPr>
      <w:r w:rsidRPr="00D07DC8">
        <w:rPr>
          <w:color w:val="000000" w:themeColor="text1"/>
        </w:rPr>
        <w:t xml:space="preserve">6.1 Транспортировка </w:t>
      </w:r>
      <w:r w:rsidR="005A2379">
        <w:rPr>
          <w:color w:val="000000" w:themeColor="text1"/>
        </w:rPr>
        <w:t xml:space="preserve">Товара </w:t>
      </w:r>
      <w:r w:rsidRPr="00D07DC8">
        <w:rPr>
          <w:color w:val="000000" w:themeColor="text1"/>
        </w:rPr>
        <w:t xml:space="preserve">транспортом должна обеспечивать полную сохранность Товара. При транспортировке, на Товар должен иметься сопроводительный документ. </w:t>
      </w:r>
      <w:r w:rsidRPr="00D07DC8">
        <w:rPr>
          <w:bCs/>
          <w:color w:val="000000" w:themeColor="text1"/>
        </w:rPr>
        <w:t xml:space="preserve">Погрузку и размещение </w:t>
      </w:r>
      <w:r w:rsidRPr="00D07DC8">
        <w:rPr>
          <w:color w:val="000000" w:themeColor="text1"/>
        </w:rPr>
        <w:t>Товара</w:t>
      </w:r>
      <w:r w:rsidRPr="00D07DC8">
        <w:rPr>
          <w:bCs/>
          <w:color w:val="000000" w:themeColor="text1"/>
        </w:rPr>
        <w:t xml:space="preserve"> в транспортном средстве осуществляет Поставщик с учетом требований к перевозке данного вида </w:t>
      </w:r>
      <w:r w:rsidRPr="00D07DC8">
        <w:rPr>
          <w:color w:val="000000" w:themeColor="text1"/>
        </w:rPr>
        <w:t>Товара</w:t>
      </w:r>
      <w:r w:rsidRPr="00D07DC8">
        <w:rPr>
          <w:bCs/>
          <w:color w:val="000000" w:themeColor="text1"/>
        </w:rPr>
        <w:t>.</w:t>
      </w:r>
    </w:p>
    <w:p w14:paraId="7EB2EEED" w14:textId="77777777" w:rsidR="00D07DC8" w:rsidRPr="00D07DC8" w:rsidRDefault="00D07DC8" w:rsidP="00D07DC8">
      <w:pPr>
        <w:widowControl w:val="0"/>
        <w:tabs>
          <w:tab w:val="num" w:pos="-567"/>
          <w:tab w:val="left" w:pos="567"/>
        </w:tabs>
        <w:ind w:firstLine="567"/>
        <w:jc w:val="both"/>
        <w:rPr>
          <w:color w:val="000000" w:themeColor="text1"/>
        </w:rPr>
      </w:pPr>
      <w:r w:rsidRPr="00D07DC8">
        <w:rPr>
          <w:color w:val="000000" w:themeColor="text1"/>
        </w:rPr>
        <w:t>6.2. При приемке Товара Заказчик проводит проверку соответствия наименования, количества и иных характеристик поставляемого Товара, сведениям, содержащимся в Контракте и в сопроводительных документах Поставщика.</w:t>
      </w:r>
    </w:p>
    <w:p w14:paraId="3184F894" w14:textId="77777777" w:rsidR="00D07DC8" w:rsidRPr="00D07DC8" w:rsidRDefault="00D07DC8" w:rsidP="00D07DC8">
      <w:pPr>
        <w:widowControl w:val="0"/>
        <w:tabs>
          <w:tab w:val="num" w:pos="-567"/>
          <w:tab w:val="left" w:pos="567"/>
        </w:tabs>
        <w:ind w:firstLine="567"/>
        <w:jc w:val="both"/>
        <w:rPr>
          <w:color w:val="000000" w:themeColor="text1"/>
        </w:rPr>
      </w:pPr>
      <w:r w:rsidRPr="00D07DC8">
        <w:rPr>
          <w:color w:val="000000" w:themeColor="text1"/>
        </w:rPr>
        <w:t>Приемка Товара включает:</w:t>
      </w:r>
    </w:p>
    <w:p w14:paraId="5541109E" w14:textId="77777777" w:rsidR="00D07DC8" w:rsidRPr="00D07DC8" w:rsidRDefault="00D07DC8" w:rsidP="00D07DC8">
      <w:pPr>
        <w:widowControl w:val="0"/>
        <w:tabs>
          <w:tab w:val="num" w:pos="-567"/>
          <w:tab w:val="left" w:pos="567"/>
        </w:tabs>
        <w:ind w:firstLine="567"/>
        <w:jc w:val="both"/>
        <w:rPr>
          <w:color w:val="000000" w:themeColor="text1"/>
        </w:rPr>
      </w:pPr>
      <w:r w:rsidRPr="00D07DC8">
        <w:rPr>
          <w:color w:val="000000" w:themeColor="text1"/>
        </w:rPr>
        <w:t>- проверку соответствия ассортимента, количества, качества, цены поставленного Товара требованиям, установленным настоящим Контрактом;</w:t>
      </w:r>
    </w:p>
    <w:p w14:paraId="3C2768D9" w14:textId="77777777" w:rsidR="00D07DC8" w:rsidRPr="00D07DC8" w:rsidRDefault="00D07DC8" w:rsidP="00D07DC8">
      <w:pPr>
        <w:widowControl w:val="0"/>
        <w:tabs>
          <w:tab w:val="num" w:pos="-567"/>
          <w:tab w:val="left" w:pos="567"/>
        </w:tabs>
        <w:ind w:firstLine="567"/>
        <w:jc w:val="both"/>
        <w:rPr>
          <w:color w:val="000000" w:themeColor="text1"/>
        </w:rPr>
      </w:pPr>
      <w:r w:rsidRPr="00D07DC8">
        <w:rPr>
          <w:color w:val="000000" w:themeColor="text1"/>
        </w:rPr>
        <w:t>- контроль наличия / отсутствия повреждений транспортной и оригинальной упаковки;</w:t>
      </w:r>
    </w:p>
    <w:p w14:paraId="4EEE1271" w14:textId="77777777" w:rsidR="00D07DC8" w:rsidRPr="00D07DC8" w:rsidRDefault="00D07DC8" w:rsidP="00D07DC8">
      <w:pPr>
        <w:widowControl w:val="0"/>
        <w:tabs>
          <w:tab w:val="num" w:pos="-567"/>
          <w:tab w:val="left" w:pos="567"/>
        </w:tabs>
        <w:ind w:firstLine="567"/>
        <w:jc w:val="both"/>
        <w:rPr>
          <w:color w:val="000000" w:themeColor="text1"/>
        </w:rPr>
      </w:pPr>
      <w:r w:rsidRPr="00D07DC8">
        <w:rPr>
          <w:color w:val="000000" w:themeColor="text1"/>
        </w:rPr>
        <w:t>- проверку наличия документов, удостоверяющих качество Товара: сертификата соответствия или декларации о соответствии (при их необходимости), иных документов, подлежащих передаче Заказчику по условиям настоящего Контракта.</w:t>
      </w:r>
    </w:p>
    <w:p w14:paraId="1E464914" w14:textId="15E9F32F" w:rsidR="00D07DC8" w:rsidRPr="00D07DC8" w:rsidRDefault="00D07DC8" w:rsidP="00D07DC8">
      <w:pPr>
        <w:widowControl w:val="0"/>
        <w:tabs>
          <w:tab w:val="num" w:pos="-567"/>
          <w:tab w:val="left" w:pos="567"/>
        </w:tabs>
        <w:ind w:firstLine="567"/>
        <w:jc w:val="both"/>
        <w:rPr>
          <w:color w:val="000000" w:themeColor="text1"/>
        </w:rPr>
      </w:pPr>
      <w:r w:rsidRPr="00D07DC8">
        <w:rPr>
          <w:color w:val="000000" w:themeColor="text1"/>
        </w:rPr>
        <w:t>6.3. Товар передается Заказчику</w:t>
      </w:r>
      <w:ins w:id="2" w:author="Савенкова Елена Александровна" w:date="2026-08-11T14:39:00Z">
        <w:r w:rsidR="005A07C3">
          <w:rPr>
            <w:color w:val="000000" w:themeColor="text1"/>
          </w:rPr>
          <w:t xml:space="preserve"> </w:t>
        </w:r>
      </w:ins>
      <w:del w:id="3" w:author="Савенкова Елена Александровна" w:date="2026-08-11T14:41:00Z">
        <w:r w:rsidRPr="00D07DC8" w:rsidDel="005A07C3">
          <w:rPr>
            <w:color w:val="000000" w:themeColor="text1"/>
          </w:rPr>
          <w:delText xml:space="preserve"> </w:delText>
        </w:r>
      </w:del>
      <w:r w:rsidRPr="00D07DC8">
        <w:rPr>
          <w:color w:val="000000" w:themeColor="text1"/>
        </w:rPr>
        <w:t>по УПД, составленной в двух экземплярах</w:t>
      </w:r>
      <w:ins w:id="4" w:author="Савенкова Елена Александровна" w:date="2026-08-11T14:40:00Z">
        <w:r w:rsidR="005A07C3">
          <w:rPr>
            <w:color w:val="000000" w:themeColor="text1"/>
          </w:rPr>
          <w:t xml:space="preserve"> </w:t>
        </w:r>
      </w:ins>
      <w:ins w:id="5" w:author="Савенкова Елена Александровна" w:date="2026-08-11T14:41:00Z">
        <w:r w:rsidR="005A07C3" w:rsidRPr="00E81F08">
          <w:t xml:space="preserve">(по каждой заявке) </w:t>
        </w:r>
      </w:ins>
      <w:bookmarkStart w:id="6" w:name="_GoBack"/>
      <w:bookmarkEnd w:id="6"/>
      <w:del w:id="7" w:author="Савенкова Елена Александровна" w:date="2026-08-11T14:41:00Z">
        <w:r w:rsidRPr="00D07DC8" w:rsidDel="005A07C3">
          <w:rPr>
            <w:color w:val="000000" w:themeColor="text1"/>
          </w:rPr>
          <w:delText xml:space="preserve">. </w:delText>
        </w:r>
      </w:del>
    </w:p>
    <w:p w14:paraId="096E3772" w14:textId="0C3ADFAB" w:rsidR="00D07DC8" w:rsidRPr="00D07DC8" w:rsidRDefault="00D07DC8" w:rsidP="00D07DC8">
      <w:pPr>
        <w:widowControl w:val="0"/>
        <w:tabs>
          <w:tab w:val="num" w:pos="-567"/>
          <w:tab w:val="left" w:pos="567"/>
        </w:tabs>
        <w:ind w:firstLine="567"/>
        <w:jc w:val="both"/>
        <w:rPr>
          <w:color w:val="000000" w:themeColor="text1"/>
        </w:rPr>
      </w:pPr>
      <w:r w:rsidRPr="00D07DC8">
        <w:rPr>
          <w:color w:val="000000" w:themeColor="text1"/>
        </w:rPr>
        <w:t xml:space="preserve">6.4. Для проверки представленных Поставщиком результатов, предусмотренных Контрактом, в части их соответствия условиям Контракта Заказчик проводит экспертизу своими силами или с привлечением экспертов, экспертных организаций на основании Контрактов, заключенных между Заказчиком и экспертом, экспертной организацией в соответствии с </w:t>
      </w:r>
      <w:r w:rsidR="00711F31">
        <w:rPr>
          <w:color w:val="000000" w:themeColor="text1"/>
        </w:rPr>
        <w:t>Федеральным з</w:t>
      </w:r>
      <w:r w:rsidRPr="00D07DC8">
        <w:rPr>
          <w:color w:val="000000" w:themeColor="text1"/>
        </w:rPr>
        <w:t>аконом № 44-ФЗ.</w:t>
      </w:r>
    </w:p>
    <w:p w14:paraId="6451C636" w14:textId="6B00672C" w:rsidR="00D07DC8" w:rsidRPr="00D07DC8" w:rsidRDefault="00D07DC8" w:rsidP="00D07DC8">
      <w:pPr>
        <w:widowControl w:val="0"/>
        <w:tabs>
          <w:tab w:val="num" w:pos="-567"/>
          <w:tab w:val="left" w:pos="567"/>
        </w:tabs>
        <w:ind w:firstLine="567"/>
        <w:jc w:val="both"/>
        <w:rPr>
          <w:color w:val="000000" w:themeColor="text1"/>
        </w:rPr>
      </w:pPr>
      <w:r w:rsidRPr="00D07DC8">
        <w:rPr>
          <w:color w:val="000000" w:themeColor="text1"/>
        </w:rPr>
        <w:t>6.5. Заказчик не позднее 20 (двадцати) рабочих дней с даты получения Товара</w:t>
      </w:r>
      <w:r w:rsidRPr="00D07DC8" w:rsidDel="008E7D38">
        <w:rPr>
          <w:color w:val="000000" w:themeColor="text1"/>
        </w:rPr>
        <w:t xml:space="preserve"> </w:t>
      </w:r>
      <w:r w:rsidRPr="00D07DC8">
        <w:rPr>
          <w:color w:val="000000" w:themeColor="text1"/>
        </w:rPr>
        <w:t>обязан провести экспертизу своими силами или посредством проведения независимой экспертизы и на основании экспертного заключения подписать УПД или направить Поставщику мотивированный отказ.</w:t>
      </w:r>
    </w:p>
    <w:p w14:paraId="302DEF7E" w14:textId="77777777" w:rsidR="00D07DC8" w:rsidRPr="00D07DC8" w:rsidRDefault="00D07DC8" w:rsidP="00D07DC8">
      <w:pPr>
        <w:widowControl w:val="0"/>
        <w:tabs>
          <w:tab w:val="num" w:pos="-567"/>
          <w:tab w:val="left" w:pos="567"/>
        </w:tabs>
        <w:ind w:firstLine="567"/>
        <w:jc w:val="both"/>
        <w:rPr>
          <w:color w:val="000000" w:themeColor="text1"/>
        </w:rPr>
      </w:pPr>
      <w:r w:rsidRPr="00D07DC8">
        <w:rPr>
          <w:color w:val="000000" w:themeColor="text1"/>
        </w:rPr>
        <w:t>6.6. В случае выявления несоответствия поставки Товара</w:t>
      </w:r>
      <w:r w:rsidRPr="00D07DC8" w:rsidDel="008E7D38">
        <w:rPr>
          <w:color w:val="000000" w:themeColor="text1"/>
        </w:rPr>
        <w:t xml:space="preserve"> </w:t>
      </w:r>
      <w:r w:rsidRPr="00D07DC8">
        <w:rPr>
          <w:color w:val="000000" w:themeColor="text1"/>
        </w:rPr>
        <w:t xml:space="preserve">условиям настоящего Контракта, Заказчик уведомляет об этом Поставщика, составляет акт выявленных недостатков с указанием </w:t>
      </w:r>
      <w:r w:rsidRPr="00D07DC8">
        <w:rPr>
          <w:color w:val="000000" w:themeColor="text1"/>
        </w:rPr>
        <w:lastRenderedPageBreak/>
        <w:t>сроков их устранения и направляет его Поставщику.</w:t>
      </w:r>
    </w:p>
    <w:p w14:paraId="6D49817F" w14:textId="25514DF1" w:rsidR="00D07DC8" w:rsidRPr="00D07DC8" w:rsidRDefault="00D07DC8" w:rsidP="00D07DC8">
      <w:pPr>
        <w:widowControl w:val="0"/>
        <w:tabs>
          <w:tab w:val="num" w:pos="-567"/>
          <w:tab w:val="left" w:pos="567"/>
        </w:tabs>
        <w:ind w:firstLine="567"/>
        <w:jc w:val="both"/>
        <w:rPr>
          <w:color w:val="000000" w:themeColor="text1"/>
        </w:rPr>
      </w:pPr>
      <w:r w:rsidRPr="00D07DC8">
        <w:rPr>
          <w:color w:val="000000" w:themeColor="text1"/>
        </w:rPr>
        <w:t>6.7. В случае получения мотивированного отказа от подписания УПД Поставщик обязуется без дополнительной оплаты со стороны Заказчика устранить выявленные нарушения (</w:t>
      </w:r>
      <w:proofErr w:type="spellStart"/>
      <w:r w:rsidRPr="00D07DC8">
        <w:rPr>
          <w:color w:val="000000" w:themeColor="text1"/>
        </w:rPr>
        <w:t>допоставить</w:t>
      </w:r>
      <w:proofErr w:type="spellEnd"/>
      <w:r w:rsidRPr="00D07DC8">
        <w:rPr>
          <w:color w:val="000000" w:themeColor="text1"/>
        </w:rPr>
        <w:t xml:space="preserve">, доукомплектовать, заменить </w:t>
      </w:r>
      <w:r w:rsidR="000D5C69">
        <w:rPr>
          <w:color w:val="000000" w:themeColor="text1"/>
        </w:rPr>
        <w:t>Т</w:t>
      </w:r>
      <w:r w:rsidRPr="00D07DC8">
        <w:rPr>
          <w:color w:val="000000" w:themeColor="text1"/>
        </w:rPr>
        <w:t xml:space="preserve">овар) в срок, устанавливаемый Заказчиком. </w:t>
      </w:r>
    </w:p>
    <w:p w14:paraId="37F9E557" w14:textId="394A8221" w:rsidR="00D07DC8" w:rsidRPr="00D07DC8" w:rsidRDefault="00D07DC8" w:rsidP="00D07DC8">
      <w:pPr>
        <w:widowControl w:val="0"/>
        <w:tabs>
          <w:tab w:val="num" w:pos="-567"/>
          <w:tab w:val="left" w:pos="567"/>
        </w:tabs>
        <w:ind w:firstLine="567"/>
        <w:jc w:val="both"/>
        <w:rPr>
          <w:color w:val="000000" w:themeColor="text1"/>
        </w:rPr>
      </w:pPr>
      <w:r w:rsidRPr="00D07DC8">
        <w:rPr>
          <w:color w:val="000000" w:themeColor="text1"/>
        </w:rPr>
        <w:t>6.8. В случае устранения Поставщиком причин отказа от подписания Заказчиком УПД, указанных в мотивированном отказе от подписания УПД, Заказчик осуществляет приемку Товара и оформление результатов приемки в порядке и сроки, установленные настоящим разделом Контракта.</w:t>
      </w:r>
    </w:p>
    <w:p w14:paraId="08E00C5B" w14:textId="1B894285" w:rsidR="00D07DC8" w:rsidRPr="00D07DC8" w:rsidRDefault="00D07DC8" w:rsidP="00D07DC8">
      <w:pPr>
        <w:widowControl w:val="0"/>
        <w:tabs>
          <w:tab w:val="num" w:pos="-567"/>
          <w:tab w:val="left" w:pos="567"/>
        </w:tabs>
        <w:ind w:firstLine="567"/>
        <w:jc w:val="both"/>
        <w:rPr>
          <w:color w:val="000000" w:themeColor="text1"/>
        </w:rPr>
      </w:pPr>
      <w:r w:rsidRPr="00D07DC8">
        <w:rPr>
          <w:color w:val="000000" w:themeColor="text1"/>
        </w:rPr>
        <w:t>6.9. В случае повторного выявления в</w:t>
      </w:r>
      <w:r w:rsidR="005A2379">
        <w:rPr>
          <w:color w:val="000000" w:themeColor="text1"/>
        </w:rPr>
        <w:t xml:space="preserve"> </w:t>
      </w:r>
      <w:r w:rsidRPr="00D07DC8">
        <w:rPr>
          <w:color w:val="000000" w:themeColor="text1"/>
        </w:rPr>
        <w:t>ходе приемки Товара нарушений условий настоящего Контракта, Заказчик вправе отказаться от исполнения настоящего Контракта по основаниям, предусмотренным гражданским законодательством Российской Федерации.</w:t>
      </w:r>
    </w:p>
    <w:p w14:paraId="1646B90E" w14:textId="0CB030B0" w:rsidR="00D07DC8" w:rsidRPr="00D07DC8" w:rsidRDefault="00D07DC8" w:rsidP="00D07DC8">
      <w:pPr>
        <w:widowControl w:val="0"/>
        <w:tabs>
          <w:tab w:val="num" w:pos="-567"/>
          <w:tab w:val="left" w:pos="567"/>
        </w:tabs>
        <w:ind w:firstLine="567"/>
        <w:jc w:val="both"/>
        <w:rPr>
          <w:color w:val="000000" w:themeColor="text1"/>
        </w:rPr>
      </w:pPr>
      <w:r w:rsidRPr="00D07DC8">
        <w:rPr>
          <w:color w:val="000000" w:themeColor="text1"/>
        </w:rPr>
        <w:t xml:space="preserve">6.10. Датой приемки </w:t>
      </w:r>
      <w:r w:rsidR="000D5C69">
        <w:rPr>
          <w:color w:val="000000" w:themeColor="text1"/>
        </w:rPr>
        <w:t>Т</w:t>
      </w:r>
      <w:r w:rsidRPr="00D07DC8">
        <w:rPr>
          <w:color w:val="000000" w:themeColor="text1"/>
        </w:rPr>
        <w:t>овара считается дата подписания Заказчиком УПД.</w:t>
      </w:r>
    </w:p>
    <w:p w14:paraId="32361831" w14:textId="77777777" w:rsidR="00D07DC8" w:rsidRPr="00D07DC8" w:rsidRDefault="00D07DC8" w:rsidP="00D07DC8">
      <w:pPr>
        <w:widowControl w:val="0"/>
        <w:tabs>
          <w:tab w:val="num" w:pos="-567"/>
          <w:tab w:val="left" w:pos="567"/>
        </w:tabs>
        <w:ind w:firstLine="567"/>
        <w:jc w:val="both"/>
        <w:rPr>
          <w:color w:val="000000" w:themeColor="text1"/>
        </w:rPr>
      </w:pPr>
      <w:r w:rsidRPr="00D07DC8">
        <w:rPr>
          <w:color w:val="000000" w:themeColor="text1"/>
        </w:rPr>
        <w:t>6.11. Риск случайной гибели или случайного повреждения Товара до его передачи Заказчику лежит на Поставщике.</w:t>
      </w:r>
    </w:p>
    <w:p w14:paraId="2B557DA0" w14:textId="77777777" w:rsidR="006B6EA0" w:rsidRDefault="006B6EA0" w:rsidP="00F34DC8">
      <w:pPr>
        <w:widowControl w:val="0"/>
        <w:tabs>
          <w:tab w:val="num" w:pos="-567"/>
          <w:tab w:val="left" w:pos="567"/>
        </w:tabs>
        <w:ind w:firstLine="567"/>
        <w:jc w:val="both"/>
        <w:rPr>
          <w:color w:val="000000" w:themeColor="text1"/>
        </w:rPr>
      </w:pPr>
    </w:p>
    <w:p w14:paraId="17ACC215" w14:textId="77534115" w:rsidR="00F34DC8" w:rsidRPr="003F2250" w:rsidRDefault="001D6473" w:rsidP="003F2250">
      <w:pPr>
        <w:pStyle w:val="af9"/>
        <w:numPr>
          <w:ilvl w:val="0"/>
          <w:numId w:val="19"/>
        </w:numPr>
        <w:jc w:val="center"/>
        <w:rPr>
          <w:b/>
        </w:rPr>
      </w:pPr>
      <w:r w:rsidRPr="00F34DC8">
        <w:rPr>
          <w:b/>
        </w:rPr>
        <w:t>ПРАВА И ОБЯЗАННОСТИ СТОРОН</w:t>
      </w:r>
    </w:p>
    <w:p w14:paraId="0601A684" w14:textId="6044758D" w:rsidR="001D6473" w:rsidRPr="009732A3" w:rsidRDefault="00D07DC8" w:rsidP="001D6473">
      <w:pPr>
        <w:ind w:firstLine="540"/>
        <w:jc w:val="both"/>
        <w:rPr>
          <w:b/>
        </w:rPr>
      </w:pPr>
      <w:r>
        <w:rPr>
          <w:b/>
        </w:rPr>
        <w:t>7</w:t>
      </w:r>
      <w:r w:rsidR="0057556E">
        <w:rPr>
          <w:b/>
        </w:rPr>
        <w:t>.</w:t>
      </w:r>
      <w:r w:rsidR="001D6473" w:rsidRPr="009732A3">
        <w:rPr>
          <w:b/>
        </w:rPr>
        <w:t>1. Заказчик обязан:</w:t>
      </w:r>
    </w:p>
    <w:p w14:paraId="085DD08D" w14:textId="71A12BBE" w:rsidR="00080419" w:rsidRPr="00215223" w:rsidRDefault="00D07DC8" w:rsidP="00080419">
      <w:pPr>
        <w:autoSpaceDE w:val="0"/>
        <w:autoSpaceDN w:val="0"/>
        <w:adjustRightInd w:val="0"/>
        <w:ind w:firstLine="540"/>
        <w:jc w:val="both"/>
      </w:pPr>
      <w:r>
        <w:t>7</w:t>
      </w:r>
      <w:r w:rsidR="00080419" w:rsidRPr="00215223">
        <w:t>.</w:t>
      </w:r>
      <w:r w:rsidR="00080419">
        <w:t>1</w:t>
      </w:r>
      <w:r w:rsidR="00080419" w:rsidRPr="00215223">
        <w:t>.</w:t>
      </w:r>
      <w:r w:rsidR="000619DB">
        <w:t>1</w:t>
      </w:r>
      <w:r w:rsidR="000619DB" w:rsidRPr="00215223">
        <w:t>. Осуществлять</w:t>
      </w:r>
      <w:r w:rsidR="00080419" w:rsidRPr="00215223">
        <w:t xml:space="preserve"> контроль за порядком и сроками поставки Товаров.</w:t>
      </w:r>
    </w:p>
    <w:p w14:paraId="1216665A" w14:textId="689D2F4E" w:rsidR="009732A3" w:rsidRPr="009732A3" w:rsidRDefault="00D07DC8" w:rsidP="009732A3">
      <w:pPr>
        <w:ind w:firstLine="540"/>
        <w:jc w:val="both"/>
        <w:rPr>
          <w:bCs/>
          <w:spacing w:val="4"/>
        </w:rPr>
      </w:pPr>
      <w:r>
        <w:t>7</w:t>
      </w:r>
      <w:r w:rsidR="009732A3" w:rsidRPr="009732A3">
        <w:t>.1.</w:t>
      </w:r>
      <w:r w:rsidR="000619DB" w:rsidRPr="009732A3">
        <w:t>2.</w:t>
      </w:r>
      <w:r w:rsidR="000619DB" w:rsidRPr="005F3590">
        <w:rPr>
          <w:bCs/>
          <w:spacing w:val="4"/>
        </w:rPr>
        <w:t xml:space="preserve"> Осуществить</w:t>
      </w:r>
      <w:r w:rsidR="00E22173" w:rsidRPr="005F3590">
        <w:rPr>
          <w:bCs/>
          <w:spacing w:val="4"/>
        </w:rPr>
        <w:t xml:space="preserve"> приемку поставленного Товара по результатам экспертизы выполнения условий Контракта.</w:t>
      </w:r>
    </w:p>
    <w:p w14:paraId="006135DC" w14:textId="57FB347E" w:rsidR="00857E69" w:rsidRPr="009732A3" w:rsidRDefault="00D07DC8" w:rsidP="001D6473">
      <w:pPr>
        <w:ind w:firstLine="540"/>
        <w:jc w:val="both"/>
      </w:pPr>
      <w:r>
        <w:t>7</w:t>
      </w:r>
      <w:r w:rsidR="004F5796" w:rsidRPr="009732A3">
        <w:t>.1.</w:t>
      </w:r>
      <w:r w:rsidR="00FC2361">
        <w:t>3</w:t>
      </w:r>
      <w:r w:rsidR="004F5796" w:rsidRPr="009732A3">
        <w:t xml:space="preserve">. </w:t>
      </w:r>
      <w:r w:rsidR="00857E69" w:rsidRPr="009732A3">
        <w:t>Оплатить поставленный Товар в порядке и сроки, определенные настоящим Контрактом.</w:t>
      </w:r>
    </w:p>
    <w:p w14:paraId="5B60EF8F" w14:textId="02604C73" w:rsidR="00080419" w:rsidRPr="009732A3" w:rsidRDefault="00D07DC8" w:rsidP="003F2250">
      <w:pPr>
        <w:ind w:firstLine="540"/>
        <w:jc w:val="both"/>
        <w:rPr>
          <w:bCs/>
          <w:spacing w:val="4"/>
        </w:rPr>
      </w:pPr>
      <w:r>
        <w:rPr>
          <w:bCs/>
          <w:spacing w:val="4"/>
        </w:rPr>
        <w:t>7</w:t>
      </w:r>
      <w:r w:rsidR="006C4BC8" w:rsidRPr="009732A3">
        <w:rPr>
          <w:bCs/>
          <w:spacing w:val="4"/>
        </w:rPr>
        <w:t>.1.</w:t>
      </w:r>
      <w:r w:rsidR="00FC2361">
        <w:rPr>
          <w:bCs/>
          <w:spacing w:val="4"/>
        </w:rPr>
        <w:t>4</w:t>
      </w:r>
      <w:r w:rsidR="001D6473" w:rsidRPr="009732A3">
        <w:rPr>
          <w:bCs/>
          <w:spacing w:val="4"/>
        </w:rPr>
        <w:t xml:space="preserve">. Письменно извещать </w:t>
      </w:r>
      <w:r w:rsidR="003C4BFE" w:rsidRPr="009732A3">
        <w:rPr>
          <w:bCs/>
          <w:spacing w:val="4"/>
        </w:rPr>
        <w:t>Поставщика</w:t>
      </w:r>
      <w:r w:rsidR="001D6473" w:rsidRPr="009732A3">
        <w:rPr>
          <w:bCs/>
          <w:spacing w:val="4"/>
        </w:rPr>
        <w:t xml:space="preserve"> об изменениях бухгалтерских реквизитов, наименований, адресов и ответственных лиц Заказчика.</w:t>
      </w:r>
    </w:p>
    <w:p w14:paraId="30D31A57" w14:textId="11F3F999" w:rsidR="001D6473" w:rsidRPr="00551940" w:rsidRDefault="00D07DC8" w:rsidP="001D6473">
      <w:pPr>
        <w:pStyle w:val="1"/>
        <w:numPr>
          <w:ilvl w:val="0"/>
          <w:numId w:val="0"/>
        </w:numPr>
        <w:ind w:firstLine="540"/>
        <w:jc w:val="both"/>
        <w:rPr>
          <w:sz w:val="24"/>
        </w:rPr>
      </w:pPr>
      <w:r>
        <w:rPr>
          <w:sz w:val="24"/>
        </w:rPr>
        <w:t>7</w:t>
      </w:r>
      <w:r w:rsidR="001D6473" w:rsidRPr="00551940">
        <w:rPr>
          <w:sz w:val="24"/>
        </w:rPr>
        <w:t>.2. Заказчик вправе:</w:t>
      </w:r>
    </w:p>
    <w:p w14:paraId="2DA649D5" w14:textId="4197549C" w:rsidR="001D6473" w:rsidRPr="00215223" w:rsidRDefault="00D07DC8" w:rsidP="001D6473">
      <w:pPr>
        <w:autoSpaceDE w:val="0"/>
        <w:autoSpaceDN w:val="0"/>
        <w:adjustRightInd w:val="0"/>
        <w:ind w:firstLine="540"/>
        <w:jc w:val="both"/>
      </w:pPr>
      <w:r>
        <w:t>7</w:t>
      </w:r>
      <w:r w:rsidR="001D6473" w:rsidRPr="00215223">
        <w:t xml:space="preserve">.2.1. Требовать </w:t>
      </w:r>
      <w:r w:rsidR="005E3ADF" w:rsidRPr="00215223">
        <w:t>от Поставщика,</w:t>
      </w:r>
      <w:r w:rsidR="001D6473" w:rsidRPr="00215223">
        <w:t xml:space="preserve"> надлежащего исполнения обязательств в </w:t>
      </w:r>
      <w:r w:rsidR="00E24B3F" w:rsidRPr="00215223">
        <w:t xml:space="preserve">соответствии </w:t>
      </w:r>
      <w:r w:rsidR="00E24B3F">
        <w:t>с</w:t>
      </w:r>
      <w:r w:rsidR="005E3ADF">
        <w:t xml:space="preserve"> </w:t>
      </w:r>
      <w:r w:rsidR="001D6473" w:rsidRPr="00215223">
        <w:t>условиями Контракта.</w:t>
      </w:r>
      <w:r w:rsidR="005D79B6" w:rsidRPr="00215223">
        <w:t xml:space="preserve"> Отказаться от приемки Товара (части партии Товара), не соответствующего условиям Контракта с отнесением на Поставщика расходов по его вывозу с территории Заказчика и доставке Заказчику Товара, соответствующего условиям Контракта.</w:t>
      </w:r>
    </w:p>
    <w:p w14:paraId="5F6B3C21" w14:textId="3C899B76" w:rsidR="001D6473" w:rsidRPr="00215223" w:rsidRDefault="00D07DC8" w:rsidP="001D6473">
      <w:pPr>
        <w:autoSpaceDE w:val="0"/>
        <w:autoSpaceDN w:val="0"/>
        <w:adjustRightInd w:val="0"/>
        <w:ind w:firstLine="540"/>
        <w:jc w:val="both"/>
      </w:pPr>
      <w:r>
        <w:t>7</w:t>
      </w:r>
      <w:r w:rsidR="007E1B38">
        <w:t xml:space="preserve">.2.2. </w:t>
      </w:r>
      <w:r w:rsidR="001D6473" w:rsidRPr="00215223">
        <w:t>Требовать от Поставщика представления надлежащим образом оформленных документов, подтверждающих исполнение обязательств в соответствии с условиями Контракта.</w:t>
      </w:r>
    </w:p>
    <w:p w14:paraId="2FEEB055" w14:textId="40D7F8B6" w:rsidR="001D6473" w:rsidRPr="00215223" w:rsidRDefault="00D07DC8" w:rsidP="001D6473">
      <w:pPr>
        <w:autoSpaceDE w:val="0"/>
        <w:autoSpaceDN w:val="0"/>
        <w:adjustRightInd w:val="0"/>
        <w:ind w:firstLine="540"/>
        <w:jc w:val="both"/>
      </w:pPr>
      <w:r>
        <w:t>7</w:t>
      </w:r>
      <w:r w:rsidR="007E1B38">
        <w:t xml:space="preserve">.2.3. </w:t>
      </w:r>
      <w:r w:rsidR="001D6473" w:rsidRPr="00215223">
        <w:t>Запрашивать у Поставщика информацию о ходе и состоянии исполнения обязательств Поставщика по настоящему Контракту.</w:t>
      </w:r>
    </w:p>
    <w:p w14:paraId="72EF6765" w14:textId="522516DF" w:rsidR="001D6473" w:rsidRPr="00215223" w:rsidRDefault="00D07DC8" w:rsidP="001D6473">
      <w:pPr>
        <w:autoSpaceDE w:val="0"/>
        <w:autoSpaceDN w:val="0"/>
        <w:adjustRightInd w:val="0"/>
        <w:ind w:firstLine="540"/>
        <w:jc w:val="both"/>
      </w:pPr>
      <w:r>
        <w:t>7</w:t>
      </w:r>
      <w:r w:rsidR="001D6473" w:rsidRPr="00215223">
        <w:t>.2.</w:t>
      </w:r>
      <w:r w:rsidR="00080419">
        <w:t>4</w:t>
      </w:r>
      <w:r w:rsidR="007E1B38">
        <w:t xml:space="preserve">. </w:t>
      </w:r>
      <w:r w:rsidR="001D6473" w:rsidRPr="00215223">
        <w:t xml:space="preserve">Для проверки соответствия качества поставляемых </w:t>
      </w:r>
      <w:r w:rsidR="00D81C07" w:rsidRPr="00215223">
        <w:t>Т</w:t>
      </w:r>
      <w:r w:rsidR="001D6473" w:rsidRPr="00215223">
        <w:t>оваров привлекать независимых экспертов.</w:t>
      </w:r>
    </w:p>
    <w:p w14:paraId="655E8892" w14:textId="2578BF76" w:rsidR="001D6473" w:rsidRPr="00215223" w:rsidRDefault="00D07DC8" w:rsidP="001D6473">
      <w:pPr>
        <w:autoSpaceDE w:val="0"/>
        <w:autoSpaceDN w:val="0"/>
        <w:adjustRightInd w:val="0"/>
        <w:ind w:firstLine="540"/>
        <w:jc w:val="both"/>
      </w:pPr>
      <w:r>
        <w:t>7</w:t>
      </w:r>
      <w:r w:rsidR="001D6473" w:rsidRPr="00215223">
        <w:t>.2.</w:t>
      </w:r>
      <w:r w:rsidR="00080419">
        <w:t>5</w:t>
      </w:r>
      <w:r w:rsidR="007E1B38">
        <w:t xml:space="preserve">. </w:t>
      </w:r>
      <w:r w:rsidR="001D6473" w:rsidRPr="00215223">
        <w:t xml:space="preserve">Ссылаться на недостатки поставляемых </w:t>
      </w:r>
      <w:r w:rsidR="00D81C07" w:rsidRPr="00215223">
        <w:t>Т</w:t>
      </w:r>
      <w:r w:rsidR="001D6473" w:rsidRPr="00215223">
        <w:t xml:space="preserve">оваров, в том числе в части количества, ассортимента, комплектности и стоимости этих </w:t>
      </w:r>
      <w:r w:rsidR="00D81C07" w:rsidRPr="00215223">
        <w:t>Т</w:t>
      </w:r>
      <w:r w:rsidR="001D6473" w:rsidRPr="00215223">
        <w:t>оваров.</w:t>
      </w:r>
    </w:p>
    <w:p w14:paraId="76AA450B" w14:textId="0CA56E6F" w:rsidR="00777FD1" w:rsidRPr="00215223" w:rsidRDefault="00D07DC8" w:rsidP="00777FD1">
      <w:pPr>
        <w:autoSpaceDE w:val="0"/>
        <w:autoSpaceDN w:val="0"/>
        <w:adjustRightInd w:val="0"/>
        <w:ind w:firstLine="540"/>
        <w:jc w:val="both"/>
      </w:pPr>
      <w:r>
        <w:t>7</w:t>
      </w:r>
      <w:r w:rsidR="0057556E">
        <w:t>.</w:t>
      </w:r>
      <w:r w:rsidR="00777FD1" w:rsidRPr="00215223">
        <w:t>2.</w:t>
      </w:r>
      <w:r w:rsidR="00080419">
        <w:t>6</w:t>
      </w:r>
      <w:r w:rsidR="00BA7FF2">
        <w:t xml:space="preserve">. </w:t>
      </w:r>
      <w:r w:rsidR="00777FD1" w:rsidRPr="00215223">
        <w:t>В случае неуплаты Поставщиком в добровольном порядке предусмотренных настоящим Контрактом сумм неустойки (пеней, штрафов) взыскивать их в судебном порядке.</w:t>
      </w:r>
    </w:p>
    <w:p w14:paraId="7D27A86F" w14:textId="71068F17" w:rsidR="00777FD1" w:rsidRDefault="00D07DC8" w:rsidP="00777FD1">
      <w:pPr>
        <w:ind w:firstLine="540"/>
        <w:jc w:val="both"/>
      </w:pPr>
      <w:r>
        <w:t>7</w:t>
      </w:r>
      <w:r w:rsidR="00777FD1" w:rsidRPr="00215223">
        <w:t>.</w:t>
      </w:r>
      <w:r w:rsidR="001865CA" w:rsidRPr="00215223">
        <w:t>2</w:t>
      </w:r>
      <w:r w:rsidR="00777FD1" w:rsidRPr="00215223">
        <w:t>.</w:t>
      </w:r>
      <w:r w:rsidR="00080419">
        <w:t>7</w:t>
      </w:r>
      <w:r w:rsidR="00BA7FF2">
        <w:t xml:space="preserve">. </w:t>
      </w:r>
      <w:r w:rsidR="00777FD1" w:rsidRPr="00215223">
        <w:t>При обнаружении несоответствия количества, ассортимента, комплектности и стоимости поставленных Товаров условиям Контракта требовать от полномочных представителей Поставщ</w:t>
      </w:r>
      <w:r w:rsidR="00382FAC">
        <w:t xml:space="preserve">ика представления разъяснений в </w:t>
      </w:r>
      <w:r w:rsidR="00777FD1" w:rsidRPr="00215223">
        <w:t xml:space="preserve">отношении </w:t>
      </w:r>
      <w:r w:rsidR="001865CA" w:rsidRPr="00215223">
        <w:t>соответствия</w:t>
      </w:r>
      <w:r w:rsidR="005E3ADF">
        <w:t xml:space="preserve"> </w:t>
      </w:r>
      <w:r w:rsidR="00777FD1" w:rsidRPr="005F3590">
        <w:t>поставленных Товаров условиям Контракта.</w:t>
      </w:r>
    </w:p>
    <w:p w14:paraId="7575AAD3" w14:textId="2759755B" w:rsidR="001E2608" w:rsidRPr="005F3590" w:rsidRDefault="00D07DC8" w:rsidP="00777FD1">
      <w:pPr>
        <w:ind w:firstLine="540"/>
        <w:jc w:val="both"/>
      </w:pPr>
      <w:r>
        <w:t>7</w:t>
      </w:r>
      <w:r w:rsidR="00E52BB1">
        <w:t>.2.</w:t>
      </w:r>
      <w:r w:rsidR="00C163CD">
        <w:t>8</w:t>
      </w:r>
      <w:r w:rsidR="00E52BB1">
        <w:t xml:space="preserve">. </w:t>
      </w:r>
      <w:r w:rsidR="00E52BB1" w:rsidRPr="00E52BB1">
        <w:rPr>
          <w:color w:val="000000"/>
        </w:rPr>
        <w:t>Принять решение об одностороннем отказе от исполнения настоящего Контракта в соответствии с гражданским законодательством Российской Федерации</w:t>
      </w:r>
      <w:r w:rsidR="0045302D">
        <w:rPr>
          <w:color w:val="000000"/>
        </w:rPr>
        <w:t>.</w:t>
      </w:r>
    </w:p>
    <w:p w14:paraId="3E274E46" w14:textId="3D391779" w:rsidR="001D6473" w:rsidRPr="001B6960" w:rsidRDefault="0036228B" w:rsidP="001D6473">
      <w:pPr>
        <w:tabs>
          <w:tab w:val="left" w:pos="426"/>
        </w:tabs>
        <w:ind w:firstLine="540"/>
        <w:jc w:val="both"/>
        <w:rPr>
          <w:b/>
        </w:rPr>
      </w:pPr>
      <w:r>
        <w:rPr>
          <w:b/>
        </w:rPr>
        <w:t>7</w:t>
      </w:r>
      <w:r w:rsidR="001D6473" w:rsidRPr="001B6960">
        <w:rPr>
          <w:b/>
        </w:rPr>
        <w:t>.3. Поставщик обязан:</w:t>
      </w:r>
    </w:p>
    <w:p w14:paraId="04F2A362" w14:textId="2E558985" w:rsidR="001D6473" w:rsidRPr="00215223" w:rsidRDefault="00D07DC8" w:rsidP="001D6473">
      <w:pPr>
        <w:autoSpaceDE w:val="0"/>
        <w:autoSpaceDN w:val="0"/>
        <w:adjustRightInd w:val="0"/>
        <w:ind w:firstLine="540"/>
        <w:jc w:val="both"/>
      </w:pPr>
      <w:r>
        <w:t>7</w:t>
      </w:r>
      <w:r w:rsidR="001D6473" w:rsidRPr="00215223">
        <w:t xml:space="preserve">.3.1. Своевременно и надлежащим образом поставить </w:t>
      </w:r>
      <w:r w:rsidR="00D81C07" w:rsidRPr="00215223">
        <w:t>Т</w:t>
      </w:r>
      <w:r w:rsidR="001D6473" w:rsidRPr="00215223">
        <w:t>овары в соответствии с условиями Контракта</w:t>
      </w:r>
      <w:r w:rsidR="001A3452" w:rsidRPr="00B37449">
        <w:t xml:space="preserve">, </w:t>
      </w:r>
      <w:r w:rsidR="001A3F6E" w:rsidRPr="00B37449">
        <w:t>с Описанием объекта закупки (</w:t>
      </w:r>
      <w:r w:rsidR="001A3F6E">
        <w:t xml:space="preserve">Приложение №1 к Контракту) и </w:t>
      </w:r>
      <w:r w:rsidR="00187B6E">
        <w:t>С</w:t>
      </w:r>
      <w:r w:rsidR="001A3452">
        <w:t xml:space="preserve">пецификацией (Приложение № </w:t>
      </w:r>
      <w:r w:rsidR="003A0262">
        <w:t>2</w:t>
      </w:r>
      <w:r w:rsidR="001A3452">
        <w:t xml:space="preserve"> к Контракту).</w:t>
      </w:r>
    </w:p>
    <w:p w14:paraId="6B7292CF" w14:textId="2CFC6D21" w:rsidR="001D6473" w:rsidRPr="00215223" w:rsidRDefault="00D07DC8" w:rsidP="001D6473">
      <w:pPr>
        <w:autoSpaceDE w:val="0"/>
        <w:autoSpaceDN w:val="0"/>
        <w:adjustRightInd w:val="0"/>
        <w:ind w:firstLine="540"/>
        <w:jc w:val="both"/>
      </w:pPr>
      <w:r>
        <w:t>7</w:t>
      </w:r>
      <w:r w:rsidR="001B6960">
        <w:t xml:space="preserve">.3.2. </w:t>
      </w:r>
      <w:r w:rsidR="001D6473" w:rsidRPr="00215223">
        <w:t>Представить по запросу Заказчика в сроки, указанные в таком запросе, информацию о ходе исполнения обязательств по настоящему Контракту.</w:t>
      </w:r>
    </w:p>
    <w:p w14:paraId="2576EF7C" w14:textId="0CA36129" w:rsidR="001D6473" w:rsidRPr="00F90FF2" w:rsidRDefault="00D07DC8" w:rsidP="001D6473">
      <w:pPr>
        <w:autoSpaceDE w:val="0"/>
        <w:autoSpaceDN w:val="0"/>
        <w:adjustRightInd w:val="0"/>
        <w:ind w:firstLine="540"/>
        <w:jc w:val="both"/>
      </w:pPr>
      <w:r w:rsidRPr="00F90FF2">
        <w:t>7</w:t>
      </w:r>
      <w:r w:rsidR="001B6960" w:rsidRPr="00F90FF2">
        <w:t xml:space="preserve">.3.3. </w:t>
      </w:r>
      <w:r w:rsidR="001D6473" w:rsidRPr="00F90FF2">
        <w:t xml:space="preserve">Представить Заказчику сведения об изменении своего фактического местонахождения в срок не позднее 5 дней со дня соответствующего изменения. В случае </w:t>
      </w:r>
      <w:r w:rsidR="001D6473" w:rsidRPr="00F90FF2">
        <w:lastRenderedPageBreak/>
        <w:t>непредставления в установленный срок уведомления об изменении адреса фактическим местонахождением Поставщика будет считаться адрес, указанный в настоящем Контракте.</w:t>
      </w:r>
    </w:p>
    <w:p w14:paraId="5ECE2B42" w14:textId="6A79C081" w:rsidR="000C639B" w:rsidRDefault="00D07DC8" w:rsidP="00984771">
      <w:pPr>
        <w:autoSpaceDE w:val="0"/>
        <w:autoSpaceDN w:val="0"/>
        <w:adjustRightInd w:val="0"/>
        <w:ind w:firstLine="540"/>
        <w:jc w:val="both"/>
      </w:pPr>
      <w:r w:rsidRPr="00F90FF2">
        <w:t>7</w:t>
      </w:r>
      <w:r w:rsidR="00822B8E" w:rsidRPr="00F90FF2">
        <w:t>.3.4</w:t>
      </w:r>
      <w:r w:rsidR="001D6473" w:rsidRPr="00F90FF2">
        <w:t xml:space="preserve">. </w:t>
      </w:r>
      <w:r w:rsidR="000C639B" w:rsidRPr="00F90FF2">
        <w:t xml:space="preserve">Одновременно с передачей Товара представить Заказчику сопроводительные документы: счет, </w:t>
      </w:r>
      <w:r w:rsidR="002547A2">
        <w:t xml:space="preserve">УПД и </w:t>
      </w:r>
      <w:r w:rsidR="000C639B" w:rsidRPr="00F90FF2">
        <w:t>иные документы, предусмотренные настоящим Контрактом.</w:t>
      </w:r>
    </w:p>
    <w:p w14:paraId="265E5A32" w14:textId="5A5E8B2D" w:rsidR="001D6473" w:rsidRPr="00215223" w:rsidRDefault="00D07DC8" w:rsidP="001D6473">
      <w:pPr>
        <w:autoSpaceDE w:val="0"/>
        <w:autoSpaceDN w:val="0"/>
        <w:adjustRightInd w:val="0"/>
        <w:ind w:firstLine="540"/>
        <w:jc w:val="both"/>
      </w:pPr>
      <w:r>
        <w:t>7</w:t>
      </w:r>
      <w:r w:rsidR="0057556E">
        <w:t>.</w:t>
      </w:r>
      <w:r w:rsidR="00822B8E">
        <w:t>3.</w:t>
      </w:r>
      <w:r w:rsidR="003571D0">
        <w:t>5</w:t>
      </w:r>
      <w:r w:rsidR="001D6473" w:rsidRPr="00215223">
        <w:t xml:space="preserve">. </w:t>
      </w:r>
      <w:r w:rsidR="003C645E" w:rsidRPr="003C645E">
        <w:t>Обеспечить за свой счет устранение выявленных недостатков Товара или осуществить его соответствующую замену</w:t>
      </w:r>
      <w:r w:rsidR="00776A5E" w:rsidRPr="000E739E">
        <w:t>.</w:t>
      </w:r>
    </w:p>
    <w:p w14:paraId="0732A341" w14:textId="36CB0174" w:rsidR="00A73562" w:rsidRPr="00B51CD3" w:rsidRDefault="00D07DC8" w:rsidP="004B5D69">
      <w:pPr>
        <w:pStyle w:val="ConsNormal"/>
        <w:ind w:right="0" w:firstLine="540"/>
        <w:jc w:val="both"/>
        <w:rPr>
          <w:rFonts w:ascii="Times New Roman" w:hAnsi="Times New Roman" w:cs="Times New Roman"/>
          <w:sz w:val="24"/>
          <w:szCs w:val="24"/>
        </w:rPr>
      </w:pPr>
      <w:r>
        <w:rPr>
          <w:rFonts w:ascii="Times New Roman" w:hAnsi="Times New Roman" w:cs="Times New Roman"/>
          <w:sz w:val="24"/>
          <w:szCs w:val="24"/>
        </w:rPr>
        <w:t>7</w:t>
      </w:r>
      <w:r w:rsidR="00822B8E" w:rsidRPr="00B51CD3">
        <w:rPr>
          <w:rFonts w:ascii="Times New Roman" w:hAnsi="Times New Roman" w:cs="Times New Roman"/>
          <w:sz w:val="24"/>
          <w:szCs w:val="24"/>
        </w:rPr>
        <w:t>.3.</w:t>
      </w:r>
      <w:r w:rsidR="003571D0">
        <w:rPr>
          <w:rFonts w:ascii="Times New Roman" w:hAnsi="Times New Roman" w:cs="Times New Roman"/>
          <w:sz w:val="24"/>
          <w:szCs w:val="24"/>
        </w:rPr>
        <w:t>6</w:t>
      </w:r>
      <w:r w:rsidR="004B5D69" w:rsidRPr="00B51CD3">
        <w:rPr>
          <w:rFonts w:ascii="Times New Roman" w:hAnsi="Times New Roman" w:cs="Times New Roman"/>
          <w:sz w:val="24"/>
          <w:szCs w:val="24"/>
        </w:rPr>
        <w:t xml:space="preserve">. </w:t>
      </w:r>
      <w:r w:rsidR="0090700E" w:rsidRPr="00B51CD3">
        <w:rPr>
          <w:rFonts w:ascii="Times New Roman" w:hAnsi="Times New Roman" w:cs="Times New Roman"/>
          <w:sz w:val="24"/>
          <w:szCs w:val="24"/>
        </w:rPr>
        <w:t>Выполнить иные обязанности, предусмотренные законодательством</w:t>
      </w:r>
      <w:r w:rsidR="00D87ACC">
        <w:rPr>
          <w:rFonts w:ascii="Times New Roman" w:hAnsi="Times New Roman" w:cs="Times New Roman"/>
          <w:sz w:val="24"/>
          <w:szCs w:val="24"/>
        </w:rPr>
        <w:t xml:space="preserve"> Российской Федерации</w:t>
      </w:r>
      <w:r w:rsidR="0090700E" w:rsidRPr="00B51CD3">
        <w:rPr>
          <w:rFonts w:ascii="Times New Roman" w:hAnsi="Times New Roman" w:cs="Times New Roman"/>
          <w:sz w:val="24"/>
          <w:szCs w:val="24"/>
        </w:rPr>
        <w:t xml:space="preserve"> и настоящим Контрактом.</w:t>
      </w:r>
    </w:p>
    <w:p w14:paraId="3CADA564" w14:textId="620F9604" w:rsidR="001D6473" w:rsidRPr="001B6960" w:rsidRDefault="00D07DC8" w:rsidP="001D6473">
      <w:pPr>
        <w:tabs>
          <w:tab w:val="left" w:pos="426"/>
        </w:tabs>
        <w:ind w:firstLine="540"/>
        <w:jc w:val="both"/>
        <w:rPr>
          <w:b/>
        </w:rPr>
      </w:pPr>
      <w:r>
        <w:rPr>
          <w:b/>
          <w:bCs/>
        </w:rPr>
        <w:t>7</w:t>
      </w:r>
      <w:r w:rsidR="001D6473" w:rsidRPr="001B6960">
        <w:rPr>
          <w:b/>
        </w:rPr>
        <w:t>.4. Поставщик вправе:</w:t>
      </w:r>
    </w:p>
    <w:p w14:paraId="6CAED0AE" w14:textId="5BDAF5D2" w:rsidR="001D6473" w:rsidRPr="000E7644" w:rsidRDefault="005A7AAD" w:rsidP="001D6473">
      <w:pPr>
        <w:tabs>
          <w:tab w:val="left" w:pos="426"/>
        </w:tabs>
        <w:ind w:firstLine="540"/>
        <w:jc w:val="both"/>
      </w:pPr>
      <w:r>
        <w:t>7</w:t>
      </w:r>
      <w:r w:rsidR="001D6473" w:rsidRPr="000E7644">
        <w:t>.4.1. Требовать оплаты в соответствии с условиями настоящего Контракта в случае надлежащего исполнения обязательств по настоящему Контракту</w:t>
      </w:r>
      <w:r w:rsidR="00B30432">
        <w:t xml:space="preserve">, на основании </w:t>
      </w:r>
      <w:r w:rsidR="00B30432" w:rsidRPr="00D07DC8">
        <w:rPr>
          <w:color w:val="000000" w:themeColor="text1"/>
        </w:rPr>
        <w:t>УПД</w:t>
      </w:r>
      <w:r w:rsidR="001D6473" w:rsidRPr="000E7644">
        <w:t>, подписанным</w:t>
      </w:r>
      <w:r w:rsidR="00B30432">
        <w:t>и</w:t>
      </w:r>
      <w:r w:rsidR="001D6473" w:rsidRPr="000E7644">
        <w:t xml:space="preserve"> Заказчиком и Поставщиком в порядке, предусмотренном условиями настоящего Контракта.</w:t>
      </w:r>
    </w:p>
    <w:p w14:paraId="09889DDF" w14:textId="58C55362" w:rsidR="001D6473" w:rsidRPr="000E7644" w:rsidRDefault="00D07DC8" w:rsidP="001D6473">
      <w:pPr>
        <w:ind w:right="-5" w:firstLine="540"/>
        <w:jc w:val="both"/>
      </w:pPr>
      <w:r>
        <w:t>7</w:t>
      </w:r>
      <w:r w:rsidR="001D6473" w:rsidRPr="000E7644">
        <w:t>.4.2. Осуществить досрочную отгрузку Товара</w:t>
      </w:r>
      <w:r w:rsidR="003B7095" w:rsidRPr="000E7644">
        <w:t xml:space="preserve"> по согласованию с Заказчиком</w:t>
      </w:r>
      <w:r w:rsidR="001D6473" w:rsidRPr="00EB7EBF">
        <w:t>.</w:t>
      </w:r>
    </w:p>
    <w:p w14:paraId="591D34D3" w14:textId="58143772" w:rsidR="001D6473" w:rsidRDefault="00D07DC8" w:rsidP="001D6473">
      <w:pPr>
        <w:ind w:right="-5" w:firstLine="540"/>
        <w:jc w:val="both"/>
      </w:pPr>
      <w:r>
        <w:t>7</w:t>
      </w:r>
      <w:r w:rsidR="00BB36A8" w:rsidRPr="000E7644">
        <w:t xml:space="preserve">.4.3. </w:t>
      </w:r>
      <w:r w:rsidR="001D6473" w:rsidRPr="000E7644">
        <w:t xml:space="preserve">Запрашивать у Заказчика предоставления разъяснений и уточнений по вопросам поставки </w:t>
      </w:r>
      <w:r w:rsidR="00317CE8" w:rsidRPr="000E7644">
        <w:t>Т</w:t>
      </w:r>
      <w:r w:rsidR="001D6473" w:rsidRPr="000E7644">
        <w:t>оваров в рамках настоящего Контракта.</w:t>
      </w:r>
    </w:p>
    <w:p w14:paraId="0A9C3CDA" w14:textId="7A357422" w:rsidR="00453942" w:rsidRPr="00453942" w:rsidRDefault="00453942" w:rsidP="0036228B">
      <w:pPr>
        <w:pStyle w:val="af9"/>
        <w:widowControl w:val="0"/>
        <w:numPr>
          <w:ilvl w:val="1"/>
          <w:numId w:val="25"/>
        </w:numPr>
        <w:autoSpaceDE w:val="0"/>
        <w:autoSpaceDN w:val="0"/>
        <w:adjustRightInd w:val="0"/>
        <w:ind w:left="0" w:firstLine="567"/>
        <w:jc w:val="both"/>
        <w:rPr>
          <w:b/>
        </w:rPr>
      </w:pPr>
      <w:r>
        <w:rPr>
          <w:b/>
        </w:rPr>
        <w:t xml:space="preserve"> </w:t>
      </w:r>
      <w:r w:rsidRPr="00453942">
        <w:rPr>
          <w:b/>
        </w:rPr>
        <w:t>Стороны обязуются:</w:t>
      </w:r>
    </w:p>
    <w:p w14:paraId="26D7322A" w14:textId="3D579348" w:rsidR="00453942" w:rsidRPr="009005D4" w:rsidRDefault="0049670A" w:rsidP="00453942">
      <w:pPr>
        <w:ind w:firstLine="426"/>
        <w:jc w:val="both"/>
      </w:pPr>
      <w:r>
        <w:t xml:space="preserve">7.5.1. </w:t>
      </w:r>
      <w:r w:rsidR="00453942" w:rsidRPr="009005D4">
        <w:t xml:space="preserve">При исполнении своих обязательств по Контракту не совершать, а также обеспечивать, чтобы их аффилированные лица, </w:t>
      </w:r>
      <w:r w:rsidR="00D87ACC">
        <w:t>работники</w:t>
      </w:r>
      <w:r w:rsidR="00453942" w:rsidRPr="009005D4">
        <w:t xml:space="preserve"> и посредники не совершали прямо или косвенно следующих действий:</w:t>
      </w:r>
    </w:p>
    <w:p w14:paraId="28AC4D3A" w14:textId="77777777" w:rsidR="00453942" w:rsidRPr="009005D4" w:rsidRDefault="00453942" w:rsidP="00453942">
      <w:pPr>
        <w:widowControl w:val="0"/>
        <w:numPr>
          <w:ilvl w:val="0"/>
          <w:numId w:val="24"/>
        </w:numPr>
        <w:tabs>
          <w:tab w:val="left" w:pos="1134"/>
        </w:tabs>
        <w:autoSpaceDE w:val="0"/>
        <w:autoSpaceDN w:val="0"/>
        <w:adjustRightInd w:val="0"/>
        <w:ind w:left="0" w:firstLine="426"/>
        <w:jc w:val="both"/>
      </w:pPr>
      <w:r w:rsidRPr="009005D4">
        <w:t xml:space="preserve">платить или предлагать уплатить денежные средства или предоставить иные ценности, безвозмездно выполнить работы (оказать услуги) публично-правовым образованиям, должностным лицам публично-правовых образований, близким родственникам таких должностных лиц либо лицам, </w:t>
      </w:r>
      <w:proofErr w:type="gramStart"/>
      <w:r w:rsidRPr="009005D4">
        <w:t>иным образом</w:t>
      </w:r>
      <w:proofErr w:type="gramEnd"/>
      <w:r w:rsidRPr="009005D4">
        <w:t xml:space="preserve"> связанным с государством, в целях неправомерного получения преимуществ для Сторон по Контракту, их аффилированных лиц, работников или посредников, действующих по Контракту;</w:t>
      </w:r>
    </w:p>
    <w:p w14:paraId="751B66FC" w14:textId="21CB3B7A" w:rsidR="00453942" w:rsidRPr="009005D4" w:rsidRDefault="00453942" w:rsidP="00453942">
      <w:pPr>
        <w:widowControl w:val="0"/>
        <w:numPr>
          <w:ilvl w:val="0"/>
          <w:numId w:val="24"/>
        </w:numPr>
        <w:tabs>
          <w:tab w:val="left" w:pos="1134"/>
        </w:tabs>
        <w:autoSpaceDE w:val="0"/>
        <w:autoSpaceDN w:val="0"/>
        <w:adjustRightInd w:val="0"/>
        <w:ind w:left="0" w:firstLine="426"/>
        <w:jc w:val="both"/>
      </w:pPr>
      <w:r w:rsidRPr="009005D4">
        <w:t xml:space="preserve">платить или предлагать уплатить денежные средства или предоставить иные ценности, безвозмездно выполнить работы (оказать услуги) </w:t>
      </w:r>
      <w:r w:rsidR="009805F7">
        <w:t>работникам</w:t>
      </w:r>
      <w:r w:rsidRPr="009005D4">
        <w:t xml:space="preserve"> другой Стороны по Контракту, ее аффилированным лицам с целью обеспечить совершение ими каких-либо действий в пользу стимулирующей Стороны (предоставить неоправданные преимущества, предоставить какие-либо гарантии и т.д.);</w:t>
      </w:r>
    </w:p>
    <w:p w14:paraId="374AC53D" w14:textId="77777777" w:rsidR="00453942" w:rsidRDefault="00453942" w:rsidP="00453942">
      <w:pPr>
        <w:widowControl w:val="0"/>
        <w:numPr>
          <w:ilvl w:val="0"/>
          <w:numId w:val="24"/>
        </w:numPr>
        <w:tabs>
          <w:tab w:val="left" w:pos="1134"/>
        </w:tabs>
        <w:autoSpaceDE w:val="0"/>
        <w:autoSpaceDN w:val="0"/>
        <w:adjustRightInd w:val="0"/>
        <w:ind w:left="0" w:firstLine="426"/>
        <w:jc w:val="both"/>
      </w:pPr>
      <w:r w:rsidRPr="009005D4">
        <w:t>не совершать иных действий, нарушающих антикоррупционное законодательство Российской Федерации.</w:t>
      </w:r>
    </w:p>
    <w:p w14:paraId="2BFE3D31" w14:textId="5597D8A9" w:rsidR="0049670A" w:rsidRPr="009005D4" w:rsidRDefault="0049670A" w:rsidP="0049670A">
      <w:pPr>
        <w:widowControl w:val="0"/>
        <w:tabs>
          <w:tab w:val="left" w:pos="1134"/>
        </w:tabs>
        <w:autoSpaceDE w:val="0"/>
        <w:autoSpaceDN w:val="0"/>
        <w:adjustRightInd w:val="0"/>
        <w:ind w:left="426"/>
        <w:jc w:val="both"/>
      </w:pPr>
    </w:p>
    <w:p w14:paraId="626FAB5A" w14:textId="77777777" w:rsidR="00453942" w:rsidRPr="00F94B1D" w:rsidRDefault="00453942" w:rsidP="00453942">
      <w:pPr>
        <w:pStyle w:val="ab"/>
        <w:suppressLineNumbers/>
        <w:suppressAutoHyphens/>
        <w:spacing w:after="0"/>
        <w:ind w:left="0"/>
        <w:jc w:val="center"/>
        <w:rPr>
          <w:b/>
        </w:rPr>
      </w:pPr>
      <w:r>
        <w:rPr>
          <w:rFonts w:ascii="Times New Roman" w:hAnsi="Times New Roman"/>
          <w:b/>
          <w:sz w:val="24"/>
          <w:szCs w:val="24"/>
        </w:rPr>
        <w:t>8</w:t>
      </w:r>
      <w:r w:rsidRPr="000E7644">
        <w:rPr>
          <w:rFonts w:ascii="Times New Roman" w:hAnsi="Times New Roman"/>
          <w:b/>
          <w:sz w:val="24"/>
          <w:szCs w:val="24"/>
        </w:rPr>
        <w:t xml:space="preserve">. </w:t>
      </w:r>
      <w:r w:rsidRPr="000E7644">
        <w:rPr>
          <w:rFonts w:ascii="Times New Roman" w:hAnsi="Times New Roman"/>
          <w:b/>
          <w:caps/>
          <w:sz w:val="24"/>
          <w:szCs w:val="24"/>
        </w:rPr>
        <w:t xml:space="preserve">Ответственность сторон </w:t>
      </w:r>
    </w:p>
    <w:p w14:paraId="710D7C46" w14:textId="77777777" w:rsidR="00453942" w:rsidRPr="005C0ABE" w:rsidRDefault="00453942" w:rsidP="00453942">
      <w:pPr>
        <w:widowControl w:val="0"/>
        <w:tabs>
          <w:tab w:val="left" w:pos="993"/>
        </w:tabs>
        <w:jc w:val="both"/>
        <w:rPr>
          <w:rFonts w:eastAsia="Calibri"/>
          <w:vanish/>
          <w:lang w:eastAsia="en-US"/>
        </w:rPr>
      </w:pPr>
    </w:p>
    <w:p w14:paraId="2D658ECE" w14:textId="785593AD" w:rsidR="00453942" w:rsidRPr="00BA4AE8" w:rsidRDefault="00453942" w:rsidP="00453942">
      <w:pPr>
        <w:widowControl w:val="0"/>
        <w:tabs>
          <w:tab w:val="left" w:pos="567"/>
        </w:tabs>
        <w:ind w:firstLine="426"/>
        <w:jc w:val="both"/>
        <w:rPr>
          <w:rFonts w:eastAsia="Calibri"/>
          <w:lang w:eastAsia="en-US"/>
        </w:rPr>
      </w:pPr>
      <w:r>
        <w:rPr>
          <w:rFonts w:eastAsia="Calibri"/>
          <w:lang w:eastAsia="en-US"/>
        </w:rPr>
        <w:t>8.1.</w:t>
      </w:r>
      <w:r w:rsidRPr="00BA4AE8">
        <w:rPr>
          <w:rFonts w:eastAsia="Calibri"/>
          <w:lang w:eastAsia="en-US"/>
        </w:rPr>
        <w:t>3а невыполнение или ненадлежащее выполнение своих обязательств по настоящему Контракту, каждая Сторона несет ответственность в соответствии с законодательством Российской Федерации.</w:t>
      </w:r>
    </w:p>
    <w:p w14:paraId="2C24349A" w14:textId="77777777" w:rsidR="00453942" w:rsidRPr="00BA4AE8" w:rsidRDefault="00453942" w:rsidP="00453942">
      <w:pPr>
        <w:widowControl w:val="0"/>
        <w:tabs>
          <w:tab w:val="left" w:pos="567"/>
        </w:tabs>
        <w:ind w:firstLine="426"/>
        <w:jc w:val="both"/>
        <w:rPr>
          <w:rFonts w:eastAsia="Calibri"/>
          <w:lang w:eastAsia="en-US"/>
        </w:rPr>
      </w:pPr>
      <w:r>
        <w:rPr>
          <w:rFonts w:eastAsia="Calibri"/>
          <w:lang w:eastAsia="en-US"/>
        </w:rPr>
        <w:t>8.2.</w:t>
      </w:r>
      <w:r w:rsidRPr="00BA4AE8">
        <w:rPr>
          <w:rFonts w:eastAsia="Calibri"/>
          <w:lang w:eastAsia="en-US"/>
        </w:rPr>
        <w:t xml:space="preserve">Пеня начисляется за каждый день просрочки исполнения Поставщиком обязательств, предусмотренных Контрактом, и устанавливается в размере одной трехсотой действующей на дату уплаты пени ключевой </w:t>
      </w:r>
      <w:hyperlink r:id="rId8" w:history="1">
        <w:r w:rsidRPr="00CB02D5">
          <w:rPr>
            <w:rStyle w:val="a6"/>
            <w:rFonts w:eastAsia="Calibri"/>
            <w:color w:val="auto"/>
            <w:u w:val="none"/>
            <w:lang w:eastAsia="en-US"/>
          </w:rPr>
          <w:t>ставки</w:t>
        </w:r>
      </w:hyperlink>
      <w:r w:rsidRPr="00BA4AE8">
        <w:rPr>
          <w:rFonts w:eastAsia="Calibri"/>
          <w:lang w:eastAsia="en-US"/>
        </w:rPr>
        <w:t xml:space="preserve">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Поставщиком. Уплата пени не освобождает Поставщика от выполнения обязательств, предусмотренных настоящим Контрактом.</w:t>
      </w:r>
    </w:p>
    <w:p w14:paraId="0402C187" w14:textId="02BC23E4" w:rsidR="00453942" w:rsidRPr="00BA4AE8" w:rsidRDefault="00453942" w:rsidP="00453942">
      <w:pPr>
        <w:widowControl w:val="0"/>
        <w:tabs>
          <w:tab w:val="left" w:pos="567"/>
        </w:tabs>
        <w:ind w:firstLine="426"/>
        <w:jc w:val="both"/>
        <w:rPr>
          <w:rFonts w:eastAsia="Calibri"/>
          <w:lang w:eastAsia="en-US"/>
        </w:rPr>
      </w:pPr>
      <w:r>
        <w:rPr>
          <w:rFonts w:eastAsia="Calibri"/>
          <w:lang w:eastAsia="en-US"/>
        </w:rPr>
        <w:t>8.3.</w:t>
      </w:r>
      <w:r w:rsidR="00B67A6A">
        <w:rPr>
          <w:rFonts w:eastAsia="Calibri"/>
          <w:lang w:eastAsia="en-US"/>
        </w:rPr>
        <w:t xml:space="preserve"> </w:t>
      </w:r>
      <w:r w:rsidRPr="00BA4AE8">
        <w:rPr>
          <w:rFonts w:eastAsia="Calibri"/>
          <w:lang w:eastAsia="en-US"/>
        </w:rPr>
        <w:t>За каждый факт неисполнения или ненадлежащего исполнения Поставщиком обязательств, предусмотренных Контрактом, за исключением просрочки исполнения обязательств, предусмотренных Контрактом, размер штрафа составляет</w:t>
      </w:r>
      <w:r w:rsidRPr="00BA4AE8">
        <w:rPr>
          <w:rFonts w:eastAsia="Calibri"/>
          <w:vertAlign w:val="superscript"/>
          <w:lang w:eastAsia="en-US"/>
        </w:rPr>
        <w:footnoteReference w:id="1"/>
      </w:r>
      <w:r w:rsidRPr="00BA4AE8">
        <w:rPr>
          <w:rFonts w:eastAsia="Calibri"/>
          <w:lang w:eastAsia="en-US"/>
        </w:rPr>
        <w:t xml:space="preserve"> (за исключением </w:t>
      </w:r>
      <w:r w:rsidRPr="00BA4AE8">
        <w:rPr>
          <w:rFonts w:eastAsia="Calibri"/>
          <w:lang w:eastAsia="en-US"/>
        </w:rPr>
        <w:lastRenderedPageBreak/>
        <w:t xml:space="preserve">случая, предусмотренного п. 8.4 настоящего Контракта) - 10 процентов цены Контракта. </w:t>
      </w:r>
    </w:p>
    <w:p w14:paraId="78C719C0" w14:textId="06B98499" w:rsidR="00453942" w:rsidRPr="00BA4AE8" w:rsidRDefault="00453942" w:rsidP="00453942">
      <w:pPr>
        <w:widowControl w:val="0"/>
        <w:tabs>
          <w:tab w:val="left" w:pos="567"/>
        </w:tabs>
        <w:ind w:firstLine="426"/>
        <w:jc w:val="both"/>
        <w:rPr>
          <w:rFonts w:eastAsia="Calibri"/>
          <w:lang w:eastAsia="en-US"/>
        </w:rPr>
      </w:pPr>
      <w:r>
        <w:rPr>
          <w:rFonts w:eastAsia="Calibri"/>
          <w:lang w:eastAsia="en-US"/>
        </w:rPr>
        <w:t>8.4.</w:t>
      </w:r>
      <w:r w:rsidR="00B67A6A">
        <w:rPr>
          <w:rFonts w:eastAsia="Calibri"/>
          <w:lang w:eastAsia="en-US"/>
        </w:rPr>
        <w:t xml:space="preserve"> </w:t>
      </w:r>
      <w:r w:rsidRPr="00BA4AE8">
        <w:rPr>
          <w:rFonts w:eastAsia="Calibri"/>
          <w:lang w:eastAsia="en-US"/>
        </w:rPr>
        <w:t>За каждый факт неисполнения или ненадлежащего исполнения Поставщиком обязательства, предусмотренного Контрактом, которое не имеет стоимостного выражения, размер штрафа составляет</w:t>
      </w:r>
      <w:r w:rsidRPr="00BA4AE8">
        <w:rPr>
          <w:rFonts w:eastAsia="Calibri"/>
          <w:vertAlign w:val="superscript"/>
          <w:lang w:eastAsia="en-US"/>
        </w:rPr>
        <w:footnoteReference w:id="2"/>
      </w:r>
      <w:r w:rsidRPr="00BA4AE8">
        <w:rPr>
          <w:rFonts w:eastAsia="Calibri"/>
          <w:lang w:eastAsia="en-US"/>
        </w:rPr>
        <w:t xml:space="preserve"> 1 000,00 (одна тысяча) рублей.</w:t>
      </w:r>
    </w:p>
    <w:p w14:paraId="0933E66C" w14:textId="77777777" w:rsidR="00453942" w:rsidRPr="00BA4AE8" w:rsidRDefault="00453942" w:rsidP="00453942">
      <w:pPr>
        <w:widowControl w:val="0"/>
        <w:tabs>
          <w:tab w:val="left" w:pos="567"/>
        </w:tabs>
        <w:ind w:firstLine="426"/>
        <w:jc w:val="both"/>
        <w:rPr>
          <w:rFonts w:eastAsia="Calibri"/>
          <w:lang w:eastAsia="en-US"/>
        </w:rPr>
      </w:pPr>
      <w:r>
        <w:rPr>
          <w:rFonts w:eastAsia="Calibri"/>
          <w:lang w:eastAsia="en-US"/>
        </w:rPr>
        <w:t xml:space="preserve">8.5. </w:t>
      </w:r>
      <w:r w:rsidRPr="00BA4AE8">
        <w:rPr>
          <w:rFonts w:eastAsia="Calibri"/>
          <w:lang w:eastAsia="en-US"/>
        </w:rPr>
        <w:t>К обязательствам, не имеющим стоимостного выражения, относятся:</w:t>
      </w:r>
    </w:p>
    <w:p w14:paraId="271B6087" w14:textId="741D07C4" w:rsidR="00453942" w:rsidRPr="00B1376E" w:rsidRDefault="00453942" w:rsidP="00984771">
      <w:pPr>
        <w:pStyle w:val="af9"/>
        <w:widowControl w:val="0"/>
        <w:numPr>
          <w:ilvl w:val="2"/>
          <w:numId w:val="32"/>
        </w:numPr>
        <w:tabs>
          <w:tab w:val="left" w:pos="567"/>
        </w:tabs>
        <w:ind w:left="0" w:firstLine="426"/>
        <w:jc w:val="both"/>
        <w:rPr>
          <w:rFonts w:eastAsia="Calibri"/>
          <w:lang w:eastAsia="en-US"/>
        </w:rPr>
      </w:pPr>
      <w:r w:rsidRPr="00B1376E">
        <w:rPr>
          <w:rFonts w:eastAsia="Calibri"/>
          <w:lang w:eastAsia="en-US"/>
        </w:rPr>
        <w:t xml:space="preserve">не предоставление в сроки, установленные Контрактом, документов, являющихся основанием для </w:t>
      </w:r>
      <w:r w:rsidR="00B67A6A">
        <w:rPr>
          <w:rFonts w:eastAsia="Calibri"/>
          <w:lang w:eastAsia="en-US"/>
        </w:rPr>
        <w:t xml:space="preserve">приемки и </w:t>
      </w:r>
      <w:r w:rsidRPr="00B1376E">
        <w:rPr>
          <w:rFonts w:eastAsia="Calibri"/>
          <w:lang w:eastAsia="en-US"/>
        </w:rPr>
        <w:t>оплаты</w:t>
      </w:r>
      <w:r w:rsidR="00B67A6A">
        <w:rPr>
          <w:rFonts w:eastAsia="Calibri"/>
          <w:lang w:eastAsia="en-US"/>
        </w:rPr>
        <w:t xml:space="preserve"> поставленного Товара, а также нарушение иных обязательств</w:t>
      </w:r>
      <w:r w:rsidR="00761886">
        <w:rPr>
          <w:rFonts w:eastAsia="Calibri"/>
          <w:lang w:eastAsia="en-US"/>
        </w:rPr>
        <w:t>,</w:t>
      </w:r>
      <w:r w:rsidR="00B67A6A">
        <w:rPr>
          <w:rFonts w:eastAsia="Calibri"/>
          <w:lang w:eastAsia="en-US"/>
        </w:rPr>
        <w:t xml:space="preserve"> не имеющих стоимостного эквивалента</w:t>
      </w:r>
      <w:r w:rsidRPr="00B1376E">
        <w:rPr>
          <w:rFonts w:eastAsia="Calibri"/>
          <w:lang w:eastAsia="en-US"/>
        </w:rPr>
        <w:t>.</w:t>
      </w:r>
    </w:p>
    <w:p w14:paraId="6052E3B9" w14:textId="77777777" w:rsidR="00453942" w:rsidRPr="00177432" w:rsidRDefault="00453942" w:rsidP="00453942">
      <w:pPr>
        <w:pStyle w:val="af9"/>
        <w:widowControl w:val="0"/>
        <w:numPr>
          <w:ilvl w:val="1"/>
          <w:numId w:val="26"/>
        </w:numPr>
        <w:tabs>
          <w:tab w:val="left" w:pos="567"/>
        </w:tabs>
        <w:ind w:left="0" w:firstLine="426"/>
        <w:jc w:val="both"/>
        <w:rPr>
          <w:rFonts w:eastAsia="Calibri"/>
          <w:bCs/>
          <w:lang w:eastAsia="en-US"/>
        </w:rPr>
      </w:pPr>
      <w:r w:rsidRPr="00177432">
        <w:rPr>
          <w:rFonts w:eastAsia="Calibri"/>
          <w:bCs/>
          <w:lang w:eastAsia="en-US"/>
        </w:rPr>
        <w:t>Общая сумма начисленных штрафов за ненадлежащее исполнение Поставщиком обязательств, предусмотренных Контрактом, не может превышать цену Контракта.</w:t>
      </w:r>
    </w:p>
    <w:p w14:paraId="66F71163" w14:textId="77777777" w:rsidR="00453942" w:rsidRPr="00BA4AE8" w:rsidRDefault="00453942" w:rsidP="00453942">
      <w:pPr>
        <w:widowControl w:val="0"/>
        <w:numPr>
          <w:ilvl w:val="1"/>
          <w:numId w:val="26"/>
        </w:numPr>
        <w:tabs>
          <w:tab w:val="left" w:pos="567"/>
        </w:tabs>
        <w:ind w:left="0" w:firstLine="426"/>
        <w:jc w:val="both"/>
        <w:rPr>
          <w:rFonts w:eastAsia="Calibri"/>
          <w:lang w:eastAsia="en-US"/>
        </w:rPr>
      </w:pPr>
      <w:r w:rsidRPr="00BA4AE8">
        <w:rPr>
          <w:rFonts w:eastAsia="Calibri"/>
          <w:lang w:eastAsia="en-US"/>
        </w:rPr>
        <w:t>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Поставщик вправе потребовать уплаты неустоек (штрафов, пеней).</w:t>
      </w:r>
    </w:p>
    <w:p w14:paraId="2F62F35C" w14:textId="3858F95F" w:rsidR="00453942" w:rsidRPr="00BA4AE8" w:rsidRDefault="00453942" w:rsidP="00453942">
      <w:pPr>
        <w:widowControl w:val="0"/>
        <w:numPr>
          <w:ilvl w:val="1"/>
          <w:numId w:val="26"/>
        </w:numPr>
        <w:tabs>
          <w:tab w:val="left" w:pos="567"/>
        </w:tabs>
        <w:ind w:left="0" w:firstLine="426"/>
        <w:jc w:val="both"/>
        <w:rPr>
          <w:rFonts w:eastAsia="Calibri"/>
          <w:lang w:eastAsia="en-US"/>
        </w:rPr>
      </w:pPr>
      <w:r w:rsidRPr="00BA4AE8">
        <w:rPr>
          <w:rFonts w:eastAsia="Calibri"/>
          <w:lang w:eastAsia="en-US"/>
        </w:rPr>
        <w:t>Пеня начисляется за каждый день просрочки исполнения</w:t>
      </w:r>
      <w:r w:rsidR="00A32CC1">
        <w:rPr>
          <w:rFonts w:eastAsia="Calibri"/>
          <w:lang w:eastAsia="en-US"/>
        </w:rPr>
        <w:t xml:space="preserve"> Заказчиком</w:t>
      </w:r>
      <w:r w:rsidRPr="00BA4AE8">
        <w:rPr>
          <w:rFonts w:eastAsia="Calibri"/>
          <w:lang w:eastAsia="en-US"/>
        </w:rPr>
        <w:t xml:space="preserve"> обязательств, предусмотренных Контрактом, начиная со дня, следующего после дня истечения установленного Контрактом срока исполнения обязательства. Такая пеня устанавливается Контрактом в размере одной трехсотой действующей на дату уплаты пеней ключевой </w:t>
      </w:r>
      <w:hyperlink r:id="rId9" w:history="1">
        <w:r w:rsidRPr="00CB02D5">
          <w:rPr>
            <w:rStyle w:val="a6"/>
            <w:rFonts w:eastAsia="Calibri"/>
            <w:color w:val="auto"/>
            <w:u w:val="none"/>
            <w:lang w:eastAsia="en-US"/>
          </w:rPr>
          <w:t>ставки</w:t>
        </w:r>
      </w:hyperlink>
      <w:r w:rsidRPr="00BA4AE8">
        <w:rPr>
          <w:rFonts w:eastAsia="Calibri"/>
          <w:lang w:eastAsia="en-US"/>
        </w:rPr>
        <w:t xml:space="preserve"> Центрального банка Российской Федерации от не уплаченной в срок суммы. Уплата пени не освобождает Заказчика от выполнения обязательства, предусмотренного настоящим Контрактом.</w:t>
      </w:r>
    </w:p>
    <w:p w14:paraId="021ED596" w14:textId="77777777" w:rsidR="00453942" w:rsidRPr="00BA4AE8" w:rsidRDefault="00453942" w:rsidP="00453942">
      <w:pPr>
        <w:widowControl w:val="0"/>
        <w:numPr>
          <w:ilvl w:val="1"/>
          <w:numId w:val="26"/>
        </w:numPr>
        <w:tabs>
          <w:tab w:val="left" w:pos="567"/>
        </w:tabs>
        <w:ind w:left="0" w:firstLine="426"/>
        <w:jc w:val="both"/>
        <w:rPr>
          <w:rFonts w:eastAsia="Calibri"/>
          <w:lang w:eastAsia="en-US"/>
        </w:rPr>
      </w:pPr>
      <w:r w:rsidRPr="00BA4AE8">
        <w:rPr>
          <w:rFonts w:eastAsia="Calibri"/>
          <w:lang w:eastAsia="en-US"/>
        </w:rPr>
        <w:t>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размер штрафа составляет</w:t>
      </w:r>
      <w:r w:rsidRPr="00BA4AE8">
        <w:rPr>
          <w:rFonts w:eastAsia="Calibri"/>
          <w:vertAlign w:val="superscript"/>
          <w:lang w:eastAsia="en-US"/>
        </w:rPr>
        <w:footnoteReference w:id="3"/>
      </w:r>
      <w:r w:rsidRPr="00BA4AE8">
        <w:rPr>
          <w:rFonts w:eastAsia="Calibri"/>
          <w:lang w:eastAsia="en-US"/>
        </w:rPr>
        <w:t>: 1 000,00 (одна тысяча) рублей.</w:t>
      </w:r>
    </w:p>
    <w:p w14:paraId="73F481B4" w14:textId="77777777" w:rsidR="00453942" w:rsidRPr="00BA4AE8" w:rsidRDefault="00453942" w:rsidP="00453942">
      <w:pPr>
        <w:widowControl w:val="0"/>
        <w:numPr>
          <w:ilvl w:val="1"/>
          <w:numId w:val="26"/>
        </w:numPr>
        <w:tabs>
          <w:tab w:val="left" w:pos="567"/>
        </w:tabs>
        <w:ind w:left="0" w:firstLine="426"/>
        <w:jc w:val="both"/>
        <w:rPr>
          <w:rFonts w:eastAsia="Calibri"/>
          <w:bCs/>
          <w:lang w:eastAsia="en-US"/>
        </w:rPr>
      </w:pPr>
      <w:r w:rsidRPr="00BA4AE8">
        <w:rPr>
          <w:rFonts w:eastAsia="Calibri"/>
          <w:bCs/>
          <w:lang w:eastAsia="en-US"/>
        </w:rPr>
        <w:t>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14:paraId="7A6668EB" w14:textId="395D695C" w:rsidR="00907A40" w:rsidRPr="00907A40" w:rsidRDefault="00907A40" w:rsidP="00984771">
      <w:pPr>
        <w:pStyle w:val="af9"/>
        <w:numPr>
          <w:ilvl w:val="1"/>
          <w:numId w:val="26"/>
        </w:numPr>
        <w:ind w:left="0" w:firstLine="426"/>
        <w:jc w:val="both"/>
        <w:rPr>
          <w:rFonts w:eastAsia="Calibri"/>
          <w:bCs/>
        </w:rPr>
      </w:pPr>
      <w:r w:rsidRPr="00907A40">
        <w:rPr>
          <w:rFonts w:eastAsia="Calibri"/>
          <w:bCs/>
        </w:rPr>
        <w:t>Стороны освобождаются от ответственности за частичное или полное неисполнение своих обязательств по Контракту, если оно явилось следствием действия обстоятельств непреодолимой силы, возникших после заключения Контракта в результате событий чр</w:t>
      </w:r>
      <w:r w:rsidR="00584010">
        <w:rPr>
          <w:rFonts w:eastAsia="Calibri"/>
          <w:bCs/>
        </w:rPr>
        <w:t>езвычайного характера, которые С</w:t>
      </w:r>
      <w:r w:rsidRPr="00907A40">
        <w:rPr>
          <w:rFonts w:eastAsia="Calibri"/>
          <w:bCs/>
        </w:rPr>
        <w:t>тороны не могли предотвратить разумными мерами. К обстоятельствам непреодолимой силы относятся события, на которые Стороны не могут оказать влияния. Таковыми являются: землетрясения, пожары, наводнения, забастовки, влияющие на исполнения обстоятельств по Контракту, другие чрезвычайные обстоятельства.</w:t>
      </w:r>
    </w:p>
    <w:p w14:paraId="45D3EB7E" w14:textId="254B0753" w:rsidR="00907A40" w:rsidRPr="00907A40" w:rsidRDefault="00907A40" w:rsidP="00984771">
      <w:pPr>
        <w:pStyle w:val="af9"/>
        <w:numPr>
          <w:ilvl w:val="1"/>
          <w:numId w:val="26"/>
        </w:numPr>
        <w:shd w:val="clear" w:color="auto" w:fill="FFFFFF"/>
        <w:tabs>
          <w:tab w:val="left" w:pos="-3780"/>
          <w:tab w:val="left" w:pos="-3420"/>
        </w:tabs>
        <w:ind w:left="0" w:firstLine="426"/>
        <w:jc w:val="both"/>
        <w:rPr>
          <w:rFonts w:eastAsia="Calibri"/>
          <w:bCs/>
        </w:rPr>
      </w:pPr>
      <w:r w:rsidRPr="00907A40">
        <w:rPr>
          <w:rFonts w:eastAsia="Calibri"/>
          <w:bCs/>
        </w:rPr>
        <w:t xml:space="preserve">В случае наступления обстоятельств, указанных в пункте </w:t>
      </w:r>
      <w:r>
        <w:rPr>
          <w:rFonts w:eastAsia="Calibri"/>
          <w:bCs/>
        </w:rPr>
        <w:t>8</w:t>
      </w:r>
      <w:r w:rsidRPr="00907A40">
        <w:rPr>
          <w:rFonts w:eastAsia="Calibri"/>
          <w:bCs/>
        </w:rPr>
        <w:t>.</w:t>
      </w:r>
      <w:r>
        <w:rPr>
          <w:rFonts w:eastAsia="Calibri"/>
          <w:bCs/>
        </w:rPr>
        <w:t>11</w:t>
      </w:r>
      <w:r w:rsidRPr="00907A40">
        <w:rPr>
          <w:rFonts w:eastAsia="Calibri"/>
          <w:bCs/>
        </w:rPr>
        <w:t>. Контракта, Сторона, которая не в состоянии исполнить взятые на себя обязательства, должна в пятидневный срок с момента их наступления сообщить об этом другой Стороне в письменной форме. С момента наступления форс-мажорных обстоятельств действие Контракта приостанавливается до момента, определяемого соглашением Сторон.</w:t>
      </w:r>
    </w:p>
    <w:p w14:paraId="32BEC5F3" w14:textId="0C06586F" w:rsidR="00453942" w:rsidRDefault="00453942" w:rsidP="00FC562C">
      <w:pPr>
        <w:pStyle w:val="af9"/>
        <w:ind w:left="0"/>
        <w:jc w:val="center"/>
        <w:rPr>
          <w:rFonts w:eastAsia="Calibri"/>
          <w:lang w:eastAsia="en-US"/>
        </w:rPr>
      </w:pPr>
    </w:p>
    <w:p w14:paraId="3837D199" w14:textId="4CE6C657" w:rsidR="00453942" w:rsidRPr="00453942" w:rsidRDefault="00453942" w:rsidP="00CF44CA">
      <w:pPr>
        <w:pStyle w:val="af9"/>
        <w:keepNext/>
        <w:keepLines/>
        <w:numPr>
          <w:ilvl w:val="0"/>
          <w:numId w:val="26"/>
        </w:numPr>
        <w:tabs>
          <w:tab w:val="left" w:pos="426"/>
        </w:tabs>
        <w:ind w:left="0" w:firstLine="0"/>
        <w:jc w:val="center"/>
        <w:rPr>
          <w:b/>
        </w:rPr>
      </w:pPr>
      <w:r w:rsidRPr="00453942">
        <w:rPr>
          <w:b/>
        </w:rPr>
        <w:t>ГАРАНТИИ КАЧЕСТВА ТОВАРА</w:t>
      </w:r>
    </w:p>
    <w:p w14:paraId="5070BF82" w14:textId="77777777" w:rsidR="00453942" w:rsidRPr="00B634CE" w:rsidRDefault="00453942" w:rsidP="00453942">
      <w:pPr>
        <w:pStyle w:val="af9"/>
        <w:keepNext/>
        <w:keepLines/>
        <w:tabs>
          <w:tab w:val="left" w:pos="426"/>
        </w:tabs>
        <w:ind w:left="360"/>
        <w:rPr>
          <w:b/>
        </w:rPr>
      </w:pPr>
    </w:p>
    <w:p w14:paraId="106FD1C5" w14:textId="465E3F0D" w:rsidR="00453942" w:rsidRPr="00872CE5" w:rsidRDefault="00453942" w:rsidP="00453942">
      <w:pPr>
        <w:widowControl w:val="0"/>
        <w:tabs>
          <w:tab w:val="left" w:pos="851"/>
        </w:tabs>
        <w:ind w:firstLine="567"/>
        <w:jc w:val="both"/>
      </w:pPr>
      <w:r>
        <w:t>9</w:t>
      </w:r>
      <w:r w:rsidRPr="00872CE5">
        <w:t>.</w:t>
      </w:r>
      <w:r>
        <w:t>1</w:t>
      </w:r>
      <w:r w:rsidRPr="00872CE5">
        <w:t xml:space="preserve">. Поставляемый Товар должен сопровождаться </w:t>
      </w:r>
      <w:r>
        <w:t xml:space="preserve">необходимыми документами, </w:t>
      </w:r>
      <w:r w:rsidRPr="00872CE5">
        <w:t>упаков</w:t>
      </w:r>
      <w:r>
        <w:t>ываться в тару,</w:t>
      </w:r>
      <w:r w:rsidRPr="00872CE5">
        <w:t xml:space="preserve"> обеспечивающую сохранность </w:t>
      </w:r>
      <w:r w:rsidR="000D5C69">
        <w:t>Т</w:t>
      </w:r>
      <w:r w:rsidRPr="00872CE5">
        <w:t>овара при перевозке и хранении.</w:t>
      </w:r>
    </w:p>
    <w:p w14:paraId="22777FB9" w14:textId="5E2BE8B6" w:rsidR="00453942" w:rsidRDefault="00453942" w:rsidP="00453942">
      <w:pPr>
        <w:widowControl w:val="0"/>
        <w:snapToGrid w:val="0"/>
        <w:ind w:firstLine="540"/>
        <w:jc w:val="both"/>
        <w:rPr>
          <w:rFonts w:eastAsia="Calibri"/>
          <w:color w:val="000000" w:themeColor="text1"/>
        </w:rPr>
      </w:pPr>
      <w:r>
        <w:rPr>
          <w:rFonts w:eastAsia="Calibri"/>
          <w:color w:val="000000" w:themeColor="text1"/>
        </w:rPr>
        <w:t>9</w:t>
      </w:r>
      <w:r w:rsidRPr="009617F7">
        <w:rPr>
          <w:rFonts w:eastAsia="Calibri"/>
          <w:color w:val="000000" w:themeColor="text1"/>
        </w:rPr>
        <w:t>.</w:t>
      </w:r>
      <w:r w:rsidR="00DF1946">
        <w:rPr>
          <w:rFonts w:eastAsia="Calibri"/>
          <w:color w:val="000000" w:themeColor="text1"/>
        </w:rPr>
        <w:t>2</w:t>
      </w:r>
      <w:r w:rsidRPr="009617F7">
        <w:rPr>
          <w:rFonts w:eastAsia="Calibri"/>
          <w:color w:val="000000" w:themeColor="text1"/>
        </w:rPr>
        <w:t>. Товар должен поставляться в упаковке, защищающей от повреждений и воздействия внешней среды.</w:t>
      </w:r>
    </w:p>
    <w:p w14:paraId="628EE3F1" w14:textId="55DFCABC" w:rsidR="00946AAB" w:rsidRDefault="00F34E4A" w:rsidP="00E0628A">
      <w:pPr>
        <w:ind w:firstLine="567"/>
        <w:jc w:val="both"/>
      </w:pPr>
      <w:r w:rsidRPr="00F34E4A">
        <w:t>9.</w:t>
      </w:r>
      <w:r w:rsidR="007A4221">
        <w:t>3</w:t>
      </w:r>
      <w:r w:rsidRPr="00F34E4A">
        <w:t xml:space="preserve">. </w:t>
      </w:r>
      <w:r w:rsidR="00E0628A" w:rsidRPr="00E0628A">
        <w:t>Гарантийный срок на Товар предоставляется на срок, установленный заводом-изготовителем</w:t>
      </w:r>
      <w:r w:rsidR="00D92D70">
        <w:t xml:space="preserve">, но </w:t>
      </w:r>
      <w:r w:rsidR="00D92D70" w:rsidRPr="00D92D70">
        <w:rPr>
          <w:bCs/>
        </w:rPr>
        <w:t>не менее 12 (</w:t>
      </w:r>
      <w:r w:rsidR="00D92D70">
        <w:rPr>
          <w:bCs/>
        </w:rPr>
        <w:t>д</w:t>
      </w:r>
      <w:r w:rsidR="00D92D70" w:rsidRPr="00D92D70">
        <w:rPr>
          <w:bCs/>
        </w:rPr>
        <w:t>венадцат</w:t>
      </w:r>
      <w:r w:rsidR="00D92D70">
        <w:rPr>
          <w:bCs/>
        </w:rPr>
        <w:t>и</w:t>
      </w:r>
      <w:r w:rsidR="00D92D70" w:rsidRPr="00D92D70">
        <w:rPr>
          <w:bCs/>
        </w:rPr>
        <w:t>) месяцев</w:t>
      </w:r>
      <w:r w:rsidR="00D92D70">
        <w:rPr>
          <w:bCs/>
        </w:rPr>
        <w:t xml:space="preserve"> с даты подписания УПД Заказчиком.</w:t>
      </w:r>
    </w:p>
    <w:p w14:paraId="24B4CAB5" w14:textId="77777777" w:rsidR="00E0628A" w:rsidRDefault="00E0628A" w:rsidP="00E0628A">
      <w:pPr>
        <w:ind w:firstLine="567"/>
        <w:jc w:val="both"/>
        <w:rPr>
          <w:rFonts w:eastAsia="Calibri"/>
          <w:color w:val="000000" w:themeColor="text1"/>
        </w:rPr>
      </w:pPr>
    </w:p>
    <w:p w14:paraId="7C5203CF" w14:textId="53F35162" w:rsidR="00453942" w:rsidRDefault="00453942" w:rsidP="00CF44CA">
      <w:pPr>
        <w:pStyle w:val="af9"/>
        <w:numPr>
          <w:ilvl w:val="0"/>
          <w:numId w:val="26"/>
        </w:numPr>
        <w:ind w:left="0" w:firstLine="0"/>
        <w:jc w:val="center"/>
        <w:rPr>
          <w:b/>
        </w:rPr>
      </w:pPr>
      <w:r w:rsidRPr="00453942">
        <w:rPr>
          <w:b/>
        </w:rPr>
        <w:t>ПОРЯДОК РАССМОТРЕНИЯ СПОРОВ</w:t>
      </w:r>
    </w:p>
    <w:p w14:paraId="28D93FE7" w14:textId="77777777" w:rsidR="00EA4D3D" w:rsidRPr="00453942" w:rsidRDefault="00EA4D3D" w:rsidP="00EA4D3D">
      <w:pPr>
        <w:pStyle w:val="af9"/>
        <w:ind w:left="2345"/>
        <w:rPr>
          <w:b/>
        </w:rPr>
      </w:pPr>
    </w:p>
    <w:p w14:paraId="7169229E" w14:textId="77777777" w:rsidR="00453942" w:rsidRDefault="00453942" w:rsidP="00453942">
      <w:pPr>
        <w:pStyle w:val="210"/>
        <w:tabs>
          <w:tab w:val="left" w:pos="1059"/>
          <w:tab w:val="left" w:pos="4820"/>
        </w:tabs>
        <w:spacing w:after="0" w:line="240" w:lineRule="auto"/>
        <w:ind w:firstLine="567"/>
        <w:jc w:val="both"/>
        <w:rPr>
          <w:sz w:val="24"/>
          <w:szCs w:val="24"/>
        </w:rPr>
      </w:pPr>
      <w:r>
        <w:rPr>
          <w:sz w:val="24"/>
          <w:szCs w:val="24"/>
        </w:rPr>
        <w:t>10.1 Контрактом предусматривается обязательный досудебный претензионный порядок урегулирования споров.</w:t>
      </w:r>
    </w:p>
    <w:p w14:paraId="69620281" w14:textId="77777777" w:rsidR="00453942" w:rsidRDefault="00453942" w:rsidP="00453942">
      <w:pPr>
        <w:pStyle w:val="210"/>
        <w:tabs>
          <w:tab w:val="left" w:pos="1059"/>
          <w:tab w:val="left" w:pos="4820"/>
        </w:tabs>
        <w:spacing w:after="0" w:line="240" w:lineRule="auto"/>
        <w:ind w:firstLine="567"/>
        <w:jc w:val="both"/>
        <w:rPr>
          <w:sz w:val="24"/>
          <w:szCs w:val="24"/>
        </w:rPr>
      </w:pPr>
      <w:r>
        <w:rPr>
          <w:sz w:val="24"/>
          <w:szCs w:val="24"/>
        </w:rPr>
        <w:t>10.1.1 Срок рассмотрения предъявленной претензии и направления на неё письменного ответа не должен превышать 10 (десяти) рабочих дней с даты ее получения.</w:t>
      </w:r>
    </w:p>
    <w:p w14:paraId="7006F97C" w14:textId="77777777" w:rsidR="00453942" w:rsidRDefault="00453942" w:rsidP="00453942">
      <w:pPr>
        <w:pStyle w:val="210"/>
        <w:tabs>
          <w:tab w:val="left" w:pos="1059"/>
          <w:tab w:val="left" w:pos="4820"/>
        </w:tabs>
        <w:spacing w:after="0" w:line="240" w:lineRule="auto"/>
        <w:ind w:firstLine="567"/>
        <w:jc w:val="both"/>
        <w:rPr>
          <w:sz w:val="24"/>
          <w:szCs w:val="24"/>
        </w:rPr>
      </w:pPr>
      <w:r>
        <w:rPr>
          <w:sz w:val="24"/>
          <w:szCs w:val="24"/>
        </w:rPr>
        <w:t>10.2. В случае, если Стороны не урегулировали разногласия в претензионном порядке, спор подлежит разрешению в Арбитражном суде города Санкт-Петербурга и Ленинградской области.</w:t>
      </w:r>
    </w:p>
    <w:p w14:paraId="40AD5D91" w14:textId="77777777" w:rsidR="00453942" w:rsidRPr="00DA3DA0" w:rsidRDefault="00453942" w:rsidP="00453942">
      <w:pPr>
        <w:keepNext/>
        <w:widowControl w:val="0"/>
        <w:numPr>
          <w:ilvl w:val="0"/>
          <w:numId w:val="26"/>
        </w:numPr>
        <w:tabs>
          <w:tab w:val="left" w:pos="567"/>
        </w:tabs>
        <w:spacing w:before="200" w:after="200"/>
        <w:ind w:left="0" w:firstLine="0"/>
        <w:jc w:val="center"/>
        <w:rPr>
          <w:rFonts w:eastAsia="Calibri"/>
          <w:b/>
          <w:lang w:eastAsia="en-US"/>
        </w:rPr>
      </w:pPr>
      <w:r w:rsidRPr="00E675F1">
        <w:rPr>
          <w:rFonts w:eastAsia="Calibri"/>
          <w:b/>
          <w:bCs/>
          <w:spacing w:val="5"/>
          <w:szCs w:val="22"/>
          <w:lang w:eastAsia="en-US"/>
        </w:rPr>
        <w:t>ИЗМЕНЕНИЕ</w:t>
      </w:r>
      <w:r w:rsidRPr="00DA3DA0">
        <w:rPr>
          <w:rFonts w:eastAsia="Calibri"/>
          <w:b/>
          <w:lang w:eastAsia="en-US"/>
        </w:rPr>
        <w:t xml:space="preserve"> И РАСТОРЖЕНИЕ КОНТРАКТА</w:t>
      </w:r>
    </w:p>
    <w:p w14:paraId="55EB66CE" w14:textId="6AF650D0" w:rsidR="00453942" w:rsidRPr="00EA4D3D" w:rsidRDefault="00453942" w:rsidP="00EA4D3D">
      <w:pPr>
        <w:pStyle w:val="af9"/>
        <w:widowControl w:val="0"/>
        <w:numPr>
          <w:ilvl w:val="1"/>
          <w:numId w:val="31"/>
        </w:numPr>
        <w:tabs>
          <w:tab w:val="left" w:pos="993"/>
        </w:tabs>
        <w:ind w:left="0" w:firstLine="709"/>
        <w:jc w:val="both"/>
        <w:rPr>
          <w:rFonts w:eastAsia="Calibri"/>
          <w:lang w:eastAsia="en-US"/>
        </w:rPr>
      </w:pPr>
      <w:r w:rsidRPr="00EA4D3D">
        <w:rPr>
          <w:rFonts w:eastAsia="Calibri"/>
          <w:lang w:eastAsia="en-US"/>
        </w:rPr>
        <w:t>При исполнении Контракта изменение его условий не допускается, за исключен</w:t>
      </w:r>
      <w:r w:rsidR="00584010">
        <w:rPr>
          <w:rFonts w:eastAsia="Calibri"/>
          <w:lang w:eastAsia="en-US"/>
        </w:rPr>
        <w:t>ием их изменения по соглашению С</w:t>
      </w:r>
      <w:r w:rsidRPr="00EA4D3D">
        <w:rPr>
          <w:rFonts w:eastAsia="Calibri"/>
          <w:lang w:eastAsia="en-US"/>
        </w:rPr>
        <w:t>торон в следующих случаях:</w:t>
      </w:r>
    </w:p>
    <w:p w14:paraId="42D3D297" w14:textId="2EEA9980" w:rsidR="00453942" w:rsidRPr="00DA3DA0" w:rsidRDefault="00453942" w:rsidP="00EA4D3D">
      <w:pPr>
        <w:widowControl w:val="0"/>
        <w:numPr>
          <w:ilvl w:val="2"/>
          <w:numId w:val="31"/>
        </w:numPr>
        <w:tabs>
          <w:tab w:val="left" w:pos="1560"/>
        </w:tabs>
        <w:ind w:left="0" w:firstLine="720"/>
        <w:jc w:val="both"/>
        <w:rPr>
          <w:rFonts w:eastAsia="Calibri"/>
          <w:lang w:eastAsia="en-US"/>
        </w:rPr>
      </w:pPr>
      <w:r w:rsidRPr="00DA3DA0">
        <w:rPr>
          <w:rFonts w:eastAsia="Calibri"/>
          <w:lang w:eastAsia="en-US"/>
        </w:rPr>
        <w:t xml:space="preserve">при снижении цены Контракта без изменения предусмотренных Контрактом </w:t>
      </w:r>
      <w:r w:rsidR="00CF44CA">
        <w:rPr>
          <w:rFonts w:eastAsia="Calibri"/>
          <w:lang w:eastAsia="en-US"/>
        </w:rPr>
        <w:t>количества Товара</w:t>
      </w:r>
      <w:r w:rsidRPr="00DA3DA0">
        <w:rPr>
          <w:rFonts w:eastAsia="Calibri"/>
          <w:lang w:eastAsia="en-US"/>
        </w:rPr>
        <w:t xml:space="preserve">, качества </w:t>
      </w:r>
      <w:r w:rsidR="00CF44CA">
        <w:rPr>
          <w:rFonts w:eastAsia="Calibri"/>
          <w:lang w:eastAsia="en-US"/>
        </w:rPr>
        <w:t xml:space="preserve">поставляемого Товара </w:t>
      </w:r>
      <w:r w:rsidRPr="00DA3DA0">
        <w:rPr>
          <w:rFonts w:eastAsia="Calibri"/>
          <w:lang w:eastAsia="en-US"/>
        </w:rPr>
        <w:t>и иных условий Контракта;</w:t>
      </w:r>
    </w:p>
    <w:p w14:paraId="5342B7F5" w14:textId="236C3DD8" w:rsidR="00453942" w:rsidRPr="00DA3DA0" w:rsidRDefault="00453942" w:rsidP="00EA4D3D">
      <w:pPr>
        <w:widowControl w:val="0"/>
        <w:numPr>
          <w:ilvl w:val="2"/>
          <w:numId w:val="31"/>
        </w:numPr>
        <w:tabs>
          <w:tab w:val="left" w:pos="1560"/>
        </w:tabs>
        <w:ind w:left="0" w:firstLine="720"/>
        <w:jc w:val="both"/>
        <w:rPr>
          <w:rFonts w:eastAsia="Calibri"/>
          <w:lang w:eastAsia="en-US"/>
        </w:rPr>
      </w:pPr>
      <w:r w:rsidRPr="00DA3DA0">
        <w:rPr>
          <w:rFonts w:eastAsia="Calibri"/>
          <w:lang w:eastAsia="en-US"/>
        </w:rPr>
        <w:t xml:space="preserve">если по предложению </w:t>
      </w:r>
      <w:r>
        <w:rPr>
          <w:rFonts w:eastAsia="Calibri"/>
          <w:lang w:eastAsia="en-US"/>
        </w:rPr>
        <w:t>З</w:t>
      </w:r>
      <w:r w:rsidRPr="00DA3DA0">
        <w:rPr>
          <w:rFonts w:eastAsia="Calibri"/>
          <w:lang w:eastAsia="en-US"/>
        </w:rPr>
        <w:t xml:space="preserve">аказчика увеличивается или уменьшается </w:t>
      </w:r>
      <w:r w:rsidR="00CF44CA">
        <w:rPr>
          <w:rFonts w:eastAsia="Calibri"/>
          <w:lang w:eastAsia="en-US"/>
        </w:rPr>
        <w:t xml:space="preserve">предусмотренное </w:t>
      </w:r>
      <w:r w:rsidRPr="00DA3DA0">
        <w:rPr>
          <w:rFonts w:eastAsia="Calibri"/>
          <w:lang w:eastAsia="en-US"/>
        </w:rPr>
        <w:t xml:space="preserve">Контрактом </w:t>
      </w:r>
      <w:r w:rsidR="00CF44CA">
        <w:rPr>
          <w:rFonts w:eastAsia="Calibri"/>
          <w:lang w:eastAsia="en-US"/>
        </w:rPr>
        <w:t>количество поставляемого Товара</w:t>
      </w:r>
      <w:r w:rsidRPr="00DA3DA0">
        <w:rPr>
          <w:rFonts w:eastAsia="Calibri"/>
          <w:lang w:eastAsia="en-US"/>
        </w:rPr>
        <w:t xml:space="preserve"> не более чем на десять процентов. При этом по соглашению </w:t>
      </w:r>
      <w:r w:rsidR="00584010">
        <w:rPr>
          <w:rFonts w:eastAsia="Calibri"/>
          <w:lang w:eastAsia="en-US"/>
        </w:rPr>
        <w:t>С</w:t>
      </w:r>
      <w:r w:rsidRPr="00DA3DA0">
        <w:rPr>
          <w:rFonts w:eastAsia="Calibri"/>
          <w:lang w:eastAsia="en-US"/>
        </w:rPr>
        <w:t>торон допускается изменение цены Контракта пропорционально дополнительному объ</w:t>
      </w:r>
      <w:r>
        <w:rPr>
          <w:rFonts w:eastAsia="Calibri"/>
          <w:lang w:eastAsia="en-US"/>
        </w:rPr>
        <w:t>е</w:t>
      </w:r>
      <w:r w:rsidRPr="00DA3DA0">
        <w:rPr>
          <w:rFonts w:eastAsia="Calibri"/>
          <w:lang w:eastAsia="en-US"/>
        </w:rPr>
        <w:t xml:space="preserve">му исходя из установленной в Контракте цены единицы </w:t>
      </w:r>
      <w:r>
        <w:rPr>
          <w:rFonts w:eastAsia="Calibri"/>
          <w:lang w:eastAsia="en-US"/>
        </w:rPr>
        <w:t>Товара</w:t>
      </w:r>
      <w:r w:rsidRPr="00DA3DA0">
        <w:rPr>
          <w:rFonts w:eastAsia="Calibri"/>
          <w:lang w:eastAsia="en-US"/>
        </w:rPr>
        <w:t>, но не более чем на десять процентов цены Контракта. При уменьшении предусмотренного Контрактом объ</w:t>
      </w:r>
      <w:r>
        <w:rPr>
          <w:rFonts w:eastAsia="Calibri"/>
          <w:lang w:eastAsia="en-US"/>
        </w:rPr>
        <w:t>е</w:t>
      </w:r>
      <w:r w:rsidRPr="00DA3DA0">
        <w:rPr>
          <w:rFonts w:eastAsia="Calibri"/>
          <w:lang w:eastAsia="en-US"/>
        </w:rPr>
        <w:t xml:space="preserve">ма </w:t>
      </w:r>
      <w:r>
        <w:rPr>
          <w:rFonts w:eastAsia="Calibri"/>
          <w:lang w:eastAsia="en-US"/>
        </w:rPr>
        <w:t>Товара</w:t>
      </w:r>
      <w:r w:rsidRPr="00DA3DA0">
        <w:rPr>
          <w:rFonts w:eastAsia="Calibri"/>
          <w:lang w:eastAsia="en-US"/>
        </w:rPr>
        <w:t xml:space="preserve"> </w:t>
      </w:r>
      <w:r w:rsidR="00584010">
        <w:rPr>
          <w:rFonts w:eastAsia="Calibri"/>
          <w:lang w:eastAsia="en-US"/>
        </w:rPr>
        <w:t>С</w:t>
      </w:r>
      <w:r w:rsidRPr="00DA3DA0">
        <w:rPr>
          <w:rFonts w:eastAsia="Calibri"/>
          <w:lang w:eastAsia="en-US"/>
        </w:rPr>
        <w:t xml:space="preserve">тороны Контракта обязаны уменьшить цену Контракта исходя из цены единицы </w:t>
      </w:r>
      <w:r>
        <w:rPr>
          <w:rFonts w:eastAsia="Calibri"/>
          <w:lang w:eastAsia="en-US"/>
        </w:rPr>
        <w:t>Товара</w:t>
      </w:r>
      <w:r w:rsidRPr="00DA3DA0">
        <w:rPr>
          <w:rFonts w:eastAsia="Calibri"/>
          <w:lang w:eastAsia="en-US"/>
        </w:rPr>
        <w:t>. Сокращение объ</w:t>
      </w:r>
      <w:r>
        <w:rPr>
          <w:rFonts w:eastAsia="Calibri"/>
          <w:lang w:eastAsia="en-US"/>
        </w:rPr>
        <w:t>е</w:t>
      </w:r>
      <w:r w:rsidRPr="00DA3DA0">
        <w:rPr>
          <w:rFonts w:eastAsia="Calibri"/>
          <w:lang w:eastAsia="en-US"/>
        </w:rPr>
        <w:t xml:space="preserve">ма </w:t>
      </w:r>
      <w:r>
        <w:rPr>
          <w:rFonts w:eastAsia="Calibri"/>
          <w:lang w:eastAsia="en-US"/>
        </w:rPr>
        <w:t xml:space="preserve">Товара </w:t>
      </w:r>
      <w:r w:rsidRPr="00DA3DA0">
        <w:rPr>
          <w:rFonts w:eastAsia="Calibri"/>
          <w:lang w:eastAsia="en-US"/>
        </w:rPr>
        <w:t>при уменьшении цены Контракта осуществляется в соответствии с методикой, утвержд</w:t>
      </w:r>
      <w:r>
        <w:rPr>
          <w:rFonts w:eastAsia="Calibri"/>
          <w:lang w:eastAsia="en-US"/>
        </w:rPr>
        <w:t>е</w:t>
      </w:r>
      <w:r w:rsidRPr="00DA3DA0">
        <w:rPr>
          <w:rFonts w:eastAsia="Calibri"/>
          <w:lang w:eastAsia="en-US"/>
        </w:rPr>
        <w:t>нной Правительством Российской Федерации.</w:t>
      </w:r>
    </w:p>
    <w:p w14:paraId="41980852" w14:textId="3E232E60" w:rsidR="00453942" w:rsidRDefault="00453942" w:rsidP="00EA4D3D">
      <w:pPr>
        <w:widowControl w:val="0"/>
        <w:numPr>
          <w:ilvl w:val="2"/>
          <w:numId w:val="31"/>
        </w:numPr>
        <w:tabs>
          <w:tab w:val="left" w:pos="1560"/>
        </w:tabs>
        <w:ind w:left="0" w:firstLine="720"/>
        <w:jc w:val="both"/>
        <w:rPr>
          <w:rFonts w:eastAsia="Calibri"/>
          <w:lang w:eastAsia="en-US"/>
        </w:rPr>
      </w:pPr>
      <w:r w:rsidRPr="00DA3DA0">
        <w:rPr>
          <w:rFonts w:eastAsia="Calibri"/>
          <w:lang w:eastAsia="en-US"/>
        </w:rPr>
        <w:t xml:space="preserve">улучшения качественных, функциональных характеристик </w:t>
      </w:r>
      <w:r>
        <w:rPr>
          <w:rFonts w:eastAsia="Calibri"/>
          <w:lang w:eastAsia="en-US"/>
        </w:rPr>
        <w:t xml:space="preserve">Товара </w:t>
      </w:r>
      <w:r w:rsidRPr="00DA3DA0">
        <w:rPr>
          <w:rFonts w:eastAsia="Calibri"/>
          <w:lang w:eastAsia="en-US"/>
        </w:rPr>
        <w:t xml:space="preserve">по сравнению с характеристиками, установленными Контрактом. При исполнении Контракта по согласованию заказчика с </w:t>
      </w:r>
      <w:r>
        <w:rPr>
          <w:rFonts w:eastAsia="Calibri"/>
          <w:lang w:eastAsia="en-US"/>
        </w:rPr>
        <w:t>Поставщиком</w:t>
      </w:r>
      <w:r w:rsidRPr="00DA3DA0">
        <w:rPr>
          <w:rFonts w:eastAsia="Calibri"/>
          <w:lang w:eastAsia="en-US"/>
        </w:rPr>
        <w:t xml:space="preserve"> допускается </w:t>
      </w:r>
      <w:r>
        <w:rPr>
          <w:rFonts w:eastAsia="Calibri"/>
          <w:lang w:eastAsia="en-US"/>
        </w:rPr>
        <w:t>поставка Товара</w:t>
      </w:r>
      <w:r w:rsidRPr="00DA3DA0">
        <w:rPr>
          <w:rFonts w:eastAsia="Calibri"/>
          <w:lang w:eastAsia="en-US"/>
        </w:rPr>
        <w:t>, качество, технические и функциональные характеристики (потребительские свойства) котор</w:t>
      </w:r>
      <w:r>
        <w:rPr>
          <w:rFonts w:eastAsia="Calibri"/>
          <w:lang w:eastAsia="en-US"/>
        </w:rPr>
        <w:t>ых</w:t>
      </w:r>
      <w:r w:rsidRPr="00DA3DA0">
        <w:rPr>
          <w:rFonts w:eastAsia="Calibri"/>
          <w:lang w:eastAsia="en-US"/>
        </w:rPr>
        <w:t xml:space="preserve"> являются улучшенными по сравнению с качеством и соответствующими техническими и функциональными характеристиками, указанными в Контракте. </w:t>
      </w:r>
    </w:p>
    <w:p w14:paraId="00841539" w14:textId="77777777" w:rsidR="00453942" w:rsidRPr="00DA3DA0" w:rsidRDefault="00453942" w:rsidP="00EA4D3D">
      <w:pPr>
        <w:widowControl w:val="0"/>
        <w:numPr>
          <w:ilvl w:val="1"/>
          <w:numId w:val="31"/>
        </w:numPr>
        <w:tabs>
          <w:tab w:val="left" w:pos="993"/>
        </w:tabs>
        <w:ind w:left="0" w:firstLine="709"/>
        <w:jc w:val="both"/>
        <w:rPr>
          <w:rFonts w:eastAsia="Calibri"/>
          <w:lang w:eastAsia="en-US"/>
        </w:rPr>
      </w:pPr>
      <w:r w:rsidRPr="00DA3DA0">
        <w:rPr>
          <w:rFonts w:eastAsia="Calibri"/>
          <w:lang w:eastAsia="en-US"/>
        </w:rPr>
        <w:t>Любые изменения и дополнения к настоящему Контракту возможны</w:t>
      </w:r>
      <w:r>
        <w:rPr>
          <w:rFonts w:eastAsia="Calibri"/>
          <w:lang w:eastAsia="en-US"/>
        </w:rPr>
        <w:t xml:space="preserve"> </w:t>
      </w:r>
      <w:r w:rsidRPr="00DA3DA0">
        <w:rPr>
          <w:rFonts w:eastAsia="Calibri"/>
          <w:lang w:eastAsia="en-US"/>
        </w:rPr>
        <w:t>и действительны лишь при условии, что они совершены в письменной форме в виде дополнительного соглашения, которое является неотъемлемой частью Контракта</w:t>
      </w:r>
      <w:r>
        <w:rPr>
          <w:rFonts w:eastAsia="Calibri"/>
          <w:lang w:eastAsia="en-US"/>
        </w:rPr>
        <w:t xml:space="preserve"> </w:t>
      </w:r>
      <w:r w:rsidRPr="00DA3DA0">
        <w:rPr>
          <w:rFonts w:eastAsia="Calibri"/>
          <w:lang w:eastAsia="en-US"/>
        </w:rPr>
        <w:t>и подписано уполномоченными на то лицами.</w:t>
      </w:r>
    </w:p>
    <w:p w14:paraId="662EE09B" w14:textId="77777777" w:rsidR="00453942" w:rsidRPr="00DA3DA0" w:rsidRDefault="00453942" w:rsidP="00EA4D3D">
      <w:pPr>
        <w:widowControl w:val="0"/>
        <w:numPr>
          <w:ilvl w:val="1"/>
          <w:numId w:val="31"/>
        </w:numPr>
        <w:tabs>
          <w:tab w:val="left" w:pos="993"/>
        </w:tabs>
        <w:ind w:left="0" w:firstLine="709"/>
        <w:jc w:val="both"/>
        <w:rPr>
          <w:rFonts w:eastAsia="Calibri"/>
          <w:lang w:eastAsia="en-US"/>
        </w:rPr>
      </w:pPr>
      <w:r w:rsidRPr="00DA3DA0">
        <w:rPr>
          <w:rFonts w:eastAsia="Calibri"/>
          <w:lang w:eastAsia="en-US"/>
        </w:rPr>
        <w:t xml:space="preserve">При исполнении Контракта не допускается перемена </w:t>
      </w:r>
      <w:r>
        <w:rPr>
          <w:rFonts w:eastAsia="Calibri"/>
          <w:lang w:eastAsia="en-US"/>
        </w:rPr>
        <w:t>Поставщика</w:t>
      </w:r>
      <w:r w:rsidRPr="00DA3DA0">
        <w:rPr>
          <w:rFonts w:eastAsia="Calibri"/>
          <w:lang w:eastAsia="en-US"/>
        </w:rPr>
        <w:t>,</w:t>
      </w:r>
      <w:r>
        <w:rPr>
          <w:rFonts w:eastAsia="Calibri"/>
          <w:lang w:eastAsia="en-US"/>
        </w:rPr>
        <w:t xml:space="preserve"> </w:t>
      </w:r>
      <w:r w:rsidRPr="00DA3DA0">
        <w:rPr>
          <w:rFonts w:eastAsia="Calibri"/>
          <w:lang w:eastAsia="en-US"/>
        </w:rPr>
        <w:t xml:space="preserve">за исключением случая, если новый </w:t>
      </w:r>
      <w:r>
        <w:rPr>
          <w:rFonts w:eastAsia="Calibri"/>
          <w:lang w:eastAsia="en-US"/>
        </w:rPr>
        <w:t>Поставщик</w:t>
      </w:r>
      <w:r w:rsidRPr="00DA3DA0">
        <w:rPr>
          <w:rFonts w:eastAsia="Calibri"/>
          <w:lang w:eastAsia="en-US"/>
        </w:rPr>
        <w:t xml:space="preserve"> является правопреемником </w:t>
      </w:r>
      <w:r>
        <w:rPr>
          <w:rFonts w:eastAsia="Calibri"/>
          <w:lang w:eastAsia="en-US"/>
        </w:rPr>
        <w:t>Поставщика</w:t>
      </w:r>
      <w:r w:rsidRPr="00DA3DA0">
        <w:rPr>
          <w:rFonts w:eastAsia="Calibri"/>
          <w:lang w:eastAsia="en-US"/>
        </w:rPr>
        <w:t xml:space="preserve"> по такому Контракту вследствие реорганизации юридического лица в форме преобразования, слияния или присоединения.</w:t>
      </w:r>
    </w:p>
    <w:p w14:paraId="2F6B7D4B" w14:textId="77777777" w:rsidR="00453942" w:rsidRPr="00DA3DA0" w:rsidRDefault="00453942" w:rsidP="00EA4D3D">
      <w:pPr>
        <w:widowControl w:val="0"/>
        <w:numPr>
          <w:ilvl w:val="1"/>
          <w:numId w:val="31"/>
        </w:numPr>
        <w:tabs>
          <w:tab w:val="left" w:pos="993"/>
        </w:tabs>
        <w:ind w:left="0" w:firstLine="709"/>
        <w:jc w:val="both"/>
        <w:rPr>
          <w:rFonts w:eastAsia="Calibri"/>
          <w:lang w:eastAsia="en-US"/>
        </w:rPr>
      </w:pPr>
      <w:r w:rsidRPr="00DA3DA0">
        <w:rPr>
          <w:rFonts w:eastAsia="Calibri"/>
          <w:lang w:eastAsia="en-US"/>
        </w:rPr>
        <w:t>В случае перемены Заказчика права и обязанности Заказчика, предусмотренные Контрактом, переходят к новому Заказчику.</w:t>
      </w:r>
    </w:p>
    <w:p w14:paraId="49B2632A" w14:textId="4347D306" w:rsidR="00453942" w:rsidRPr="00DA3DA0" w:rsidRDefault="00453942" w:rsidP="00EA4D3D">
      <w:pPr>
        <w:widowControl w:val="0"/>
        <w:numPr>
          <w:ilvl w:val="1"/>
          <w:numId w:val="31"/>
        </w:numPr>
        <w:tabs>
          <w:tab w:val="left" w:pos="993"/>
        </w:tabs>
        <w:ind w:left="0" w:firstLine="709"/>
        <w:jc w:val="both"/>
        <w:rPr>
          <w:rFonts w:eastAsia="Calibri"/>
          <w:lang w:eastAsia="en-US"/>
        </w:rPr>
      </w:pPr>
      <w:r w:rsidRPr="00DA3DA0">
        <w:rPr>
          <w:rFonts w:eastAsia="Calibri"/>
          <w:lang w:eastAsia="en-US"/>
        </w:rPr>
        <w:t xml:space="preserve">Расторжение Контракта допускается по соглашению </w:t>
      </w:r>
      <w:r w:rsidR="00584010">
        <w:rPr>
          <w:rFonts w:eastAsia="Calibri"/>
          <w:lang w:eastAsia="en-US"/>
        </w:rPr>
        <w:t>С</w:t>
      </w:r>
      <w:r w:rsidRPr="00DA3DA0">
        <w:rPr>
          <w:rFonts w:eastAsia="Calibri"/>
          <w:lang w:eastAsia="en-US"/>
        </w:rPr>
        <w:t xml:space="preserve">торон, по решению суда, в случае одностороннего отказа </w:t>
      </w:r>
      <w:r w:rsidR="00584010">
        <w:rPr>
          <w:rFonts w:eastAsia="Calibri"/>
          <w:lang w:eastAsia="en-US"/>
        </w:rPr>
        <w:t>С</w:t>
      </w:r>
      <w:r w:rsidRPr="00DA3DA0">
        <w:rPr>
          <w:rFonts w:eastAsia="Calibri"/>
          <w:lang w:eastAsia="en-US"/>
        </w:rPr>
        <w:t>тороны Контракта от исполнения Контракта</w:t>
      </w:r>
      <w:r>
        <w:rPr>
          <w:rFonts w:eastAsia="Calibri"/>
          <w:lang w:eastAsia="en-US"/>
        </w:rPr>
        <w:t xml:space="preserve"> </w:t>
      </w:r>
      <w:r w:rsidRPr="00DA3DA0">
        <w:rPr>
          <w:rFonts w:eastAsia="Calibri"/>
          <w:lang w:eastAsia="en-US"/>
        </w:rPr>
        <w:t>в соответствии с гражданским законодательством</w:t>
      </w:r>
      <w:r w:rsidR="00A32CC1">
        <w:rPr>
          <w:rFonts w:eastAsia="Calibri"/>
          <w:lang w:eastAsia="en-US"/>
        </w:rPr>
        <w:t xml:space="preserve"> Российской Федерации</w:t>
      </w:r>
      <w:r w:rsidRPr="00DA3DA0">
        <w:rPr>
          <w:rFonts w:eastAsia="Calibri"/>
          <w:lang w:eastAsia="en-US"/>
        </w:rPr>
        <w:t>.</w:t>
      </w:r>
    </w:p>
    <w:p w14:paraId="5B930F95" w14:textId="77777777" w:rsidR="00453942" w:rsidRPr="00DA3DA0" w:rsidRDefault="00453942" w:rsidP="00EA4D3D">
      <w:pPr>
        <w:widowControl w:val="0"/>
        <w:numPr>
          <w:ilvl w:val="1"/>
          <w:numId w:val="31"/>
        </w:numPr>
        <w:tabs>
          <w:tab w:val="left" w:pos="993"/>
        </w:tabs>
        <w:ind w:left="0" w:firstLine="709"/>
        <w:jc w:val="both"/>
        <w:rPr>
          <w:rFonts w:eastAsia="Calibri"/>
          <w:lang w:eastAsia="en-US"/>
        </w:rPr>
      </w:pPr>
      <w:r w:rsidRPr="00DA3DA0">
        <w:rPr>
          <w:rFonts w:eastAsia="Calibri"/>
          <w:lang w:eastAsia="en-US"/>
        </w:rPr>
        <w:t>Решение об одностороннем отказе от исполнения Контракта может быть принято в соответствии с положениями частей 8-26 статьи 95 Федерального закона</w:t>
      </w:r>
      <w:r>
        <w:rPr>
          <w:rFonts w:eastAsia="Calibri"/>
          <w:lang w:eastAsia="en-US"/>
        </w:rPr>
        <w:t xml:space="preserve"> </w:t>
      </w:r>
      <w:r w:rsidRPr="00DA3DA0">
        <w:rPr>
          <w:rFonts w:eastAsia="Calibri"/>
          <w:lang w:eastAsia="en-US"/>
        </w:rPr>
        <w:t>от 05.04.2013</w:t>
      </w:r>
      <w:r>
        <w:rPr>
          <w:rFonts w:eastAsia="Calibri"/>
          <w:lang w:eastAsia="en-US"/>
        </w:rPr>
        <w:t xml:space="preserve"> </w:t>
      </w:r>
      <w:r w:rsidRPr="00DA3DA0">
        <w:rPr>
          <w:rFonts w:eastAsia="Calibri"/>
          <w:lang w:eastAsia="en-US"/>
        </w:rPr>
        <w:t>г № 44-ФЗ «О контрактной системе в сфере закупок товаров, работ, услуг для обеспечения государственных и муниципальных нужд».</w:t>
      </w:r>
    </w:p>
    <w:p w14:paraId="33C9B25A" w14:textId="577A726E" w:rsidR="00453942" w:rsidRPr="00CA08A3" w:rsidRDefault="00453942" w:rsidP="00EA4D3D">
      <w:pPr>
        <w:widowControl w:val="0"/>
        <w:numPr>
          <w:ilvl w:val="1"/>
          <w:numId w:val="31"/>
        </w:numPr>
        <w:tabs>
          <w:tab w:val="left" w:pos="993"/>
        </w:tabs>
        <w:ind w:left="0" w:firstLine="709"/>
        <w:jc w:val="both"/>
        <w:rPr>
          <w:rFonts w:eastAsia="Calibri"/>
          <w:lang w:eastAsia="en-US"/>
        </w:rPr>
      </w:pPr>
      <w:r w:rsidRPr="00DA3DA0">
        <w:rPr>
          <w:rFonts w:eastAsia="Calibri"/>
          <w:lang w:eastAsia="en-US"/>
        </w:rPr>
        <w:t xml:space="preserve">При расторжении Контракта в связи с односторонним отказом </w:t>
      </w:r>
      <w:r w:rsidR="00584010">
        <w:rPr>
          <w:rFonts w:eastAsia="Calibri"/>
          <w:lang w:eastAsia="en-US"/>
        </w:rPr>
        <w:t>С</w:t>
      </w:r>
      <w:r w:rsidRPr="00DA3DA0">
        <w:rPr>
          <w:rFonts w:eastAsia="Calibri"/>
          <w:lang w:eastAsia="en-US"/>
        </w:rPr>
        <w:t xml:space="preserve">тороны Контракта </w:t>
      </w:r>
      <w:r w:rsidR="00584010">
        <w:rPr>
          <w:rFonts w:eastAsia="Calibri"/>
          <w:lang w:eastAsia="en-US"/>
        </w:rPr>
        <w:t>от исполнения Контракта другая С</w:t>
      </w:r>
      <w:r w:rsidRPr="00DA3DA0">
        <w:rPr>
          <w:rFonts w:eastAsia="Calibri"/>
          <w:lang w:eastAsia="en-US"/>
        </w:rPr>
        <w:t>торона Контракта вправе потребовать возмещения только фактически понес</w:t>
      </w:r>
      <w:r>
        <w:rPr>
          <w:rFonts w:eastAsia="Calibri"/>
          <w:lang w:eastAsia="en-US"/>
        </w:rPr>
        <w:t>е</w:t>
      </w:r>
      <w:r w:rsidRPr="00DA3DA0">
        <w:rPr>
          <w:rFonts w:eastAsia="Calibri"/>
          <w:lang w:eastAsia="en-US"/>
        </w:rPr>
        <w:t>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14:paraId="5FEA61FB" w14:textId="77777777" w:rsidR="00453942" w:rsidRPr="00AD3656" w:rsidRDefault="00453942" w:rsidP="00CF44CA">
      <w:pPr>
        <w:jc w:val="center"/>
        <w:rPr>
          <w:b/>
        </w:rPr>
      </w:pPr>
      <w:r w:rsidRPr="00AD3656">
        <w:rPr>
          <w:b/>
        </w:rPr>
        <w:t>1</w:t>
      </w:r>
      <w:r>
        <w:rPr>
          <w:b/>
        </w:rPr>
        <w:t>2</w:t>
      </w:r>
      <w:r w:rsidRPr="00AD3656">
        <w:rPr>
          <w:b/>
        </w:rPr>
        <w:t>. ПРОЧИЕ УСЛОВИЯ</w:t>
      </w:r>
    </w:p>
    <w:p w14:paraId="3DBDB0CD" w14:textId="77777777" w:rsidR="00453942" w:rsidRPr="00BA4AE8" w:rsidRDefault="00453942" w:rsidP="00453942">
      <w:pPr>
        <w:widowControl w:val="0"/>
        <w:tabs>
          <w:tab w:val="left" w:pos="1560"/>
        </w:tabs>
        <w:jc w:val="both"/>
        <w:rPr>
          <w:rFonts w:eastAsia="Calibri"/>
          <w:vanish/>
          <w:lang w:eastAsia="en-US"/>
        </w:rPr>
      </w:pPr>
    </w:p>
    <w:p w14:paraId="3134816A" w14:textId="25039E87" w:rsidR="00453942" w:rsidRPr="008E4DF6" w:rsidRDefault="00453942" w:rsidP="00453942">
      <w:pPr>
        <w:pStyle w:val="af9"/>
        <w:widowControl w:val="0"/>
        <w:numPr>
          <w:ilvl w:val="1"/>
          <w:numId w:val="29"/>
        </w:numPr>
        <w:tabs>
          <w:tab w:val="left" w:pos="1560"/>
        </w:tabs>
        <w:ind w:left="0" w:firstLine="709"/>
        <w:jc w:val="both"/>
        <w:rPr>
          <w:rFonts w:eastAsia="Calibri"/>
          <w:lang w:eastAsia="en-US"/>
        </w:rPr>
      </w:pPr>
      <w:r>
        <w:rPr>
          <w:rFonts w:eastAsia="Calibri"/>
          <w:lang w:eastAsia="en-US"/>
        </w:rPr>
        <w:t xml:space="preserve"> </w:t>
      </w:r>
      <w:r w:rsidRPr="008E4DF6">
        <w:rPr>
          <w:rFonts w:eastAsia="Calibri"/>
          <w:lang w:eastAsia="en-US"/>
        </w:rPr>
        <w:t>Во всем ином, не урегулированном в настоящем Контракте, применяются нормы гражданского законодательства Российской Федерации.</w:t>
      </w:r>
    </w:p>
    <w:p w14:paraId="5AA6F6FF" w14:textId="357769B8" w:rsidR="00453942" w:rsidRPr="004A0994" w:rsidRDefault="00453942" w:rsidP="00453942">
      <w:pPr>
        <w:pStyle w:val="af9"/>
        <w:widowControl w:val="0"/>
        <w:numPr>
          <w:ilvl w:val="1"/>
          <w:numId w:val="30"/>
        </w:numPr>
        <w:tabs>
          <w:tab w:val="left" w:pos="1134"/>
        </w:tabs>
        <w:ind w:left="0" w:firstLine="709"/>
        <w:jc w:val="both"/>
      </w:pPr>
      <w:r w:rsidRPr="004A0994">
        <w:lastRenderedPageBreak/>
        <w:t>Контракт составлен в форме электронного документа, подписанного усиленными электронными под</w:t>
      </w:r>
      <w:r w:rsidR="00584010">
        <w:t>писями Сторон. По согласованию С</w:t>
      </w:r>
      <w:r w:rsidRPr="004A0994">
        <w:t xml:space="preserve">торон Контракт может быть дополнительно оформлен на бумажном носителе в </w:t>
      </w:r>
      <w:r w:rsidRPr="008E4DF6">
        <w:rPr>
          <w:bCs/>
        </w:rPr>
        <w:t>2-х экземплярах</w:t>
      </w:r>
      <w:r w:rsidRPr="004A0994">
        <w:t>,</w:t>
      </w:r>
      <w:r w:rsidR="00A32CC1">
        <w:t xml:space="preserve"> имеющих равную юридическую силу</w:t>
      </w:r>
      <w:r w:rsidRPr="004A0994">
        <w:t xml:space="preserve"> по одному </w:t>
      </w:r>
      <w:r w:rsidRPr="008E4DF6">
        <w:rPr>
          <w:bCs/>
        </w:rPr>
        <w:t xml:space="preserve">для Заказчика </w:t>
      </w:r>
      <w:r w:rsidRPr="004A0994">
        <w:t>и Поставщика.</w:t>
      </w:r>
    </w:p>
    <w:p w14:paraId="525E84BB" w14:textId="53E55AFC" w:rsidR="00453942" w:rsidRPr="008E4DF6" w:rsidRDefault="00F1711D" w:rsidP="0096104E">
      <w:pPr>
        <w:pStyle w:val="af9"/>
        <w:widowControl w:val="0"/>
        <w:numPr>
          <w:ilvl w:val="1"/>
          <w:numId w:val="30"/>
        </w:numPr>
        <w:tabs>
          <w:tab w:val="left" w:pos="1560"/>
        </w:tabs>
        <w:ind w:hanging="906"/>
        <w:jc w:val="both"/>
        <w:rPr>
          <w:rFonts w:eastAsia="Calibri"/>
          <w:lang w:eastAsia="en-US"/>
        </w:rPr>
      </w:pPr>
      <w:r>
        <w:rPr>
          <w:rFonts w:eastAsia="Calibri"/>
          <w:lang w:eastAsia="en-US"/>
        </w:rPr>
        <w:t xml:space="preserve"> </w:t>
      </w:r>
      <w:r w:rsidR="00453942" w:rsidRPr="008E4DF6">
        <w:rPr>
          <w:rFonts w:eastAsia="Calibri"/>
          <w:lang w:eastAsia="en-US"/>
        </w:rPr>
        <w:t>Приложения к данному Контракту являются его неотъемлемой частью:</w:t>
      </w:r>
    </w:p>
    <w:p w14:paraId="68ED373C" w14:textId="701C9957" w:rsidR="003A4A47" w:rsidRDefault="00453942" w:rsidP="00453942">
      <w:pPr>
        <w:widowControl w:val="0"/>
        <w:numPr>
          <w:ilvl w:val="2"/>
          <w:numId w:val="30"/>
        </w:numPr>
        <w:tabs>
          <w:tab w:val="left" w:pos="1560"/>
        </w:tabs>
        <w:ind w:left="0" w:firstLine="720"/>
        <w:jc w:val="both"/>
        <w:rPr>
          <w:rFonts w:eastAsia="Calibri"/>
          <w:lang w:eastAsia="en-US"/>
        </w:rPr>
      </w:pPr>
      <w:r>
        <w:rPr>
          <w:rFonts w:eastAsia="Calibri"/>
          <w:lang w:eastAsia="en-US"/>
        </w:rPr>
        <w:t xml:space="preserve">Приложение № 1 – </w:t>
      </w:r>
      <w:r w:rsidR="00374009">
        <w:rPr>
          <w:rFonts w:eastAsia="Calibri"/>
          <w:lang w:eastAsia="en-US"/>
        </w:rPr>
        <w:t>Описание объекта закупки;</w:t>
      </w:r>
    </w:p>
    <w:p w14:paraId="14780263" w14:textId="08BE7DDB" w:rsidR="00374009" w:rsidRDefault="00374009" w:rsidP="00374009">
      <w:pPr>
        <w:widowControl w:val="0"/>
        <w:numPr>
          <w:ilvl w:val="2"/>
          <w:numId w:val="30"/>
        </w:numPr>
        <w:tabs>
          <w:tab w:val="left" w:pos="1560"/>
        </w:tabs>
        <w:ind w:left="0" w:firstLine="720"/>
        <w:jc w:val="both"/>
        <w:rPr>
          <w:rFonts w:eastAsia="Calibri"/>
          <w:lang w:eastAsia="en-US"/>
        </w:rPr>
      </w:pPr>
      <w:r>
        <w:rPr>
          <w:rFonts w:eastAsia="Calibri"/>
          <w:lang w:eastAsia="en-US"/>
        </w:rPr>
        <w:t>Приложение № 2 – Спецификация.</w:t>
      </w:r>
    </w:p>
    <w:p w14:paraId="5B004E3B" w14:textId="77777777" w:rsidR="00374009" w:rsidRDefault="00374009" w:rsidP="00374009">
      <w:pPr>
        <w:widowControl w:val="0"/>
        <w:tabs>
          <w:tab w:val="left" w:pos="1560"/>
        </w:tabs>
        <w:ind w:left="720"/>
        <w:jc w:val="both"/>
        <w:rPr>
          <w:rFonts w:eastAsia="Calibri"/>
          <w:lang w:eastAsia="en-US"/>
        </w:rPr>
      </w:pPr>
    </w:p>
    <w:p w14:paraId="0DE83200" w14:textId="2261D659" w:rsidR="001D6473" w:rsidRPr="00453942" w:rsidRDefault="001D6473" w:rsidP="00453942">
      <w:pPr>
        <w:pStyle w:val="af9"/>
        <w:numPr>
          <w:ilvl w:val="0"/>
          <w:numId w:val="30"/>
        </w:numPr>
        <w:tabs>
          <w:tab w:val="left" w:pos="0"/>
          <w:tab w:val="right" w:pos="9498"/>
        </w:tabs>
        <w:ind w:right="139"/>
        <w:jc w:val="center"/>
        <w:rPr>
          <w:b/>
        </w:rPr>
      </w:pPr>
      <w:r w:rsidRPr="00453942">
        <w:rPr>
          <w:b/>
        </w:rPr>
        <w:t>АДРЕСА И БАНКОВСКИЕ РЕКВИЗИТЫ СТОРО</w:t>
      </w:r>
      <w:r w:rsidR="004B5D69" w:rsidRPr="00453942">
        <w:rPr>
          <w:b/>
        </w:rPr>
        <w:t>Н</w:t>
      </w:r>
    </w:p>
    <w:p w14:paraId="78403630" w14:textId="77777777" w:rsidR="00453942" w:rsidRPr="00215223" w:rsidRDefault="00453942" w:rsidP="00453942">
      <w:pPr>
        <w:pStyle w:val="af9"/>
        <w:tabs>
          <w:tab w:val="left" w:pos="0"/>
          <w:tab w:val="right" w:pos="9498"/>
        </w:tabs>
        <w:ind w:left="2345" w:right="139"/>
      </w:pPr>
    </w:p>
    <w:tbl>
      <w:tblPr>
        <w:tblStyle w:val="25"/>
        <w:tblW w:w="1037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784"/>
        <w:gridCol w:w="2308"/>
        <w:gridCol w:w="57"/>
        <w:gridCol w:w="222"/>
      </w:tblGrid>
      <w:tr w:rsidR="00AC1B2D" w:rsidRPr="00DD1329" w14:paraId="60BBD07B" w14:textId="77777777" w:rsidTr="009A32D2">
        <w:trPr>
          <w:trHeight w:val="95"/>
        </w:trPr>
        <w:tc>
          <w:tcPr>
            <w:tcW w:w="10149" w:type="dxa"/>
            <w:gridSpan w:val="3"/>
          </w:tcPr>
          <w:tbl>
            <w:tblPr>
              <w:tblpPr w:leftFromText="180" w:rightFromText="180" w:vertAnchor="text" w:tblpY="-37"/>
              <w:tblW w:w="992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068"/>
              <w:gridCol w:w="4855"/>
            </w:tblGrid>
            <w:tr w:rsidR="003F2250" w:rsidRPr="00A628D7" w14:paraId="02F4EA2C" w14:textId="77777777" w:rsidTr="003F2250">
              <w:tc>
                <w:tcPr>
                  <w:tcW w:w="5068" w:type="dxa"/>
                </w:tcPr>
                <w:p w14:paraId="39EB4A23" w14:textId="77777777" w:rsidR="003F2250" w:rsidRPr="00A628D7" w:rsidRDefault="003F2250" w:rsidP="003F2250">
                  <w:pPr>
                    <w:jc w:val="center"/>
                    <w:rPr>
                      <w:sz w:val="22"/>
                      <w:szCs w:val="22"/>
                    </w:rPr>
                  </w:pPr>
                  <w:r w:rsidRPr="00A628D7">
                    <w:rPr>
                      <w:b/>
                      <w:sz w:val="22"/>
                      <w:szCs w:val="22"/>
                    </w:rPr>
                    <w:t>Заказчик:</w:t>
                  </w:r>
                </w:p>
              </w:tc>
              <w:tc>
                <w:tcPr>
                  <w:tcW w:w="4855" w:type="dxa"/>
                </w:tcPr>
                <w:p w14:paraId="1287E8A6" w14:textId="77777777" w:rsidR="003F2250" w:rsidRPr="00A628D7" w:rsidRDefault="003F2250" w:rsidP="003F2250">
                  <w:pPr>
                    <w:jc w:val="center"/>
                    <w:rPr>
                      <w:sz w:val="22"/>
                      <w:szCs w:val="22"/>
                    </w:rPr>
                  </w:pPr>
                  <w:r w:rsidRPr="00A628D7">
                    <w:rPr>
                      <w:b/>
                      <w:sz w:val="22"/>
                      <w:szCs w:val="22"/>
                    </w:rPr>
                    <w:t>Поставщик:</w:t>
                  </w:r>
                </w:p>
              </w:tc>
            </w:tr>
            <w:tr w:rsidR="000A4398" w:rsidRPr="00A628D7" w14:paraId="7F7196A4" w14:textId="77777777" w:rsidTr="003F2250">
              <w:tc>
                <w:tcPr>
                  <w:tcW w:w="5068" w:type="dxa"/>
                </w:tcPr>
                <w:p w14:paraId="08C84080" w14:textId="77777777" w:rsidR="000A4398" w:rsidRPr="00A628D7" w:rsidRDefault="000A4398" w:rsidP="000A4398">
                  <w:pPr>
                    <w:rPr>
                      <w:sz w:val="22"/>
                      <w:szCs w:val="22"/>
                    </w:rPr>
                  </w:pPr>
                  <w:r w:rsidRPr="00A628D7">
                    <w:rPr>
                      <w:sz w:val="22"/>
                      <w:szCs w:val="22"/>
                    </w:rPr>
                    <w:t xml:space="preserve">Полное наименование: Федеральное государственное бюджетное </w:t>
                  </w:r>
                  <w:proofErr w:type="gramStart"/>
                  <w:r w:rsidRPr="00A628D7">
                    <w:rPr>
                      <w:sz w:val="22"/>
                      <w:szCs w:val="22"/>
                    </w:rPr>
                    <w:t>образовательное  учреждение</w:t>
                  </w:r>
                  <w:proofErr w:type="gramEnd"/>
                  <w:r w:rsidRPr="00A628D7">
                    <w:rPr>
                      <w:sz w:val="22"/>
                      <w:szCs w:val="22"/>
                    </w:rPr>
                    <w:t xml:space="preserve"> высшего образования «Санкт-Петербургский государственный университет телекоммуникаций им. проф. М.А. Бонч-Бруевича»</w:t>
                  </w:r>
                </w:p>
                <w:p w14:paraId="055F2FEB" w14:textId="77777777" w:rsidR="000A4398" w:rsidRPr="00A628D7" w:rsidRDefault="000A4398" w:rsidP="000A4398">
                  <w:pPr>
                    <w:rPr>
                      <w:sz w:val="22"/>
                      <w:szCs w:val="22"/>
                    </w:rPr>
                  </w:pPr>
                  <w:r w:rsidRPr="00A628D7">
                    <w:rPr>
                      <w:sz w:val="22"/>
                      <w:szCs w:val="22"/>
                    </w:rPr>
                    <w:t xml:space="preserve">Сокращённое наименование: </w:t>
                  </w:r>
                  <w:proofErr w:type="spellStart"/>
                  <w:r w:rsidRPr="00A628D7">
                    <w:rPr>
                      <w:sz w:val="22"/>
                      <w:szCs w:val="22"/>
                    </w:rPr>
                    <w:t>СПбГУТ</w:t>
                  </w:r>
                  <w:proofErr w:type="spellEnd"/>
                </w:p>
              </w:tc>
              <w:tc>
                <w:tcPr>
                  <w:tcW w:w="4855" w:type="dxa"/>
                </w:tcPr>
                <w:p w14:paraId="3EA4F68A" w14:textId="48070DCF" w:rsidR="000A4398" w:rsidRPr="00A628D7" w:rsidRDefault="000A4398" w:rsidP="000A4398">
                  <w:pPr>
                    <w:rPr>
                      <w:sz w:val="22"/>
                      <w:szCs w:val="22"/>
                    </w:rPr>
                  </w:pPr>
                  <w:r w:rsidRPr="00A628D7">
                    <w:rPr>
                      <w:sz w:val="22"/>
                      <w:szCs w:val="22"/>
                    </w:rPr>
                    <w:t xml:space="preserve">Полное наименование: </w:t>
                  </w:r>
                </w:p>
                <w:p w14:paraId="5992D5DC" w14:textId="77777777" w:rsidR="000A4398" w:rsidRPr="00A628D7" w:rsidRDefault="000A4398" w:rsidP="000A4398">
                  <w:pPr>
                    <w:rPr>
                      <w:sz w:val="22"/>
                      <w:szCs w:val="22"/>
                    </w:rPr>
                  </w:pPr>
                  <w:r w:rsidRPr="00A628D7">
                    <w:rPr>
                      <w:sz w:val="22"/>
                      <w:szCs w:val="22"/>
                    </w:rPr>
                    <w:t xml:space="preserve">Сокращённое наименование: </w:t>
                  </w:r>
                </w:p>
                <w:p w14:paraId="6AE21CA3" w14:textId="77777777" w:rsidR="000A4398" w:rsidRPr="00A628D7" w:rsidRDefault="000A4398" w:rsidP="00046D9B">
                  <w:pPr>
                    <w:rPr>
                      <w:sz w:val="22"/>
                      <w:szCs w:val="22"/>
                    </w:rPr>
                  </w:pPr>
                </w:p>
              </w:tc>
            </w:tr>
            <w:tr w:rsidR="000A4398" w:rsidRPr="00A628D7" w14:paraId="51B1E48A" w14:textId="77777777" w:rsidTr="003F2250">
              <w:tc>
                <w:tcPr>
                  <w:tcW w:w="5068" w:type="dxa"/>
                </w:tcPr>
                <w:p w14:paraId="43AD147A" w14:textId="77777777" w:rsidR="000A4398" w:rsidRPr="00A628D7" w:rsidRDefault="000A4398" w:rsidP="000A4398">
                  <w:pPr>
                    <w:rPr>
                      <w:sz w:val="22"/>
                      <w:szCs w:val="22"/>
                    </w:rPr>
                  </w:pPr>
                  <w:r w:rsidRPr="00A628D7">
                    <w:rPr>
                      <w:sz w:val="22"/>
                      <w:szCs w:val="22"/>
                    </w:rPr>
                    <w:t>Адрес местонахождения: 191186, Санкт- Петербург, наб. р. Мойки, дом 61, лит. А</w:t>
                  </w:r>
                </w:p>
                <w:p w14:paraId="61F772BF" w14:textId="77777777" w:rsidR="000A4398" w:rsidRPr="00A628D7" w:rsidRDefault="000A4398" w:rsidP="000A4398">
                  <w:pPr>
                    <w:rPr>
                      <w:sz w:val="22"/>
                      <w:szCs w:val="22"/>
                    </w:rPr>
                  </w:pPr>
                  <w:r w:rsidRPr="00A628D7">
                    <w:rPr>
                      <w:sz w:val="22"/>
                      <w:szCs w:val="22"/>
                    </w:rPr>
                    <w:t>Почтовый адрес: 193232, Санкт-Петербург, пр. Большевиков, д.22, корп. 1</w:t>
                  </w:r>
                </w:p>
              </w:tc>
              <w:tc>
                <w:tcPr>
                  <w:tcW w:w="4855" w:type="dxa"/>
                </w:tcPr>
                <w:p w14:paraId="550DCC7B" w14:textId="77777777" w:rsidR="00984771" w:rsidRPr="00A628D7" w:rsidRDefault="00984771" w:rsidP="00984771">
                  <w:pPr>
                    <w:rPr>
                      <w:sz w:val="22"/>
                      <w:szCs w:val="22"/>
                    </w:rPr>
                  </w:pPr>
                  <w:r w:rsidRPr="00A628D7">
                    <w:rPr>
                      <w:sz w:val="22"/>
                      <w:szCs w:val="22"/>
                    </w:rPr>
                    <w:t>Адрес местонахождения:</w:t>
                  </w:r>
                </w:p>
                <w:p w14:paraId="30E08B67" w14:textId="77777777" w:rsidR="00984771" w:rsidRPr="00A628D7" w:rsidRDefault="00984771" w:rsidP="00984771">
                  <w:pPr>
                    <w:rPr>
                      <w:sz w:val="22"/>
                      <w:szCs w:val="22"/>
                    </w:rPr>
                  </w:pPr>
                  <w:r w:rsidRPr="00A628D7">
                    <w:rPr>
                      <w:sz w:val="22"/>
                      <w:szCs w:val="22"/>
                    </w:rPr>
                    <w:t xml:space="preserve">Почтовый адрес: </w:t>
                  </w:r>
                </w:p>
                <w:p w14:paraId="4B4C85B2" w14:textId="3150C423" w:rsidR="000A4398" w:rsidRPr="00A628D7" w:rsidRDefault="000A4398" w:rsidP="00046D9B">
                  <w:pPr>
                    <w:jc w:val="both"/>
                    <w:rPr>
                      <w:sz w:val="22"/>
                      <w:szCs w:val="22"/>
                    </w:rPr>
                  </w:pPr>
                  <w:r w:rsidRPr="00A628D7">
                    <w:rPr>
                      <w:sz w:val="22"/>
                      <w:szCs w:val="22"/>
                    </w:rPr>
                    <w:t xml:space="preserve"> </w:t>
                  </w:r>
                </w:p>
              </w:tc>
            </w:tr>
            <w:tr w:rsidR="000A4398" w:rsidRPr="00A628D7" w14:paraId="4834BC67" w14:textId="77777777" w:rsidTr="003F2250">
              <w:tc>
                <w:tcPr>
                  <w:tcW w:w="5068" w:type="dxa"/>
                </w:tcPr>
                <w:p w14:paraId="30996B09" w14:textId="77777777" w:rsidR="000A4398" w:rsidRPr="00A628D7" w:rsidRDefault="000A4398" w:rsidP="000A4398">
                  <w:pPr>
                    <w:widowControl w:val="0"/>
                    <w:tabs>
                      <w:tab w:val="left" w:pos="1134"/>
                    </w:tabs>
                    <w:snapToGrid w:val="0"/>
                    <w:ind w:left="33"/>
                    <w:rPr>
                      <w:sz w:val="22"/>
                      <w:szCs w:val="22"/>
                    </w:rPr>
                  </w:pPr>
                  <w:r w:rsidRPr="00A628D7">
                    <w:rPr>
                      <w:sz w:val="22"/>
                      <w:szCs w:val="22"/>
                    </w:rPr>
                    <w:t xml:space="preserve">ИНН 7808004760 </w:t>
                  </w:r>
                </w:p>
              </w:tc>
              <w:tc>
                <w:tcPr>
                  <w:tcW w:w="4855" w:type="dxa"/>
                </w:tcPr>
                <w:p w14:paraId="08ABF723" w14:textId="6F7E56EC" w:rsidR="000A4398" w:rsidRPr="00A628D7" w:rsidRDefault="000A4398" w:rsidP="000A4398">
                  <w:pPr>
                    <w:rPr>
                      <w:sz w:val="22"/>
                      <w:szCs w:val="22"/>
                    </w:rPr>
                  </w:pPr>
                  <w:r w:rsidRPr="00A628D7">
                    <w:rPr>
                      <w:sz w:val="22"/>
                      <w:szCs w:val="22"/>
                    </w:rPr>
                    <w:t xml:space="preserve">ИНН </w:t>
                  </w:r>
                </w:p>
              </w:tc>
            </w:tr>
            <w:tr w:rsidR="000A4398" w:rsidRPr="00A628D7" w14:paraId="0F697EB9" w14:textId="77777777" w:rsidTr="003F2250">
              <w:trPr>
                <w:trHeight w:val="229"/>
              </w:trPr>
              <w:tc>
                <w:tcPr>
                  <w:tcW w:w="5068" w:type="dxa"/>
                </w:tcPr>
                <w:p w14:paraId="2A2C8839" w14:textId="77777777" w:rsidR="000A4398" w:rsidRPr="00A628D7" w:rsidRDefault="000A4398" w:rsidP="000A4398">
                  <w:pPr>
                    <w:widowControl w:val="0"/>
                    <w:tabs>
                      <w:tab w:val="left" w:pos="1134"/>
                    </w:tabs>
                    <w:snapToGrid w:val="0"/>
                    <w:ind w:left="33"/>
                    <w:rPr>
                      <w:sz w:val="22"/>
                      <w:szCs w:val="22"/>
                    </w:rPr>
                  </w:pPr>
                  <w:r w:rsidRPr="00A628D7">
                    <w:rPr>
                      <w:sz w:val="22"/>
                      <w:szCs w:val="22"/>
                    </w:rPr>
                    <w:t>КПП 784001001</w:t>
                  </w:r>
                </w:p>
              </w:tc>
              <w:tc>
                <w:tcPr>
                  <w:tcW w:w="4855" w:type="dxa"/>
                </w:tcPr>
                <w:p w14:paraId="0972AD28" w14:textId="5CD98C6D" w:rsidR="000A4398" w:rsidRPr="00A628D7" w:rsidRDefault="000A4398" w:rsidP="000A4398">
                  <w:pPr>
                    <w:rPr>
                      <w:sz w:val="22"/>
                      <w:szCs w:val="22"/>
                    </w:rPr>
                  </w:pPr>
                  <w:r w:rsidRPr="00A628D7">
                    <w:rPr>
                      <w:sz w:val="22"/>
                      <w:szCs w:val="22"/>
                    </w:rPr>
                    <w:t xml:space="preserve">КПП </w:t>
                  </w:r>
                </w:p>
              </w:tc>
            </w:tr>
            <w:tr w:rsidR="000A4398" w:rsidRPr="00A628D7" w14:paraId="25992163" w14:textId="77777777" w:rsidTr="003F2250">
              <w:trPr>
                <w:trHeight w:val="263"/>
              </w:trPr>
              <w:tc>
                <w:tcPr>
                  <w:tcW w:w="5068" w:type="dxa"/>
                </w:tcPr>
                <w:p w14:paraId="09872CEB" w14:textId="77777777" w:rsidR="000A4398" w:rsidRPr="00A628D7" w:rsidRDefault="000A4398" w:rsidP="000A4398">
                  <w:pPr>
                    <w:rPr>
                      <w:sz w:val="22"/>
                      <w:szCs w:val="22"/>
                    </w:rPr>
                  </w:pPr>
                  <w:r w:rsidRPr="00A628D7">
                    <w:rPr>
                      <w:sz w:val="22"/>
                      <w:szCs w:val="22"/>
                    </w:rPr>
                    <w:t>ОГРН 1027809197635</w:t>
                  </w:r>
                </w:p>
                <w:p w14:paraId="5D2F329B" w14:textId="32172038" w:rsidR="00984771" w:rsidRPr="00A628D7" w:rsidRDefault="00984771" w:rsidP="000A4398">
                  <w:pPr>
                    <w:rPr>
                      <w:sz w:val="22"/>
                      <w:szCs w:val="22"/>
                    </w:rPr>
                  </w:pPr>
                  <w:r w:rsidRPr="00A628D7">
                    <w:rPr>
                      <w:sz w:val="22"/>
                      <w:szCs w:val="22"/>
                    </w:rPr>
                    <w:t>Дата постановки на учет 23.10.2002</w:t>
                  </w:r>
                </w:p>
              </w:tc>
              <w:tc>
                <w:tcPr>
                  <w:tcW w:w="4855" w:type="dxa"/>
                </w:tcPr>
                <w:p w14:paraId="3C3BC3CF" w14:textId="77777777" w:rsidR="000A4398" w:rsidRPr="00A628D7" w:rsidRDefault="000A4398" w:rsidP="000A4398">
                  <w:pPr>
                    <w:rPr>
                      <w:sz w:val="22"/>
                      <w:szCs w:val="22"/>
                    </w:rPr>
                  </w:pPr>
                  <w:r w:rsidRPr="00A628D7">
                    <w:rPr>
                      <w:sz w:val="22"/>
                      <w:szCs w:val="22"/>
                    </w:rPr>
                    <w:t>ОГРН</w:t>
                  </w:r>
                </w:p>
                <w:p w14:paraId="76B5555F" w14:textId="631E1943" w:rsidR="00984771" w:rsidRPr="00A628D7" w:rsidRDefault="00984771" w:rsidP="000A4398">
                  <w:pPr>
                    <w:rPr>
                      <w:sz w:val="22"/>
                      <w:szCs w:val="22"/>
                    </w:rPr>
                  </w:pPr>
                  <w:r w:rsidRPr="00A628D7">
                    <w:rPr>
                      <w:sz w:val="22"/>
                      <w:szCs w:val="22"/>
                    </w:rPr>
                    <w:t>Дата постановки на учет</w:t>
                  </w:r>
                </w:p>
              </w:tc>
            </w:tr>
            <w:tr w:rsidR="000A4398" w:rsidRPr="00A628D7" w14:paraId="64D22242" w14:textId="77777777" w:rsidTr="003F2250">
              <w:tc>
                <w:tcPr>
                  <w:tcW w:w="5068" w:type="dxa"/>
                </w:tcPr>
                <w:p w14:paraId="7EA2A0D0" w14:textId="77777777" w:rsidR="000A4398" w:rsidRPr="00A628D7" w:rsidRDefault="000A4398" w:rsidP="000A4398">
                  <w:pPr>
                    <w:rPr>
                      <w:sz w:val="22"/>
                      <w:szCs w:val="22"/>
                    </w:rPr>
                  </w:pPr>
                  <w:r w:rsidRPr="00A628D7">
                    <w:rPr>
                      <w:sz w:val="22"/>
                      <w:szCs w:val="22"/>
                    </w:rPr>
                    <w:t>ОКПО 01179934</w:t>
                  </w:r>
                </w:p>
              </w:tc>
              <w:tc>
                <w:tcPr>
                  <w:tcW w:w="4855" w:type="dxa"/>
                </w:tcPr>
                <w:p w14:paraId="40004133" w14:textId="41F08CF2" w:rsidR="000A4398" w:rsidRPr="00A628D7" w:rsidRDefault="000A4398" w:rsidP="000A4398">
                  <w:pPr>
                    <w:rPr>
                      <w:sz w:val="22"/>
                      <w:szCs w:val="22"/>
                    </w:rPr>
                  </w:pPr>
                  <w:r w:rsidRPr="00A628D7">
                    <w:rPr>
                      <w:sz w:val="22"/>
                      <w:szCs w:val="22"/>
                    </w:rPr>
                    <w:t xml:space="preserve">ОКПО </w:t>
                  </w:r>
                </w:p>
              </w:tc>
            </w:tr>
            <w:tr w:rsidR="000A4398" w:rsidRPr="00A628D7" w14:paraId="1990072B" w14:textId="77777777" w:rsidTr="003F2250">
              <w:tc>
                <w:tcPr>
                  <w:tcW w:w="5068" w:type="dxa"/>
                </w:tcPr>
                <w:p w14:paraId="6C792AEB" w14:textId="77777777" w:rsidR="000A4398" w:rsidRPr="00A628D7" w:rsidRDefault="000A4398" w:rsidP="000A4398">
                  <w:pPr>
                    <w:rPr>
                      <w:sz w:val="22"/>
                      <w:szCs w:val="22"/>
                    </w:rPr>
                  </w:pPr>
                  <w:r w:rsidRPr="00A628D7">
                    <w:rPr>
                      <w:sz w:val="22"/>
                      <w:szCs w:val="22"/>
                    </w:rPr>
                    <w:t>ОКТМО 40909000</w:t>
                  </w:r>
                </w:p>
              </w:tc>
              <w:tc>
                <w:tcPr>
                  <w:tcW w:w="4855" w:type="dxa"/>
                </w:tcPr>
                <w:p w14:paraId="7F707D9E" w14:textId="445BED51" w:rsidR="000A4398" w:rsidRPr="00A628D7" w:rsidRDefault="000A4398" w:rsidP="00836A59">
                  <w:pPr>
                    <w:rPr>
                      <w:sz w:val="22"/>
                      <w:szCs w:val="22"/>
                    </w:rPr>
                  </w:pPr>
                  <w:r w:rsidRPr="00A628D7">
                    <w:rPr>
                      <w:sz w:val="22"/>
                      <w:szCs w:val="22"/>
                    </w:rPr>
                    <w:t xml:space="preserve">ОКТМО </w:t>
                  </w:r>
                </w:p>
              </w:tc>
            </w:tr>
            <w:tr w:rsidR="000A4398" w:rsidRPr="00A628D7" w14:paraId="0771DCBC" w14:textId="77777777" w:rsidTr="003F2250">
              <w:tc>
                <w:tcPr>
                  <w:tcW w:w="5068" w:type="dxa"/>
                </w:tcPr>
                <w:p w14:paraId="456FBE55" w14:textId="77777777" w:rsidR="000A4398" w:rsidRPr="00A628D7" w:rsidRDefault="000A4398" w:rsidP="000A4398">
                  <w:pPr>
                    <w:rPr>
                      <w:sz w:val="22"/>
                      <w:szCs w:val="22"/>
                    </w:rPr>
                  </w:pPr>
                  <w:r w:rsidRPr="00A628D7">
                    <w:rPr>
                      <w:sz w:val="22"/>
                      <w:szCs w:val="22"/>
                    </w:rPr>
                    <w:t>ОКОПФ 75203</w:t>
                  </w:r>
                </w:p>
              </w:tc>
              <w:tc>
                <w:tcPr>
                  <w:tcW w:w="4855" w:type="dxa"/>
                </w:tcPr>
                <w:p w14:paraId="6AE5A82E" w14:textId="15AC0842" w:rsidR="000A4398" w:rsidRPr="00A628D7" w:rsidRDefault="000A4398" w:rsidP="000A4398">
                  <w:pPr>
                    <w:rPr>
                      <w:sz w:val="22"/>
                      <w:szCs w:val="22"/>
                    </w:rPr>
                  </w:pPr>
                  <w:r w:rsidRPr="00A628D7">
                    <w:rPr>
                      <w:sz w:val="22"/>
                      <w:szCs w:val="22"/>
                    </w:rPr>
                    <w:t xml:space="preserve">ОКОПФ </w:t>
                  </w:r>
                </w:p>
              </w:tc>
            </w:tr>
            <w:tr w:rsidR="008D6505" w:rsidRPr="00A628D7" w14:paraId="5F3E6A43" w14:textId="77777777" w:rsidTr="00647585">
              <w:tc>
                <w:tcPr>
                  <w:tcW w:w="5068" w:type="dxa"/>
                  <w:shd w:val="clear" w:color="auto" w:fill="auto"/>
                </w:tcPr>
                <w:p w14:paraId="362DBAB1" w14:textId="2EE57CEE" w:rsidR="008D6505" w:rsidRPr="006C56E0" w:rsidRDefault="008D6505" w:rsidP="008D6505">
                  <w:pPr>
                    <w:rPr>
                      <w:sz w:val="22"/>
                      <w:szCs w:val="22"/>
                    </w:rPr>
                  </w:pPr>
                  <w:r w:rsidRPr="006C56E0">
                    <w:rPr>
                      <w:sz w:val="22"/>
                      <w:szCs w:val="22"/>
                    </w:rPr>
                    <w:t xml:space="preserve">Телефон </w:t>
                  </w:r>
                  <w:r w:rsidR="006C56E0" w:rsidRPr="006C56E0">
                    <w:rPr>
                      <w:rFonts w:eastAsia="Arial Unicode MS"/>
                      <w:color w:val="000000"/>
                    </w:rPr>
                    <w:t>+7 (812) 305-12-56, доб. 20-66</w:t>
                  </w:r>
                </w:p>
              </w:tc>
              <w:tc>
                <w:tcPr>
                  <w:tcW w:w="4855" w:type="dxa"/>
                </w:tcPr>
                <w:p w14:paraId="135FDA17" w14:textId="03C57890" w:rsidR="008D6505" w:rsidRPr="00A628D7" w:rsidRDefault="008D6505" w:rsidP="008D6505">
                  <w:pPr>
                    <w:rPr>
                      <w:sz w:val="22"/>
                      <w:szCs w:val="22"/>
                    </w:rPr>
                  </w:pPr>
                  <w:r w:rsidRPr="00A628D7">
                    <w:rPr>
                      <w:sz w:val="22"/>
                      <w:szCs w:val="22"/>
                    </w:rPr>
                    <w:t xml:space="preserve">Телефон </w:t>
                  </w:r>
                </w:p>
              </w:tc>
            </w:tr>
            <w:tr w:rsidR="008D6505" w:rsidRPr="00A628D7" w14:paraId="72E76CB7" w14:textId="77777777" w:rsidTr="00647585">
              <w:tc>
                <w:tcPr>
                  <w:tcW w:w="5068" w:type="dxa"/>
                  <w:shd w:val="clear" w:color="auto" w:fill="auto"/>
                </w:tcPr>
                <w:p w14:paraId="787F783C" w14:textId="68D2E057" w:rsidR="008D6505" w:rsidRPr="006C56E0" w:rsidRDefault="008D6505" w:rsidP="008D6505">
                  <w:pPr>
                    <w:rPr>
                      <w:sz w:val="22"/>
                      <w:szCs w:val="22"/>
                    </w:rPr>
                  </w:pPr>
                  <w:r w:rsidRPr="006C56E0">
                    <w:rPr>
                      <w:sz w:val="22"/>
                      <w:szCs w:val="22"/>
                    </w:rPr>
                    <w:t xml:space="preserve">Электронная почта: </w:t>
                  </w:r>
                  <w:r w:rsidR="006C56E0" w:rsidRPr="006C56E0">
                    <w:rPr>
                      <w:color w:val="202124"/>
                      <w:shd w:val="clear" w:color="auto" w:fill="FFFFFF"/>
                    </w:rPr>
                    <w:t>filippova.ka@sut.ru</w:t>
                  </w:r>
                </w:p>
              </w:tc>
              <w:tc>
                <w:tcPr>
                  <w:tcW w:w="4855" w:type="dxa"/>
                </w:tcPr>
                <w:p w14:paraId="4D348537" w14:textId="49AEE2B6" w:rsidR="008D6505" w:rsidRPr="00A628D7" w:rsidRDefault="008D6505" w:rsidP="008D6505">
                  <w:pPr>
                    <w:tabs>
                      <w:tab w:val="left" w:pos="1534"/>
                    </w:tabs>
                    <w:rPr>
                      <w:sz w:val="22"/>
                      <w:szCs w:val="22"/>
                    </w:rPr>
                  </w:pPr>
                  <w:r w:rsidRPr="00A628D7">
                    <w:rPr>
                      <w:sz w:val="22"/>
                      <w:szCs w:val="22"/>
                    </w:rPr>
                    <w:t xml:space="preserve">Электронная почта </w:t>
                  </w:r>
                </w:p>
              </w:tc>
            </w:tr>
            <w:tr w:rsidR="008D6505" w:rsidRPr="000A11C2" w14:paraId="2D5C2368" w14:textId="77777777" w:rsidTr="00647585">
              <w:tc>
                <w:tcPr>
                  <w:tcW w:w="5068" w:type="dxa"/>
                  <w:shd w:val="clear" w:color="auto" w:fill="auto"/>
                </w:tcPr>
                <w:p w14:paraId="635085E5" w14:textId="77777777" w:rsidR="008D6505" w:rsidRPr="006C56E0" w:rsidRDefault="008D6505" w:rsidP="008D6505">
                  <w:pPr>
                    <w:rPr>
                      <w:sz w:val="22"/>
                      <w:szCs w:val="22"/>
                    </w:rPr>
                  </w:pPr>
                  <w:r w:rsidRPr="006C56E0">
                    <w:rPr>
                      <w:sz w:val="22"/>
                      <w:szCs w:val="22"/>
                    </w:rPr>
                    <w:t xml:space="preserve">Контактное лицо: </w:t>
                  </w:r>
                </w:p>
                <w:p w14:paraId="7E492B72" w14:textId="70A89695" w:rsidR="008D6505" w:rsidRPr="006C56E0" w:rsidRDefault="006C56E0" w:rsidP="006C56E0">
                  <w:pPr>
                    <w:rPr>
                      <w:sz w:val="22"/>
                      <w:szCs w:val="22"/>
                    </w:rPr>
                  </w:pPr>
                  <w:r w:rsidRPr="006C56E0">
                    <w:rPr>
                      <w:rFonts w:eastAsia="SimSun"/>
                      <w:bCs/>
                    </w:rPr>
                    <w:t>Филиппова Ксения Александровна</w:t>
                  </w:r>
                </w:p>
              </w:tc>
              <w:tc>
                <w:tcPr>
                  <w:tcW w:w="4855" w:type="dxa"/>
                </w:tcPr>
                <w:p w14:paraId="5814B477" w14:textId="29DE33D9" w:rsidR="008D6505" w:rsidRPr="000A11C2" w:rsidRDefault="008D6505" w:rsidP="008D6505">
                  <w:pPr>
                    <w:tabs>
                      <w:tab w:val="left" w:pos="1534"/>
                    </w:tabs>
                    <w:rPr>
                      <w:sz w:val="22"/>
                      <w:szCs w:val="22"/>
                    </w:rPr>
                  </w:pPr>
                  <w:r w:rsidRPr="000A11C2">
                    <w:rPr>
                      <w:sz w:val="22"/>
                      <w:szCs w:val="22"/>
                    </w:rPr>
                    <w:t>Контактное лицо:</w:t>
                  </w:r>
                </w:p>
              </w:tc>
            </w:tr>
            <w:tr w:rsidR="000A4398" w:rsidRPr="000A11C2" w14:paraId="6512C527" w14:textId="77777777" w:rsidTr="003F2250">
              <w:tc>
                <w:tcPr>
                  <w:tcW w:w="5068" w:type="dxa"/>
                </w:tcPr>
                <w:p w14:paraId="33428B3D" w14:textId="77777777" w:rsidR="000A4398" w:rsidRPr="000A11C2" w:rsidRDefault="000A4398" w:rsidP="000A4398">
                  <w:pPr>
                    <w:widowControl w:val="0"/>
                    <w:tabs>
                      <w:tab w:val="left" w:pos="1134"/>
                    </w:tabs>
                    <w:snapToGrid w:val="0"/>
                    <w:ind w:left="33"/>
                    <w:rPr>
                      <w:sz w:val="22"/>
                      <w:szCs w:val="22"/>
                    </w:rPr>
                  </w:pPr>
                  <w:r w:rsidRPr="000A11C2">
                    <w:rPr>
                      <w:sz w:val="22"/>
                      <w:szCs w:val="22"/>
                    </w:rPr>
                    <w:t>Банковские реквизиты:</w:t>
                  </w:r>
                </w:p>
                <w:p w14:paraId="2976EB17" w14:textId="77777777" w:rsidR="006D211F" w:rsidRPr="006D211F" w:rsidRDefault="006D211F" w:rsidP="006D211F">
                  <w:pPr>
                    <w:widowControl w:val="0"/>
                    <w:tabs>
                      <w:tab w:val="left" w:pos="1134"/>
                    </w:tabs>
                    <w:snapToGrid w:val="0"/>
                    <w:ind w:left="33"/>
                  </w:pPr>
                  <w:r w:rsidRPr="006D211F">
                    <w:t>УФК по Нижегородской области (</w:t>
                  </w:r>
                  <w:proofErr w:type="spellStart"/>
                  <w:r w:rsidRPr="006D211F">
                    <w:t>СПбГУТ</w:t>
                  </w:r>
                  <w:proofErr w:type="spellEnd"/>
                  <w:r w:rsidRPr="006D211F">
                    <w:t xml:space="preserve"> л/с 20726X30630)</w:t>
                  </w:r>
                </w:p>
                <w:p w14:paraId="52258847" w14:textId="77777777" w:rsidR="006D211F" w:rsidRPr="006D211F" w:rsidRDefault="006D211F" w:rsidP="006D211F">
                  <w:pPr>
                    <w:widowControl w:val="0"/>
                    <w:tabs>
                      <w:tab w:val="left" w:pos="1134"/>
                    </w:tabs>
                    <w:snapToGrid w:val="0"/>
                    <w:ind w:left="33"/>
                  </w:pPr>
                  <w:r w:rsidRPr="006D211F">
                    <w:t>Казначейский счет - 03214643000000013225</w:t>
                  </w:r>
                </w:p>
                <w:p w14:paraId="04E9EB1B" w14:textId="77777777" w:rsidR="006D211F" w:rsidRPr="006D211F" w:rsidRDefault="006D211F" w:rsidP="006D211F">
                  <w:pPr>
                    <w:widowControl w:val="0"/>
                    <w:tabs>
                      <w:tab w:val="left" w:pos="1134"/>
                    </w:tabs>
                    <w:snapToGrid w:val="0"/>
                    <w:ind w:left="33"/>
                  </w:pPr>
                  <w:r w:rsidRPr="006D211F">
                    <w:t>Счет в составе единого казначейского счета – 40102810745370000024</w:t>
                  </w:r>
                </w:p>
                <w:p w14:paraId="1CED2016" w14:textId="77777777" w:rsidR="006D211F" w:rsidRPr="006D211F" w:rsidRDefault="006D211F" w:rsidP="006D211F">
                  <w:pPr>
                    <w:widowControl w:val="0"/>
                    <w:tabs>
                      <w:tab w:val="left" w:pos="1134"/>
                    </w:tabs>
                    <w:snapToGrid w:val="0"/>
                    <w:ind w:left="33"/>
                  </w:pPr>
                  <w:r w:rsidRPr="006D211F">
                    <w:t>ОКЦ№1 ВВГУ Банка России//УФК по Нижегородской области, г. Нижний Новгород</w:t>
                  </w:r>
                </w:p>
                <w:p w14:paraId="4FF4A516" w14:textId="77777777" w:rsidR="006D211F" w:rsidRPr="006D211F" w:rsidRDefault="006D211F" w:rsidP="006D211F">
                  <w:pPr>
                    <w:widowControl w:val="0"/>
                    <w:tabs>
                      <w:tab w:val="left" w:pos="1134"/>
                    </w:tabs>
                    <w:snapToGrid w:val="0"/>
                    <w:ind w:left="33"/>
                  </w:pPr>
                  <w:r w:rsidRPr="006D211F">
                    <w:t xml:space="preserve">БИК 012202102 </w:t>
                  </w:r>
                </w:p>
                <w:p w14:paraId="3A11EE29" w14:textId="776E2690" w:rsidR="000A4398" w:rsidRPr="000A11C2" w:rsidRDefault="006D211F" w:rsidP="006D211F">
                  <w:pPr>
                    <w:ind w:left="33"/>
                    <w:rPr>
                      <w:sz w:val="22"/>
                      <w:szCs w:val="22"/>
                    </w:rPr>
                  </w:pPr>
                  <w:r w:rsidRPr="006D211F">
                    <w:t>Код ОКТМО 40909000</w:t>
                  </w:r>
                </w:p>
              </w:tc>
              <w:tc>
                <w:tcPr>
                  <w:tcW w:w="4855" w:type="dxa"/>
                </w:tcPr>
                <w:p w14:paraId="4E052DB6" w14:textId="77777777" w:rsidR="000A4398" w:rsidRPr="000A11C2" w:rsidRDefault="000A4398" w:rsidP="000A4398">
                  <w:pPr>
                    <w:widowControl w:val="0"/>
                    <w:tabs>
                      <w:tab w:val="left" w:pos="1134"/>
                    </w:tabs>
                    <w:snapToGrid w:val="0"/>
                    <w:rPr>
                      <w:sz w:val="22"/>
                      <w:szCs w:val="22"/>
                    </w:rPr>
                  </w:pPr>
                  <w:r w:rsidRPr="000A11C2">
                    <w:rPr>
                      <w:sz w:val="22"/>
                      <w:szCs w:val="22"/>
                    </w:rPr>
                    <w:t>Банковские реквизиты:</w:t>
                  </w:r>
                </w:p>
                <w:p w14:paraId="6E3E3F64" w14:textId="77777777" w:rsidR="000A4398" w:rsidRPr="000A11C2" w:rsidRDefault="000A4398" w:rsidP="00046D9B">
                  <w:pPr>
                    <w:rPr>
                      <w:sz w:val="22"/>
                      <w:szCs w:val="22"/>
                    </w:rPr>
                  </w:pPr>
                </w:p>
              </w:tc>
            </w:tr>
          </w:tbl>
          <w:p w14:paraId="30FB46C2" w14:textId="42ADE1E5" w:rsidR="00AC1B2D" w:rsidRPr="00DD1329" w:rsidRDefault="00AC1B2D" w:rsidP="003F2250">
            <w:pPr>
              <w:autoSpaceDE w:val="0"/>
              <w:rPr>
                <w:rFonts w:ascii="Times New Roman" w:hAnsi="Times New Roman"/>
                <w:b/>
              </w:rPr>
            </w:pPr>
          </w:p>
        </w:tc>
        <w:tc>
          <w:tcPr>
            <w:tcW w:w="222" w:type="dxa"/>
          </w:tcPr>
          <w:p w14:paraId="32D64257" w14:textId="23BFE7A8" w:rsidR="00AC1B2D" w:rsidRPr="00DD1329" w:rsidRDefault="00AC1B2D" w:rsidP="00AC1B2D">
            <w:pPr>
              <w:autoSpaceDE w:val="0"/>
              <w:jc w:val="center"/>
              <w:rPr>
                <w:rFonts w:ascii="Times New Roman" w:hAnsi="Times New Roman"/>
                <w:b/>
              </w:rPr>
            </w:pPr>
          </w:p>
        </w:tc>
      </w:tr>
      <w:tr w:rsidR="00AC1B2D" w:rsidRPr="00DD1329" w14:paraId="4C5B6BEE" w14:textId="77777777" w:rsidTr="009A32D2">
        <w:tc>
          <w:tcPr>
            <w:tcW w:w="10149" w:type="dxa"/>
            <w:gridSpan w:val="3"/>
          </w:tcPr>
          <w:p w14:paraId="1212D692" w14:textId="77777777" w:rsidR="00AC1B2D" w:rsidRDefault="00AC1B2D" w:rsidP="003F2250">
            <w:pPr>
              <w:autoSpaceDE w:val="0"/>
              <w:rPr>
                <w:rFonts w:ascii="Times New Roman" w:hAnsi="Times New Roman"/>
              </w:rPr>
            </w:pPr>
          </w:p>
          <w:p w14:paraId="2039E676" w14:textId="1426ED3A" w:rsidR="009A32D2" w:rsidRPr="00DD1329" w:rsidRDefault="009A32D2" w:rsidP="003F2250">
            <w:pPr>
              <w:autoSpaceDE w:val="0"/>
              <w:rPr>
                <w:rFonts w:ascii="Times New Roman" w:hAnsi="Times New Roman"/>
              </w:rPr>
            </w:pPr>
          </w:p>
        </w:tc>
        <w:tc>
          <w:tcPr>
            <w:tcW w:w="222" w:type="dxa"/>
          </w:tcPr>
          <w:p w14:paraId="213D6BC0" w14:textId="2A37C063" w:rsidR="00AC1B2D" w:rsidRPr="00DD1329" w:rsidRDefault="00AC1B2D" w:rsidP="00AC1B2D">
            <w:pPr>
              <w:tabs>
                <w:tab w:val="left" w:pos="585"/>
              </w:tabs>
              <w:autoSpaceDE w:val="0"/>
              <w:rPr>
                <w:rFonts w:ascii="Times New Roman" w:hAnsi="Times New Roman"/>
              </w:rPr>
            </w:pPr>
          </w:p>
        </w:tc>
      </w:tr>
      <w:tr w:rsidR="00CC2017" w:rsidRPr="00DD1329" w14:paraId="102BB590" w14:textId="77777777" w:rsidTr="009A32D2">
        <w:trPr>
          <w:gridAfter w:val="2"/>
          <w:wAfter w:w="470" w:type="dxa"/>
          <w:trHeight w:val="406"/>
        </w:trPr>
        <w:tc>
          <w:tcPr>
            <w:tcW w:w="4950" w:type="dxa"/>
          </w:tcPr>
          <w:tbl>
            <w:tblPr>
              <w:tblpPr w:leftFromText="180" w:rightFromText="180" w:vertAnchor="text" w:horzAnchor="margin" w:tblpY="5"/>
              <w:tblW w:w="0" w:type="auto"/>
              <w:tblLook w:val="04A0" w:firstRow="1" w:lastRow="0" w:firstColumn="1" w:lastColumn="0" w:noHBand="0" w:noVBand="1"/>
            </w:tblPr>
            <w:tblGrid>
              <w:gridCol w:w="3784"/>
              <w:gridCol w:w="3784"/>
            </w:tblGrid>
            <w:tr w:rsidR="00453942" w:rsidRPr="00ED2C17" w14:paraId="6AC15E41" w14:textId="77777777" w:rsidTr="000D6C26">
              <w:tc>
                <w:tcPr>
                  <w:tcW w:w="3784" w:type="dxa"/>
                </w:tcPr>
                <w:p w14:paraId="42B88ED6" w14:textId="77777777" w:rsidR="00453942" w:rsidRPr="00ED2C17" w:rsidRDefault="00453942" w:rsidP="00453942">
                  <w:pPr>
                    <w:ind w:firstLine="567"/>
                    <w:jc w:val="both"/>
                    <w:rPr>
                      <w:caps/>
                    </w:rPr>
                  </w:pPr>
                  <w:r w:rsidRPr="00ED2C17">
                    <w:rPr>
                      <w:caps/>
                    </w:rPr>
                    <w:t>Заказчик</w:t>
                  </w:r>
                </w:p>
                <w:p w14:paraId="3D4C6F39" w14:textId="77777777" w:rsidR="00453942" w:rsidRPr="00ED2C17" w:rsidRDefault="00453942" w:rsidP="00453942">
                  <w:pPr>
                    <w:ind w:firstLine="567"/>
                    <w:jc w:val="both"/>
                    <w:rPr>
                      <w:caps/>
                    </w:rPr>
                  </w:pPr>
                  <w:r w:rsidRPr="00ED2C17">
                    <w:rPr>
                      <w:caps/>
                    </w:rPr>
                    <w:t xml:space="preserve">_________________________ </w:t>
                  </w:r>
                </w:p>
                <w:p w14:paraId="3853C27D" w14:textId="77777777" w:rsidR="00453942" w:rsidRPr="00ED2C17" w:rsidRDefault="00453942" w:rsidP="00453942">
                  <w:pPr>
                    <w:ind w:firstLine="567"/>
                    <w:jc w:val="both"/>
                    <w:rPr>
                      <w:caps/>
                    </w:rPr>
                  </w:pPr>
                  <w:r w:rsidRPr="00ED2C17">
                    <w:rPr>
                      <w:caps/>
                    </w:rPr>
                    <w:t xml:space="preserve">(подписано ЭП) </w:t>
                  </w:r>
                </w:p>
              </w:tc>
              <w:tc>
                <w:tcPr>
                  <w:tcW w:w="3784" w:type="dxa"/>
                </w:tcPr>
                <w:p w14:paraId="0058F4A7" w14:textId="77777777" w:rsidR="00453942" w:rsidRPr="00ED2C17" w:rsidRDefault="00453942" w:rsidP="00453942">
                  <w:pPr>
                    <w:ind w:firstLine="567"/>
                    <w:jc w:val="both"/>
                    <w:rPr>
                      <w:caps/>
                    </w:rPr>
                  </w:pPr>
                  <w:r w:rsidRPr="00ED2C17">
                    <w:rPr>
                      <w:caps/>
                    </w:rPr>
                    <w:t>ПОСТАВЩИК:</w:t>
                  </w:r>
                </w:p>
                <w:p w14:paraId="6FAE69D4" w14:textId="77777777" w:rsidR="00453942" w:rsidRPr="00ED2C17" w:rsidRDefault="00453942" w:rsidP="00453942">
                  <w:pPr>
                    <w:ind w:firstLine="567"/>
                    <w:jc w:val="both"/>
                    <w:rPr>
                      <w:caps/>
                    </w:rPr>
                  </w:pPr>
                  <w:r w:rsidRPr="00ED2C17">
                    <w:rPr>
                      <w:caps/>
                    </w:rPr>
                    <w:t xml:space="preserve">_________________________ </w:t>
                  </w:r>
                </w:p>
                <w:p w14:paraId="111EEEF1" w14:textId="77777777" w:rsidR="00453942" w:rsidRPr="00ED2C17" w:rsidRDefault="00453942" w:rsidP="00453942">
                  <w:pPr>
                    <w:ind w:firstLine="567"/>
                    <w:jc w:val="both"/>
                    <w:rPr>
                      <w:caps/>
                    </w:rPr>
                  </w:pPr>
                  <w:r w:rsidRPr="00ED2C17">
                    <w:rPr>
                      <w:caps/>
                    </w:rPr>
                    <w:t xml:space="preserve">(подписано ЭП) </w:t>
                  </w:r>
                </w:p>
              </w:tc>
            </w:tr>
          </w:tbl>
          <w:p w14:paraId="054A0A58" w14:textId="65C74486" w:rsidR="00CC2017" w:rsidRPr="00DD1329" w:rsidRDefault="00CC2017" w:rsidP="009C257E">
            <w:pPr>
              <w:autoSpaceDE w:val="0"/>
              <w:jc w:val="center"/>
              <w:rPr>
                <w:rFonts w:ascii="Times New Roman" w:hAnsi="Times New Roman"/>
                <w:b/>
              </w:rPr>
            </w:pPr>
          </w:p>
        </w:tc>
        <w:tc>
          <w:tcPr>
            <w:tcW w:w="4951" w:type="dxa"/>
          </w:tcPr>
          <w:p w14:paraId="047B7B09" w14:textId="7BA0E03B" w:rsidR="00CC2017" w:rsidRPr="00DD1329" w:rsidRDefault="00CC2017" w:rsidP="009C257E">
            <w:pPr>
              <w:autoSpaceDE w:val="0"/>
              <w:jc w:val="center"/>
              <w:rPr>
                <w:rFonts w:ascii="Times New Roman" w:hAnsi="Times New Roman"/>
                <w:b/>
              </w:rPr>
            </w:pPr>
          </w:p>
        </w:tc>
      </w:tr>
      <w:tr w:rsidR="00CC2017" w:rsidRPr="00C118BD" w14:paraId="29D1ADA9" w14:textId="77777777" w:rsidTr="009A32D2">
        <w:trPr>
          <w:gridAfter w:val="2"/>
          <w:wAfter w:w="470" w:type="dxa"/>
        </w:trPr>
        <w:tc>
          <w:tcPr>
            <w:tcW w:w="4950" w:type="dxa"/>
          </w:tcPr>
          <w:p w14:paraId="0FB27240" w14:textId="77777777" w:rsidR="00CC2017" w:rsidRPr="00C118BD" w:rsidRDefault="00CC2017" w:rsidP="009C257E">
            <w:pPr>
              <w:autoSpaceDE w:val="0"/>
              <w:jc w:val="center"/>
              <w:rPr>
                <w:rFonts w:ascii="Times New Roman" w:hAnsi="Times New Roman"/>
                <w:color w:val="FF0000"/>
              </w:rPr>
            </w:pPr>
          </w:p>
        </w:tc>
        <w:tc>
          <w:tcPr>
            <w:tcW w:w="4951" w:type="dxa"/>
          </w:tcPr>
          <w:p w14:paraId="5F9D1F96" w14:textId="77777777" w:rsidR="00CC2017" w:rsidRPr="00C118BD" w:rsidRDefault="00CC2017" w:rsidP="00046D9B">
            <w:pPr>
              <w:autoSpaceDE w:val="0"/>
              <w:rPr>
                <w:rFonts w:ascii="Times New Roman" w:hAnsi="Times New Roman"/>
              </w:rPr>
            </w:pPr>
          </w:p>
        </w:tc>
      </w:tr>
      <w:tr w:rsidR="00CC2017" w:rsidRPr="00C118BD" w14:paraId="7363F4C2" w14:textId="77777777" w:rsidTr="009A32D2">
        <w:trPr>
          <w:gridAfter w:val="2"/>
          <w:wAfter w:w="470" w:type="dxa"/>
        </w:trPr>
        <w:tc>
          <w:tcPr>
            <w:tcW w:w="4950" w:type="dxa"/>
          </w:tcPr>
          <w:p w14:paraId="6C000302" w14:textId="1C4197EC" w:rsidR="00CC2017" w:rsidRPr="00C118BD" w:rsidRDefault="00CC2017" w:rsidP="009C257E">
            <w:pPr>
              <w:autoSpaceDE w:val="0"/>
              <w:rPr>
                <w:rFonts w:ascii="Times New Roman" w:hAnsi="Times New Roman"/>
                <w:color w:val="FF0000"/>
              </w:rPr>
            </w:pPr>
          </w:p>
        </w:tc>
        <w:tc>
          <w:tcPr>
            <w:tcW w:w="4951" w:type="dxa"/>
          </w:tcPr>
          <w:p w14:paraId="57806307" w14:textId="289CA3B8" w:rsidR="00CC2017" w:rsidRPr="00C118BD" w:rsidRDefault="00CC2017" w:rsidP="00836A59">
            <w:pPr>
              <w:autoSpaceDE w:val="0"/>
              <w:jc w:val="center"/>
              <w:rPr>
                <w:rFonts w:ascii="Times New Roman" w:hAnsi="Times New Roman"/>
              </w:rPr>
            </w:pPr>
          </w:p>
        </w:tc>
      </w:tr>
      <w:tr w:rsidR="00CC2017" w:rsidRPr="00C118BD" w14:paraId="30E29D85" w14:textId="77777777" w:rsidTr="009A32D2">
        <w:trPr>
          <w:gridAfter w:val="2"/>
          <w:wAfter w:w="470" w:type="dxa"/>
        </w:trPr>
        <w:tc>
          <w:tcPr>
            <w:tcW w:w="4950" w:type="dxa"/>
          </w:tcPr>
          <w:p w14:paraId="5CB1A1EC" w14:textId="64985371" w:rsidR="00CC2017" w:rsidRPr="00C118BD" w:rsidRDefault="00CC2017" w:rsidP="009C257E">
            <w:pPr>
              <w:autoSpaceDE w:val="0"/>
              <w:rPr>
                <w:rFonts w:ascii="Times New Roman" w:hAnsi="Times New Roman"/>
                <w:i/>
              </w:rPr>
            </w:pPr>
          </w:p>
        </w:tc>
        <w:tc>
          <w:tcPr>
            <w:tcW w:w="4951" w:type="dxa"/>
          </w:tcPr>
          <w:p w14:paraId="259DC6DC" w14:textId="1B6DF68E" w:rsidR="00CC2017" w:rsidRPr="00C118BD" w:rsidRDefault="00CC2017" w:rsidP="009C257E">
            <w:pPr>
              <w:autoSpaceDE w:val="0"/>
              <w:jc w:val="center"/>
              <w:rPr>
                <w:rFonts w:ascii="Times New Roman" w:hAnsi="Times New Roman"/>
                <w:i/>
              </w:rPr>
            </w:pPr>
          </w:p>
        </w:tc>
      </w:tr>
    </w:tbl>
    <w:p w14:paraId="2F01D13B" w14:textId="77777777" w:rsidR="001603B5" w:rsidRDefault="001603B5" w:rsidP="00984771">
      <w:pPr>
        <w:jc w:val="right"/>
      </w:pPr>
    </w:p>
    <w:p w14:paraId="2C2D63C6" w14:textId="77777777" w:rsidR="007A4221" w:rsidRDefault="007A4221" w:rsidP="00984771">
      <w:pPr>
        <w:jc w:val="right"/>
      </w:pPr>
    </w:p>
    <w:p w14:paraId="62371BEF" w14:textId="77777777" w:rsidR="004313E4" w:rsidRDefault="004313E4" w:rsidP="00984771">
      <w:pPr>
        <w:jc w:val="right"/>
      </w:pPr>
    </w:p>
    <w:p w14:paraId="19D997B3" w14:textId="77777777" w:rsidR="00D045DA" w:rsidRDefault="00D045DA" w:rsidP="00984771">
      <w:pPr>
        <w:jc w:val="right"/>
      </w:pPr>
    </w:p>
    <w:p w14:paraId="4B9D6985" w14:textId="77777777" w:rsidR="00D045DA" w:rsidRDefault="00D045DA" w:rsidP="00984771">
      <w:pPr>
        <w:jc w:val="right"/>
      </w:pPr>
    </w:p>
    <w:p w14:paraId="70E5F5B2" w14:textId="77777777" w:rsidR="00D045DA" w:rsidRDefault="00D045DA" w:rsidP="00984771">
      <w:pPr>
        <w:jc w:val="right"/>
      </w:pPr>
    </w:p>
    <w:p w14:paraId="410F9A76" w14:textId="77777777" w:rsidR="00D045DA" w:rsidRDefault="00D045DA" w:rsidP="00984771">
      <w:pPr>
        <w:jc w:val="right"/>
      </w:pPr>
    </w:p>
    <w:p w14:paraId="1897AACB" w14:textId="592A232F" w:rsidR="00C02164" w:rsidRDefault="00C02164" w:rsidP="00984771">
      <w:pPr>
        <w:jc w:val="right"/>
      </w:pPr>
    </w:p>
    <w:p w14:paraId="6FECACCD" w14:textId="3BF80321" w:rsidR="00984771" w:rsidRPr="00215223" w:rsidRDefault="00984771" w:rsidP="00984771">
      <w:pPr>
        <w:jc w:val="right"/>
      </w:pPr>
      <w:r>
        <w:t>Приложение</w:t>
      </w:r>
      <w:r w:rsidR="007A4221">
        <w:t xml:space="preserve"> </w:t>
      </w:r>
      <w:r w:rsidRPr="00215223">
        <w:t xml:space="preserve">№ </w:t>
      </w:r>
      <w:r>
        <w:t>1</w:t>
      </w:r>
      <w:r w:rsidRPr="00215223">
        <w:t xml:space="preserve"> </w:t>
      </w:r>
    </w:p>
    <w:p w14:paraId="65AE23E4" w14:textId="24F51A7E" w:rsidR="00984771" w:rsidRPr="00215223" w:rsidRDefault="00FA6BA8" w:rsidP="00FA6BA8">
      <w:pPr>
        <w:jc w:val="center"/>
      </w:pPr>
      <w:r>
        <w:t xml:space="preserve">                                                                                                                  </w:t>
      </w:r>
      <w:r w:rsidR="00984771" w:rsidRPr="00215223">
        <w:t>к Контракту № __</w:t>
      </w:r>
      <w:r>
        <w:t>_________</w:t>
      </w:r>
    </w:p>
    <w:p w14:paraId="64A3BF90" w14:textId="6989C6F7" w:rsidR="00984771" w:rsidRDefault="00984771" w:rsidP="00984771">
      <w:pPr>
        <w:jc w:val="right"/>
      </w:pPr>
      <w:r w:rsidRPr="00215223">
        <w:t>от «____» _______ 20</w:t>
      </w:r>
      <w:r w:rsidR="00916E5A">
        <w:t>26</w:t>
      </w:r>
      <w:r w:rsidR="00FA6BA8">
        <w:t xml:space="preserve"> </w:t>
      </w:r>
      <w:r w:rsidRPr="00215223">
        <w:t>года</w:t>
      </w:r>
    </w:p>
    <w:p w14:paraId="15FF3D91" w14:textId="77777777" w:rsidR="005C2210" w:rsidRPr="00215223" w:rsidRDefault="005C2210" w:rsidP="00984771">
      <w:pPr>
        <w:jc w:val="right"/>
      </w:pPr>
    </w:p>
    <w:p w14:paraId="4A93F8D8" w14:textId="2F6E4953" w:rsidR="00F41A26" w:rsidRDefault="00F41A26" w:rsidP="00D8419C">
      <w:pPr>
        <w:keepNext/>
        <w:keepLines/>
        <w:spacing w:before="40" w:line="360" w:lineRule="auto"/>
        <w:ind w:left="864"/>
        <w:jc w:val="center"/>
        <w:outlineLvl w:val="3"/>
        <w:rPr>
          <w:b/>
          <w:iCs/>
        </w:rPr>
      </w:pPr>
      <w:r w:rsidRPr="00F41A26">
        <w:rPr>
          <w:b/>
          <w:iCs/>
        </w:rPr>
        <w:t>Описание объекта закупки</w:t>
      </w:r>
    </w:p>
    <w:p w14:paraId="77710CCF" w14:textId="7B7F32B3" w:rsidR="0099487B" w:rsidRPr="0099487B" w:rsidRDefault="0099487B" w:rsidP="0099487B">
      <w:pPr>
        <w:spacing w:after="160" w:line="259" w:lineRule="auto"/>
        <w:jc w:val="center"/>
        <w:rPr>
          <w:rFonts w:eastAsia="Calibri"/>
          <w:lang w:eastAsia="en-US"/>
        </w:rPr>
      </w:pPr>
      <w:r w:rsidRPr="0099487B">
        <w:rPr>
          <w:rFonts w:eastAsia="Calibri"/>
          <w:lang w:eastAsia="en-US"/>
        </w:rPr>
        <w:t>на поставку подарочной сувенирной продукции</w:t>
      </w:r>
    </w:p>
    <w:p w14:paraId="47054EF8" w14:textId="77777777" w:rsidR="0099487B" w:rsidRPr="0099487B" w:rsidRDefault="0099487B" w:rsidP="0099487B">
      <w:pPr>
        <w:autoSpaceDE w:val="0"/>
        <w:spacing w:after="160" w:line="259" w:lineRule="auto"/>
        <w:jc w:val="center"/>
        <w:rPr>
          <w:rFonts w:eastAsia="Calibri"/>
          <w:lang w:eastAsia="en-US"/>
        </w:rPr>
      </w:pPr>
      <w:r w:rsidRPr="0099487B">
        <w:rPr>
          <w:rFonts w:eastAsia="Calibri"/>
          <w:lang w:eastAsia="en-US"/>
        </w:rPr>
        <w:t>Раздел 1. Общие требования</w:t>
      </w:r>
    </w:p>
    <w:p w14:paraId="31B35DFB" w14:textId="77777777" w:rsidR="0099487B" w:rsidRPr="0099487B" w:rsidRDefault="0099487B" w:rsidP="0099487B">
      <w:pPr>
        <w:tabs>
          <w:tab w:val="left" w:pos="284"/>
        </w:tabs>
        <w:suppressAutoHyphens/>
        <w:ind w:firstLine="567"/>
        <w:contextualSpacing/>
        <w:jc w:val="both"/>
        <w:rPr>
          <w:rFonts w:eastAsia="Calibri"/>
          <w:lang w:eastAsia="en-US"/>
        </w:rPr>
      </w:pPr>
      <w:r w:rsidRPr="0099487B">
        <w:rPr>
          <w:rFonts w:eastAsia="Calibri"/>
          <w:lang w:eastAsia="en-US"/>
        </w:rPr>
        <w:t>1.1. Срок поставки Товара: с даты заключения Контракта по «28» августа 2026 года включительно по заявкам Заказчика.</w:t>
      </w:r>
    </w:p>
    <w:p w14:paraId="49293083" w14:textId="77777777" w:rsidR="0099487B" w:rsidRPr="0099487B" w:rsidRDefault="0099487B" w:rsidP="0099487B">
      <w:pPr>
        <w:tabs>
          <w:tab w:val="left" w:pos="284"/>
        </w:tabs>
        <w:suppressAutoHyphens/>
        <w:ind w:firstLine="567"/>
        <w:contextualSpacing/>
        <w:jc w:val="both"/>
        <w:rPr>
          <w:rFonts w:eastAsia="Calibri"/>
          <w:lang w:eastAsia="en-US"/>
        </w:rPr>
      </w:pPr>
      <w:r w:rsidRPr="0099487B">
        <w:rPr>
          <w:rFonts w:eastAsia="Calibri"/>
          <w:lang w:eastAsia="en-US"/>
        </w:rPr>
        <w:t xml:space="preserve">1.2. Поставка Товара по каждой заявке осуществляется в соответствии со сроками, указанными в каждой заявке. </w:t>
      </w:r>
    </w:p>
    <w:p w14:paraId="4C36F29F" w14:textId="77777777" w:rsidR="0099487B" w:rsidRPr="0099487B" w:rsidRDefault="0099487B" w:rsidP="0099487B">
      <w:pPr>
        <w:tabs>
          <w:tab w:val="left" w:pos="284"/>
        </w:tabs>
        <w:suppressAutoHyphens/>
        <w:ind w:firstLine="567"/>
        <w:contextualSpacing/>
        <w:jc w:val="both"/>
        <w:rPr>
          <w:rFonts w:eastAsia="Calibri"/>
          <w:lang w:eastAsia="en-US"/>
        </w:rPr>
      </w:pPr>
      <w:r w:rsidRPr="0099487B">
        <w:rPr>
          <w:rFonts w:eastAsia="Calibri"/>
          <w:bCs/>
          <w:lang w:eastAsia="en-US"/>
        </w:rPr>
        <w:t xml:space="preserve">Поставка осуществляется в рабочее время </w:t>
      </w:r>
      <w:r w:rsidRPr="0099487B">
        <w:rPr>
          <w:rFonts w:eastAsia="Calibri"/>
          <w:lang w:eastAsia="en-US"/>
        </w:rPr>
        <w:t xml:space="preserve">с 11.00 до 17.00 </w:t>
      </w:r>
      <w:r w:rsidRPr="0099487B">
        <w:rPr>
          <w:rFonts w:eastAsia="Calibri"/>
          <w:bCs/>
          <w:lang w:eastAsia="en-US"/>
        </w:rPr>
        <w:t>по предварительному согласованию с Заказчиком.</w:t>
      </w:r>
    </w:p>
    <w:p w14:paraId="16F6B269" w14:textId="77777777" w:rsidR="0099487B" w:rsidRPr="0099487B" w:rsidRDefault="0099487B" w:rsidP="0099487B">
      <w:pPr>
        <w:tabs>
          <w:tab w:val="left" w:pos="284"/>
        </w:tabs>
        <w:suppressAutoHyphens/>
        <w:ind w:firstLine="567"/>
        <w:contextualSpacing/>
        <w:jc w:val="both"/>
        <w:rPr>
          <w:rFonts w:eastAsia="Calibri"/>
          <w:lang w:eastAsia="en-US"/>
        </w:rPr>
      </w:pPr>
      <w:r w:rsidRPr="0099487B">
        <w:rPr>
          <w:rFonts w:eastAsia="Calibri"/>
          <w:lang w:eastAsia="en-US"/>
        </w:rPr>
        <w:t xml:space="preserve">1.3. Заказчик обязуется предоставлять на электронный адрес Поставщика, оригинал - макеты для проведения печати и нанесения логотипов на Товар в течение 3 (трех) рабочих дней с даты заключения Контракта. </w:t>
      </w:r>
    </w:p>
    <w:p w14:paraId="2B75D84A" w14:textId="609032B8" w:rsidR="0099487B" w:rsidRPr="0099487B" w:rsidRDefault="0099487B" w:rsidP="0099487B">
      <w:pPr>
        <w:tabs>
          <w:tab w:val="left" w:pos="284"/>
        </w:tabs>
        <w:suppressAutoHyphens/>
        <w:ind w:firstLine="567"/>
        <w:contextualSpacing/>
        <w:jc w:val="both"/>
        <w:rPr>
          <w:rFonts w:eastAsia="Calibri"/>
          <w:lang w:eastAsia="en-US"/>
        </w:rPr>
      </w:pPr>
      <w:r w:rsidRPr="0099487B">
        <w:rPr>
          <w:rFonts w:eastAsia="Calibri"/>
          <w:lang w:eastAsia="en-US"/>
        </w:rPr>
        <w:t xml:space="preserve">1.4. Исключительные права на использование оригинал-макета и логотипа принадлежат Заказчику. </w:t>
      </w:r>
    </w:p>
    <w:p w14:paraId="62F768CC" w14:textId="77777777" w:rsidR="0099487B" w:rsidRPr="0099487B" w:rsidRDefault="0099487B" w:rsidP="0099487B">
      <w:pPr>
        <w:tabs>
          <w:tab w:val="left" w:pos="690"/>
          <w:tab w:val="right" w:pos="9355"/>
        </w:tabs>
        <w:ind w:firstLine="567"/>
        <w:jc w:val="both"/>
        <w:rPr>
          <w:rFonts w:eastAsia="Calibri"/>
          <w:lang w:eastAsia="en-US"/>
        </w:rPr>
      </w:pPr>
      <w:r w:rsidRPr="0099487B">
        <w:rPr>
          <w:rFonts w:eastAsia="Calibri"/>
          <w:lang w:eastAsia="en-US"/>
        </w:rPr>
        <w:t xml:space="preserve">1.5. Требования к количественным и техническим характеристикам поставляемого Товара приведены в Таблице 1. </w:t>
      </w:r>
      <w:r w:rsidRPr="0099487B">
        <w:rPr>
          <w:rFonts w:eastAsia="Calibri"/>
          <w:lang w:eastAsia="en-US"/>
        </w:rPr>
        <w:tab/>
      </w:r>
    </w:p>
    <w:p w14:paraId="2272576D" w14:textId="77777777" w:rsidR="005D1570" w:rsidRPr="005D1570" w:rsidRDefault="005D1570" w:rsidP="005D1570">
      <w:pPr>
        <w:tabs>
          <w:tab w:val="left" w:pos="690"/>
          <w:tab w:val="right" w:pos="9355"/>
        </w:tabs>
        <w:spacing w:after="160" w:line="259" w:lineRule="auto"/>
        <w:jc w:val="right"/>
        <w:rPr>
          <w:rFonts w:eastAsia="Calibri"/>
          <w:lang w:eastAsia="en-US"/>
        </w:rPr>
      </w:pPr>
      <w:r w:rsidRPr="005D1570">
        <w:rPr>
          <w:rFonts w:eastAsia="Calibri"/>
          <w:lang w:eastAsia="en-US"/>
        </w:rPr>
        <w:t xml:space="preserve">Таблица 1. Требования к техническим характеристикам Товара.  </w:t>
      </w:r>
    </w:p>
    <w:tbl>
      <w:tblPr>
        <w:tblStyle w:val="a4"/>
        <w:tblW w:w="10071" w:type="dxa"/>
        <w:tblLook w:val="04A0" w:firstRow="1" w:lastRow="0" w:firstColumn="1" w:lastColumn="0" w:noHBand="0" w:noVBand="1"/>
      </w:tblPr>
      <w:tblGrid>
        <w:gridCol w:w="634"/>
        <w:gridCol w:w="1895"/>
        <w:gridCol w:w="4270"/>
        <w:gridCol w:w="1426"/>
        <w:gridCol w:w="1846"/>
      </w:tblGrid>
      <w:tr w:rsidR="005D1570" w:rsidRPr="005D1570" w14:paraId="03885D81" w14:textId="77777777" w:rsidTr="00692725">
        <w:tc>
          <w:tcPr>
            <w:tcW w:w="634" w:type="dxa"/>
          </w:tcPr>
          <w:p w14:paraId="74D91941" w14:textId="77777777" w:rsidR="005D1570" w:rsidRPr="003A0E0C" w:rsidRDefault="005D1570" w:rsidP="005D1570">
            <w:pPr>
              <w:tabs>
                <w:tab w:val="left" w:pos="690"/>
                <w:tab w:val="right" w:pos="9355"/>
              </w:tabs>
              <w:jc w:val="center"/>
              <w:rPr>
                <w:rFonts w:eastAsia="Calibri"/>
                <w:sz w:val="22"/>
                <w:szCs w:val="22"/>
              </w:rPr>
            </w:pPr>
            <w:r w:rsidRPr="003A0E0C">
              <w:rPr>
                <w:rFonts w:eastAsia="Calibri"/>
                <w:sz w:val="22"/>
                <w:szCs w:val="22"/>
              </w:rPr>
              <w:t>№ п/п</w:t>
            </w:r>
          </w:p>
        </w:tc>
        <w:tc>
          <w:tcPr>
            <w:tcW w:w="1895" w:type="dxa"/>
          </w:tcPr>
          <w:p w14:paraId="47AABF69" w14:textId="40291C06" w:rsidR="005D1570" w:rsidRPr="003A0E0C" w:rsidRDefault="005D1570" w:rsidP="003A0E0C">
            <w:pPr>
              <w:tabs>
                <w:tab w:val="left" w:pos="690"/>
                <w:tab w:val="right" w:pos="9355"/>
              </w:tabs>
              <w:jc w:val="center"/>
              <w:rPr>
                <w:rFonts w:eastAsia="Calibri"/>
                <w:sz w:val="22"/>
                <w:szCs w:val="22"/>
              </w:rPr>
            </w:pPr>
            <w:r w:rsidRPr="003A0E0C">
              <w:rPr>
                <w:rFonts w:eastAsia="Calibri"/>
                <w:sz w:val="22"/>
                <w:szCs w:val="22"/>
              </w:rPr>
              <w:t xml:space="preserve">Наименование </w:t>
            </w:r>
            <w:r w:rsidR="003A0E0C" w:rsidRPr="003A0E0C">
              <w:rPr>
                <w:rFonts w:eastAsia="Calibri"/>
                <w:sz w:val="22"/>
                <w:szCs w:val="22"/>
              </w:rPr>
              <w:t>Т</w:t>
            </w:r>
            <w:r w:rsidRPr="003A0E0C">
              <w:rPr>
                <w:rFonts w:eastAsia="Calibri"/>
                <w:sz w:val="22"/>
                <w:szCs w:val="22"/>
              </w:rPr>
              <w:t>овара</w:t>
            </w:r>
          </w:p>
        </w:tc>
        <w:tc>
          <w:tcPr>
            <w:tcW w:w="4270" w:type="dxa"/>
          </w:tcPr>
          <w:p w14:paraId="7C7DEF17" w14:textId="77777777" w:rsidR="005D1570" w:rsidRPr="003A0E0C" w:rsidRDefault="005D1570" w:rsidP="005D1570">
            <w:pPr>
              <w:tabs>
                <w:tab w:val="left" w:pos="690"/>
                <w:tab w:val="right" w:pos="9355"/>
              </w:tabs>
              <w:jc w:val="center"/>
              <w:rPr>
                <w:rFonts w:eastAsia="Calibri"/>
                <w:sz w:val="22"/>
                <w:szCs w:val="22"/>
              </w:rPr>
            </w:pPr>
            <w:r w:rsidRPr="003A0E0C">
              <w:rPr>
                <w:rFonts w:eastAsia="Calibri"/>
                <w:sz w:val="22"/>
                <w:szCs w:val="22"/>
              </w:rPr>
              <w:t>Технические характеристики</w:t>
            </w:r>
          </w:p>
        </w:tc>
        <w:tc>
          <w:tcPr>
            <w:tcW w:w="1426" w:type="dxa"/>
          </w:tcPr>
          <w:p w14:paraId="064A3E4B" w14:textId="3E4E3266" w:rsidR="005D1570" w:rsidRPr="003A0E0C" w:rsidRDefault="005D1570" w:rsidP="005D1570">
            <w:pPr>
              <w:tabs>
                <w:tab w:val="left" w:pos="690"/>
                <w:tab w:val="right" w:pos="9355"/>
              </w:tabs>
              <w:jc w:val="center"/>
              <w:rPr>
                <w:rFonts w:eastAsia="Calibri"/>
                <w:sz w:val="22"/>
                <w:szCs w:val="22"/>
              </w:rPr>
            </w:pPr>
            <w:r w:rsidRPr="003A0E0C">
              <w:rPr>
                <w:rFonts w:eastAsia="Calibri"/>
                <w:sz w:val="22"/>
                <w:szCs w:val="22"/>
              </w:rPr>
              <w:t>Ед. изм.</w:t>
            </w:r>
          </w:p>
        </w:tc>
        <w:tc>
          <w:tcPr>
            <w:tcW w:w="1846" w:type="dxa"/>
          </w:tcPr>
          <w:p w14:paraId="69447D50" w14:textId="29F1DA3D" w:rsidR="005D1570" w:rsidRPr="003A0E0C" w:rsidRDefault="005D1570" w:rsidP="005D1570">
            <w:pPr>
              <w:tabs>
                <w:tab w:val="left" w:pos="690"/>
                <w:tab w:val="right" w:pos="9355"/>
              </w:tabs>
              <w:jc w:val="center"/>
              <w:rPr>
                <w:rFonts w:eastAsia="Calibri"/>
                <w:sz w:val="22"/>
                <w:szCs w:val="22"/>
              </w:rPr>
            </w:pPr>
            <w:r w:rsidRPr="003A0E0C">
              <w:rPr>
                <w:rFonts w:eastAsia="Calibri"/>
                <w:sz w:val="22"/>
                <w:szCs w:val="22"/>
              </w:rPr>
              <w:t>Кол-во</w:t>
            </w:r>
          </w:p>
        </w:tc>
      </w:tr>
      <w:tr w:rsidR="005D1570" w:rsidRPr="005D1570" w14:paraId="3BD97FFB" w14:textId="77777777" w:rsidTr="00692725">
        <w:tc>
          <w:tcPr>
            <w:tcW w:w="634" w:type="dxa"/>
          </w:tcPr>
          <w:p w14:paraId="2177BF82" w14:textId="77777777" w:rsidR="005D1570" w:rsidRPr="005D1570" w:rsidRDefault="005D1570" w:rsidP="00684631">
            <w:pPr>
              <w:tabs>
                <w:tab w:val="left" w:pos="690"/>
                <w:tab w:val="right" w:pos="9355"/>
              </w:tabs>
              <w:jc w:val="center"/>
              <w:rPr>
                <w:rFonts w:eastAsia="Calibri"/>
                <w:sz w:val="22"/>
                <w:szCs w:val="22"/>
              </w:rPr>
            </w:pPr>
            <w:r w:rsidRPr="005D1570">
              <w:rPr>
                <w:rFonts w:eastAsia="Calibri"/>
                <w:sz w:val="22"/>
                <w:szCs w:val="22"/>
              </w:rPr>
              <w:t>1</w:t>
            </w:r>
          </w:p>
        </w:tc>
        <w:tc>
          <w:tcPr>
            <w:tcW w:w="1895" w:type="dxa"/>
          </w:tcPr>
          <w:p w14:paraId="09FAA70F" w14:textId="77777777" w:rsidR="005D1570" w:rsidRPr="005D1570" w:rsidRDefault="005D1570" w:rsidP="00684631">
            <w:pPr>
              <w:tabs>
                <w:tab w:val="left" w:pos="690"/>
                <w:tab w:val="right" w:pos="9355"/>
              </w:tabs>
              <w:jc w:val="center"/>
              <w:rPr>
                <w:rFonts w:eastAsia="Calibri"/>
                <w:sz w:val="22"/>
                <w:szCs w:val="22"/>
              </w:rPr>
            </w:pPr>
            <w:proofErr w:type="spellStart"/>
            <w:r w:rsidRPr="005D1570">
              <w:rPr>
                <w:rFonts w:eastAsia="Calibri"/>
                <w:sz w:val="22"/>
                <w:szCs w:val="22"/>
              </w:rPr>
              <w:t>Флеш</w:t>
            </w:r>
            <w:proofErr w:type="spellEnd"/>
            <w:r w:rsidRPr="005D1570">
              <w:rPr>
                <w:rFonts w:eastAsia="Calibri"/>
                <w:sz w:val="22"/>
                <w:szCs w:val="22"/>
              </w:rPr>
              <w:t>-накопитель</w:t>
            </w:r>
          </w:p>
        </w:tc>
        <w:tc>
          <w:tcPr>
            <w:tcW w:w="4270" w:type="dxa"/>
            <w:vAlign w:val="center"/>
          </w:tcPr>
          <w:p w14:paraId="6FE7B334" w14:textId="77777777" w:rsidR="005D1570" w:rsidRPr="005D1570" w:rsidRDefault="005D1570" w:rsidP="00684631">
            <w:pPr>
              <w:tabs>
                <w:tab w:val="left" w:pos="690"/>
                <w:tab w:val="right" w:pos="9355"/>
              </w:tabs>
              <w:rPr>
                <w:color w:val="000000"/>
                <w:sz w:val="22"/>
                <w:szCs w:val="22"/>
                <w:lang w:val="en-US"/>
              </w:rPr>
            </w:pPr>
            <w:r w:rsidRPr="005D1570">
              <w:rPr>
                <w:color w:val="000000"/>
                <w:sz w:val="22"/>
                <w:szCs w:val="22"/>
              </w:rPr>
              <w:t>Модель</w:t>
            </w:r>
            <w:r w:rsidRPr="005D1570">
              <w:rPr>
                <w:color w:val="000000"/>
                <w:sz w:val="22"/>
                <w:szCs w:val="22"/>
                <w:lang w:val="en-US"/>
              </w:rPr>
              <w:t>: In Style</w:t>
            </w:r>
          </w:p>
          <w:p w14:paraId="26D2BA0B" w14:textId="77777777" w:rsidR="005D1570" w:rsidRPr="005D1570" w:rsidRDefault="005D1570" w:rsidP="00684631">
            <w:pPr>
              <w:tabs>
                <w:tab w:val="left" w:pos="690"/>
                <w:tab w:val="right" w:pos="9355"/>
              </w:tabs>
              <w:rPr>
                <w:color w:val="000000"/>
                <w:sz w:val="22"/>
                <w:szCs w:val="22"/>
                <w:lang w:val="en-US"/>
              </w:rPr>
            </w:pPr>
            <w:r w:rsidRPr="005D1570">
              <w:rPr>
                <w:color w:val="000000"/>
                <w:sz w:val="22"/>
                <w:szCs w:val="22"/>
              </w:rPr>
              <w:t>Тип</w:t>
            </w:r>
            <w:r w:rsidRPr="005D1570">
              <w:rPr>
                <w:color w:val="000000"/>
                <w:sz w:val="22"/>
                <w:szCs w:val="22"/>
                <w:lang w:val="en-US"/>
              </w:rPr>
              <w:t>: USB 3.0</w:t>
            </w:r>
          </w:p>
          <w:p w14:paraId="7D37FE0D" w14:textId="77777777" w:rsidR="005D1570" w:rsidRPr="005D1570" w:rsidRDefault="005D1570" w:rsidP="00684631">
            <w:pPr>
              <w:tabs>
                <w:tab w:val="left" w:pos="690"/>
                <w:tab w:val="right" w:pos="9355"/>
              </w:tabs>
              <w:rPr>
                <w:color w:val="000000"/>
                <w:sz w:val="22"/>
                <w:szCs w:val="22"/>
              </w:rPr>
            </w:pPr>
            <w:r w:rsidRPr="005D1570">
              <w:rPr>
                <w:color w:val="000000"/>
                <w:sz w:val="22"/>
                <w:szCs w:val="22"/>
              </w:rPr>
              <w:t>Объем памяти: 16 Гб</w:t>
            </w:r>
          </w:p>
          <w:p w14:paraId="681A328E" w14:textId="77777777" w:rsidR="005D1570" w:rsidRPr="005D1570" w:rsidRDefault="005D1570" w:rsidP="00684631">
            <w:pPr>
              <w:tabs>
                <w:tab w:val="left" w:pos="690"/>
                <w:tab w:val="right" w:pos="9355"/>
              </w:tabs>
              <w:rPr>
                <w:color w:val="000000"/>
                <w:sz w:val="22"/>
                <w:szCs w:val="22"/>
              </w:rPr>
            </w:pPr>
            <w:r w:rsidRPr="005D1570">
              <w:rPr>
                <w:color w:val="000000"/>
                <w:sz w:val="22"/>
                <w:szCs w:val="22"/>
              </w:rPr>
              <w:t>Скорость чтения данных: не ниже 40 Мб/с</w:t>
            </w:r>
          </w:p>
          <w:p w14:paraId="501258E9" w14:textId="77777777" w:rsidR="005D1570" w:rsidRPr="005D1570" w:rsidRDefault="005D1570" w:rsidP="00684631">
            <w:pPr>
              <w:tabs>
                <w:tab w:val="left" w:pos="690"/>
                <w:tab w:val="right" w:pos="9355"/>
              </w:tabs>
              <w:rPr>
                <w:color w:val="000000"/>
                <w:sz w:val="22"/>
                <w:szCs w:val="22"/>
              </w:rPr>
            </w:pPr>
            <w:r w:rsidRPr="005D1570">
              <w:rPr>
                <w:color w:val="000000"/>
                <w:sz w:val="22"/>
                <w:szCs w:val="22"/>
              </w:rPr>
              <w:t>Скорость записи данных: не ниже 15 Мб/с</w:t>
            </w:r>
          </w:p>
          <w:p w14:paraId="6AE9CEFD" w14:textId="77777777" w:rsidR="005D1570" w:rsidRPr="005D1570" w:rsidRDefault="005D1570" w:rsidP="00684631">
            <w:pPr>
              <w:tabs>
                <w:tab w:val="left" w:pos="690"/>
                <w:tab w:val="right" w:pos="9355"/>
              </w:tabs>
              <w:rPr>
                <w:color w:val="000000"/>
                <w:sz w:val="22"/>
                <w:szCs w:val="22"/>
              </w:rPr>
            </w:pPr>
            <w:r w:rsidRPr="005D1570">
              <w:rPr>
                <w:color w:val="000000"/>
                <w:sz w:val="22"/>
                <w:szCs w:val="22"/>
              </w:rPr>
              <w:t>Материал корпуса: металл</w:t>
            </w:r>
          </w:p>
          <w:p w14:paraId="26B6B2C7" w14:textId="77777777" w:rsidR="005D1570" w:rsidRPr="005D1570" w:rsidRDefault="005D1570" w:rsidP="00684631">
            <w:pPr>
              <w:tabs>
                <w:tab w:val="left" w:pos="690"/>
                <w:tab w:val="right" w:pos="9355"/>
              </w:tabs>
              <w:rPr>
                <w:color w:val="000000"/>
                <w:sz w:val="22"/>
                <w:szCs w:val="22"/>
              </w:rPr>
            </w:pPr>
            <w:r w:rsidRPr="005D1570">
              <w:rPr>
                <w:color w:val="000000"/>
                <w:sz w:val="22"/>
                <w:szCs w:val="22"/>
              </w:rPr>
              <w:t>Размеры изделия: 3,9 х 1,2 х 0,4 см</w:t>
            </w:r>
          </w:p>
          <w:p w14:paraId="49F5414D" w14:textId="77777777" w:rsidR="005D1570" w:rsidRPr="005D1570" w:rsidRDefault="005D1570" w:rsidP="00684631">
            <w:pPr>
              <w:tabs>
                <w:tab w:val="left" w:pos="690"/>
                <w:tab w:val="right" w:pos="9355"/>
              </w:tabs>
              <w:rPr>
                <w:color w:val="000000"/>
                <w:sz w:val="22"/>
                <w:szCs w:val="22"/>
              </w:rPr>
            </w:pPr>
            <w:r w:rsidRPr="005D1570">
              <w:rPr>
                <w:color w:val="000000"/>
                <w:sz w:val="22"/>
                <w:szCs w:val="22"/>
              </w:rPr>
              <w:t xml:space="preserve">Цвет: серебристый металлик </w:t>
            </w:r>
          </w:p>
          <w:p w14:paraId="60D70BF9" w14:textId="77777777" w:rsidR="005D1570" w:rsidRPr="005D1570" w:rsidRDefault="005D1570" w:rsidP="00684631">
            <w:pPr>
              <w:tabs>
                <w:tab w:val="left" w:pos="690"/>
                <w:tab w:val="right" w:pos="9355"/>
              </w:tabs>
              <w:rPr>
                <w:color w:val="000000"/>
                <w:sz w:val="22"/>
                <w:szCs w:val="22"/>
              </w:rPr>
            </w:pPr>
            <w:r w:rsidRPr="005D1570">
              <w:rPr>
                <w:color w:val="000000"/>
                <w:sz w:val="22"/>
                <w:szCs w:val="22"/>
              </w:rPr>
              <w:t xml:space="preserve">Комплектация: </w:t>
            </w:r>
            <w:proofErr w:type="spellStart"/>
            <w:r w:rsidRPr="005D1570">
              <w:rPr>
                <w:color w:val="000000"/>
                <w:sz w:val="22"/>
                <w:szCs w:val="22"/>
              </w:rPr>
              <w:t>Флеш</w:t>
            </w:r>
            <w:proofErr w:type="spellEnd"/>
            <w:r w:rsidRPr="005D1570">
              <w:rPr>
                <w:color w:val="000000"/>
                <w:sz w:val="22"/>
                <w:szCs w:val="22"/>
              </w:rPr>
              <w:t>-накопитель, цепочка крепления, индивидуальная упаковка</w:t>
            </w:r>
          </w:p>
          <w:p w14:paraId="34F349F7" w14:textId="77777777" w:rsidR="005D1570" w:rsidRPr="005D1570" w:rsidRDefault="005D1570" w:rsidP="00684631">
            <w:pPr>
              <w:tabs>
                <w:tab w:val="left" w:pos="690"/>
                <w:tab w:val="right" w:pos="9355"/>
              </w:tabs>
              <w:rPr>
                <w:color w:val="000000"/>
                <w:sz w:val="22"/>
                <w:szCs w:val="22"/>
              </w:rPr>
            </w:pPr>
            <w:r w:rsidRPr="005D1570">
              <w:rPr>
                <w:color w:val="000000"/>
                <w:sz w:val="22"/>
                <w:szCs w:val="22"/>
              </w:rPr>
              <w:t>Тип нанесения: лазерная гравировка</w:t>
            </w:r>
          </w:p>
          <w:p w14:paraId="746961E4" w14:textId="77777777" w:rsidR="005D1570" w:rsidRPr="005D1570" w:rsidRDefault="005D1570" w:rsidP="00684631">
            <w:pPr>
              <w:tabs>
                <w:tab w:val="left" w:pos="690"/>
                <w:tab w:val="right" w:pos="9355"/>
              </w:tabs>
              <w:rPr>
                <w:color w:val="000000"/>
                <w:sz w:val="22"/>
                <w:szCs w:val="22"/>
              </w:rPr>
            </w:pPr>
            <w:proofErr w:type="gramStart"/>
            <w:r w:rsidRPr="005D1570">
              <w:rPr>
                <w:color w:val="000000"/>
                <w:sz w:val="22"/>
                <w:szCs w:val="22"/>
              </w:rPr>
              <w:t>Нанесение</w:t>
            </w:r>
            <w:proofErr w:type="gramEnd"/>
            <w:r w:rsidRPr="005D1570">
              <w:rPr>
                <w:color w:val="000000"/>
                <w:sz w:val="22"/>
                <w:szCs w:val="22"/>
              </w:rPr>
              <w:t xml:space="preserve"> с одной стороны.</w:t>
            </w:r>
          </w:p>
          <w:p w14:paraId="09DD6DE1" w14:textId="77777777" w:rsidR="005D1570" w:rsidRPr="005D1570" w:rsidRDefault="005D1570" w:rsidP="00684631">
            <w:pPr>
              <w:tabs>
                <w:tab w:val="left" w:pos="690"/>
                <w:tab w:val="right" w:pos="9355"/>
              </w:tabs>
              <w:rPr>
                <w:color w:val="000000"/>
                <w:sz w:val="22"/>
                <w:szCs w:val="22"/>
              </w:rPr>
            </w:pPr>
            <w:r w:rsidRPr="005D1570">
              <w:rPr>
                <w:color w:val="000000"/>
                <w:sz w:val="22"/>
                <w:szCs w:val="22"/>
              </w:rPr>
              <w:t>Максимальное поле для нанесения: не более 0,7 х 2,3 см</w:t>
            </w:r>
          </w:p>
          <w:p w14:paraId="0ECD0292" w14:textId="77777777" w:rsidR="005D1570" w:rsidRPr="005D1570" w:rsidRDefault="005D1570" w:rsidP="00684631">
            <w:pPr>
              <w:tabs>
                <w:tab w:val="left" w:pos="690"/>
                <w:tab w:val="right" w:pos="9355"/>
              </w:tabs>
              <w:rPr>
                <w:color w:val="000000"/>
                <w:sz w:val="22"/>
                <w:szCs w:val="22"/>
              </w:rPr>
            </w:pPr>
            <w:r w:rsidRPr="005D1570">
              <w:rPr>
                <w:color w:val="000000"/>
                <w:sz w:val="22"/>
                <w:szCs w:val="22"/>
              </w:rPr>
              <w:t>Цвет и место нанесения: согласовывается с Заказчиком.</w:t>
            </w:r>
          </w:p>
          <w:p w14:paraId="69E8467F" w14:textId="77777777" w:rsidR="005D1570" w:rsidRPr="005D1570" w:rsidRDefault="005D1570" w:rsidP="00684631">
            <w:pPr>
              <w:tabs>
                <w:tab w:val="left" w:pos="690"/>
                <w:tab w:val="right" w:pos="9355"/>
              </w:tabs>
              <w:rPr>
                <w:rFonts w:eastAsia="Calibri"/>
                <w:sz w:val="22"/>
                <w:szCs w:val="22"/>
              </w:rPr>
            </w:pPr>
            <w:r w:rsidRPr="005D1570">
              <w:rPr>
                <w:rFonts w:eastAsia="Calibri"/>
                <w:sz w:val="22"/>
                <w:szCs w:val="22"/>
              </w:rPr>
              <w:t>Оригинал-макет нанесения предоставляет Заказчик.</w:t>
            </w:r>
          </w:p>
          <w:p w14:paraId="0EE55D77" w14:textId="77777777" w:rsidR="005D1570" w:rsidRPr="005D1570" w:rsidRDefault="005D1570" w:rsidP="00684631">
            <w:pPr>
              <w:tabs>
                <w:tab w:val="left" w:pos="690"/>
                <w:tab w:val="right" w:pos="9355"/>
              </w:tabs>
              <w:rPr>
                <w:color w:val="000000"/>
                <w:sz w:val="22"/>
                <w:szCs w:val="22"/>
              </w:rPr>
            </w:pPr>
            <w:r w:rsidRPr="005D1570">
              <w:rPr>
                <w:color w:val="000000"/>
                <w:sz w:val="22"/>
                <w:szCs w:val="22"/>
              </w:rPr>
              <w:t>Каждая единица Товара должна быть в индивидуальной упаковке.</w:t>
            </w:r>
          </w:p>
        </w:tc>
        <w:tc>
          <w:tcPr>
            <w:tcW w:w="1426" w:type="dxa"/>
          </w:tcPr>
          <w:p w14:paraId="103F6437" w14:textId="77777777" w:rsidR="005D1570" w:rsidRPr="005D1570" w:rsidRDefault="005D1570" w:rsidP="00684631">
            <w:pPr>
              <w:tabs>
                <w:tab w:val="left" w:pos="690"/>
                <w:tab w:val="right" w:pos="9355"/>
              </w:tabs>
              <w:jc w:val="center"/>
              <w:rPr>
                <w:rFonts w:eastAsia="Calibri"/>
                <w:sz w:val="22"/>
                <w:szCs w:val="22"/>
              </w:rPr>
            </w:pPr>
            <w:proofErr w:type="spellStart"/>
            <w:r w:rsidRPr="005D1570">
              <w:rPr>
                <w:rFonts w:eastAsia="Calibri"/>
                <w:sz w:val="22"/>
                <w:szCs w:val="22"/>
              </w:rPr>
              <w:t>шт</w:t>
            </w:r>
            <w:proofErr w:type="spellEnd"/>
          </w:p>
        </w:tc>
        <w:tc>
          <w:tcPr>
            <w:tcW w:w="1846" w:type="dxa"/>
          </w:tcPr>
          <w:p w14:paraId="6AF45E7B" w14:textId="77777777" w:rsidR="005D1570" w:rsidRPr="005D1570" w:rsidRDefault="005D1570" w:rsidP="00684631">
            <w:pPr>
              <w:tabs>
                <w:tab w:val="left" w:pos="690"/>
                <w:tab w:val="right" w:pos="9355"/>
              </w:tabs>
              <w:jc w:val="center"/>
              <w:rPr>
                <w:rFonts w:eastAsia="Calibri"/>
                <w:sz w:val="22"/>
                <w:szCs w:val="22"/>
              </w:rPr>
            </w:pPr>
            <w:r w:rsidRPr="005D1570">
              <w:rPr>
                <w:rFonts w:eastAsia="Calibri"/>
                <w:sz w:val="22"/>
                <w:szCs w:val="22"/>
              </w:rPr>
              <w:t>50</w:t>
            </w:r>
          </w:p>
        </w:tc>
      </w:tr>
      <w:tr w:rsidR="005D1570" w:rsidRPr="005D1570" w14:paraId="72C2FE5E" w14:textId="77777777" w:rsidTr="00692725">
        <w:tc>
          <w:tcPr>
            <w:tcW w:w="634" w:type="dxa"/>
          </w:tcPr>
          <w:p w14:paraId="220F9E39" w14:textId="77777777" w:rsidR="005D1570" w:rsidRPr="005D1570" w:rsidRDefault="005D1570" w:rsidP="00684631">
            <w:pPr>
              <w:tabs>
                <w:tab w:val="left" w:pos="690"/>
                <w:tab w:val="right" w:pos="9355"/>
              </w:tabs>
              <w:jc w:val="center"/>
              <w:rPr>
                <w:rFonts w:eastAsia="Calibri"/>
                <w:sz w:val="22"/>
                <w:szCs w:val="22"/>
              </w:rPr>
            </w:pPr>
            <w:r w:rsidRPr="005D1570">
              <w:rPr>
                <w:rFonts w:eastAsia="Calibri"/>
                <w:sz w:val="22"/>
                <w:szCs w:val="22"/>
              </w:rPr>
              <w:t>2</w:t>
            </w:r>
          </w:p>
        </w:tc>
        <w:tc>
          <w:tcPr>
            <w:tcW w:w="1895" w:type="dxa"/>
          </w:tcPr>
          <w:p w14:paraId="4C35A29C" w14:textId="77777777" w:rsidR="005D1570" w:rsidRPr="005D1570" w:rsidRDefault="005D1570" w:rsidP="00684631">
            <w:pPr>
              <w:tabs>
                <w:tab w:val="left" w:pos="690"/>
                <w:tab w:val="right" w:pos="9355"/>
              </w:tabs>
              <w:jc w:val="center"/>
              <w:rPr>
                <w:rFonts w:eastAsia="Calibri"/>
                <w:sz w:val="22"/>
                <w:szCs w:val="22"/>
              </w:rPr>
            </w:pPr>
            <w:r w:rsidRPr="005D1570">
              <w:rPr>
                <w:rFonts w:eastAsia="Calibri"/>
                <w:sz w:val="22"/>
                <w:szCs w:val="22"/>
              </w:rPr>
              <w:t>Портативная беспроводная акустическая система (колонка)</w:t>
            </w:r>
          </w:p>
        </w:tc>
        <w:tc>
          <w:tcPr>
            <w:tcW w:w="4270" w:type="dxa"/>
            <w:shd w:val="clear" w:color="auto" w:fill="auto"/>
          </w:tcPr>
          <w:p w14:paraId="40AC1376" w14:textId="77777777" w:rsidR="005D1570" w:rsidRPr="005D1570" w:rsidRDefault="005D1570" w:rsidP="00684631">
            <w:pPr>
              <w:tabs>
                <w:tab w:val="left" w:pos="690"/>
                <w:tab w:val="right" w:pos="9355"/>
              </w:tabs>
              <w:rPr>
                <w:rFonts w:eastAsia="Calibri"/>
                <w:sz w:val="22"/>
                <w:szCs w:val="22"/>
              </w:rPr>
            </w:pPr>
            <w:r w:rsidRPr="005D1570">
              <w:rPr>
                <w:rFonts w:eastAsia="Calibri"/>
                <w:sz w:val="22"/>
                <w:szCs w:val="22"/>
              </w:rPr>
              <w:t xml:space="preserve">Модель: </w:t>
            </w:r>
            <w:proofErr w:type="spellStart"/>
            <w:r w:rsidRPr="005D1570">
              <w:rPr>
                <w:rFonts w:eastAsia="Calibri"/>
                <w:sz w:val="22"/>
                <w:szCs w:val="22"/>
              </w:rPr>
              <w:t>Steep</w:t>
            </w:r>
            <w:proofErr w:type="spellEnd"/>
          </w:p>
          <w:p w14:paraId="24737913" w14:textId="77777777" w:rsidR="005D1570" w:rsidRPr="005D1570" w:rsidRDefault="005D1570" w:rsidP="00684631">
            <w:pPr>
              <w:tabs>
                <w:tab w:val="left" w:pos="690"/>
                <w:tab w:val="right" w:pos="9355"/>
              </w:tabs>
              <w:rPr>
                <w:rFonts w:eastAsia="Calibri"/>
                <w:sz w:val="22"/>
                <w:szCs w:val="22"/>
              </w:rPr>
            </w:pPr>
            <w:r w:rsidRPr="005D1570">
              <w:rPr>
                <w:rFonts w:eastAsia="Calibri"/>
                <w:sz w:val="22"/>
                <w:szCs w:val="22"/>
              </w:rPr>
              <w:t xml:space="preserve">Бренд: </w:t>
            </w:r>
            <w:proofErr w:type="spellStart"/>
            <w:r w:rsidRPr="005D1570">
              <w:rPr>
                <w:rFonts w:eastAsia="Calibri"/>
                <w:sz w:val="22"/>
                <w:szCs w:val="22"/>
              </w:rPr>
              <w:t>Evolt</w:t>
            </w:r>
            <w:proofErr w:type="spellEnd"/>
          </w:p>
          <w:p w14:paraId="7CF89442" w14:textId="77777777" w:rsidR="005D1570" w:rsidRPr="005D1570" w:rsidRDefault="005D1570" w:rsidP="00684631">
            <w:pPr>
              <w:tabs>
                <w:tab w:val="left" w:pos="690"/>
                <w:tab w:val="right" w:pos="9355"/>
              </w:tabs>
              <w:rPr>
                <w:rFonts w:eastAsia="Calibri"/>
                <w:sz w:val="22"/>
                <w:szCs w:val="22"/>
              </w:rPr>
            </w:pPr>
            <w:r w:rsidRPr="005D1570">
              <w:rPr>
                <w:rFonts w:eastAsia="Calibri"/>
                <w:sz w:val="22"/>
                <w:szCs w:val="22"/>
              </w:rPr>
              <w:t>Цвет корпуса: черный</w:t>
            </w:r>
          </w:p>
          <w:p w14:paraId="675C9751" w14:textId="77777777" w:rsidR="005D1570" w:rsidRPr="005D1570" w:rsidRDefault="005D1570" w:rsidP="00684631">
            <w:pPr>
              <w:tabs>
                <w:tab w:val="left" w:pos="690"/>
                <w:tab w:val="right" w:pos="9355"/>
              </w:tabs>
              <w:rPr>
                <w:rFonts w:eastAsia="Calibri"/>
                <w:sz w:val="22"/>
                <w:szCs w:val="22"/>
              </w:rPr>
            </w:pPr>
            <w:r w:rsidRPr="005D1570">
              <w:rPr>
                <w:rFonts w:eastAsia="Calibri"/>
                <w:sz w:val="22"/>
                <w:szCs w:val="22"/>
              </w:rPr>
              <w:t>Размер: диаметр 8,3 см, высота 10 см (d8,3 х 10)</w:t>
            </w:r>
          </w:p>
          <w:p w14:paraId="6625FBA1" w14:textId="77777777" w:rsidR="005D1570" w:rsidRPr="005D1570" w:rsidRDefault="005D1570" w:rsidP="00684631">
            <w:pPr>
              <w:tabs>
                <w:tab w:val="left" w:pos="690"/>
                <w:tab w:val="right" w:pos="9355"/>
              </w:tabs>
              <w:rPr>
                <w:rFonts w:eastAsia="Calibri"/>
                <w:sz w:val="22"/>
                <w:szCs w:val="22"/>
              </w:rPr>
            </w:pPr>
            <w:r w:rsidRPr="005D1570">
              <w:rPr>
                <w:rFonts w:eastAsia="Calibri"/>
                <w:sz w:val="22"/>
                <w:szCs w:val="22"/>
              </w:rPr>
              <w:t>Мощность: 5 Вт</w:t>
            </w:r>
          </w:p>
          <w:p w14:paraId="5A333D55" w14:textId="77777777" w:rsidR="005D1570" w:rsidRPr="005D1570" w:rsidRDefault="005D1570" w:rsidP="00684631">
            <w:pPr>
              <w:tabs>
                <w:tab w:val="left" w:pos="690"/>
                <w:tab w:val="right" w:pos="9355"/>
              </w:tabs>
              <w:rPr>
                <w:rFonts w:eastAsia="Calibri"/>
                <w:sz w:val="22"/>
                <w:szCs w:val="22"/>
              </w:rPr>
            </w:pPr>
            <w:r w:rsidRPr="005D1570">
              <w:rPr>
                <w:rFonts w:eastAsia="Calibri"/>
                <w:sz w:val="22"/>
                <w:szCs w:val="22"/>
              </w:rPr>
              <w:t>Особенности звука: наличие сабвуфера, мощный бас</w:t>
            </w:r>
          </w:p>
          <w:p w14:paraId="7AC4CAA7" w14:textId="77777777" w:rsidR="005D1570" w:rsidRPr="005D1570" w:rsidRDefault="005D1570" w:rsidP="00684631">
            <w:pPr>
              <w:tabs>
                <w:tab w:val="left" w:pos="690"/>
                <w:tab w:val="right" w:pos="9355"/>
              </w:tabs>
              <w:rPr>
                <w:rFonts w:eastAsia="Calibri"/>
                <w:sz w:val="22"/>
                <w:szCs w:val="22"/>
              </w:rPr>
            </w:pPr>
            <w:r w:rsidRPr="005D1570">
              <w:rPr>
                <w:rFonts w:eastAsia="Calibri"/>
                <w:sz w:val="22"/>
                <w:szCs w:val="22"/>
              </w:rPr>
              <w:lastRenderedPageBreak/>
              <w:t>Беспроводные технологии: поддержка функции TWS (возможность объединения двух колонок в стереопару)</w:t>
            </w:r>
          </w:p>
          <w:p w14:paraId="6A9F74A2" w14:textId="77777777" w:rsidR="005D1570" w:rsidRPr="005D1570" w:rsidRDefault="005D1570" w:rsidP="00684631">
            <w:pPr>
              <w:tabs>
                <w:tab w:val="left" w:pos="690"/>
                <w:tab w:val="right" w:pos="9355"/>
              </w:tabs>
              <w:rPr>
                <w:rFonts w:eastAsia="Calibri"/>
                <w:sz w:val="22"/>
                <w:szCs w:val="22"/>
              </w:rPr>
            </w:pPr>
            <w:r w:rsidRPr="005D1570">
              <w:rPr>
                <w:rFonts w:eastAsia="Calibri"/>
                <w:sz w:val="22"/>
                <w:szCs w:val="22"/>
              </w:rPr>
              <w:t>Материал корпуса: металл</w:t>
            </w:r>
          </w:p>
          <w:p w14:paraId="024A5062" w14:textId="77777777" w:rsidR="005D1570" w:rsidRPr="005D1570" w:rsidRDefault="005D1570" w:rsidP="00684631">
            <w:pPr>
              <w:tabs>
                <w:tab w:val="left" w:pos="690"/>
                <w:tab w:val="right" w:pos="9355"/>
              </w:tabs>
              <w:rPr>
                <w:rFonts w:eastAsia="Calibri"/>
                <w:sz w:val="22"/>
                <w:szCs w:val="22"/>
              </w:rPr>
            </w:pPr>
            <w:r w:rsidRPr="005D1570">
              <w:rPr>
                <w:rFonts w:eastAsia="Calibri"/>
                <w:sz w:val="22"/>
                <w:szCs w:val="22"/>
              </w:rPr>
              <w:t>Покрытие корпуса: софт-</w:t>
            </w:r>
            <w:proofErr w:type="spellStart"/>
            <w:r w:rsidRPr="005D1570">
              <w:rPr>
                <w:rFonts w:eastAsia="Calibri"/>
                <w:sz w:val="22"/>
                <w:szCs w:val="22"/>
              </w:rPr>
              <w:t>тач</w:t>
            </w:r>
            <w:proofErr w:type="spellEnd"/>
            <w:r w:rsidRPr="005D1570">
              <w:rPr>
                <w:rFonts w:eastAsia="Calibri"/>
                <w:sz w:val="22"/>
                <w:szCs w:val="22"/>
              </w:rPr>
              <w:t xml:space="preserve"> (мягкое пластиковое напыление на деталях)</w:t>
            </w:r>
          </w:p>
          <w:p w14:paraId="77FA77CB" w14:textId="77777777" w:rsidR="005D1570" w:rsidRPr="005D1570" w:rsidRDefault="005D1570" w:rsidP="00684631">
            <w:pPr>
              <w:tabs>
                <w:tab w:val="left" w:pos="690"/>
                <w:tab w:val="right" w:pos="9355"/>
              </w:tabs>
              <w:rPr>
                <w:rFonts w:eastAsia="Calibri"/>
                <w:sz w:val="22"/>
                <w:szCs w:val="22"/>
              </w:rPr>
            </w:pPr>
            <w:r w:rsidRPr="005D1570">
              <w:rPr>
                <w:rFonts w:eastAsia="Calibri"/>
                <w:sz w:val="22"/>
                <w:szCs w:val="22"/>
              </w:rPr>
              <w:t>Питание: встроенный аккумулятор (длительное автономное время работы без подзарядки)</w:t>
            </w:r>
          </w:p>
          <w:p w14:paraId="5ED2AFCA" w14:textId="77777777" w:rsidR="005D1570" w:rsidRPr="005D1570" w:rsidRDefault="005D1570" w:rsidP="00684631">
            <w:pPr>
              <w:tabs>
                <w:tab w:val="left" w:pos="690"/>
                <w:tab w:val="right" w:pos="9355"/>
              </w:tabs>
              <w:rPr>
                <w:rFonts w:eastAsia="Calibri"/>
                <w:sz w:val="22"/>
                <w:szCs w:val="22"/>
              </w:rPr>
            </w:pPr>
            <w:r w:rsidRPr="005D1570">
              <w:rPr>
                <w:rFonts w:eastAsia="Calibri"/>
                <w:sz w:val="22"/>
                <w:szCs w:val="22"/>
              </w:rPr>
              <w:t>Тип нанесения: УФ-печать</w:t>
            </w:r>
          </w:p>
          <w:p w14:paraId="53AED1B1" w14:textId="77777777" w:rsidR="005D1570" w:rsidRPr="005D1570" w:rsidRDefault="005D1570" w:rsidP="00684631">
            <w:pPr>
              <w:tabs>
                <w:tab w:val="left" w:pos="690"/>
                <w:tab w:val="right" w:pos="9355"/>
              </w:tabs>
              <w:rPr>
                <w:rFonts w:eastAsia="Calibri"/>
                <w:sz w:val="22"/>
                <w:szCs w:val="22"/>
              </w:rPr>
            </w:pPr>
            <w:r w:rsidRPr="005D1570">
              <w:rPr>
                <w:color w:val="000000"/>
                <w:sz w:val="22"/>
                <w:szCs w:val="22"/>
              </w:rPr>
              <w:t xml:space="preserve">Цвет и </w:t>
            </w:r>
            <w:r w:rsidRPr="005D1570">
              <w:rPr>
                <w:rFonts w:eastAsia="Calibri"/>
                <w:sz w:val="22"/>
                <w:szCs w:val="22"/>
              </w:rPr>
              <w:t>место нанесения: согласовывается с Заказчиком.</w:t>
            </w:r>
          </w:p>
          <w:p w14:paraId="74AF500F" w14:textId="77777777" w:rsidR="005D1570" w:rsidRPr="005D1570" w:rsidRDefault="005D1570" w:rsidP="00684631">
            <w:pPr>
              <w:tabs>
                <w:tab w:val="left" w:pos="690"/>
                <w:tab w:val="right" w:pos="9355"/>
              </w:tabs>
              <w:rPr>
                <w:rFonts w:eastAsia="Calibri"/>
                <w:sz w:val="22"/>
                <w:szCs w:val="22"/>
              </w:rPr>
            </w:pPr>
            <w:r w:rsidRPr="005D1570">
              <w:rPr>
                <w:rFonts w:eastAsia="Calibri"/>
                <w:sz w:val="22"/>
                <w:szCs w:val="22"/>
              </w:rPr>
              <w:t>Оригинал-макет нанесения предоставляет Заказчик.</w:t>
            </w:r>
          </w:p>
          <w:p w14:paraId="049F4AB6" w14:textId="77777777" w:rsidR="005D1570" w:rsidRPr="005D1570" w:rsidRDefault="005D1570" w:rsidP="00684631">
            <w:pPr>
              <w:tabs>
                <w:tab w:val="left" w:pos="690"/>
                <w:tab w:val="right" w:pos="9355"/>
              </w:tabs>
              <w:rPr>
                <w:rFonts w:eastAsia="Calibri"/>
                <w:sz w:val="22"/>
                <w:szCs w:val="22"/>
              </w:rPr>
            </w:pPr>
            <w:r w:rsidRPr="005D1570">
              <w:rPr>
                <w:color w:val="000000"/>
                <w:sz w:val="22"/>
                <w:szCs w:val="22"/>
              </w:rPr>
              <w:t>Каждая единица Товара должна быть в индивидуальной упаковке.</w:t>
            </w:r>
          </w:p>
        </w:tc>
        <w:tc>
          <w:tcPr>
            <w:tcW w:w="1426" w:type="dxa"/>
          </w:tcPr>
          <w:p w14:paraId="6E01D3F3" w14:textId="77777777" w:rsidR="005D1570" w:rsidRPr="005D1570" w:rsidRDefault="005D1570" w:rsidP="00684631">
            <w:pPr>
              <w:tabs>
                <w:tab w:val="left" w:pos="690"/>
                <w:tab w:val="right" w:pos="9355"/>
              </w:tabs>
              <w:jc w:val="center"/>
              <w:rPr>
                <w:rFonts w:eastAsia="Calibri"/>
                <w:sz w:val="22"/>
                <w:szCs w:val="22"/>
              </w:rPr>
            </w:pPr>
            <w:proofErr w:type="spellStart"/>
            <w:r w:rsidRPr="005D1570">
              <w:rPr>
                <w:rFonts w:eastAsia="Calibri"/>
                <w:sz w:val="22"/>
                <w:szCs w:val="22"/>
              </w:rPr>
              <w:lastRenderedPageBreak/>
              <w:t>шт</w:t>
            </w:r>
            <w:proofErr w:type="spellEnd"/>
          </w:p>
        </w:tc>
        <w:tc>
          <w:tcPr>
            <w:tcW w:w="1846" w:type="dxa"/>
          </w:tcPr>
          <w:p w14:paraId="572CF515" w14:textId="77777777" w:rsidR="005D1570" w:rsidRPr="005D1570" w:rsidRDefault="005D1570" w:rsidP="00684631">
            <w:pPr>
              <w:tabs>
                <w:tab w:val="left" w:pos="690"/>
                <w:tab w:val="right" w:pos="9355"/>
              </w:tabs>
              <w:jc w:val="center"/>
              <w:rPr>
                <w:rFonts w:eastAsia="Calibri"/>
                <w:sz w:val="22"/>
                <w:szCs w:val="22"/>
              </w:rPr>
            </w:pPr>
            <w:r w:rsidRPr="005D1570">
              <w:rPr>
                <w:rFonts w:eastAsia="Calibri"/>
                <w:sz w:val="22"/>
                <w:szCs w:val="22"/>
              </w:rPr>
              <w:t>50</w:t>
            </w:r>
          </w:p>
        </w:tc>
      </w:tr>
      <w:tr w:rsidR="005D1570" w:rsidRPr="005D1570" w14:paraId="03EFEB0D" w14:textId="77777777" w:rsidTr="00692725">
        <w:tc>
          <w:tcPr>
            <w:tcW w:w="634" w:type="dxa"/>
          </w:tcPr>
          <w:p w14:paraId="3DA550E3" w14:textId="77777777" w:rsidR="005D1570" w:rsidRPr="005D1570" w:rsidRDefault="005D1570" w:rsidP="00684631">
            <w:pPr>
              <w:tabs>
                <w:tab w:val="left" w:pos="690"/>
                <w:tab w:val="right" w:pos="9355"/>
              </w:tabs>
              <w:jc w:val="center"/>
              <w:rPr>
                <w:rFonts w:eastAsia="Calibri"/>
                <w:sz w:val="22"/>
                <w:szCs w:val="22"/>
              </w:rPr>
            </w:pPr>
            <w:r w:rsidRPr="005D1570">
              <w:rPr>
                <w:rFonts w:eastAsia="Calibri"/>
                <w:sz w:val="22"/>
                <w:szCs w:val="22"/>
              </w:rPr>
              <w:t>3</w:t>
            </w:r>
          </w:p>
        </w:tc>
        <w:tc>
          <w:tcPr>
            <w:tcW w:w="1895" w:type="dxa"/>
          </w:tcPr>
          <w:p w14:paraId="0A1CEE4F" w14:textId="77777777" w:rsidR="005D1570" w:rsidRPr="005D1570" w:rsidRDefault="005D1570" w:rsidP="00684631">
            <w:pPr>
              <w:tabs>
                <w:tab w:val="left" w:pos="690"/>
                <w:tab w:val="right" w:pos="9355"/>
              </w:tabs>
              <w:jc w:val="center"/>
              <w:rPr>
                <w:rFonts w:eastAsia="Calibri"/>
                <w:sz w:val="22"/>
                <w:szCs w:val="22"/>
              </w:rPr>
            </w:pPr>
            <w:r w:rsidRPr="005D1570">
              <w:rPr>
                <w:rFonts w:eastAsia="Calibri"/>
                <w:sz w:val="22"/>
                <w:szCs w:val="22"/>
              </w:rPr>
              <w:t>Складной органайзер с беспроводной зарядкой</w:t>
            </w:r>
          </w:p>
        </w:tc>
        <w:tc>
          <w:tcPr>
            <w:tcW w:w="4270" w:type="dxa"/>
            <w:shd w:val="clear" w:color="auto" w:fill="auto"/>
            <w:vAlign w:val="center"/>
          </w:tcPr>
          <w:p w14:paraId="12EEF803" w14:textId="77777777" w:rsidR="005D1570" w:rsidRPr="005D1570" w:rsidRDefault="005D1570" w:rsidP="00684631">
            <w:pPr>
              <w:tabs>
                <w:tab w:val="left" w:pos="690"/>
                <w:tab w:val="right" w:pos="9355"/>
              </w:tabs>
              <w:rPr>
                <w:rFonts w:eastAsia="Calibri"/>
                <w:sz w:val="22"/>
                <w:szCs w:val="22"/>
              </w:rPr>
            </w:pPr>
            <w:r w:rsidRPr="005D1570">
              <w:rPr>
                <w:rFonts w:eastAsia="Calibri"/>
                <w:sz w:val="22"/>
                <w:szCs w:val="22"/>
              </w:rPr>
              <w:t xml:space="preserve">Модель: </w:t>
            </w:r>
            <w:r w:rsidRPr="005D1570">
              <w:rPr>
                <w:rFonts w:eastAsia="Calibri"/>
                <w:sz w:val="22"/>
                <w:szCs w:val="22"/>
                <w:lang w:val="en-US"/>
              </w:rPr>
              <w:t>m</w:t>
            </w:r>
            <w:proofErr w:type="spellStart"/>
            <w:r w:rsidRPr="005D1570">
              <w:rPr>
                <w:rFonts w:eastAsia="Calibri"/>
                <w:sz w:val="22"/>
                <w:szCs w:val="22"/>
              </w:rPr>
              <w:t>idstream</w:t>
            </w:r>
            <w:proofErr w:type="spellEnd"/>
            <w:r w:rsidRPr="005D1570">
              <w:rPr>
                <w:rFonts w:eastAsia="Calibri"/>
                <w:sz w:val="22"/>
                <w:szCs w:val="22"/>
              </w:rPr>
              <w:t xml:space="preserve"> ver.2</w:t>
            </w:r>
          </w:p>
          <w:p w14:paraId="74AD3E1D" w14:textId="77777777" w:rsidR="005D1570" w:rsidRPr="005D1570" w:rsidRDefault="005D1570" w:rsidP="00684631">
            <w:pPr>
              <w:tabs>
                <w:tab w:val="left" w:pos="690"/>
                <w:tab w:val="right" w:pos="9355"/>
              </w:tabs>
              <w:rPr>
                <w:rFonts w:eastAsia="Calibri"/>
                <w:sz w:val="22"/>
                <w:szCs w:val="22"/>
              </w:rPr>
            </w:pPr>
            <w:r w:rsidRPr="005D1570">
              <w:rPr>
                <w:rFonts w:eastAsia="Calibri"/>
                <w:sz w:val="22"/>
                <w:szCs w:val="22"/>
              </w:rPr>
              <w:t>Цвет: серый</w:t>
            </w:r>
          </w:p>
          <w:p w14:paraId="3534D320" w14:textId="77777777" w:rsidR="005D1570" w:rsidRPr="005D1570" w:rsidRDefault="005D1570" w:rsidP="00684631">
            <w:pPr>
              <w:tabs>
                <w:tab w:val="left" w:pos="690"/>
                <w:tab w:val="right" w:pos="9355"/>
              </w:tabs>
              <w:rPr>
                <w:rFonts w:eastAsia="Calibri"/>
                <w:sz w:val="22"/>
                <w:szCs w:val="22"/>
              </w:rPr>
            </w:pPr>
            <w:r w:rsidRPr="005D1570">
              <w:rPr>
                <w:rFonts w:eastAsia="Calibri"/>
                <w:sz w:val="22"/>
                <w:szCs w:val="22"/>
              </w:rPr>
              <w:t xml:space="preserve">Конструкция: </w:t>
            </w:r>
            <w:r w:rsidRPr="005D1570">
              <w:rPr>
                <w:rFonts w:eastAsia="Calibri"/>
                <w:sz w:val="22"/>
                <w:szCs w:val="22"/>
                <w:lang w:val="en-US"/>
              </w:rPr>
              <w:t>c</w:t>
            </w:r>
            <w:proofErr w:type="spellStart"/>
            <w:r w:rsidRPr="005D1570">
              <w:rPr>
                <w:rFonts w:eastAsia="Calibri"/>
                <w:sz w:val="22"/>
                <w:szCs w:val="22"/>
              </w:rPr>
              <w:t>кладная</w:t>
            </w:r>
            <w:proofErr w:type="spellEnd"/>
          </w:p>
          <w:p w14:paraId="46943E61" w14:textId="77777777" w:rsidR="005D1570" w:rsidRPr="005D1570" w:rsidRDefault="005D1570" w:rsidP="00684631">
            <w:pPr>
              <w:tabs>
                <w:tab w:val="left" w:pos="690"/>
                <w:tab w:val="right" w:pos="9355"/>
              </w:tabs>
              <w:rPr>
                <w:rFonts w:eastAsia="Calibri"/>
                <w:sz w:val="22"/>
                <w:szCs w:val="22"/>
              </w:rPr>
            </w:pPr>
            <w:r w:rsidRPr="005D1570">
              <w:rPr>
                <w:rFonts w:eastAsia="Calibri"/>
                <w:sz w:val="22"/>
                <w:szCs w:val="22"/>
              </w:rPr>
              <w:t>Выходная мощность беспроводной зарядки: 15 Вт</w:t>
            </w:r>
          </w:p>
          <w:p w14:paraId="4029DB37" w14:textId="77777777" w:rsidR="005D1570" w:rsidRPr="005D1570" w:rsidRDefault="005D1570" w:rsidP="00684631">
            <w:pPr>
              <w:tabs>
                <w:tab w:val="left" w:pos="690"/>
                <w:tab w:val="right" w:pos="9355"/>
              </w:tabs>
              <w:rPr>
                <w:rFonts w:eastAsia="Calibri"/>
                <w:sz w:val="22"/>
                <w:szCs w:val="22"/>
              </w:rPr>
            </w:pPr>
            <w:r w:rsidRPr="005D1570">
              <w:rPr>
                <w:rFonts w:eastAsia="Calibri"/>
                <w:sz w:val="22"/>
                <w:szCs w:val="22"/>
              </w:rPr>
              <w:t>Параметры входа: 9 В, 1,67 A</w:t>
            </w:r>
          </w:p>
          <w:p w14:paraId="20CBADDD" w14:textId="77777777" w:rsidR="005D1570" w:rsidRPr="005D1570" w:rsidRDefault="005D1570" w:rsidP="00684631">
            <w:pPr>
              <w:tabs>
                <w:tab w:val="left" w:pos="690"/>
                <w:tab w:val="right" w:pos="9355"/>
              </w:tabs>
              <w:rPr>
                <w:rFonts w:eastAsia="Calibri"/>
                <w:sz w:val="22"/>
                <w:szCs w:val="22"/>
              </w:rPr>
            </w:pPr>
            <w:r w:rsidRPr="005D1570">
              <w:rPr>
                <w:rFonts w:eastAsia="Calibri"/>
                <w:sz w:val="22"/>
                <w:szCs w:val="22"/>
              </w:rPr>
              <w:t>Материал корпуса: полиуретан</w:t>
            </w:r>
          </w:p>
          <w:p w14:paraId="40D9CBCE" w14:textId="77777777" w:rsidR="005D1570" w:rsidRPr="005D1570" w:rsidRDefault="005D1570" w:rsidP="00684631">
            <w:pPr>
              <w:tabs>
                <w:tab w:val="left" w:pos="690"/>
                <w:tab w:val="right" w:pos="9355"/>
              </w:tabs>
              <w:rPr>
                <w:rFonts w:eastAsia="Calibri"/>
                <w:sz w:val="22"/>
                <w:szCs w:val="22"/>
              </w:rPr>
            </w:pPr>
            <w:r w:rsidRPr="005D1570">
              <w:rPr>
                <w:rFonts w:eastAsia="Calibri"/>
                <w:sz w:val="22"/>
                <w:szCs w:val="22"/>
              </w:rPr>
              <w:t>Размеры в рабочем виде: 15,7 х 7,8 х 10,4 см</w:t>
            </w:r>
          </w:p>
          <w:p w14:paraId="7E6C737A" w14:textId="77777777" w:rsidR="005D1570" w:rsidRPr="005D1570" w:rsidRDefault="005D1570" w:rsidP="00684631">
            <w:pPr>
              <w:tabs>
                <w:tab w:val="left" w:pos="690"/>
                <w:tab w:val="right" w:pos="9355"/>
              </w:tabs>
              <w:rPr>
                <w:rFonts w:eastAsia="Calibri"/>
                <w:sz w:val="22"/>
                <w:szCs w:val="22"/>
              </w:rPr>
            </w:pPr>
            <w:r w:rsidRPr="005D1570">
              <w:rPr>
                <w:rFonts w:eastAsia="Calibri"/>
                <w:sz w:val="22"/>
                <w:szCs w:val="22"/>
              </w:rPr>
              <w:t>Размеры в сложенном виде: 15,5 х 2 х 17,7 см</w:t>
            </w:r>
          </w:p>
          <w:p w14:paraId="219700C4" w14:textId="77777777" w:rsidR="005D1570" w:rsidRPr="005D1570" w:rsidRDefault="005D1570" w:rsidP="00684631">
            <w:pPr>
              <w:tabs>
                <w:tab w:val="left" w:pos="690"/>
                <w:tab w:val="right" w:pos="9355"/>
              </w:tabs>
              <w:rPr>
                <w:rFonts w:eastAsia="Calibri"/>
                <w:sz w:val="22"/>
                <w:szCs w:val="22"/>
              </w:rPr>
            </w:pPr>
            <w:r w:rsidRPr="005D1570">
              <w:rPr>
                <w:rFonts w:eastAsia="Calibri"/>
                <w:sz w:val="22"/>
                <w:szCs w:val="22"/>
              </w:rPr>
              <w:t xml:space="preserve">Комплектация: Настольный органайзер, кабель питания с разъемом USB </w:t>
            </w:r>
            <w:proofErr w:type="spellStart"/>
            <w:r w:rsidRPr="005D1570">
              <w:rPr>
                <w:rFonts w:eastAsia="Calibri"/>
                <w:sz w:val="22"/>
                <w:szCs w:val="22"/>
              </w:rPr>
              <w:t>Type</w:t>
            </w:r>
            <w:proofErr w:type="spellEnd"/>
            <w:r w:rsidRPr="005D1570">
              <w:rPr>
                <w:rFonts w:eastAsia="Calibri"/>
                <w:sz w:val="22"/>
                <w:szCs w:val="22"/>
              </w:rPr>
              <w:t>-C, индивидуальная упаковка (коробка 16,5 х 2,5 х 20 см)</w:t>
            </w:r>
          </w:p>
          <w:p w14:paraId="390512FB" w14:textId="77777777" w:rsidR="005D1570" w:rsidRPr="005D1570" w:rsidRDefault="005D1570" w:rsidP="00684631">
            <w:pPr>
              <w:tabs>
                <w:tab w:val="left" w:pos="690"/>
                <w:tab w:val="right" w:pos="9355"/>
              </w:tabs>
              <w:rPr>
                <w:rFonts w:eastAsia="Calibri"/>
                <w:sz w:val="22"/>
                <w:szCs w:val="22"/>
              </w:rPr>
            </w:pPr>
            <w:r w:rsidRPr="005D1570">
              <w:rPr>
                <w:rFonts w:eastAsia="Calibri"/>
                <w:sz w:val="22"/>
                <w:szCs w:val="22"/>
              </w:rPr>
              <w:t>Особенности работы: Модуль беспроводной зарядки функционирует при подключении к сети питания.</w:t>
            </w:r>
          </w:p>
          <w:p w14:paraId="12B5EE5E" w14:textId="77777777" w:rsidR="005D1570" w:rsidRPr="005D1570" w:rsidRDefault="005D1570" w:rsidP="00684631">
            <w:pPr>
              <w:tabs>
                <w:tab w:val="left" w:pos="690"/>
                <w:tab w:val="right" w:pos="9355"/>
              </w:tabs>
              <w:rPr>
                <w:color w:val="000000"/>
                <w:sz w:val="22"/>
                <w:szCs w:val="22"/>
              </w:rPr>
            </w:pPr>
            <w:r w:rsidRPr="005D1570">
              <w:rPr>
                <w:color w:val="000000"/>
                <w:sz w:val="22"/>
                <w:szCs w:val="22"/>
              </w:rPr>
              <w:t>Тип нанесения: бесцветное тиснение</w:t>
            </w:r>
          </w:p>
          <w:p w14:paraId="6886550D" w14:textId="77777777" w:rsidR="005D1570" w:rsidRPr="005D1570" w:rsidRDefault="005D1570" w:rsidP="00684631">
            <w:pPr>
              <w:tabs>
                <w:tab w:val="left" w:pos="690"/>
                <w:tab w:val="right" w:pos="9355"/>
              </w:tabs>
              <w:rPr>
                <w:rFonts w:eastAsia="Calibri"/>
                <w:sz w:val="22"/>
                <w:szCs w:val="22"/>
              </w:rPr>
            </w:pPr>
            <w:r w:rsidRPr="005D1570">
              <w:rPr>
                <w:color w:val="000000"/>
                <w:sz w:val="22"/>
                <w:szCs w:val="22"/>
              </w:rPr>
              <w:t xml:space="preserve">Цвет и </w:t>
            </w:r>
            <w:r w:rsidRPr="005D1570">
              <w:rPr>
                <w:rFonts w:eastAsia="Calibri"/>
                <w:sz w:val="22"/>
                <w:szCs w:val="22"/>
              </w:rPr>
              <w:t>место нанесения</w:t>
            </w:r>
            <w:r w:rsidRPr="005D1570">
              <w:rPr>
                <w:color w:val="000000"/>
                <w:sz w:val="22"/>
                <w:szCs w:val="22"/>
              </w:rPr>
              <w:t xml:space="preserve">: </w:t>
            </w:r>
            <w:r w:rsidRPr="005D1570">
              <w:rPr>
                <w:rFonts w:eastAsia="Calibri"/>
                <w:sz w:val="22"/>
                <w:szCs w:val="22"/>
              </w:rPr>
              <w:t>согласовывается с Заказчиком.</w:t>
            </w:r>
          </w:p>
          <w:p w14:paraId="0479C9D0" w14:textId="77777777" w:rsidR="005D1570" w:rsidRPr="005D1570" w:rsidRDefault="005D1570" w:rsidP="00684631">
            <w:pPr>
              <w:tabs>
                <w:tab w:val="left" w:pos="690"/>
                <w:tab w:val="right" w:pos="9355"/>
              </w:tabs>
              <w:rPr>
                <w:rFonts w:eastAsia="Calibri"/>
                <w:sz w:val="22"/>
                <w:szCs w:val="22"/>
              </w:rPr>
            </w:pPr>
            <w:r w:rsidRPr="005D1570">
              <w:rPr>
                <w:rFonts w:eastAsia="Calibri"/>
                <w:sz w:val="22"/>
                <w:szCs w:val="22"/>
              </w:rPr>
              <w:t>Максимальное поле для нанесения: 4 х 6,5 см</w:t>
            </w:r>
          </w:p>
          <w:p w14:paraId="4F3FEE3A" w14:textId="77777777" w:rsidR="005D1570" w:rsidRPr="005D1570" w:rsidRDefault="005D1570" w:rsidP="00684631">
            <w:pPr>
              <w:tabs>
                <w:tab w:val="left" w:pos="690"/>
                <w:tab w:val="right" w:pos="9355"/>
              </w:tabs>
              <w:rPr>
                <w:rFonts w:eastAsia="Calibri"/>
                <w:sz w:val="22"/>
                <w:szCs w:val="22"/>
              </w:rPr>
            </w:pPr>
            <w:r w:rsidRPr="005D1570">
              <w:rPr>
                <w:rFonts w:eastAsia="Calibri"/>
                <w:sz w:val="22"/>
                <w:szCs w:val="22"/>
              </w:rPr>
              <w:t>Оригинал-макет нанесения предоставляет Заказчик.</w:t>
            </w:r>
          </w:p>
          <w:p w14:paraId="62A313B7" w14:textId="77777777" w:rsidR="005D1570" w:rsidRPr="005D1570" w:rsidRDefault="005D1570" w:rsidP="00684631">
            <w:pPr>
              <w:tabs>
                <w:tab w:val="left" w:pos="690"/>
                <w:tab w:val="right" w:pos="9355"/>
              </w:tabs>
              <w:rPr>
                <w:rFonts w:eastAsia="Calibri"/>
                <w:sz w:val="22"/>
                <w:szCs w:val="22"/>
              </w:rPr>
            </w:pPr>
            <w:r w:rsidRPr="005D1570">
              <w:rPr>
                <w:color w:val="000000"/>
                <w:sz w:val="22"/>
                <w:szCs w:val="22"/>
              </w:rPr>
              <w:t>Каждая единица Товара должна быть в индивидуальной упаковке.</w:t>
            </w:r>
          </w:p>
        </w:tc>
        <w:tc>
          <w:tcPr>
            <w:tcW w:w="1426" w:type="dxa"/>
          </w:tcPr>
          <w:p w14:paraId="25383BDC" w14:textId="77777777" w:rsidR="005D1570" w:rsidRPr="005D1570" w:rsidRDefault="005D1570" w:rsidP="00684631">
            <w:pPr>
              <w:tabs>
                <w:tab w:val="left" w:pos="690"/>
                <w:tab w:val="right" w:pos="9355"/>
              </w:tabs>
              <w:jc w:val="center"/>
              <w:rPr>
                <w:rFonts w:eastAsia="Calibri"/>
                <w:sz w:val="22"/>
                <w:szCs w:val="22"/>
              </w:rPr>
            </w:pPr>
            <w:proofErr w:type="spellStart"/>
            <w:r w:rsidRPr="005D1570">
              <w:rPr>
                <w:rFonts w:eastAsia="Calibri"/>
                <w:sz w:val="22"/>
                <w:szCs w:val="22"/>
              </w:rPr>
              <w:t>шт</w:t>
            </w:r>
            <w:proofErr w:type="spellEnd"/>
          </w:p>
        </w:tc>
        <w:tc>
          <w:tcPr>
            <w:tcW w:w="1846" w:type="dxa"/>
          </w:tcPr>
          <w:p w14:paraId="795D1B5E" w14:textId="77777777" w:rsidR="005D1570" w:rsidRPr="005D1570" w:rsidRDefault="005D1570" w:rsidP="00684631">
            <w:pPr>
              <w:tabs>
                <w:tab w:val="left" w:pos="690"/>
                <w:tab w:val="right" w:pos="9355"/>
              </w:tabs>
              <w:jc w:val="center"/>
              <w:rPr>
                <w:rFonts w:eastAsia="Calibri"/>
                <w:sz w:val="22"/>
                <w:szCs w:val="22"/>
              </w:rPr>
            </w:pPr>
            <w:r w:rsidRPr="005D1570">
              <w:rPr>
                <w:rFonts w:eastAsia="Calibri"/>
                <w:sz w:val="22"/>
                <w:szCs w:val="22"/>
              </w:rPr>
              <w:t>30</w:t>
            </w:r>
          </w:p>
        </w:tc>
      </w:tr>
      <w:tr w:rsidR="005D1570" w:rsidRPr="005D1570" w14:paraId="43A4D8CF" w14:textId="77777777" w:rsidTr="00692725">
        <w:tc>
          <w:tcPr>
            <w:tcW w:w="634" w:type="dxa"/>
          </w:tcPr>
          <w:p w14:paraId="2618F59D" w14:textId="77777777" w:rsidR="005D1570" w:rsidRPr="005D1570" w:rsidRDefault="005D1570" w:rsidP="00684631">
            <w:pPr>
              <w:tabs>
                <w:tab w:val="left" w:pos="690"/>
                <w:tab w:val="right" w:pos="9355"/>
              </w:tabs>
              <w:jc w:val="center"/>
              <w:rPr>
                <w:rFonts w:eastAsia="Calibri"/>
                <w:sz w:val="22"/>
                <w:szCs w:val="22"/>
              </w:rPr>
            </w:pPr>
            <w:r w:rsidRPr="005D1570">
              <w:rPr>
                <w:rFonts w:eastAsia="Calibri"/>
                <w:sz w:val="22"/>
                <w:szCs w:val="22"/>
              </w:rPr>
              <w:t>4</w:t>
            </w:r>
          </w:p>
        </w:tc>
        <w:tc>
          <w:tcPr>
            <w:tcW w:w="1895" w:type="dxa"/>
          </w:tcPr>
          <w:p w14:paraId="2693621A" w14:textId="77777777" w:rsidR="005D1570" w:rsidRPr="005D1570" w:rsidRDefault="005D1570" w:rsidP="00684631">
            <w:pPr>
              <w:tabs>
                <w:tab w:val="left" w:pos="690"/>
                <w:tab w:val="right" w:pos="9355"/>
              </w:tabs>
              <w:jc w:val="center"/>
              <w:rPr>
                <w:rFonts w:eastAsia="Calibri"/>
                <w:sz w:val="22"/>
                <w:szCs w:val="22"/>
              </w:rPr>
            </w:pPr>
            <w:r w:rsidRPr="005D1570">
              <w:rPr>
                <w:rFonts w:eastAsia="Calibri"/>
                <w:sz w:val="22"/>
                <w:szCs w:val="22"/>
              </w:rPr>
              <w:t>Внешний аккумулятор</w:t>
            </w:r>
          </w:p>
        </w:tc>
        <w:tc>
          <w:tcPr>
            <w:tcW w:w="4270" w:type="dxa"/>
            <w:shd w:val="clear" w:color="auto" w:fill="auto"/>
            <w:vAlign w:val="center"/>
          </w:tcPr>
          <w:p w14:paraId="7F273FA8" w14:textId="77777777" w:rsidR="005D1570" w:rsidRPr="005D1570" w:rsidRDefault="005D1570" w:rsidP="00684631">
            <w:pPr>
              <w:tabs>
                <w:tab w:val="left" w:pos="690"/>
                <w:tab w:val="right" w:pos="9355"/>
              </w:tabs>
              <w:rPr>
                <w:rFonts w:eastAsia="Calibri"/>
                <w:sz w:val="22"/>
                <w:szCs w:val="22"/>
              </w:rPr>
            </w:pPr>
            <w:r w:rsidRPr="005D1570">
              <w:rPr>
                <w:rFonts w:eastAsia="Calibri"/>
                <w:sz w:val="22"/>
                <w:szCs w:val="22"/>
              </w:rPr>
              <w:t xml:space="preserve">Тип: литий-полимерный </w:t>
            </w:r>
            <w:proofErr w:type="spellStart"/>
            <w:r w:rsidRPr="005D1570">
              <w:rPr>
                <w:rFonts w:eastAsia="Calibri"/>
                <w:sz w:val="22"/>
                <w:szCs w:val="22"/>
              </w:rPr>
              <w:t>Omni</w:t>
            </w:r>
            <w:proofErr w:type="spellEnd"/>
            <w:r w:rsidRPr="005D1570">
              <w:rPr>
                <w:rFonts w:eastAsia="Calibri"/>
                <w:sz w:val="22"/>
                <w:szCs w:val="22"/>
              </w:rPr>
              <w:t xml:space="preserve"> </w:t>
            </w:r>
            <w:proofErr w:type="spellStart"/>
            <w:r w:rsidRPr="005D1570">
              <w:rPr>
                <w:rFonts w:eastAsia="Calibri"/>
                <w:sz w:val="22"/>
                <w:szCs w:val="22"/>
              </w:rPr>
              <w:t>Pro</w:t>
            </w:r>
            <w:proofErr w:type="spellEnd"/>
            <w:r w:rsidRPr="005D1570">
              <w:rPr>
                <w:rFonts w:eastAsia="Calibri"/>
                <w:sz w:val="22"/>
                <w:szCs w:val="22"/>
              </w:rPr>
              <w:t xml:space="preserve"> 10000 </w:t>
            </w:r>
            <w:proofErr w:type="spellStart"/>
            <w:r w:rsidRPr="005D1570">
              <w:rPr>
                <w:rFonts w:eastAsia="Calibri"/>
                <w:sz w:val="22"/>
                <w:szCs w:val="22"/>
              </w:rPr>
              <w:t>мАч</w:t>
            </w:r>
            <w:proofErr w:type="spellEnd"/>
          </w:p>
          <w:p w14:paraId="1FC2036C" w14:textId="77777777" w:rsidR="005D1570" w:rsidRPr="005D1570" w:rsidRDefault="005D1570" w:rsidP="00684631">
            <w:pPr>
              <w:tabs>
                <w:tab w:val="left" w:pos="690"/>
                <w:tab w:val="right" w:pos="9355"/>
              </w:tabs>
              <w:rPr>
                <w:rFonts w:eastAsia="Calibri"/>
                <w:sz w:val="22"/>
                <w:szCs w:val="22"/>
              </w:rPr>
            </w:pPr>
            <w:r w:rsidRPr="005D1570">
              <w:rPr>
                <w:rFonts w:eastAsia="Calibri"/>
                <w:sz w:val="22"/>
                <w:szCs w:val="22"/>
              </w:rPr>
              <w:t>Цвет: черный</w:t>
            </w:r>
          </w:p>
          <w:p w14:paraId="710A1595" w14:textId="77777777" w:rsidR="005D1570" w:rsidRPr="005D1570" w:rsidRDefault="005D1570" w:rsidP="00684631">
            <w:pPr>
              <w:tabs>
                <w:tab w:val="left" w:pos="690"/>
                <w:tab w:val="right" w:pos="9355"/>
              </w:tabs>
              <w:rPr>
                <w:rFonts w:eastAsia="Calibri"/>
                <w:sz w:val="22"/>
                <w:szCs w:val="22"/>
              </w:rPr>
            </w:pPr>
            <w:r w:rsidRPr="005D1570">
              <w:rPr>
                <w:rFonts w:eastAsia="Calibri"/>
                <w:sz w:val="22"/>
                <w:szCs w:val="22"/>
              </w:rPr>
              <w:t>Размер: 15 х 6,8 х 2,1 см, упаковка: 17,6 х 8,4 х 2,4 см</w:t>
            </w:r>
          </w:p>
          <w:p w14:paraId="2AEADCAE" w14:textId="77777777" w:rsidR="005D1570" w:rsidRPr="005D1570" w:rsidRDefault="005D1570" w:rsidP="00684631">
            <w:pPr>
              <w:tabs>
                <w:tab w:val="left" w:pos="690"/>
                <w:tab w:val="right" w:pos="9355"/>
              </w:tabs>
              <w:rPr>
                <w:rFonts w:eastAsia="Calibri"/>
                <w:sz w:val="22"/>
                <w:szCs w:val="22"/>
              </w:rPr>
            </w:pPr>
            <w:r w:rsidRPr="005D1570">
              <w:rPr>
                <w:rFonts w:eastAsia="Calibri"/>
                <w:sz w:val="22"/>
                <w:szCs w:val="22"/>
              </w:rPr>
              <w:t>Материал: покрытие софт-</w:t>
            </w:r>
            <w:proofErr w:type="spellStart"/>
            <w:r w:rsidRPr="005D1570">
              <w:rPr>
                <w:rFonts w:eastAsia="Calibri"/>
                <w:sz w:val="22"/>
                <w:szCs w:val="22"/>
              </w:rPr>
              <w:t>тач</w:t>
            </w:r>
            <w:proofErr w:type="spellEnd"/>
            <w:r w:rsidRPr="005D1570">
              <w:rPr>
                <w:rFonts w:eastAsia="Calibri"/>
                <w:sz w:val="22"/>
                <w:szCs w:val="22"/>
              </w:rPr>
              <w:t xml:space="preserve">; пластик, с металлическим напылением </w:t>
            </w:r>
          </w:p>
          <w:p w14:paraId="0F20DA41" w14:textId="77777777" w:rsidR="005D1570" w:rsidRPr="005D1570" w:rsidRDefault="005D1570" w:rsidP="00684631">
            <w:pPr>
              <w:tabs>
                <w:tab w:val="left" w:pos="690"/>
                <w:tab w:val="right" w:pos="9355"/>
              </w:tabs>
              <w:rPr>
                <w:rFonts w:eastAsia="Calibri"/>
                <w:sz w:val="22"/>
                <w:szCs w:val="22"/>
              </w:rPr>
            </w:pPr>
            <w:r w:rsidRPr="005D1570">
              <w:rPr>
                <w:rFonts w:eastAsia="Calibri"/>
                <w:sz w:val="22"/>
                <w:szCs w:val="22"/>
              </w:rPr>
              <w:t xml:space="preserve">Емкость: 10 000 </w:t>
            </w:r>
            <w:proofErr w:type="spellStart"/>
            <w:r w:rsidRPr="005D1570">
              <w:rPr>
                <w:rFonts w:eastAsia="Calibri"/>
                <w:sz w:val="22"/>
                <w:szCs w:val="22"/>
              </w:rPr>
              <w:t>мАч</w:t>
            </w:r>
            <w:proofErr w:type="spellEnd"/>
          </w:p>
          <w:p w14:paraId="7A619752" w14:textId="77777777" w:rsidR="005D1570" w:rsidRPr="005D1570" w:rsidRDefault="005D1570" w:rsidP="00684631">
            <w:pPr>
              <w:tabs>
                <w:tab w:val="left" w:pos="690"/>
                <w:tab w:val="right" w:pos="9355"/>
              </w:tabs>
              <w:rPr>
                <w:rFonts w:eastAsia="Calibri"/>
                <w:sz w:val="22"/>
                <w:szCs w:val="22"/>
              </w:rPr>
            </w:pPr>
            <w:r w:rsidRPr="005D1570">
              <w:rPr>
                <w:rFonts w:eastAsia="Calibri"/>
                <w:sz w:val="22"/>
                <w:szCs w:val="22"/>
              </w:rPr>
              <w:t>Входные параметры:</w:t>
            </w:r>
          </w:p>
          <w:p w14:paraId="0CF72F56" w14:textId="77777777" w:rsidR="005D1570" w:rsidRPr="005D1570" w:rsidRDefault="005D1570" w:rsidP="00684631">
            <w:pPr>
              <w:tabs>
                <w:tab w:val="left" w:pos="690"/>
                <w:tab w:val="right" w:pos="9355"/>
              </w:tabs>
              <w:rPr>
                <w:rFonts w:eastAsia="Calibri"/>
                <w:sz w:val="22"/>
                <w:szCs w:val="22"/>
              </w:rPr>
            </w:pPr>
            <w:r w:rsidRPr="005D1570">
              <w:rPr>
                <w:rFonts w:eastAsia="Calibri"/>
                <w:sz w:val="22"/>
                <w:szCs w:val="22"/>
              </w:rPr>
              <w:t xml:space="preserve">– разъем </w:t>
            </w:r>
            <w:proofErr w:type="spellStart"/>
            <w:r w:rsidRPr="005D1570">
              <w:rPr>
                <w:rFonts w:eastAsia="Calibri"/>
                <w:sz w:val="22"/>
                <w:szCs w:val="22"/>
              </w:rPr>
              <w:t>Type</w:t>
            </w:r>
            <w:proofErr w:type="spellEnd"/>
            <w:r w:rsidRPr="005D1570">
              <w:rPr>
                <w:rFonts w:eastAsia="Calibri"/>
                <w:sz w:val="22"/>
                <w:szCs w:val="22"/>
              </w:rPr>
              <w:t>-C: 5 В, 3 A; 9 В, 2 A; 12 В, 1,67 A</w:t>
            </w:r>
          </w:p>
          <w:p w14:paraId="01DFA42D" w14:textId="77777777" w:rsidR="005D1570" w:rsidRPr="005D1570" w:rsidRDefault="005D1570" w:rsidP="00684631">
            <w:pPr>
              <w:tabs>
                <w:tab w:val="left" w:pos="690"/>
                <w:tab w:val="right" w:pos="9355"/>
              </w:tabs>
              <w:rPr>
                <w:rFonts w:eastAsia="Calibri"/>
                <w:sz w:val="22"/>
                <w:szCs w:val="22"/>
              </w:rPr>
            </w:pPr>
            <w:r w:rsidRPr="005D1570">
              <w:rPr>
                <w:rFonts w:eastAsia="Calibri"/>
                <w:sz w:val="22"/>
                <w:szCs w:val="22"/>
              </w:rPr>
              <w:t xml:space="preserve">– разъем </w:t>
            </w:r>
            <w:proofErr w:type="spellStart"/>
            <w:r w:rsidRPr="005D1570">
              <w:rPr>
                <w:rFonts w:eastAsia="Calibri"/>
                <w:sz w:val="22"/>
                <w:szCs w:val="22"/>
              </w:rPr>
              <w:t>micro</w:t>
            </w:r>
            <w:proofErr w:type="spellEnd"/>
            <w:r w:rsidRPr="005D1570">
              <w:rPr>
                <w:rFonts w:eastAsia="Calibri"/>
                <w:sz w:val="22"/>
                <w:szCs w:val="22"/>
              </w:rPr>
              <w:t xml:space="preserve"> USB и кабель USB-A: 5 В, 2 А</w:t>
            </w:r>
          </w:p>
          <w:p w14:paraId="7BAA1315" w14:textId="77777777" w:rsidR="005D1570" w:rsidRPr="005D1570" w:rsidRDefault="005D1570" w:rsidP="00684631">
            <w:pPr>
              <w:tabs>
                <w:tab w:val="left" w:pos="690"/>
                <w:tab w:val="right" w:pos="9355"/>
              </w:tabs>
              <w:rPr>
                <w:rFonts w:eastAsia="Calibri"/>
                <w:sz w:val="22"/>
                <w:szCs w:val="22"/>
              </w:rPr>
            </w:pPr>
            <w:r w:rsidRPr="005D1570">
              <w:rPr>
                <w:rFonts w:eastAsia="Calibri"/>
                <w:sz w:val="22"/>
                <w:szCs w:val="22"/>
              </w:rPr>
              <w:t>Выходные параметры:</w:t>
            </w:r>
          </w:p>
          <w:p w14:paraId="46AB0A70" w14:textId="77777777" w:rsidR="005D1570" w:rsidRPr="005D1570" w:rsidRDefault="005D1570" w:rsidP="00684631">
            <w:pPr>
              <w:tabs>
                <w:tab w:val="left" w:pos="690"/>
                <w:tab w:val="right" w:pos="9355"/>
              </w:tabs>
              <w:rPr>
                <w:rFonts w:eastAsia="Calibri"/>
                <w:sz w:val="22"/>
                <w:szCs w:val="22"/>
              </w:rPr>
            </w:pPr>
            <w:r w:rsidRPr="005D1570">
              <w:rPr>
                <w:rFonts w:eastAsia="Calibri"/>
                <w:sz w:val="22"/>
                <w:szCs w:val="22"/>
              </w:rPr>
              <w:t>– разъем USB-A 1 (оранжевый): 5 В, 3 A, 9 В, 2 A, 12 В, 1,67 A</w:t>
            </w:r>
          </w:p>
          <w:p w14:paraId="2ABC3432" w14:textId="77777777" w:rsidR="005D1570" w:rsidRPr="005D1570" w:rsidRDefault="005D1570" w:rsidP="00684631">
            <w:pPr>
              <w:tabs>
                <w:tab w:val="left" w:pos="690"/>
                <w:tab w:val="right" w:pos="9355"/>
              </w:tabs>
              <w:rPr>
                <w:rFonts w:eastAsia="Calibri"/>
                <w:sz w:val="22"/>
                <w:szCs w:val="22"/>
              </w:rPr>
            </w:pPr>
            <w:r w:rsidRPr="005D1570">
              <w:rPr>
                <w:rFonts w:eastAsia="Calibri"/>
                <w:sz w:val="22"/>
                <w:szCs w:val="22"/>
              </w:rPr>
              <w:lastRenderedPageBreak/>
              <w:t xml:space="preserve">– разъем USB-A 2, кабели </w:t>
            </w:r>
            <w:proofErr w:type="spellStart"/>
            <w:r w:rsidRPr="005D1570">
              <w:rPr>
                <w:rFonts w:eastAsia="Calibri"/>
                <w:sz w:val="22"/>
                <w:szCs w:val="22"/>
              </w:rPr>
              <w:t>micro</w:t>
            </w:r>
            <w:proofErr w:type="spellEnd"/>
            <w:r w:rsidRPr="005D1570">
              <w:rPr>
                <w:rFonts w:eastAsia="Calibri"/>
                <w:sz w:val="22"/>
                <w:szCs w:val="22"/>
              </w:rPr>
              <w:t xml:space="preserve"> USB и </w:t>
            </w:r>
            <w:proofErr w:type="spellStart"/>
            <w:r w:rsidRPr="005D1570">
              <w:rPr>
                <w:rFonts w:eastAsia="Calibri"/>
                <w:sz w:val="22"/>
                <w:szCs w:val="22"/>
              </w:rPr>
              <w:t>Lightning</w:t>
            </w:r>
            <w:proofErr w:type="spellEnd"/>
            <w:r w:rsidRPr="005D1570">
              <w:rPr>
                <w:rFonts w:eastAsia="Calibri"/>
                <w:sz w:val="22"/>
                <w:szCs w:val="22"/>
              </w:rPr>
              <w:t>: 5 В, 2 А</w:t>
            </w:r>
          </w:p>
          <w:p w14:paraId="112B1CE9" w14:textId="77777777" w:rsidR="005D1570" w:rsidRPr="005D1570" w:rsidRDefault="005D1570" w:rsidP="00684631">
            <w:pPr>
              <w:tabs>
                <w:tab w:val="left" w:pos="690"/>
                <w:tab w:val="right" w:pos="9355"/>
              </w:tabs>
              <w:rPr>
                <w:rFonts w:eastAsia="Calibri"/>
                <w:sz w:val="22"/>
                <w:szCs w:val="22"/>
              </w:rPr>
            </w:pPr>
            <w:r w:rsidRPr="005D1570">
              <w:rPr>
                <w:rFonts w:eastAsia="Calibri"/>
                <w:sz w:val="22"/>
                <w:szCs w:val="22"/>
              </w:rPr>
              <w:t xml:space="preserve">– Кабель и разъем </w:t>
            </w:r>
            <w:proofErr w:type="spellStart"/>
            <w:r w:rsidRPr="005D1570">
              <w:rPr>
                <w:rFonts w:eastAsia="Calibri"/>
                <w:sz w:val="22"/>
                <w:szCs w:val="22"/>
              </w:rPr>
              <w:t>Type</w:t>
            </w:r>
            <w:proofErr w:type="spellEnd"/>
            <w:r w:rsidRPr="005D1570">
              <w:rPr>
                <w:rFonts w:eastAsia="Calibri"/>
                <w:sz w:val="22"/>
                <w:szCs w:val="22"/>
              </w:rPr>
              <w:t>-C: 5 В, 3 A, 9 В, 2 A, 12 В, 1,67 A</w:t>
            </w:r>
          </w:p>
          <w:p w14:paraId="3E00D9B5" w14:textId="77777777" w:rsidR="005D1570" w:rsidRPr="005D1570" w:rsidRDefault="005D1570" w:rsidP="00684631">
            <w:pPr>
              <w:tabs>
                <w:tab w:val="left" w:pos="690"/>
                <w:tab w:val="right" w:pos="9355"/>
              </w:tabs>
              <w:rPr>
                <w:rFonts w:eastAsia="Calibri"/>
                <w:sz w:val="22"/>
                <w:szCs w:val="22"/>
              </w:rPr>
            </w:pPr>
            <w:r w:rsidRPr="005D1570">
              <w:rPr>
                <w:rFonts w:eastAsia="Calibri"/>
                <w:sz w:val="22"/>
                <w:szCs w:val="22"/>
              </w:rPr>
              <w:t>Мощность беспроводного заряда: 15 Вт</w:t>
            </w:r>
          </w:p>
          <w:p w14:paraId="41ACBE09" w14:textId="77777777" w:rsidR="005D1570" w:rsidRPr="005D1570" w:rsidRDefault="005D1570" w:rsidP="00684631">
            <w:pPr>
              <w:tabs>
                <w:tab w:val="left" w:pos="690"/>
                <w:tab w:val="right" w:pos="9355"/>
              </w:tabs>
              <w:rPr>
                <w:rFonts w:eastAsia="Calibri"/>
                <w:sz w:val="22"/>
                <w:szCs w:val="22"/>
              </w:rPr>
            </w:pPr>
            <w:r w:rsidRPr="005D1570">
              <w:rPr>
                <w:rFonts w:eastAsia="Calibri"/>
                <w:sz w:val="22"/>
                <w:szCs w:val="22"/>
              </w:rPr>
              <w:t xml:space="preserve">Конструктивные особенности: встроенный комплект кабелей с различными разъемами (включая кабель </w:t>
            </w:r>
            <w:proofErr w:type="spellStart"/>
            <w:r w:rsidRPr="005D1570">
              <w:rPr>
                <w:rFonts w:eastAsia="Calibri"/>
                <w:sz w:val="22"/>
                <w:szCs w:val="22"/>
              </w:rPr>
              <w:t>Type</w:t>
            </w:r>
            <w:proofErr w:type="spellEnd"/>
            <w:r w:rsidRPr="005D1570">
              <w:rPr>
                <w:rFonts w:eastAsia="Calibri"/>
                <w:sz w:val="22"/>
                <w:szCs w:val="22"/>
              </w:rPr>
              <w:t xml:space="preserve">-C с поддержкой быстрой зарядки) и имитация металлической рамки по периметру корпуса. </w:t>
            </w:r>
          </w:p>
          <w:p w14:paraId="1B032B79" w14:textId="77777777" w:rsidR="005D1570" w:rsidRPr="005D1570" w:rsidRDefault="005D1570" w:rsidP="00684631">
            <w:pPr>
              <w:tabs>
                <w:tab w:val="left" w:pos="690"/>
                <w:tab w:val="right" w:pos="9355"/>
              </w:tabs>
              <w:rPr>
                <w:rFonts w:eastAsia="Calibri"/>
                <w:sz w:val="22"/>
                <w:szCs w:val="22"/>
              </w:rPr>
            </w:pPr>
            <w:r w:rsidRPr="005D1570">
              <w:rPr>
                <w:rFonts w:eastAsia="Calibri"/>
                <w:sz w:val="22"/>
                <w:szCs w:val="22"/>
              </w:rPr>
              <w:t>Индикация заряда: Наличие цифрового индикатора уровня заряда.</w:t>
            </w:r>
          </w:p>
          <w:p w14:paraId="63A79061" w14:textId="77777777" w:rsidR="005D1570" w:rsidRPr="005D1570" w:rsidRDefault="005D1570" w:rsidP="00684631">
            <w:pPr>
              <w:tabs>
                <w:tab w:val="left" w:pos="690"/>
                <w:tab w:val="right" w:pos="9355"/>
              </w:tabs>
              <w:rPr>
                <w:rFonts w:eastAsia="Calibri"/>
                <w:sz w:val="22"/>
                <w:szCs w:val="22"/>
              </w:rPr>
            </w:pPr>
            <w:r w:rsidRPr="005D1570">
              <w:rPr>
                <w:rFonts w:eastAsia="Calibri"/>
                <w:sz w:val="22"/>
                <w:szCs w:val="22"/>
              </w:rPr>
              <w:t>Безопасность: наличие встроенного НТС-терморезистора для автоматического контроля температуры и защиты компонентов от перегрева.</w:t>
            </w:r>
          </w:p>
          <w:p w14:paraId="2E5AC7C2" w14:textId="77777777" w:rsidR="005D1570" w:rsidRPr="005D1570" w:rsidRDefault="005D1570" w:rsidP="00684631">
            <w:pPr>
              <w:tabs>
                <w:tab w:val="left" w:pos="690"/>
                <w:tab w:val="right" w:pos="9355"/>
              </w:tabs>
              <w:rPr>
                <w:rFonts w:eastAsia="Calibri"/>
                <w:sz w:val="22"/>
                <w:szCs w:val="22"/>
              </w:rPr>
            </w:pPr>
            <w:r w:rsidRPr="005D1570">
              <w:rPr>
                <w:rFonts w:eastAsia="Calibri"/>
                <w:sz w:val="22"/>
                <w:szCs w:val="22"/>
              </w:rPr>
              <w:t xml:space="preserve">Поддерживаемые стандарты зарядки: быстрая зарядка </w:t>
            </w:r>
            <w:proofErr w:type="spellStart"/>
            <w:r w:rsidRPr="005D1570">
              <w:rPr>
                <w:rFonts w:eastAsia="Calibri"/>
                <w:sz w:val="22"/>
                <w:szCs w:val="22"/>
              </w:rPr>
              <w:t>Power</w:t>
            </w:r>
            <w:proofErr w:type="spellEnd"/>
            <w:r w:rsidRPr="005D1570">
              <w:rPr>
                <w:rFonts w:eastAsia="Calibri"/>
                <w:sz w:val="22"/>
                <w:szCs w:val="22"/>
              </w:rPr>
              <w:t xml:space="preserve"> </w:t>
            </w:r>
            <w:proofErr w:type="spellStart"/>
            <w:r w:rsidRPr="005D1570">
              <w:rPr>
                <w:rFonts w:eastAsia="Calibri"/>
                <w:sz w:val="22"/>
                <w:szCs w:val="22"/>
              </w:rPr>
              <w:t>Delivery</w:t>
            </w:r>
            <w:proofErr w:type="spellEnd"/>
            <w:r w:rsidRPr="005D1570">
              <w:rPr>
                <w:rFonts w:eastAsia="Calibri"/>
                <w:sz w:val="22"/>
                <w:szCs w:val="22"/>
              </w:rPr>
              <w:t xml:space="preserve"> (через разъемы и встроенный кабель </w:t>
            </w:r>
            <w:proofErr w:type="spellStart"/>
            <w:r w:rsidRPr="005D1570">
              <w:rPr>
                <w:rFonts w:eastAsia="Calibri"/>
                <w:sz w:val="22"/>
                <w:szCs w:val="22"/>
              </w:rPr>
              <w:t>Type</w:t>
            </w:r>
            <w:proofErr w:type="spellEnd"/>
            <w:r w:rsidRPr="005D1570">
              <w:rPr>
                <w:rFonts w:eastAsia="Calibri"/>
                <w:sz w:val="22"/>
                <w:szCs w:val="22"/>
              </w:rPr>
              <w:t>-C).</w:t>
            </w:r>
          </w:p>
          <w:p w14:paraId="6BAE343E" w14:textId="77777777" w:rsidR="005D1570" w:rsidRPr="005D1570" w:rsidRDefault="005D1570" w:rsidP="00684631">
            <w:pPr>
              <w:tabs>
                <w:tab w:val="left" w:pos="690"/>
                <w:tab w:val="right" w:pos="9355"/>
              </w:tabs>
              <w:rPr>
                <w:rFonts w:eastAsia="Calibri"/>
                <w:sz w:val="22"/>
                <w:szCs w:val="22"/>
              </w:rPr>
            </w:pPr>
            <w:r w:rsidRPr="005D1570">
              <w:rPr>
                <w:rFonts w:eastAsia="Calibri"/>
                <w:sz w:val="22"/>
                <w:szCs w:val="22"/>
              </w:rPr>
              <w:t xml:space="preserve">Комплектация: внешний аккумулятор со встроенными кабелями, индивидуальная упаковка (транспортная коробка 17,6 х 8,4 х 2,4 см). </w:t>
            </w:r>
          </w:p>
          <w:p w14:paraId="15171567" w14:textId="77777777" w:rsidR="005D1570" w:rsidRPr="005D1570" w:rsidRDefault="005D1570" w:rsidP="00684631">
            <w:pPr>
              <w:tabs>
                <w:tab w:val="left" w:pos="690"/>
                <w:tab w:val="right" w:pos="9355"/>
              </w:tabs>
              <w:rPr>
                <w:rFonts w:eastAsia="Calibri"/>
                <w:sz w:val="22"/>
                <w:szCs w:val="22"/>
              </w:rPr>
            </w:pPr>
            <w:r w:rsidRPr="005D1570">
              <w:rPr>
                <w:rFonts w:eastAsia="Calibri"/>
                <w:sz w:val="22"/>
                <w:szCs w:val="22"/>
              </w:rPr>
              <w:t>Тип нанесения: УФ-печать</w:t>
            </w:r>
          </w:p>
          <w:p w14:paraId="319CD308" w14:textId="77777777" w:rsidR="005D1570" w:rsidRPr="005D1570" w:rsidRDefault="005D1570" w:rsidP="00684631">
            <w:pPr>
              <w:tabs>
                <w:tab w:val="left" w:pos="690"/>
                <w:tab w:val="right" w:pos="9355"/>
              </w:tabs>
              <w:rPr>
                <w:rFonts w:eastAsia="Calibri"/>
                <w:sz w:val="22"/>
                <w:szCs w:val="22"/>
              </w:rPr>
            </w:pPr>
            <w:r w:rsidRPr="005D1570">
              <w:rPr>
                <w:color w:val="000000"/>
                <w:sz w:val="22"/>
                <w:szCs w:val="22"/>
              </w:rPr>
              <w:t xml:space="preserve">Цвет и </w:t>
            </w:r>
            <w:r w:rsidRPr="005D1570">
              <w:rPr>
                <w:rFonts w:eastAsia="Calibri"/>
                <w:sz w:val="22"/>
                <w:szCs w:val="22"/>
              </w:rPr>
              <w:t>место нанесения</w:t>
            </w:r>
            <w:r w:rsidRPr="005D1570">
              <w:rPr>
                <w:color w:val="000000"/>
                <w:sz w:val="22"/>
                <w:szCs w:val="22"/>
              </w:rPr>
              <w:t xml:space="preserve">: </w:t>
            </w:r>
            <w:r w:rsidRPr="005D1570">
              <w:rPr>
                <w:rFonts w:eastAsia="Calibri"/>
                <w:sz w:val="22"/>
                <w:szCs w:val="22"/>
              </w:rPr>
              <w:t>согласовывается с Заказчиком.</w:t>
            </w:r>
          </w:p>
          <w:p w14:paraId="68589FBD" w14:textId="77777777" w:rsidR="005D1570" w:rsidRPr="005D1570" w:rsidRDefault="005D1570" w:rsidP="00684631">
            <w:pPr>
              <w:tabs>
                <w:tab w:val="left" w:pos="690"/>
                <w:tab w:val="right" w:pos="9355"/>
              </w:tabs>
              <w:rPr>
                <w:rFonts w:eastAsia="Calibri"/>
                <w:sz w:val="22"/>
                <w:szCs w:val="22"/>
              </w:rPr>
            </w:pPr>
            <w:r w:rsidRPr="005D1570">
              <w:rPr>
                <w:rFonts w:eastAsia="Calibri"/>
                <w:sz w:val="22"/>
                <w:szCs w:val="22"/>
              </w:rPr>
              <w:t xml:space="preserve">Максимальное поле для нанесения: 4,2 х 4,2 см (на модуле беспроводной зарядки). </w:t>
            </w:r>
          </w:p>
          <w:p w14:paraId="2AF4FA97" w14:textId="77777777" w:rsidR="005D1570" w:rsidRPr="005D1570" w:rsidRDefault="005D1570" w:rsidP="00684631">
            <w:pPr>
              <w:tabs>
                <w:tab w:val="left" w:pos="690"/>
                <w:tab w:val="right" w:pos="9355"/>
              </w:tabs>
              <w:rPr>
                <w:rFonts w:eastAsia="Calibri"/>
                <w:sz w:val="22"/>
                <w:szCs w:val="22"/>
              </w:rPr>
            </w:pPr>
            <w:r w:rsidRPr="005D1570">
              <w:rPr>
                <w:rFonts w:eastAsia="Calibri"/>
                <w:sz w:val="22"/>
                <w:szCs w:val="22"/>
              </w:rPr>
              <w:t>Оригинал-макет нанесения предоставляет Заказчик.</w:t>
            </w:r>
          </w:p>
          <w:p w14:paraId="133E4009" w14:textId="77777777" w:rsidR="005D1570" w:rsidRPr="005D1570" w:rsidRDefault="005D1570" w:rsidP="00684631">
            <w:pPr>
              <w:tabs>
                <w:tab w:val="left" w:pos="690"/>
                <w:tab w:val="right" w:pos="9355"/>
              </w:tabs>
              <w:rPr>
                <w:rFonts w:eastAsia="Calibri"/>
                <w:sz w:val="22"/>
                <w:szCs w:val="22"/>
              </w:rPr>
            </w:pPr>
            <w:r w:rsidRPr="005D1570">
              <w:rPr>
                <w:color w:val="000000"/>
                <w:sz w:val="22"/>
                <w:szCs w:val="22"/>
              </w:rPr>
              <w:t>Каждая единица Товара должна быть в индивидуальной упаковке.</w:t>
            </w:r>
          </w:p>
        </w:tc>
        <w:tc>
          <w:tcPr>
            <w:tcW w:w="1426" w:type="dxa"/>
          </w:tcPr>
          <w:p w14:paraId="562B5031" w14:textId="77777777" w:rsidR="005D1570" w:rsidRPr="005D1570" w:rsidRDefault="005D1570" w:rsidP="00684631">
            <w:pPr>
              <w:tabs>
                <w:tab w:val="left" w:pos="690"/>
                <w:tab w:val="right" w:pos="9355"/>
              </w:tabs>
              <w:jc w:val="center"/>
              <w:rPr>
                <w:rFonts w:eastAsia="Calibri"/>
                <w:sz w:val="22"/>
                <w:szCs w:val="22"/>
              </w:rPr>
            </w:pPr>
            <w:proofErr w:type="spellStart"/>
            <w:r w:rsidRPr="005D1570">
              <w:rPr>
                <w:rFonts w:eastAsia="Calibri"/>
                <w:sz w:val="22"/>
                <w:szCs w:val="22"/>
              </w:rPr>
              <w:lastRenderedPageBreak/>
              <w:t>шт</w:t>
            </w:r>
            <w:proofErr w:type="spellEnd"/>
          </w:p>
        </w:tc>
        <w:tc>
          <w:tcPr>
            <w:tcW w:w="1846" w:type="dxa"/>
          </w:tcPr>
          <w:p w14:paraId="56B0471C" w14:textId="77777777" w:rsidR="005D1570" w:rsidRPr="005D1570" w:rsidRDefault="005D1570" w:rsidP="00684631">
            <w:pPr>
              <w:tabs>
                <w:tab w:val="left" w:pos="690"/>
                <w:tab w:val="right" w:pos="9355"/>
              </w:tabs>
              <w:jc w:val="center"/>
              <w:rPr>
                <w:rFonts w:eastAsia="Calibri"/>
                <w:sz w:val="22"/>
                <w:szCs w:val="22"/>
              </w:rPr>
            </w:pPr>
            <w:r w:rsidRPr="005D1570">
              <w:rPr>
                <w:rFonts w:eastAsia="Calibri"/>
                <w:sz w:val="22"/>
                <w:szCs w:val="22"/>
              </w:rPr>
              <w:t>50</w:t>
            </w:r>
          </w:p>
        </w:tc>
      </w:tr>
      <w:tr w:rsidR="005D1570" w:rsidRPr="005D1570" w14:paraId="3806F147" w14:textId="77777777" w:rsidTr="00692725">
        <w:tc>
          <w:tcPr>
            <w:tcW w:w="634" w:type="dxa"/>
          </w:tcPr>
          <w:p w14:paraId="261E5CA9" w14:textId="77777777" w:rsidR="005D1570" w:rsidRPr="005D1570" w:rsidRDefault="005D1570" w:rsidP="00684631">
            <w:pPr>
              <w:tabs>
                <w:tab w:val="left" w:pos="690"/>
                <w:tab w:val="right" w:pos="9355"/>
              </w:tabs>
              <w:jc w:val="center"/>
              <w:rPr>
                <w:rFonts w:eastAsia="Calibri"/>
                <w:sz w:val="22"/>
                <w:szCs w:val="22"/>
              </w:rPr>
            </w:pPr>
            <w:r w:rsidRPr="005D1570">
              <w:rPr>
                <w:rFonts w:eastAsia="Calibri"/>
                <w:sz w:val="22"/>
                <w:szCs w:val="22"/>
              </w:rPr>
              <w:t>5</w:t>
            </w:r>
          </w:p>
        </w:tc>
        <w:tc>
          <w:tcPr>
            <w:tcW w:w="1895" w:type="dxa"/>
          </w:tcPr>
          <w:p w14:paraId="75D5829A" w14:textId="77777777" w:rsidR="005D1570" w:rsidRPr="005D1570" w:rsidRDefault="005D1570" w:rsidP="00684631">
            <w:pPr>
              <w:tabs>
                <w:tab w:val="left" w:pos="690"/>
                <w:tab w:val="right" w:pos="9355"/>
              </w:tabs>
              <w:jc w:val="center"/>
              <w:rPr>
                <w:rFonts w:eastAsia="Calibri"/>
                <w:sz w:val="22"/>
                <w:szCs w:val="22"/>
              </w:rPr>
            </w:pPr>
            <w:r w:rsidRPr="005D1570">
              <w:rPr>
                <w:rFonts w:eastAsia="Calibri"/>
                <w:sz w:val="22"/>
                <w:szCs w:val="22"/>
              </w:rPr>
              <w:t>Набор из ежедневника и ручки</w:t>
            </w:r>
          </w:p>
        </w:tc>
        <w:tc>
          <w:tcPr>
            <w:tcW w:w="4270" w:type="dxa"/>
            <w:shd w:val="clear" w:color="auto" w:fill="auto"/>
            <w:vAlign w:val="center"/>
          </w:tcPr>
          <w:p w14:paraId="1B004B87" w14:textId="77777777" w:rsidR="005D1570" w:rsidRPr="005D1570" w:rsidRDefault="005D1570" w:rsidP="00684631">
            <w:pPr>
              <w:tabs>
                <w:tab w:val="left" w:pos="690"/>
                <w:tab w:val="right" w:pos="9355"/>
              </w:tabs>
              <w:rPr>
                <w:rFonts w:eastAsia="Calibri"/>
                <w:sz w:val="22"/>
                <w:szCs w:val="22"/>
              </w:rPr>
            </w:pPr>
            <w:r w:rsidRPr="005D1570">
              <w:rPr>
                <w:rFonts w:eastAsia="Calibri"/>
                <w:sz w:val="22"/>
                <w:szCs w:val="22"/>
              </w:rPr>
              <w:t xml:space="preserve">Тип: набор сувенирный </w:t>
            </w:r>
            <w:proofErr w:type="spellStart"/>
            <w:r w:rsidRPr="005D1570">
              <w:rPr>
                <w:rFonts w:eastAsia="Calibri"/>
                <w:sz w:val="22"/>
                <w:szCs w:val="22"/>
              </w:rPr>
              <w:t>Gems</w:t>
            </w:r>
            <w:proofErr w:type="spellEnd"/>
          </w:p>
          <w:p w14:paraId="755E3E00" w14:textId="77777777" w:rsidR="005D1570" w:rsidRPr="005D1570" w:rsidRDefault="005D1570" w:rsidP="00684631">
            <w:pPr>
              <w:tabs>
                <w:tab w:val="left" w:pos="690"/>
                <w:tab w:val="right" w:pos="9355"/>
              </w:tabs>
              <w:rPr>
                <w:rFonts w:eastAsia="Calibri"/>
                <w:sz w:val="22"/>
                <w:szCs w:val="22"/>
              </w:rPr>
            </w:pPr>
            <w:r w:rsidRPr="005D1570">
              <w:rPr>
                <w:rFonts w:eastAsia="Calibri"/>
                <w:sz w:val="22"/>
                <w:szCs w:val="22"/>
              </w:rPr>
              <w:t>Цвет: черный (коробка серая)</w:t>
            </w:r>
          </w:p>
          <w:p w14:paraId="3B7D7C8A" w14:textId="77777777" w:rsidR="005D1570" w:rsidRPr="005D1570" w:rsidRDefault="005D1570" w:rsidP="00684631">
            <w:pPr>
              <w:tabs>
                <w:tab w:val="left" w:pos="690"/>
                <w:tab w:val="right" w:pos="9355"/>
              </w:tabs>
              <w:rPr>
                <w:rFonts w:eastAsia="Calibri"/>
                <w:sz w:val="22"/>
                <w:szCs w:val="22"/>
              </w:rPr>
            </w:pPr>
            <w:r w:rsidRPr="005D1570">
              <w:rPr>
                <w:rFonts w:eastAsia="Calibri"/>
                <w:sz w:val="22"/>
                <w:szCs w:val="22"/>
              </w:rPr>
              <w:t>Материал: искусственная кожа, пластик, картон</w:t>
            </w:r>
          </w:p>
          <w:p w14:paraId="581F7B65" w14:textId="77777777" w:rsidR="005D1570" w:rsidRPr="005D1570" w:rsidRDefault="005D1570" w:rsidP="00684631">
            <w:pPr>
              <w:tabs>
                <w:tab w:val="left" w:pos="690"/>
                <w:tab w:val="right" w:pos="9355"/>
              </w:tabs>
              <w:rPr>
                <w:rFonts w:eastAsia="Calibri"/>
                <w:sz w:val="22"/>
                <w:szCs w:val="22"/>
              </w:rPr>
            </w:pPr>
            <w:r w:rsidRPr="005D1570">
              <w:rPr>
                <w:rFonts w:eastAsia="Calibri"/>
                <w:sz w:val="22"/>
                <w:szCs w:val="22"/>
              </w:rPr>
              <w:t>Размер изделия: 29,7 х 18 х 3,5 см</w:t>
            </w:r>
          </w:p>
          <w:p w14:paraId="4ACDB38C" w14:textId="77777777" w:rsidR="005D1570" w:rsidRPr="005D1570" w:rsidRDefault="005D1570" w:rsidP="00684631">
            <w:pPr>
              <w:tabs>
                <w:tab w:val="left" w:pos="690"/>
                <w:tab w:val="right" w:pos="9355"/>
              </w:tabs>
              <w:rPr>
                <w:rFonts w:eastAsia="Calibri"/>
                <w:sz w:val="22"/>
                <w:szCs w:val="22"/>
              </w:rPr>
            </w:pPr>
            <w:r w:rsidRPr="005D1570">
              <w:rPr>
                <w:rFonts w:eastAsia="Calibri"/>
                <w:sz w:val="22"/>
                <w:szCs w:val="22"/>
              </w:rPr>
              <w:t xml:space="preserve">Комплектация: ежедневник </w:t>
            </w:r>
            <w:proofErr w:type="spellStart"/>
            <w:r w:rsidRPr="005D1570">
              <w:rPr>
                <w:rFonts w:eastAsia="Calibri"/>
                <w:sz w:val="22"/>
                <w:szCs w:val="22"/>
              </w:rPr>
              <w:t>Gems</w:t>
            </w:r>
            <w:proofErr w:type="spellEnd"/>
            <w:r w:rsidRPr="005D1570">
              <w:rPr>
                <w:rFonts w:eastAsia="Calibri"/>
                <w:sz w:val="22"/>
                <w:szCs w:val="22"/>
              </w:rPr>
              <w:t xml:space="preserve"> (недатированный, черный), ручка шариковая </w:t>
            </w:r>
            <w:proofErr w:type="spellStart"/>
            <w:r w:rsidRPr="005D1570">
              <w:rPr>
                <w:rFonts w:eastAsia="Calibri"/>
                <w:sz w:val="22"/>
                <w:szCs w:val="22"/>
              </w:rPr>
              <w:t>Prodir</w:t>
            </w:r>
            <w:proofErr w:type="spellEnd"/>
            <w:r w:rsidRPr="005D1570">
              <w:rPr>
                <w:rFonts w:eastAsia="Calibri"/>
                <w:sz w:val="22"/>
                <w:szCs w:val="22"/>
              </w:rPr>
              <w:t xml:space="preserve"> QS20 PMP-P (черная), коробка </w:t>
            </w:r>
            <w:proofErr w:type="spellStart"/>
            <w:r w:rsidRPr="005D1570">
              <w:rPr>
                <w:rFonts w:eastAsia="Calibri"/>
                <w:sz w:val="22"/>
                <w:szCs w:val="22"/>
              </w:rPr>
              <w:t>Horizon</w:t>
            </w:r>
            <w:proofErr w:type="spellEnd"/>
            <w:r w:rsidRPr="005D1570">
              <w:rPr>
                <w:rFonts w:eastAsia="Calibri"/>
                <w:sz w:val="22"/>
                <w:szCs w:val="22"/>
              </w:rPr>
              <w:t xml:space="preserve"> с ложементом под ежедневник и ручку (серая)</w:t>
            </w:r>
          </w:p>
          <w:p w14:paraId="506DE43D" w14:textId="77777777" w:rsidR="005D1570" w:rsidRPr="005D1570" w:rsidRDefault="005D1570" w:rsidP="00684631">
            <w:pPr>
              <w:tabs>
                <w:tab w:val="left" w:pos="690"/>
                <w:tab w:val="right" w:pos="9355"/>
              </w:tabs>
              <w:rPr>
                <w:rFonts w:eastAsia="Calibri"/>
                <w:sz w:val="22"/>
                <w:szCs w:val="22"/>
              </w:rPr>
            </w:pPr>
            <w:r w:rsidRPr="005D1570">
              <w:rPr>
                <w:rFonts w:eastAsia="Calibri"/>
                <w:sz w:val="22"/>
                <w:szCs w:val="22"/>
              </w:rPr>
              <w:t xml:space="preserve">Тип нанесения: тиснение бесцветное (ежедневник), </w:t>
            </w:r>
            <w:proofErr w:type="spellStart"/>
            <w:r w:rsidRPr="005D1570">
              <w:rPr>
                <w:rFonts w:eastAsia="Calibri"/>
                <w:sz w:val="22"/>
                <w:szCs w:val="22"/>
              </w:rPr>
              <w:t>тампопечать</w:t>
            </w:r>
            <w:proofErr w:type="spellEnd"/>
            <w:r w:rsidRPr="005D1570">
              <w:rPr>
                <w:rFonts w:eastAsia="Calibri"/>
                <w:sz w:val="22"/>
                <w:szCs w:val="22"/>
              </w:rPr>
              <w:t xml:space="preserve"> (ручка, коробка)</w:t>
            </w:r>
          </w:p>
          <w:p w14:paraId="22D9E4F5" w14:textId="77777777" w:rsidR="005D1570" w:rsidRPr="005D1570" w:rsidRDefault="005D1570" w:rsidP="00684631">
            <w:pPr>
              <w:tabs>
                <w:tab w:val="left" w:pos="690"/>
                <w:tab w:val="right" w:pos="9355"/>
              </w:tabs>
              <w:rPr>
                <w:rFonts w:eastAsia="Calibri"/>
                <w:sz w:val="22"/>
                <w:szCs w:val="22"/>
              </w:rPr>
            </w:pPr>
            <w:r w:rsidRPr="005D1570">
              <w:rPr>
                <w:color w:val="000000"/>
                <w:sz w:val="22"/>
                <w:szCs w:val="22"/>
              </w:rPr>
              <w:t xml:space="preserve">Цвет и </w:t>
            </w:r>
            <w:r w:rsidRPr="005D1570">
              <w:rPr>
                <w:rFonts w:eastAsia="Calibri"/>
                <w:sz w:val="22"/>
                <w:szCs w:val="22"/>
              </w:rPr>
              <w:t>место нанесения</w:t>
            </w:r>
            <w:r w:rsidRPr="005D1570">
              <w:rPr>
                <w:color w:val="000000"/>
                <w:sz w:val="22"/>
                <w:szCs w:val="22"/>
              </w:rPr>
              <w:t xml:space="preserve">: </w:t>
            </w:r>
            <w:r w:rsidRPr="005D1570">
              <w:rPr>
                <w:rFonts w:eastAsia="Calibri"/>
                <w:sz w:val="22"/>
                <w:szCs w:val="22"/>
              </w:rPr>
              <w:t>согласовывается с Заказчиком.</w:t>
            </w:r>
          </w:p>
          <w:p w14:paraId="1C315AF4" w14:textId="77777777" w:rsidR="005D1570" w:rsidRPr="005D1570" w:rsidRDefault="005D1570" w:rsidP="00684631">
            <w:pPr>
              <w:tabs>
                <w:tab w:val="left" w:pos="690"/>
                <w:tab w:val="right" w:pos="9355"/>
              </w:tabs>
              <w:rPr>
                <w:rFonts w:eastAsia="Calibri"/>
                <w:sz w:val="22"/>
                <w:szCs w:val="22"/>
              </w:rPr>
            </w:pPr>
            <w:r w:rsidRPr="005D1570">
              <w:rPr>
                <w:rFonts w:eastAsia="Calibri"/>
                <w:sz w:val="22"/>
                <w:szCs w:val="22"/>
              </w:rPr>
              <w:t>Размер зоны нанесения на ежедневнике: 9,3 х 6,5 см (лицевая зона)</w:t>
            </w:r>
          </w:p>
          <w:p w14:paraId="2C7B1537" w14:textId="77777777" w:rsidR="005D1570" w:rsidRPr="005D1570" w:rsidRDefault="005D1570" w:rsidP="00684631">
            <w:pPr>
              <w:tabs>
                <w:tab w:val="left" w:pos="690"/>
                <w:tab w:val="right" w:pos="9355"/>
              </w:tabs>
              <w:rPr>
                <w:rFonts w:eastAsia="Calibri"/>
                <w:sz w:val="22"/>
                <w:szCs w:val="22"/>
              </w:rPr>
            </w:pPr>
            <w:r w:rsidRPr="005D1570">
              <w:rPr>
                <w:rFonts w:eastAsia="Calibri"/>
                <w:sz w:val="22"/>
                <w:szCs w:val="22"/>
              </w:rPr>
              <w:t>Размер зоны нанесения на ручке: 3,5 х 0,7 см (на клипе)</w:t>
            </w:r>
          </w:p>
          <w:p w14:paraId="08E998E7" w14:textId="77777777" w:rsidR="005D1570" w:rsidRPr="005D1570" w:rsidRDefault="005D1570" w:rsidP="00684631">
            <w:pPr>
              <w:tabs>
                <w:tab w:val="left" w:pos="690"/>
                <w:tab w:val="right" w:pos="9355"/>
              </w:tabs>
              <w:rPr>
                <w:rFonts w:eastAsia="Calibri"/>
                <w:sz w:val="22"/>
                <w:szCs w:val="22"/>
              </w:rPr>
            </w:pPr>
            <w:r w:rsidRPr="005D1570">
              <w:rPr>
                <w:rFonts w:eastAsia="Calibri"/>
                <w:sz w:val="22"/>
                <w:szCs w:val="22"/>
              </w:rPr>
              <w:t>Размер зоны нанесения на коробке: 26 х 14 см (крышка сверху)</w:t>
            </w:r>
          </w:p>
          <w:p w14:paraId="049B990F" w14:textId="77777777" w:rsidR="005D1570" w:rsidRPr="005D1570" w:rsidRDefault="005D1570" w:rsidP="00684631">
            <w:pPr>
              <w:tabs>
                <w:tab w:val="left" w:pos="690"/>
                <w:tab w:val="right" w:pos="9355"/>
              </w:tabs>
              <w:rPr>
                <w:rFonts w:eastAsia="Calibri"/>
                <w:sz w:val="22"/>
                <w:szCs w:val="22"/>
              </w:rPr>
            </w:pPr>
            <w:r w:rsidRPr="005D1570">
              <w:rPr>
                <w:rFonts w:eastAsia="Calibri"/>
                <w:sz w:val="22"/>
                <w:szCs w:val="22"/>
              </w:rPr>
              <w:t>Оригинал-макет нанесения предоставляет Заказчик.</w:t>
            </w:r>
          </w:p>
          <w:p w14:paraId="604B7E55" w14:textId="77777777" w:rsidR="005D1570" w:rsidRPr="005D1570" w:rsidRDefault="005D1570" w:rsidP="00684631">
            <w:pPr>
              <w:tabs>
                <w:tab w:val="left" w:pos="690"/>
                <w:tab w:val="right" w:pos="9355"/>
              </w:tabs>
              <w:rPr>
                <w:rFonts w:eastAsia="Calibri"/>
                <w:sz w:val="22"/>
                <w:szCs w:val="22"/>
              </w:rPr>
            </w:pPr>
            <w:r w:rsidRPr="005D1570">
              <w:rPr>
                <w:color w:val="000000"/>
                <w:sz w:val="22"/>
                <w:szCs w:val="22"/>
              </w:rPr>
              <w:t>Каждая единица Товара должна быть в индивидуальной упаковке.</w:t>
            </w:r>
          </w:p>
        </w:tc>
        <w:tc>
          <w:tcPr>
            <w:tcW w:w="1426" w:type="dxa"/>
          </w:tcPr>
          <w:p w14:paraId="4B3A7153" w14:textId="77777777" w:rsidR="005D1570" w:rsidRPr="005D1570" w:rsidRDefault="005D1570" w:rsidP="00684631">
            <w:pPr>
              <w:tabs>
                <w:tab w:val="left" w:pos="690"/>
                <w:tab w:val="right" w:pos="9355"/>
              </w:tabs>
              <w:jc w:val="center"/>
              <w:rPr>
                <w:rFonts w:eastAsia="Calibri"/>
                <w:sz w:val="22"/>
                <w:szCs w:val="22"/>
              </w:rPr>
            </w:pPr>
            <w:proofErr w:type="spellStart"/>
            <w:r w:rsidRPr="005D1570">
              <w:rPr>
                <w:rFonts w:eastAsia="Calibri"/>
                <w:sz w:val="22"/>
                <w:szCs w:val="22"/>
              </w:rPr>
              <w:t>шт</w:t>
            </w:r>
            <w:proofErr w:type="spellEnd"/>
          </w:p>
        </w:tc>
        <w:tc>
          <w:tcPr>
            <w:tcW w:w="1846" w:type="dxa"/>
          </w:tcPr>
          <w:p w14:paraId="1C1A4CF4" w14:textId="77777777" w:rsidR="005D1570" w:rsidRPr="005D1570" w:rsidRDefault="005D1570" w:rsidP="00684631">
            <w:pPr>
              <w:tabs>
                <w:tab w:val="left" w:pos="690"/>
                <w:tab w:val="right" w:pos="9355"/>
              </w:tabs>
              <w:jc w:val="center"/>
              <w:rPr>
                <w:rFonts w:eastAsia="Calibri"/>
                <w:sz w:val="22"/>
                <w:szCs w:val="22"/>
              </w:rPr>
            </w:pPr>
            <w:r w:rsidRPr="005D1570">
              <w:rPr>
                <w:rFonts w:eastAsia="Calibri"/>
                <w:sz w:val="22"/>
                <w:szCs w:val="22"/>
              </w:rPr>
              <w:t>50</w:t>
            </w:r>
          </w:p>
        </w:tc>
      </w:tr>
    </w:tbl>
    <w:p w14:paraId="124553F8" w14:textId="77777777" w:rsidR="005D1570" w:rsidRDefault="005D1570" w:rsidP="005D1570">
      <w:pPr>
        <w:spacing w:after="160" w:line="259" w:lineRule="auto"/>
        <w:ind w:right="23"/>
        <w:jc w:val="center"/>
        <w:rPr>
          <w:rFonts w:eastAsia="Calibri"/>
          <w:lang w:eastAsia="en-US"/>
        </w:rPr>
      </w:pPr>
    </w:p>
    <w:p w14:paraId="320F97A7" w14:textId="77777777" w:rsidR="005D1570" w:rsidRDefault="005D1570" w:rsidP="005D1570">
      <w:pPr>
        <w:spacing w:after="160" w:line="259" w:lineRule="auto"/>
        <w:ind w:right="23"/>
        <w:jc w:val="center"/>
        <w:rPr>
          <w:rFonts w:eastAsia="Calibri"/>
          <w:lang w:eastAsia="en-US"/>
        </w:rPr>
      </w:pPr>
      <w:r w:rsidRPr="00191F20">
        <w:rPr>
          <w:rFonts w:eastAsia="Calibri"/>
          <w:lang w:eastAsia="en-US"/>
        </w:rPr>
        <w:lastRenderedPageBreak/>
        <w:t>Раздел 2. Требования к качеству и безопасности поставляемого товара</w:t>
      </w:r>
    </w:p>
    <w:p w14:paraId="1B39B272" w14:textId="77777777" w:rsidR="005D1570" w:rsidRPr="009759E8" w:rsidRDefault="005D1570" w:rsidP="005D1570">
      <w:pPr>
        <w:tabs>
          <w:tab w:val="left" w:pos="284"/>
        </w:tabs>
        <w:suppressAutoHyphens/>
        <w:ind w:firstLine="567"/>
        <w:contextualSpacing/>
        <w:jc w:val="both"/>
        <w:rPr>
          <w:rFonts w:eastAsia="Calibri"/>
        </w:rPr>
      </w:pPr>
      <w:r w:rsidRPr="009759E8">
        <w:rPr>
          <w:rFonts w:eastAsia="Calibri"/>
        </w:rPr>
        <w:t>2.1</w:t>
      </w:r>
      <w:r w:rsidRPr="009759E8">
        <w:rPr>
          <w:rFonts w:eastAsia="Calibri"/>
        </w:rPr>
        <w:tab/>
        <w:t>Товар должен быть новым и не должен иметь дефектов, связанных с качеством изготовления либо появляющихся в результате действий или упущения Исполнителя при транспортировке. Замена бракованного Товара осуществляется за счет Исполнителя.</w:t>
      </w:r>
    </w:p>
    <w:p w14:paraId="0F7F770D" w14:textId="77777777" w:rsidR="005D1570" w:rsidRDefault="005D1570" w:rsidP="005D1570">
      <w:pPr>
        <w:tabs>
          <w:tab w:val="left" w:pos="284"/>
        </w:tabs>
        <w:suppressAutoHyphens/>
        <w:ind w:firstLine="567"/>
        <w:contextualSpacing/>
        <w:jc w:val="both"/>
        <w:rPr>
          <w:rFonts w:eastAsia="Calibri"/>
        </w:rPr>
      </w:pPr>
      <w:r w:rsidRPr="009759E8">
        <w:rPr>
          <w:rFonts w:eastAsia="Calibri"/>
        </w:rPr>
        <w:t>2.2</w:t>
      </w:r>
      <w:r w:rsidRPr="009759E8">
        <w:rPr>
          <w:rFonts w:eastAsia="Calibri"/>
        </w:rPr>
        <w:tab/>
        <w:t>Товар при доставке должен быть упакован. Упаковка должна исключать возможность нарушения целостности Товара.</w:t>
      </w:r>
    </w:p>
    <w:p w14:paraId="2806EF53" w14:textId="77777777" w:rsidR="005D1570" w:rsidRPr="00DD3946" w:rsidRDefault="005D1570" w:rsidP="005D1570">
      <w:pPr>
        <w:tabs>
          <w:tab w:val="left" w:pos="284"/>
        </w:tabs>
        <w:suppressAutoHyphens/>
        <w:ind w:firstLine="567"/>
        <w:contextualSpacing/>
        <w:jc w:val="both"/>
        <w:rPr>
          <w:rFonts w:eastAsia="Calibri"/>
        </w:rPr>
      </w:pPr>
      <w:r>
        <w:rPr>
          <w:rFonts w:eastAsia="Calibri"/>
        </w:rPr>
        <w:t xml:space="preserve">2.3. </w:t>
      </w:r>
      <w:r w:rsidRPr="009C10A9">
        <w:rPr>
          <w:rFonts w:eastAsia="Calibri"/>
        </w:rPr>
        <w:t xml:space="preserve">Гарантийный срок на Товар предоставляется на срок, установленный заводом-изготовителем, но </w:t>
      </w:r>
      <w:r w:rsidRPr="009C10A9">
        <w:rPr>
          <w:rFonts w:eastAsia="Calibri"/>
          <w:bCs/>
        </w:rPr>
        <w:t>не менее 12 (двенадцати) месяцев с даты подписания УПД Заказчиком.</w:t>
      </w:r>
    </w:p>
    <w:p w14:paraId="2D180AD3" w14:textId="77777777" w:rsidR="005D1570" w:rsidRDefault="005D1570" w:rsidP="005D1570">
      <w:pPr>
        <w:tabs>
          <w:tab w:val="left" w:pos="284"/>
        </w:tabs>
        <w:suppressAutoHyphens/>
        <w:ind w:firstLine="567"/>
        <w:contextualSpacing/>
        <w:jc w:val="both"/>
        <w:rPr>
          <w:rFonts w:eastAsia="Calibri"/>
        </w:rPr>
      </w:pPr>
    </w:p>
    <w:p w14:paraId="0E63FD4F" w14:textId="77777777" w:rsidR="005D1570" w:rsidRPr="00191F20" w:rsidRDefault="005D1570" w:rsidP="005D1570">
      <w:pPr>
        <w:spacing w:after="160" w:line="259" w:lineRule="auto"/>
        <w:ind w:right="23" w:firstLine="567"/>
        <w:jc w:val="center"/>
        <w:rPr>
          <w:rFonts w:eastAsia="Calibri"/>
          <w:lang w:eastAsia="en-US"/>
        </w:rPr>
      </w:pPr>
      <w:r w:rsidRPr="00191F20">
        <w:rPr>
          <w:rFonts w:eastAsia="Calibri"/>
          <w:lang w:eastAsia="en-US"/>
        </w:rPr>
        <w:t>Раздел 3. Требования к доставке</w:t>
      </w:r>
    </w:p>
    <w:p w14:paraId="2CF987D2" w14:textId="77777777" w:rsidR="005D1570" w:rsidRPr="0064082D" w:rsidRDefault="005D1570" w:rsidP="005D1570">
      <w:pPr>
        <w:spacing w:line="259" w:lineRule="auto"/>
        <w:ind w:right="21" w:firstLine="567"/>
        <w:jc w:val="both"/>
        <w:rPr>
          <w:rFonts w:eastAsia="Calibri"/>
          <w:lang w:eastAsia="en-US"/>
        </w:rPr>
      </w:pPr>
      <w:r w:rsidRPr="00191F20">
        <w:rPr>
          <w:rFonts w:eastAsia="Calibri"/>
          <w:lang w:eastAsia="en-US"/>
        </w:rPr>
        <w:t xml:space="preserve">3.1. </w:t>
      </w:r>
      <w:r w:rsidRPr="0064082D">
        <w:rPr>
          <w:rFonts w:eastAsia="Calibri"/>
          <w:bCs/>
          <w:lang w:eastAsia="en-US"/>
        </w:rPr>
        <w:t xml:space="preserve">Поставка осуществляется в рабочее время </w:t>
      </w:r>
      <w:r w:rsidRPr="0064082D">
        <w:rPr>
          <w:rFonts w:eastAsia="Calibri"/>
          <w:lang w:eastAsia="en-US"/>
        </w:rPr>
        <w:t xml:space="preserve">с 11.00 до 17.00 </w:t>
      </w:r>
      <w:r w:rsidRPr="0064082D">
        <w:rPr>
          <w:rFonts w:eastAsia="Calibri"/>
          <w:bCs/>
          <w:lang w:eastAsia="en-US"/>
        </w:rPr>
        <w:t>по предварительному согласованию с Заказчиком.</w:t>
      </w:r>
    </w:p>
    <w:p w14:paraId="7BDC4363" w14:textId="77777777" w:rsidR="005D1570" w:rsidRPr="00191F20" w:rsidRDefault="005D1570" w:rsidP="005D1570">
      <w:pPr>
        <w:spacing w:line="259" w:lineRule="auto"/>
        <w:ind w:right="21" w:firstLine="567"/>
        <w:jc w:val="both"/>
        <w:rPr>
          <w:rFonts w:eastAsia="Calibri"/>
          <w:lang w:eastAsia="en-US"/>
        </w:rPr>
      </w:pPr>
      <w:r>
        <w:rPr>
          <w:rFonts w:eastAsia="Calibri"/>
          <w:lang w:eastAsia="en-US"/>
        </w:rPr>
        <w:t>3.2. Место поставки Товара</w:t>
      </w:r>
      <w:r w:rsidRPr="00191F20">
        <w:rPr>
          <w:rFonts w:eastAsia="Calibri"/>
          <w:lang w:eastAsia="en-US"/>
        </w:rPr>
        <w:t xml:space="preserve">: Санкт-Петербург, пр. Большевиков, д. 22, корпус 1, литера А, каб.509/1. </w:t>
      </w:r>
    </w:p>
    <w:p w14:paraId="4C122915" w14:textId="77777777" w:rsidR="005D1570" w:rsidRPr="00191F20" w:rsidRDefault="005D1570" w:rsidP="005D1570">
      <w:pPr>
        <w:shd w:val="clear" w:color="auto" w:fill="FFFFFF"/>
        <w:autoSpaceDE w:val="0"/>
        <w:autoSpaceDN w:val="0"/>
        <w:adjustRightInd w:val="0"/>
        <w:spacing w:line="259" w:lineRule="auto"/>
        <w:ind w:firstLine="567"/>
        <w:jc w:val="both"/>
        <w:rPr>
          <w:rFonts w:eastAsia="Calibri"/>
          <w:lang w:eastAsia="en-US"/>
        </w:rPr>
      </w:pPr>
      <w:r w:rsidRPr="00191F20">
        <w:rPr>
          <w:rFonts w:eastAsia="Calibri"/>
          <w:lang w:eastAsia="en-US"/>
        </w:rPr>
        <w:t>3.</w:t>
      </w:r>
      <w:r>
        <w:rPr>
          <w:rFonts w:eastAsia="Calibri"/>
          <w:lang w:eastAsia="en-US"/>
        </w:rPr>
        <w:t>3</w:t>
      </w:r>
      <w:r w:rsidRPr="00191F20">
        <w:rPr>
          <w:rFonts w:eastAsia="Calibri"/>
          <w:lang w:eastAsia="en-US"/>
        </w:rPr>
        <w:t xml:space="preserve">.  Доставка Товара по адресу, указанному в п. 3.1. </w:t>
      </w:r>
      <w:r>
        <w:rPr>
          <w:rFonts w:eastAsia="Calibri"/>
          <w:lang w:eastAsia="en-US"/>
        </w:rPr>
        <w:t>настоящего Описания объекта закупки</w:t>
      </w:r>
      <w:r w:rsidRPr="00191F20">
        <w:rPr>
          <w:rFonts w:eastAsia="Calibri"/>
          <w:lang w:eastAsia="en-US"/>
        </w:rPr>
        <w:t xml:space="preserve"> разгрузка в помещение, указанное представителем Заказчика, осуществляется силами и за счет средств </w:t>
      </w:r>
      <w:r>
        <w:rPr>
          <w:rFonts w:eastAsia="Calibri"/>
          <w:lang w:eastAsia="en-US"/>
        </w:rPr>
        <w:t>Поставщика</w:t>
      </w:r>
      <w:r w:rsidRPr="00191F20">
        <w:rPr>
          <w:rFonts w:eastAsia="Calibri"/>
          <w:lang w:eastAsia="en-US"/>
        </w:rPr>
        <w:t>.</w:t>
      </w:r>
    </w:p>
    <w:p w14:paraId="6C6370D9" w14:textId="77777777" w:rsidR="00F41A26" w:rsidRPr="006E7192" w:rsidRDefault="00F41A26" w:rsidP="000973F4">
      <w:pPr>
        <w:pStyle w:val="a8"/>
        <w:ind w:firstLine="567"/>
        <w:jc w:val="center"/>
        <w:rPr>
          <w:b/>
          <w:bCs/>
          <w:sz w:val="24"/>
          <w:szCs w:val="24"/>
        </w:rPr>
      </w:pPr>
    </w:p>
    <w:tbl>
      <w:tblPr>
        <w:tblpPr w:leftFromText="180" w:rightFromText="180" w:vertAnchor="text" w:horzAnchor="margin" w:tblpY="5"/>
        <w:tblW w:w="0" w:type="auto"/>
        <w:tblLook w:val="04A0" w:firstRow="1" w:lastRow="0" w:firstColumn="1" w:lastColumn="0" w:noHBand="0" w:noVBand="1"/>
      </w:tblPr>
      <w:tblGrid>
        <w:gridCol w:w="3784"/>
        <w:gridCol w:w="3784"/>
      </w:tblGrid>
      <w:tr w:rsidR="00F41A26" w:rsidRPr="00542A9A" w14:paraId="0E908F9F" w14:textId="77777777" w:rsidTr="00C10D03">
        <w:tc>
          <w:tcPr>
            <w:tcW w:w="3784" w:type="dxa"/>
          </w:tcPr>
          <w:p w14:paraId="749F3DAA" w14:textId="77777777" w:rsidR="00F41A26" w:rsidRPr="00542A9A" w:rsidRDefault="00F41A26" w:rsidP="00C10D03">
            <w:pPr>
              <w:ind w:firstLine="567"/>
              <w:jc w:val="both"/>
              <w:rPr>
                <w:caps/>
              </w:rPr>
            </w:pPr>
            <w:r w:rsidRPr="00542A9A">
              <w:rPr>
                <w:caps/>
              </w:rPr>
              <w:t>Заказчик</w:t>
            </w:r>
          </w:p>
          <w:p w14:paraId="1C0D94A7" w14:textId="77777777" w:rsidR="00F41A26" w:rsidRPr="00542A9A" w:rsidRDefault="00F41A26" w:rsidP="00C10D03">
            <w:pPr>
              <w:ind w:firstLine="567"/>
              <w:jc w:val="both"/>
              <w:rPr>
                <w:caps/>
              </w:rPr>
            </w:pPr>
            <w:r w:rsidRPr="00542A9A">
              <w:rPr>
                <w:caps/>
              </w:rPr>
              <w:t xml:space="preserve">_________________________ </w:t>
            </w:r>
          </w:p>
          <w:p w14:paraId="500C81BD" w14:textId="77777777" w:rsidR="00F41A26" w:rsidRPr="00542A9A" w:rsidRDefault="00F41A26" w:rsidP="00C10D03">
            <w:pPr>
              <w:ind w:firstLine="567"/>
              <w:jc w:val="both"/>
              <w:rPr>
                <w:caps/>
              </w:rPr>
            </w:pPr>
            <w:r w:rsidRPr="00542A9A">
              <w:rPr>
                <w:caps/>
              </w:rPr>
              <w:t xml:space="preserve">(подписано ЭП) </w:t>
            </w:r>
          </w:p>
        </w:tc>
        <w:tc>
          <w:tcPr>
            <w:tcW w:w="3784" w:type="dxa"/>
          </w:tcPr>
          <w:p w14:paraId="0ADA1CE9" w14:textId="77777777" w:rsidR="00F41A26" w:rsidRPr="00542A9A" w:rsidRDefault="00F41A26" w:rsidP="00C10D03">
            <w:pPr>
              <w:ind w:firstLine="567"/>
              <w:jc w:val="both"/>
              <w:rPr>
                <w:caps/>
              </w:rPr>
            </w:pPr>
            <w:r w:rsidRPr="00542A9A">
              <w:rPr>
                <w:caps/>
              </w:rPr>
              <w:t>ПОСТАВЩИК:</w:t>
            </w:r>
          </w:p>
          <w:p w14:paraId="6C93C3AD" w14:textId="77777777" w:rsidR="00F41A26" w:rsidRPr="00542A9A" w:rsidRDefault="00F41A26" w:rsidP="00C10D03">
            <w:pPr>
              <w:ind w:firstLine="567"/>
              <w:jc w:val="both"/>
              <w:rPr>
                <w:caps/>
              </w:rPr>
            </w:pPr>
            <w:r w:rsidRPr="00542A9A">
              <w:rPr>
                <w:caps/>
              </w:rPr>
              <w:t xml:space="preserve">_________________________ </w:t>
            </w:r>
          </w:p>
          <w:p w14:paraId="7BC6A40D" w14:textId="77777777" w:rsidR="00F41A26" w:rsidRPr="00542A9A" w:rsidRDefault="00F41A26" w:rsidP="00C10D03">
            <w:pPr>
              <w:ind w:firstLine="567"/>
              <w:jc w:val="both"/>
              <w:rPr>
                <w:caps/>
              </w:rPr>
            </w:pPr>
            <w:r w:rsidRPr="00542A9A">
              <w:rPr>
                <w:caps/>
              </w:rPr>
              <w:t xml:space="preserve">(подписано ЭП) </w:t>
            </w:r>
          </w:p>
        </w:tc>
      </w:tr>
    </w:tbl>
    <w:p w14:paraId="3DED2826" w14:textId="77777777" w:rsidR="00F41A26" w:rsidRDefault="00F41A26" w:rsidP="000973F4">
      <w:pPr>
        <w:pStyle w:val="a8"/>
        <w:ind w:firstLine="567"/>
        <w:jc w:val="center"/>
        <w:rPr>
          <w:b/>
          <w:bCs/>
          <w:sz w:val="24"/>
          <w:szCs w:val="24"/>
        </w:rPr>
      </w:pPr>
    </w:p>
    <w:p w14:paraId="4E2A0243" w14:textId="77777777" w:rsidR="00F41A26" w:rsidRDefault="00F41A26" w:rsidP="000973F4">
      <w:pPr>
        <w:pStyle w:val="a8"/>
        <w:ind w:firstLine="567"/>
        <w:jc w:val="center"/>
        <w:rPr>
          <w:b/>
          <w:bCs/>
          <w:sz w:val="24"/>
          <w:szCs w:val="24"/>
        </w:rPr>
      </w:pPr>
    </w:p>
    <w:p w14:paraId="3CA5909E" w14:textId="77777777" w:rsidR="00F41A26" w:rsidRDefault="00F41A26" w:rsidP="000973F4">
      <w:pPr>
        <w:pStyle w:val="a8"/>
        <w:ind w:firstLine="567"/>
        <w:jc w:val="center"/>
        <w:rPr>
          <w:b/>
          <w:bCs/>
          <w:sz w:val="24"/>
          <w:szCs w:val="24"/>
        </w:rPr>
      </w:pPr>
    </w:p>
    <w:p w14:paraId="5683A176" w14:textId="77777777" w:rsidR="00AC66C9" w:rsidRDefault="00AC66C9" w:rsidP="00F41A26">
      <w:pPr>
        <w:jc w:val="right"/>
      </w:pPr>
    </w:p>
    <w:p w14:paraId="6E2435AA" w14:textId="77777777" w:rsidR="00EE468D" w:rsidRDefault="00EE468D" w:rsidP="00F41A26">
      <w:pPr>
        <w:jc w:val="right"/>
      </w:pPr>
    </w:p>
    <w:p w14:paraId="7E2B9FFC" w14:textId="77777777" w:rsidR="00EE468D" w:rsidRDefault="00EE468D" w:rsidP="00F41A26">
      <w:pPr>
        <w:jc w:val="right"/>
      </w:pPr>
    </w:p>
    <w:p w14:paraId="6AA56FAB" w14:textId="77777777" w:rsidR="00EE468D" w:rsidRDefault="00EE468D" w:rsidP="00F41A26">
      <w:pPr>
        <w:jc w:val="right"/>
      </w:pPr>
    </w:p>
    <w:p w14:paraId="67B9ED54" w14:textId="77777777" w:rsidR="00EE468D" w:rsidRDefault="00EE468D" w:rsidP="00F41A26">
      <w:pPr>
        <w:jc w:val="right"/>
      </w:pPr>
    </w:p>
    <w:p w14:paraId="62D2932B" w14:textId="77777777" w:rsidR="00EE468D" w:rsidRDefault="00EE468D" w:rsidP="00F41A26">
      <w:pPr>
        <w:jc w:val="right"/>
      </w:pPr>
    </w:p>
    <w:p w14:paraId="17CBBDEE" w14:textId="77777777" w:rsidR="00D07952" w:rsidRDefault="00D07952" w:rsidP="00F41A26">
      <w:pPr>
        <w:jc w:val="right"/>
      </w:pPr>
    </w:p>
    <w:p w14:paraId="7E420968" w14:textId="77777777" w:rsidR="00D07952" w:rsidRDefault="00D07952" w:rsidP="00F41A26">
      <w:pPr>
        <w:jc w:val="right"/>
      </w:pPr>
    </w:p>
    <w:p w14:paraId="466FD297" w14:textId="77777777" w:rsidR="00D07952" w:rsidRDefault="00D07952" w:rsidP="00F41A26">
      <w:pPr>
        <w:jc w:val="right"/>
      </w:pPr>
    </w:p>
    <w:p w14:paraId="4AEED5C7" w14:textId="77777777" w:rsidR="00D07952" w:rsidRDefault="00D07952" w:rsidP="00F41A26">
      <w:pPr>
        <w:jc w:val="right"/>
      </w:pPr>
    </w:p>
    <w:p w14:paraId="478C14D9" w14:textId="77777777" w:rsidR="00D07952" w:rsidRDefault="00D07952" w:rsidP="00F41A26">
      <w:pPr>
        <w:jc w:val="right"/>
      </w:pPr>
    </w:p>
    <w:p w14:paraId="6408B5B3" w14:textId="77777777" w:rsidR="00D07952" w:rsidRDefault="00D07952" w:rsidP="00F41A26">
      <w:pPr>
        <w:jc w:val="right"/>
      </w:pPr>
    </w:p>
    <w:p w14:paraId="3D2F914F" w14:textId="77777777" w:rsidR="00D07952" w:rsidRDefault="00D07952" w:rsidP="00F41A26">
      <w:pPr>
        <w:jc w:val="right"/>
      </w:pPr>
    </w:p>
    <w:p w14:paraId="64E65226" w14:textId="77777777" w:rsidR="00D07952" w:rsidRDefault="00D07952" w:rsidP="00F41A26">
      <w:pPr>
        <w:jc w:val="right"/>
      </w:pPr>
    </w:p>
    <w:p w14:paraId="72EA5C76" w14:textId="77777777" w:rsidR="00D07952" w:rsidRDefault="00D07952" w:rsidP="00F41A26">
      <w:pPr>
        <w:jc w:val="right"/>
      </w:pPr>
    </w:p>
    <w:p w14:paraId="23EA00D9" w14:textId="77777777" w:rsidR="00D07952" w:rsidRDefault="00D07952" w:rsidP="00F41A26">
      <w:pPr>
        <w:jc w:val="right"/>
      </w:pPr>
    </w:p>
    <w:p w14:paraId="632F408C" w14:textId="77777777" w:rsidR="00D07952" w:rsidRDefault="00D07952" w:rsidP="00F41A26">
      <w:pPr>
        <w:jc w:val="right"/>
      </w:pPr>
    </w:p>
    <w:p w14:paraId="26CC3226" w14:textId="77777777" w:rsidR="00D07952" w:rsidRDefault="00D07952" w:rsidP="00F41A26">
      <w:pPr>
        <w:jc w:val="right"/>
      </w:pPr>
    </w:p>
    <w:p w14:paraId="02AC95E1" w14:textId="77777777" w:rsidR="00D07952" w:rsidRDefault="00D07952" w:rsidP="00F41A26">
      <w:pPr>
        <w:jc w:val="right"/>
      </w:pPr>
    </w:p>
    <w:p w14:paraId="31FE8373" w14:textId="77777777" w:rsidR="00D07952" w:rsidRDefault="00D07952" w:rsidP="00F41A26">
      <w:pPr>
        <w:jc w:val="right"/>
      </w:pPr>
    </w:p>
    <w:p w14:paraId="0C059ACA" w14:textId="77777777" w:rsidR="00D07952" w:rsidRDefault="00D07952" w:rsidP="00F41A26">
      <w:pPr>
        <w:jc w:val="right"/>
      </w:pPr>
    </w:p>
    <w:p w14:paraId="4E0FF0DA" w14:textId="77777777" w:rsidR="00D07952" w:rsidRDefault="00D07952" w:rsidP="00F41A26">
      <w:pPr>
        <w:jc w:val="right"/>
      </w:pPr>
    </w:p>
    <w:p w14:paraId="74852F05" w14:textId="77777777" w:rsidR="00692725" w:rsidRDefault="00692725" w:rsidP="00F41A26">
      <w:pPr>
        <w:jc w:val="right"/>
      </w:pPr>
    </w:p>
    <w:p w14:paraId="3469D917" w14:textId="77777777" w:rsidR="00692725" w:rsidRDefault="00692725" w:rsidP="00F41A26">
      <w:pPr>
        <w:jc w:val="right"/>
      </w:pPr>
    </w:p>
    <w:p w14:paraId="5BBA0E03" w14:textId="77777777" w:rsidR="00692725" w:rsidRDefault="00692725" w:rsidP="00F41A26">
      <w:pPr>
        <w:jc w:val="right"/>
      </w:pPr>
    </w:p>
    <w:p w14:paraId="0BB86DF2" w14:textId="77777777" w:rsidR="00692725" w:rsidRDefault="00692725" w:rsidP="00F41A26">
      <w:pPr>
        <w:jc w:val="right"/>
      </w:pPr>
    </w:p>
    <w:p w14:paraId="3D5EA31F" w14:textId="77777777" w:rsidR="00692725" w:rsidRDefault="00692725" w:rsidP="00F41A26">
      <w:pPr>
        <w:jc w:val="right"/>
      </w:pPr>
    </w:p>
    <w:p w14:paraId="72A4BDAA" w14:textId="77777777" w:rsidR="00692725" w:rsidRDefault="00692725" w:rsidP="00F41A26">
      <w:pPr>
        <w:jc w:val="right"/>
      </w:pPr>
    </w:p>
    <w:p w14:paraId="350D280E" w14:textId="77777777" w:rsidR="00692725" w:rsidRDefault="00692725" w:rsidP="00F41A26">
      <w:pPr>
        <w:jc w:val="right"/>
      </w:pPr>
    </w:p>
    <w:p w14:paraId="54C68052" w14:textId="77777777" w:rsidR="00692725" w:rsidRDefault="00692725" w:rsidP="00F41A26">
      <w:pPr>
        <w:jc w:val="right"/>
      </w:pPr>
    </w:p>
    <w:p w14:paraId="5E359E75" w14:textId="77777777" w:rsidR="00692725" w:rsidRDefault="00692725" w:rsidP="00F41A26">
      <w:pPr>
        <w:jc w:val="right"/>
      </w:pPr>
    </w:p>
    <w:p w14:paraId="4A0CD215" w14:textId="77777777" w:rsidR="00692725" w:rsidRDefault="00692725" w:rsidP="00F41A26">
      <w:pPr>
        <w:jc w:val="right"/>
      </w:pPr>
    </w:p>
    <w:p w14:paraId="59C90745" w14:textId="77777777" w:rsidR="00EF459D" w:rsidRDefault="00EF459D" w:rsidP="00F41A26">
      <w:pPr>
        <w:jc w:val="right"/>
      </w:pPr>
    </w:p>
    <w:p w14:paraId="65F4C7EF" w14:textId="34C598D8" w:rsidR="00F41A26" w:rsidRPr="00215223" w:rsidRDefault="00F41A26" w:rsidP="00F41A26">
      <w:pPr>
        <w:jc w:val="right"/>
      </w:pPr>
      <w:r>
        <w:t xml:space="preserve">Приложение </w:t>
      </w:r>
      <w:r w:rsidRPr="00215223">
        <w:t xml:space="preserve">№ </w:t>
      </w:r>
      <w:r>
        <w:t>2</w:t>
      </w:r>
      <w:r w:rsidRPr="00215223">
        <w:t xml:space="preserve"> </w:t>
      </w:r>
    </w:p>
    <w:p w14:paraId="7AA701CC" w14:textId="77777777" w:rsidR="00F41A26" w:rsidRPr="00215223" w:rsidRDefault="00F41A26" w:rsidP="00F41A26">
      <w:pPr>
        <w:jc w:val="center"/>
      </w:pPr>
      <w:r>
        <w:t xml:space="preserve">                                                                                                                  </w:t>
      </w:r>
      <w:r w:rsidRPr="00215223">
        <w:t>к Контракту № __</w:t>
      </w:r>
      <w:r>
        <w:t>_________</w:t>
      </w:r>
    </w:p>
    <w:p w14:paraId="73FCF77A" w14:textId="77777777" w:rsidR="00F41A26" w:rsidRPr="00215223" w:rsidRDefault="00F41A26" w:rsidP="00F41A26">
      <w:pPr>
        <w:jc w:val="right"/>
      </w:pPr>
      <w:r w:rsidRPr="00215223">
        <w:t>от «____» _______ 20</w:t>
      </w:r>
      <w:r>
        <w:t xml:space="preserve">26 </w:t>
      </w:r>
      <w:r w:rsidRPr="00215223">
        <w:t>года</w:t>
      </w:r>
    </w:p>
    <w:p w14:paraId="72FD2EF5" w14:textId="77777777" w:rsidR="00F41A26" w:rsidRDefault="00F41A26" w:rsidP="000973F4">
      <w:pPr>
        <w:pStyle w:val="a8"/>
        <w:ind w:firstLine="567"/>
        <w:jc w:val="center"/>
        <w:rPr>
          <w:b/>
          <w:bCs/>
          <w:sz w:val="24"/>
          <w:szCs w:val="24"/>
        </w:rPr>
      </w:pPr>
    </w:p>
    <w:p w14:paraId="556F5628" w14:textId="0EB17698" w:rsidR="00CB02D5" w:rsidRPr="00215223" w:rsidRDefault="00014216" w:rsidP="000973F4">
      <w:pPr>
        <w:pStyle w:val="a8"/>
        <w:ind w:firstLine="567"/>
        <w:jc w:val="center"/>
        <w:rPr>
          <w:b/>
          <w:bCs/>
          <w:sz w:val="24"/>
          <w:szCs w:val="24"/>
        </w:rPr>
      </w:pPr>
      <w:r w:rsidRPr="00014216">
        <w:rPr>
          <w:b/>
          <w:bCs/>
          <w:sz w:val="24"/>
          <w:szCs w:val="24"/>
        </w:rPr>
        <w:t>СПЕЦИФИКАЦИЯ</w:t>
      </w:r>
    </w:p>
    <w:p w14:paraId="078E9F19" w14:textId="77777777" w:rsidR="000973F4" w:rsidRDefault="000973F4" w:rsidP="001D6473">
      <w:pPr>
        <w:ind w:firstLine="360"/>
        <w:jc w:val="both"/>
        <w:rPr>
          <w:sz w:val="28"/>
          <w:szCs w:val="28"/>
        </w:rPr>
      </w:pPr>
    </w:p>
    <w:tbl>
      <w:tblPr>
        <w:tblW w:w="5446" w:type="pct"/>
        <w:tblInd w:w="-4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25"/>
        <w:gridCol w:w="3303"/>
        <w:gridCol w:w="1575"/>
        <w:gridCol w:w="1013"/>
        <w:gridCol w:w="957"/>
        <w:gridCol w:w="1698"/>
        <w:gridCol w:w="1702"/>
      </w:tblGrid>
      <w:tr w:rsidR="008E6BF9" w:rsidRPr="00713C33" w14:paraId="58756B16" w14:textId="77777777" w:rsidTr="00ED31BB">
        <w:trPr>
          <w:trHeight w:val="631"/>
        </w:trPr>
        <w:tc>
          <w:tcPr>
            <w:tcW w:w="244" w:type="pct"/>
          </w:tcPr>
          <w:p w14:paraId="131A7547" w14:textId="77777777" w:rsidR="008E6BF9" w:rsidRPr="00713C33" w:rsidRDefault="008E6BF9" w:rsidP="000F44C6">
            <w:pPr>
              <w:tabs>
                <w:tab w:val="left" w:pos="540"/>
              </w:tabs>
              <w:spacing w:after="160" w:line="259" w:lineRule="auto"/>
              <w:jc w:val="center"/>
              <w:rPr>
                <w:rFonts w:eastAsiaTheme="minorHAnsi"/>
                <w:sz w:val="22"/>
                <w:szCs w:val="22"/>
                <w:lang w:eastAsia="en-US"/>
              </w:rPr>
            </w:pPr>
            <w:r w:rsidRPr="00713C33">
              <w:rPr>
                <w:rFonts w:eastAsiaTheme="minorHAnsi"/>
                <w:sz w:val="22"/>
                <w:szCs w:val="22"/>
                <w:lang w:eastAsia="en-US"/>
              </w:rPr>
              <w:t>№ п/п</w:t>
            </w:r>
          </w:p>
        </w:tc>
        <w:tc>
          <w:tcPr>
            <w:tcW w:w="1533" w:type="pct"/>
          </w:tcPr>
          <w:p w14:paraId="7911E24E" w14:textId="77777777" w:rsidR="008E6BF9" w:rsidRPr="00713C33" w:rsidRDefault="008E6BF9" w:rsidP="000F44C6">
            <w:pPr>
              <w:tabs>
                <w:tab w:val="left" w:pos="540"/>
              </w:tabs>
              <w:spacing w:line="259" w:lineRule="auto"/>
              <w:jc w:val="center"/>
              <w:rPr>
                <w:rFonts w:eastAsiaTheme="minorHAnsi"/>
                <w:sz w:val="22"/>
                <w:szCs w:val="22"/>
                <w:lang w:eastAsia="en-US"/>
              </w:rPr>
            </w:pPr>
            <w:r w:rsidRPr="00713C33">
              <w:rPr>
                <w:rFonts w:eastAsiaTheme="minorHAnsi"/>
                <w:sz w:val="22"/>
                <w:szCs w:val="22"/>
                <w:lang w:eastAsia="en-US"/>
              </w:rPr>
              <w:t>Наименование</w:t>
            </w:r>
          </w:p>
          <w:p w14:paraId="4B4C46BE" w14:textId="77777777" w:rsidR="00701FC8" w:rsidRPr="00713C33" w:rsidRDefault="000D5C69" w:rsidP="000F44C6">
            <w:pPr>
              <w:tabs>
                <w:tab w:val="left" w:pos="540"/>
              </w:tabs>
              <w:spacing w:line="259" w:lineRule="auto"/>
              <w:jc w:val="center"/>
              <w:rPr>
                <w:rFonts w:eastAsiaTheme="minorHAnsi"/>
                <w:sz w:val="22"/>
                <w:szCs w:val="22"/>
                <w:lang w:eastAsia="en-US"/>
              </w:rPr>
            </w:pPr>
            <w:r w:rsidRPr="00713C33">
              <w:rPr>
                <w:rFonts w:eastAsiaTheme="minorHAnsi"/>
                <w:sz w:val="22"/>
                <w:szCs w:val="22"/>
                <w:lang w:eastAsia="en-US"/>
              </w:rPr>
              <w:t>Т</w:t>
            </w:r>
            <w:r w:rsidR="008E6BF9" w:rsidRPr="00713C33">
              <w:rPr>
                <w:rFonts w:eastAsiaTheme="minorHAnsi"/>
                <w:sz w:val="22"/>
                <w:szCs w:val="22"/>
                <w:lang w:eastAsia="en-US"/>
              </w:rPr>
              <w:t>овара</w:t>
            </w:r>
            <w:r w:rsidR="00701FC8" w:rsidRPr="00713C33">
              <w:rPr>
                <w:rFonts w:eastAsiaTheme="minorHAnsi"/>
                <w:sz w:val="22"/>
                <w:szCs w:val="22"/>
                <w:lang w:eastAsia="en-US"/>
              </w:rPr>
              <w:t xml:space="preserve"> </w:t>
            </w:r>
          </w:p>
          <w:p w14:paraId="3E23CF69" w14:textId="3B75C8AC" w:rsidR="008E6BF9" w:rsidRPr="00713C33" w:rsidRDefault="008E6BF9" w:rsidP="000F44C6">
            <w:pPr>
              <w:tabs>
                <w:tab w:val="left" w:pos="540"/>
              </w:tabs>
              <w:spacing w:line="259" w:lineRule="auto"/>
              <w:jc w:val="center"/>
              <w:rPr>
                <w:rFonts w:eastAsiaTheme="minorHAnsi"/>
                <w:sz w:val="22"/>
                <w:szCs w:val="22"/>
                <w:lang w:eastAsia="en-US"/>
              </w:rPr>
            </w:pPr>
          </w:p>
        </w:tc>
        <w:tc>
          <w:tcPr>
            <w:tcW w:w="731" w:type="pct"/>
          </w:tcPr>
          <w:p w14:paraId="5B4D581E" w14:textId="77777777" w:rsidR="008E6BF9" w:rsidRPr="00713C33" w:rsidRDefault="008E6BF9" w:rsidP="000F44C6">
            <w:pPr>
              <w:tabs>
                <w:tab w:val="left" w:pos="540"/>
              </w:tabs>
              <w:spacing w:after="160" w:line="259" w:lineRule="auto"/>
              <w:jc w:val="center"/>
              <w:rPr>
                <w:rFonts w:eastAsiaTheme="minorHAnsi"/>
                <w:sz w:val="22"/>
                <w:szCs w:val="22"/>
                <w:lang w:eastAsia="en-US"/>
              </w:rPr>
            </w:pPr>
            <w:r w:rsidRPr="00713C33">
              <w:rPr>
                <w:rFonts w:eastAsiaTheme="minorHAnsi"/>
                <w:sz w:val="22"/>
                <w:szCs w:val="22"/>
                <w:lang w:eastAsia="en-US"/>
              </w:rPr>
              <w:t>Страна происхождения</w:t>
            </w:r>
          </w:p>
        </w:tc>
        <w:tc>
          <w:tcPr>
            <w:tcW w:w="470" w:type="pct"/>
          </w:tcPr>
          <w:p w14:paraId="413A5DA0" w14:textId="77777777" w:rsidR="008E6BF9" w:rsidRPr="00713C33" w:rsidRDefault="008E6BF9" w:rsidP="000F44C6">
            <w:pPr>
              <w:tabs>
                <w:tab w:val="left" w:pos="540"/>
              </w:tabs>
              <w:spacing w:after="160" w:line="259" w:lineRule="auto"/>
              <w:jc w:val="center"/>
              <w:rPr>
                <w:rFonts w:eastAsiaTheme="minorHAnsi"/>
                <w:sz w:val="22"/>
                <w:szCs w:val="22"/>
                <w:lang w:eastAsia="en-US"/>
              </w:rPr>
            </w:pPr>
            <w:r w:rsidRPr="00713C33">
              <w:rPr>
                <w:rFonts w:eastAsiaTheme="minorHAnsi"/>
                <w:sz w:val="22"/>
                <w:szCs w:val="22"/>
                <w:lang w:eastAsia="en-US"/>
              </w:rPr>
              <w:t>Ед. изм.</w:t>
            </w:r>
          </w:p>
        </w:tc>
        <w:tc>
          <w:tcPr>
            <w:tcW w:w="444" w:type="pct"/>
          </w:tcPr>
          <w:p w14:paraId="77269E16" w14:textId="77777777" w:rsidR="008E6BF9" w:rsidRPr="00713C33" w:rsidRDefault="008E6BF9" w:rsidP="000F44C6">
            <w:pPr>
              <w:tabs>
                <w:tab w:val="left" w:pos="540"/>
              </w:tabs>
              <w:spacing w:after="160" w:line="259" w:lineRule="auto"/>
              <w:jc w:val="center"/>
              <w:rPr>
                <w:rFonts w:eastAsiaTheme="minorHAnsi"/>
                <w:sz w:val="22"/>
                <w:szCs w:val="22"/>
                <w:lang w:eastAsia="en-US"/>
              </w:rPr>
            </w:pPr>
            <w:r w:rsidRPr="00713C33">
              <w:rPr>
                <w:rFonts w:eastAsiaTheme="minorHAnsi"/>
                <w:sz w:val="22"/>
                <w:szCs w:val="22"/>
                <w:lang w:eastAsia="en-US"/>
              </w:rPr>
              <w:t>Кол-во</w:t>
            </w:r>
          </w:p>
        </w:tc>
        <w:tc>
          <w:tcPr>
            <w:tcW w:w="788" w:type="pct"/>
          </w:tcPr>
          <w:p w14:paraId="1F8B9F77" w14:textId="4396F619" w:rsidR="008E6BF9" w:rsidRPr="00713C33" w:rsidRDefault="008E6BF9" w:rsidP="000F44C6">
            <w:pPr>
              <w:tabs>
                <w:tab w:val="left" w:pos="540"/>
              </w:tabs>
              <w:spacing w:line="259" w:lineRule="auto"/>
              <w:jc w:val="center"/>
              <w:rPr>
                <w:rFonts w:eastAsiaTheme="minorHAnsi"/>
                <w:sz w:val="22"/>
                <w:szCs w:val="22"/>
                <w:lang w:eastAsia="en-US"/>
              </w:rPr>
            </w:pPr>
            <w:r w:rsidRPr="00713C33">
              <w:rPr>
                <w:rFonts w:eastAsiaTheme="minorHAnsi"/>
                <w:sz w:val="22"/>
                <w:szCs w:val="22"/>
                <w:lang w:eastAsia="en-US"/>
              </w:rPr>
              <w:t>Цена за ед. руб. в т. ч. НДС/без НДС</w:t>
            </w:r>
          </w:p>
          <w:p w14:paraId="4A715A3E" w14:textId="77777777" w:rsidR="008E6BF9" w:rsidRPr="00713C33" w:rsidRDefault="008E6BF9" w:rsidP="000F44C6">
            <w:pPr>
              <w:tabs>
                <w:tab w:val="left" w:pos="540"/>
              </w:tabs>
              <w:spacing w:line="259" w:lineRule="auto"/>
              <w:jc w:val="center"/>
              <w:rPr>
                <w:rFonts w:eastAsiaTheme="minorHAnsi"/>
                <w:sz w:val="22"/>
                <w:szCs w:val="22"/>
                <w:lang w:eastAsia="en-US"/>
              </w:rPr>
            </w:pPr>
          </w:p>
        </w:tc>
        <w:tc>
          <w:tcPr>
            <w:tcW w:w="790" w:type="pct"/>
          </w:tcPr>
          <w:p w14:paraId="799FD755" w14:textId="77777777" w:rsidR="008E6BF9" w:rsidRPr="00713C33" w:rsidRDefault="008E6BF9" w:rsidP="000F44C6">
            <w:pPr>
              <w:tabs>
                <w:tab w:val="left" w:pos="540"/>
              </w:tabs>
              <w:spacing w:line="259" w:lineRule="auto"/>
              <w:jc w:val="center"/>
              <w:rPr>
                <w:rFonts w:eastAsiaTheme="minorHAnsi"/>
                <w:sz w:val="22"/>
                <w:szCs w:val="22"/>
                <w:lang w:eastAsia="en-US"/>
              </w:rPr>
            </w:pPr>
            <w:r w:rsidRPr="00713C33">
              <w:rPr>
                <w:rFonts w:eastAsiaTheme="minorHAnsi"/>
                <w:sz w:val="22"/>
                <w:szCs w:val="22"/>
                <w:lang w:eastAsia="en-US"/>
              </w:rPr>
              <w:t>Сумма</w:t>
            </w:r>
          </w:p>
          <w:p w14:paraId="0414DDC8" w14:textId="2155DC06" w:rsidR="008E6BF9" w:rsidRPr="00713C33" w:rsidRDefault="008E6BF9" w:rsidP="000F44C6">
            <w:pPr>
              <w:tabs>
                <w:tab w:val="left" w:pos="540"/>
              </w:tabs>
              <w:spacing w:line="259" w:lineRule="auto"/>
              <w:jc w:val="center"/>
              <w:rPr>
                <w:rFonts w:eastAsiaTheme="minorHAnsi"/>
                <w:sz w:val="22"/>
                <w:szCs w:val="22"/>
                <w:lang w:eastAsia="en-US"/>
              </w:rPr>
            </w:pPr>
            <w:r w:rsidRPr="00713C33">
              <w:rPr>
                <w:rFonts w:eastAsiaTheme="minorHAnsi"/>
                <w:sz w:val="22"/>
                <w:szCs w:val="22"/>
                <w:lang w:eastAsia="en-US"/>
              </w:rPr>
              <w:t>руб.</w:t>
            </w:r>
            <w:r w:rsidR="004313E4" w:rsidRPr="00713C33">
              <w:rPr>
                <w:rFonts w:eastAsiaTheme="minorHAnsi"/>
                <w:sz w:val="22"/>
                <w:szCs w:val="22"/>
                <w:lang w:eastAsia="en-US"/>
              </w:rPr>
              <w:t xml:space="preserve"> </w:t>
            </w:r>
            <w:r w:rsidRPr="00713C33">
              <w:rPr>
                <w:rFonts w:eastAsiaTheme="minorHAnsi"/>
                <w:sz w:val="22"/>
                <w:szCs w:val="22"/>
                <w:lang w:eastAsia="en-US"/>
              </w:rPr>
              <w:t>в т.</w:t>
            </w:r>
            <w:r w:rsidR="004313E4" w:rsidRPr="00713C33">
              <w:rPr>
                <w:rFonts w:eastAsiaTheme="minorHAnsi"/>
                <w:sz w:val="22"/>
                <w:szCs w:val="22"/>
                <w:lang w:eastAsia="en-US"/>
              </w:rPr>
              <w:t xml:space="preserve"> </w:t>
            </w:r>
            <w:r w:rsidRPr="00713C33">
              <w:rPr>
                <w:rFonts w:eastAsiaTheme="minorHAnsi"/>
                <w:sz w:val="22"/>
                <w:szCs w:val="22"/>
                <w:lang w:eastAsia="en-US"/>
              </w:rPr>
              <w:t>ч. НДС/без НДС</w:t>
            </w:r>
          </w:p>
          <w:p w14:paraId="2F8CE58C" w14:textId="77777777" w:rsidR="008E6BF9" w:rsidRPr="00713C33" w:rsidRDefault="008E6BF9" w:rsidP="000F44C6">
            <w:pPr>
              <w:tabs>
                <w:tab w:val="left" w:pos="540"/>
              </w:tabs>
              <w:spacing w:line="259" w:lineRule="auto"/>
              <w:jc w:val="center"/>
              <w:rPr>
                <w:rFonts w:eastAsiaTheme="minorHAnsi"/>
                <w:sz w:val="22"/>
                <w:szCs w:val="22"/>
                <w:lang w:eastAsia="en-US"/>
              </w:rPr>
            </w:pPr>
          </w:p>
        </w:tc>
      </w:tr>
      <w:tr w:rsidR="00713C33" w:rsidRPr="00713C33" w14:paraId="487D4988" w14:textId="77777777" w:rsidTr="008A5518">
        <w:trPr>
          <w:trHeight w:val="470"/>
        </w:trPr>
        <w:tc>
          <w:tcPr>
            <w:tcW w:w="244" w:type="pct"/>
          </w:tcPr>
          <w:p w14:paraId="2B9A20B5" w14:textId="77777777" w:rsidR="00713C33" w:rsidRPr="00713C33" w:rsidRDefault="00713C33" w:rsidP="00713C33">
            <w:pPr>
              <w:jc w:val="center"/>
              <w:rPr>
                <w:b/>
                <w:sz w:val="22"/>
                <w:szCs w:val="22"/>
                <w:highlight w:val="yellow"/>
              </w:rPr>
            </w:pPr>
            <w:r w:rsidRPr="00713C33">
              <w:rPr>
                <w:sz w:val="22"/>
                <w:szCs w:val="22"/>
              </w:rPr>
              <w:t>1</w:t>
            </w:r>
          </w:p>
        </w:tc>
        <w:tc>
          <w:tcPr>
            <w:tcW w:w="1533" w:type="pct"/>
            <w:tcBorders>
              <w:top w:val="single" w:sz="4" w:space="0" w:color="auto"/>
              <w:left w:val="single" w:sz="4" w:space="0" w:color="auto"/>
              <w:bottom w:val="single" w:sz="4" w:space="0" w:color="auto"/>
              <w:right w:val="single" w:sz="4" w:space="0" w:color="auto"/>
            </w:tcBorders>
            <w:shd w:val="clear" w:color="auto" w:fill="auto"/>
          </w:tcPr>
          <w:p w14:paraId="52E580F1" w14:textId="0ECF4AE8" w:rsidR="00713C33" w:rsidRPr="00713C33" w:rsidRDefault="00D07952" w:rsidP="008A5518">
            <w:pPr>
              <w:rPr>
                <w:rFonts w:eastAsiaTheme="minorHAnsi"/>
                <w:sz w:val="22"/>
                <w:szCs w:val="22"/>
                <w:lang w:eastAsia="en-US"/>
              </w:rPr>
            </w:pPr>
            <w:proofErr w:type="spellStart"/>
            <w:r w:rsidRPr="00D07952">
              <w:rPr>
                <w:rFonts w:eastAsia="Calibri"/>
                <w:sz w:val="22"/>
                <w:szCs w:val="22"/>
                <w:lang w:eastAsia="en-US"/>
              </w:rPr>
              <w:t>Флеш</w:t>
            </w:r>
            <w:proofErr w:type="spellEnd"/>
            <w:r w:rsidRPr="00D07952">
              <w:rPr>
                <w:rFonts w:eastAsia="Calibri"/>
                <w:sz w:val="22"/>
                <w:szCs w:val="22"/>
                <w:lang w:eastAsia="en-US"/>
              </w:rPr>
              <w:t>-накопитель</w:t>
            </w:r>
          </w:p>
        </w:tc>
        <w:tc>
          <w:tcPr>
            <w:tcW w:w="731" w:type="pct"/>
          </w:tcPr>
          <w:p w14:paraId="46694730" w14:textId="5FC021D4" w:rsidR="00713C33" w:rsidRPr="00713C33" w:rsidRDefault="00773F22" w:rsidP="008A5518">
            <w:pPr>
              <w:jc w:val="center"/>
              <w:rPr>
                <w:sz w:val="22"/>
                <w:szCs w:val="22"/>
              </w:rPr>
            </w:pPr>
            <w:r>
              <w:rPr>
                <w:sz w:val="22"/>
                <w:szCs w:val="22"/>
              </w:rPr>
              <w:t>26.20.22.190</w:t>
            </w:r>
          </w:p>
        </w:tc>
        <w:tc>
          <w:tcPr>
            <w:tcW w:w="470" w:type="pct"/>
          </w:tcPr>
          <w:p w14:paraId="4FDCE8DC" w14:textId="05C614BD" w:rsidR="00713C33" w:rsidRPr="00713C33" w:rsidRDefault="00713C33" w:rsidP="008A5518">
            <w:pPr>
              <w:jc w:val="center"/>
              <w:rPr>
                <w:rFonts w:eastAsiaTheme="minorHAnsi"/>
                <w:sz w:val="22"/>
                <w:szCs w:val="22"/>
                <w:lang w:eastAsia="en-US"/>
              </w:rPr>
            </w:pPr>
            <w:proofErr w:type="spellStart"/>
            <w:r w:rsidRPr="00713C33">
              <w:rPr>
                <w:rFonts w:eastAsiaTheme="minorHAnsi"/>
                <w:sz w:val="22"/>
                <w:szCs w:val="22"/>
                <w:lang w:eastAsia="en-US"/>
              </w:rPr>
              <w:t>шт</w:t>
            </w:r>
            <w:proofErr w:type="spellEnd"/>
          </w:p>
        </w:tc>
        <w:tc>
          <w:tcPr>
            <w:tcW w:w="444" w:type="pct"/>
          </w:tcPr>
          <w:p w14:paraId="68DE1364" w14:textId="2FB7BC3D" w:rsidR="00713C33" w:rsidRPr="00713C33" w:rsidRDefault="00D07952" w:rsidP="008A5518">
            <w:pPr>
              <w:jc w:val="center"/>
              <w:rPr>
                <w:rFonts w:eastAsiaTheme="minorHAnsi"/>
                <w:sz w:val="22"/>
                <w:szCs w:val="22"/>
                <w:lang w:eastAsia="en-US"/>
              </w:rPr>
            </w:pPr>
            <w:r>
              <w:rPr>
                <w:rFonts w:eastAsiaTheme="minorHAnsi"/>
                <w:sz w:val="22"/>
                <w:szCs w:val="22"/>
                <w:lang w:eastAsia="en-US"/>
              </w:rPr>
              <w:t>50</w:t>
            </w:r>
          </w:p>
        </w:tc>
        <w:tc>
          <w:tcPr>
            <w:tcW w:w="788" w:type="pct"/>
          </w:tcPr>
          <w:p w14:paraId="2A9ACA82" w14:textId="6BABB655" w:rsidR="00713C33" w:rsidRPr="00713C33" w:rsidRDefault="00713C33" w:rsidP="008A5518">
            <w:pPr>
              <w:jc w:val="center"/>
              <w:rPr>
                <w:sz w:val="22"/>
                <w:szCs w:val="22"/>
              </w:rPr>
            </w:pPr>
          </w:p>
        </w:tc>
        <w:tc>
          <w:tcPr>
            <w:tcW w:w="790" w:type="pct"/>
          </w:tcPr>
          <w:p w14:paraId="0F579547" w14:textId="5A578C3C" w:rsidR="00713C33" w:rsidRPr="00713C33" w:rsidRDefault="00713C33" w:rsidP="008A5518">
            <w:pPr>
              <w:jc w:val="center"/>
              <w:rPr>
                <w:sz w:val="22"/>
                <w:szCs w:val="22"/>
              </w:rPr>
            </w:pPr>
          </w:p>
        </w:tc>
      </w:tr>
      <w:tr w:rsidR="00713C33" w:rsidRPr="00713C33" w14:paraId="17DD5AC9" w14:textId="77777777" w:rsidTr="008A5518">
        <w:trPr>
          <w:trHeight w:val="478"/>
        </w:trPr>
        <w:tc>
          <w:tcPr>
            <w:tcW w:w="244" w:type="pct"/>
          </w:tcPr>
          <w:p w14:paraId="010B5C8E" w14:textId="5830E75E" w:rsidR="00713C33" w:rsidRPr="00713C33" w:rsidRDefault="00713C33" w:rsidP="00713C33">
            <w:pPr>
              <w:jc w:val="center"/>
              <w:rPr>
                <w:sz w:val="22"/>
                <w:szCs w:val="22"/>
              </w:rPr>
            </w:pPr>
            <w:r w:rsidRPr="00713C33">
              <w:rPr>
                <w:sz w:val="22"/>
                <w:szCs w:val="22"/>
              </w:rPr>
              <w:t>2</w:t>
            </w:r>
          </w:p>
        </w:tc>
        <w:tc>
          <w:tcPr>
            <w:tcW w:w="1533" w:type="pct"/>
            <w:tcBorders>
              <w:top w:val="nil"/>
              <w:left w:val="single" w:sz="4" w:space="0" w:color="auto"/>
              <w:bottom w:val="single" w:sz="4" w:space="0" w:color="auto"/>
              <w:right w:val="single" w:sz="4" w:space="0" w:color="auto"/>
            </w:tcBorders>
            <w:shd w:val="clear" w:color="auto" w:fill="auto"/>
          </w:tcPr>
          <w:p w14:paraId="2BEA7227" w14:textId="1EEB6B4A" w:rsidR="00713C33" w:rsidRPr="00713C33" w:rsidRDefault="00D07952" w:rsidP="008A5518">
            <w:pPr>
              <w:rPr>
                <w:rFonts w:eastAsiaTheme="minorHAnsi"/>
                <w:sz w:val="22"/>
                <w:szCs w:val="22"/>
                <w:lang w:eastAsia="en-US"/>
              </w:rPr>
            </w:pPr>
            <w:r w:rsidRPr="00D07952">
              <w:rPr>
                <w:rFonts w:eastAsia="Calibri"/>
                <w:sz w:val="22"/>
                <w:szCs w:val="22"/>
                <w:lang w:eastAsia="en-US"/>
              </w:rPr>
              <w:t>Портативная беспроводная акустическая система (колонка)</w:t>
            </w:r>
          </w:p>
        </w:tc>
        <w:tc>
          <w:tcPr>
            <w:tcW w:w="731" w:type="pct"/>
          </w:tcPr>
          <w:p w14:paraId="5C2A0F58" w14:textId="70E4BFF6" w:rsidR="00713C33" w:rsidRPr="00713C33" w:rsidRDefault="00773F22" w:rsidP="008A5518">
            <w:pPr>
              <w:jc w:val="center"/>
              <w:rPr>
                <w:sz w:val="22"/>
                <w:szCs w:val="22"/>
              </w:rPr>
            </w:pPr>
            <w:r>
              <w:rPr>
                <w:sz w:val="22"/>
                <w:szCs w:val="22"/>
              </w:rPr>
              <w:t>26.40.31.110</w:t>
            </w:r>
          </w:p>
        </w:tc>
        <w:tc>
          <w:tcPr>
            <w:tcW w:w="470" w:type="pct"/>
          </w:tcPr>
          <w:p w14:paraId="549B8BC1" w14:textId="1B163E73" w:rsidR="00713C33" w:rsidRPr="00713C33" w:rsidRDefault="00713C33" w:rsidP="008A5518">
            <w:pPr>
              <w:jc w:val="center"/>
              <w:rPr>
                <w:rFonts w:eastAsiaTheme="minorHAnsi"/>
                <w:sz w:val="22"/>
                <w:szCs w:val="22"/>
                <w:lang w:eastAsia="en-US"/>
              </w:rPr>
            </w:pPr>
            <w:proofErr w:type="spellStart"/>
            <w:r w:rsidRPr="00713C33">
              <w:rPr>
                <w:rFonts w:eastAsiaTheme="minorHAnsi"/>
                <w:sz w:val="22"/>
                <w:szCs w:val="22"/>
                <w:lang w:eastAsia="en-US"/>
              </w:rPr>
              <w:t>шт</w:t>
            </w:r>
            <w:proofErr w:type="spellEnd"/>
          </w:p>
        </w:tc>
        <w:tc>
          <w:tcPr>
            <w:tcW w:w="444" w:type="pct"/>
          </w:tcPr>
          <w:p w14:paraId="6E4D591B" w14:textId="36BD43A2" w:rsidR="00713C33" w:rsidRPr="00713C33" w:rsidRDefault="00D07952" w:rsidP="008A5518">
            <w:pPr>
              <w:jc w:val="center"/>
              <w:rPr>
                <w:rFonts w:eastAsiaTheme="minorHAnsi"/>
                <w:sz w:val="22"/>
                <w:szCs w:val="22"/>
                <w:lang w:eastAsia="en-US"/>
              </w:rPr>
            </w:pPr>
            <w:r>
              <w:rPr>
                <w:rFonts w:eastAsiaTheme="minorHAnsi"/>
                <w:sz w:val="22"/>
                <w:szCs w:val="22"/>
                <w:lang w:eastAsia="en-US"/>
              </w:rPr>
              <w:t>50</w:t>
            </w:r>
          </w:p>
        </w:tc>
        <w:tc>
          <w:tcPr>
            <w:tcW w:w="788" w:type="pct"/>
          </w:tcPr>
          <w:p w14:paraId="28605387" w14:textId="77777777" w:rsidR="00713C33" w:rsidRPr="00713C33" w:rsidRDefault="00713C33" w:rsidP="008A5518">
            <w:pPr>
              <w:jc w:val="center"/>
              <w:rPr>
                <w:sz w:val="22"/>
                <w:szCs w:val="22"/>
              </w:rPr>
            </w:pPr>
          </w:p>
        </w:tc>
        <w:tc>
          <w:tcPr>
            <w:tcW w:w="790" w:type="pct"/>
          </w:tcPr>
          <w:p w14:paraId="1271191E" w14:textId="77777777" w:rsidR="00713C33" w:rsidRPr="00713C33" w:rsidRDefault="00713C33" w:rsidP="008A5518">
            <w:pPr>
              <w:jc w:val="center"/>
              <w:rPr>
                <w:sz w:val="22"/>
                <w:szCs w:val="22"/>
              </w:rPr>
            </w:pPr>
          </w:p>
        </w:tc>
      </w:tr>
      <w:tr w:rsidR="00713C33" w:rsidRPr="00713C33" w14:paraId="2C641077" w14:textId="77777777" w:rsidTr="008A5518">
        <w:trPr>
          <w:trHeight w:val="478"/>
        </w:trPr>
        <w:tc>
          <w:tcPr>
            <w:tcW w:w="244" w:type="pct"/>
          </w:tcPr>
          <w:p w14:paraId="733DCA38" w14:textId="57D66F89" w:rsidR="00713C33" w:rsidRPr="00713C33" w:rsidRDefault="00713C33" w:rsidP="00713C33">
            <w:pPr>
              <w:jc w:val="center"/>
              <w:rPr>
                <w:sz w:val="22"/>
                <w:szCs w:val="22"/>
              </w:rPr>
            </w:pPr>
            <w:r w:rsidRPr="00713C33">
              <w:rPr>
                <w:sz w:val="22"/>
                <w:szCs w:val="22"/>
              </w:rPr>
              <w:t>3</w:t>
            </w:r>
          </w:p>
        </w:tc>
        <w:tc>
          <w:tcPr>
            <w:tcW w:w="1533" w:type="pct"/>
            <w:tcBorders>
              <w:top w:val="nil"/>
              <w:left w:val="single" w:sz="4" w:space="0" w:color="auto"/>
              <w:bottom w:val="single" w:sz="4" w:space="0" w:color="auto"/>
              <w:right w:val="single" w:sz="4" w:space="0" w:color="auto"/>
            </w:tcBorders>
            <w:shd w:val="clear" w:color="auto" w:fill="auto"/>
          </w:tcPr>
          <w:p w14:paraId="2483C726" w14:textId="751C76A5" w:rsidR="00713C33" w:rsidRPr="00713C33" w:rsidRDefault="00D07952" w:rsidP="008A5518">
            <w:pPr>
              <w:rPr>
                <w:rFonts w:eastAsiaTheme="minorHAnsi"/>
                <w:sz w:val="22"/>
                <w:szCs w:val="22"/>
                <w:lang w:eastAsia="en-US"/>
              </w:rPr>
            </w:pPr>
            <w:r w:rsidRPr="00D07952">
              <w:rPr>
                <w:rFonts w:eastAsia="Calibri"/>
                <w:sz w:val="22"/>
                <w:szCs w:val="22"/>
                <w:lang w:eastAsia="en-US"/>
              </w:rPr>
              <w:t>Складной органайзер с беспроводной зарядкой</w:t>
            </w:r>
          </w:p>
        </w:tc>
        <w:tc>
          <w:tcPr>
            <w:tcW w:w="731" w:type="pct"/>
          </w:tcPr>
          <w:p w14:paraId="6E7BB992" w14:textId="54578613" w:rsidR="00713C33" w:rsidRPr="00713C33" w:rsidRDefault="00773F22" w:rsidP="008A5518">
            <w:pPr>
              <w:jc w:val="center"/>
              <w:rPr>
                <w:sz w:val="22"/>
                <w:szCs w:val="22"/>
              </w:rPr>
            </w:pPr>
            <w:r>
              <w:rPr>
                <w:sz w:val="22"/>
                <w:szCs w:val="22"/>
              </w:rPr>
              <w:t>22.29.25.000</w:t>
            </w:r>
          </w:p>
        </w:tc>
        <w:tc>
          <w:tcPr>
            <w:tcW w:w="470" w:type="pct"/>
          </w:tcPr>
          <w:p w14:paraId="1B8AFBCB" w14:textId="3F668690" w:rsidR="00713C33" w:rsidRPr="00713C33" w:rsidRDefault="00713C33" w:rsidP="008A5518">
            <w:pPr>
              <w:jc w:val="center"/>
              <w:rPr>
                <w:rFonts w:eastAsiaTheme="minorHAnsi"/>
                <w:sz w:val="22"/>
                <w:szCs w:val="22"/>
                <w:lang w:eastAsia="en-US"/>
              </w:rPr>
            </w:pPr>
            <w:proofErr w:type="spellStart"/>
            <w:r w:rsidRPr="00713C33">
              <w:rPr>
                <w:rFonts w:eastAsiaTheme="minorHAnsi"/>
                <w:sz w:val="22"/>
                <w:szCs w:val="22"/>
                <w:lang w:eastAsia="en-US"/>
              </w:rPr>
              <w:t>шт</w:t>
            </w:r>
            <w:proofErr w:type="spellEnd"/>
          </w:p>
        </w:tc>
        <w:tc>
          <w:tcPr>
            <w:tcW w:w="444" w:type="pct"/>
          </w:tcPr>
          <w:p w14:paraId="3DEA67FF" w14:textId="15D85EAB" w:rsidR="00713C33" w:rsidRPr="00713C33" w:rsidRDefault="00D07952" w:rsidP="008A5518">
            <w:pPr>
              <w:jc w:val="center"/>
              <w:rPr>
                <w:rFonts w:eastAsiaTheme="minorHAnsi"/>
                <w:sz w:val="22"/>
                <w:szCs w:val="22"/>
                <w:lang w:eastAsia="en-US"/>
              </w:rPr>
            </w:pPr>
            <w:r>
              <w:rPr>
                <w:rFonts w:eastAsiaTheme="minorHAnsi"/>
                <w:sz w:val="22"/>
                <w:szCs w:val="22"/>
                <w:lang w:eastAsia="en-US"/>
              </w:rPr>
              <w:t>30</w:t>
            </w:r>
          </w:p>
        </w:tc>
        <w:tc>
          <w:tcPr>
            <w:tcW w:w="788" w:type="pct"/>
          </w:tcPr>
          <w:p w14:paraId="64A485E4" w14:textId="77777777" w:rsidR="00713C33" w:rsidRPr="00713C33" w:rsidRDefault="00713C33" w:rsidP="008A5518">
            <w:pPr>
              <w:jc w:val="center"/>
              <w:rPr>
                <w:sz w:val="22"/>
                <w:szCs w:val="22"/>
              </w:rPr>
            </w:pPr>
          </w:p>
        </w:tc>
        <w:tc>
          <w:tcPr>
            <w:tcW w:w="790" w:type="pct"/>
          </w:tcPr>
          <w:p w14:paraId="16B15705" w14:textId="77777777" w:rsidR="00713C33" w:rsidRPr="00713C33" w:rsidRDefault="00713C33" w:rsidP="008A5518">
            <w:pPr>
              <w:jc w:val="center"/>
              <w:rPr>
                <w:sz w:val="22"/>
                <w:szCs w:val="22"/>
              </w:rPr>
            </w:pPr>
          </w:p>
        </w:tc>
      </w:tr>
      <w:tr w:rsidR="00F86D69" w:rsidRPr="00713C33" w14:paraId="6191264C" w14:textId="77777777" w:rsidTr="008A5518">
        <w:trPr>
          <w:trHeight w:val="478"/>
        </w:trPr>
        <w:tc>
          <w:tcPr>
            <w:tcW w:w="244" w:type="pct"/>
          </w:tcPr>
          <w:p w14:paraId="14A011CF" w14:textId="5881CA09" w:rsidR="00F86D69" w:rsidRPr="00713C33" w:rsidRDefault="00F86D69" w:rsidP="00F86D69">
            <w:pPr>
              <w:jc w:val="center"/>
              <w:rPr>
                <w:sz w:val="22"/>
                <w:szCs w:val="22"/>
              </w:rPr>
            </w:pPr>
            <w:r w:rsidRPr="00713C33">
              <w:rPr>
                <w:sz w:val="22"/>
                <w:szCs w:val="22"/>
              </w:rPr>
              <w:t>4</w:t>
            </w:r>
          </w:p>
        </w:tc>
        <w:tc>
          <w:tcPr>
            <w:tcW w:w="1533" w:type="pct"/>
            <w:tcBorders>
              <w:top w:val="nil"/>
              <w:left w:val="single" w:sz="4" w:space="0" w:color="auto"/>
              <w:bottom w:val="single" w:sz="4" w:space="0" w:color="auto"/>
              <w:right w:val="single" w:sz="4" w:space="0" w:color="auto"/>
            </w:tcBorders>
            <w:shd w:val="clear" w:color="auto" w:fill="auto"/>
          </w:tcPr>
          <w:p w14:paraId="5BD7E0F4" w14:textId="4A3DDAF6" w:rsidR="00F86D69" w:rsidRPr="00713C33" w:rsidRDefault="00D07952" w:rsidP="008A5518">
            <w:pPr>
              <w:rPr>
                <w:rFonts w:eastAsiaTheme="minorHAnsi"/>
                <w:sz w:val="22"/>
                <w:szCs w:val="22"/>
                <w:lang w:eastAsia="en-US"/>
              </w:rPr>
            </w:pPr>
            <w:r w:rsidRPr="00D07952">
              <w:rPr>
                <w:rFonts w:eastAsia="Calibri"/>
                <w:sz w:val="22"/>
                <w:szCs w:val="22"/>
                <w:lang w:eastAsia="en-US"/>
              </w:rPr>
              <w:t>Внешний аккумулятор</w:t>
            </w:r>
          </w:p>
        </w:tc>
        <w:tc>
          <w:tcPr>
            <w:tcW w:w="731" w:type="pct"/>
          </w:tcPr>
          <w:p w14:paraId="03DDD7AC" w14:textId="37EE71E8" w:rsidR="00F86D69" w:rsidRPr="00713C33" w:rsidRDefault="00773F22" w:rsidP="008A5518">
            <w:pPr>
              <w:jc w:val="center"/>
              <w:rPr>
                <w:sz w:val="22"/>
                <w:szCs w:val="22"/>
              </w:rPr>
            </w:pPr>
            <w:r>
              <w:rPr>
                <w:sz w:val="22"/>
                <w:szCs w:val="22"/>
              </w:rPr>
              <w:t>27.20.23.190</w:t>
            </w:r>
          </w:p>
        </w:tc>
        <w:tc>
          <w:tcPr>
            <w:tcW w:w="470" w:type="pct"/>
          </w:tcPr>
          <w:p w14:paraId="70A78B97" w14:textId="5B451269" w:rsidR="00F86D69" w:rsidRPr="00713C33" w:rsidRDefault="00F86D69" w:rsidP="008A5518">
            <w:pPr>
              <w:jc w:val="center"/>
              <w:rPr>
                <w:rFonts w:eastAsiaTheme="minorHAnsi"/>
                <w:sz w:val="22"/>
                <w:szCs w:val="22"/>
                <w:lang w:eastAsia="en-US"/>
              </w:rPr>
            </w:pPr>
            <w:proofErr w:type="spellStart"/>
            <w:r w:rsidRPr="00713C33">
              <w:rPr>
                <w:rFonts w:eastAsiaTheme="minorHAnsi"/>
                <w:sz w:val="22"/>
                <w:szCs w:val="22"/>
                <w:lang w:eastAsia="en-US"/>
              </w:rPr>
              <w:t>шт</w:t>
            </w:r>
            <w:proofErr w:type="spellEnd"/>
          </w:p>
        </w:tc>
        <w:tc>
          <w:tcPr>
            <w:tcW w:w="444" w:type="pct"/>
          </w:tcPr>
          <w:p w14:paraId="66A32334" w14:textId="3B0DBE68" w:rsidR="00F86D69" w:rsidRPr="00713C33" w:rsidRDefault="00B07557" w:rsidP="008A5518">
            <w:pPr>
              <w:jc w:val="center"/>
              <w:rPr>
                <w:rFonts w:eastAsiaTheme="minorHAnsi"/>
                <w:sz w:val="22"/>
                <w:szCs w:val="22"/>
                <w:lang w:eastAsia="en-US"/>
              </w:rPr>
            </w:pPr>
            <w:r>
              <w:rPr>
                <w:rFonts w:eastAsiaTheme="minorHAnsi"/>
                <w:sz w:val="22"/>
                <w:szCs w:val="22"/>
                <w:lang w:eastAsia="en-US"/>
              </w:rPr>
              <w:t>50</w:t>
            </w:r>
          </w:p>
        </w:tc>
        <w:tc>
          <w:tcPr>
            <w:tcW w:w="788" w:type="pct"/>
          </w:tcPr>
          <w:p w14:paraId="1B8A6BC4" w14:textId="77777777" w:rsidR="00F86D69" w:rsidRPr="00713C33" w:rsidRDefault="00F86D69" w:rsidP="008A5518">
            <w:pPr>
              <w:jc w:val="center"/>
              <w:rPr>
                <w:sz w:val="22"/>
                <w:szCs w:val="22"/>
              </w:rPr>
            </w:pPr>
          </w:p>
        </w:tc>
        <w:tc>
          <w:tcPr>
            <w:tcW w:w="790" w:type="pct"/>
          </w:tcPr>
          <w:p w14:paraId="28550AEE" w14:textId="77777777" w:rsidR="00F86D69" w:rsidRPr="00713C33" w:rsidRDefault="00F86D69" w:rsidP="008A5518">
            <w:pPr>
              <w:jc w:val="center"/>
              <w:rPr>
                <w:sz w:val="22"/>
                <w:szCs w:val="22"/>
              </w:rPr>
            </w:pPr>
          </w:p>
        </w:tc>
      </w:tr>
      <w:tr w:rsidR="00F86D69" w:rsidRPr="00713C33" w14:paraId="708DB1B2" w14:textId="77777777" w:rsidTr="008A5518">
        <w:trPr>
          <w:trHeight w:val="478"/>
        </w:trPr>
        <w:tc>
          <w:tcPr>
            <w:tcW w:w="244" w:type="pct"/>
          </w:tcPr>
          <w:p w14:paraId="6669D2D9" w14:textId="0630B15C" w:rsidR="00F86D69" w:rsidRPr="00713C33" w:rsidRDefault="00F86D69" w:rsidP="00F86D69">
            <w:pPr>
              <w:jc w:val="center"/>
              <w:rPr>
                <w:sz w:val="22"/>
                <w:szCs w:val="22"/>
              </w:rPr>
            </w:pPr>
            <w:r w:rsidRPr="00713C33">
              <w:rPr>
                <w:sz w:val="22"/>
                <w:szCs w:val="22"/>
              </w:rPr>
              <w:t>5</w:t>
            </w:r>
          </w:p>
        </w:tc>
        <w:tc>
          <w:tcPr>
            <w:tcW w:w="1533" w:type="pct"/>
            <w:tcBorders>
              <w:top w:val="single" w:sz="4" w:space="0" w:color="auto"/>
              <w:left w:val="single" w:sz="4" w:space="0" w:color="auto"/>
              <w:bottom w:val="single" w:sz="4" w:space="0" w:color="auto"/>
              <w:right w:val="single" w:sz="4" w:space="0" w:color="auto"/>
            </w:tcBorders>
            <w:shd w:val="clear" w:color="auto" w:fill="auto"/>
          </w:tcPr>
          <w:p w14:paraId="04CAC047" w14:textId="26915006" w:rsidR="00F86D69" w:rsidRPr="00713C33" w:rsidRDefault="00D07952" w:rsidP="008A5518">
            <w:pPr>
              <w:rPr>
                <w:rFonts w:eastAsiaTheme="minorHAnsi"/>
                <w:sz w:val="22"/>
                <w:szCs w:val="22"/>
                <w:lang w:eastAsia="en-US"/>
              </w:rPr>
            </w:pPr>
            <w:r w:rsidRPr="00D07952">
              <w:rPr>
                <w:rFonts w:eastAsia="Calibri"/>
                <w:sz w:val="22"/>
                <w:szCs w:val="22"/>
                <w:lang w:eastAsia="en-US"/>
              </w:rPr>
              <w:t>Набор из ежедневника и ручки</w:t>
            </w:r>
          </w:p>
        </w:tc>
        <w:tc>
          <w:tcPr>
            <w:tcW w:w="731" w:type="pct"/>
          </w:tcPr>
          <w:p w14:paraId="713F176A" w14:textId="350E437B" w:rsidR="00F86D69" w:rsidRPr="00713C33" w:rsidRDefault="00071348" w:rsidP="008A5518">
            <w:pPr>
              <w:jc w:val="center"/>
              <w:rPr>
                <w:sz w:val="22"/>
                <w:szCs w:val="22"/>
              </w:rPr>
            </w:pPr>
            <w:r>
              <w:rPr>
                <w:sz w:val="22"/>
                <w:szCs w:val="22"/>
              </w:rPr>
              <w:t>17.23.13.191</w:t>
            </w:r>
          </w:p>
        </w:tc>
        <w:tc>
          <w:tcPr>
            <w:tcW w:w="470" w:type="pct"/>
          </w:tcPr>
          <w:p w14:paraId="1C72437B" w14:textId="03E026A8" w:rsidR="00F86D69" w:rsidRPr="00713C33" w:rsidRDefault="00F86D69" w:rsidP="008A5518">
            <w:pPr>
              <w:jc w:val="center"/>
              <w:rPr>
                <w:rFonts w:eastAsiaTheme="minorHAnsi"/>
                <w:sz w:val="22"/>
                <w:szCs w:val="22"/>
                <w:lang w:eastAsia="en-US"/>
              </w:rPr>
            </w:pPr>
            <w:proofErr w:type="spellStart"/>
            <w:r w:rsidRPr="00713C33">
              <w:rPr>
                <w:rFonts w:eastAsiaTheme="minorHAnsi"/>
                <w:sz w:val="22"/>
                <w:szCs w:val="22"/>
                <w:lang w:eastAsia="en-US"/>
              </w:rPr>
              <w:t>шт</w:t>
            </w:r>
            <w:proofErr w:type="spellEnd"/>
          </w:p>
        </w:tc>
        <w:tc>
          <w:tcPr>
            <w:tcW w:w="444" w:type="pct"/>
            <w:tcBorders>
              <w:bottom w:val="single" w:sz="4" w:space="0" w:color="auto"/>
            </w:tcBorders>
          </w:tcPr>
          <w:p w14:paraId="669396D4" w14:textId="2F590C5E" w:rsidR="00F86D69" w:rsidRPr="00713C33" w:rsidRDefault="00D07952" w:rsidP="008A5518">
            <w:pPr>
              <w:jc w:val="center"/>
              <w:rPr>
                <w:rFonts w:eastAsiaTheme="minorHAnsi"/>
                <w:sz w:val="22"/>
                <w:szCs w:val="22"/>
                <w:lang w:eastAsia="en-US"/>
              </w:rPr>
            </w:pPr>
            <w:r>
              <w:rPr>
                <w:rFonts w:eastAsiaTheme="minorHAnsi"/>
                <w:sz w:val="22"/>
                <w:szCs w:val="22"/>
                <w:lang w:eastAsia="en-US"/>
              </w:rPr>
              <w:t>50</w:t>
            </w:r>
          </w:p>
        </w:tc>
        <w:tc>
          <w:tcPr>
            <w:tcW w:w="788" w:type="pct"/>
          </w:tcPr>
          <w:p w14:paraId="470E385A" w14:textId="77777777" w:rsidR="00F86D69" w:rsidRPr="00713C33" w:rsidRDefault="00F86D69" w:rsidP="008A5518">
            <w:pPr>
              <w:jc w:val="center"/>
              <w:rPr>
                <w:sz w:val="22"/>
                <w:szCs w:val="22"/>
              </w:rPr>
            </w:pPr>
          </w:p>
        </w:tc>
        <w:tc>
          <w:tcPr>
            <w:tcW w:w="790" w:type="pct"/>
          </w:tcPr>
          <w:p w14:paraId="0794BFC6" w14:textId="77777777" w:rsidR="00F86D69" w:rsidRPr="00713C33" w:rsidRDefault="00F86D69" w:rsidP="008A5518">
            <w:pPr>
              <w:jc w:val="center"/>
              <w:rPr>
                <w:sz w:val="22"/>
                <w:szCs w:val="22"/>
              </w:rPr>
            </w:pPr>
          </w:p>
        </w:tc>
      </w:tr>
    </w:tbl>
    <w:p w14:paraId="057A443F" w14:textId="6A25EEEB" w:rsidR="000973F4" w:rsidRPr="00215223" w:rsidRDefault="000973F4" w:rsidP="000973F4">
      <w:pPr>
        <w:pStyle w:val="a8"/>
        <w:ind w:firstLine="567"/>
        <w:jc w:val="center"/>
        <w:rPr>
          <w:b/>
          <w:bCs/>
          <w:sz w:val="24"/>
          <w:szCs w:val="24"/>
        </w:rPr>
      </w:pPr>
    </w:p>
    <w:p w14:paraId="4C6E64CA" w14:textId="744F2443" w:rsidR="00C53796" w:rsidRPr="00A54B59" w:rsidRDefault="008E6BF9" w:rsidP="00C53796">
      <w:pPr>
        <w:widowControl w:val="0"/>
        <w:tabs>
          <w:tab w:val="left" w:pos="142"/>
          <w:tab w:val="left" w:pos="426"/>
        </w:tabs>
        <w:ind w:firstLine="426"/>
        <w:jc w:val="both"/>
      </w:pPr>
      <w:r w:rsidRPr="00A54B59">
        <w:t xml:space="preserve">ИТОГО: </w:t>
      </w:r>
    </w:p>
    <w:p w14:paraId="637E5716" w14:textId="77777777" w:rsidR="000973F4" w:rsidRPr="00215223" w:rsidRDefault="000973F4" w:rsidP="000973F4"/>
    <w:tbl>
      <w:tblPr>
        <w:tblpPr w:leftFromText="180" w:rightFromText="180" w:vertAnchor="text" w:horzAnchor="margin" w:tblpY="5"/>
        <w:tblW w:w="0" w:type="auto"/>
        <w:tblLook w:val="04A0" w:firstRow="1" w:lastRow="0" w:firstColumn="1" w:lastColumn="0" w:noHBand="0" w:noVBand="1"/>
      </w:tblPr>
      <w:tblGrid>
        <w:gridCol w:w="3784"/>
        <w:gridCol w:w="3784"/>
      </w:tblGrid>
      <w:tr w:rsidR="00E503CB" w:rsidRPr="00ED2C17" w14:paraId="740C4D6D" w14:textId="77777777" w:rsidTr="000D6C26">
        <w:tc>
          <w:tcPr>
            <w:tcW w:w="3784" w:type="dxa"/>
          </w:tcPr>
          <w:p w14:paraId="779BEB74" w14:textId="06DED2DC" w:rsidR="00E503CB" w:rsidRPr="00ED2C17" w:rsidRDefault="00FA6BA8" w:rsidP="000D6C26">
            <w:pPr>
              <w:ind w:firstLine="567"/>
              <w:jc w:val="both"/>
              <w:rPr>
                <w:caps/>
              </w:rPr>
            </w:pPr>
            <w:r>
              <w:rPr>
                <w:caps/>
              </w:rPr>
              <w:t xml:space="preserve">        </w:t>
            </w:r>
            <w:r w:rsidR="00E503CB" w:rsidRPr="00ED2C17">
              <w:rPr>
                <w:caps/>
              </w:rPr>
              <w:t>Заказчик</w:t>
            </w:r>
          </w:p>
          <w:p w14:paraId="33A4CA7C" w14:textId="77777777" w:rsidR="00E503CB" w:rsidRPr="00ED2C17" w:rsidRDefault="00E503CB" w:rsidP="000D6C26">
            <w:pPr>
              <w:ind w:firstLine="567"/>
              <w:jc w:val="both"/>
              <w:rPr>
                <w:caps/>
              </w:rPr>
            </w:pPr>
            <w:r w:rsidRPr="00ED2C17">
              <w:rPr>
                <w:caps/>
              </w:rPr>
              <w:t xml:space="preserve">_________________________ </w:t>
            </w:r>
          </w:p>
          <w:p w14:paraId="53F8CEF0" w14:textId="2D4BEEE1" w:rsidR="00E503CB" w:rsidRPr="00ED2C17" w:rsidRDefault="00FA6BA8" w:rsidP="000D6C26">
            <w:pPr>
              <w:ind w:firstLine="567"/>
              <w:jc w:val="both"/>
              <w:rPr>
                <w:caps/>
              </w:rPr>
            </w:pPr>
            <w:r>
              <w:rPr>
                <w:caps/>
              </w:rPr>
              <w:t xml:space="preserve">     </w:t>
            </w:r>
            <w:r w:rsidR="00E503CB" w:rsidRPr="00ED2C17">
              <w:rPr>
                <w:caps/>
              </w:rPr>
              <w:t xml:space="preserve">(подписано ЭП) </w:t>
            </w:r>
          </w:p>
        </w:tc>
        <w:tc>
          <w:tcPr>
            <w:tcW w:w="3784" w:type="dxa"/>
          </w:tcPr>
          <w:p w14:paraId="0B27A981" w14:textId="594E0B0B" w:rsidR="00E503CB" w:rsidRPr="00ED2C17" w:rsidRDefault="00FA6BA8" w:rsidP="000D6C26">
            <w:pPr>
              <w:ind w:firstLine="567"/>
              <w:jc w:val="both"/>
              <w:rPr>
                <w:caps/>
              </w:rPr>
            </w:pPr>
            <w:r>
              <w:rPr>
                <w:caps/>
              </w:rPr>
              <w:t xml:space="preserve">             </w:t>
            </w:r>
            <w:r w:rsidR="00E503CB" w:rsidRPr="00ED2C17">
              <w:rPr>
                <w:caps/>
              </w:rPr>
              <w:t>ПОСТАВЩИК:</w:t>
            </w:r>
          </w:p>
          <w:p w14:paraId="0B9E64F3" w14:textId="77777777" w:rsidR="00E503CB" w:rsidRPr="00ED2C17" w:rsidRDefault="00E503CB" w:rsidP="000D6C26">
            <w:pPr>
              <w:ind w:firstLine="567"/>
              <w:jc w:val="both"/>
              <w:rPr>
                <w:caps/>
              </w:rPr>
            </w:pPr>
            <w:r w:rsidRPr="00ED2C17">
              <w:rPr>
                <w:caps/>
              </w:rPr>
              <w:t xml:space="preserve">_________________________ </w:t>
            </w:r>
          </w:p>
          <w:p w14:paraId="569382C3" w14:textId="220A795E" w:rsidR="00E503CB" w:rsidRPr="00ED2C17" w:rsidRDefault="00FA6BA8" w:rsidP="000D6C26">
            <w:pPr>
              <w:ind w:firstLine="567"/>
              <w:jc w:val="both"/>
              <w:rPr>
                <w:caps/>
              </w:rPr>
            </w:pPr>
            <w:r>
              <w:rPr>
                <w:caps/>
              </w:rPr>
              <w:t xml:space="preserve">           </w:t>
            </w:r>
            <w:r w:rsidR="00E503CB" w:rsidRPr="00ED2C17">
              <w:rPr>
                <w:caps/>
              </w:rPr>
              <w:t xml:space="preserve">(подписано ЭП) </w:t>
            </w:r>
          </w:p>
        </w:tc>
      </w:tr>
    </w:tbl>
    <w:p w14:paraId="25DB1BB0" w14:textId="77777777" w:rsidR="0032540A" w:rsidRPr="00215223" w:rsidRDefault="0032540A" w:rsidP="004E5DA7">
      <w:pPr>
        <w:ind w:firstLine="180"/>
        <w:jc w:val="both"/>
        <w:rPr>
          <w:i/>
          <w:sz w:val="20"/>
          <w:szCs w:val="20"/>
        </w:rPr>
      </w:pPr>
    </w:p>
    <w:p w14:paraId="55448ABB" w14:textId="77777777" w:rsidR="000C700C" w:rsidRDefault="000C700C" w:rsidP="000C700C">
      <w:pPr>
        <w:jc w:val="right"/>
      </w:pPr>
    </w:p>
    <w:p w14:paraId="418B1C13" w14:textId="77777777" w:rsidR="000C700C" w:rsidRDefault="000C700C" w:rsidP="000C700C">
      <w:pPr>
        <w:jc w:val="right"/>
      </w:pPr>
    </w:p>
    <w:p w14:paraId="10C0CD36" w14:textId="77777777" w:rsidR="000C700C" w:rsidRDefault="000C700C" w:rsidP="000C700C">
      <w:pPr>
        <w:jc w:val="right"/>
      </w:pPr>
    </w:p>
    <w:p w14:paraId="4F8D4EF5" w14:textId="77777777" w:rsidR="000C700C" w:rsidRDefault="000C700C" w:rsidP="000C700C">
      <w:pPr>
        <w:jc w:val="right"/>
      </w:pPr>
    </w:p>
    <w:p w14:paraId="7B1AEBA3" w14:textId="77777777" w:rsidR="000C700C" w:rsidRDefault="000C700C" w:rsidP="000C700C">
      <w:pPr>
        <w:jc w:val="right"/>
      </w:pPr>
    </w:p>
    <w:p w14:paraId="52CEB5DD" w14:textId="77777777" w:rsidR="000C700C" w:rsidRDefault="000C700C" w:rsidP="000C700C">
      <w:pPr>
        <w:jc w:val="right"/>
      </w:pPr>
    </w:p>
    <w:p w14:paraId="07B77E52" w14:textId="58659D56" w:rsidR="000F0F77" w:rsidRDefault="006A4523" w:rsidP="00C93767">
      <w:r w:rsidRPr="006A4523">
        <w:t>в соответствии с Описанием объекта закупки</w:t>
      </w:r>
    </w:p>
    <w:sectPr w:rsidR="000F0F77" w:rsidSect="00DD1329">
      <w:footerReference w:type="even" r:id="rId10"/>
      <w:footerReference w:type="default" r:id="rId11"/>
      <w:pgSz w:w="11906" w:h="16838"/>
      <w:pgMar w:top="902" w:right="746" w:bottom="426" w:left="1259" w:header="357" w:footer="573"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240D7EB" w14:textId="77777777" w:rsidR="00E34C0D" w:rsidRDefault="00E34C0D">
      <w:r>
        <w:separator/>
      </w:r>
    </w:p>
  </w:endnote>
  <w:endnote w:type="continuationSeparator" w:id="0">
    <w:p w14:paraId="0F01D3C3" w14:textId="77777777" w:rsidR="00E34C0D" w:rsidRDefault="00E34C0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Liberation Serif">
    <w:altName w:val="Times New Roman"/>
    <w:charset w:val="CC"/>
    <w:family w:val="roman"/>
    <w:pitch w:val="variable"/>
    <w:sig w:usb0="00000000" w:usb1="500078FF" w:usb2="00000021" w:usb3="00000000" w:csb0="000001BF" w:csb1="00000000"/>
  </w:font>
  <w:font w:name="Calibri">
    <w:panose1 w:val="020F0502020204030204"/>
    <w:charset w:val="CC"/>
    <w:family w:val="swiss"/>
    <w:pitch w:val="variable"/>
    <w:sig w:usb0="E4002EFF" w:usb1="C000247B" w:usb2="00000009" w:usb3="00000000" w:csb0="000001FF" w:csb1="00000000"/>
  </w:font>
  <w:font w:name="Lohit Devanagari">
    <w:altName w:val="Times New Roman"/>
    <w:panose1 w:val="00000000000000000000"/>
    <w:charset w:val="00"/>
    <w:family w:val="roman"/>
    <w:notTrueType/>
    <w:pitch w:val="default"/>
  </w:font>
  <w:font w:name="Calibri Light">
    <w:panose1 w:val="020F03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MS Outlook">
    <w:panose1 w:val="05010100010000000000"/>
    <w:charset w:val="02"/>
    <w:family w:val="auto"/>
    <w:pitch w:val="variable"/>
    <w:sig w:usb0="00000000" w:usb1="10000000" w:usb2="00000000" w:usb3="00000000" w:csb0="80000000" w:csb1="00000000"/>
  </w:font>
  <w:font w:name="Tahoma">
    <w:panose1 w:val="020B0604030504040204"/>
    <w:charset w:val="CC"/>
    <w:family w:val="swiss"/>
    <w:pitch w:val="variable"/>
    <w:sig w:usb0="E1002EFF" w:usb1="C000605B" w:usb2="00000029" w:usb3="00000000" w:csb0="000101FF" w:csb1="00000000"/>
  </w:font>
  <w:font w:name="Lucida Sans Unicode">
    <w:panose1 w:val="020B0602030504020204"/>
    <w:charset w:val="CC"/>
    <w:family w:val="swiss"/>
    <w:pitch w:val="variable"/>
    <w:sig w:usb0="80000AFF" w:usb1="0000396B" w:usb2="00000000" w:usb3="00000000" w:csb0="000000BF" w:csb1="00000000"/>
  </w:font>
  <w:font w:name="Arial Unicode MS">
    <w:panose1 w:val="020B0604020202020204"/>
    <w:charset w:val="80"/>
    <w:family w:val="swiss"/>
    <w:pitch w:val="variable"/>
    <w:sig w:usb0="F7FFAFFF" w:usb1="E9DFFFFF" w:usb2="0000003F" w:usb3="00000000" w:csb0="003F01FF" w:csb1="00000000"/>
  </w:font>
  <w:font w:name="SimSun">
    <w:altName w:val="宋体"/>
    <w:panose1 w:val="02010600030101010101"/>
    <w:charset w:val="86"/>
    <w:family w:val="auto"/>
    <w:pitch w:val="variable"/>
    <w:sig w:usb0="00000003" w:usb1="288F0000"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ADE3747" w14:textId="77777777" w:rsidR="00C02164" w:rsidRDefault="00C02164">
    <w:pPr>
      <w:pStyle w:val="af"/>
      <w:framePr w:wrap="around" w:vAnchor="text" w:hAnchor="margin" w:xAlign="right" w:y="1"/>
      <w:rPr>
        <w:rStyle w:val="aa"/>
      </w:rPr>
    </w:pPr>
    <w:r>
      <w:rPr>
        <w:rStyle w:val="aa"/>
      </w:rPr>
      <w:fldChar w:fldCharType="begin"/>
    </w:r>
    <w:r>
      <w:rPr>
        <w:rStyle w:val="aa"/>
      </w:rPr>
      <w:instrText xml:space="preserve">PAGE  </w:instrText>
    </w:r>
    <w:r>
      <w:rPr>
        <w:rStyle w:val="aa"/>
      </w:rPr>
      <w:fldChar w:fldCharType="end"/>
    </w:r>
  </w:p>
  <w:p w14:paraId="29FB79D5" w14:textId="77777777" w:rsidR="00C02164" w:rsidRDefault="00C02164">
    <w:pPr>
      <w:pStyle w:val="af"/>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39A7C53" w14:textId="77777777" w:rsidR="00C02164" w:rsidRPr="00F653B0" w:rsidRDefault="00C02164" w:rsidP="00321AEF">
    <w:pPr>
      <w:pStyle w:val="af"/>
      <w:framePr w:wrap="around" w:vAnchor="text" w:hAnchor="margin" w:xAlign="right" w:y="1"/>
      <w:jc w:val="center"/>
      <w:rPr>
        <w:rStyle w:val="aa"/>
        <w:rFonts w:ascii="Times New Roman" w:hAnsi="Times New Roman" w:cs="Times New Roman"/>
        <w:sz w:val="22"/>
      </w:rPr>
    </w:pPr>
    <w:r w:rsidRPr="00F653B0">
      <w:rPr>
        <w:rStyle w:val="aa"/>
        <w:rFonts w:ascii="Times New Roman" w:hAnsi="Times New Roman" w:cs="Times New Roman"/>
        <w:sz w:val="22"/>
      </w:rPr>
      <w:fldChar w:fldCharType="begin"/>
    </w:r>
    <w:r w:rsidRPr="00F653B0">
      <w:rPr>
        <w:rStyle w:val="aa"/>
        <w:rFonts w:ascii="Times New Roman" w:hAnsi="Times New Roman" w:cs="Times New Roman"/>
        <w:sz w:val="22"/>
      </w:rPr>
      <w:instrText xml:space="preserve">PAGE  </w:instrText>
    </w:r>
    <w:r w:rsidRPr="00F653B0">
      <w:rPr>
        <w:rStyle w:val="aa"/>
        <w:rFonts w:ascii="Times New Roman" w:hAnsi="Times New Roman" w:cs="Times New Roman"/>
        <w:sz w:val="22"/>
      </w:rPr>
      <w:fldChar w:fldCharType="separate"/>
    </w:r>
    <w:r w:rsidR="005A07C3">
      <w:rPr>
        <w:rStyle w:val="aa"/>
        <w:rFonts w:ascii="Times New Roman" w:hAnsi="Times New Roman" w:cs="Times New Roman"/>
        <w:noProof/>
        <w:sz w:val="22"/>
      </w:rPr>
      <w:t>5</w:t>
    </w:r>
    <w:r w:rsidRPr="00F653B0">
      <w:rPr>
        <w:rStyle w:val="aa"/>
        <w:rFonts w:ascii="Times New Roman" w:hAnsi="Times New Roman" w:cs="Times New Roman"/>
        <w:sz w:val="22"/>
      </w:rPr>
      <w:fldChar w:fldCharType="end"/>
    </w:r>
  </w:p>
  <w:p w14:paraId="58A02A02" w14:textId="77777777" w:rsidR="00C02164" w:rsidRDefault="00C02164">
    <w:pPr>
      <w:pStyle w:val="af"/>
      <w:tabs>
        <w:tab w:val="left" w:pos="4320"/>
      </w:tabs>
      <w:ind w:right="360"/>
      <w:jc w:val="cen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7C36DFB" w14:textId="77777777" w:rsidR="00E34C0D" w:rsidRDefault="00E34C0D">
      <w:r>
        <w:separator/>
      </w:r>
    </w:p>
  </w:footnote>
  <w:footnote w:type="continuationSeparator" w:id="0">
    <w:p w14:paraId="7E88F5BE" w14:textId="77777777" w:rsidR="00E34C0D" w:rsidRDefault="00E34C0D">
      <w:r>
        <w:continuationSeparator/>
      </w:r>
    </w:p>
  </w:footnote>
  <w:footnote w:id="1">
    <w:p w14:paraId="5BBCCADA" w14:textId="77777777" w:rsidR="00C02164" w:rsidRPr="00507ECC" w:rsidRDefault="00C02164" w:rsidP="00453942">
      <w:pPr>
        <w:pStyle w:val="a8"/>
        <w:jc w:val="both"/>
      </w:pPr>
      <w:r w:rsidRPr="00507ECC">
        <w:rPr>
          <w:rStyle w:val="af0"/>
        </w:rPr>
        <w:footnoteRef/>
      </w:r>
      <w:r w:rsidRPr="00507ECC">
        <w:t xml:space="preserve">Размер штрафа устанавливается в соответствии с Правилами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w:t>
      </w:r>
      <w:r>
        <w:t>поставщиком</w:t>
      </w:r>
      <w:r w:rsidRPr="00507ECC">
        <w:t xml:space="preserve">) обязательств, предусмотренных Контрактом (за исключением просрочки исполнения обязательств Заказчиком, Поставщиком (подрядчиком, </w:t>
      </w:r>
      <w:r>
        <w:t>поставщиком</w:t>
      </w:r>
      <w:r w:rsidRPr="00507ECC">
        <w:t>), утвержд</w:t>
      </w:r>
      <w:r>
        <w:t>е</w:t>
      </w:r>
      <w:r w:rsidRPr="00507ECC">
        <w:t>нными Постановлением Правительства РФ от 30 августа 2017 г. № 1042. Размер штрафа устанавливается в виде фиксированной суммы.</w:t>
      </w:r>
    </w:p>
    <w:p w14:paraId="74BEE349" w14:textId="77777777" w:rsidR="00C02164" w:rsidRPr="00507ECC" w:rsidRDefault="00C02164" w:rsidP="00453942">
      <w:pPr>
        <w:pStyle w:val="a8"/>
        <w:jc w:val="both"/>
      </w:pPr>
      <w:r w:rsidRPr="00507ECC">
        <w:t xml:space="preserve"> - 10 процентов цены Контракта в случае, если цена контракта не превышает 3 млн. рублей;</w:t>
      </w:r>
    </w:p>
    <w:p w14:paraId="5A225C68" w14:textId="77777777" w:rsidR="00C02164" w:rsidRDefault="00C02164" w:rsidP="00453942">
      <w:pPr>
        <w:pStyle w:val="a8"/>
        <w:jc w:val="both"/>
      </w:pPr>
      <w:r w:rsidRPr="00507ECC">
        <w:t>- 5 процентов цены</w:t>
      </w:r>
      <w:r>
        <w:t xml:space="preserve"> К</w:t>
      </w:r>
      <w:r w:rsidRPr="00507ECC">
        <w:t>онтракта в случае, если цена Контракта составляет от 3 млн. рублей до 50 млн. рублей (включительно).</w:t>
      </w:r>
    </w:p>
  </w:footnote>
  <w:footnote w:id="2">
    <w:p w14:paraId="733FE967" w14:textId="77777777" w:rsidR="00C02164" w:rsidRPr="003922BA" w:rsidRDefault="00C02164" w:rsidP="00453942">
      <w:pPr>
        <w:pStyle w:val="a8"/>
      </w:pPr>
      <w:r w:rsidRPr="003922BA">
        <w:rPr>
          <w:rStyle w:val="af0"/>
        </w:rPr>
        <w:footnoteRef/>
      </w:r>
      <w:r w:rsidRPr="003922BA">
        <w:t xml:space="preserve"> - 1000 рублей, если цена </w:t>
      </w:r>
      <w:r>
        <w:t>К</w:t>
      </w:r>
      <w:r w:rsidRPr="003922BA">
        <w:t>онтракта не превышает 3 млн. рублей;</w:t>
      </w:r>
    </w:p>
    <w:p w14:paraId="75EA1CA2" w14:textId="77777777" w:rsidR="00C02164" w:rsidRPr="003922BA" w:rsidRDefault="00C02164" w:rsidP="00453942">
      <w:pPr>
        <w:pStyle w:val="a8"/>
      </w:pPr>
      <w:r w:rsidRPr="003922BA">
        <w:t>- 5000 рублей, если цена Контракта составляет от 3 млн. рублей до 50 млн. рублей (включительно).</w:t>
      </w:r>
    </w:p>
  </w:footnote>
  <w:footnote w:id="3">
    <w:p w14:paraId="31597BBF" w14:textId="77777777" w:rsidR="00C02164" w:rsidRPr="003922BA" w:rsidRDefault="00C02164" w:rsidP="00453942">
      <w:pPr>
        <w:pStyle w:val="a8"/>
      </w:pPr>
      <w:r w:rsidRPr="003922BA">
        <w:rPr>
          <w:rStyle w:val="af0"/>
        </w:rPr>
        <w:footnoteRef/>
      </w:r>
      <w:r w:rsidRPr="003922BA">
        <w:t xml:space="preserve"> - 1000 рублей, если цена </w:t>
      </w:r>
      <w:r>
        <w:t>К</w:t>
      </w:r>
      <w:r w:rsidRPr="003922BA">
        <w:t>онтракта не превышает 3 млн. рублей (включительно);</w:t>
      </w:r>
    </w:p>
    <w:p w14:paraId="50ED22D5" w14:textId="77777777" w:rsidR="00C02164" w:rsidRDefault="00C02164" w:rsidP="00453942">
      <w:pPr>
        <w:pStyle w:val="a8"/>
      </w:pPr>
      <w:r w:rsidRPr="003922BA">
        <w:t xml:space="preserve">- 5000 рублей, если цена </w:t>
      </w:r>
      <w:r>
        <w:t>К</w:t>
      </w:r>
      <w:r w:rsidRPr="003922BA">
        <w:t>онтракта составляет от 3 млн. рублей д</w:t>
      </w:r>
      <w:r>
        <w:t>о 50 млн. рублей (включительно).</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BC4DAB"/>
    <w:multiLevelType w:val="hybridMultilevel"/>
    <w:tmpl w:val="98FC83F6"/>
    <w:lvl w:ilvl="0" w:tplc="B88A0458">
      <w:start w:val="1"/>
      <w:numFmt w:val="bullet"/>
      <w:lvlText w:val=""/>
      <w:lvlJc w:val="left"/>
      <w:pPr>
        <w:ind w:left="1146"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1" w15:restartNumberingAfterBreak="0">
    <w:nsid w:val="02B80D87"/>
    <w:multiLevelType w:val="multilevel"/>
    <w:tmpl w:val="3962EF9C"/>
    <w:lvl w:ilvl="0">
      <w:start w:val="8"/>
      <w:numFmt w:val="decimal"/>
      <w:lvlText w:val="%1."/>
      <w:lvlJc w:val="left"/>
      <w:pPr>
        <w:ind w:left="2345" w:hanging="360"/>
      </w:pPr>
      <w:rPr>
        <w:rFonts w:hint="default"/>
      </w:rPr>
    </w:lvl>
    <w:lvl w:ilvl="1">
      <w:start w:val="6"/>
      <w:numFmt w:val="decimal"/>
      <w:lvlText w:val="%1.%2."/>
      <w:lvlJc w:val="left"/>
      <w:pPr>
        <w:ind w:left="786" w:hanging="360"/>
      </w:pPr>
      <w:rPr>
        <w:rFonts w:hint="default"/>
      </w:rPr>
    </w:lvl>
    <w:lvl w:ilvl="2">
      <w:start w:val="1"/>
      <w:numFmt w:val="decimal"/>
      <w:lvlText w:val="%1.%2.%3."/>
      <w:lvlJc w:val="left"/>
      <w:pPr>
        <w:ind w:left="1572" w:hanging="720"/>
      </w:pPr>
      <w:rPr>
        <w:rFonts w:hint="default"/>
      </w:rPr>
    </w:lvl>
    <w:lvl w:ilvl="3">
      <w:start w:val="1"/>
      <w:numFmt w:val="decimal"/>
      <w:lvlText w:val="%1.%2.%3.%4."/>
      <w:lvlJc w:val="left"/>
      <w:pPr>
        <w:ind w:left="1998" w:hanging="72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210" w:hanging="1080"/>
      </w:pPr>
      <w:rPr>
        <w:rFonts w:hint="default"/>
      </w:rPr>
    </w:lvl>
    <w:lvl w:ilvl="6">
      <w:start w:val="1"/>
      <w:numFmt w:val="decimal"/>
      <w:lvlText w:val="%1.%2.%3.%4.%5.%6.%7."/>
      <w:lvlJc w:val="left"/>
      <w:pPr>
        <w:ind w:left="3996" w:hanging="1440"/>
      </w:pPr>
      <w:rPr>
        <w:rFonts w:hint="default"/>
      </w:rPr>
    </w:lvl>
    <w:lvl w:ilvl="7">
      <w:start w:val="1"/>
      <w:numFmt w:val="decimal"/>
      <w:lvlText w:val="%1.%2.%3.%4.%5.%6.%7.%8."/>
      <w:lvlJc w:val="left"/>
      <w:pPr>
        <w:ind w:left="4422" w:hanging="1440"/>
      </w:pPr>
      <w:rPr>
        <w:rFonts w:hint="default"/>
      </w:rPr>
    </w:lvl>
    <w:lvl w:ilvl="8">
      <w:start w:val="1"/>
      <w:numFmt w:val="decimal"/>
      <w:lvlText w:val="%1.%2.%3.%4.%5.%6.%7.%8.%9."/>
      <w:lvlJc w:val="left"/>
      <w:pPr>
        <w:ind w:left="5208" w:hanging="1800"/>
      </w:pPr>
      <w:rPr>
        <w:rFonts w:hint="default"/>
      </w:rPr>
    </w:lvl>
  </w:abstractNum>
  <w:abstractNum w:abstractNumId="2" w15:restartNumberingAfterBreak="0">
    <w:nsid w:val="04F60B44"/>
    <w:multiLevelType w:val="multilevel"/>
    <w:tmpl w:val="3962EF9C"/>
    <w:lvl w:ilvl="0">
      <w:start w:val="8"/>
      <w:numFmt w:val="decimal"/>
      <w:lvlText w:val="%1."/>
      <w:lvlJc w:val="left"/>
      <w:pPr>
        <w:ind w:left="2345" w:hanging="360"/>
      </w:pPr>
      <w:rPr>
        <w:rFonts w:hint="default"/>
      </w:rPr>
    </w:lvl>
    <w:lvl w:ilvl="1">
      <w:start w:val="6"/>
      <w:numFmt w:val="decimal"/>
      <w:lvlText w:val="%1.%2."/>
      <w:lvlJc w:val="left"/>
      <w:pPr>
        <w:ind w:left="786" w:hanging="360"/>
      </w:pPr>
      <w:rPr>
        <w:rFonts w:hint="default"/>
      </w:rPr>
    </w:lvl>
    <w:lvl w:ilvl="2">
      <w:start w:val="1"/>
      <w:numFmt w:val="decimal"/>
      <w:lvlText w:val="%1.%2.%3."/>
      <w:lvlJc w:val="left"/>
      <w:pPr>
        <w:ind w:left="1572" w:hanging="720"/>
      </w:pPr>
      <w:rPr>
        <w:rFonts w:hint="default"/>
      </w:rPr>
    </w:lvl>
    <w:lvl w:ilvl="3">
      <w:start w:val="1"/>
      <w:numFmt w:val="decimal"/>
      <w:lvlText w:val="%1.%2.%3.%4."/>
      <w:lvlJc w:val="left"/>
      <w:pPr>
        <w:ind w:left="1998" w:hanging="72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210" w:hanging="1080"/>
      </w:pPr>
      <w:rPr>
        <w:rFonts w:hint="default"/>
      </w:rPr>
    </w:lvl>
    <w:lvl w:ilvl="6">
      <w:start w:val="1"/>
      <w:numFmt w:val="decimal"/>
      <w:lvlText w:val="%1.%2.%3.%4.%5.%6.%7."/>
      <w:lvlJc w:val="left"/>
      <w:pPr>
        <w:ind w:left="3996" w:hanging="1440"/>
      </w:pPr>
      <w:rPr>
        <w:rFonts w:hint="default"/>
      </w:rPr>
    </w:lvl>
    <w:lvl w:ilvl="7">
      <w:start w:val="1"/>
      <w:numFmt w:val="decimal"/>
      <w:lvlText w:val="%1.%2.%3.%4.%5.%6.%7.%8."/>
      <w:lvlJc w:val="left"/>
      <w:pPr>
        <w:ind w:left="4422" w:hanging="1440"/>
      </w:pPr>
      <w:rPr>
        <w:rFonts w:hint="default"/>
      </w:rPr>
    </w:lvl>
    <w:lvl w:ilvl="8">
      <w:start w:val="1"/>
      <w:numFmt w:val="decimal"/>
      <w:lvlText w:val="%1.%2.%3.%4.%5.%6.%7.%8.%9."/>
      <w:lvlJc w:val="left"/>
      <w:pPr>
        <w:ind w:left="5208" w:hanging="1800"/>
      </w:pPr>
      <w:rPr>
        <w:rFonts w:hint="default"/>
      </w:rPr>
    </w:lvl>
  </w:abstractNum>
  <w:abstractNum w:abstractNumId="3" w15:restartNumberingAfterBreak="0">
    <w:nsid w:val="0613313F"/>
    <w:multiLevelType w:val="hybridMultilevel"/>
    <w:tmpl w:val="2C28743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07C25626"/>
    <w:multiLevelType w:val="hybridMultilevel"/>
    <w:tmpl w:val="389C42EC"/>
    <w:lvl w:ilvl="0" w:tplc="53242448">
      <w:start w:val="1"/>
      <w:numFmt w:val="decimal"/>
      <w:lvlText w:val="%1."/>
      <w:lvlJc w:val="left"/>
      <w:pPr>
        <w:ind w:left="370" w:hanging="360"/>
      </w:pPr>
      <w:rPr>
        <w:rFonts w:ascii="Liberation Serif" w:eastAsia="Calibri" w:hAnsi="Liberation Serif" w:cs="Lohit Devanagari" w:hint="default"/>
      </w:rPr>
    </w:lvl>
    <w:lvl w:ilvl="1" w:tplc="04190019" w:tentative="1">
      <w:start w:val="1"/>
      <w:numFmt w:val="lowerLetter"/>
      <w:lvlText w:val="%2."/>
      <w:lvlJc w:val="left"/>
      <w:pPr>
        <w:ind w:left="1090" w:hanging="360"/>
      </w:pPr>
    </w:lvl>
    <w:lvl w:ilvl="2" w:tplc="0419001B" w:tentative="1">
      <w:start w:val="1"/>
      <w:numFmt w:val="lowerRoman"/>
      <w:lvlText w:val="%3."/>
      <w:lvlJc w:val="right"/>
      <w:pPr>
        <w:ind w:left="1810" w:hanging="180"/>
      </w:pPr>
    </w:lvl>
    <w:lvl w:ilvl="3" w:tplc="0419000F" w:tentative="1">
      <w:start w:val="1"/>
      <w:numFmt w:val="decimal"/>
      <w:lvlText w:val="%4."/>
      <w:lvlJc w:val="left"/>
      <w:pPr>
        <w:ind w:left="2530" w:hanging="360"/>
      </w:pPr>
    </w:lvl>
    <w:lvl w:ilvl="4" w:tplc="04190019" w:tentative="1">
      <w:start w:val="1"/>
      <w:numFmt w:val="lowerLetter"/>
      <w:lvlText w:val="%5."/>
      <w:lvlJc w:val="left"/>
      <w:pPr>
        <w:ind w:left="3250" w:hanging="360"/>
      </w:pPr>
    </w:lvl>
    <w:lvl w:ilvl="5" w:tplc="0419001B" w:tentative="1">
      <w:start w:val="1"/>
      <w:numFmt w:val="lowerRoman"/>
      <w:lvlText w:val="%6."/>
      <w:lvlJc w:val="right"/>
      <w:pPr>
        <w:ind w:left="3970" w:hanging="180"/>
      </w:pPr>
    </w:lvl>
    <w:lvl w:ilvl="6" w:tplc="0419000F" w:tentative="1">
      <w:start w:val="1"/>
      <w:numFmt w:val="decimal"/>
      <w:lvlText w:val="%7."/>
      <w:lvlJc w:val="left"/>
      <w:pPr>
        <w:ind w:left="4690" w:hanging="360"/>
      </w:pPr>
    </w:lvl>
    <w:lvl w:ilvl="7" w:tplc="04190019" w:tentative="1">
      <w:start w:val="1"/>
      <w:numFmt w:val="lowerLetter"/>
      <w:lvlText w:val="%8."/>
      <w:lvlJc w:val="left"/>
      <w:pPr>
        <w:ind w:left="5410" w:hanging="360"/>
      </w:pPr>
    </w:lvl>
    <w:lvl w:ilvl="8" w:tplc="0419001B" w:tentative="1">
      <w:start w:val="1"/>
      <w:numFmt w:val="lowerRoman"/>
      <w:lvlText w:val="%9."/>
      <w:lvlJc w:val="right"/>
      <w:pPr>
        <w:ind w:left="6130" w:hanging="180"/>
      </w:pPr>
    </w:lvl>
  </w:abstractNum>
  <w:abstractNum w:abstractNumId="5" w15:restartNumberingAfterBreak="0">
    <w:nsid w:val="0EB44BC7"/>
    <w:multiLevelType w:val="multilevel"/>
    <w:tmpl w:val="CDFE1660"/>
    <w:lvl w:ilvl="0">
      <w:start w:val="1"/>
      <w:numFmt w:val="decimal"/>
      <w:lvlText w:val="%1."/>
      <w:lvlJc w:val="left"/>
      <w:pPr>
        <w:ind w:left="360" w:hanging="360"/>
      </w:pPr>
      <w:rPr>
        <w:b w:val="0"/>
        <w:bCs/>
        <w:sz w:val="24"/>
        <w:szCs w:val="24"/>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15:restartNumberingAfterBreak="0">
    <w:nsid w:val="191A2B47"/>
    <w:multiLevelType w:val="hybridMultilevel"/>
    <w:tmpl w:val="FB6ACFCE"/>
    <w:lvl w:ilvl="0" w:tplc="864C9F54">
      <w:start w:val="5"/>
      <w:numFmt w:val="decimal"/>
      <w:lvlText w:val="%1."/>
      <w:lvlJc w:val="left"/>
      <w:pPr>
        <w:tabs>
          <w:tab w:val="num" w:pos="927"/>
        </w:tabs>
        <w:ind w:left="927" w:hanging="360"/>
      </w:pPr>
      <w:rPr>
        <w:rFonts w:hint="default"/>
      </w:rPr>
    </w:lvl>
    <w:lvl w:ilvl="1" w:tplc="04190019" w:tentative="1">
      <w:start w:val="1"/>
      <w:numFmt w:val="lowerLetter"/>
      <w:lvlText w:val="%2."/>
      <w:lvlJc w:val="left"/>
      <w:pPr>
        <w:tabs>
          <w:tab w:val="num" w:pos="1647"/>
        </w:tabs>
        <w:ind w:left="1647" w:hanging="360"/>
      </w:pPr>
    </w:lvl>
    <w:lvl w:ilvl="2" w:tplc="0419001B" w:tentative="1">
      <w:start w:val="1"/>
      <w:numFmt w:val="lowerRoman"/>
      <w:lvlText w:val="%3."/>
      <w:lvlJc w:val="right"/>
      <w:pPr>
        <w:tabs>
          <w:tab w:val="num" w:pos="2367"/>
        </w:tabs>
        <w:ind w:left="2367" w:hanging="180"/>
      </w:pPr>
    </w:lvl>
    <w:lvl w:ilvl="3" w:tplc="0419000F" w:tentative="1">
      <w:start w:val="1"/>
      <w:numFmt w:val="decimal"/>
      <w:lvlText w:val="%4."/>
      <w:lvlJc w:val="left"/>
      <w:pPr>
        <w:tabs>
          <w:tab w:val="num" w:pos="3087"/>
        </w:tabs>
        <w:ind w:left="3087" w:hanging="360"/>
      </w:pPr>
    </w:lvl>
    <w:lvl w:ilvl="4" w:tplc="04190019" w:tentative="1">
      <w:start w:val="1"/>
      <w:numFmt w:val="lowerLetter"/>
      <w:lvlText w:val="%5."/>
      <w:lvlJc w:val="left"/>
      <w:pPr>
        <w:tabs>
          <w:tab w:val="num" w:pos="3807"/>
        </w:tabs>
        <w:ind w:left="3807" w:hanging="360"/>
      </w:pPr>
    </w:lvl>
    <w:lvl w:ilvl="5" w:tplc="0419001B" w:tentative="1">
      <w:start w:val="1"/>
      <w:numFmt w:val="lowerRoman"/>
      <w:lvlText w:val="%6."/>
      <w:lvlJc w:val="right"/>
      <w:pPr>
        <w:tabs>
          <w:tab w:val="num" w:pos="4527"/>
        </w:tabs>
        <w:ind w:left="4527" w:hanging="180"/>
      </w:pPr>
    </w:lvl>
    <w:lvl w:ilvl="6" w:tplc="0419000F" w:tentative="1">
      <w:start w:val="1"/>
      <w:numFmt w:val="decimal"/>
      <w:lvlText w:val="%7."/>
      <w:lvlJc w:val="left"/>
      <w:pPr>
        <w:tabs>
          <w:tab w:val="num" w:pos="5247"/>
        </w:tabs>
        <w:ind w:left="5247" w:hanging="360"/>
      </w:pPr>
    </w:lvl>
    <w:lvl w:ilvl="7" w:tplc="04190019" w:tentative="1">
      <w:start w:val="1"/>
      <w:numFmt w:val="lowerLetter"/>
      <w:lvlText w:val="%8."/>
      <w:lvlJc w:val="left"/>
      <w:pPr>
        <w:tabs>
          <w:tab w:val="num" w:pos="5967"/>
        </w:tabs>
        <w:ind w:left="5967" w:hanging="360"/>
      </w:pPr>
    </w:lvl>
    <w:lvl w:ilvl="8" w:tplc="0419001B" w:tentative="1">
      <w:start w:val="1"/>
      <w:numFmt w:val="lowerRoman"/>
      <w:lvlText w:val="%9."/>
      <w:lvlJc w:val="right"/>
      <w:pPr>
        <w:tabs>
          <w:tab w:val="num" w:pos="6687"/>
        </w:tabs>
        <w:ind w:left="6687" w:hanging="180"/>
      </w:pPr>
    </w:lvl>
  </w:abstractNum>
  <w:abstractNum w:abstractNumId="7" w15:restartNumberingAfterBreak="0">
    <w:nsid w:val="1CD2530D"/>
    <w:multiLevelType w:val="multilevel"/>
    <w:tmpl w:val="D6423B6C"/>
    <w:lvl w:ilvl="0">
      <w:start w:val="7"/>
      <w:numFmt w:val="decimal"/>
      <w:lvlText w:val="%1."/>
      <w:lvlJc w:val="left"/>
      <w:pPr>
        <w:ind w:left="1211" w:hanging="360"/>
      </w:pPr>
      <w:rPr>
        <w:rFonts w:hint="default"/>
      </w:rPr>
    </w:lvl>
    <w:lvl w:ilvl="1">
      <w:start w:val="1"/>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8" w15:restartNumberingAfterBreak="0">
    <w:nsid w:val="1E5569C0"/>
    <w:multiLevelType w:val="hybridMultilevel"/>
    <w:tmpl w:val="D00CD2F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21421AD8"/>
    <w:multiLevelType w:val="singleLevel"/>
    <w:tmpl w:val="233E6938"/>
    <w:lvl w:ilvl="0">
      <w:start w:val="2"/>
      <w:numFmt w:val="bullet"/>
      <w:lvlText w:val="-"/>
      <w:lvlJc w:val="left"/>
      <w:pPr>
        <w:tabs>
          <w:tab w:val="num" w:pos="927"/>
        </w:tabs>
        <w:ind w:left="927" w:hanging="360"/>
      </w:pPr>
      <w:rPr>
        <w:rFonts w:ascii="Times New Roman" w:hAnsi="Times New Roman" w:hint="default"/>
      </w:rPr>
    </w:lvl>
  </w:abstractNum>
  <w:abstractNum w:abstractNumId="10" w15:restartNumberingAfterBreak="0">
    <w:nsid w:val="229A3243"/>
    <w:multiLevelType w:val="hybridMultilevel"/>
    <w:tmpl w:val="D1C887C2"/>
    <w:lvl w:ilvl="0" w:tplc="31DC4FC0">
      <w:start w:val="5"/>
      <w:numFmt w:val="decimal"/>
      <w:lvlText w:val="%1."/>
      <w:lvlJc w:val="left"/>
      <w:pPr>
        <w:ind w:left="1065" w:hanging="360"/>
      </w:pPr>
      <w:rPr>
        <w:rFonts w:hint="default"/>
      </w:rPr>
    </w:lvl>
    <w:lvl w:ilvl="1" w:tplc="04190019">
      <w:start w:val="1"/>
      <w:numFmt w:val="lowerLetter"/>
      <w:lvlText w:val="%2."/>
      <w:lvlJc w:val="left"/>
      <w:pPr>
        <w:ind w:left="1637" w:hanging="360"/>
      </w:pPr>
    </w:lvl>
    <w:lvl w:ilvl="2" w:tplc="0419001B" w:tentative="1">
      <w:start w:val="1"/>
      <w:numFmt w:val="lowerRoman"/>
      <w:lvlText w:val="%3."/>
      <w:lvlJc w:val="right"/>
      <w:pPr>
        <w:ind w:left="2505" w:hanging="180"/>
      </w:pPr>
    </w:lvl>
    <w:lvl w:ilvl="3" w:tplc="0419000F" w:tentative="1">
      <w:start w:val="1"/>
      <w:numFmt w:val="decimal"/>
      <w:lvlText w:val="%4."/>
      <w:lvlJc w:val="left"/>
      <w:pPr>
        <w:ind w:left="3225" w:hanging="360"/>
      </w:pPr>
    </w:lvl>
    <w:lvl w:ilvl="4" w:tplc="04190019" w:tentative="1">
      <w:start w:val="1"/>
      <w:numFmt w:val="lowerLetter"/>
      <w:lvlText w:val="%5."/>
      <w:lvlJc w:val="left"/>
      <w:pPr>
        <w:ind w:left="3945" w:hanging="360"/>
      </w:pPr>
    </w:lvl>
    <w:lvl w:ilvl="5" w:tplc="0419001B" w:tentative="1">
      <w:start w:val="1"/>
      <w:numFmt w:val="lowerRoman"/>
      <w:lvlText w:val="%6."/>
      <w:lvlJc w:val="right"/>
      <w:pPr>
        <w:ind w:left="4665" w:hanging="180"/>
      </w:pPr>
    </w:lvl>
    <w:lvl w:ilvl="6" w:tplc="0419000F" w:tentative="1">
      <w:start w:val="1"/>
      <w:numFmt w:val="decimal"/>
      <w:lvlText w:val="%7."/>
      <w:lvlJc w:val="left"/>
      <w:pPr>
        <w:ind w:left="5385" w:hanging="360"/>
      </w:pPr>
    </w:lvl>
    <w:lvl w:ilvl="7" w:tplc="04190019" w:tentative="1">
      <w:start w:val="1"/>
      <w:numFmt w:val="lowerLetter"/>
      <w:lvlText w:val="%8."/>
      <w:lvlJc w:val="left"/>
      <w:pPr>
        <w:ind w:left="6105" w:hanging="360"/>
      </w:pPr>
    </w:lvl>
    <w:lvl w:ilvl="8" w:tplc="0419001B" w:tentative="1">
      <w:start w:val="1"/>
      <w:numFmt w:val="lowerRoman"/>
      <w:lvlText w:val="%9."/>
      <w:lvlJc w:val="right"/>
      <w:pPr>
        <w:ind w:left="6825" w:hanging="180"/>
      </w:pPr>
    </w:lvl>
  </w:abstractNum>
  <w:abstractNum w:abstractNumId="11" w15:restartNumberingAfterBreak="0">
    <w:nsid w:val="23233FEB"/>
    <w:multiLevelType w:val="hybridMultilevel"/>
    <w:tmpl w:val="C6A2E282"/>
    <w:lvl w:ilvl="0" w:tplc="04190001">
      <w:start w:val="1"/>
      <w:numFmt w:val="bullet"/>
      <w:lvlText w:val=""/>
      <w:lvlJc w:val="left"/>
      <w:pPr>
        <w:tabs>
          <w:tab w:val="num" w:pos="1260"/>
        </w:tabs>
        <w:ind w:left="1260" w:hanging="360"/>
      </w:pPr>
      <w:rPr>
        <w:rFonts w:ascii="Symbol" w:hAnsi="Symbol" w:hint="default"/>
      </w:rPr>
    </w:lvl>
    <w:lvl w:ilvl="1" w:tplc="04190003" w:tentative="1">
      <w:start w:val="1"/>
      <w:numFmt w:val="bullet"/>
      <w:lvlText w:val="o"/>
      <w:lvlJc w:val="left"/>
      <w:pPr>
        <w:tabs>
          <w:tab w:val="num" w:pos="1980"/>
        </w:tabs>
        <w:ind w:left="1980" w:hanging="360"/>
      </w:pPr>
      <w:rPr>
        <w:rFonts w:ascii="Courier New" w:hAnsi="Courier New" w:cs="Courier New" w:hint="default"/>
      </w:rPr>
    </w:lvl>
    <w:lvl w:ilvl="2" w:tplc="04190005" w:tentative="1">
      <w:start w:val="1"/>
      <w:numFmt w:val="bullet"/>
      <w:lvlText w:val=""/>
      <w:lvlJc w:val="left"/>
      <w:pPr>
        <w:tabs>
          <w:tab w:val="num" w:pos="2700"/>
        </w:tabs>
        <w:ind w:left="2700" w:hanging="360"/>
      </w:pPr>
      <w:rPr>
        <w:rFonts w:ascii="Wingdings" w:hAnsi="Wingdings" w:hint="default"/>
      </w:rPr>
    </w:lvl>
    <w:lvl w:ilvl="3" w:tplc="04190001" w:tentative="1">
      <w:start w:val="1"/>
      <w:numFmt w:val="bullet"/>
      <w:lvlText w:val=""/>
      <w:lvlJc w:val="left"/>
      <w:pPr>
        <w:tabs>
          <w:tab w:val="num" w:pos="3420"/>
        </w:tabs>
        <w:ind w:left="3420" w:hanging="360"/>
      </w:pPr>
      <w:rPr>
        <w:rFonts w:ascii="Symbol" w:hAnsi="Symbol" w:hint="default"/>
      </w:rPr>
    </w:lvl>
    <w:lvl w:ilvl="4" w:tplc="04190003" w:tentative="1">
      <w:start w:val="1"/>
      <w:numFmt w:val="bullet"/>
      <w:lvlText w:val="o"/>
      <w:lvlJc w:val="left"/>
      <w:pPr>
        <w:tabs>
          <w:tab w:val="num" w:pos="4140"/>
        </w:tabs>
        <w:ind w:left="4140" w:hanging="360"/>
      </w:pPr>
      <w:rPr>
        <w:rFonts w:ascii="Courier New" w:hAnsi="Courier New" w:cs="Courier New" w:hint="default"/>
      </w:rPr>
    </w:lvl>
    <w:lvl w:ilvl="5" w:tplc="04190005" w:tentative="1">
      <w:start w:val="1"/>
      <w:numFmt w:val="bullet"/>
      <w:lvlText w:val=""/>
      <w:lvlJc w:val="left"/>
      <w:pPr>
        <w:tabs>
          <w:tab w:val="num" w:pos="4860"/>
        </w:tabs>
        <w:ind w:left="4860" w:hanging="360"/>
      </w:pPr>
      <w:rPr>
        <w:rFonts w:ascii="Wingdings" w:hAnsi="Wingdings" w:hint="default"/>
      </w:rPr>
    </w:lvl>
    <w:lvl w:ilvl="6" w:tplc="04190001" w:tentative="1">
      <w:start w:val="1"/>
      <w:numFmt w:val="bullet"/>
      <w:lvlText w:val=""/>
      <w:lvlJc w:val="left"/>
      <w:pPr>
        <w:tabs>
          <w:tab w:val="num" w:pos="5580"/>
        </w:tabs>
        <w:ind w:left="5580" w:hanging="360"/>
      </w:pPr>
      <w:rPr>
        <w:rFonts w:ascii="Symbol" w:hAnsi="Symbol" w:hint="default"/>
      </w:rPr>
    </w:lvl>
    <w:lvl w:ilvl="7" w:tplc="04190003" w:tentative="1">
      <w:start w:val="1"/>
      <w:numFmt w:val="bullet"/>
      <w:lvlText w:val="o"/>
      <w:lvlJc w:val="left"/>
      <w:pPr>
        <w:tabs>
          <w:tab w:val="num" w:pos="6300"/>
        </w:tabs>
        <w:ind w:left="6300" w:hanging="360"/>
      </w:pPr>
      <w:rPr>
        <w:rFonts w:ascii="Courier New" w:hAnsi="Courier New" w:cs="Courier New" w:hint="default"/>
      </w:rPr>
    </w:lvl>
    <w:lvl w:ilvl="8" w:tplc="04190005" w:tentative="1">
      <w:start w:val="1"/>
      <w:numFmt w:val="bullet"/>
      <w:lvlText w:val=""/>
      <w:lvlJc w:val="left"/>
      <w:pPr>
        <w:tabs>
          <w:tab w:val="num" w:pos="7020"/>
        </w:tabs>
        <w:ind w:left="7020" w:hanging="360"/>
      </w:pPr>
      <w:rPr>
        <w:rFonts w:ascii="Wingdings" w:hAnsi="Wingdings" w:hint="default"/>
      </w:rPr>
    </w:lvl>
  </w:abstractNum>
  <w:abstractNum w:abstractNumId="12" w15:restartNumberingAfterBreak="0">
    <w:nsid w:val="247F4889"/>
    <w:multiLevelType w:val="hybridMultilevel"/>
    <w:tmpl w:val="8F66DC18"/>
    <w:lvl w:ilvl="0" w:tplc="2692F6C6">
      <w:start w:val="1"/>
      <w:numFmt w:val="decimal"/>
      <w:lvlText w:val="%1."/>
      <w:lvlJc w:val="left"/>
      <w:pPr>
        <w:tabs>
          <w:tab w:val="num" w:pos="717"/>
        </w:tabs>
        <w:ind w:left="717" w:hanging="360"/>
      </w:pPr>
      <w:rPr>
        <w:rFonts w:hint="default"/>
        <w:b/>
        <w:u w:val="single"/>
      </w:rPr>
    </w:lvl>
    <w:lvl w:ilvl="1" w:tplc="04190019" w:tentative="1">
      <w:start w:val="1"/>
      <w:numFmt w:val="lowerLetter"/>
      <w:lvlText w:val="%2."/>
      <w:lvlJc w:val="left"/>
      <w:pPr>
        <w:tabs>
          <w:tab w:val="num" w:pos="1437"/>
        </w:tabs>
        <w:ind w:left="1437" w:hanging="360"/>
      </w:pPr>
    </w:lvl>
    <w:lvl w:ilvl="2" w:tplc="0419001B" w:tentative="1">
      <w:start w:val="1"/>
      <w:numFmt w:val="lowerRoman"/>
      <w:lvlText w:val="%3."/>
      <w:lvlJc w:val="right"/>
      <w:pPr>
        <w:tabs>
          <w:tab w:val="num" w:pos="2157"/>
        </w:tabs>
        <w:ind w:left="2157" w:hanging="180"/>
      </w:pPr>
    </w:lvl>
    <w:lvl w:ilvl="3" w:tplc="0419000F" w:tentative="1">
      <w:start w:val="1"/>
      <w:numFmt w:val="decimal"/>
      <w:lvlText w:val="%4."/>
      <w:lvlJc w:val="left"/>
      <w:pPr>
        <w:tabs>
          <w:tab w:val="num" w:pos="2877"/>
        </w:tabs>
        <w:ind w:left="2877" w:hanging="360"/>
      </w:pPr>
    </w:lvl>
    <w:lvl w:ilvl="4" w:tplc="04190019" w:tentative="1">
      <w:start w:val="1"/>
      <w:numFmt w:val="lowerLetter"/>
      <w:lvlText w:val="%5."/>
      <w:lvlJc w:val="left"/>
      <w:pPr>
        <w:tabs>
          <w:tab w:val="num" w:pos="3597"/>
        </w:tabs>
        <w:ind w:left="3597" w:hanging="360"/>
      </w:pPr>
    </w:lvl>
    <w:lvl w:ilvl="5" w:tplc="0419001B" w:tentative="1">
      <w:start w:val="1"/>
      <w:numFmt w:val="lowerRoman"/>
      <w:lvlText w:val="%6."/>
      <w:lvlJc w:val="right"/>
      <w:pPr>
        <w:tabs>
          <w:tab w:val="num" w:pos="4317"/>
        </w:tabs>
        <w:ind w:left="4317" w:hanging="180"/>
      </w:pPr>
    </w:lvl>
    <w:lvl w:ilvl="6" w:tplc="0419000F" w:tentative="1">
      <w:start w:val="1"/>
      <w:numFmt w:val="decimal"/>
      <w:lvlText w:val="%7."/>
      <w:lvlJc w:val="left"/>
      <w:pPr>
        <w:tabs>
          <w:tab w:val="num" w:pos="5037"/>
        </w:tabs>
        <w:ind w:left="5037" w:hanging="360"/>
      </w:pPr>
    </w:lvl>
    <w:lvl w:ilvl="7" w:tplc="04190019" w:tentative="1">
      <w:start w:val="1"/>
      <w:numFmt w:val="lowerLetter"/>
      <w:lvlText w:val="%8."/>
      <w:lvlJc w:val="left"/>
      <w:pPr>
        <w:tabs>
          <w:tab w:val="num" w:pos="5757"/>
        </w:tabs>
        <w:ind w:left="5757" w:hanging="360"/>
      </w:pPr>
    </w:lvl>
    <w:lvl w:ilvl="8" w:tplc="0419001B" w:tentative="1">
      <w:start w:val="1"/>
      <w:numFmt w:val="lowerRoman"/>
      <w:lvlText w:val="%9."/>
      <w:lvlJc w:val="right"/>
      <w:pPr>
        <w:tabs>
          <w:tab w:val="num" w:pos="6477"/>
        </w:tabs>
        <w:ind w:left="6477" w:hanging="180"/>
      </w:pPr>
    </w:lvl>
  </w:abstractNum>
  <w:abstractNum w:abstractNumId="13" w15:restartNumberingAfterBreak="0">
    <w:nsid w:val="28DC402F"/>
    <w:multiLevelType w:val="hybridMultilevel"/>
    <w:tmpl w:val="6DDCEA20"/>
    <w:lvl w:ilvl="0" w:tplc="4D9E07B0">
      <w:start w:val="7"/>
      <w:numFmt w:val="decimal"/>
      <w:lvlText w:val="%1."/>
      <w:lvlJc w:val="left"/>
      <w:pPr>
        <w:tabs>
          <w:tab w:val="num" w:pos="927"/>
        </w:tabs>
        <w:ind w:left="927" w:hanging="360"/>
      </w:pPr>
      <w:rPr>
        <w:rFonts w:hint="default"/>
      </w:rPr>
    </w:lvl>
    <w:lvl w:ilvl="1" w:tplc="04190019" w:tentative="1">
      <w:start w:val="1"/>
      <w:numFmt w:val="lowerLetter"/>
      <w:lvlText w:val="%2."/>
      <w:lvlJc w:val="left"/>
      <w:pPr>
        <w:tabs>
          <w:tab w:val="num" w:pos="1647"/>
        </w:tabs>
        <w:ind w:left="1647" w:hanging="360"/>
      </w:pPr>
    </w:lvl>
    <w:lvl w:ilvl="2" w:tplc="0419001B" w:tentative="1">
      <w:start w:val="1"/>
      <w:numFmt w:val="lowerRoman"/>
      <w:lvlText w:val="%3."/>
      <w:lvlJc w:val="right"/>
      <w:pPr>
        <w:tabs>
          <w:tab w:val="num" w:pos="2367"/>
        </w:tabs>
        <w:ind w:left="2367" w:hanging="180"/>
      </w:pPr>
    </w:lvl>
    <w:lvl w:ilvl="3" w:tplc="0419000F" w:tentative="1">
      <w:start w:val="1"/>
      <w:numFmt w:val="decimal"/>
      <w:lvlText w:val="%4."/>
      <w:lvlJc w:val="left"/>
      <w:pPr>
        <w:tabs>
          <w:tab w:val="num" w:pos="3087"/>
        </w:tabs>
        <w:ind w:left="3087" w:hanging="360"/>
      </w:pPr>
    </w:lvl>
    <w:lvl w:ilvl="4" w:tplc="04190019" w:tentative="1">
      <w:start w:val="1"/>
      <w:numFmt w:val="lowerLetter"/>
      <w:lvlText w:val="%5."/>
      <w:lvlJc w:val="left"/>
      <w:pPr>
        <w:tabs>
          <w:tab w:val="num" w:pos="3807"/>
        </w:tabs>
        <w:ind w:left="3807" w:hanging="360"/>
      </w:pPr>
    </w:lvl>
    <w:lvl w:ilvl="5" w:tplc="0419001B" w:tentative="1">
      <w:start w:val="1"/>
      <w:numFmt w:val="lowerRoman"/>
      <w:lvlText w:val="%6."/>
      <w:lvlJc w:val="right"/>
      <w:pPr>
        <w:tabs>
          <w:tab w:val="num" w:pos="4527"/>
        </w:tabs>
        <w:ind w:left="4527" w:hanging="180"/>
      </w:pPr>
    </w:lvl>
    <w:lvl w:ilvl="6" w:tplc="0419000F" w:tentative="1">
      <w:start w:val="1"/>
      <w:numFmt w:val="decimal"/>
      <w:lvlText w:val="%7."/>
      <w:lvlJc w:val="left"/>
      <w:pPr>
        <w:tabs>
          <w:tab w:val="num" w:pos="5247"/>
        </w:tabs>
        <w:ind w:left="5247" w:hanging="360"/>
      </w:pPr>
    </w:lvl>
    <w:lvl w:ilvl="7" w:tplc="04190019" w:tentative="1">
      <w:start w:val="1"/>
      <w:numFmt w:val="lowerLetter"/>
      <w:lvlText w:val="%8."/>
      <w:lvlJc w:val="left"/>
      <w:pPr>
        <w:tabs>
          <w:tab w:val="num" w:pos="5967"/>
        </w:tabs>
        <w:ind w:left="5967" w:hanging="360"/>
      </w:pPr>
    </w:lvl>
    <w:lvl w:ilvl="8" w:tplc="0419001B" w:tentative="1">
      <w:start w:val="1"/>
      <w:numFmt w:val="lowerRoman"/>
      <w:lvlText w:val="%9."/>
      <w:lvlJc w:val="right"/>
      <w:pPr>
        <w:tabs>
          <w:tab w:val="num" w:pos="6687"/>
        </w:tabs>
        <w:ind w:left="6687" w:hanging="180"/>
      </w:pPr>
    </w:lvl>
  </w:abstractNum>
  <w:abstractNum w:abstractNumId="14" w15:restartNumberingAfterBreak="0">
    <w:nsid w:val="2C7D62B0"/>
    <w:multiLevelType w:val="hybridMultilevel"/>
    <w:tmpl w:val="3A1CC0E8"/>
    <w:lvl w:ilvl="0" w:tplc="E050F66C">
      <w:start w:val="13"/>
      <w:numFmt w:val="decimal"/>
      <w:lvlText w:val="%1."/>
      <w:lvlJc w:val="left"/>
      <w:pPr>
        <w:tabs>
          <w:tab w:val="num" w:pos="927"/>
        </w:tabs>
        <w:ind w:left="927" w:hanging="360"/>
      </w:pPr>
      <w:rPr>
        <w:rFonts w:hint="default"/>
      </w:rPr>
    </w:lvl>
    <w:lvl w:ilvl="1" w:tplc="04190019" w:tentative="1">
      <w:start w:val="1"/>
      <w:numFmt w:val="lowerLetter"/>
      <w:lvlText w:val="%2."/>
      <w:lvlJc w:val="left"/>
      <w:pPr>
        <w:tabs>
          <w:tab w:val="num" w:pos="1647"/>
        </w:tabs>
        <w:ind w:left="1647" w:hanging="360"/>
      </w:pPr>
    </w:lvl>
    <w:lvl w:ilvl="2" w:tplc="0419001B" w:tentative="1">
      <w:start w:val="1"/>
      <w:numFmt w:val="lowerRoman"/>
      <w:lvlText w:val="%3."/>
      <w:lvlJc w:val="right"/>
      <w:pPr>
        <w:tabs>
          <w:tab w:val="num" w:pos="2367"/>
        </w:tabs>
        <w:ind w:left="2367" w:hanging="180"/>
      </w:pPr>
    </w:lvl>
    <w:lvl w:ilvl="3" w:tplc="0419000F" w:tentative="1">
      <w:start w:val="1"/>
      <w:numFmt w:val="decimal"/>
      <w:lvlText w:val="%4."/>
      <w:lvlJc w:val="left"/>
      <w:pPr>
        <w:tabs>
          <w:tab w:val="num" w:pos="3087"/>
        </w:tabs>
        <w:ind w:left="3087" w:hanging="360"/>
      </w:pPr>
    </w:lvl>
    <w:lvl w:ilvl="4" w:tplc="04190019" w:tentative="1">
      <w:start w:val="1"/>
      <w:numFmt w:val="lowerLetter"/>
      <w:lvlText w:val="%5."/>
      <w:lvlJc w:val="left"/>
      <w:pPr>
        <w:tabs>
          <w:tab w:val="num" w:pos="3807"/>
        </w:tabs>
        <w:ind w:left="3807" w:hanging="360"/>
      </w:pPr>
    </w:lvl>
    <w:lvl w:ilvl="5" w:tplc="0419001B" w:tentative="1">
      <w:start w:val="1"/>
      <w:numFmt w:val="lowerRoman"/>
      <w:lvlText w:val="%6."/>
      <w:lvlJc w:val="right"/>
      <w:pPr>
        <w:tabs>
          <w:tab w:val="num" w:pos="4527"/>
        </w:tabs>
        <w:ind w:left="4527" w:hanging="180"/>
      </w:pPr>
    </w:lvl>
    <w:lvl w:ilvl="6" w:tplc="0419000F" w:tentative="1">
      <w:start w:val="1"/>
      <w:numFmt w:val="decimal"/>
      <w:lvlText w:val="%7."/>
      <w:lvlJc w:val="left"/>
      <w:pPr>
        <w:tabs>
          <w:tab w:val="num" w:pos="5247"/>
        </w:tabs>
        <w:ind w:left="5247" w:hanging="360"/>
      </w:pPr>
    </w:lvl>
    <w:lvl w:ilvl="7" w:tplc="04190019" w:tentative="1">
      <w:start w:val="1"/>
      <w:numFmt w:val="lowerLetter"/>
      <w:lvlText w:val="%8."/>
      <w:lvlJc w:val="left"/>
      <w:pPr>
        <w:tabs>
          <w:tab w:val="num" w:pos="5967"/>
        </w:tabs>
        <w:ind w:left="5967" w:hanging="360"/>
      </w:pPr>
    </w:lvl>
    <w:lvl w:ilvl="8" w:tplc="0419001B" w:tentative="1">
      <w:start w:val="1"/>
      <w:numFmt w:val="lowerRoman"/>
      <w:lvlText w:val="%9."/>
      <w:lvlJc w:val="right"/>
      <w:pPr>
        <w:tabs>
          <w:tab w:val="num" w:pos="6687"/>
        </w:tabs>
        <w:ind w:left="6687" w:hanging="180"/>
      </w:pPr>
    </w:lvl>
  </w:abstractNum>
  <w:abstractNum w:abstractNumId="15" w15:restartNumberingAfterBreak="0">
    <w:nsid w:val="2D181F8B"/>
    <w:multiLevelType w:val="hybridMultilevel"/>
    <w:tmpl w:val="AD6ECC6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15:restartNumberingAfterBreak="0">
    <w:nsid w:val="2DCA618B"/>
    <w:multiLevelType w:val="hybridMultilevel"/>
    <w:tmpl w:val="9CA28664"/>
    <w:lvl w:ilvl="0" w:tplc="9724E4D6">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7" w15:restartNumberingAfterBreak="0">
    <w:nsid w:val="2E786593"/>
    <w:multiLevelType w:val="hybridMultilevel"/>
    <w:tmpl w:val="A4B41FF8"/>
    <w:lvl w:ilvl="0" w:tplc="AE325E02">
      <w:start w:val="5"/>
      <w:numFmt w:val="decimal"/>
      <w:lvlText w:val="%1."/>
      <w:lvlJc w:val="left"/>
      <w:pPr>
        <w:tabs>
          <w:tab w:val="num" w:pos="927"/>
        </w:tabs>
        <w:ind w:left="927" w:hanging="360"/>
      </w:pPr>
      <w:rPr>
        <w:rFonts w:hint="default"/>
      </w:rPr>
    </w:lvl>
    <w:lvl w:ilvl="1" w:tplc="03900406">
      <w:numFmt w:val="none"/>
      <w:lvlText w:val=""/>
      <w:lvlJc w:val="left"/>
      <w:pPr>
        <w:tabs>
          <w:tab w:val="num" w:pos="360"/>
        </w:tabs>
      </w:pPr>
    </w:lvl>
    <w:lvl w:ilvl="2" w:tplc="A36E4AB4">
      <w:numFmt w:val="none"/>
      <w:lvlText w:val=""/>
      <w:lvlJc w:val="left"/>
      <w:pPr>
        <w:tabs>
          <w:tab w:val="num" w:pos="360"/>
        </w:tabs>
      </w:pPr>
    </w:lvl>
    <w:lvl w:ilvl="3" w:tplc="5BA66A7A">
      <w:numFmt w:val="none"/>
      <w:lvlText w:val=""/>
      <w:lvlJc w:val="left"/>
      <w:pPr>
        <w:tabs>
          <w:tab w:val="num" w:pos="360"/>
        </w:tabs>
      </w:pPr>
    </w:lvl>
    <w:lvl w:ilvl="4" w:tplc="6CB4A720">
      <w:numFmt w:val="none"/>
      <w:lvlText w:val=""/>
      <w:lvlJc w:val="left"/>
      <w:pPr>
        <w:tabs>
          <w:tab w:val="num" w:pos="360"/>
        </w:tabs>
      </w:pPr>
    </w:lvl>
    <w:lvl w:ilvl="5" w:tplc="0ACCAB5E">
      <w:numFmt w:val="none"/>
      <w:lvlText w:val=""/>
      <w:lvlJc w:val="left"/>
      <w:pPr>
        <w:tabs>
          <w:tab w:val="num" w:pos="360"/>
        </w:tabs>
      </w:pPr>
    </w:lvl>
    <w:lvl w:ilvl="6" w:tplc="D9866922">
      <w:numFmt w:val="none"/>
      <w:lvlText w:val=""/>
      <w:lvlJc w:val="left"/>
      <w:pPr>
        <w:tabs>
          <w:tab w:val="num" w:pos="360"/>
        </w:tabs>
      </w:pPr>
    </w:lvl>
    <w:lvl w:ilvl="7" w:tplc="D652A8CE">
      <w:numFmt w:val="none"/>
      <w:lvlText w:val=""/>
      <w:lvlJc w:val="left"/>
      <w:pPr>
        <w:tabs>
          <w:tab w:val="num" w:pos="360"/>
        </w:tabs>
      </w:pPr>
    </w:lvl>
    <w:lvl w:ilvl="8" w:tplc="7BD4124A">
      <w:numFmt w:val="none"/>
      <w:lvlText w:val=""/>
      <w:lvlJc w:val="left"/>
      <w:pPr>
        <w:tabs>
          <w:tab w:val="num" w:pos="360"/>
        </w:tabs>
      </w:pPr>
    </w:lvl>
  </w:abstractNum>
  <w:abstractNum w:abstractNumId="18" w15:restartNumberingAfterBreak="0">
    <w:nsid w:val="34D05750"/>
    <w:multiLevelType w:val="multilevel"/>
    <w:tmpl w:val="9DB21C72"/>
    <w:lvl w:ilvl="0">
      <w:start w:val="7"/>
      <w:numFmt w:val="decimal"/>
      <w:lvlText w:val="%1."/>
      <w:lvlJc w:val="left"/>
      <w:pPr>
        <w:tabs>
          <w:tab w:val="num" w:pos="2487"/>
        </w:tabs>
        <w:ind w:left="2487" w:hanging="360"/>
      </w:pPr>
      <w:rPr>
        <w:rFonts w:hint="default"/>
      </w:rPr>
    </w:lvl>
    <w:lvl w:ilvl="1">
      <w:start w:val="12"/>
      <w:numFmt w:val="decimal"/>
      <w:isLgl/>
      <w:lvlText w:val="%1.%2."/>
      <w:lvlJc w:val="left"/>
      <w:pPr>
        <w:ind w:left="3252" w:hanging="1125"/>
      </w:pPr>
      <w:rPr>
        <w:rFonts w:hint="default"/>
      </w:rPr>
    </w:lvl>
    <w:lvl w:ilvl="2">
      <w:start w:val="1"/>
      <w:numFmt w:val="decimal"/>
      <w:isLgl/>
      <w:lvlText w:val="%1.%2.%3."/>
      <w:lvlJc w:val="left"/>
      <w:pPr>
        <w:ind w:left="3252" w:hanging="1125"/>
      </w:pPr>
      <w:rPr>
        <w:rFonts w:hint="default"/>
      </w:rPr>
    </w:lvl>
    <w:lvl w:ilvl="3">
      <w:start w:val="1"/>
      <w:numFmt w:val="decimal"/>
      <w:isLgl/>
      <w:lvlText w:val="%1.%2.%3.%4."/>
      <w:lvlJc w:val="left"/>
      <w:pPr>
        <w:ind w:left="3252" w:hanging="1125"/>
      </w:pPr>
      <w:rPr>
        <w:rFonts w:hint="default"/>
      </w:rPr>
    </w:lvl>
    <w:lvl w:ilvl="4">
      <w:start w:val="1"/>
      <w:numFmt w:val="decimal"/>
      <w:isLgl/>
      <w:lvlText w:val="%1.%2.%3.%4.%5."/>
      <w:lvlJc w:val="left"/>
      <w:pPr>
        <w:ind w:left="3252" w:hanging="1125"/>
      </w:pPr>
      <w:rPr>
        <w:rFonts w:hint="default"/>
      </w:rPr>
    </w:lvl>
    <w:lvl w:ilvl="5">
      <w:start w:val="1"/>
      <w:numFmt w:val="decimal"/>
      <w:isLgl/>
      <w:lvlText w:val="%1.%2.%3.%4.%5.%6."/>
      <w:lvlJc w:val="left"/>
      <w:pPr>
        <w:ind w:left="3252" w:hanging="1125"/>
      </w:pPr>
      <w:rPr>
        <w:rFonts w:hint="default"/>
      </w:rPr>
    </w:lvl>
    <w:lvl w:ilvl="6">
      <w:start w:val="1"/>
      <w:numFmt w:val="decimal"/>
      <w:isLgl/>
      <w:lvlText w:val="%1.%2.%3.%4.%5.%6.%7."/>
      <w:lvlJc w:val="left"/>
      <w:pPr>
        <w:ind w:left="3567" w:hanging="1440"/>
      </w:pPr>
      <w:rPr>
        <w:rFonts w:hint="default"/>
      </w:rPr>
    </w:lvl>
    <w:lvl w:ilvl="7">
      <w:start w:val="1"/>
      <w:numFmt w:val="decimal"/>
      <w:isLgl/>
      <w:lvlText w:val="%1.%2.%3.%4.%5.%6.%7.%8."/>
      <w:lvlJc w:val="left"/>
      <w:pPr>
        <w:ind w:left="3567" w:hanging="1440"/>
      </w:pPr>
      <w:rPr>
        <w:rFonts w:hint="default"/>
      </w:rPr>
    </w:lvl>
    <w:lvl w:ilvl="8">
      <w:start w:val="1"/>
      <w:numFmt w:val="decimal"/>
      <w:isLgl/>
      <w:lvlText w:val="%1.%2.%3.%4.%5.%6.%7.%8.%9."/>
      <w:lvlJc w:val="left"/>
      <w:pPr>
        <w:ind w:left="3927" w:hanging="1800"/>
      </w:pPr>
      <w:rPr>
        <w:rFonts w:hint="default"/>
      </w:rPr>
    </w:lvl>
  </w:abstractNum>
  <w:abstractNum w:abstractNumId="19" w15:restartNumberingAfterBreak="0">
    <w:nsid w:val="34F54E62"/>
    <w:multiLevelType w:val="hybridMultilevel"/>
    <w:tmpl w:val="A978DB68"/>
    <w:lvl w:ilvl="0" w:tplc="FFFFFFFF">
      <w:start w:val="3"/>
      <w:numFmt w:val="bullet"/>
      <w:lvlText w:val="-"/>
      <w:lvlJc w:val="left"/>
      <w:pPr>
        <w:tabs>
          <w:tab w:val="num" w:pos="927"/>
        </w:tabs>
        <w:ind w:left="927" w:hanging="360"/>
      </w:pPr>
      <w:rPr>
        <w:rFonts w:hint="default"/>
      </w:rPr>
    </w:lvl>
    <w:lvl w:ilvl="1" w:tplc="FFFFFFFF" w:tentative="1">
      <w:start w:val="1"/>
      <w:numFmt w:val="bullet"/>
      <w:lvlText w:val="o"/>
      <w:lvlJc w:val="left"/>
      <w:pPr>
        <w:tabs>
          <w:tab w:val="num" w:pos="2007"/>
        </w:tabs>
        <w:ind w:left="2007" w:hanging="360"/>
      </w:pPr>
      <w:rPr>
        <w:rFonts w:ascii="Courier New" w:hAnsi="Courier New" w:hint="default"/>
      </w:rPr>
    </w:lvl>
    <w:lvl w:ilvl="2" w:tplc="FFFFFFFF" w:tentative="1">
      <w:start w:val="1"/>
      <w:numFmt w:val="bullet"/>
      <w:lvlText w:val=""/>
      <w:lvlJc w:val="left"/>
      <w:pPr>
        <w:tabs>
          <w:tab w:val="num" w:pos="2727"/>
        </w:tabs>
        <w:ind w:left="2727" w:hanging="360"/>
      </w:pPr>
      <w:rPr>
        <w:rFonts w:ascii="Wingdings" w:hAnsi="Wingdings" w:hint="default"/>
      </w:rPr>
    </w:lvl>
    <w:lvl w:ilvl="3" w:tplc="FFFFFFFF" w:tentative="1">
      <w:start w:val="1"/>
      <w:numFmt w:val="bullet"/>
      <w:lvlText w:val=""/>
      <w:lvlJc w:val="left"/>
      <w:pPr>
        <w:tabs>
          <w:tab w:val="num" w:pos="3447"/>
        </w:tabs>
        <w:ind w:left="3447" w:hanging="360"/>
      </w:pPr>
      <w:rPr>
        <w:rFonts w:ascii="Symbol" w:hAnsi="Symbol" w:hint="default"/>
      </w:rPr>
    </w:lvl>
    <w:lvl w:ilvl="4" w:tplc="FFFFFFFF" w:tentative="1">
      <w:start w:val="1"/>
      <w:numFmt w:val="bullet"/>
      <w:lvlText w:val="o"/>
      <w:lvlJc w:val="left"/>
      <w:pPr>
        <w:tabs>
          <w:tab w:val="num" w:pos="4167"/>
        </w:tabs>
        <w:ind w:left="4167" w:hanging="360"/>
      </w:pPr>
      <w:rPr>
        <w:rFonts w:ascii="Courier New" w:hAnsi="Courier New" w:hint="default"/>
      </w:rPr>
    </w:lvl>
    <w:lvl w:ilvl="5" w:tplc="FFFFFFFF" w:tentative="1">
      <w:start w:val="1"/>
      <w:numFmt w:val="bullet"/>
      <w:lvlText w:val=""/>
      <w:lvlJc w:val="left"/>
      <w:pPr>
        <w:tabs>
          <w:tab w:val="num" w:pos="4887"/>
        </w:tabs>
        <w:ind w:left="4887" w:hanging="360"/>
      </w:pPr>
      <w:rPr>
        <w:rFonts w:ascii="Wingdings" w:hAnsi="Wingdings" w:hint="default"/>
      </w:rPr>
    </w:lvl>
    <w:lvl w:ilvl="6" w:tplc="FFFFFFFF" w:tentative="1">
      <w:start w:val="1"/>
      <w:numFmt w:val="bullet"/>
      <w:lvlText w:val=""/>
      <w:lvlJc w:val="left"/>
      <w:pPr>
        <w:tabs>
          <w:tab w:val="num" w:pos="5607"/>
        </w:tabs>
        <w:ind w:left="5607" w:hanging="360"/>
      </w:pPr>
      <w:rPr>
        <w:rFonts w:ascii="Symbol" w:hAnsi="Symbol" w:hint="default"/>
      </w:rPr>
    </w:lvl>
    <w:lvl w:ilvl="7" w:tplc="FFFFFFFF" w:tentative="1">
      <w:start w:val="1"/>
      <w:numFmt w:val="bullet"/>
      <w:lvlText w:val="o"/>
      <w:lvlJc w:val="left"/>
      <w:pPr>
        <w:tabs>
          <w:tab w:val="num" w:pos="6327"/>
        </w:tabs>
        <w:ind w:left="6327" w:hanging="360"/>
      </w:pPr>
      <w:rPr>
        <w:rFonts w:ascii="Courier New" w:hAnsi="Courier New" w:hint="default"/>
      </w:rPr>
    </w:lvl>
    <w:lvl w:ilvl="8" w:tplc="FFFFFFFF" w:tentative="1">
      <w:start w:val="1"/>
      <w:numFmt w:val="bullet"/>
      <w:lvlText w:val=""/>
      <w:lvlJc w:val="left"/>
      <w:pPr>
        <w:tabs>
          <w:tab w:val="num" w:pos="7047"/>
        </w:tabs>
        <w:ind w:left="7047" w:hanging="360"/>
      </w:pPr>
      <w:rPr>
        <w:rFonts w:ascii="Wingdings" w:hAnsi="Wingdings" w:hint="default"/>
      </w:rPr>
    </w:lvl>
  </w:abstractNum>
  <w:abstractNum w:abstractNumId="20" w15:restartNumberingAfterBreak="0">
    <w:nsid w:val="3AED4ED3"/>
    <w:multiLevelType w:val="multilevel"/>
    <w:tmpl w:val="796CC016"/>
    <w:lvl w:ilvl="0">
      <w:start w:val="1"/>
      <w:numFmt w:val="decimal"/>
      <w:lvlText w:val="%1."/>
      <w:lvlJc w:val="left"/>
      <w:pPr>
        <w:ind w:left="360" w:hanging="360"/>
      </w:pPr>
      <w:rPr>
        <w:rFonts w:hint="default"/>
      </w:rPr>
    </w:lvl>
    <w:lvl w:ilvl="1">
      <w:start w:val="4"/>
      <w:numFmt w:val="decimal"/>
      <w:lvlText w:val="%1.%2."/>
      <w:lvlJc w:val="left"/>
      <w:pPr>
        <w:ind w:left="1211" w:hanging="360"/>
      </w:pPr>
      <w:rPr>
        <w:rFonts w:hint="default"/>
      </w:rPr>
    </w:lvl>
    <w:lvl w:ilvl="2">
      <w:start w:val="1"/>
      <w:numFmt w:val="decimal"/>
      <w:lvlText w:val="%1.%2.%3."/>
      <w:lvlJc w:val="left"/>
      <w:pPr>
        <w:ind w:left="2422" w:hanging="720"/>
      </w:pPr>
      <w:rPr>
        <w:rFonts w:hint="default"/>
      </w:rPr>
    </w:lvl>
    <w:lvl w:ilvl="3">
      <w:start w:val="1"/>
      <w:numFmt w:val="decimal"/>
      <w:lvlText w:val="%1.%2.%3.%4."/>
      <w:lvlJc w:val="left"/>
      <w:pPr>
        <w:ind w:left="3273" w:hanging="720"/>
      </w:pPr>
      <w:rPr>
        <w:rFonts w:hint="default"/>
      </w:rPr>
    </w:lvl>
    <w:lvl w:ilvl="4">
      <w:start w:val="1"/>
      <w:numFmt w:val="decimal"/>
      <w:lvlText w:val="%1.%2.%3.%4.%5."/>
      <w:lvlJc w:val="left"/>
      <w:pPr>
        <w:ind w:left="4484" w:hanging="1080"/>
      </w:pPr>
      <w:rPr>
        <w:rFonts w:hint="default"/>
      </w:rPr>
    </w:lvl>
    <w:lvl w:ilvl="5">
      <w:start w:val="1"/>
      <w:numFmt w:val="decimal"/>
      <w:lvlText w:val="%1.%2.%3.%4.%5.%6."/>
      <w:lvlJc w:val="left"/>
      <w:pPr>
        <w:ind w:left="5335" w:hanging="1080"/>
      </w:pPr>
      <w:rPr>
        <w:rFonts w:hint="default"/>
      </w:rPr>
    </w:lvl>
    <w:lvl w:ilvl="6">
      <w:start w:val="1"/>
      <w:numFmt w:val="decimal"/>
      <w:lvlText w:val="%1.%2.%3.%4.%5.%6.%7."/>
      <w:lvlJc w:val="left"/>
      <w:pPr>
        <w:ind w:left="6546" w:hanging="1440"/>
      </w:pPr>
      <w:rPr>
        <w:rFonts w:hint="default"/>
      </w:rPr>
    </w:lvl>
    <w:lvl w:ilvl="7">
      <w:start w:val="1"/>
      <w:numFmt w:val="decimal"/>
      <w:lvlText w:val="%1.%2.%3.%4.%5.%6.%7.%8."/>
      <w:lvlJc w:val="left"/>
      <w:pPr>
        <w:ind w:left="7397" w:hanging="1440"/>
      </w:pPr>
      <w:rPr>
        <w:rFonts w:hint="default"/>
      </w:rPr>
    </w:lvl>
    <w:lvl w:ilvl="8">
      <w:start w:val="1"/>
      <w:numFmt w:val="decimal"/>
      <w:lvlText w:val="%1.%2.%3.%4.%5.%6.%7.%8.%9."/>
      <w:lvlJc w:val="left"/>
      <w:pPr>
        <w:ind w:left="8608" w:hanging="1800"/>
      </w:pPr>
      <w:rPr>
        <w:rFonts w:hint="default"/>
      </w:rPr>
    </w:lvl>
  </w:abstractNum>
  <w:abstractNum w:abstractNumId="21" w15:restartNumberingAfterBreak="0">
    <w:nsid w:val="44215DDE"/>
    <w:multiLevelType w:val="multilevel"/>
    <w:tmpl w:val="8A3C84FC"/>
    <w:lvl w:ilvl="0">
      <w:start w:val="11"/>
      <w:numFmt w:val="decimal"/>
      <w:lvlText w:val="%1."/>
      <w:lvlJc w:val="left"/>
      <w:pPr>
        <w:ind w:left="480" w:hanging="480"/>
      </w:pPr>
      <w:rPr>
        <w:rFonts w:hint="default"/>
      </w:rPr>
    </w:lvl>
    <w:lvl w:ilvl="1">
      <w:start w:val="1"/>
      <w:numFmt w:val="decimal"/>
      <w:lvlText w:val="%1.%2."/>
      <w:lvlJc w:val="left"/>
      <w:pPr>
        <w:ind w:left="906" w:hanging="480"/>
      </w:pPr>
      <w:rPr>
        <w:rFonts w:hint="default"/>
      </w:rPr>
    </w:lvl>
    <w:lvl w:ilvl="2">
      <w:start w:val="1"/>
      <w:numFmt w:val="decimal"/>
      <w:lvlText w:val="%1.%2.%3."/>
      <w:lvlJc w:val="left"/>
      <w:pPr>
        <w:ind w:left="1572" w:hanging="720"/>
      </w:pPr>
      <w:rPr>
        <w:rFonts w:hint="default"/>
      </w:rPr>
    </w:lvl>
    <w:lvl w:ilvl="3">
      <w:start w:val="1"/>
      <w:numFmt w:val="decimal"/>
      <w:lvlText w:val="%1.%2.%3.%4."/>
      <w:lvlJc w:val="left"/>
      <w:pPr>
        <w:ind w:left="1998" w:hanging="72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210" w:hanging="1080"/>
      </w:pPr>
      <w:rPr>
        <w:rFonts w:hint="default"/>
      </w:rPr>
    </w:lvl>
    <w:lvl w:ilvl="6">
      <w:start w:val="1"/>
      <w:numFmt w:val="decimal"/>
      <w:lvlText w:val="%1.%2.%3.%4.%5.%6.%7."/>
      <w:lvlJc w:val="left"/>
      <w:pPr>
        <w:ind w:left="3996" w:hanging="1440"/>
      </w:pPr>
      <w:rPr>
        <w:rFonts w:hint="default"/>
      </w:rPr>
    </w:lvl>
    <w:lvl w:ilvl="7">
      <w:start w:val="1"/>
      <w:numFmt w:val="decimal"/>
      <w:lvlText w:val="%1.%2.%3.%4.%5.%6.%7.%8."/>
      <w:lvlJc w:val="left"/>
      <w:pPr>
        <w:ind w:left="4422" w:hanging="1440"/>
      </w:pPr>
      <w:rPr>
        <w:rFonts w:hint="default"/>
      </w:rPr>
    </w:lvl>
    <w:lvl w:ilvl="8">
      <w:start w:val="1"/>
      <w:numFmt w:val="decimal"/>
      <w:lvlText w:val="%1.%2.%3.%4.%5.%6.%7.%8.%9."/>
      <w:lvlJc w:val="left"/>
      <w:pPr>
        <w:ind w:left="5208" w:hanging="1800"/>
      </w:pPr>
      <w:rPr>
        <w:rFonts w:hint="default"/>
      </w:rPr>
    </w:lvl>
  </w:abstractNum>
  <w:abstractNum w:abstractNumId="22" w15:restartNumberingAfterBreak="0">
    <w:nsid w:val="490D46EC"/>
    <w:multiLevelType w:val="multilevel"/>
    <w:tmpl w:val="416C2FEC"/>
    <w:lvl w:ilvl="0">
      <w:start w:val="7"/>
      <w:numFmt w:val="decimal"/>
      <w:lvlText w:val="%1."/>
      <w:lvlJc w:val="left"/>
      <w:pPr>
        <w:ind w:left="360" w:hanging="360"/>
      </w:pPr>
      <w:rPr>
        <w:rFonts w:hint="default"/>
      </w:rPr>
    </w:lvl>
    <w:lvl w:ilvl="1">
      <w:start w:val="5"/>
      <w:numFmt w:val="decimal"/>
      <w:lvlText w:val="%1.%2."/>
      <w:lvlJc w:val="left"/>
      <w:pPr>
        <w:ind w:left="1637" w:hanging="360"/>
      </w:pPr>
      <w:rPr>
        <w:rFonts w:hint="default"/>
      </w:rPr>
    </w:lvl>
    <w:lvl w:ilvl="2">
      <w:start w:val="1"/>
      <w:numFmt w:val="decimal"/>
      <w:lvlText w:val="%1.%2.%3."/>
      <w:lvlJc w:val="left"/>
      <w:pPr>
        <w:ind w:left="3274" w:hanging="720"/>
      </w:pPr>
      <w:rPr>
        <w:rFonts w:hint="default"/>
      </w:rPr>
    </w:lvl>
    <w:lvl w:ilvl="3">
      <w:start w:val="1"/>
      <w:numFmt w:val="decimal"/>
      <w:lvlText w:val="%1.%2.%3.%4."/>
      <w:lvlJc w:val="left"/>
      <w:pPr>
        <w:ind w:left="4551" w:hanging="720"/>
      </w:pPr>
      <w:rPr>
        <w:rFonts w:hint="default"/>
      </w:rPr>
    </w:lvl>
    <w:lvl w:ilvl="4">
      <w:start w:val="1"/>
      <w:numFmt w:val="decimal"/>
      <w:lvlText w:val="%1.%2.%3.%4.%5."/>
      <w:lvlJc w:val="left"/>
      <w:pPr>
        <w:ind w:left="6188" w:hanging="1080"/>
      </w:pPr>
      <w:rPr>
        <w:rFonts w:hint="default"/>
      </w:rPr>
    </w:lvl>
    <w:lvl w:ilvl="5">
      <w:start w:val="1"/>
      <w:numFmt w:val="decimal"/>
      <w:lvlText w:val="%1.%2.%3.%4.%5.%6."/>
      <w:lvlJc w:val="left"/>
      <w:pPr>
        <w:ind w:left="7465" w:hanging="1080"/>
      </w:pPr>
      <w:rPr>
        <w:rFonts w:hint="default"/>
      </w:rPr>
    </w:lvl>
    <w:lvl w:ilvl="6">
      <w:start w:val="1"/>
      <w:numFmt w:val="decimal"/>
      <w:lvlText w:val="%1.%2.%3.%4.%5.%6.%7."/>
      <w:lvlJc w:val="left"/>
      <w:pPr>
        <w:ind w:left="9102" w:hanging="1440"/>
      </w:pPr>
      <w:rPr>
        <w:rFonts w:hint="default"/>
      </w:rPr>
    </w:lvl>
    <w:lvl w:ilvl="7">
      <w:start w:val="1"/>
      <w:numFmt w:val="decimal"/>
      <w:lvlText w:val="%1.%2.%3.%4.%5.%6.%7.%8."/>
      <w:lvlJc w:val="left"/>
      <w:pPr>
        <w:ind w:left="10379" w:hanging="1440"/>
      </w:pPr>
      <w:rPr>
        <w:rFonts w:hint="default"/>
      </w:rPr>
    </w:lvl>
    <w:lvl w:ilvl="8">
      <w:start w:val="1"/>
      <w:numFmt w:val="decimal"/>
      <w:lvlText w:val="%1.%2.%3.%4.%5.%6.%7.%8.%9."/>
      <w:lvlJc w:val="left"/>
      <w:pPr>
        <w:ind w:left="12016" w:hanging="1800"/>
      </w:pPr>
      <w:rPr>
        <w:rFonts w:hint="default"/>
      </w:rPr>
    </w:lvl>
  </w:abstractNum>
  <w:abstractNum w:abstractNumId="23" w15:restartNumberingAfterBreak="0">
    <w:nsid w:val="4B786CBF"/>
    <w:multiLevelType w:val="multilevel"/>
    <w:tmpl w:val="6316BF76"/>
    <w:lvl w:ilvl="0">
      <w:start w:val="12"/>
      <w:numFmt w:val="decimal"/>
      <w:lvlText w:val="%1"/>
      <w:lvlJc w:val="left"/>
      <w:pPr>
        <w:ind w:left="420" w:hanging="420"/>
      </w:pPr>
      <w:rPr>
        <w:rFonts w:hint="default"/>
      </w:rPr>
    </w:lvl>
    <w:lvl w:ilvl="1">
      <w:start w:val="1"/>
      <w:numFmt w:val="decimal"/>
      <w:lvlText w:val="%1.%2"/>
      <w:lvlJc w:val="left"/>
      <w:pPr>
        <w:ind w:left="1271" w:hanging="420"/>
      </w:pPr>
      <w:rPr>
        <w:rFonts w:hint="default"/>
      </w:rPr>
    </w:lvl>
    <w:lvl w:ilvl="2">
      <w:start w:val="1"/>
      <w:numFmt w:val="decimal"/>
      <w:lvlText w:val="%1.%2.%3"/>
      <w:lvlJc w:val="left"/>
      <w:pPr>
        <w:ind w:left="2422" w:hanging="720"/>
      </w:pPr>
      <w:rPr>
        <w:rFonts w:hint="default"/>
      </w:rPr>
    </w:lvl>
    <w:lvl w:ilvl="3">
      <w:start w:val="1"/>
      <w:numFmt w:val="decimal"/>
      <w:lvlText w:val="%1.%2.%3.%4"/>
      <w:lvlJc w:val="left"/>
      <w:pPr>
        <w:ind w:left="3273" w:hanging="720"/>
      </w:pPr>
      <w:rPr>
        <w:rFonts w:hint="default"/>
      </w:rPr>
    </w:lvl>
    <w:lvl w:ilvl="4">
      <w:start w:val="1"/>
      <w:numFmt w:val="decimal"/>
      <w:lvlText w:val="%1.%2.%3.%4.%5"/>
      <w:lvlJc w:val="left"/>
      <w:pPr>
        <w:ind w:left="4484" w:hanging="1080"/>
      </w:pPr>
      <w:rPr>
        <w:rFonts w:hint="default"/>
      </w:rPr>
    </w:lvl>
    <w:lvl w:ilvl="5">
      <w:start w:val="1"/>
      <w:numFmt w:val="decimal"/>
      <w:lvlText w:val="%1.%2.%3.%4.%5.%6"/>
      <w:lvlJc w:val="left"/>
      <w:pPr>
        <w:ind w:left="5335" w:hanging="1080"/>
      </w:pPr>
      <w:rPr>
        <w:rFonts w:hint="default"/>
      </w:rPr>
    </w:lvl>
    <w:lvl w:ilvl="6">
      <w:start w:val="1"/>
      <w:numFmt w:val="decimal"/>
      <w:lvlText w:val="%1.%2.%3.%4.%5.%6.%7"/>
      <w:lvlJc w:val="left"/>
      <w:pPr>
        <w:ind w:left="6546" w:hanging="1440"/>
      </w:pPr>
      <w:rPr>
        <w:rFonts w:hint="default"/>
      </w:rPr>
    </w:lvl>
    <w:lvl w:ilvl="7">
      <w:start w:val="1"/>
      <w:numFmt w:val="decimal"/>
      <w:lvlText w:val="%1.%2.%3.%4.%5.%6.%7.%8"/>
      <w:lvlJc w:val="left"/>
      <w:pPr>
        <w:ind w:left="7397" w:hanging="1440"/>
      </w:pPr>
      <w:rPr>
        <w:rFonts w:hint="default"/>
      </w:rPr>
    </w:lvl>
    <w:lvl w:ilvl="8">
      <w:start w:val="1"/>
      <w:numFmt w:val="decimal"/>
      <w:lvlText w:val="%1.%2.%3.%4.%5.%6.%7.%8.%9"/>
      <w:lvlJc w:val="left"/>
      <w:pPr>
        <w:ind w:left="8608" w:hanging="1800"/>
      </w:pPr>
      <w:rPr>
        <w:rFonts w:hint="default"/>
      </w:rPr>
    </w:lvl>
  </w:abstractNum>
  <w:abstractNum w:abstractNumId="24" w15:restartNumberingAfterBreak="0">
    <w:nsid w:val="4D90423E"/>
    <w:multiLevelType w:val="hybridMultilevel"/>
    <w:tmpl w:val="0074AEDC"/>
    <w:lvl w:ilvl="0" w:tplc="863A02FC">
      <w:start w:val="1"/>
      <w:numFmt w:val="decimal"/>
      <w:suff w:val="space"/>
      <w:lvlText w:val="%1."/>
      <w:lvlJc w:val="left"/>
      <w:pPr>
        <w:ind w:left="0" w:firstLine="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15:restartNumberingAfterBreak="0">
    <w:nsid w:val="56A123F5"/>
    <w:multiLevelType w:val="hybridMultilevel"/>
    <w:tmpl w:val="5CDE2032"/>
    <w:lvl w:ilvl="0" w:tplc="0419000F">
      <w:start w:val="4"/>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15:restartNumberingAfterBreak="0">
    <w:nsid w:val="58295779"/>
    <w:multiLevelType w:val="multilevel"/>
    <w:tmpl w:val="80A2615A"/>
    <w:lvl w:ilvl="0">
      <w:start w:val="1"/>
      <w:numFmt w:val="decimal"/>
      <w:lvlText w:val="%1."/>
      <w:lvlJc w:val="left"/>
      <w:pPr>
        <w:ind w:left="360" w:hanging="360"/>
      </w:pPr>
    </w:lvl>
    <w:lvl w:ilvl="1">
      <w:start w:val="1"/>
      <w:numFmt w:val="decimal"/>
      <w:lvlText w:val="%1.%2."/>
      <w:lvlJc w:val="left"/>
      <w:pPr>
        <w:ind w:left="1283" w:hanging="432"/>
      </w:pPr>
      <w:rPr>
        <w:rFonts w:ascii="Times New Roman" w:hAnsi="Times New Roman" w:cs="Times New Roman" w:hint="default"/>
        <w:b w:val="0"/>
      </w:rPr>
    </w:lvl>
    <w:lvl w:ilvl="2">
      <w:start w:val="1"/>
      <w:numFmt w:val="decimal"/>
      <w:lvlText w:val="%1.%2.%3."/>
      <w:lvlJc w:val="left"/>
      <w:pPr>
        <w:ind w:left="121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7" w15:restartNumberingAfterBreak="0">
    <w:nsid w:val="589470A0"/>
    <w:multiLevelType w:val="hybridMultilevel"/>
    <w:tmpl w:val="1D90A74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8" w15:restartNumberingAfterBreak="0">
    <w:nsid w:val="5FF90E22"/>
    <w:multiLevelType w:val="hybridMultilevel"/>
    <w:tmpl w:val="FE0802B6"/>
    <w:lvl w:ilvl="0" w:tplc="51A0BFCE">
      <w:start w:val="1"/>
      <w:numFmt w:val="decimal"/>
      <w:lvlText w:val="%1."/>
      <w:lvlJc w:val="left"/>
      <w:pPr>
        <w:tabs>
          <w:tab w:val="num" w:pos="720"/>
        </w:tabs>
        <w:ind w:left="720" w:hanging="360"/>
      </w:pPr>
      <w:rPr>
        <w:rFonts w:hint="default"/>
        <w:u w:val="single"/>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9" w15:restartNumberingAfterBreak="0">
    <w:nsid w:val="6204793A"/>
    <w:multiLevelType w:val="hybridMultilevel"/>
    <w:tmpl w:val="BBDA0DF6"/>
    <w:lvl w:ilvl="0" w:tplc="3B965F92">
      <w:start w:val="12"/>
      <w:numFmt w:val="decimal"/>
      <w:lvlText w:val="%1."/>
      <w:lvlJc w:val="left"/>
      <w:pPr>
        <w:tabs>
          <w:tab w:val="num" w:pos="927"/>
        </w:tabs>
        <w:ind w:left="927" w:hanging="360"/>
      </w:pPr>
      <w:rPr>
        <w:rFonts w:hint="default"/>
      </w:rPr>
    </w:lvl>
    <w:lvl w:ilvl="1" w:tplc="04190019">
      <w:start w:val="1"/>
      <w:numFmt w:val="lowerLetter"/>
      <w:lvlText w:val="%2."/>
      <w:lvlJc w:val="left"/>
      <w:pPr>
        <w:tabs>
          <w:tab w:val="num" w:pos="1647"/>
        </w:tabs>
        <w:ind w:left="1647" w:hanging="360"/>
      </w:pPr>
    </w:lvl>
    <w:lvl w:ilvl="2" w:tplc="0419001B" w:tentative="1">
      <w:start w:val="1"/>
      <w:numFmt w:val="lowerRoman"/>
      <w:lvlText w:val="%3."/>
      <w:lvlJc w:val="right"/>
      <w:pPr>
        <w:tabs>
          <w:tab w:val="num" w:pos="2367"/>
        </w:tabs>
        <w:ind w:left="2367" w:hanging="180"/>
      </w:pPr>
    </w:lvl>
    <w:lvl w:ilvl="3" w:tplc="0419000F" w:tentative="1">
      <w:start w:val="1"/>
      <w:numFmt w:val="decimal"/>
      <w:lvlText w:val="%4."/>
      <w:lvlJc w:val="left"/>
      <w:pPr>
        <w:tabs>
          <w:tab w:val="num" w:pos="3087"/>
        </w:tabs>
        <w:ind w:left="3087" w:hanging="360"/>
      </w:pPr>
    </w:lvl>
    <w:lvl w:ilvl="4" w:tplc="04190019" w:tentative="1">
      <w:start w:val="1"/>
      <w:numFmt w:val="lowerLetter"/>
      <w:lvlText w:val="%5."/>
      <w:lvlJc w:val="left"/>
      <w:pPr>
        <w:tabs>
          <w:tab w:val="num" w:pos="3807"/>
        </w:tabs>
        <w:ind w:left="3807" w:hanging="360"/>
      </w:pPr>
    </w:lvl>
    <w:lvl w:ilvl="5" w:tplc="0419001B" w:tentative="1">
      <w:start w:val="1"/>
      <w:numFmt w:val="lowerRoman"/>
      <w:lvlText w:val="%6."/>
      <w:lvlJc w:val="right"/>
      <w:pPr>
        <w:tabs>
          <w:tab w:val="num" w:pos="4527"/>
        </w:tabs>
        <w:ind w:left="4527" w:hanging="180"/>
      </w:pPr>
    </w:lvl>
    <w:lvl w:ilvl="6" w:tplc="0419000F" w:tentative="1">
      <w:start w:val="1"/>
      <w:numFmt w:val="decimal"/>
      <w:lvlText w:val="%7."/>
      <w:lvlJc w:val="left"/>
      <w:pPr>
        <w:tabs>
          <w:tab w:val="num" w:pos="5247"/>
        </w:tabs>
        <w:ind w:left="5247" w:hanging="360"/>
      </w:pPr>
    </w:lvl>
    <w:lvl w:ilvl="7" w:tplc="04190019" w:tentative="1">
      <w:start w:val="1"/>
      <w:numFmt w:val="lowerLetter"/>
      <w:lvlText w:val="%8."/>
      <w:lvlJc w:val="left"/>
      <w:pPr>
        <w:tabs>
          <w:tab w:val="num" w:pos="5967"/>
        </w:tabs>
        <w:ind w:left="5967" w:hanging="360"/>
      </w:pPr>
    </w:lvl>
    <w:lvl w:ilvl="8" w:tplc="0419001B" w:tentative="1">
      <w:start w:val="1"/>
      <w:numFmt w:val="lowerRoman"/>
      <w:lvlText w:val="%9."/>
      <w:lvlJc w:val="right"/>
      <w:pPr>
        <w:tabs>
          <w:tab w:val="num" w:pos="6687"/>
        </w:tabs>
        <w:ind w:left="6687" w:hanging="180"/>
      </w:pPr>
    </w:lvl>
  </w:abstractNum>
  <w:abstractNum w:abstractNumId="30" w15:restartNumberingAfterBreak="0">
    <w:nsid w:val="6451459F"/>
    <w:multiLevelType w:val="multilevel"/>
    <w:tmpl w:val="3962EF9C"/>
    <w:lvl w:ilvl="0">
      <w:start w:val="8"/>
      <w:numFmt w:val="decimal"/>
      <w:lvlText w:val="%1."/>
      <w:lvlJc w:val="left"/>
      <w:pPr>
        <w:ind w:left="2345" w:hanging="360"/>
      </w:pPr>
      <w:rPr>
        <w:rFonts w:hint="default"/>
      </w:rPr>
    </w:lvl>
    <w:lvl w:ilvl="1">
      <w:start w:val="6"/>
      <w:numFmt w:val="decimal"/>
      <w:lvlText w:val="%1.%2."/>
      <w:lvlJc w:val="left"/>
      <w:pPr>
        <w:ind w:left="786" w:hanging="360"/>
      </w:pPr>
      <w:rPr>
        <w:rFonts w:hint="default"/>
      </w:rPr>
    </w:lvl>
    <w:lvl w:ilvl="2">
      <w:start w:val="1"/>
      <w:numFmt w:val="decimal"/>
      <w:lvlText w:val="%1.%2.%3."/>
      <w:lvlJc w:val="left"/>
      <w:pPr>
        <w:ind w:left="1572" w:hanging="720"/>
      </w:pPr>
      <w:rPr>
        <w:rFonts w:hint="default"/>
      </w:rPr>
    </w:lvl>
    <w:lvl w:ilvl="3">
      <w:start w:val="1"/>
      <w:numFmt w:val="decimal"/>
      <w:lvlText w:val="%1.%2.%3.%4."/>
      <w:lvlJc w:val="left"/>
      <w:pPr>
        <w:ind w:left="1998" w:hanging="72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210" w:hanging="1080"/>
      </w:pPr>
      <w:rPr>
        <w:rFonts w:hint="default"/>
      </w:rPr>
    </w:lvl>
    <w:lvl w:ilvl="6">
      <w:start w:val="1"/>
      <w:numFmt w:val="decimal"/>
      <w:lvlText w:val="%1.%2.%3.%4.%5.%6.%7."/>
      <w:lvlJc w:val="left"/>
      <w:pPr>
        <w:ind w:left="3996" w:hanging="1440"/>
      </w:pPr>
      <w:rPr>
        <w:rFonts w:hint="default"/>
      </w:rPr>
    </w:lvl>
    <w:lvl w:ilvl="7">
      <w:start w:val="1"/>
      <w:numFmt w:val="decimal"/>
      <w:lvlText w:val="%1.%2.%3.%4.%5.%6.%7.%8."/>
      <w:lvlJc w:val="left"/>
      <w:pPr>
        <w:ind w:left="4422" w:hanging="1440"/>
      </w:pPr>
      <w:rPr>
        <w:rFonts w:hint="default"/>
      </w:rPr>
    </w:lvl>
    <w:lvl w:ilvl="8">
      <w:start w:val="1"/>
      <w:numFmt w:val="decimal"/>
      <w:lvlText w:val="%1.%2.%3.%4.%5.%6.%7.%8.%9."/>
      <w:lvlJc w:val="left"/>
      <w:pPr>
        <w:ind w:left="5208" w:hanging="1800"/>
      </w:pPr>
      <w:rPr>
        <w:rFonts w:hint="default"/>
      </w:rPr>
    </w:lvl>
  </w:abstractNum>
  <w:abstractNum w:abstractNumId="31" w15:restartNumberingAfterBreak="0">
    <w:nsid w:val="662A148C"/>
    <w:multiLevelType w:val="multilevel"/>
    <w:tmpl w:val="FC30645A"/>
    <w:lvl w:ilvl="0">
      <w:start w:val="1"/>
      <w:numFmt w:val="decimal"/>
      <w:lvlText w:val="%1."/>
      <w:lvlJc w:val="left"/>
      <w:pPr>
        <w:ind w:left="420" w:hanging="420"/>
      </w:pPr>
      <w:rPr>
        <w:rFonts w:hint="default"/>
        <w:color w:val="auto"/>
      </w:rPr>
    </w:lvl>
    <w:lvl w:ilvl="1">
      <w:start w:val="1"/>
      <w:numFmt w:val="decimal"/>
      <w:lvlText w:val="%1.%2."/>
      <w:lvlJc w:val="left"/>
      <w:pPr>
        <w:ind w:left="420" w:hanging="420"/>
      </w:pPr>
      <w:rPr>
        <w:rFonts w:hint="default"/>
        <w:color w:val="auto"/>
      </w:rPr>
    </w:lvl>
    <w:lvl w:ilvl="2">
      <w:start w:val="1"/>
      <w:numFmt w:val="decimal"/>
      <w:lvlText w:val="%1.%2.%3."/>
      <w:lvlJc w:val="left"/>
      <w:pPr>
        <w:ind w:left="720" w:hanging="720"/>
      </w:pPr>
      <w:rPr>
        <w:rFonts w:hint="default"/>
        <w:color w:val="auto"/>
      </w:rPr>
    </w:lvl>
    <w:lvl w:ilvl="3">
      <w:start w:val="1"/>
      <w:numFmt w:val="decimal"/>
      <w:lvlText w:val="%1.%2.%3.%4."/>
      <w:lvlJc w:val="left"/>
      <w:pPr>
        <w:ind w:left="720" w:hanging="720"/>
      </w:pPr>
      <w:rPr>
        <w:rFonts w:hint="default"/>
        <w:color w:val="auto"/>
      </w:rPr>
    </w:lvl>
    <w:lvl w:ilvl="4">
      <w:start w:val="1"/>
      <w:numFmt w:val="decimal"/>
      <w:lvlText w:val="%1.%2.%3.%4.%5."/>
      <w:lvlJc w:val="left"/>
      <w:pPr>
        <w:ind w:left="1080" w:hanging="1080"/>
      </w:pPr>
      <w:rPr>
        <w:rFonts w:hint="default"/>
        <w:color w:val="auto"/>
      </w:rPr>
    </w:lvl>
    <w:lvl w:ilvl="5">
      <w:start w:val="1"/>
      <w:numFmt w:val="decimal"/>
      <w:lvlText w:val="%1.%2.%3.%4.%5.%6."/>
      <w:lvlJc w:val="left"/>
      <w:pPr>
        <w:ind w:left="1080" w:hanging="1080"/>
      </w:pPr>
      <w:rPr>
        <w:rFonts w:hint="default"/>
        <w:color w:val="auto"/>
      </w:rPr>
    </w:lvl>
    <w:lvl w:ilvl="6">
      <w:start w:val="1"/>
      <w:numFmt w:val="decimal"/>
      <w:lvlText w:val="%1.%2.%3.%4.%5.%6.%7."/>
      <w:lvlJc w:val="left"/>
      <w:pPr>
        <w:ind w:left="1440" w:hanging="1440"/>
      </w:pPr>
      <w:rPr>
        <w:rFonts w:hint="default"/>
        <w:color w:val="auto"/>
      </w:rPr>
    </w:lvl>
    <w:lvl w:ilvl="7">
      <w:start w:val="1"/>
      <w:numFmt w:val="decimal"/>
      <w:lvlText w:val="%1.%2.%3.%4.%5.%6.%7.%8."/>
      <w:lvlJc w:val="left"/>
      <w:pPr>
        <w:ind w:left="1440" w:hanging="1440"/>
      </w:pPr>
      <w:rPr>
        <w:rFonts w:hint="default"/>
        <w:color w:val="auto"/>
      </w:rPr>
    </w:lvl>
    <w:lvl w:ilvl="8">
      <w:start w:val="1"/>
      <w:numFmt w:val="decimal"/>
      <w:lvlText w:val="%1.%2.%3.%4.%5.%6.%7.%8.%9."/>
      <w:lvlJc w:val="left"/>
      <w:pPr>
        <w:ind w:left="1800" w:hanging="1800"/>
      </w:pPr>
      <w:rPr>
        <w:rFonts w:hint="default"/>
        <w:color w:val="auto"/>
      </w:rPr>
    </w:lvl>
  </w:abstractNum>
  <w:abstractNum w:abstractNumId="32" w15:restartNumberingAfterBreak="0">
    <w:nsid w:val="6B317CEA"/>
    <w:multiLevelType w:val="multilevel"/>
    <w:tmpl w:val="56EC373A"/>
    <w:lvl w:ilvl="0">
      <w:start w:val="1"/>
      <w:numFmt w:val="decimal"/>
      <w:pStyle w:val="a"/>
      <w:lvlText w:val="%1."/>
      <w:lvlJc w:val="left"/>
      <w:pPr>
        <w:ind w:left="360" w:hanging="360"/>
      </w:pPr>
      <w:rPr>
        <w:b/>
        <w:i w:val="0"/>
        <w:color w:val="auto"/>
        <w:sz w:val="24"/>
      </w:rPr>
    </w:lvl>
    <w:lvl w:ilvl="1">
      <w:start w:val="1"/>
      <w:numFmt w:val="decimal"/>
      <w:lvlText w:val="%1.%2."/>
      <w:lvlJc w:val="left"/>
      <w:pPr>
        <w:ind w:left="672" w:hanging="432"/>
      </w:pPr>
      <w:rPr>
        <w:b/>
        <w:i w:val="0"/>
        <w:color w:val="auto"/>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3" w15:restartNumberingAfterBreak="0">
    <w:nsid w:val="6CF70BC1"/>
    <w:multiLevelType w:val="multilevel"/>
    <w:tmpl w:val="5BEABA66"/>
    <w:lvl w:ilvl="0">
      <w:start w:val="1"/>
      <w:numFmt w:val="decimal"/>
      <w:pStyle w:val="1"/>
      <w:lvlText w:val="%1."/>
      <w:lvlJc w:val="left"/>
      <w:pPr>
        <w:tabs>
          <w:tab w:val="num" w:pos="432"/>
        </w:tabs>
        <w:ind w:left="432" w:hanging="432"/>
      </w:pPr>
      <w:rPr>
        <w:rFonts w:hint="default"/>
      </w:rPr>
    </w:lvl>
    <w:lvl w:ilvl="1">
      <w:start w:val="1"/>
      <w:numFmt w:val="decimal"/>
      <w:pStyle w:val="2"/>
      <w:lvlText w:val="%1.%2"/>
      <w:lvlJc w:val="left"/>
      <w:pPr>
        <w:tabs>
          <w:tab w:val="num" w:pos="1836"/>
        </w:tabs>
        <w:ind w:left="1836" w:hanging="576"/>
      </w:pPr>
      <w:rPr>
        <w:rFonts w:hint="default"/>
      </w:rPr>
    </w:lvl>
    <w:lvl w:ilvl="2">
      <w:start w:val="1"/>
      <w:numFmt w:val="decimal"/>
      <w:pStyle w:val="3"/>
      <w:lvlText w:val="%1.%2.%3"/>
      <w:lvlJc w:val="left"/>
      <w:pPr>
        <w:tabs>
          <w:tab w:val="num" w:pos="1307"/>
        </w:tabs>
        <w:ind w:left="1080" w:firstLine="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34" w15:restartNumberingAfterBreak="0">
    <w:nsid w:val="6D9C3609"/>
    <w:multiLevelType w:val="hybridMultilevel"/>
    <w:tmpl w:val="7CE625F2"/>
    <w:lvl w:ilvl="0" w:tplc="0419000F">
      <w:start w:val="9"/>
      <w:numFmt w:val="decimal"/>
      <w:lvlText w:val="%1."/>
      <w:lvlJc w:val="left"/>
      <w:pPr>
        <w:ind w:left="2345"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5" w15:restartNumberingAfterBreak="0">
    <w:nsid w:val="6DA7793E"/>
    <w:multiLevelType w:val="hybridMultilevel"/>
    <w:tmpl w:val="D00CD2F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6" w15:restartNumberingAfterBreak="0">
    <w:nsid w:val="705841C7"/>
    <w:multiLevelType w:val="multilevel"/>
    <w:tmpl w:val="AB72D942"/>
    <w:lvl w:ilvl="0">
      <w:start w:val="2"/>
      <w:numFmt w:val="decimal"/>
      <w:lvlText w:val="%1."/>
      <w:lvlJc w:val="left"/>
      <w:pPr>
        <w:ind w:left="360" w:hanging="360"/>
      </w:pPr>
      <w:rPr>
        <w:rFonts w:hint="default"/>
      </w:rPr>
    </w:lvl>
    <w:lvl w:ilvl="1">
      <w:start w:val="2"/>
      <w:numFmt w:val="decimal"/>
      <w:lvlText w:val="%1.%2."/>
      <w:lvlJc w:val="left"/>
      <w:pPr>
        <w:ind w:left="1070" w:hanging="360"/>
      </w:pPr>
      <w:rPr>
        <w:rFonts w:ascii="Times New Roman" w:hAnsi="Times New Roman" w:cs="Times New Roman"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7" w15:restartNumberingAfterBreak="0">
    <w:nsid w:val="77EC5DBE"/>
    <w:multiLevelType w:val="multilevel"/>
    <w:tmpl w:val="1D245B74"/>
    <w:lvl w:ilvl="0">
      <w:start w:val="12"/>
      <w:numFmt w:val="decimal"/>
      <w:lvlText w:val="%1."/>
      <w:lvlJc w:val="left"/>
      <w:pPr>
        <w:ind w:left="480" w:hanging="480"/>
      </w:pPr>
      <w:rPr>
        <w:rFonts w:hint="default"/>
      </w:rPr>
    </w:lvl>
    <w:lvl w:ilvl="1">
      <w:start w:val="2"/>
      <w:numFmt w:val="decimal"/>
      <w:lvlText w:val="%1.%2."/>
      <w:lvlJc w:val="left"/>
      <w:pPr>
        <w:ind w:left="1615" w:hanging="480"/>
      </w:pPr>
      <w:rPr>
        <w:rFonts w:hint="default"/>
      </w:rPr>
    </w:lvl>
    <w:lvl w:ilvl="2">
      <w:start w:val="1"/>
      <w:numFmt w:val="decimal"/>
      <w:lvlText w:val="%1.%2.%3."/>
      <w:lvlJc w:val="left"/>
      <w:pPr>
        <w:ind w:left="2422" w:hanging="720"/>
      </w:pPr>
      <w:rPr>
        <w:rFonts w:hint="default"/>
      </w:rPr>
    </w:lvl>
    <w:lvl w:ilvl="3">
      <w:start w:val="1"/>
      <w:numFmt w:val="decimal"/>
      <w:lvlText w:val="%1.%2.%3.%4."/>
      <w:lvlJc w:val="left"/>
      <w:pPr>
        <w:ind w:left="3273" w:hanging="720"/>
      </w:pPr>
      <w:rPr>
        <w:rFonts w:hint="default"/>
      </w:rPr>
    </w:lvl>
    <w:lvl w:ilvl="4">
      <w:start w:val="1"/>
      <w:numFmt w:val="decimal"/>
      <w:lvlText w:val="%1.%2.%3.%4.%5."/>
      <w:lvlJc w:val="left"/>
      <w:pPr>
        <w:ind w:left="4484" w:hanging="1080"/>
      </w:pPr>
      <w:rPr>
        <w:rFonts w:hint="default"/>
      </w:rPr>
    </w:lvl>
    <w:lvl w:ilvl="5">
      <w:start w:val="1"/>
      <w:numFmt w:val="decimal"/>
      <w:lvlText w:val="%1.%2.%3.%4.%5.%6."/>
      <w:lvlJc w:val="left"/>
      <w:pPr>
        <w:ind w:left="5335" w:hanging="1080"/>
      </w:pPr>
      <w:rPr>
        <w:rFonts w:hint="default"/>
      </w:rPr>
    </w:lvl>
    <w:lvl w:ilvl="6">
      <w:start w:val="1"/>
      <w:numFmt w:val="decimal"/>
      <w:lvlText w:val="%1.%2.%3.%4.%5.%6.%7."/>
      <w:lvlJc w:val="left"/>
      <w:pPr>
        <w:ind w:left="6546" w:hanging="1440"/>
      </w:pPr>
      <w:rPr>
        <w:rFonts w:hint="default"/>
      </w:rPr>
    </w:lvl>
    <w:lvl w:ilvl="7">
      <w:start w:val="1"/>
      <w:numFmt w:val="decimal"/>
      <w:lvlText w:val="%1.%2.%3.%4.%5.%6.%7.%8."/>
      <w:lvlJc w:val="left"/>
      <w:pPr>
        <w:ind w:left="7397" w:hanging="1440"/>
      </w:pPr>
      <w:rPr>
        <w:rFonts w:hint="default"/>
      </w:rPr>
    </w:lvl>
    <w:lvl w:ilvl="8">
      <w:start w:val="1"/>
      <w:numFmt w:val="decimal"/>
      <w:lvlText w:val="%1.%2.%3.%4.%5.%6.%7.%8.%9."/>
      <w:lvlJc w:val="left"/>
      <w:pPr>
        <w:ind w:left="8608" w:hanging="1800"/>
      </w:pPr>
      <w:rPr>
        <w:rFonts w:hint="default"/>
      </w:rPr>
    </w:lvl>
  </w:abstractNum>
  <w:abstractNum w:abstractNumId="38" w15:restartNumberingAfterBreak="0">
    <w:nsid w:val="77FB19B7"/>
    <w:multiLevelType w:val="multilevel"/>
    <w:tmpl w:val="633ECEA4"/>
    <w:lvl w:ilvl="0">
      <w:start w:val="8"/>
      <w:numFmt w:val="decimal"/>
      <w:lvlText w:val="%1."/>
      <w:lvlJc w:val="left"/>
      <w:pPr>
        <w:ind w:left="540" w:hanging="540"/>
      </w:pPr>
      <w:rPr>
        <w:rFonts w:hint="default"/>
      </w:rPr>
    </w:lvl>
    <w:lvl w:ilvl="1">
      <w:start w:val="5"/>
      <w:numFmt w:val="decimal"/>
      <w:lvlText w:val="%1.%2."/>
      <w:lvlJc w:val="left"/>
      <w:pPr>
        <w:ind w:left="540" w:hanging="54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9" w15:restartNumberingAfterBreak="0">
    <w:nsid w:val="799923B2"/>
    <w:multiLevelType w:val="hybridMultilevel"/>
    <w:tmpl w:val="B7FE0386"/>
    <w:lvl w:ilvl="0" w:tplc="5D88B3F8">
      <w:start w:val="1"/>
      <w:numFmt w:val="decimal"/>
      <w:pStyle w:val="20"/>
      <w:lvlText w:val="%1."/>
      <w:lvlJc w:val="left"/>
      <w:pPr>
        <w:tabs>
          <w:tab w:val="num" w:pos="-720"/>
        </w:tabs>
        <w:ind w:left="-720" w:hanging="360"/>
      </w:pPr>
      <w:rPr>
        <w:rFonts w:hint="default"/>
        <w:b/>
        <w:i w:val="0"/>
      </w:rPr>
    </w:lvl>
    <w:lvl w:ilvl="1" w:tplc="04190019" w:tentative="1">
      <w:start w:val="1"/>
      <w:numFmt w:val="lowerLetter"/>
      <w:lvlText w:val="%2."/>
      <w:lvlJc w:val="left"/>
      <w:pPr>
        <w:tabs>
          <w:tab w:val="num" w:pos="0"/>
        </w:tabs>
        <w:ind w:left="0" w:hanging="360"/>
      </w:pPr>
    </w:lvl>
    <w:lvl w:ilvl="2" w:tplc="0419001B" w:tentative="1">
      <w:start w:val="1"/>
      <w:numFmt w:val="lowerRoman"/>
      <w:lvlText w:val="%3."/>
      <w:lvlJc w:val="right"/>
      <w:pPr>
        <w:tabs>
          <w:tab w:val="num" w:pos="720"/>
        </w:tabs>
        <w:ind w:left="720" w:hanging="180"/>
      </w:pPr>
    </w:lvl>
    <w:lvl w:ilvl="3" w:tplc="0419000F" w:tentative="1">
      <w:start w:val="1"/>
      <w:numFmt w:val="decimal"/>
      <w:lvlText w:val="%4."/>
      <w:lvlJc w:val="left"/>
      <w:pPr>
        <w:tabs>
          <w:tab w:val="num" w:pos="1440"/>
        </w:tabs>
        <w:ind w:left="1440" w:hanging="360"/>
      </w:pPr>
    </w:lvl>
    <w:lvl w:ilvl="4" w:tplc="04190019" w:tentative="1">
      <w:start w:val="1"/>
      <w:numFmt w:val="lowerLetter"/>
      <w:lvlText w:val="%5."/>
      <w:lvlJc w:val="left"/>
      <w:pPr>
        <w:tabs>
          <w:tab w:val="num" w:pos="2160"/>
        </w:tabs>
        <w:ind w:left="2160" w:hanging="360"/>
      </w:pPr>
    </w:lvl>
    <w:lvl w:ilvl="5" w:tplc="0419001B" w:tentative="1">
      <w:start w:val="1"/>
      <w:numFmt w:val="lowerRoman"/>
      <w:lvlText w:val="%6."/>
      <w:lvlJc w:val="right"/>
      <w:pPr>
        <w:tabs>
          <w:tab w:val="num" w:pos="2880"/>
        </w:tabs>
        <w:ind w:left="2880" w:hanging="180"/>
      </w:pPr>
    </w:lvl>
    <w:lvl w:ilvl="6" w:tplc="0419000F" w:tentative="1">
      <w:start w:val="1"/>
      <w:numFmt w:val="decimal"/>
      <w:lvlText w:val="%7."/>
      <w:lvlJc w:val="left"/>
      <w:pPr>
        <w:tabs>
          <w:tab w:val="num" w:pos="3600"/>
        </w:tabs>
        <w:ind w:left="3600" w:hanging="360"/>
      </w:pPr>
    </w:lvl>
    <w:lvl w:ilvl="7" w:tplc="04190019" w:tentative="1">
      <w:start w:val="1"/>
      <w:numFmt w:val="lowerLetter"/>
      <w:lvlText w:val="%8."/>
      <w:lvlJc w:val="left"/>
      <w:pPr>
        <w:tabs>
          <w:tab w:val="num" w:pos="4320"/>
        </w:tabs>
        <w:ind w:left="4320" w:hanging="360"/>
      </w:pPr>
    </w:lvl>
    <w:lvl w:ilvl="8" w:tplc="0419001B" w:tentative="1">
      <w:start w:val="1"/>
      <w:numFmt w:val="lowerRoman"/>
      <w:lvlText w:val="%9."/>
      <w:lvlJc w:val="right"/>
      <w:pPr>
        <w:tabs>
          <w:tab w:val="num" w:pos="5040"/>
        </w:tabs>
        <w:ind w:left="5040" w:hanging="180"/>
      </w:pPr>
    </w:lvl>
  </w:abstractNum>
  <w:abstractNum w:abstractNumId="40" w15:restartNumberingAfterBreak="0">
    <w:nsid w:val="7C77315E"/>
    <w:multiLevelType w:val="multilevel"/>
    <w:tmpl w:val="AC4ED51E"/>
    <w:lvl w:ilvl="0">
      <w:start w:val="9"/>
      <w:numFmt w:val="decimal"/>
      <w:lvlText w:val="%1."/>
      <w:lvlJc w:val="left"/>
      <w:pPr>
        <w:ind w:left="360" w:hanging="360"/>
      </w:pPr>
      <w:rPr>
        <w:rFonts w:hint="default"/>
      </w:rPr>
    </w:lvl>
    <w:lvl w:ilvl="1">
      <w:start w:val="1"/>
      <w:numFmt w:val="decimal"/>
      <w:lvlText w:val="%1.%2."/>
      <w:lvlJc w:val="left"/>
      <w:pPr>
        <w:ind w:left="1283" w:hanging="432"/>
      </w:pPr>
      <w:rPr>
        <w:rFonts w:ascii="Times New Roman" w:hAnsi="Times New Roman" w:cs="Times New Roman" w:hint="default"/>
        <w:b w:val="0"/>
      </w:rPr>
    </w:lvl>
    <w:lvl w:ilvl="2">
      <w:start w:val="1"/>
      <w:numFmt w:val="decimal"/>
      <w:lvlText w:val="%1.%2.%3."/>
      <w:lvlJc w:val="left"/>
      <w:pPr>
        <w:ind w:left="121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1" w15:restartNumberingAfterBreak="0">
    <w:nsid w:val="7D0A35F4"/>
    <w:multiLevelType w:val="multilevel"/>
    <w:tmpl w:val="80A2615A"/>
    <w:lvl w:ilvl="0">
      <w:start w:val="1"/>
      <w:numFmt w:val="decimal"/>
      <w:lvlText w:val="%1."/>
      <w:lvlJc w:val="left"/>
      <w:pPr>
        <w:ind w:left="360" w:hanging="360"/>
      </w:pPr>
    </w:lvl>
    <w:lvl w:ilvl="1">
      <w:start w:val="1"/>
      <w:numFmt w:val="decimal"/>
      <w:lvlText w:val="%1.%2."/>
      <w:lvlJc w:val="left"/>
      <w:pPr>
        <w:ind w:left="1283" w:hanging="432"/>
      </w:pPr>
      <w:rPr>
        <w:rFonts w:ascii="Times New Roman" w:hAnsi="Times New Roman" w:cs="Times New Roman" w:hint="default"/>
        <w:b w:val="0"/>
      </w:rPr>
    </w:lvl>
    <w:lvl w:ilvl="2">
      <w:start w:val="1"/>
      <w:numFmt w:val="decimal"/>
      <w:lvlText w:val="%1.%2.%3."/>
      <w:lvlJc w:val="left"/>
      <w:pPr>
        <w:ind w:left="121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abstractNumId w:val="39"/>
  </w:num>
  <w:num w:numId="2">
    <w:abstractNumId w:val="12"/>
  </w:num>
  <w:num w:numId="3">
    <w:abstractNumId w:val="33"/>
  </w:num>
  <w:num w:numId="4">
    <w:abstractNumId w:val="9"/>
  </w:num>
  <w:num w:numId="5">
    <w:abstractNumId w:val="19"/>
  </w:num>
  <w:num w:numId="6">
    <w:abstractNumId w:val="17"/>
  </w:num>
  <w:num w:numId="7">
    <w:abstractNumId w:val="29"/>
  </w:num>
  <w:num w:numId="8">
    <w:abstractNumId w:val="28"/>
  </w:num>
  <w:num w:numId="9">
    <w:abstractNumId w:val="11"/>
  </w:num>
  <w:num w:numId="10">
    <w:abstractNumId w:val="13"/>
  </w:num>
  <w:num w:numId="11">
    <w:abstractNumId w:val="14"/>
  </w:num>
  <w:num w:numId="12">
    <w:abstractNumId w:val="18"/>
  </w:num>
  <w:num w:numId="13">
    <w:abstractNumId w:val="6"/>
  </w:num>
  <w:num w:numId="14">
    <w:abstractNumId w:val="32"/>
  </w:num>
  <w:num w:numId="15">
    <w:abstractNumId w:val="7"/>
  </w:num>
  <w:num w:numId="16">
    <w:abstractNumId w:val="26"/>
  </w:num>
  <w:num w:numId="17">
    <w:abstractNumId w:val="20"/>
  </w:num>
  <w:num w:numId="18">
    <w:abstractNumId w:val="36"/>
  </w:num>
  <w:num w:numId="19">
    <w:abstractNumId w:val="10"/>
  </w:num>
  <w:num w:numId="20">
    <w:abstractNumId w:val="41"/>
  </w:num>
  <w:num w:numId="21">
    <w:abstractNumId w:val="40"/>
  </w:num>
  <w:num w:numId="22">
    <w:abstractNumId w:val="3"/>
  </w:num>
  <w:num w:numId="23">
    <w:abstractNumId w:val="25"/>
  </w:num>
  <w:num w:numId="24">
    <w:abstractNumId w:val="0"/>
  </w:num>
  <w:num w:numId="25">
    <w:abstractNumId w:val="22"/>
  </w:num>
  <w:num w:numId="26">
    <w:abstractNumId w:val="30"/>
  </w:num>
  <w:num w:numId="27">
    <w:abstractNumId w:val="1"/>
  </w:num>
  <w:num w:numId="28">
    <w:abstractNumId w:val="2"/>
  </w:num>
  <w:num w:numId="29">
    <w:abstractNumId w:val="23"/>
  </w:num>
  <w:num w:numId="30">
    <w:abstractNumId w:val="37"/>
  </w:num>
  <w:num w:numId="31">
    <w:abstractNumId w:val="21"/>
  </w:num>
  <w:num w:numId="32">
    <w:abstractNumId w:val="38"/>
  </w:num>
  <w:num w:numId="33">
    <w:abstractNumId w:val="24"/>
  </w:num>
  <w:num w:numId="34">
    <w:abstractNumId w:val="27"/>
  </w:num>
  <w:num w:numId="35">
    <w:abstractNumId w:val="31"/>
  </w:num>
  <w:num w:numId="36">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8"/>
  </w:num>
  <w:num w:numId="38">
    <w:abstractNumId w:val="15"/>
  </w:num>
  <w:num w:numId="39">
    <w:abstractNumId w:val="4"/>
  </w:num>
  <w:num w:numId="40">
    <w:abstractNumId w:val="5"/>
  </w:num>
  <w:num w:numId="41">
    <w:abstractNumId w:val="34"/>
  </w:num>
  <w:num w:numId="42">
    <w:abstractNumId w:val="16"/>
  </w:num>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Савенкова Елена Александровна">
    <w15:presenceInfo w15:providerId="AD" w15:userId="S-1-5-21-1121680882-746222713-18661311-36116"/>
  </w15:person>
  <w15:person w15:author="Алехина Евгения Владимировна">
    <w15:presenceInfo w15:providerId="AD" w15:userId="S-1-5-21-1121680882-746222713-18661311-39891"/>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efaultTabStop w:val="708"/>
  <w:hyphenationZone w:val="357"/>
  <w:doNotHyphenateCaps/>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B5F53"/>
    <w:rsid w:val="00001253"/>
    <w:rsid w:val="00004F76"/>
    <w:rsid w:val="000059B7"/>
    <w:rsid w:val="000079BB"/>
    <w:rsid w:val="000106BA"/>
    <w:rsid w:val="000122C8"/>
    <w:rsid w:val="00013EDA"/>
    <w:rsid w:val="000141C0"/>
    <w:rsid w:val="00014216"/>
    <w:rsid w:val="000153FE"/>
    <w:rsid w:val="0001573E"/>
    <w:rsid w:val="000160E8"/>
    <w:rsid w:val="000170FC"/>
    <w:rsid w:val="000175DC"/>
    <w:rsid w:val="00017E8F"/>
    <w:rsid w:val="0002099D"/>
    <w:rsid w:val="00020BD9"/>
    <w:rsid w:val="00020EE8"/>
    <w:rsid w:val="00021456"/>
    <w:rsid w:val="0002407B"/>
    <w:rsid w:val="000259A2"/>
    <w:rsid w:val="00025CE3"/>
    <w:rsid w:val="000272D3"/>
    <w:rsid w:val="0003015A"/>
    <w:rsid w:val="00030255"/>
    <w:rsid w:val="00030C9C"/>
    <w:rsid w:val="00031917"/>
    <w:rsid w:val="00031977"/>
    <w:rsid w:val="0003248C"/>
    <w:rsid w:val="000324CB"/>
    <w:rsid w:val="000338BC"/>
    <w:rsid w:val="00033E7B"/>
    <w:rsid w:val="00034185"/>
    <w:rsid w:val="00040938"/>
    <w:rsid w:val="000410EF"/>
    <w:rsid w:val="000421DF"/>
    <w:rsid w:val="00042A8A"/>
    <w:rsid w:val="00043CE6"/>
    <w:rsid w:val="00043D47"/>
    <w:rsid w:val="00044D26"/>
    <w:rsid w:val="00046C84"/>
    <w:rsid w:val="00046D9B"/>
    <w:rsid w:val="000500C1"/>
    <w:rsid w:val="000504D5"/>
    <w:rsid w:val="0005271E"/>
    <w:rsid w:val="00054EB3"/>
    <w:rsid w:val="000565D6"/>
    <w:rsid w:val="00056C3C"/>
    <w:rsid w:val="00057114"/>
    <w:rsid w:val="0006039A"/>
    <w:rsid w:val="00060403"/>
    <w:rsid w:val="000612D9"/>
    <w:rsid w:val="000619DB"/>
    <w:rsid w:val="00061AA0"/>
    <w:rsid w:val="00062D96"/>
    <w:rsid w:val="000630DB"/>
    <w:rsid w:val="0006348A"/>
    <w:rsid w:val="00063A0E"/>
    <w:rsid w:val="0006684A"/>
    <w:rsid w:val="00066C34"/>
    <w:rsid w:val="00066FDB"/>
    <w:rsid w:val="00067CE7"/>
    <w:rsid w:val="00070499"/>
    <w:rsid w:val="00071088"/>
    <w:rsid w:val="00071348"/>
    <w:rsid w:val="00073A1D"/>
    <w:rsid w:val="000743FE"/>
    <w:rsid w:val="000763F5"/>
    <w:rsid w:val="000778C6"/>
    <w:rsid w:val="00077B46"/>
    <w:rsid w:val="00080419"/>
    <w:rsid w:val="00080E8E"/>
    <w:rsid w:val="00081A03"/>
    <w:rsid w:val="000824CE"/>
    <w:rsid w:val="00082BDC"/>
    <w:rsid w:val="00084945"/>
    <w:rsid w:val="00084EAC"/>
    <w:rsid w:val="00085A35"/>
    <w:rsid w:val="0008693E"/>
    <w:rsid w:val="00087AC0"/>
    <w:rsid w:val="00090D6F"/>
    <w:rsid w:val="000926D0"/>
    <w:rsid w:val="0009270A"/>
    <w:rsid w:val="000927B6"/>
    <w:rsid w:val="00093298"/>
    <w:rsid w:val="00093CB2"/>
    <w:rsid w:val="000949B7"/>
    <w:rsid w:val="00095470"/>
    <w:rsid w:val="00095AA6"/>
    <w:rsid w:val="00096C5E"/>
    <w:rsid w:val="00097000"/>
    <w:rsid w:val="000971AA"/>
    <w:rsid w:val="000973F4"/>
    <w:rsid w:val="00097F96"/>
    <w:rsid w:val="000A1048"/>
    <w:rsid w:val="000A11C2"/>
    <w:rsid w:val="000A11C6"/>
    <w:rsid w:val="000A204C"/>
    <w:rsid w:val="000A21A5"/>
    <w:rsid w:val="000A23F5"/>
    <w:rsid w:val="000A32B5"/>
    <w:rsid w:val="000A39D9"/>
    <w:rsid w:val="000A436D"/>
    <w:rsid w:val="000A4398"/>
    <w:rsid w:val="000A470B"/>
    <w:rsid w:val="000A4C7C"/>
    <w:rsid w:val="000A60E1"/>
    <w:rsid w:val="000A69EC"/>
    <w:rsid w:val="000A7694"/>
    <w:rsid w:val="000A795C"/>
    <w:rsid w:val="000B067A"/>
    <w:rsid w:val="000B0E55"/>
    <w:rsid w:val="000B2608"/>
    <w:rsid w:val="000B2B31"/>
    <w:rsid w:val="000B4584"/>
    <w:rsid w:val="000B45D2"/>
    <w:rsid w:val="000B48A2"/>
    <w:rsid w:val="000B54E2"/>
    <w:rsid w:val="000B5654"/>
    <w:rsid w:val="000B5C8D"/>
    <w:rsid w:val="000B6618"/>
    <w:rsid w:val="000B7C22"/>
    <w:rsid w:val="000C1D57"/>
    <w:rsid w:val="000C2F14"/>
    <w:rsid w:val="000C33EC"/>
    <w:rsid w:val="000C454A"/>
    <w:rsid w:val="000C637B"/>
    <w:rsid w:val="000C639B"/>
    <w:rsid w:val="000C700C"/>
    <w:rsid w:val="000C7408"/>
    <w:rsid w:val="000C7CDE"/>
    <w:rsid w:val="000C7FA7"/>
    <w:rsid w:val="000D0114"/>
    <w:rsid w:val="000D21F4"/>
    <w:rsid w:val="000D3AA3"/>
    <w:rsid w:val="000D4C2F"/>
    <w:rsid w:val="000D5284"/>
    <w:rsid w:val="000D59DC"/>
    <w:rsid w:val="000D5C69"/>
    <w:rsid w:val="000D6C26"/>
    <w:rsid w:val="000D7396"/>
    <w:rsid w:val="000E00A9"/>
    <w:rsid w:val="000E0708"/>
    <w:rsid w:val="000E1992"/>
    <w:rsid w:val="000E21F6"/>
    <w:rsid w:val="000E3A98"/>
    <w:rsid w:val="000E4501"/>
    <w:rsid w:val="000E4B61"/>
    <w:rsid w:val="000E7644"/>
    <w:rsid w:val="000E7BC5"/>
    <w:rsid w:val="000F0F77"/>
    <w:rsid w:val="000F1C91"/>
    <w:rsid w:val="000F1CFE"/>
    <w:rsid w:val="000F2822"/>
    <w:rsid w:val="000F333A"/>
    <w:rsid w:val="000F3BFE"/>
    <w:rsid w:val="000F44C6"/>
    <w:rsid w:val="000F535A"/>
    <w:rsid w:val="000F5391"/>
    <w:rsid w:val="000F5EB4"/>
    <w:rsid w:val="000F67CF"/>
    <w:rsid w:val="000F6CCE"/>
    <w:rsid w:val="00100629"/>
    <w:rsid w:val="00100968"/>
    <w:rsid w:val="001013FF"/>
    <w:rsid w:val="00105951"/>
    <w:rsid w:val="00106662"/>
    <w:rsid w:val="0010775A"/>
    <w:rsid w:val="0010777C"/>
    <w:rsid w:val="00107A61"/>
    <w:rsid w:val="00111D40"/>
    <w:rsid w:val="00111D9B"/>
    <w:rsid w:val="00114F9C"/>
    <w:rsid w:val="001155A3"/>
    <w:rsid w:val="00115676"/>
    <w:rsid w:val="001156E9"/>
    <w:rsid w:val="0011575C"/>
    <w:rsid w:val="00115AC8"/>
    <w:rsid w:val="001167C6"/>
    <w:rsid w:val="00117F70"/>
    <w:rsid w:val="0012097D"/>
    <w:rsid w:val="00120FE8"/>
    <w:rsid w:val="00123809"/>
    <w:rsid w:val="00123919"/>
    <w:rsid w:val="00123CEE"/>
    <w:rsid w:val="00124FE6"/>
    <w:rsid w:val="00125202"/>
    <w:rsid w:val="0013172F"/>
    <w:rsid w:val="00134B09"/>
    <w:rsid w:val="00134B2A"/>
    <w:rsid w:val="00136816"/>
    <w:rsid w:val="00136E6B"/>
    <w:rsid w:val="00141169"/>
    <w:rsid w:val="00141F10"/>
    <w:rsid w:val="00142000"/>
    <w:rsid w:val="00143680"/>
    <w:rsid w:val="00143980"/>
    <w:rsid w:val="00144BD3"/>
    <w:rsid w:val="001450A4"/>
    <w:rsid w:val="00147D5B"/>
    <w:rsid w:val="0015164B"/>
    <w:rsid w:val="00152334"/>
    <w:rsid w:val="001526CF"/>
    <w:rsid w:val="00153130"/>
    <w:rsid w:val="0015321D"/>
    <w:rsid w:val="00153EA6"/>
    <w:rsid w:val="00154486"/>
    <w:rsid w:val="001549E9"/>
    <w:rsid w:val="0016013A"/>
    <w:rsid w:val="001602E9"/>
    <w:rsid w:val="001603B5"/>
    <w:rsid w:val="001617FA"/>
    <w:rsid w:val="00162CB3"/>
    <w:rsid w:val="0016362D"/>
    <w:rsid w:val="00163A1F"/>
    <w:rsid w:val="0016432D"/>
    <w:rsid w:val="00164643"/>
    <w:rsid w:val="00165308"/>
    <w:rsid w:val="001703F9"/>
    <w:rsid w:val="001707BF"/>
    <w:rsid w:val="001707C9"/>
    <w:rsid w:val="0017197F"/>
    <w:rsid w:val="00171E07"/>
    <w:rsid w:val="001723FB"/>
    <w:rsid w:val="001725BC"/>
    <w:rsid w:val="00175C75"/>
    <w:rsid w:val="00176053"/>
    <w:rsid w:val="00176B84"/>
    <w:rsid w:val="00177B38"/>
    <w:rsid w:val="00180972"/>
    <w:rsid w:val="00180FA9"/>
    <w:rsid w:val="001815C3"/>
    <w:rsid w:val="00181825"/>
    <w:rsid w:val="001826A2"/>
    <w:rsid w:val="00182D84"/>
    <w:rsid w:val="0018376A"/>
    <w:rsid w:val="00183E8C"/>
    <w:rsid w:val="00183FA1"/>
    <w:rsid w:val="001859F7"/>
    <w:rsid w:val="001865CA"/>
    <w:rsid w:val="00187B6E"/>
    <w:rsid w:val="00191C11"/>
    <w:rsid w:val="00191D68"/>
    <w:rsid w:val="001926A3"/>
    <w:rsid w:val="00192D5E"/>
    <w:rsid w:val="001931E6"/>
    <w:rsid w:val="001935AD"/>
    <w:rsid w:val="00194CFB"/>
    <w:rsid w:val="00195C5D"/>
    <w:rsid w:val="001960C6"/>
    <w:rsid w:val="0019641F"/>
    <w:rsid w:val="00196FB4"/>
    <w:rsid w:val="00197F31"/>
    <w:rsid w:val="001A1861"/>
    <w:rsid w:val="001A226A"/>
    <w:rsid w:val="001A24B4"/>
    <w:rsid w:val="001A2FD2"/>
    <w:rsid w:val="001A3452"/>
    <w:rsid w:val="001A351D"/>
    <w:rsid w:val="001A36CF"/>
    <w:rsid w:val="001A3DE3"/>
    <w:rsid w:val="001A3F6E"/>
    <w:rsid w:val="001A4172"/>
    <w:rsid w:val="001A49AA"/>
    <w:rsid w:val="001A53DE"/>
    <w:rsid w:val="001A7206"/>
    <w:rsid w:val="001A762A"/>
    <w:rsid w:val="001A7678"/>
    <w:rsid w:val="001A79E1"/>
    <w:rsid w:val="001B3172"/>
    <w:rsid w:val="001B37DE"/>
    <w:rsid w:val="001B4EFA"/>
    <w:rsid w:val="001B5F44"/>
    <w:rsid w:val="001B605D"/>
    <w:rsid w:val="001B65BA"/>
    <w:rsid w:val="001B6960"/>
    <w:rsid w:val="001B7789"/>
    <w:rsid w:val="001B7AD6"/>
    <w:rsid w:val="001B7D05"/>
    <w:rsid w:val="001C0C2A"/>
    <w:rsid w:val="001C1BDA"/>
    <w:rsid w:val="001C27FB"/>
    <w:rsid w:val="001C2ACF"/>
    <w:rsid w:val="001C2ED4"/>
    <w:rsid w:val="001C4C35"/>
    <w:rsid w:val="001C5098"/>
    <w:rsid w:val="001C63C7"/>
    <w:rsid w:val="001C641B"/>
    <w:rsid w:val="001C7E88"/>
    <w:rsid w:val="001D08E2"/>
    <w:rsid w:val="001D11A6"/>
    <w:rsid w:val="001D1264"/>
    <w:rsid w:val="001D1464"/>
    <w:rsid w:val="001D1740"/>
    <w:rsid w:val="001D3EE5"/>
    <w:rsid w:val="001D40EE"/>
    <w:rsid w:val="001D5D0C"/>
    <w:rsid w:val="001D6473"/>
    <w:rsid w:val="001D6C35"/>
    <w:rsid w:val="001E13D0"/>
    <w:rsid w:val="001E2608"/>
    <w:rsid w:val="001E3983"/>
    <w:rsid w:val="001E3B78"/>
    <w:rsid w:val="001E3D5B"/>
    <w:rsid w:val="001E426F"/>
    <w:rsid w:val="001E4819"/>
    <w:rsid w:val="001E5376"/>
    <w:rsid w:val="001E56F8"/>
    <w:rsid w:val="001E5A2E"/>
    <w:rsid w:val="001E6FB0"/>
    <w:rsid w:val="001E7E0B"/>
    <w:rsid w:val="001E7F59"/>
    <w:rsid w:val="001F0432"/>
    <w:rsid w:val="001F060E"/>
    <w:rsid w:val="001F0EAC"/>
    <w:rsid w:val="001F108E"/>
    <w:rsid w:val="001F159A"/>
    <w:rsid w:val="001F2986"/>
    <w:rsid w:val="001F3ECB"/>
    <w:rsid w:val="001F5534"/>
    <w:rsid w:val="001F5B12"/>
    <w:rsid w:val="001F6F53"/>
    <w:rsid w:val="00200869"/>
    <w:rsid w:val="002020DA"/>
    <w:rsid w:val="002037BD"/>
    <w:rsid w:val="00204441"/>
    <w:rsid w:val="00204F92"/>
    <w:rsid w:val="00205352"/>
    <w:rsid w:val="00206796"/>
    <w:rsid w:val="0021137F"/>
    <w:rsid w:val="0021160C"/>
    <w:rsid w:val="00212500"/>
    <w:rsid w:val="00212533"/>
    <w:rsid w:val="00212C91"/>
    <w:rsid w:val="002145AF"/>
    <w:rsid w:val="0021474C"/>
    <w:rsid w:val="00214FEF"/>
    <w:rsid w:val="00215223"/>
    <w:rsid w:val="00217D68"/>
    <w:rsid w:val="00217EA2"/>
    <w:rsid w:val="00221233"/>
    <w:rsid w:val="002216A7"/>
    <w:rsid w:val="00223E8A"/>
    <w:rsid w:val="00224277"/>
    <w:rsid w:val="00226878"/>
    <w:rsid w:val="002311D6"/>
    <w:rsid w:val="00231D57"/>
    <w:rsid w:val="00232103"/>
    <w:rsid w:val="0023257F"/>
    <w:rsid w:val="00233C94"/>
    <w:rsid w:val="00233E53"/>
    <w:rsid w:val="00234444"/>
    <w:rsid w:val="00234DF1"/>
    <w:rsid w:val="002377CE"/>
    <w:rsid w:val="00237916"/>
    <w:rsid w:val="00237CEF"/>
    <w:rsid w:val="00241080"/>
    <w:rsid w:val="002412B8"/>
    <w:rsid w:val="0024227E"/>
    <w:rsid w:val="00243FEE"/>
    <w:rsid w:val="00244AFF"/>
    <w:rsid w:val="00245909"/>
    <w:rsid w:val="00246A8D"/>
    <w:rsid w:val="00246E33"/>
    <w:rsid w:val="00246EE1"/>
    <w:rsid w:val="00247EE0"/>
    <w:rsid w:val="00250115"/>
    <w:rsid w:val="002502BE"/>
    <w:rsid w:val="0025062D"/>
    <w:rsid w:val="002510BE"/>
    <w:rsid w:val="002527F8"/>
    <w:rsid w:val="00252B1E"/>
    <w:rsid w:val="00253288"/>
    <w:rsid w:val="002535BA"/>
    <w:rsid w:val="00254456"/>
    <w:rsid w:val="002547A2"/>
    <w:rsid w:val="002550B7"/>
    <w:rsid w:val="002569F0"/>
    <w:rsid w:val="00256D2B"/>
    <w:rsid w:val="00256DF4"/>
    <w:rsid w:val="00257F96"/>
    <w:rsid w:val="00260243"/>
    <w:rsid w:val="00261FE5"/>
    <w:rsid w:val="002627BC"/>
    <w:rsid w:val="00262919"/>
    <w:rsid w:val="00264278"/>
    <w:rsid w:val="00265136"/>
    <w:rsid w:val="0026514D"/>
    <w:rsid w:val="002652D7"/>
    <w:rsid w:val="002655B0"/>
    <w:rsid w:val="00266059"/>
    <w:rsid w:val="00270466"/>
    <w:rsid w:val="00273901"/>
    <w:rsid w:val="00274ACD"/>
    <w:rsid w:val="00275B1A"/>
    <w:rsid w:val="00276010"/>
    <w:rsid w:val="00277B0E"/>
    <w:rsid w:val="00277B3D"/>
    <w:rsid w:val="00280D7C"/>
    <w:rsid w:val="00281D01"/>
    <w:rsid w:val="00282439"/>
    <w:rsid w:val="0028372E"/>
    <w:rsid w:val="00283797"/>
    <w:rsid w:val="0028398F"/>
    <w:rsid w:val="00284BB2"/>
    <w:rsid w:val="00284F80"/>
    <w:rsid w:val="00285FD4"/>
    <w:rsid w:val="002869ED"/>
    <w:rsid w:val="0029034C"/>
    <w:rsid w:val="002907C0"/>
    <w:rsid w:val="00291A44"/>
    <w:rsid w:val="00292303"/>
    <w:rsid w:val="00292D09"/>
    <w:rsid w:val="00293BCC"/>
    <w:rsid w:val="0029421E"/>
    <w:rsid w:val="00294D7A"/>
    <w:rsid w:val="002966D7"/>
    <w:rsid w:val="002A1F03"/>
    <w:rsid w:val="002A2F1C"/>
    <w:rsid w:val="002A3EDB"/>
    <w:rsid w:val="002A4A3A"/>
    <w:rsid w:val="002A5212"/>
    <w:rsid w:val="002A57A6"/>
    <w:rsid w:val="002A58C9"/>
    <w:rsid w:val="002A6649"/>
    <w:rsid w:val="002A6DF3"/>
    <w:rsid w:val="002B04D6"/>
    <w:rsid w:val="002B1B73"/>
    <w:rsid w:val="002B282D"/>
    <w:rsid w:val="002B3E17"/>
    <w:rsid w:val="002B4C59"/>
    <w:rsid w:val="002B4EC1"/>
    <w:rsid w:val="002B6073"/>
    <w:rsid w:val="002B6249"/>
    <w:rsid w:val="002B6F5A"/>
    <w:rsid w:val="002C09D7"/>
    <w:rsid w:val="002C1253"/>
    <w:rsid w:val="002C1C66"/>
    <w:rsid w:val="002C2476"/>
    <w:rsid w:val="002C2737"/>
    <w:rsid w:val="002C2905"/>
    <w:rsid w:val="002C2E52"/>
    <w:rsid w:val="002C30C4"/>
    <w:rsid w:val="002C3E8D"/>
    <w:rsid w:val="002C4E7C"/>
    <w:rsid w:val="002C5AA6"/>
    <w:rsid w:val="002C681F"/>
    <w:rsid w:val="002C68F9"/>
    <w:rsid w:val="002C7AFD"/>
    <w:rsid w:val="002C7B90"/>
    <w:rsid w:val="002D00A4"/>
    <w:rsid w:val="002D06A9"/>
    <w:rsid w:val="002D0A98"/>
    <w:rsid w:val="002D136E"/>
    <w:rsid w:val="002D4A4F"/>
    <w:rsid w:val="002D4C8F"/>
    <w:rsid w:val="002D52E1"/>
    <w:rsid w:val="002D6279"/>
    <w:rsid w:val="002D6796"/>
    <w:rsid w:val="002D6EE7"/>
    <w:rsid w:val="002D6FEE"/>
    <w:rsid w:val="002E017E"/>
    <w:rsid w:val="002E09AC"/>
    <w:rsid w:val="002E2EAB"/>
    <w:rsid w:val="002E398E"/>
    <w:rsid w:val="002E4136"/>
    <w:rsid w:val="002E4781"/>
    <w:rsid w:val="002E5301"/>
    <w:rsid w:val="002E6C37"/>
    <w:rsid w:val="002E7D31"/>
    <w:rsid w:val="002F28D7"/>
    <w:rsid w:val="002F2ADA"/>
    <w:rsid w:val="002F2B1F"/>
    <w:rsid w:val="002F305A"/>
    <w:rsid w:val="002F3F46"/>
    <w:rsid w:val="002F4906"/>
    <w:rsid w:val="002F5783"/>
    <w:rsid w:val="002F5C63"/>
    <w:rsid w:val="0030015A"/>
    <w:rsid w:val="0030038C"/>
    <w:rsid w:val="00300D97"/>
    <w:rsid w:val="00301855"/>
    <w:rsid w:val="00301D09"/>
    <w:rsid w:val="00301D8F"/>
    <w:rsid w:val="00301DD6"/>
    <w:rsid w:val="00302350"/>
    <w:rsid w:val="00302AD3"/>
    <w:rsid w:val="003038A0"/>
    <w:rsid w:val="00303C35"/>
    <w:rsid w:val="00304B64"/>
    <w:rsid w:val="00304D43"/>
    <w:rsid w:val="003053FB"/>
    <w:rsid w:val="00305D26"/>
    <w:rsid w:val="00305E63"/>
    <w:rsid w:val="003111F0"/>
    <w:rsid w:val="0031339A"/>
    <w:rsid w:val="0031393E"/>
    <w:rsid w:val="003143BE"/>
    <w:rsid w:val="00315B3E"/>
    <w:rsid w:val="00317CE8"/>
    <w:rsid w:val="003218EB"/>
    <w:rsid w:val="00321AEF"/>
    <w:rsid w:val="003250DF"/>
    <w:rsid w:val="0032540A"/>
    <w:rsid w:val="00325F5C"/>
    <w:rsid w:val="00327DEE"/>
    <w:rsid w:val="00327E81"/>
    <w:rsid w:val="00331180"/>
    <w:rsid w:val="00331C0E"/>
    <w:rsid w:val="003320FE"/>
    <w:rsid w:val="00332154"/>
    <w:rsid w:val="00334547"/>
    <w:rsid w:val="00334B37"/>
    <w:rsid w:val="00335D8E"/>
    <w:rsid w:val="00336CBB"/>
    <w:rsid w:val="00337E5D"/>
    <w:rsid w:val="00340234"/>
    <w:rsid w:val="00340547"/>
    <w:rsid w:val="00340DA9"/>
    <w:rsid w:val="00341FE3"/>
    <w:rsid w:val="003425FB"/>
    <w:rsid w:val="00342C62"/>
    <w:rsid w:val="00343984"/>
    <w:rsid w:val="0034467F"/>
    <w:rsid w:val="0034508B"/>
    <w:rsid w:val="00350E06"/>
    <w:rsid w:val="00352937"/>
    <w:rsid w:val="00353423"/>
    <w:rsid w:val="003538B1"/>
    <w:rsid w:val="003541D2"/>
    <w:rsid w:val="003543BD"/>
    <w:rsid w:val="003546B1"/>
    <w:rsid w:val="0035501F"/>
    <w:rsid w:val="00355CB6"/>
    <w:rsid w:val="00355DB7"/>
    <w:rsid w:val="00356B9A"/>
    <w:rsid w:val="003571D0"/>
    <w:rsid w:val="003573ED"/>
    <w:rsid w:val="003578A5"/>
    <w:rsid w:val="00362215"/>
    <w:rsid w:val="0036228B"/>
    <w:rsid w:val="00363FEE"/>
    <w:rsid w:val="0036435E"/>
    <w:rsid w:val="003653BF"/>
    <w:rsid w:val="0036574E"/>
    <w:rsid w:val="003711DA"/>
    <w:rsid w:val="00374009"/>
    <w:rsid w:val="00375A0C"/>
    <w:rsid w:val="00375AA7"/>
    <w:rsid w:val="00377191"/>
    <w:rsid w:val="003775B7"/>
    <w:rsid w:val="00377869"/>
    <w:rsid w:val="00380F12"/>
    <w:rsid w:val="00382701"/>
    <w:rsid w:val="00382FAC"/>
    <w:rsid w:val="00384C51"/>
    <w:rsid w:val="00384CAE"/>
    <w:rsid w:val="003850C5"/>
    <w:rsid w:val="003861AE"/>
    <w:rsid w:val="00386575"/>
    <w:rsid w:val="00386A26"/>
    <w:rsid w:val="00387292"/>
    <w:rsid w:val="003877F9"/>
    <w:rsid w:val="00390225"/>
    <w:rsid w:val="00390563"/>
    <w:rsid w:val="0039238F"/>
    <w:rsid w:val="0039472B"/>
    <w:rsid w:val="0039474A"/>
    <w:rsid w:val="00395033"/>
    <w:rsid w:val="00397777"/>
    <w:rsid w:val="00397B64"/>
    <w:rsid w:val="00397FC4"/>
    <w:rsid w:val="003A0262"/>
    <w:rsid w:val="003A044A"/>
    <w:rsid w:val="003A0E0C"/>
    <w:rsid w:val="003A12FA"/>
    <w:rsid w:val="003A2228"/>
    <w:rsid w:val="003A3820"/>
    <w:rsid w:val="003A4A47"/>
    <w:rsid w:val="003A5E9F"/>
    <w:rsid w:val="003A71CE"/>
    <w:rsid w:val="003B05DE"/>
    <w:rsid w:val="003B116A"/>
    <w:rsid w:val="003B13C7"/>
    <w:rsid w:val="003B179F"/>
    <w:rsid w:val="003B182B"/>
    <w:rsid w:val="003B2453"/>
    <w:rsid w:val="003B2F08"/>
    <w:rsid w:val="003B5F53"/>
    <w:rsid w:val="003B6149"/>
    <w:rsid w:val="003B6700"/>
    <w:rsid w:val="003B67E5"/>
    <w:rsid w:val="003B7095"/>
    <w:rsid w:val="003C0042"/>
    <w:rsid w:val="003C12A9"/>
    <w:rsid w:val="003C1651"/>
    <w:rsid w:val="003C3B5D"/>
    <w:rsid w:val="003C3BDA"/>
    <w:rsid w:val="003C3C79"/>
    <w:rsid w:val="003C4BFE"/>
    <w:rsid w:val="003C4C24"/>
    <w:rsid w:val="003C542A"/>
    <w:rsid w:val="003C5B3C"/>
    <w:rsid w:val="003C645E"/>
    <w:rsid w:val="003C7EB2"/>
    <w:rsid w:val="003D0943"/>
    <w:rsid w:val="003D12CD"/>
    <w:rsid w:val="003D250E"/>
    <w:rsid w:val="003D254D"/>
    <w:rsid w:val="003D2553"/>
    <w:rsid w:val="003D2EE7"/>
    <w:rsid w:val="003D30E5"/>
    <w:rsid w:val="003D3337"/>
    <w:rsid w:val="003D3725"/>
    <w:rsid w:val="003D380A"/>
    <w:rsid w:val="003D407D"/>
    <w:rsid w:val="003D4E11"/>
    <w:rsid w:val="003D58BE"/>
    <w:rsid w:val="003D6130"/>
    <w:rsid w:val="003D6C8B"/>
    <w:rsid w:val="003E0058"/>
    <w:rsid w:val="003E21D8"/>
    <w:rsid w:val="003E367E"/>
    <w:rsid w:val="003E3C88"/>
    <w:rsid w:val="003E5910"/>
    <w:rsid w:val="003E6376"/>
    <w:rsid w:val="003E6E55"/>
    <w:rsid w:val="003E7473"/>
    <w:rsid w:val="003E76BC"/>
    <w:rsid w:val="003E7DFD"/>
    <w:rsid w:val="003F13E2"/>
    <w:rsid w:val="003F15C4"/>
    <w:rsid w:val="003F1DCE"/>
    <w:rsid w:val="003F2250"/>
    <w:rsid w:val="003F3376"/>
    <w:rsid w:val="003F4224"/>
    <w:rsid w:val="003F5EE7"/>
    <w:rsid w:val="003F66DA"/>
    <w:rsid w:val="003F6A6F"/>
    <w:rsid w:val="003F6ADA"/>
    <w:rsid w:val="003F76C7"/>
    <w:rsid w:val="0040131F"/>
    <w:rsid w:val="0040293E"/>
    <w:rsid w:val="00402AB7"/>
    <w:rsid w:val="00404A0E"/>
    <w:rsid w:val="00404DB9"/>
    <w:rsid w:val="0040520B"/>
    <w:rsid w:val="00406347"/>
    <w:rsid w:val="00406C68"/>
    <w:rsid w:val="00407F6C"/>
    <w:rsid w:val="00411F01"/>
    <w:rsid w:val="004145E1"/>
    <w:rsid w:val="004146C6"/>
    <w:rsid w:val="00414894"/>
    <w:rsid w:val="00414FD2"/>
    <w:rsid w:val="00415CE1"/>
    <w:rsid w:val="00416D20"/>
    <w:rsid w:val="00416D3F"/>
    <w:rsid w:val="00417DCE"/>
    <w:rsid w:val="00420116"/>
    <w:rsid w:val="00421BE9"/>
    <w:rsid w:val="0042337A"/>
    <w:rsid w:val="00423431"/>
    <w:rsid w:val="00424132"/>
    <w:rsid w:val="0042757F"/>
    <w:rsid w:val="00427631"/>
    <w:rsid w:val="00427955"/>
    <w:rsid w:val="00430086"/>
    <w:rsid w:val="00430DCE"/>
    <w:rsid w:val="004313E4"/>
    <w:rsid w:val="00431EDD"/>
    <w:rsid w:val="004328FA"/>
    <w:rsid w:val="00432DA7"/>
    <w:rsid w:val="00433260"/>
    <w:rsid w:val="0043337D"/>
    <w:rsid w:val="00434389"/>
    <w:rsid w:val="004352CD"/>
    <w:rsid w:val="0043645A"/>
    <w:rsid w:val="004370E4"/>
    <w:rsid w:val="004372DD"/>
    <w:rsid w:val="004404B0"/>
    <w:rsid w:val="00440C68"/>
    <w:rsid w:val="00440CCE"/>
    <w:rsid w:val="00440FB4"/>
    <w:rsid w:val="00442578"/>
    <w:rsid w:val="00442FC9"/>
    <w:rsid w:val="00443B59"/>
    <w:rsid w:val="00443D22"/>
    <w:rsid w:val="00444F76"/>
    <w:rsid w:val="00446EAB"/>
    <w:rsid w:val="004477A1"/>
    <w:rsid w:val="00447805"/>
    <w:rsid w:val="00450513"/>
    <w:rsid w:val="00450E6D"/>
    <w:rsid w:val="00451EA5"/>
    <w:rsid w:val="0045302D"/>
    <w:rsid w:val="00453942"/>
    <w:rsid w:val="00456A62"/>
    <w:rsid w:val="00461D22"/>
    <w:rsid w:val="004632FB"/>
    <w:rsid w:val="00463354"/>
    <w:rsid w:val="004640D8"/>
    <w:rsid w:val="00464F64"/>
    <w:rsid w:val="00465137"/>
    <w:rsid w:val="0046566E"/>
    <w:rsid w:val="0046620C"/>
    <w:rsid w:val="004711F1"/>
    <w:rsid w:val="0047171D"/>
    <w:rsid w:val="004735BD"/>
    <w:rsid w:val="00473DC7"/>
    <w:rsid w:val="00474C5A"/>
    <w:rsid w:val="00474D1E"/>
    <w:rsid w:val="00474FAF"/>
    <w:rsid w:val="004762E7"/>
    <w:rsid w:val="004768B8"/>
    <w:rsid w:val="00476A0E"/>
    <w:rsid w:val="00481D94"/>
    <w:rsid w:val="00481F2E"/>
    <w:rsid w:val="00483084"/>
    <w:rsid w:val="00483A93"/>
    <w:rsid w:val="00484306"/>
    <w:rsid w:val="00484422"/>
    <w:rsid w:val="004851BD"/>
    <w:rsid w:val="00490C6B"/>
    <w:rsid w:val="00491679"/>
    <w:rsid w:val="00492173"/>
    <w:rsid w:val="00492467"/>
    <w:rsid w:val="0049257D"/>
    <w:rsid w:val="00493ABD"/>
    <w:rsid w:val="00494D10"/>
    <w:rsid w:val="00495075"/>
    <w:rsid w:val="00495F7F"/>
    <w:rsid w:val="004962F2"/>
    <w:rsid w:val="0049639E"/>
    <w:rsid w:val="0049665E"/>
    <w:rsid w:val="004966C6"/>
    <w:rsid w:val="0049670A"/>
    <w:rsid w:val="00496FFC"/>
    <w:rsid w:val="00497681"/>
    <w:rsid w:val="00497CA7"/>
    <w:rsid w:val="004A1817"/>
    <w:rsid w:val="004A1C4D"/>
    <w:rsid w:val="004A24EE"/>
    <w:rsid w:val="004A328C"/>
    <w:rsid w:val="004A34CC"/>
    <w:rsid w:val="004A436F"/>
    <w:rsid w:val="004A4547"/>
    <w:rsid w:val="004A4CDA"/>
    <w:rsid w:val="004A4FA4"/>
    <w:rsid w:val="004A57B8"/>
    <w:rsid w:val="004A5C30"/>
    <w:rsid w:val="004A6BAF"/>
    <w:rsid w:val="004A6FD5"/>
    <w:rsid w:val="004A6FDC"/>
    <w:rsid w:val="004A7C6D"/>
    <w:rsid w:val="004A7F3A"/>
    <w:rsid w:val="004B04E2"/>
    <w:rsid w:val="004B07A3"/>
    <w:rsid w:val="004B0B74"/>
    <w:rsid w:val="004B10E7"/>
    <w:rsid w:val="004B13B1"/>
    <w:rsid w:val="004B2395"/>
    <w:rsid w:val="004B2803"/>
    <w:rsid w:val="004B2998"/>
    <w:rsid w:val="004B3261"/>
    <w:rsid w:val="004B39E3"/>
    <w:rsid w:val="004B5D69"/>
    <w:rsid w:val="004C1BAB"/>
    <w:rsid w:val="004C2E19"/>
    <w:rsid w:val="004C3EF6"/>
    <w:rsid w:val="004C48B9"/>
    <w:rsid w:val="004C4903"/>
    <w:rsid w:val="004C4DE5"/>
    <w:rsid w:val="004C519C"/>
    <w:rsid w:val="004C5D7F"/>
    <w:rsid w:val="004C6591"/>
    <w:rsid w:val="004C7E07"/>
    <w:rsid w:val="004C7E27"/>
    <w:rsid w:val="004D0F52"/>
    <w:rsid w:val="004D2EF4"/>
    <w:rsid w:val="004D2FF9"/>
    <w:rsid w:val="004D353F"/>
    <w:rsid w:val="004D38BF"/>
    <w:rsid w:val="004D3DD7"/>
    <w:rsid w:val="004D40BF"/>
    <w:rsid w:val="004D4B56"/>
    <w:rsid w:val="004D4CED"/>
    <w:rsid w:val="004D4ED7"/>
    <w:rsid w:val="004D4EFB"/>
    <w:rsid w:val="004D55EB"/>
    <w:rsid w:val="004D59A6"/>
    <w:rsid w:val="004D59DC"/>
    <w:rsid w:val="004D6077"/>
    <w:rsid w:val="004D6322"/>
    <w:rsid w:val="004D6AB0"/>
    <w:rsid w:val="004E05B6"/>
    <w:rsid w:val="004E0D5E"/>
    <w:rsid w:val="004E0F0C"/>
    <w:rsid w:val="004E1BBA"/>
    <w:rsid w:val="004E249D"/>
    <w:rsid w:val="004E29EC"/>
    <w:rsid w:val="004E36D9"/>
    <w:rsid w:val="004E405E"/>
    <w:rsid w:val="004E4150"/>
    <w:rsid w:val="004E487C"/>
    <w:rsid w:val="004E54F9"/>
    <w:rsid w:val="004E5CFD"/>
    <w:rsid w:val="004E5DA7"/>
    <w:rsid w:val="004E5FDA"/>
    <w:rsid w:val="004E665F"/>
    <w:rsid w:val="004E6860"/>
    <w:rsid w:val="004E6999"/>
    <w:rsid w:val="004E70EA"/>
    <w:rsid w:val="004F24C8"/>
    <w:rsid w:val="004F3031"/>
    <w:rsid w:val="004F353C"/>
    <w:rsid w:val="004F38D1"/>
    <w:rsid w:val="004F3958"/>
    <w:rsid w:val="004F4F4D"/>
    <w:rsid w:val="004F54C5"/>
    <w:rsid w:val="004F5796"/>
    <w:rsid w:val="004F5A44"/>
    <w:rsid w:val="004F5BC9"/>
    <w:rsid w:val="004F62A3"/>
    <w:rsid w:val="004F6CAE"/>
    <w:rsid w:val="004F77D3"/>
    <w:rsid w:val="00500FF0"/>
    <w:rsid w:val="0050198D"/>
    <w:rsid w:val="00502617"/>
    <w:rsid w:val="00504279"/>
    <w:rsid w:val="00504770"/>
    <w:rsid w:val="00506546"/>
    <w:rsid w:val="00506781"/>
    <w:rsid w:val="0050750A"/>
    <w:rsid w:val="00507D09"/>
    <w:rsid w:val="00507D99"/>
    <w:rsid w:val="00510819"/>
    <w:rsid w:val="005115EE"/>
    <w:rsid w:val="00512EA9"/>
    <w:rsid w:val="00513202"/>
    <w:rsid w:val="005135C0"/>
    <w:rsid w:val="00515DEE"/>
    <w:rsid w:val="0052088E"/>
    <w:rsid w:val="00520993"/>
    <w:rsid w:val="00520998"/>
    <w:rsid w:val="00520D0C"/>
    <w:rsid w:val="005217F7"/>
    <w:rsid w:val="00521975"/>
    <w:rsid w:val="00521BD1"/>
    <w:rsid w:val="0052221B"/>
    <w:rsid w:val="00522A9A"/>
    <w:rsid w:val="0052382C"/>
    <w:rsid w:val="00523C55"/>
    <w:rsid w:val="00526150"/>
    <w:rsid w:val="00527629"/>
    <w:rsid w:val="005303ED"/>
    <w:rsid w:val="00530549"/>
    <w:rsid w:val="00532D92"/>
    <w:rsid w:val="005338DA"/>
    <w:rsid w:val="00533DE7"/>
    <w:rsid w:val="00534020"/>
    <w:rsid w:val="005344D6"/>
    <w:rsid w:val="00534715"/>
    <w:rsid w:val="00536258"/>
    <w:rsid w:val="00537096"/>
    <w:rsid w:val="0054092A"/>
    <w:rsid w:val="005436DC"/>
    <w:rsid w:val="00543D98"/>
    <w:rsid w:val="00545545"/>
    <w:rsid w:val="00545607"/>
    <w:rsid w:val="0054634B"/>
    <w:rsid w:val="00551940"/>
    <w:rsid w:val="0055309D"/>
    <w:rsid w:val="005538B8"/>
    <w:rsid w:val="00555A7B"/>
    <w:rsid w:val="00555BC5"/>
    <w:rsid w:val="005573B6"/>
    <w:rsid w:val="00557CD4"/>
    <w:rsid w:val="00560FDD"/>
    <w:rsid w:val="005615E5"/>
    <w:rsid w:val="00562785"/>
    <w:rsid w:val="00562BFB"/>
    <w:rsid w:val="00563623"/>
    <w:rsid w:val="00564E8A"/>
    <w:rsid w:val="00565945"/>
    <w:rsid w:val="00566A73"/>
    <w:rsid w:val="00566DE1"/>
    <w:rsid w:val="00567B6E"/>
    <w:rsid w:val="00567EE8"/>
    <w:rsid w:val="005700FD"/>
    <w:rsid w:val="00570B46"/>
    <w:rsid w:val="00571142"/>
    <w:rsid w:val="0057143B"/>
    <w:rsid w:val="005733A3"/>
    <w:rsid w:val="00573418"/>
    <w:rsid w:val="00573CB2"/>
    <w:rsid w:val="0057556E"/>
    <w:rsid w:val="00576185"/>
    <w:rsid w:val="005762B4"/>
    <w:rsid w:val="005764B4"/>
    <w:rsid w:val="00576F7E"/>
    <w:rsid w:val="00577D72"/>
    <w:rsid w:val="00580314"/>
    <w:rsid w:val="00580FC7"/>
    <w:rsid w:val="00584010"/>
    <w:rsid w:val="00584130"/>
    <w:rsid w:val="00584B5D"/>
    <w:rsid w:val="00584F99"/>
    <w:rsid w:val="00585280"/>
    <w:rsid w:val="00585556"/>
    <w:rsid w:val="00586801"/>
    <w:rsid w:val="00586A98"/>
    <w:rsid w:val="00590666"/>
    <w:rsid w:val="00590B22"/>
    <w:rsid w:val="00591418"/>
    <w:rsid w:val="00592545"/>
    <w:rsid w:val="005930B5"/>
    <w:rsid w:val="0059330C"/>
    <w:rsid w:val="0059389D"/>
    <w:rsid w:val="00594BE9"/>
    <w:rsid w:val="00595471"/>
    <w:rsid w:val="0059697D"/>
    <w:rsid w:val="00596C83"/>
    <w:rsid w:val="0059716B"/>
    <w:rsid w:val="005974C0"/>
    <w:rsid w:val="00597947"/>
    <w:rsid w:val="00597B3D"/>
    <w:rsid w:val="00597E4A"/>
    <w:rsid w:val="00597EA6"/>
    <w:rsid w:val="005A006B"/>
    <w:rsid w:val="005A0194"/>
    <w:rsid w:val="005A02F1"/>
    <w:rsid w:val="005A046C"/>
    <w:rsid w:val="005A07C3"/>
    <w:rsid w:val="005A0C56"/>
    <w:rsid w:val="005A0DF1"/>
    <w:rsid w:val="005A0EEC"/>
    <w:rsid w:val="005A17CF"/>
    <w:rsid w:val="005A1F16"/>
    <w:rsid w:val="005A217D"/>
    <w:rsid w:val="005A2379"/>
    <w:rsid w:val="005A30EA"/>
    <w:rsid w:val="005A32E7"/>
    <w:rsid w:val="005A4BDD"/>
    <w:rsid w:val="005A5082"/>
    <w:rsid w:val="005A5C20"/>
    <w:rsid w:val="005A7AAD"/>
    <w:rsid w:val="005B0B84"/>
    <w:rsid w:val="005B0F9B"/>
    <w:rsid w:val="005B1F6B"/>
    <w:rsid w:val="005B466F"/>
    <w:rsid w:val="005B4F7D"/>
    <w:rsid w:val="005B6819"/>
    <w:rsid w:val="005C00B6"/>
    <w:rsid w:val="005C0ABE"/>
    <w:rsid w:val="005C2116"/>
    <w:rsid w:val="005C2210"/>
    <w:rsid w:val="005C2260"/>
    <w:rsid w:val="005C25FC"/>
    <w:rsid w:val="005C2F0E"/>
    <w:rsid w:val="005C52B6"/>
    <w:rsid w:val="005C6FDB"/>
    <w:rsid w:val="005C7A80"/>
    <w:rsid w:val="005C7BAD"/>
    <w:rsid w:val="005C7C84"/>
    <w:rsid w:val="005D021C"/>
    <w:rsid w:val="005D0267"/>
    <w:rsid w:val="005D1570"/>
    <w:rsid w:val="005D1681"/>
    <w:rsid w:val="005D1900"/>
    <w:rsid w:val="005D2522"/>
    <w:rsid w:val="005D2BF9"/>
    <w:rsid w:val="005D304E"/>
    <w:rsid w:val="005D3751"/>
    <w:rsid w:val="005D50D1"/>
    <w:rsid w:val="005D597A"/>
    <w:rsid w:val="005D663D"/>
    <w:rsid w:val="005D6923"/>
    <w:rsid w:val="005D79B6"/>
    <w:rsid w:val="005E0A75"/>
    <w:rsid w:val="005E0BF9"/>
    <w:rsid w:val="005E2023"/>
    <w:rsid w:val="005E3ADF"/>
    <w:rsid w:val="005E5479"/>
    <w:rsid w:val="005E56AF"/>
    <w:rsid w:val="005E62D7"/>
    <w:rsid w:val="005E7C15"/>
    <w:rsid w:val="005F0600"/>
    <w:rsid w:val="005F06FA"/>
    <w:rsid w:val="005F168C"/>
    <w:rsid w:val="005F3590"/>
    <w:rsid w:val="005F5942"/>
    <w:rsid w:val="005F5E6D"/>
    <w:rsid w:val="005F71E0"/>
    <w:rsid w:val="0060013E"/>
    <w:rsid w:val="00602C67"/>
    <w:rsid w:val="00602F24"/>
    <w:rsid w:val="0060355F"/>
    <w:rsid w:val="00603852"/>
    <w:rsid w:val="0060412B"/>
    <w:rsid w:val="00604B2F"/>
    <w:rsid w:val="006058FC"/>
    <w:rsid w:val="00605D10"/>
    <w:rsid w:val="00610072"/>
    <w:rsid w:val="00614194"/>
    <w:rsid w:val="0061603A"/>
    <w:rsid w:val="00616A65"/>
    <w:rsid w:val="006176A5"/>
    <w:rsid w:val="00620232"/>
    <w:rsid w:val="0062025A"/>
    <w:rsid w:val="006209C4"/>
    <w:rsid w:val="0062136D"/>
    <w:rsid w:val="0062281E"/>
    <w:rsid w:val="00622946"/>
    <w:rsid w:val="00622A18"/>
    <w:rsid w:val="00622FAF"/>
    <w:rsid w:val="00623301"/>
    <w:rsid w:val="00623435"/>
    <w:rsid w:val="00623505"/>
    <w:rsid w:val="00623E0A"/>
    <w:rsid w:val="0062488E"/>
    <w:rsid w:val="00624F2E"/>
    <w:rsid w:val="0062645C"/>
    <w:rsid w:val="00626F93"/>
    <w:rsid w:val="006270F5"/>
    <w:rsid w:val="00627ABB"/>
    <w:rsid w:val="00632B9E"/>
    <w:rsid w:val="006340D7"/>
    <w:rsid w:val="006348F3"/>
    <w:rsid w:val="00637FC4"/>
    <w:rsid w:val="00640B42"/>
    <w:rsid w:val="00641386"/>
    <w:rsid w:val="006416B0"/>
    <w:rsid w:val="00641CCD"/>
    <w:rsid w:val="00642AD7"/>
    <w:rsid w:val="00642B4E"/>
    <w:rsid w:val="006432F4"/>
    <w:rsid w:val="00643963"/>
    <w:rsid w:val="00643E6F"/>
    <w:rsid w:val="00643FB3"/>
    <w:rsid w:val="006451FC"/>
    <w:rsid w:val="00646176"/>
    <w:rsid w:val="006505B3"/>
    <w:rsid w:val="006517F0"/>
    <w:rsid w:val="006519F4"/>
    <w:rsid w:val="00652C45"/>
    <w:rsid w:val="00652E89"/>
    <w:rsid w:val="006531E4"/>
    <w:rsid w:val="00654202"/>
    <w:rsid w:val="00654A62"/>
    <w:rsid w:val="0065586A"/>
    <w:rsid w:val="00655D1B"/>
    <w:rsid w:val="00655EED"/>
    <w:rsid w:val="006613CC"/>
    <w:rsid w:val="006624DB"/>
    <w:rsid w:val="006627A4"/>
    <w:rsid w:val="00663B5F"/>
    <w:rsid w:val="00663CC1"/>
    <w:rsid w:val="00665318"/>
    <w:rsid w:val="00665359"/>
    <w:rsid w:val="00666049"/>
    <w:rsid w:val="00666F6C"/>
    <w:rsid w:val="006671CD"/>
    <w:rsid w:val="00667530"/>
    <w:rsid w:val="00667FF6"/>
    <w:rsid w:val="00670557"/>
    <w:rsid w:val="00670F24"/>
    <w:rsid w:val="0067107A"/>
    <w:rsid w:val="006714B3"/>
    <w:rsid w:val="00671E21"/>
    <w:rsid w:val="00672B74"/>
    <w:rsid w:val="006731F6"/>
    <w:rsid w:val="0067517D"/>
    <w:rsid w:val="006755F0"/>
    <w:rsid w:val="00677DFF"/>
    <w:rsid w:val="0068042D"/>
    <w:rsid w:val="00681A64"/>
    <w:rsid w:val="00681C1F"/>
    <w:rsid w:val="006823E0"/>
    <w:rsid w:val="00682674"/>
    <w:rsid w:val="00682859"/>
    <w:rsid w:val="00682F50"/>
    <w:rsid w:val="00684B51"/>
    <w:rsid w:val="00685A23"/>
    <w:rsid w:val="00687096"/>
    <w:rsid w:val="00690060"/>
    <w:rsid w:val="00690BEF"/>
    <w:rsid w:val="006913CF"/>
    <w:rsid w:val="006921CD"/>
    <w:rsid w:val="006922DA"/>
    <w:rsid w:val="006924DF"/>
    <w:rsid w:val="00692725"/>
    <w:rsid w:val="00692A3E"/>
    <w:rsid w:val="006934F1"/>
    <w:rsid w:val="00693749"/>
    <w:rsid w:val="006937C5"/>
    <w:rsid w:val="00694714"/>
    <w:rsid w:val="0069524E"/>
    <w:rsid w:val="006959C7"/>
    <w:rsid w:val="00695D19"/>
    <w:rsid w:val="00695E76"/>
    <w:rsid w:val="0069664A"/>
    <w:rsid w:val="00696E44"/>
    <w:rsid w:val="006A06D3"/>
    <w:rsid w:val="006A07CE"/>
    <w:rsid w:val="006A253E"/>
    <w:rsid w:val="006A2CB9"/>
    <w:rsid w:val="006A33F1"/>
    <w:rsid w:val="006A3754"/>
    <w:rsid w:val="006A384B"/>
    <w:rsid w:val="006A4523"/>
    <w:rsid w:val="006A5E48"/>
    <w:rsid w:val="006A5EE5"/>
    <w:rsid w:val="006A64DE"/>
    <w:rsid w:val="006A681A"/>
    <w:rsid w:val="006A68DE"/>
    <w:rsid w:val="006A7CB9"/>
    <w:rsid w:val="006B03B3"/>
    <w:rsid w:val="006B04CA"/>
    <w:rsid w:val="006B0BCE"/>
    <w:rsid w:val="006B1308"/>
    <w:rsid w:val="006B133E"/>
    <w:rsid w:val="006B239F"/>
    <w:rsid w:val="006B2B00"/>
    <w:rsid w:val="006B308E"/>
    <w:rsid w:val="006B4308"/>
    <w:rsid w:val="006B606A"/>
    <w:rsid w:val="006B6EA0"/>
    <w:rsid w:val="006B7B10"/>
    <w:rsid w:val="006C0803"/>
    <w:rsid w:val="006C2BDB"/>
    <w:rsid w:val="006C4BC8"/>
    <w:rsid w:val="006C52DF"/>
    <w:rsid w:val="006C56E0"/>
    <w:rsid w:val="006C5E5D"/>
    <w:rsid w:val="006C6A54"/>
    <w:rsid w:val="006C6E47"/>
    <w:rsid w:val="006C7C8B"/>
    <w:rsid w:val="006D070D"/>
    <w:rsid w:val="006D0C93"/>
    <w:rsid w:val="006D211F"/>
    <w:rsid w:val="006D30CE"/>
    <w:rsid w:val="006D3505"/>
    <w:rsid w:val="006D45B2"/>
    <w:rsid w:val="006D484D"/>
    <w:rsid w:val="006D4B95"/>
    <w:rsid w:val="006D61F2"/>
    <w:rsid w:val="006D6C74"/>
    <w:rsid w:val="006D7CD9"/>
    <w:rsid w:val="006D7DCE"/>
    <w:rsid w:val="006D7F44"/>
    <w:rsid w:val="006E15BA"/>
    <w:rsid w:val="006E1760"/>
    <w:rsid w:val="006E2EDD"/>
    <w:rsid w:val="006E2FFF"/>
    <w:rsid w:val="006E3F21"/>
    <w:rsid w:val="006E4767"/>
    <w:rsid w:val="006E50F4"/>
    <w:rsid w:val="006E510A"/>
    <w:rsid w:val="006E576C"/>
    <w:rsid w:val="006E5A5C"/>
    <w:rsid w:val="006E62D8"/>
    <w:rsid w:val="006E6C59"/>
    <w:rsid w:val="006E7192"/>
    <w:rsid w:val="006E7845"/>
    <w:rsid w:val="006F0866"/>
    <w:rsid w:val="006F15E7"/>
    <w:rsid w:val="006F316B"/>
    <w:rsid w:val="006F3404"/>
    <w:rsid w:val="006F484D"/>
    <w:rsid w:val="006F4F56"/>
    <w:rsid w:val="006F52A8"/>
    <w:rsid w:val="006F57BD"/>
    <w:rsid w:val="006F5921"/>
    <w:rsid w:val="006F6DDC"/>
    <w:rsid w:val="00700294"/>
    <w:rsid w:val="0070084E"/>
    <w:rsid w:val="007015DD"/>
    <w:rsid w:val="00701FC8"/>
    <w:rsid w:val="00702C40"/>
    <w:rsid w:val="007038A8"/>
    <w:rsid w:val="00703AC3"/>
    <w:rsid w:val="00704078"/>
    <w:rsid w:val="0070422C"/>
    <w:rsid w:val="00704F65"/>
    <w:rsid w:val="00705E1C"/>
    <w:rsid w:val="0070698A"/>
    <w:rsid w:val="00706BCD"/>
    <w:rsid w:val="00707A0C"/>
    <w:rsid w:val="0071101C"/>
    <w:rsid w:val="00711161"/>
    <w:rsid w:val="007112A7"/>
    <w:rsid w:val="00711F31"/>
    <w:rsid w:val="00713C33"/>
    <w:rsid w:val="00713E8B"/>
    <w:rsid w:val="007145A4"/>
    <w:rsid w:val="00714679"/>
    <w:rsid w:val="007158D7"/>
    <w:rsid w:val="00715F1C"/>
    <w:rsid w:val="00716852"/>
    <w:rsid w:val="00716FE9"/>
    <w:rsid w:val="00717F24"/>
    <w:rsid w:val="00720356"/>
    <w:rsid w:val="00720525"/>
    <w:rsid w:val="00720C2B"/>
    <w:rsid w:val="00721761"/>
    <w:rsid w:val="00721CEA"/>
    <w:rsid w:val="00721CF3"/>
    <w:rsid w:val="007224E5"/>
    <w:rsid w:val="0072296B"/>
    <w:rsid w:val="00722F7C"/>
    <w:rsid w:val="00723BC8"/>
    <w:rsid w:val="00724A86"/>
    <w:rsid w:val="007250E3"/>
    <w:rsid w:val="00725CC7"/>
    <w:rsid w:val="0072613B"/>
    <w:rsid w:val="007261A5"/>
    <w:rsid w:val="007271AA"/>
    <w:rsid w:val="00727414"/>
    <w:rsid w:val="00727F22"/>
    <w:rsid w:val="0073057C"/>
    <w:rsid w:val="00730F99"/>
    <w:rsid w:val="007310BB"/>
    <w:rsid w:val="007314B9"/>
    <w:rsid w:val="00733192"/>
    <w:rsid w:val="00734221"/>
    <w:rsid w:val="00734CD6"/>
    <w:rsid w:val="00736CE1"/>
    <w:rsid w:val="00741CC3"/>
    <w:rsid w:val="00743EE0"/>
    <w:rsid w:val="007445AD"/>
    <w:rsid w:val="00744D5F"/>
    <w:rsid w:val="007470FF"/>
    <w:rsid w:val="00747159"/>
    <w:rsid w:val="0074772B"/>
    <w:rsid w:val="00747E0D"/>
    <w:rsid w:val="00750BAA"/>
    <w:rsid w:val="00751F22"/>
    <w:rsid w:val="00752D58"/>
    <w:rsid w:val="00753109"/>
    <w:rsid w:val="0075332D"/>
    <w:rsid w:val="00753DF0"/>
    <w:rsid w:val="00753E95"/>
    <w:rsid w:val="007561AD"/>
    <w:rsid w:val="00756AF2"/>
    <w:rsid w:val="00756EE5"/>
    <w:rsid w:val="00756F35"/>
    <w:rsid w:val="007576D0"/>
    <w:rsid w:val="007602BA"/>
    <w:rsid w:val="007605D6"/>
    <w:rsid w:val="00760AE6"/>
    <w:rsid w:val="00760ED1"/>
    <w:rsid w:val="00761246"/>
    <w:rsid w:val="00761886"/>
    <w:rsid w:val="00761C41"/>
    <w:rsid w:val="00761D72"/>
    <w:rsid w:val="00762440"/>
    <w:rsid w:val="00762598"/>
    <w:rsid w:val="00762E47"/>
    <w:rsid w:val="00763A62"/>
    <w:rsid w:val="00763DDC"/>
    <w:rsid w:val="00766130"/>
    <w:rsid w:val="0076747F"/>
    <w:rsid w:val="00770193"/>
    <w:rsid w:val="00771688"/>
    <w:rsid w:val="007716E3"/>
    <w:rsid w:val="00772711"/>
    <w:rsid w:val="00773342"/>
    <w:rsid w:val="00773499"/>
    <w:rsid w:val="00773F22"/>
    <w:rsid w:val="0077461E"/>
    <w:rsid w:val="0077507A"/>
    <w:rsid w:val="007761C0"/>
    <w:rsid w:val="0077699F"/>
    <w:rsid w:val="00776A5E"/>
    <w:rsid w:val="007775BC"/>
    <w:rsid w:val="007777C5"/>
    <w:rsid w:val="00777FD1"/>
    <w:rsid w:val="00780AD3"/>
    <w:rsid w:val="007810EF"/>
    <w:rsid w:val="0078182A"/>
    <w:rsid w:val="00781876"/>
    <w:rsid w:val="007834EF"/>
    <w:rsid w:val="00783B44"/>
    <w:rsid w:val="00784F7C"/>
    <w:rsid w:val="007852E3"/>
    <w:rsid w:val="007854E5"/>
    <w:rsid w:val="0078553D"/>
    <w:rsid w:val="0078683F"/>
    <w:rsid w:val="007872D7"/>
    <w:rsid w:val="00787594"/>
    <w:rsid w:val="00790B6F"/>
    <w:rsid w:val="00791578"/>
    <w:rsid w:val="00791AD6"/>
    <w:rsid w:val="00793064"/>
    <w:rsid w:val="00793C99"/>
    <w:rsid w:val="00794214"/>
    <w:rsid w:val="007944C2"/>
    <w:rsid w:val="00794642"/>
    <w:rsid w:val="00794EED"/>
    <w:rsid w:val="0079543B"/>
    <w:rsid w:val="00795629"/>
    <w:rsid w:val="0079562D"/>
    <w:rsid w:val="00796D08"/>
    <w:rsid w:val="007A02D0"/>
    <w:rsid w:val="007A0C14"/>
    <w:rsid w:val="007A221A"/>
    <w:rsid w:val="007A2246"/>
    <w:rsid w:val="007A2E1E"/>
    <w:rsid w:val="007A4221"/>
    <w:rsid w:val="007A61D2"/>
    <w:rsid w:val="007A659A"/>
    <w:rsid w:val="007A6C15"/>
    <w:rsid w:val="007A72A0"/>
    <w:rsid w:val="007A7926"/>
    <w:rsid w:val="007A7A6F"/>
    <w:rsid w:val="007B1338"/>
    <w:rsid w:val="007B3202"/>
    <w:rsid w:val="007B4831"/>
    <w:rsid w:val="007B5CC4"/>
    <w:rsid w:val="007B6A27"/>
    <w:rsid w:val="007B6C03"/>
    <w:rsid w:val="007B792C"/>
    <w:rsid w:val="007B7DB4"/>
    <w:rsid w:val="007C00B3"/>
    <w:rsid w:val="007C0E40"/>
    <w:rsid w:val="007C1DA9"/>
    <w:rsid w:val="007C1DC0"/>
    <w:rsid w:val="007C3CFC"/>
    <w:rsid w:val="007C49CB"/>
    <w:rsid w:val="007C5380"/>
    <w:rsid w:val="007C628E"/>
    <w:rsid w:val="007C7016"/>
    <w:rsid w:val="007C73E7"/>
    <w:rsid w:val="007C7BDB"/>
    <w:rsid w:val="007D011B"/>
    <w:rsid w:val="007D088E"/>
    <w:rsid w:val="007D1026"/>
    <w:rsid w:val="007D11A1"/>
    <w:rsid w:val="007D227A"/>
    <w:rsid w:val="007D2E41"/>
    <w:rsid w:val="007D77CF"/>
    <w:rsid w:val="007E08BF"/>
    <w:rsid w:val="007E0C8F"/>
    <w:rsid w:val="007E1B38"/>
    <w:rsid w:val="007E2146"/>
    <w:rsid w:val="007E2877"/>
    <w:rsid w:val="007E2E65"/>
    <w:rsid w:val="007E334D"/>
    <w:rsid w:val="007E548A"/>
    <w:rsid w:val="007E5718"/>
    <w:rsid w:val="007E6558"/>
    <w:rsid w:val="007E67E3"/>
    <w:rsid w:val="007E6CA2"/>
    <w:rsid w:val="007E7CD0"/>
    <w:rsid w:val="007E7EA9"/>
    <w:rsid w:val="007F07D9"/>
    <w:rsid w:val="007F19F1"/>
    <w:rsid w:val="007F1ABF"/>
    <w:rsid w:val="007F2194"/>
    <w:rsid w:val="007F374F"/>
    <w:rsid w:val="007F45F9"/>
    <w:rsid w:val="007F564D"/>
    <w:rsid w:val="007F5C38"/>
    <w:rsid w:val="007F5F00"/>
    <w:rsid w:val="007F7E94"/>
    <w:rsid w:val="00800698"/>
    <w:rsid w:val="00801DE2"/>
    <w:rsid w:val="00802A97"/>
    <w:rsid w:val="008046A8"/>
    <w:rsid w:val="00804D04"/>
    <w:rsid w:val="00804E5B"/>
    <w:rsid w:val="00805A58"/>
    <w:rsid w:val="008071E8"/>
    <w:rsid w:val="00811E15"/>
    <w:rsid w:val="0081260E"/>
    <w:rsid w:val="00814CED"/>
    <w:rsid w:val="00816799"/>
    <w:rsid w:val="008179FB"/>
    <w:rsid w:val="00822033"/>
    <w:rsid w:val="008220A7"/>
    <w:rsid w:val="00822B8E"/>
    <w:rsid w:val="00823926"/>
    <w:rsid w:val="00824440"/>
    <w:rsid w:val="00824814"/>
    <w:rsid w:val="008250AD"/>
    <w:rsid w:val="0082546A"/>
    <w:rsid w:val="00825B93"/>
    <w:rsid w:val="00826565"/>
    <w:rsid w:val="00827825"/>
    <w:rsid w:val="00830EEA"/>
    <w:rsid w:val="00830F5C"/>
    <w:rsid w:val="00832016"/>
    <w:rsid w:val="00834357"/>
    <w:rsid w:val="00835F09"/>
    <w:rsid w:val="008360EE"/>
    <w:rsid w:val="0083631F"/>
    <w:rsid w:val="00836A59"/>
    <w:rsid w:val="00841294"/>
    <w:rsid w:val="008445DB"/>
    <w:rsid w:val="00846A51"/>
    <w:rsid w:val="008506D2"/>
    <w:rsid w:val="00850E07"/>
    <w:rsid w:val="00854A8A"/>
    <w:rsid w:val="00855AFB"/>
    <w:rsid w:val="00856C3F"/>
    <w:rsid w:val="00856F5E"/>
    <w:rsid w:val="00857E27"/>
    <w:rsid w:val="00857E69"/>
    <w:rsid w:val="00863AA4"/>
    <w:rsid w:val="008651B4"/>
    <w:rsid w:val="00866E1C"/>
    <w:rsid w:val="008677FF"/>
    <w:rsid w:val="00867F56"/>
    <w:rsid w:val="008700A0"/>
    <w:rsid w:val="0087100D"/>
    <w:rsid w:val="00871C79"/>
    <w:rsid w:val="00871EA2"/>
    <w:rsid w:val="00872565"/>
    <w:rsid w:val="008741C3"/>
    <w:rsid w:val="0087516C"/>
    <w:rsid w:val="00875345"/>
    <w:rsid w:val="00875B9D"/>
    <w:rsid w:val="00877D95"/>
    <w:rsid w:val="008808BF"/>
    <w:rsid w:val="00881253"/>
    <w:rsid w:val="00881257"/>
    <w:rsid w:val="0088146A"/>
    <w:rsid w:val="00881AB2"/>
    <w:rsid w:val="00881C40"/>
    <w:rsid w:val="0088213E"/>
    <w:rsid w:val="00882C32"/>
    <w:rsid w:val="0088473F"/>
    <w:rsid w:val="008853D4"/>
    <w:rsid w:val="008863B3"/>
    <w:rsid w:val="008869CE"/>
    <w:rsid w:val="00887955"/>
    <w:rsid w:val="00887E47"/>
    <w:rsid w:val="00891CA1"/>
    <w:rsid w:val="008922FC"/>
    <w:rsid w:val="00892A68"/>
    <w:rsid w:val="0089394F"/>
    <w:rsid w:val="00894296"/>
    <w:rsid w:val="00894F96"/>
    <w:rsid w:val="0089651E"/>
    <w:rsid w:val="0089687D"/>
    <w:rsid w:val="008A0125"/>
    <w:rsid w:val="008A1D2F"/>
    <w:rsid w:val="008A3216"/>
    <w:rsid w:val="008A32BC"/>
    <w:rsid w:val="008A5518"/>
    <w:rsid w:val="008A5CE0"/>
    <w:rsid w:val="008A69D1"/>
    <w:rsid w:val="008A69EA"/>
    <w:rsid w:val="008A6A21"/>
    <w:rsid w:val="008A7240"/>
    <w:rsid w:val="008A730B"/>
    <w:rsid w:val="008A741B"/>
    <w:rsid w:val="008A763E"/>
    <w:rsid w:val="008B072C"/>
    <w:rsid w:val="008B2586"/>
    <w:rsid w:val="008B2658"/>
    <w:rsid w:val="008B27E2"/>
    <w:rsid w:val="008B37D4"/>
    <w:rsid w:val="008B4A3D"/>
    <w:rsid w:val="008B5A82"/>
    <w:rsid w:val="008B5B24"/>
    <w:rsid w:val="008B5DD7"/>
    <w:rsid w:val="008B6584"/>
    <w:rsid w:val="008B76A9"/>
    <w:rsid w:val="008B7E78"/>
    <w:rsid w:val="008C0DBA"/>
    <w:rsid w:val="008C138A"/>
    <w:rsid w:val="008C1BF3"/>
    <w:rsid w:val="008C37E0"/>
    <w:rsid w:val="008C3B19"/>
    <w:rsid w:val="008C4465"/>
    <w:rsid w:val="008C6103"/>
    <w:rsid w:val="008C63C0"/>
    <w:rsid w:val="008C7A41"/>
    <w:rsid w:val="008C7FFE"/>
    <w:rsid w:val="008D28B6"/>
    <w:rsid w:val="008D34A7"/>
    <w:rsid w:val="008D6505"/>
    <w:rsid w:val="008E01A7"/>
    <w:rsid w:val="008E230A"/>
    <w:rsid w:val="008E2B28"/>
    <w:rsid w:val="008E329E"/>
    <w:rsid w:val="008E3F62"/>
    <w:rsid w:val="008E4A11"/>
    <w:rsid w:val="008E5F94"/>
    <w:rsid w:val="008E65CD"/>
    <w:rsid w:val="008E6A2B"/>
    <w:rsid w:val="008E6AEC"/>
    <w:rsid w:val="008E6BF9"/>
    <w:rsid w:val="008E7C70"/>
    <w:rsid w:val="008F13A6"/>
    <w:rsid w:val="008F1D90"/>
    <w:rsid w:val="008F3CCD"/>
    <w:rsid w:val="009004CC"/>
    <w:rsid w:val="00901537"/>
    <w:rsid w:val="00901E66"/>
    <w:rsid w:val="00902E46"/>
    <w:rsid w:val="00902F2F"/>
    <w:rsid w:val="00903ED9"/>
    <w:rsid w:val="009040C4"/>
    <w:rsid w:val="009050AD"/>
    <w:rsid w:val="0090551C"/>
    <w:rsid w:val="009067EA"/>
    <w:rsid w:val="0090700E"/>
    <w:rsid w:val="009076F8"/>
    <w:rsid w:val="00907A40"/>
    <w:rsid w:val="009105FF"/>
    <w:rsid w:val="0091085A"/>
    <w:rsid w:val="00910B92"/>
    <w:rsid w:val="009113E2"/>
    <w:rsid w:val="00912F36"/>
    <w:rsid w:val="00915000"/>
    <w:rsid w:val="00916534"/>
    <w:rsid w:val="0091655E"/>
    <w:rsid w:val="00916E5A"/>
    <w:rsid w:val="00917B8D"/>
    <w:rsid w:val="00917EC5"/>
    <w:rsid w:val="009242FB"/>
    <w:rsid w:val="00924307"/>
    <w:rsid w:val="00924A4B"/>
    <w:rsid w:val="0092660F"/>
    <w:rsid w:val="0092707B"/>
    <w:rsid w:val="009276E9"/>
    <w:rsid w:val="009306A8"/>
    <w:rsid w:val="00931EF6"/>
    <w:rsid w:val="009321C1"/>
    <w:rsid w:val="009327C6"/>
    <w:rsid w:val="00932AFC"/>
    <w:rsid w:val="00934724"/>
    <w:rsid w:val="00936379"/>
    <w:rsid w:val="00936CE5"/>
    <w:rsid w:val="00937306"/>
    <w:rsid w:val="0094022E"/>
    <w:rsid w:val="00940339"/>
    <w:rsid w:val="00941A64"/>
    <w:rsid w:val="00941C50"/>
    <w:rsid w:val="00941E95"/>
    <w:rsid w:val="00941F4F"/>
    <w:rsid w:val="00943A5B"/>
    <w:rsid w:val="00944C2C"/>
    <w:rsid w:val="00944E53"/>
    <w:rsid w:val="00945800"/>
    <w:rsid w:val="00946AAB"/>
    <w:rsid w:val="00947102"/>
    <w:rsid w:val="00950C8D"/>
    <w:rsid w:val="00950D3B"/>
    <w:rsid w:val="0095161A"/>
    <w:rsid w:val="009521B0"/>
    <w:rsid w:val="009521C9"/>
    <w:rsid w:val="00952EDD"/>
    <w:rsid w:val="00955D9A"/>
    <w:rsid w:val="0095613A"/>
    <w:rsid w:val="00956983"/>
    <w:rsid w:val="00957070"/>
    <w:rsid w:val="009570AA"/>
    <w:rsid w:val="009577E9"/>
    <w:rsid w:val="00960563"/>
    <w:rsid w:val="0096059A"/>
    <w:rsid w:val="0096104E"/>
    <w:rsid w:val="0096145B"/>
    <w:rsid w:val="009630A0"/>
    <w:rsid w:val="0096329E"/>
    <w:rsid w:val="0096385E"/>
    <w:rsid w:val="00964531"/>
    <w:rsid w:val="00964F35"/>
    <w:rsid w:val="00965E03"/>
    <w:rsid w:val="00966E54"/>
    <w:rsid w:val="00967390"/>
    <w:rsid w:val="00967A5E"/>
    <w:rsid w:val="00970A91"/>
    <w:rsid w:val="00971103"/>
    <w:rsid w:val="00971A56"/>
    <w:rsid w:val="00972138"/>
    <w:rsid w:val="009732A3"/>
    <w:rsid w:val="00974624"/>
    <w:rsid w:val="00975775"/>
    <w:rsid w:val="009759BB"/>
    <w:rsid w:val="00976479"/>
    <w:rsid w:val="009778A6"/>
    <w:rsid w:val="009805F7"/>
    <w:rsid w:val="00981006"/>
    <w:rsid w:val="009812AD"/>
    <w:rsid w:val="00981F4F"/>
    <w:rsid w:val="00983A34"/>
    <w:rsid w:val="00984771"/>
    <w:rsid w:val="00985ED9"/>
    <w:rsid w:val="00986105"/>
    <w:rsid w:val="009864D5"/>
    <w:rsid w:val="00987D0D"/>
    <w:rsid w:val="009903DD"/>
    <w:rsid w:val="009908EC"/>
    <w:rsid w:val="009910C5"/>
    <w:rsid w:val="00991560"/>
    <w:rsid w:val="0099356B"/>
    <w:rsid w:val="009938AA"/>
    <w:rsid w:val="009943CD"/>
    <w:rsid w:val="0099487B"/>
    <w:rsid w:val="009963B0"/>
    <w:rsid w:val="00996BA8"/>
    <w:rsid w:val="009974A0"/>
    <w:rsid w:val="009976C2"/>
    <w:rsid w:val="00997A8C"/>
    <w:rsid w:val="009A0187"/>
    <w:rsid w:val="009A0C5E"/>
    <w:rsid w:val="009A0E10"/>
    <w:rsid w:val="009A1D9E"/>
    <w:rsid w:val="009A32D2"/>
    <w:rsid w:val="009A3AE9"/>
    <w:rsid w:val="009A3FDF"/>
    <w:rsid w:val="009A40BE"/>
    <w:rsid w:val="009A4E4E"/>
    <w:rsid w:val="009A6148"/>
    <w:rsid w:val="009A720D"/>
    <w:rsid w:val="009B0844"/>
    <w:rsid w:val="009B1DB0"/>
    <w:rsid w:val="009B3191"/>
    <w:rsid w:val="009B599B"/>
    <w:rsid w:val="009B7088"/>
    <w:rsid w:val="009B724A"/>
    <w:rsid w:val="009B73A8"/>
    <w:rsid w:val="009B7B8B"/>
    <w:rsid w:val="009B7F18"/>
    <w:rsid w:val="009B7F72"/>
    <w:rsid w:val="009C0FF1"/>
    <w:rsid w:val="009C10A9"/>
    <w:rsid w:val="009C257B"/>
    <w:rsid w:val="009C257E"/>
    <w:rsid w:val="009C286D"/>
    <w:rsid w:val="009C2FE2"/>
    <w:rsid w:val="009C5AEB"/>
    <w:rsid w:val="009C5F52"/>
    <w:rsid w:val="009C61B3"/>
    <w:rsid w:val="009C67FE"/>
    <w:rsid w:val="009C69A2"/>
    <w:rsid w:val="009C75BB"/>
    <w:rsid w:val="009D221D"/>
    <w:rsid w:val="009D224C"/>
    <w:rsid w:val="009D24B3"/>
    <w:rsid w:val="009D371A"/>
    <w:rsid w:val="009D5467"/>
    <w:rsid w:val="009D5ABD"/>
    <w:rsid w:val="009D70BE"/>
    <w:rsid w:val="009E046E"/>
    <w:rsid w:val="009E0C12"/>
    <w:rsid w:val="009E1088"/>
    <w:rsid w:val="009E12B4"/>
    <w:rsid w:val="009E1682"/>
    <w:rsid w:val="009E190A"/>
    <w:rsid w:val="009E1C4B"/>
    <w:rsid w:val="009E1FA8"/>
    <w:rsid w:val="009E1FBE"/>
    <w:rsid w:val="009E2596"/>
    <w:rsid w:val="009E37BF"/>
    <w:rsid w:val="009E4BCE"/>
    <w:rsid w:val="009E734E"/>
    <w:rsid w:val="009E77B0"/>
    <w:rsid w:val="009F01B0"/>
    <w:rsid w:val="009F1080"/>
    <w:rsid w:val="009F151B"/>
    <w:rsid w:val="009F1CE1"/>
    <w:rsid w:val="009F2578"/>
    <w:rsid w:val="009F5206"/>
    <w:rsid w:val="009F6126"/>
    <w:rsid w:val="009F6680"/>
    <w:rsid w:val="009F7549"/>
    <w:rsid w:val="00A00093"/>
    <w:rsid w:val="00A005DA"/>
    <w:rsid w:val="00A008A9"/>
    <w:rsid w:val="00A01429"/>
    <w:rsid w:val="00A01C63"/>
    <w:rsid w:val="00A027CC"/>
    <w:rsid w:val="00A029E8"/>
    <w:rsid w:val="00A0308D"/>
    <w:rsid w:val="00A03376"/>
    <w:rsid w:val="00A03EC2"/>
    <w:rsid w:val="00A045F0"/>
    <w:rsid w:val="00A0532E"/>
    <w:rsid w:val="00A0651B"/>
    <w:rsid w:val="00A066D1"/>
    <w:rsid w:val="00A07113"/>
    <w:rsid w:val="00A07280"/>
    <w:rsid w:val="00A07DFA"/>
    <w:rsid w:val="00A12A53"/>
    <w:rsid w:val="00A14593"/>
    <w:rsid w:val="00A148D6"/>
    <w:rsid w:val="00A15E25"/>
    <w:rsid w:val="00A171CB"/>
    <w:rsid w:val="00A200D7"/>
    <w:rsid w:val="00A20B4C"/>
    <w:rsid w:val="00A20E83"/>
    <w:rsid w:val="00A21448"/>
    <w:rsid w:val="00A21B91"/>
    <w:rsid w:val="00A21BA6"/>
    <w:rsid w:val="00A21CB3"/>
    <w:rsid w:val="00A22844"/>
    <w:rsid w:val="00A233B3"/>
    <w:rsid w:val="00A23AA0"/>
    <w:rsid w:val="00A244B7"/>
    <w:rsid w:val="00A24E50"/>
    <w:rsid w:val="00A26C9F"/>
    <w:rsid w:val="00A3015A"/>
    <w:rsid w:val="00A302B0"/>
    <w:rsid w:val="00A3067F"/>
    <w:rsid w:val="00A30B2A"/>
    <w:rsid w:val="00A30FE2"/>
    <w:rsid w:val="00A313E6"/>
    <w:rsid w:val="00A31635"/>
    <w:rsid w:val="00A32467"/>
    <w:rsid w:val="00A32A67"/>
    <w:rsid w:val="00A32CC1"/>
    <w:rsid w:val="00A33306"/>
    <w:rsid w:val="00A33368"/>
    <w:rsid w:val="00A33493"/>
    <w:rsid w:val="00A33CDF"/>
    <w:rsid w:val="00A3474E"/>
    <w:rsid w:val="00A36B4F"/>
    <w:rsid w:val="00A3710B"/>
    <w:rsid w:val="00A376E2"/>
    <w:rsid w:val="00A40F84"/>
    <w:rsid w:val="00A440AE"/>
    <w:rsid w:val="00A4417C"/>
    <w:rsid w:val="00A444B2"/>
    <w:rsid w:val="00A467BE"/>
    <w:rsid w:val="00A4710C"/>
    <w:rsid w:val="00A47638"/>
    <w:rsid w:val="00A477A5"/>
    <w:rsid w:val="00A47B05"/>
    <w:rsid w:val="00A50573"/>
    <w:rsid w:val="00A50A70"/>
    <w:rsid w:val="00A51C2B"/>
    <w:rsid w:val="00A51E02"/>
    <w:rsid w:val="00A52F73"/>
    <w:rsid w:val="00A53AC2"/>
    <w:rsid w:val="00A54B59"/>
    <w:rsid w:val="00A5677C"/>
    <w:rsid w:val="00A57B4B"/>
    <w:rsid w:val="00A57CC9"/>
    <w:rsid w:val="00A60A11"/>
    <w:rsid w:val="00A6123B"/>
    <w:rsid w:val="00A61846"/>
    <w:rsid w:val="00A6214F"/>
    <w:rsid w:val="00A628D7"/>
    <w:rsid w:val="00A64493"/>
    <w:rsid w:val="00A64ADB"/>
    <w:rsid w:val="00A668E4"/>
    <w:rsid w:val="00A7236B"/>
    <w:rsid w:val="00A72377"/>
    <w:rsid w:val="00A73562"/>
    <w:rsid w:val="00A73772"/>
    <w:rsid w:val="00A73A31"/>
    <w:rsid w:val="00A74973"/>
    <w:rsid w:val="00A75A6D"/>
    <w:rsid w:val="00A75C41"/>
    <w:rsid w:val="00A7645C"/>
    <w:rsid w:val="00A77097"/>
    <w:rsid w:val="00A774FF"/>
    <w:rsid w:val="00A7766F"/>
    <w:rsid w:val="00A77864"/>
    <w:rsid w:val="00A77B72"/>
    <w:rsid w:val="00A77D4F"/>
    <w:rsid w:val="00A77DB4"/>
    <w:rsid w:val="00A818C9"/>
    <w:rsid w:val="00A83F93"/>
    <w:rsid w:val="00A86F17"/>
    <w:rsid w:val="00A90704"/>
    <w:rsid w:val="00A90D4A"/>
    <w:rsid w:val="00A923A2"/>
    <w:rsid w:val="00A938C5"/>
    <w:rsid w:val="00A9408A"/>
    <w:rsid w:val="00A963B4"/>
    <w:rsid w:val="00A9768A"/>
    <w:rsid w:val="00AA008E"/>
    <w:rsid w:val="00AA087C"/>
    <w:rsid w:val="00AA1A9C"/>
    <w:rsid w:val="00AA206A"/>
    <w:rsid w:val="00AA34E5"/>
    <w:rsid w:val="00AA3A54"/>
    <w:rsid w:val="00AA44DB"/>
    <w:rsid w:val="00AA62A8"/>
    <w:rsid w:val="00AA7180"/>
    <w:rsid w:val="00AA7BB4"/>
    <w:rsid w:val="00AB12DE"/>
    <w:rsid w:val="00AB2E31"/>
    <w:rsid w:val="00AB39D4"/>
    <w:rsid w:val="00AB4043"/>
    <w:rsid w:val="00AB4273"/>
    <w:rsid w:val="00AB437F"/>
    <w:rsid w:val="00AB6138"/>
    <w:rsid w:val="00AB6AD6"/>
    <w:rsid w:val="00AB736E"/>
    <w:rsid w:val="00AB7DC3"/>
    <w:rsid w:val="00AC1B2D"/>
    <w:rsid w:val="00AC2D4D"/>
    <w:rsid w:val="00AC2EC1"/>
    <w:rsid w:val="00AC2ED6"/>
    <w:rsid w:val="00AC3352"/>
    <w:rsid w:val="00AC46E2"/>
    <w:rsid w:val="00AC5CAB"/>
    <w:rsid w:val="00AC65DB"/>
    <w:rsid w:val="00AC66C9"/>
    <w:rsid w:val="00AC68D6"/>
    <w:rsid w:val="00AD33BE"/>
    <w:rsid w:val="00AD3656"/>
    <w:rsid w:val="00AD3E48"/>
    <w:rsid w:val="00AD61E6"/>
    <w:rsid w:val="00AD6A0B"/>
    <w:rsid w:val="00AD7E4B"/>
    <w:rsid w:val="00AE03D9"/>
    <w:rsid w:val="00AE0762"/>
    <w:rsid w:val="00AE0BE0"/>
    <w:rsid w:val="00AE0C99"/>
    <w:rsid w:val="00AE1E96"/>
    <w:rsid w:val="00AE27B3"/>
    <w:rsid w:val="00AE27C8"/>
    <w:rsid w:val="00AE3DB9"/>
    <w:rsid w:val="00AE468A"/>
    <w:rsid w:val="00AE5565"/>
    <w:rsid w:val="00AE5B96"/>
    <w:rsid w:val="00AE6A7C"/>
    <w:rsid w:val="00AE6A80"/>
    <w:rsid w:val="00AE6EBB"/>
    <w:rsid w:val="00AE711A"/>
    <w:rsid w:val="00AF01A1"/>
    <w:rsid w:val="00AF0871"/>
    <w:rsid w:val="00AF099F"/>
    <w:rsid w:val="00AF1C8A"/>
    <w:rsid w:val="00AF29E7"/>
    <w:rsid w:val="00AF4DFF"/>
    <w:rsid w:val="00AF595B"/>
    <w:rsid w:val="00AF6578"/>
    <w:rsid w:val="00AF6D79"/>
    <w:rsid w:val="00AF7A67"/>
    <w:rsid w:val="00B00056"/>
    <w:rsid w:val="00B00681"/>
    <w:rsid w:val="00B00B2A"/>
    <w:rsid w:val="00B00B8B"/>
    <w:rsid w:val="00B00D99"/>
    <w:rsid w:val="00B01383"/>
    <w:rsid w:val="00B01C1B"/>
    <w:rsid w:val="00B01DDC"/>
    <w:rsid w:val="00B02265"/>
    <w:rsid w:val="00B045AA"/>
    <w:rsid w:val="00B05B0D"/>
    <w:rsid w:val="00B07557"/>
    <w:rsid w:val="00B07FFA"/>
    <w:rsid w:val="00B10B8E"/>
    <w:rsid w:val="00B1376E"/>
    <w:rsid w:val="00B15EE1"/>
    <w:rsid w:val="00B1644F"/>
    <w:rsid w:val="00B1669B"/>
    <w:rsid w:val="00B203EB"/>
    <w:rsid w:val="00B21521"/>
    <w:rsid w:val="00B21F3A"/>
    <w:rsid w:val="00B22C1B"/>
    <w:rsid w:val="00B23F68"/>
    <w:rsid w:val="00B24416"/>
    <w:rsid w:val="00B24938"/>
    <w:rsid w:val="00B24B02"/>
    <w:rsid w:val="00B261B3"/>
    <w:rsid w:val="00B26413"/>
    <w:rsid w:val="00B2755D"/>
    <w:rsid w:val="00B30432"/>
    <w:rsid w:val="00B3178A"/>
    <w:rsid w:val="00B31ADE"/>
    <w:rsid w:val="00B32267"/>
    <w:rsid w:val="00B3303F"/>
    <w:rsid w:val="00B35B22"/>
    <w:rsid w:val="00B36D00"/>
    <w:rsid w:val="00B3722A"/>
    <w:rsid w:val="00B37449"/>
    <w:rsid w:val="00B37453"/>
    <w:rsid w:val="00B37B7C"/>
    <w:rsid w:val="00B415CA"/>
    <w:rsid w:val="00B439CD"/>
    <w:rsid w:val="00B44585"/>
    <w:rsid w:val="00B46827"/>
    <w:rsid w:val="00B472BD"/>
    <w:rsid w:val="00B47D63"/>
    <w:rsid w:val="00B50540"/>
    <w:rsid w:val="00B5102C"/>
    <w:rsid w:val="00B516A5"/>
    <w:rsid w:val="00B51A45"/>
    <w:rsid w:val="00B51CD3"/>
    <w:rsid w:val="00B53390"/>
    <w:rsid w:val="00B5496D"/>
    <w:rsid w:val="00B55D71"/>
    <w:rsid w:val="00B55E55"/>
    <w:rsid w:val="00B56520"/>
    <w:rsid w:val="00B5688B"/>
    <w:rsid w:val="00B56F23"/>
    <w:rsid w:val="00B60B15"/>
    <w:rsid w:val="00B613BF"/>
    <w:rsid w:val="00B61D73"/>
    <w:rsid w:val="00B63C48"/>
    <w:rsid w:val="00B64593"/>
    <w:rsid w:val="00B67A6A"/>
    <w:rsid w:val="00B70586"/>
    <w:rsid w:val="00B71A10"/>
    <w:rsid w:val="00B76352"/>
    <w:rsid w:val="00B803F5"/>
    <w:rsid w:val="00B851F1"/>
    <w:rsid w:val="00B8593F"/>
    <w:rsid w:val="00B859D1"/>
    <w:rsid w:val="00B85B7E"/>
    <w:rsid w:val="00B85EE7"/>
    <w:rsid w:val="00B87938"/>
    <w:rsid w:val="00B90E37"/>
    <w:rsid w:val="00B96FC5"/>
    <w:rsid w:val="00B9716C"/>
    <w:rsid w:val="00B97A7F"/>
    <w:rsid w:val="00BA0CDF"/>
    <w:rsid w:val="00BA0D02"/>
    <w:rsid w:val="00BA16DD"/>
    <w:rsid w:val="00BA1C0C"/>
    <w:rsid w:val="00BA1C7D"/>
    <w:rsid w:val="00BA3609"/>
    <w:rsid w:val="00BA3AAA"/>
    <w:rsid w:val="00BA4854"/>
    <w:rsid w:val="00BA49C8"/>
    <w:rsid w:val="00BA5810"/>
    <w:rsid w:val="00BA5AB4"/>
    <w:rsid w:val="00BA5BD2"/>
    <w:rsid w:val="00BA5C68"/>
    <w:rsid w:val="00BA6ECB"/>
    <w:rsid w:val="00BA710E"/>
    <w:rsid w:val="00BA7CAA"/>
    <w:rsid w:val="00BA7FF2"/>
    <w:rsid w:val="00BB0EFF"/>
    <w:rsid w:val="00BB2139"/>
    <w:rsid w:val="00BB2A4D"/>
    <w:rsid w:val="00BB3430"/>
    <w:rsid w:val="00BB36A8"/>
    <w:rsid w:val="00BB42C1"/>
    <w:rsid w:val="00BB4BC1"/>
    <w:rsid w:val="00BB4EE4"/>
    <w:rsid w:val="00BB521C"/>
    <w:rsid w:val="00BB5614"/>
    <w:rsid w:val="00BB7D1E"/>
    <w:rsid w:val="00BB7FE9"/>
    <w:rsid w:val="00BC05A7"/>
    <w:rsid w:val="00BC1BB0"/>
    <w:rsid w:val="00BC1CCB"/>
    <w:rsid w:val="00BC243D"/>
    <w:rsid w:val="00BC4724"/>
    <w:rsid w:val="00BC4C96"/>
    <w:rsid w:val="00BC560D"/>
    <w:rsid w:val="00BC5FAD"/>
    <w:rsid w:val="00BC6B19"/>
    <w:rsid w:val="00BC7B97"/>
    <w:rsid w:val="00BC7FE4"/>
    <w:rsid w:val="00BD06A8"/>
    <w:rsid w:val="00BD1804"/>
    <w:rsid w:val="00BD1BA5"/>
    <w:rsid w:val="00BD2DAB"/>
    <w:rsid w:val="00BD3218"/>
    <w:rsid w:val="00BD3416"/>
    <w:rsid w:val="00BD3953"/>
    <w:rsid w:val="00BD4D95"/>
    <w:rsid w:val="00BD5D5E"/>
    <w:rsid w:val="00BD60D0"/>
    <w:rsid w:val="00BD6803"/>
    <w:rsid w:val="00BE141E"/>
    <w:rsid w:val="00BE14D2"/>
    <w:rsid w:val="00BE20FC"/>
    <w:rsid w:val="00BE2C4D"/>
    <w:rsid w:val="00BE3C76"/>
    <w:rsid w:val="00BE728C"/>
    <w:rsid w:val="00BF5425"/>
    <w:rsid w:val="00BF5656"/>
    <w:rsid w:val="00BF5BB8"/>
    <w:rsid w:val="00BF6FAE"/>
    <w:rsid w:val="00BF72E4"/>
    <w:rsid w:val="00BF7CA5"/>
    <w:rsid w:val="00C00743"/>
    <w:rsid w:val="00C00A6B"/>
    <w:rsid w:val="00C011F9"/>
    <w:rsid w:val="00C02164"/>
    <w:rsid w:val="00C03FEC"/>
    <w:rsid w:val="00C04892"/>
    <w:rsid w:val="00C04B18"/>
    <w:rsid w:val="00C055B0"/>
    <w:rsid w:val="00C05DF5"/>
    <w:rsid w:val="00C0618F"/>
    <w:rsid w:val="00C07786"/>
    <w:rsid w:val="00C10A9A"/>
    <w:rsid w:val="00C10D03"/>
    <w:rsid w:val="00C11597"/>
    <w:rsid w:val="00C1189F"/>
    <w:rsid w:val="00C118BD"/>
    <w:rsid w:val="00C11CDF"/>
    <w:rsid w:val="00C14A93"/>
    <w:rsid w:val="00C14E22"/>
    <w:rsid w:val="00C14FFD"/>
    <w:rsid w:val="00C152F3"/>
    <w:rsid w:val="00C156D9"/>
    <w:rsid w:val="00C160EA"/>
    <w:rsid w:val="00C163CD"/>
    <w:rsid w:val="00C168FB"/>
    <w:rsid w:val="00C222AA"/>
    <w:rsid w:val="00C2288A"/>
    <w:rsid w:val="00C23E56"/>
    <w:rsid w:val="00C2454D"/>
    <w:rsid w:val="00C24EA3"/>
    <w:rsid w:val="00C25821"/>
    <w:rsid w:val="00C26425"/>
    <w:rsid w:val="00C27662"/>
    <w:rsid w:val="00C27897"/>
    <w:rsid w:val="00C279D5"/>
    <w:rsid w:val="00C322D2"/>
    <w:rsid w:val="00C330A4"/>
    <w:rsid w:val="00C333C4"/>
    <w:rsid w:val="00C34382"/>
    <w:rsid w:val="00C347EF"/>
    <w:rsid w:val="00C348BA"/>
    <w:rsid w:val="00C349CE"/>
    <w:rsid w:val="00C35588"/>
    <w:rsid w:val="00C360A7"/>
    <w:rsid w:val="00C36219"/>
    <w:rsid w:val="00C36D3B"/>
    <w:rsid w:val="00C37E8E"/>
    <w:rsid w:val="00C426B6"/>
    <w:rsid w:val="00C42EB9"/>
    <w:rsid w:val="00C42F3A"/>
    <w:rsid w:val="00C45283"/>
    <w:rsid w:val="00C4583B"/>
    <w:rsid w:val="00C45A20"/>
    <w:rsid w:val="00C45ADE"/>
    <w:rsid w:val="00C460A0"/>
    <w:rsid w:val="00C46E7E"/>
    <w:rsid w:val="00C47679"/>
    <w:rsid w:val="00C50039"/>
    <w:rsid w:val="00C50481"/>
    <w:rsid w:val="00C5225D"/>
    <w:rsid w:val="00C522D0"/>
    <w:rsid w:val="00C523A4"/>
    <w:rsid w:val="00C52A48"/>
    <w:rsid w:val="00C52FC2"/>
    <w:rsid w:val="00C5359B"/>
    <w:rsid w:val="00C53796"/>
    <w:rsid w:val="00C54226"/>
    <w:rsid w:val="00C54260"/>
    <w:rsid w:val="00C556CC"/>
    <w:rsid w:val="00C603B2"/>
    <w:rsid w:val="00C60E93"/>
    <w:rsid w:val="00C61641"/>
    <w:rsid w:val="00C62AA8"/>
    <w:rsid w:val="00C62F55"/>
    <w:rsid w:val="00C6348F"/>
    <w:rsid w:val="00C6608D"/>
    <w:rsid w:val="00C722FD"/>
    <w:rsid w:val="00C729A6"/>
    <w:rsid w:val="00C74189"/>
    <w:rsid w:val="00C74EB6"/>
    <w:rsid w:val="00C760FD"/>
    <w:rsid w:val="00C76A3B"/>
    <w:rsid w:val="00C80319"/>
    <w:rsid w:val="00C82A76"/>
    <w:rsid w:val="00C832E8"/>
    <w:rsid w:val="00C83D13"/>
    <w:rsid w:val="00C8471B"/>
    <w:rsid w:val="00C853C4"/>
    <w:rsid w:val="00C85447"/>
    <w:rsid w:val="00C854D8"/>
    <w:rsid w:val="00C8632F"/>
    <w:rsid w:val="00C9072F"/>
    <w:rsid w:val="00C9141F"/>
    <w:rsid w:val="00C914FA"/>
    <w:rsid w:val="00C91663"/>
    <w:rsid w:val="00C9318F"/>
    <w:rsid w:val="00C93767"/>
    <w:rsid w:val="00C93BF0"/>
    <w:rsid w:val="00C9565B"/>
    <w:rsid w:val="00C95756"/>
    <w:rsid w:val="00C961E5"/>
    <w:rsid w:val="00C964F2"/>
    <w:rsid w:val="00C97CC5"/>
    <w:rsid w:val="00CA168E"/>
    <w:rsid w:val="00CA1CB9"/>
    <w:rsid w:val="00CA2BC3"/>
    <w:rsid w:val="00CA3667"/>
    <w:rsid w:val="00CA3BE3"/>
    <w:rsid w:val="00CA537C"/>
    <w:rsid w:val="00CA6229"/>
    <w:rsid w:val="00CA6AC2"/>
    <w:rsid w:val="00CA7266"/>
    <w:rsid w:val="00CB02D5"/>
    <w:rsid w:val="00CB21AB"/>
    <w:rsid w:val="00CB23C6"/>
    <w:rsid w:val="00CB2592"/>
    <w:rsid w:val="00CB2948"/>
    <w:rsid w:val="00CB3306"/>
    <w:rsid w:val="00CB3D3C"/>
    <w:rsid w:val="00CB4E6D"/>
    <w:rsid w:val="00CB5CD7"/>
    <w:rsid w:val="00CB5FAE"/>
    <w:rsid w:val="00CB7093"/>
    <w:rsid w:val="00CB7621"/>
    <w:rsid w:val="00CC0774"/>
    <w:rsid w:val="00CC0A55"/>
    <w:rsid w:val="00CC17EC"/>
    <w:rsid w:val="00CC1C45"/>
    <w:rsid w:val="00CC1DE1"/>
    <w:rsid w:val="00CC2017"/>
    <w:rsid w:val="00CC216E"/>
    <w:rsid w:val="00CC257E"/>
    <w:rsid w:val="00CC3F04"/>
    <w:rsid w:val="00CC40B6"/>
    <w:rsid w:val="00CC54A6"/>
    <w:rsid w:val="00CC5E5A"/>
    <w:rsid w:val="00CC6D2F"/>
    <w:rsid w:val="00CC785B"/>
    <w:rsid w:val="00CC7F30"/>
    <w:rsid w:val="00CD0428"/>
    <w:rsid w:val="00CD0D9E"/>
    <w:rsid w:val="00CD1A3A"/>
    <w:rsid w:val="00CD452C"/>
    <w:rsid w:val="00CD5E43"/>
    <w:rsid w:val="00CD74D3"/>
    <w:rsid w:val="00CE0095"/>
    <w:rsid w:val="00CE009C"/>
    <w:rsid w:val="00CE042E"/>
    <w:rsid w:val="00CE04E8"/>
    <w:rsid w:val="00CE09B6"/>
    <w:rsid w:val="00CE101E"/>
    <w:rsid w:val="00CE11DD"/>
    <w:rsid w:val="00CE1771"/>
    <w:rsid w:val="00CE1AC2"/>
    <w:rsid w:val="00CE1F5F"/>
    <w:rsid w:val="00CE259B"/>
    <w:rsid w:val="00CE3831"/>
    <w:rsid w:val="00CE3DC0"/>
    <w:rsid w:val="00CE50CA"/>
    <w:rsid w:val="00CE53D9"/>
    <w:rsid w:val="00CE7FE5"/>
    <w:rsid w:val="00CF001E"/>
    <w:rsid w:val="00CF0FFC"/>
    <w:rsid w:val="00CF1306"/>
    <w:rsid w:val="00CF2120"/>
    <w:rsid w:val="00CF27E9"/>
    <w:rsid w:val="00CF44CA"/>
    <w:rsid w:val="00CF4E73"/>
    <w:rsid w:val="00CF5CDB"/>
    <w:rsid w:val="00CF66B1"/>
    <w:rsid w:val="00D0117C"/>
    <w:rsid w:val="00D01882"/>
    <w:rsid w:val="00D01F4A"/>
    <w:rsid w:val="00D02850"/>
    <w:rsid w:val="00D02A5D"/>
    <w:rsid w:val="00D03F2C"/>
    <w:rsid w:val="00D040FA"/>
    <w:rsid w:val="00D045DA"/>
    <w:rsid w:val="00D04BAA"/>
    <w:rsid w:val="00D04C83"/>
    <w:rsid w:val="00D059FA"/>
    <w:rsid w:val="00D05B13"/>
    <w:rsid w:val="00D0723D"/>
    <w:rsid w:val="00D07952"/>
    <w:rsid w:val="00D07DC8"/>
    <w:rsid w:val="00D10A5A"/>
    <w:rsid w:val="00D10A8B"/>
    <w:rsid w:val="00D115E8"/>
    <w:rsid w:val="00D134FB"/>
    <w:rsid w:val="00D14896"/>
    <w:rsid w:val="00D15460"/>
    <w:rsid w:val="00D15BD5"/>
    <w:rsid w:val="00D16400"/>
    <w:rsid w:val="00D16D62"/>
    <w:rsid w:val="00D2084A"/>
    <w:rsid w:val="00D2221E"/>
    <w:rsid w:val="00D224C7"/>
    <w:rsid w:val="00D22968"/>
    <w:rsid w:val="00D25501"/>
    <w:rsid w:val="00D2561E"/>
    <w:rsid w:val="00D265D6"/>
    <w:rsid w:val="00D26838"/>
    <w:rsid w:val="00D311BE"/>
    <w:rsid w:val="00D31AE5"/>
    <w:rsid w:val="00D31D50"/>
    <w:rsid w:val="00D32761"/>
    <w:rsid w:val="00D32C55"/>
    <w:rsid w:val="00D34472"/>
    <w:rsid w:val="00D35C67"/>
    <w:rsid w:val="00D35F44"/>
    <w:rsid w:val="00D360EA"/>
    <w:rsid w:val="00D36E1A"/>
    <w:rsid w:val="00D40DD3"/>
    <w:rsid w:val="00D42764"/>
    <w:rsid w:val="00D42A69"/>
    <w:rsid w:val="00D42AB6"/>
    <w:rsid w:val="00D42E35"/>
    <w:rsid w:val="00D43280"/>
    <w:rsid w:val="00D44426"/>
    <w:rsid w:val="00D46C41"/>
    <w:rsid w:val="00D478FB"/>
    <w:rsid w:val="00D47D7A"/>
    <w:rsid w:val="00D50B68"/>
    <w:rsid w:val="00D51101"/>
    <w:rsid w:val="00D527E1"/>
    <w:rsid w:val="00D5689D"/>
    <w:rsid w:val="00D57505"/>
    <w:rsid w:val="00D600B7"/>
    <w:rsid w:val="00D60194"/>
    <w:rsid w:val="00D60586"/>
    <w:rsid w:val="00D623A6"/>
    <w:rsid w:val="00D62486"/>
    <w:rsid w:val="00D62A8A"/>
    <w:rsid w:val="00D62BB2"/>
    <w:rsid w:val="00D63C4B"/>
    <w:rsid w:val="00D64961"/>
    <w:rsid w:val="00D6504F"/>
    <w:rsid w:val="00D652A2"/>
    <w:rsid w:val="00D66EC5"/>
    <w:rsid w:val="00D67B59"/>
    <w:rsid w:val="00D67CD4"/>
    <w:rsid w:val="00D72853"/>
    <w:rsid w:val="00D72F4B"/>
    <w:rsid w:val="00D743F4"/>
    <w:rsid w:val="00D80710"/>
    <w:rsid w:val="00D813D1"/>
    <w:rsid w:val="00D813DC"/>
    <w:rsid w:val="00D8187E"/>
    <w:rsid w:val="00D81C07"/>
    <w:rsid w:val="00D82ED7"/>
    <w:rsid w:val="00D830BA"/>
    <w:rsid w:val="00D8335D"/>
    <w:rsid w:val="00D8419C"/>
    <w:rsid w:val="00D86499"/>
    <w:rsid w:val="00D871DC"/>
    <w:rsid w:val="00D87ACC"/>
    <w:rsid w:val="00D92D70"/>
    <w:rsid w:val="00D9314D"/>
    <w:rsid w:val="00D9429C"/>
    <w:rsid w:val="00D9481F"/>
    <w:rsid w:val="00D95BBC"/>
    <w:rsid w:val="00D96F2B"/>
    <w:rsid w:val="00D97C6A"/>
    <w:rsid w:val="00DA1675"/>
    <w:rsid w:val="00DA1A3C"/>
    <w:rsid w:val="00DA2D39"/>
    <w:rsid w:val="00DA498C"/>
    <w:rsid w:val="00DA50BD"/>
    <w:rsid w:val="00DA5882"/>
    <w:rsid w:val="00DA7BA6"/>
    <w:rsid w:val="00DB02CF"/>
    <w:rsid w:val="00DB0BF8"/>
    <w:rsid w:val="00DB1A51"/>
    <w:rsid w:val="00DB1EC3"/>
    <w:rsid w:val="00DB20BC"/>
    <w:rsid w:val="00DB4704"/>
    <w:rsid w:val="00DB48A5"/>
    <w:rsid w:val="00DB4F90"/>
    <w:rsid w:val="00DB578A"/>
    <w:rsid w:val="00DB5E6E"/>
    <w:rsid w:val="00DB6246"/>
    <w:rsid w:val="00DB6805"/>
    <w:rsid w:val="00DB69BB"/>
    <w:rsid w:val="00DB77DD"/>
    <w:rsid w:val="00DB7ABB"/>
    <w:rsid w:val="00DC0328"/>
    <w:rsid w:val="00DC04C2"/>
    <w:rsid w:val="00DC09CE"/>
    <w:rsid w:val="00DC2915"/>
    <w:rsid w:val="00DC44AF"/>
    <w:rsid w:val="00DC514F"/>
    <w:rsid w:val="00DC589C"/>
    <w:rsid w:val="00DC614E"/>
    <w:rsid w:val="00DC7BD8"/>
    <w:rsid w:val="00DD1329"/>
    <w:rsid w:val="00DD17EE"/>
    <w:rsid w:val="00DD1EC4"/>
    <w:rsid w:val="00DD2CDC"/>
    <w:rsid w:val="00DD3215"/>
    <w:rsid w:val="00DD5FEA"/>
    <w:rsid w:val="00DD6AA4"/>
    <w:rsid w:val="00DD6C7F"/>
    <w:rsid w:val="00DE117C"/>
    <w:rsid w:val="00DE2201"/>
    <w:rsid w:val="00DE255F"/>
    <w:rsid w:val="00DE37EC"/>
    <w:rsid w:val="00DE44F9"/>
    <w:rsid w:val="00DE4684"/>
    <w:rsid w:val="00DE5BF0"/>
    <w:rsid w:val="00DE6983"/>
    <w:rsid w:val="00DF1946"/>
    <w:rsid w:val="00DF2175"/>
    <w:rsid w:val="00DF232E"/>
    <w:rsid w:val="00DF2C7A"/>
    <w:rsid w:val="00DF2D8F"/>
    <w:rsid w:val="00DF44A0"/>
    <w:rsid w:val="00DF64AE"/>
    <w:rsid w:val="00E0048C"/>
    <w:rsid w:val="00E004C8"/>
    <w:rsid w:val="00E0142D"/>
    <w:rsid w:val="00E01A57"/>
    <w:rsid w:val="00E01FF2"/>
    <w:rsid w:val="00E02F52"/>
    <w:rsid w:val="00E05C4F"/>
    <w:rsid w:val="00E0628A"/>
    <w:rsid w:val="00E0671B"/>
    <w:rsid w:val="00E075DE"/>
    <w:rsid w:val="00E1171D"/>
    <w:rsid w:val="00E1310E"/>
    <w:rsid w:val="00E14AF0"/>
    <w:rsid w:val="00E14F16"/>
    <w:rsid w:val="00E15833"/>
    <w:rsid w:val="00E17AB3"/>
    <w:rsid w:val="00E2005A"/>
    <w:rsid w:val="00E2023C"/>
    <w:rsid w:val="00E2193F"/>
    <w:rsid w:val="00E21DA6"/>
    <w:rsid w:val="00E22173"/>
    <w:rsid w:val="00E22B09"/>
    <w:rsid w:val="00E23391"/>
    <w:rsid w:val="00E243D7"/>
    <w:rsid w:val="00E247C9"/>
    <w:rsid w:val="00E24810"/>
    <w:rsid w:val="00E24B3F"/>
    <w:rsid w:val="00E24F4B"/>
    <w:rsid w:val="00E250E5"/>
    <w:rsid w:val="00E25666"/>
    <w:rsid w:val="00E25F33"/>
    <w:rsid w:val="00E27B4D"/>
    <w:rsid w:val="00E304A6"/>
    <w:rsid w:val="00E3109F"/>
    <w:rsid w:val="00E32B8D"/>
    <w:rsid w:val="00E34C0D"/>
    <w:rsid w:val="00E34E4F"/>
    <w:rsid w:val="00E35E38"/>
    <w:rsid w:val="00E368B8"/>
    <w:rsid w:val="00E37F86"/>
    <w:rsid w:val="00E417DE"/>
    <w:rsid w:val="00E44082"/>
    <w:rsid w:val="00E4506C"/>
    <w:rsid w:val="00E46A3A"/>
    <w:rsid w:val="00E46A68"/>
    <w:rsid w:val="00E503CB"/>
    <w:rsid w:val="00E51AFF"/>
    <w:rsid w:val="00E51EC6"/>
    <w:rsid w:val="00E51FA8"/>
    <w:rsid w:val="00E52BB1"/>
    <w:rsid w:val="00E52BD4"/>
    <w:rsid w:val="00E52E20"/>
    <w:rsid w:val="00E53B3E"/>
    <w:rsid w:val="00E55147"/>
    <w:rsid w:val="00E56D93"/>
    <w:rsid w:val="00E56E46"/>
    <w:rsid w:val="00E56FD3"/>
    <w:rsid w:val="00E57309"/>
    <w:rsid w:val="00E6053D"/>
    <w:rsid w:val="00E60858"/>
    <w:rsid w:val="00E64E74"/>
    <w:rsid w:val="00E652B7"/>
    <w:rsid w:val="00E6668F"/>
    <w:rsid w:val="00E666C0"/>
    <w:rsid w:val="00E7119F"/>
    <w:rsid w:val="00E71A0A"/>
    <w:rsid w:val="00E7258F"/>
    <w:rsid w:val="00E74078"/>
    <w:rsid w:val="00E74800"/>
    <w:rsid w:val="00E75508"/>
    <w:rsid w:val="00E75913"/>
    <w:rsid w:val="00E75D1D"/>
    <w:rsid w:val="00E7616D"/>
    <w:rsid w:val="00E763DA"/>
    <w:rsid w:val="00E766E9"/>
    <w:rsid w:val="00E7690D"/>
    <w:rsid w:val="00E77B6B"/>
    <w:rsid w:val="00E811EE"/>
    <w:rsid w:val="00E82AFB"/>
    <w:rsid w:val="00E839C9"/>
    <w:rsid w:val="00E839FE"/>
    <w:rsid w:val="00E83A7F"/>
    <w:rsid w:val="00E8599E"/>
    <w:rsid w:val="00E85E51"/>
    <w:rsid w:val="00E86162"/>
    <w:rsid w:val="00E9014C"/>
    <w:rsid w:val="00E919F8"/>
    <w:rsid w:val="00E9249C"/>
    <w:rsid w:val="00E92BC5"/>
    <w:rsid w:val="00E9307D"/>
    <w:rsid w:val="00E93603"/>
    <w:rsid w:val="00E938E0"/>
    <w:rsid w:val="00E9403E"/>
    <w:rsid w:val="00E94A64"/>
    <w:rsid w:val="00E95E49"/>
    <w:rsid w:val="00E96E7F"/>
    <w:rsid w:val="00E97A67"/>
    <w:rsid w:val="00E97CF8"/>
    <w:rsid w:val="00E97EE8"/>
    <w:rsid w:val="00EA170F"/>
    <w:rsid w:val="00EA20B3"/>
    <w:rsid w:val="00EA2F67"/>
    <w:rsid w:val="00EA3802"/>
    <w:rsid w:val="00EA47BF"/>
    <w:rsid w:val="00EA4D3D"/>
    <w:rsid w:val="00EA6550"/>
    <w:rsid w:val="00EA6F17"/>
    <w:rsid w:val="00EA7589"/>
    <w:rsid w:val="00EB0360"/>
    <w:rsid w:val="00EB0920"/>
    <w:rsid w:val="00EB0BA3"/>
    <w:rsid w:val="00EB41A6"/>
    <w:rsid w:val="00EB517E"/>
    <w:rsid w:val="00EB55CF"/>
    <w:rsid w:val="00EB584E"/>
    <w:rsid w:val="00EB5F7E"/>
    <w:rsid w:val="00EB6064"/>
    <w:rsid w:val="00EB60B9"/>
    <w:rsid w:val="00EB65FD"/>
    <w:rsid w:val="00EB6AD7"/>
    <w:rsid w:val="00EB7A85"/>
    <w:rsid w:val="00EB7CFC"/>
    <w:rsid w:val="00EB7EBF"/>
    <w:rsid w:val="00EC0713"/>
    <w:rsid w:val="00EC0EF1"/>
    <w:rsid w:val="00EC1059"/>
    <w:rsid w:val="00EC1862"/>
    <w:rsid w:val="00EC1A6B"/>
    <w:rsid w:val="00EC2665"/>
    <w:rsid w:val="00EC419D"/>
    <w:rsid w:val="00EC4F0E"/>
    <w:rsid w:val="00EC6754"/>
    <w:rsid w:val="00EC7C58"/>
    <w:rsid w:val="00ED01A3"/>
    <w:rsid w:val="00ED18BF"/>
    <w:rsid w:val="00ED1CD1"/>
    <w:rsid w:val="00ED23ED"/>
    <w:rsid w:val="00ED24AE"/>
    <w:rsid w:val="00ED31BB"/>
    <w:rsid w:val="00ED4508"/>
    <w:rsid w:val="00ED515D"/>
    <w:rsid w:val="00ED6460"/>
    <w:rsid w:val="00ED65AA"/>
    <w:rsid w:val="00ED6A94"/>
    <w:rsid w:val="00ED6C32"/>
    <w:rsid w:val="00ED76F4"/>
    <w:rsid w:val="00EE3133"/>
    <w:rsid w:val="00EE34B4"/>
    <w:rsid w:val="00EE3EFE"/>
    <w:rsid w:val="00EE468D"/>
    <w:rsid w:val="00EE543B"/>
    <w:rsid w:val="00EE54A3"/>
    <w:rsid w:val="00EE5613"/>
    <w:rsid w:val="00EE6535"/>
    <w:rsid w:val="00EE6A43"/>
    <w:rsid w:val="00EE7695"/>
    <w:rsid w:val="00EF07AF"/>
    <w:rsid w:val="00EF3424"/>
    <w:rsid w:val="00EF43EE"/>
    <w:rsid w:val="00EF459D"/>
    <w:rsid w:val="00EF49E7"/>
    <w:rsid w:val="00EF6B46"/>
    <w:rsid w:val="00EF78DE"/>
    <w:rsid w:val="00EF7914"/>
    <w:rsid w:val="00EF79A4"/>
    <w:rsid w:val="00EF7FF5"/>
    <w:rsid w:val="00F00AD0"/>
    <w:rsid w:val="00F01B1A"/>
    <w:rsid w:val="00F028EA"/>
    <w:rsid w:val="00F03B2A"/>
    <w:rsid w:val="00F05077"/>
    <w:rsid w:val="00F05C00"/>
    <w:rsid w:val="00F06214"/>
    <w:rsid w:val="00F07998"/>
    <w:rsid w:val="00F12196"/>
    <w:rsid w:val="00F12324"/>
    <w:rsid w:val="00F13529"/>
    <w:rsid w:val="00F1384E"/>
    <w:rsid w:val="00F14F32"/>
    <w:rsid w:val="00F1711D"/>
    <w:rsid w:val="00F171A9"/>
    <w:rsid w:val="00F17B89"/>
    <w:rsid w:val="00F20057"/>
    <w:rsid w:val="00F20C48"/>
    <w:rsid w:val="00F21AE9"/>
    <w:rsid w:val="00F22146"/>
    <w:rsid w:val="00F22393"/>
    <w:rsid w:val="00F26135"/>
    <w:rsid w:val="00F26399"/>
    <w:rsid w:val="00F27857"/>
    <w:rsid w:val="00F31794"/>
    <w:rsid w:val="00F31A7E"/>
    <w:rsid w:val="00F33369"/>
    <w:rsid w:val="00F33D92"/>
    <w:rsid w:val="00F34204"/>
    <w:rsid w:val="00F34DC8"/>
    <w:rsid w:val="00F34E4A"/>
    <w:rsid w:val="00F35592"/>
    <w:rsid w:val="00F35AF4"/>
    <w:rsid w:val="00F3610D"/>
    <w:rsid w:val="00F36129"/>
    <w:rsid w:val="00F37636"/>
    <w:rsid w:val="00F4022E"/>
    <w:rsid w:val="00F40859"/>
    <w:rsid w:val="00F41A26"/>
    <w:rsid w:val="00F41B04"/>
    <w:rsid w:val="00F426F6"/>
    <w:rsid w:val="00F42B60"/>
    <w:rsid w:val="00F43672"/>
    <w:rsid w:val="00F43AB5"/>
    <w:rsid w:val="00F45435"/>
    <w:rsid w:val="00F45789"/>
    <w:rsid w:val="00F467AC"/>
    <w:rsid w:val="00F47BB0"/>
    <w:rsid w:val="00F5205D"/>
    <w:rsid w:val="00F5415A"/>
    <w:rsid w:val="00F603EA"/>
    <w:rsid w:val="00F611A0"/>
    <w:rsid w:val="00F635F9"/>
    <w:rsid w:val="00F63B83"/>
    <w:rsid w:val="00F647B1"/>
    <w:rsid w:val="00F64F43"/>
    <w:rsid w:val="00F65AF9"/>
    <w:rsid w:val="00F65BFC"/>
    <w:rsid w:val="00F65F47"/>
    <w:rsid w:val="00F70A5A"/>
    <w:rsid w:val="00F71373"/>
    <w:rsid w:val="00F720A1"/>
    <w:rsid w:val="00F722D6"/>
    <w:rsid w:val="00F72EC8"/>
    <w:rsid w:val="00F73BF7"/>
    <w:rsid w:val="00F73DDD"/>
    <w:rsid w:val="00F74E86"/>
    <w:rsid w:val="00F77BBE"/>
    <w:rsid w:val="00F81B38"/>
    <w:rsid w:val="00F81F64"/>
    <w:rsid w:val="00F82AED"/>
    <w:rsid w:val="00F832DD"/>
    <w:rsid w:val="00F83441"/>
    <w:rsid w:val="00F83655"/>
    <w:rsid w:val="00F8409E"/>
    <w:rsid w:val="00F8432F"/>
    <w:rsid w:val="00F85D20"/>
    <w:rsid w:val="00F86D69"/>
    <w:rsid w:val="00F872A9"/>
    <w:rsid w:val="00F87C31"/>
    <w:rsid w:val="00F87F5F"/>
    <w:rsid w:val="00F900D1"/>
    <w:rsid w:val="00F90FF2"/>
    <w:rsid w:val="00F919E7"/>
    <w:rsid w:val="00F927B6"/>
    <w:rsid w:val="00F92AF3"/>
    <w:rsid w:val="00F9366B"/>
    <w:rsid w:val="00F9414E"/>
    <w:rsid w:val="00F96288"/>
    <w:rsid w:val="00F967D8"/>
    <w:rsid w:val="00F974CB"/>
    <w:rsid w:val="00F979DD"/>
    <w:rsid w:val="00FA065A"/>
    <w:rsid w:val="00FA0980"/>
    <w:rsid w:val="00FA21F2"/>
    <w:rsid w:val="00FA230D"/>
    <w:rsid w:val="00FA458D"/>
    <w:rsid w:val="00FA49F0"/>
    <w:rsid w:val="00FA4DC2"/>
    <w:rsid w:val="00FA5B29"/>
    <w:rsid w:val="00FA64CE"/>
    <w:rsid w:val="00FA6BA8"/>
    <w:rsid w:val="00FA6FF3"/>
    <w:rsid w:val="00FA7C18"/>
    <w:rsid w:val="00FB00DB"/>
    <w:rsid w:val="00FB06B1"/>
    <w:rsid w:val="00FB1397"/>
    <w:rsid w:val="00FB213F"/>
    <w:rsid w:val="00FB2C68"/>
    <w:rsid w:val="00FB3597"/>
    <w:rsid w:val="00FB5E2C"/>
    <w:rsid w:val="00FB5EA0"/>
    <w:rsid w:val="00FB6207"/>
    <w:rsid w:val="00FB6508"/>
    <w:rsid w:val="00FC08DA"/>
    <w:rsid w:val="00FC134D"/>
    <w:rsid w:val="00FC1714"/>
    <w:rsid w:val="00FC2361"/>
    <w:rsid w:val="00FC2FF5"/>
    <w:rsid w:val="00FC3103"/>
    <w:rsid w:val="00FC4A8B"/>
    <w:rsid w:val="00FC562C"/>
    <w:rsid w:val="00FC5FF2"/>
    <w:rsid w:val="00FC6382"/>
    <w:rsid w:val="00FC7A72"/>
    <w:rsid w:val="00FC7E37"/>
    <w:rsid w:val="00FD09B8"/>
    <w:rsid w:val="00FD0E8A"/>
    <w:rsid w:val="00FD1BA0"/>
    <w:rsid w:val="00FD2DD6"/>
    <w:rsid w:val="00FD35DA"/>
    <w:rsid w:val="00FD4BF8"/>
    <w:rsid w:val="00FD68F1"/>
    <w:rsid w:val="00FD6A25"/>
    <w:rsid w:val="00FD6DB6"/>
    <w:rsid w:val="00FD7E26"/>
    <w:rsid w:val="00FE03E8"/>
    <w:rsid w:val="00FE0883"/>
    <w:rsid w:val="00FE13D2"/>
    <w:rsid w:val="00FE18AF"/>
    <w:rsid w:val="00FE2337"/>
    <w:rsid w:val="00FE35A6"/>
    <w:rsid w:val="00FE456A"/>
    <w:rsid w:val="00FE619C"/>
    <w:rsid w:val="00FE6D89"/>
    <w:rsid w:val="00FF0A93"/>
    <w:rsid w:val="00FF115F"/>
    <w:rsid w:val="00FF3B59"/>
    <w:rsid w:val="00FF4FF5"/>
    <w:rsid w:val="00FF5D0B"/>
    <w:rsid w:val="00FF7DC4"/>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9C5DF77"/>
  <w15:docId w15:val="{6AF16259-E033-4523-BBB9-F94880D7A7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qFormat="1"/>
    <w:lsdException w:name="annotation text" w:semiHidden="1" w:uiPriority="99"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qFormat="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0">
    <w:name w:val="Normal"/>
    <w:qFormat/>
    <w:rsid w:val="00F41A26"/>
    <w:rPr>
      <w:sz w:val="24"/>
      <w:szCs w:val="24"/>
    </w:rPr>
  </w:style>
  <w:style w:type="paragraph" w:styleId="10">
    <w:name w:val="heading 1"/>
    <w:basedOn w:val="a0"/>
    <w:next w:val="a0"/>
    <w:qFormat/>
    <w:rsid w:val="00FE03E8"/>
    <w:pPr>
      <w:keepNext/>
      <w:ind w:right="-365"/>
      <w:jc w:val="center"/>
      <w:outlineLvl w:val="0"/>
    </w:pPr>
    <w:rPr>
      <w:b/>
      <w:bCs/>
    </w:rPr>
  </w:style>
  <w:style w:type="paragraph" w:styleId="21">
    <w:name w:val="heading 2"/>
    <w:basedOn w:val="a0"/>
    <w:next w:val="a0"/>
    <w:qFormat/>
    <w:rsid w:val="00FE03E8"/>
    <w:pPr>
      <w:keepNext/>
      <w:ind w:right="-365"/>
      <w:outlineLvl w:val="1"/>
    </w:pPr>
    <w:rPr>
      <w:b/>
      <w:bCs/>
    </w:rPr>
  </w:style>
  <w:style w:type="paragraph" w:styleId="30">
    <w:name w:val="heading 3"/>
    <w:basedOn w:val="a0"/>
    <w:next w:val="a0"/>
    <w:link w:val="31"/>
    <w:semiHidden/>
    <w:unhideWhenUsed/>
    <w:qFormat/>
    <w:rsid w:val="00F8432F"/>
    <w:pPr>
      <w:keepNext/>
      <w:keepLines/>
      <w:spacing w:before="40"/>
      <w:outlineLvl w:val="2"/>
    </w:pPr>
    <w:rPr>
      <w:rFonts w:asciiTheme="majorHAnsi" w:eastAsiaTheme="majorEastAsia" w:hAnsiTheme="majorHAnsi" w:cstheme="majorBidi"/>
      <w:color w:val="1F3763" w:themeColor="accent1" w:themeShade="7F"/>
    </w:rPr>
  </w:style>
  <w:style w:type="paragraph" w:styleId="4">
    <w:name w:val="heading 4"/>
    <w:basedOn w:val="a0"/>
    <w:next w:val="a0"/>
    <w:link w:val="40"/>
    <w:unhideWhenUsed/>
    <w:qFormat/>
    <w:rsid w:val="004313E4"/>
    <w:pPr>
      <w:keepNext/>
      <w:keepLines/>
      <w:spacing w:before="40"/>
      <w:outlineLvl w:val="3"/>
    </w:pPr>
    <w:rPr>
      <w:rFonts w:asciiTheme="majorHAnsi" w:eastAsiaTheme="majorEastAsia" w:hAnsiTheme="majorHAnsi" w:cstheme="majorBidi"/>
      <w:i/>
      <w:iCs/>
      <w:color w:val="2F5496" w:themeColor="accent1" w:themeShade="BF"/>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table" w:styleId="a4">
    <w:name w:val="Table Grid"/>
    <w:basedOn w:val="a2"/>
    <w:rsid w:val="003B5F5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5">
    <w:name w:val="Block Text"/>
    <w:basedOn w:val="a0"/>
    <w:rsid w:val="00191D68"/>
    <w:pPr>
      <w:ind w:left="-1080" w:right="-365"/>
    </w:pPr>
  </w:style>
  <w:style w:type="paragraph" w:customStyle="1" w:styleId="Heading">
    <w:name w:val="Heading"/>
    <w:rsid w:val="00521BD1"/>
    <w:pPr>
      <w:autoSpaceDE w:val="0"/>
      <w:autoSpaceDN w:val="0"/>
      <w:adjustRightInd w:val="0"/>
    </w:pPr>
    <w:rPr>
      <w:rFonts w:ascii="Arial" w:hAnsi="Arial" w:cs="Arial"/>
      <w:b/>
      <w:bCs/>
      <w:sz w:val="22"/>
      <w:szCs w:val="22"/>
    </w:rPr>
  </w:style>
  <w:style w:type="paragraph" w:customStyle="1" w:styleId="ConsNonformat">
    <w:name w:val="ConsNonformat"/>
    <w:rsid w:val="002F305A"/>
    <w:pPr>
      <w:widowControl w:val="0"/>
      <w:autoSpaceDE w:val="0"/>
      <w:autoSpaceDN w:val="0"/>
      <w:adjustRightInd w:val="0"/>
      <w:ind w:right="19772"/>
    </w:pPr>
    <w:rPr>
      <w:rFonts w:ascii="Courier New" w:hAnsi="Courier New" w:cs="Courier New"/>
    </w:rPr>
  </w:style>
  <w:style w:type="paragraph" w:customStyle="1" w:styleId="ConsNormal">
    <w:name w:val="ConsNormal"/>
    <w:link w:val="ConsNormal0"/>
    <w:rsid w:val="000B7C22"/>
    <w:pPr>
      <w:widowControl w:val="0"/>
      <w:autoSpaceDE w:val="0"/>
      <w:autoSpaceDN w:val="0"/>
      <w:adjustRightInd w:val="0"/>
      <w:ind w:right="19772" w:firstLine="720"/>
    </w:pPr>
    <w:rPr>
      <w:rFonts w:ascii="Arial" w:hAnsi="Arial" w:cs="Arial"/>
      <w:sz w:val="22"/>
      <w:szCs w:val="22"/>
    </w:rPr>
  </w:style>
  <w:style w:type="character" w:styleId="a6">
    <w:name w:val="Hyperlink"/>
    <w:uiPriority w:val="99"/>
    <w:rsid w:val="00257F96"/>
    <w:rPr>
      <w:color w:val="0000FF"/>
      <w:u w:val="single"/>
    </w:rPr>
  </w:style>
  <w:style w:type="paragraph" w:styleId="22">
    <w:name w:val="Body Text 2"/>
    <w:basedOn w:val="a0"/>
    <w:rsid w:val="006340D7"/>
    <w:pPr>
      <w:widowControl w:val="0"/>
      <w:autoSpaceDE w:val="0"/>
      <w:autoSpaceDN w:val="0"/>
      <w:adjustRightInd w:val="0"/>
      <w:spacing w:after="120" w:line="480" w:lineRule="auto"/>
    </w:pPr>
    <w:rPr>
      <w:rFonts w:ascii="Arial" w:hAnsi="Arial" w:cs="Arial"/>
      <w:sz w:val="18"/>
      <w:szCs w:val="18"/>
    </w:rPr>
  </w:style>
  <w:style w:type="paragraph" w:styleId="a7">
    <w:name w:val="Body Text"/>
    <w:basedOn w:val="a0"/>
    <w:rsid w:val="00BB42C1"/>
    <w:pPr>
      <w:spacing w:after="120"/>
    </w:pPr>
  </w:style>
  <w:style w:type="paragraph" w:styleId="32">
    <w:name w:val="Body Text 3"/>
    <w:basedOn w:val="a0"/>
    <w:link w:val="33"/>
    <w:rsid w:val="008A741B"/>
    <w:pPr>
      <w:spacing w:after="120"/>
    </w:pPr>
    <w:rPr>
      <w:sz w:val="16"/>
      <w:szCs w:val="16"/>
    </w:rPr>
  </w:style>
  <w:style w:type="paragraph" w:customStyle="1" w:styleId="ConsPlusNormal">
    <w:name w:val="ConsPlusNormal"/>
    <w:link w:val="ConsPlusNormal0"/>
    <w:qFormat/>
    <w:rsid w:val="005C7C84"/>
    <w:pPr>
      <w:autoSpaceDE w:val="0"/>
      <w:autoSpaceDN w:val="0"/>
      <w:adjustRightInd w:val="0"/>
      <w:ind w:firstLine="720"/>
    </w:pPr>
    <w:rPr>
      <w:rFonts w:ascii="Arial" w:hAnsi="Arial" w:cs="Arial"/>
    </w:rPr>
  </w:style>
  <w:style w:type="paragraph" w:customStyle="1" w:styleId="Char">
    <w:name w:val="Char Знак Знак"/>
    <w:basedOn w:val="a0"/>
    <w:rsid w:val="009759BB"/>
    <w:pPr>
      <w:widowControl w:val="0"/>
      <w:adjustRightInd w:val="0"/>
      <w:spacing w:after="160" w:line="240" w:lineRule="exact"/>
      <w:jc w:val="right"/>
    </w:pPr>
    <w:rPr>
      <w:sz w:val="20"/>
      <w:szCs w:val="20"/>
      <w:lang w:val="en-GB" w:eastAsia="en-US"/>
    </w:rPr>
  </w:style>
  <w:style w:type="paragraph" w:styleId="a8">
    <w:name w:val="footnote text"/>
    <w:aliases w:val="Текст сноски Знак2,Текст сноски Знак1 Знак1,Текст сноски Знак Знак Знак1,Знак4 Знак Знак Знак1,Текст сноски Знак1 Знак Знак,Текст сноски Знак Знак Знак Знак,Знак4 Знак Знак Знак2 Знак,Текст сноски Знак Знак1 Знак,Знак4 Знак Знак1 Знак,Знак"/>
    <w:basedOn w:val="a0"/>
    <w:link w:val="a9"/>
    <w:uiPriority w:val="99"/>
    <w:qFormat/>
    <w:rsid w:val="00E004C8"/>
    <w:rPr>
      <w:sz w:val="20"/>
      <w:szCs w:val="20"/>
    </w:rPr>
  </w:style>
  <w:style w:type="character" w:styleId="aa">
    <w:name w:val="page number"/>
    <w:basedOn w:val="a1"/>
    <w:rsid w:val="00E004C8"/>
  </w:style>
  <w:style w:type="paragraph" w:styleId="ab">
    <w:name w:val="Body Text Indent"/>
    <w:aliases w:val="текст"/>
    <w:basedOn w:val="a0"/>
    <w:link w:val="ac"/>
    <w:qFormat/>
    <w:rsid w:val="00E004C8"/>
    <w:pPr>
      <w:widowControl w:val="0"/>
      <w:autoSpaceDE w:val="0"/>
      <w:autoSpaceDN w:val="0"/>
      <w:adjustRightInd w:val="0"/>
      <w:spacing w:after="120"/>
      <w:ind w:left="283"/>
    </w:pPr>
    <w:rPr>
      <w:rFonts w:ascii="Arial" w:hAnsi="Arial"/>
      <w:sz w:val="18"/>
      <w:szCs w:val="18"/>
    </w:rPr>
  </w:style>
  <w:style w:type="paragraph" w:customStyle="1" w:styleId="1">
    <w:name w:val="Стиль1"/>
    <w:basedOn w:val="a0"/>
    <w:rsid w:val="00E004C8"/>
    <w:pPr>
      <w:keepNext/>
      <w:keepLines/>
      <w:widowControl w:val="0"/>
      <w:numPr>
        <w:numId w:val="3"/>
      </w:numPr>
      <w:suppressLineNumbers/>
      <w:suppressAutoHyphens/>
      <w:spacing w:after="60"/>
    </w:pPr>
    <w:rPr>
      <w:b/>
      <w:sz w:val="28"/>
    </w:rPr>
  </w:style>
  <w:style w:type="paragraph" w:customStyle="1" w:styleId="2">
    <w:name w:val="Стиль2"/>
    <w:basedOn w:val="20"/>
    <w:rsid w:val="00E004C8"/>
    <w:pPr>
      <w:keepNext/>
      <w:keepLines/>
      <w:numPr>
        <w:ilvl w:val="1"/>
        <w:numId w:val="3"/>
      </w:numPr>
      <w:suppressLineNumbers/>
      <w:suppressAutoHyphens/>
      <w:autoSpaceDE/>
      <w:autoSpaceDN/>
      <w:adjustRightInd/>
      <w:spacing w:after="60"/>
      <w:jc w:val="both"/>
    </w:pPr>
    <w:rPr>
      <w:rFonts w:ascii="Times New Roman" w:hAnsi="Times New Roman" w:cs="Times New Roman"/>
      <w:b/>
      <w:sz w:val="24"/>
      <w:szCs w:val="20"/>
    </w:rPr>
  </w:style>
  <w:style w:type="paragraph" w:customStyle="1" w:styleId="3">
    <w:name w:val="Стиль3"/>
    <w:basedOn w:val="23"/>
    <w:rsid w:val="00E004C8"/>
    <w:pPr>
      <w:widowControl w:val="0"/>
      <w:numPr>
        <w:ilvl w:val="2"/>
        <w:numId w:val="3"/>
      </w:numPr>
      <w:adjustRightInd w:val="0"/>
      <w:spacing w:after="0" w:line="240" w:lineRule="auto"/>
      <w:jc w:val="both"/>
      <w:textAlignment w:val="baseline"/>
    </w:pPr>
    <w:rPr>
      <w:szCs w:val="20"/>
    </w:rPr>
  </w:style>
  <w:style w:type="paragraph" w:styleId="20">
    <w:name w:val="List Number 2"/>
    <w:basedOn w:val="a0"/>
    <w:rsid w:val="00E004C8"/>
    <w:pPr>
      <w:widowControl w:val="0"/>
      <w:numPr>
        <w:numId w:val="1"/>
      </w:numPr>
      <w:autoSpaceDE w:val="0"/>
      <w:autoSpaceDN w:val="0"/>
      <w:adjustRightInd w:val="0"/>
    </w:pPr>
    <w:rPr>
      <w:rFonts w:ascii="Arial" w:hAnsi="Arial" w:cs="Arial"/>
      <w:sz w:val="18"/>
      <w:szCs w:val="18"/>
    </w:rPr>
  </w:style>
  <w:style w:type="paragraph" w:styleId="ad">
    <w:name w:val="Normal (Web)"/>
    <w:basedOn w:val="a0"/>
    <w:rsid w:val="00E004C8"/>
    <w:pPr>
      <w:keepNext/>
    </w:pPr>
  </w:style>
  <w:style w:type="character" w:customStyle="1" w:styleId="11">
    <w:name w:val="Заголовок 1 Знак1"/>
    <w:aliases w:val="Заголовок 1 Знак Знак1"/>
    <w:rsid w:val="00E004C8"/>
    <w:rPr>
      <w:rFonts w:ascii="Arial" w:hAnsi="Arial" w:cs="Arial"/>
      <w:b/>
      <w:sz w:val="28"/>
      <w:szCs w:val="18"/>
      <w:lang w:val="ru-RU" w:eastAsia="ru-RU" w:bidi="ar-SA"/>
    </w:rPr>
  </w:style>
  <w:style w:type="paragraph" w:customStyle="1" w:styleId="12">
    <w:name w:val="Название1"/>
    <w:basedOn w:val="a0"/>
    <w:link w:val="ae"/>
    <w:qFormat/>
    <w:rsid w:val="00E004C8"/>
    <w:pPr>
      <w:widowControl w:val="0"/>
      <w:ind w:firstLine="420"/>
      <w:jc w:val="center"/>
    </w:pPr>
    <w:rPr>
      <w:b/>
      <w:szCs w:val="20"/>
    </w:rPr>
  </w:style>
  <w:style w:type="paragraph" w:styleId="af">
    <w:name w:val="footer"/>
    <w:basedOn w:val="a0"/>
    <w:rsid w:val="00E004C8"/>
    <w:pPr>
      <w:widowControl w:val="0"/>
      <w:tabs>
        <w:tab w:val="center" w:pos="4677"/>
        <w:tab w:val="right" w:pos="9355"/>
      </w:tabs>
      <w:autoSpaceDE w:val="0"/>
      <w:autoSpaceDN w:val="0"/>
      <w:adjustRightInd w:val="0"/>
    </w:pPr>
    <w:rPr>
      <w:rFonts w:ascii="Arial" w:hAnsi="Arial" w:cs="Arial"/>
      <w:sz w:val="18"/>
      <w:szCs w:val="18"/>
    </w:rPr>
  </w:style>
  <w:style w:type="paragraph" w:customStyle="1" w:styleId="24">
    <w:name w:val="заголовок 2"/>
    <w:basedOn w:val="a0"/>
    <w:next w:val="a0"/>
    <w:rsid w:val="00E004C8"/>
    <w:pPr>
      <w:spacing w:before="240" w:after="60"/>
      <w:jc w:val="center"/>
    </w:pPr>
    <w:rPr>
      <w:rFonts w:ascii="MS Outlook" w:eastAsia="MS Outlook" w:hAnsi="MS Outlook"/>
      <w:b/>
      <w:szCs w:val="20"/>
      <w:lang w:val="en-US"/>
    </w:rPr>
  </w:style>
  <w:style w:type="paragraph" w:styleId="23">
    <w:name w:val="Body Text Indent 2"/>
    <w:basedOn w:val="a0"/>
    <w:rsid w:val="00E004C8"/>
    <w:pPr>
      <w:spacing w:after="120" w:line="480" w:lineRule="auto"/>
      <w:ind w:left="283"/>
    </w:pPr>
  </w:style>
  <w:style w:type="paragraph" w:customStyle="1" w:styleId="13">
    <w:name w:val="Знак1"/>
    <w:basedOn w:val="a0"/>
    <w:rsid w:val="003B13C7"/>
    <w:pPr>
      <w:widowControl w:val="0"/>
      <w:adjustRightInd w:val="0"/>
      <w:spacing w:after="160" w:line="240" w:lineRule="exact"/>
      <w:jc w:val="right"/>
    </w:pPr>
    <w:rPr>
      <w:rFonts w:ascii="Arial" w:hAnsi="Arial" w:cs="Arial"/>
      <w:sz w:val="20"/>
      <w:szCs w:val="20"/>
      <w:lang w:val="en-GB" w:eastAsia="en-US"/>
    </w:rPr>
  </w:style>
  <w:style w:type="character" w:styleId="af0">
    <w:name w:val="footnote reference"/>
    <w:aliases w:val="Знак сноски 1,Знак сноски-FN,fr,Used by Word for Help footnote symbols,Ссылка на сноску 45"/>
    <w:link w:val="14"/>
    <w:rsid w:val="000B2B31"/>
    <w:rPr>
      <w:vertAlign w:val="superscript"/>
    </w:rPr>
  </w:style>
  <w:style w:type="paragraph" w:customStyle="1" w:styleId="af1">
    <w:name w:val="Знак"/>
    <w:basedOn w:val="a0"/>
    <w:rsid w:val="009910C5"/>
    <w:pPr>
      <w:widowControl w:val="0"/>
      <w:adjustRightInd w:val="0"/>
      <w:spacing w:after="160" w:line="240" w:lineRule="exact"/>
      <w:jc w:val="right"/>
    </w:pPr>
    <w:rPr>
      <w:sz w:val="20"/>
      <w:szCs w:val="20"/>
      <w:lang w:val="en-GB" w:eastAsia="en-US"/>
    </w:rPr>
  </w:style>
  <w:style w:type="paragraph" w:customStyle="1" w:styleId="ConsPlusCell">
    <w:name w:val="ConsPlusCell"/>
    <w:rsid w:val="00DD3215"/>
    <w:pPr>
      <w:autoSpaceDE w:val="0"/>
      <w:autoSpaceDN w:val="0"/>
      <w:adjustRightInd w:val="0"/>
    </w:pPr>
    <w:rPr>
      <w:rFonts w:ascii="Arial" w:hAnsi="Arial" w:cs="Arial"/>
    </w:rPr>
  </w:style>
  <w:style w:type="character" w:customStyle="1" w:styleId="iceouttxt">
    <w:name w:val="iceouttxt"/>
    <w:basedOn w:val="a1"/>
    <w:rsid w:val="00153130"/>
  </w:style>
  <w:style w:type="character" w:customStyle="1" w:styleId="ConsNormal0">
    <w:name w:val="ConsNormal Знак"/>
    <w:link w:val="ConsNormal"/>
    <w:rsid w:val="001D6473"/>
    <w:rPr>
      <w:rFonts w:ascii="Arial" w:hAnsi="Arial" w:cs="Arial"/>
      <w:sz w:val="22"/>
      <w:szCs w:val="22"/>
      <w:lang w:val="ru-RU" w:eastAsia="ru-RU" w:bidi="ar-SA"/>
    </w:rPr>
  </w:style>
  <w:style w:type="paragraph" w:styleId="af2">
    <w:name w:val="header"/>
    <w:basedOn w:val="a0"/>
    <w:rsid w:val="001D6473"/>
    <w:pPr>
      <w:tabs>
        <w:tab w:val="center" w:pos="4677"/>
        <w:tab w:val="right" w:pos="9355"/>
      </w:tabs>
    </w:pPr>
  </w:style>
  <w:style w:type="paragraph" w:styleId="af3">
    <w:name w:val="Balloon Text"/>
    <w:basedOn w:val="a0"/>
    <w:link w:val="af4"/>
    <w:rsid w:val="00305E63"/>
    <w:rPr>
      <w:rFonts w:ascii="Tahoma" w:hAnsi="Tahoma"/>
      <w:sz w:val="16"/>
      <w:szCs w:val="16"/>
    </w:rPr>
  </w:style>
  <w:style w:type="character" w:customStyle="1" w:styleId="af4">
    <w:name w:val="Текст выноски Знак"/>
    <w:link w:val="af3"/>
    <w:rsid w:val="00305E63"/>
    <w:rPr>
      <w:rFonts w:ascii="Tahoma" w:hAnsi="Tahoma" w:cs="Tahoma"/>
      <w:sz w:val="16"/>
      <w:szCs w:val="16"/>
    </w:rPr>
  </w:style>
  <w:style w:type="character" w:styleId="af5">
    <w:name w:val="annotation reference"/>
    <w:uiPriority w:val="99"/>
    <w:qFormat/>
    <w:rsid w:val="00875B9D"/>
    <w:rPr>
      <w:sz w:val="16"/>
      <w:szCs w:val="16"/>
    </w:rPr>
  </w:style>
  <w:style w:type="paragraph" w:styleId="af6">
    <w:name w:val="annotation text"/>
    <w:basedOn w:val="a0"/>
    <w:link w:val="af7"/>
    <w:uiPriority w:val="99"/>
    <w:rsid w:val="00875B9D"/>
    <w:rPr>
      <w:sz w:val="20"/>
      <w:szCs w:val="20"/>
    </w:rPr>
  </w:style>
  <w:style w:type="character" w:customStyle="1" w:styleId="af7">
    <w:name w:val="Текст примечания Знак"/>
    <w:basedOn w:val="a1"/>
    <w:link w:val="af6"/>
    <w:uiPriority w:val="99"/>
    <w:rsid w:val="00875B9D"/>
  </w:style>
  <w:style w:type="paragraph" w:customStyle="1" w:styleId="a">
    <w:name w:val="Текст ТД"/>
    <w:basedOn w:val="a0"/>
    <w:link w:val="af8"/>
    <w:qFormat/>
    <w:rsid w:val="005C2116"/>
    <w:pPr>
      <w:numPr>
        <w:numId w:val="14"/>
      </w:numPr>
      <w:autoSpaceDE w:val="0"/>
      <w:autoSpaceDN w:val="0"/>
      <w:adjustRightInd w:val="0"/>
      <w:spacing w:after="200"/>
      <w:jc w:val="both"/>
    </w:pPr>
    <w:rPr>
      <w:rFonts w:eastAsia="Calibri"/>
      <w:lang w:eastAsia="en-US"/>
    </w:rPr>
  </w:style>
  <w:style w:type="character" w:customStyle="1" w:styleId="af8">
    <w:name w:val="Текст ТД Знак"/>
    <w:link w:val="a"/>
    <w:rsid w:val="005C2116"/>
    <w:rPr>
      <w:rFonts w:eastAsia="Calibri"/>
      <w:sz w:val="24"/>
      <w:szCs w:val="24"/>
      <w:lang w:eastAsia="en-US"/>
    </w:rPr>
  </w:style>
  <w:style w:type="character" w:customStyle="1" w:styleId="33">
    <w:name w:val="Основной текст 3 Знак"/>
    <w:link w:val="32"/>
    <w:rsid w:val="0078683F"/>
    <w:rPr>
      <w:sz w:val="16"/>
      <w:szCs w:val="16"/>
    </w:rPr>
  </w:style>
  <w:style w:type="paragraph" w:customStyle="1" w:styleId="15">
    <w:name w:val="Знак Знак Знак1 Знак Знак Знак Знак Знак Знак Знак Знак Знак Знак Знак Знак"/>
    <w:basedOn w:val="a0"/>
    <w:rsid w:val="00EE7695"/>
    <w:pPr>
      <w:widowControl w:val="0"/>
      <w:adjustRightInd w:val="0"/>
      <w:spacing w:after="160" w:line="240" w:lineRule="exact"/>
      <w:jc w:val="right"/>
    </w:pPr>
    <w:rPr>
      <w:sz w:val="20"/>
      <w:szCs w:val="20"/>
      <w:lang w:val="en-GB" w:eastAsia="en-US"/>
    </w:rPr>
  </w:style>
  <w:style w:type="character" w:customStyle="1" w:styleId="u">
    <w:name w:val="u"/>
    <w:rsid w:val="000A21A5"/>
  </w:style>
  <w:style w:type="character" w:customStyle="1" w:styleId="ac">
    <w:name w:val="Основной текст с отступом Знак"/>
    <w:aliases w:val="текст Знак"/>
    <w:link w:val="ab"/>
    <w:rsid w:val="00C426B6"/>
    <w:rPr>
      <w:rFonts w:ascii="Arial" w:hAnsi="Arial" w:cs="Arial"/>
      <w:sz w:val="18"/>
      <w:szCs w:val="18"/>
    </w:rPr>
  </w:style>
  <w:style w:type="character" w:customStyle="1" w:styleId="ae">
    <w:name w:val="Название Знак"/>
    <w:link w:val="12"/>
    <w:rsid w:val="00E24810"/>
    <w:rPr>
      <w:b/>
      <w:sz w:val="24"/>
    </w:rPr>
  </w:style>
  <w:style w:type="paragraph" w:styleId="af9">
    <w:name w:val="List Paragraph"/>
    <w:aliases w:val="Bullet 1,Use Case List Paragraph,Bullet List,FooterText,numbered,Paragraphe de liste1,lp1,Абзац нумерованного списка,ТЗОТ Текст 2 уровня. Без оглавления,Table-Normal,RSHB_Table-Normal,Num Bullet 1,Подпись рисунка,Заголовок_3,ПКФ Список"/>
    <w:basedOn w:val="a0"/>
    <w:link w:val="afa"/>
    <w:uiPriority w:val="34"/>
    <w:qFormat/>
    <w:rsid w:val="00EF78DE"/>
    <w:pPr>
      <w:ind w:left="720"/>
      <w:contextualSpacing/>
    </w:pPr>
  </w:style>
  <w:style w:type="character" w:customStyle="1" w:styleId="afa">
    <w:name w:val="Абзац списка Знак"/>
    <w:aliases w:val="Bullet 1 Знак,Use Case List Paragraph Знак,Bullet List Знак,FooterText Знак,numbered Знак,Paragraphe de liste1 Знак,lp1 Знак,Абзац нумерованного списка Знак,ТЗОТ Текст 2 уровня. Без оглавления Знак,Table-Normal Знак,Num Bullet 1 Знак"/>
    <w:link w:val="af9"/>
    <w:uiPriority w:val="34"/>
    <w:qFormat/>
    <w:locked/>
    <w:rsid w:val="00EF78DE"/>
    <w:rPr>
      <w:sz w:val="24"/>
      <w:szCs w:val="24"/>
    </w:rPr>
  </w:style>
  <w:style w:type="character" w:customStyle="1" w:styleId="afb">
    <w:name w:val="Без интервала Знак"/>
    <w:aliases w:val="Title Знак,для таблиц Знак,No Spacing Знак"/>
    <w:link w:val="afc"/>
    <w:locked/>
    <w:rsid w:val="00822B8E"/>
    <w:rPr>
      <w:sz w:val="22"/>
      <w:szCs w:val="22"/>
      <w:lang w:val="ru-RU" w:eastAsia="en-US" w:bidi="ar-SA"/>
    </w:rPr>
  </w:style>
  <w:style w:type="paragraph" w:styleId="afc">
    <w:name w:val="No Spacing"/>
    <w:aliases w:val="Title,для таблиц,No Spacing"/>
    <w:link w:val="afb"/>
    <w:qFormat/>
    <w:rsid w:val="00822B8E"/>
    <w:rPr>
      <w:sz w:val="22"/>
      <w:szCs w:val="22"/>
      <w:lang w:eastAsia="en-US"/>
    </w:rPr>
  </w:style>
  <w:style w:type="character" w:customStyle="1" w:styleId="ConsPlusNormal0">
    <w:name w:val="ConsPlusNormal Знак"/>
    <w:link w:val="ConsPlusNormal"/>
    <w:qFormat/>
    <w:locked/>
    <w:rsid w:val="00822B8E"/>
    <w:rPr>
      <w:rFonts w:ascii="Arial" w:hAnsi="Arial" w:cs="Arial"/>
      <w:lang w:val="ru-RU" w:eastAsia="ru-RU" w:bidi="ar-SA"/>
    </w:rPr>
  </w:style>
  <w:style w:type="character" w:customStyle="1" w:styleId="a9">
    <w:name w:val="Текст сноски Знак"/>
    <w:aliases w:val="Текст сноски Знак2 Знак,Текст сноски Знак1 Знак1 Знак,Текст сноски Знак Знак Знак1 Знак,Знак4 Знак Знак Знак1 Знак,Текст сноски Знак1 Знак Знак Знак,Текст сноски Знак Знак Знак Знак Знак,Знак4 Знак Знак Знак2 Знак Знак,Знак Знак"/>
    <w:link w:val="a8"/>
    <w:rsid w:val="00670F24"/>
  </w:style>
  <w:style w:type="paragraph" w:customStyle="1" w:styleId="Standard">
    <w:name w:val="Standard"/>
    <w:rsid w:val="000079BB"/>
    <w:pPr>
      <w:widowControl w:val="0"/>
      <w:suppressAutoHyphens/>
      <w:autoSpaceDN w:val="0"/>
      <w:textAlignment w:val="baseline"/>
    </w:pPr>
    <w:rPr>
      <w:rFonts w:ascii="Calibri" w:eastAsia="Lucida Sans Unicode" w:hAnsi="Calibri" w:cs="Tahoma"/>
      <w:color w:val="000000"/>
      <w:kern w:val="3"/>
      <w:sz w:val="24"/>
      <w:szCs w:val="24"/>
      <w:lang w:val="en-US" w:eastAsia="en-US" w:bidi="en-US"/>
    </w:rPr>
  </w:style>
  <w:style w:type="paragraph" w:customStyle="1" w:styleId="formattext">
    <w:name w:val="formattext"/>
    <w:basedOn w:val="a0"/>
    <w:rsid w:val="00CE50CA"/>
    <w:pPr>
      <w:spacing w:before="100" w:beforeAutospacing="1" w:after="100" w:afterAutospacing="1"/>
    </w:pPr>
  </w:style>
  <w:style w:type="character" w:customStyle="1" w:styleId="16">
    <w:name w:val="Текст сноски Знак1"/>
    <w:aliases w:val="Знак1 Знак,Знак11 Знак,Знак15 Знак,Знак7 Знак,Знак7 Знак Знак Знак,Знак7 Знак1 Знак,Знак6 Знак Знак,Знак12 Знак,Знак13 Знак, Знак1 Знак,Знак8 Знак Знак Знак, Знак15 Знак"/>
    <w:basedOn w:val="a1"/>
    <w:uiPriority w:val="99"/>
    <w:rsid w:val="006934F1"/>
    <w:rPr>
      <w:rFonts w:ascii="Tahoma" w:eastAsia="Times New Roman" w:hAnsi="Tahoma" w:cs="Times New Roman"/>
      <w:sz w:val="20"/>
      <w:szCs w:val="20"/>
      <w:lang w:val="en-US"/>
    </w:rPr>
  </w:style>
  <w:style w:type="paragraph" w:customStyle="1" w:styleId="14">
    <w:name w:val="Знак сноски1"/>
    <w:basedOn w:val="a0"/>
    <w:link w:val="af0"/>
    <w:uiPriority w:val="99"/>
    <w:qFormat/>
    <w:rsid w:val="006934F1"/>
    <w:pPr>
      <w:spacing w:after="200" w:line="276" w:lineRule="auto"/>
    </w:pPr>
    <w:rPr>
      <w:sz w:val="20"/>
      <w:szCs w:val="20"/>
      <w:vertAlign w:val="superscript"/>
    </w:rPr>
  </w:style>
  <w:style w:type="character" w:customStyle="1" w:styleId="31">
    <w:name w:val="Заголовок 3 Знак"/>
    <w:basedOn w:val="a1"/>
    <w:link w:val="30"/>
    <w:semiHidden/>
    <w:rsid w:val="00F8432F"/>
    <w:rPr>
      <w:rFonts w:asciiTheme="majorHAnsi" w:eastAsiaTheme="majorEastAsia" w:hAnsiTheme="majorHAnsi" w:cstheme="majorBidi"/>
      <w:color w:val="1F3763" w:themeColor="accent1" w:themeShade="7F"/>
      <w:sz w:val="24"/>
      <w:szCs w:val="24"/>
    </w:rPr>
  </w:style>
  <w:style w:type="paragraph" w:styleId="afd">
    <w:name w:val="annotation subject"/>
    <w:basedOn w:val="af6"/>
    <w:next w:val="af6"/>
    <w:link w:val="afe"/>
    <w:semiHidden/>
    <w:unhideWhenUsed/>
    <w:rsid w:val="00E24B3F"/>
    <w:rPr>
      <w:b/>
      <w:bCs/>
    </w:rPr>
  </w:style>
  <w:style w:type="character" w:customStyle="1" w:styleId="afe">
    <w:name w:val="Тема примечания Знак"/>
    <w:basedOn w:val="af7"/>
    <w:link w:val="afd"/>
    <w:semiHidden/>
    <w:rsid w:val="00E24B3F"/>
    <w:rPr>
      <w:b/>
      <w:bCs/>
    </w:rPr>
  </w:style>
  <w:style w:type="table" w:customStyle="1" w:styleId="17">
    <w:name w:val="Сетка таблицы1"/>
    <w:basedOn w:val="a2"/>
    <w:next w:val="a4"/>
    <w:uiPriority w:val="59"/>
    <w:rsid w:val="00DD1329"/>
    <w:rPr>
      <w:rFonts w:ascii="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5">
    <w:name w:val="Сетка таблицы2"/>
    <w:basedOn w:val="a2"/>
    <w:next w:val="a4"/>
    <w:uiPriority w:val="59"/>
    <w:rsid w:val="00DD1329"/>
    <w:rPr>
      <w:rFonts w:ascii="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26">
    <w:name w:val="Основной текст (2)_"/>
    <w:link w:val="210"/>
    <w:uiPriority w:val="99"/>
    <w:locked/>
    <w:rsid w:val="00B8593F"/>
    <w:rPr>
      <w:shd w:val="clear" w:color="auto" w:fill="FFFFFF"/>
    </w:rPr>
  </w:style>
  <w:style w:type="paragraph" w:customStyle="1" w:styleId="210">
    <w:name w:val="Основной текст (2)1"/>
    <w:basedOn w:val="a0"/>
    <w:link w:val="26"/>
    <w:uiPriority w:val="99"/>
    <w:rsid w:val="00B8593F"/>
    <w:pPr>
      <w:widowControl w:val="0"/>
      <w:shd w:val="clear" w:color="auto" w:fill="FFFFFF"/>
      <w:spacing w:after="480" w:line="278" w:lineRule="exact"/>
      <w:jc w:val="right"/>
    </w:pPr>
    <w:rPr>
      <w:sz w:val="20"/>
      <w:szCs w:val="20"/>
    </w:rPr>
  </w:style>
  <w:style w:type="character" w:customStyle="1" w:styleId="aff">
    <w:name w:val="Подпись к таблице_"/>
    <w:link w:val="aff0"/>
    <w:rsid w:val="0042337A"/>
    <w:rPr>
      <w:b/>
      <w:bCs/>
      <w:spacing w:val="8"/>
      <w:sz w:val="19"/>
      <w:szCs w:val="19"/>
      <w:shd w:val="clear" w:color="auto" w:fill="FFFFFF"/>
    </w:rPr>
  </w:style>
  <w:style w:type="paragraph" w:customStyle="1" w:styleId="aff0">
    <w:name w:val="Подпись к таблице"/>
    <w:basedOn w:val="a0"/>
    <w:link w:val="aff"/>
    <w:rsid w:val="0042337A"/>
    <w:pPr>
      <w:widowControl w:val="0"/>
      <w:shd w:val="clear" w:color="auto" w:fill="FFFFFF"/>
      <w:spacing w:line="0" w:lineRule="atLeast"/>
    </w:pPr>
    <w:rPr>
      <w:b/>
      <w:bCs/>
      <w:spacing w:val="8"/>
      <w:sz w:val="19"/>
      <w:szCs w:val="19"/>
    </w:rPr>
  </w:style>
  <w:style w:type="paragraph" w:styleId="aff1">
    <w:name w:val="Revision"/>
    <w:hidden/>
    <w:uiPriority w:val="99"/>
    <w:semiHidden/>
    <w:rsid w:val="004E665F"/>
    <w:rPr>
      <w:sz w:val="24"/>
      <w:szCs w:val="24"/>
    </w:rPr>
  </w:style>
  <w:style w:type="character" w:customStyle="1" w:styleId="40">
    <w:name w:val="Заголовок 4 Знак"/>
    <w:basedOn w:val="a1"/>
    <w:link w:val="4"/>
    <w:rsid w:val="004313E4"/>
    <w:rPr>
      <w:rFonts w:asciiTheme="majorHAnsi" w:eastAsiaTheme="majorEastAsia" w:hAnsiTheme="majorHAnsi" w:cstheme="majorBidi"/>
      <w:i/>
      <w:iCs/>
      <w:color w:val="2F5496" w:themeColor="accent1" w:themeShade="BF"/>
      <w:sz w:val="24"/>
      <w:szCs w:val="24"/>
    </w:rPr>
  </w:style>
  <w:style w:type="paragraph" w:customStyle="1" w:styleId="27">
    <w:name w:val="Абзац списка2"/>
    <w:basedOn w:val="a0"/>
    <w:rsid w:val="00C02164"/>
    <w:pPr>
      <w:spacing w:after="200" w:line="276" w:lineRule="auto"/>
      <w:ind w:left="720"/>
    </w:pPr>
    <w:rPr>
      <w:rFonts w:ascii="Calibri" w:hAnsi="Calibri" w:cs="Calibri"/>
      <w:sz w:val="22"/>
      <w:szCs w:val="22"/>
      <w:lang w:eastAsia="ar-SA"/>
    </w:rPr>
  </w:style>
  <w:style w:type="paragraph" w:customStyle="1" w:styleId="18">
    <w:name w:val="Абзац списка1"/>
    <w:basedOn w:val="a0"/>
    <w:rsid w:val="00C02164"/>
    <w:pPr>
      <w:spacing w:after="200" w:line="276" w:lineRule="auto"/>
      <w:ind w:left="720"/>
    </w:pPr>
    <w:rPr>
      <w:rFonts w:ascii="Calibri" w:hAnsi="Calibri" w:cs="Calibri"/>
      <w:sz w:val="22"/>
      <w:szCs w:val="22"/>
      <w:lang w:eastAsia="ar-SA"/>
    </w:rPr>
  </w:style>
  <w:style w:type="table" w:customStyle="1" w:styleId="34">
    <w:name w:val="Сетка таблицы3"/>
    <w:basedOn w:val="a2"/>
    <w:next w:val="a4"/>
    <w:uiPriority w:val="39"/>
    <w:rsid w:val="009067EA"/>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4738692">
      <w:bodyDiv w:val="1"/>
      <w:marLeft w:val="0"/>
      <w:marRight w:val="0"/>
      <w:marTop w:val="0"/>
      <w:marBottom w:val="0"/>
      <w:divBdr>
        <w:top w:val="none" w:sz="0" w:space="0" w:color="auto"/>
        <w:left w:val="none" w:sz="0" w:space="0" w:color="auto"/>
        <w:bottom w:val="none" w:sz="0" w:space="0" w:color="auto"/>
        <w:right w:val="none" w:sz="0" w:space="0" w:color="auto"/>
      </w:divBdr>
    </w:div>
    <w:div w:id="102112897">
      <w:bodyDiv w:val="1"/>
      <w:marLeft w:val="0"/>
      <w:marRight w:val="0"/>
      <w:marTop w:val="0"/>
      <w:marBottom w:val="0"/>
      <w:divBdr>
        <w:top w:val="none" w:sz="0" w:space="0" w:color="auto"/>
        <w:left w:val="none" w:sz="0" w:space="0" w:color="auto"/>
        <w:bottom w:val="none" w:sz="0" w:space="0" w:color="auto"/>
        <w:right w:val="none" w:sz="0" w:space="0" w:color="auto"/>
      </w:divBdr>
    </w:div>
    <w:div w:id="133377406">
      <w:bodyDiv w:val="1"/>
      <w:marLeft w:val="0"/>
      <w:marRight w:val="0"/>
      <w:marTop w:val="0"/>
      <w:marBottom w:val="0"/>
      <w:divBdr>
        <w:top w:val="none" w:sz="0" w:space="0" w:color="auto"/>
        <w:left w:val="none" w:sz="0" w:space="0" w:color="auto"/>
        <w:bottom w:val="none" w:sz="0" w:space="0" w:color="auto"/>
        <w:right w:val="none" w:sz="0" w:space="0" w:color="auto"/>
      </w:divBdr>
    </w:div>
    <w:div w:id="348680336">
      <w:bodyDiv w:val="1"/>
      <w:marLeft w:val="0"/>
      <w:marRight w:val="0"/>
      <w:marTop w:val="0"/>
      <w:marBottom w:val="0"/>
      <w:divBdr>
        <w:top w:val="none" w:sz="0" w:space="0" w:color="auto"/>
        <w:left w:val="none" w:sz="0" w:space="0" w:color="auto"/>
        <w:bottom w:val="none" w:sz="0" w:space="0" w:color="auto"/>
        <w:right w:val="none" w:sz="0" w:space="0" w:color="auto"/>
      </w:divBdr>
    </w:div>
    <w:div w:id="426925642">
      <w:bodyDiv w:val="1"/>
      <w:marLeft w:val="0"/>
      <w:marRight w:val="0"/>
      <w:marTop w:val="0"/>
      <w:marBottom w:val="0"/>
      <w:divBdr>
        <w:top w:val="none" w:sz="0" w:space="0" w:color="auto"/>
        <w:left w:val="none" w:sz="0" w:space="0" w:color="auto"/>
        <w:bottom w:val="none" w:sz="0" w:space="0" w:color="auto"/>
        <w:right w:val="none" w:sz="0" w:space="0" w:color="auto"/>
      </w:divBdr>
    </w:div>
    <w:div w:id="497772342">
      <w:bodyDiv w:val="1"/>
      <w:marLeft w:val="0"/>
      <w:marRight w:val="0"/>
      <w:marTop w:val="0"/>
      <w:marBottom w:val="0"/>
      <w:divBdr>
        <w:top w:val="none" w:sz="0" w:space="0" w:color="auto"/>
        <w:left w:val="none" w:sz="0" w:space="0" w:color="auto"/>
        <w:bottom w:val="none" w:sz="0" w:space="0" w:color="auto"/>
        <w:right w:val="none" w:sz="0" w:space="0" w:color="auto"/>
      </w:divBdr>
    </w:div>
    <w:div w:id="517742231">
      <w:bodyDiv w:val="1"/>
      <w:marLeft w:val="0"/>
      <w:marRight w:val="0"/>
      <w:marTop w:val="0"/>
      <w:marBottom w:val="0"/>
      <w:divBdr>
        <w:top w:val="none" w:sz="0" w:space="0" w:color="auto"/>
        <w:left w:val="none" w:sz="0" w:space="0" w:color="auto"/>
        <w:bottom w:val="none" w:sz="0" w:space="0" w:color="auto"/>
        <w:right w:val="none" w:sz="0" w:space="0" w:color="auto"/>
      </w:divBdr>
    </w:div>
    <w:div w:id="548105188">
      <w:bodyDiv w:val="1"/>
      <w:marLeft w:val="0"/>
      <w:marRight w:val="0"/>
      <w:marTop w:val="0"/>
      <w:marBottom w:val="0"/>
      <w:divBdr>
        <w:top w:val="none" w:sz="0" w:space="0" w:color="auto"/>
        <w:left w:val="none" w:sz="0" w:space="0" w:color="auto"/>
        <w:bottom w:val="none" w:sz="0" w:space="0" w:color="auto"/>
        <w:right w:val="none" w:sz="0" w:space="0" w:color="auto"/>
      </w:divBdr>
    </w:div>
    <w:div w:id="705523195">
      <w:bodyDiv w:val="1"/>
      <w:marLeft w:val="0"/>
      <w:marRight w:val="0"/>
      <w:marTop w:val="0"/>
      <w:marBottom w:val="0"/>
      <w:divBdr>
        <w:top w:val="none" w:sz="0" w:space="0" w:color="auto"/>
        <w:left w:val="none" w:sz="0" w:space="0" w:color="auto"/>
        <w:bottom w:val="none" w:sz="0" w:space="0" w:color="auto"/>
        <w:right w:val="none" w:sz="0" w:space="0" w:color="auto"/>
      </w:divBdr>
    </w:div>
    <w:div w:id="735203982">
      <w:bodyDiv w:val="1"/>
      <w:marLeft w:val="0"/>
      <w:marRight w:val="0"/>
      <w:marTop w:val="0"/>
      <w:marBottom w:val="0"/>
      <w:divBdr>
        <w:top w:val="none" w:sz="0" w:space="0" w:color="auto"/>
        <w:left w:val="none" w:sz="0" w:space="0" w:color="auto"/>
        <w:bottom w:val="none" w:sz="0" w:space="0" w:color="auto"/>
        <w:right w:val="none" w:sz="0" w:space="0" w:color="auto"/>
      </w:divBdr>
    </w:div>
    <w:div w:id="748503471">
      <w:bodyDiv w:val="1"/>
      <w:marLeft w:val="0"/>
      <w:marRight w:val="0"/>
      <w:marTop w:val="0"/>
      <w:marBottom w:val="0"/>
      <w:divBdr>
        <w:top w:val="none" w:sz="0" w:space="0" w:color="auto"/>
        <w:left w:val="none" w:sz="0" w:space="0" w:color="auto"/>
        <w:bottom w:val="none" w:sz="0" w:space="0" w:color="auto"/>
        <w:right w:val="none" w:sz="0" w:space="0" w:color="auto"/>
      </w:divBdr>
    </w:div>
    <w:div w:id="780760578">
      <w:bodyDiv w:val="1"/>
      <w:marLeft w:val="0"/>
      <w:marRight w:val="0"/>
      <w:marTop w:val="0"/>
      <w:marBottom w:val="0"/>
      <w:divBdr>
        <w:top w:val="none" w:sz="0" w:space="0" w:color="auto"/>
        <w:left w:val="none" w:sz="0" w:space="0" w:color="auto"/>
        <w:bottom w:val="none" w:sz="0" w:space="0" w:color="auto"/>
        <w:right w:val="none" w:sz="0" w:space="0" w:color="auto"/>
      </w:divBdr>
    </w:div>
    <w:div w:id="832137384">
      <w:bodyDiv w:val="1"/>
      <w:marLeft w:val="0"/>
      <w:marRight w:val="0"/>
      <w:marTop w:val="0"/>
      <w:marBottom w:val="0"/>
      <w:divBdr>
        <w:top w:val="none" w:sz="0" w:space="0" w:color="auto"/>
        <w:left w:val="none" w:sz="0" w:space="0" w:color="auto"/>
        <w:bottom w:val="none" w:sz="0" w:space="0" w:color="auto"/>
        <w:right w:val="none" w:sz="0" w:space="0" w:color="auto"/>
      </w:divBdr>
    </w:div>
    <w:div w:id="922685062">
      <w:bodyDiv w:val="1"/>
      <w:marLeft w:val="0"/>
      <w:marRight w:val="0"/>
      <w:marTop w:val="0"/>
      <w:marBottom w:val="0"/>
      <w:divBdr>
        <w:top w:val="none" w:sz="0" w:space="0" w:color="auto"/>
        <w:left w:val="none" w:sz="0" w:space="0" w:color="auto"/>
        <w:bottom w:val="none" w:sz="0" w:space="0" w:color="auto"/>
        <w:right w:val="none" w:sz="0" w:space="0" w:color="auto"/>
      </w:divBdr>
    </w:div>
    <w:div w:id="1007900580">
      <w:bodyDiv w:val="1"/>
      <w:marLeft w:val="0"/>
      <w:marRight w:val="0"/>
      <w:marTop w:val="0"/>
      <w:marBottom w:val="0"/>
      <w:divBdr>
        <w:top w:val="none" w:sz="0" w:space="0" w:color="auto"/>
        <w:left w:val="none" w:sz="0" w:space="0" w:color="auto"/>
        <w:bottom w:val="none" w:sz="0" w:space="0" w:color="auto"/>
        <w:right w:val="none" w:sz="0" w:space="0" w:color="auto"/>
      </w:divBdr>
    </w:div>
    <w:div w:id="1126587966">
      <w:bodyDiv w:val="1"/>
      <w:marLeft w:val="0"/>
      <w:marRight w:val="0"/>
      <w:marTop w:val="0"/>
      <w:marBottom w:val="0"/>
      <w:divBdr>
        <w:top w:val="none" w:sz="0" w:space="0" w:color="auto"/>
        <w:left w:val="none" w:sz="0" w:space="0" w:color="auto"/>
        <w:bottom w:val="none" w:sz="0" w:space="0" w:color="auto"/>
        <w:right w:val="none" w:sz="0" w:space="0" w:color="auto"/>
      </w:divBdr>
    </w:div>
    <w:div w:id="1182167190">
      <w:bodyDiv w:val="1"/>
      <w:marLeft w:val="0"/>
      <w:marRight w:val="0"/>
      <w:marTop w:val="0"/>
      <w:marBottom w:val="0"/>
      <w:divBdr>
        <w:top w:val="none" w:sz="0" w:space="0" w:color="auto"/>
        <w:left w:val="none" w:sz="0" w:space="0" w:color="auto"/>
        <w:bottom w:val="none" w:sz="0" w:space="0" w:color="auto"/>
        <w:right w:val="none" w:sz="0" w:space="0" w:color="auto"/>
      </w:divBdr>
    </w:div>
    <w:div w:id="1276446580">
      <w:bodyDiv w:val="1"/>
      <w:marLeft w:val="0"/>
      <w:marRight w:val="0"/>
      <w:marTop w:val="0"/>
      <w:marBottom w:val="0"/>
      <w:divBdr>
        <w:top w:val="none" w:sz="0" w:space="0" w:color="auto"/>
        <w:left w:val="none" w:sz="0" w:space="0" w:color="auto"/>
        <w:bottom w:val="none" w:sz="0" w:space="0" w:color="auto"/>
        <w:right w:val="none" w:sz="0" w:space="0" w:color="auto"/>
      </w:divBdr>
    </w:div>
    <w:div w:id="1402096760">
      <w:bodyDiv w:val="1"/>
      <w:marLeft w:val="0"/>
      <w:marRight w:val="0"/>
      <w:marTop w:val="0"/>
      <w:marBottom w:val="0"/>
      <w:divBdr>
        <w:top w:val="none" w:sz="0" w:space="0" w:color="auto"/>
        <w:left w:val="none" w:sz="0" w:space="0" w:color="auto"/>
        <w:bottom w:val="none" w:sz="0" w:space="0" w:color="auto"/>
        <w:right w:val="none" w:sz="0" w:space="0" w:color="auto"/>
      </w:divBdr>
    </w:div>
    <w:div w:id="1456869567">
      <w:bodyDiv w:val="1"/>
      <w:marLeft w:val="0"/>
      <w:marRight w:val="0"/>
      <w:marTop w:val="0"/>
      <w:marBottom w:val="0"/>
      <w:divBdr>
        <w:top w:val="none" w:sz="0" w:space="0" w:color="auto"/>
        <w:left w:val="none" w:sz="0" w:space="0" w:color="auto"/>
        <w:bottom w:val="none" w:sz="0" w:space="0" w:color="auto"/>
        <w:right w:val="none" w:sz="0" w:space="0" w:color="auto"/>
      </w:divBdr>
    </w:div>
    <w:div w:id="1530220725">
      <w:bodyDiv w:val="1"/>
      <w:marLeft w:val="0"/>
      <w:marRight w:val="0"/>
      <w:marTop w:val="0"/>
      <w:marBottom w:val="0"/>
      <w:divBdr>
        <w:top w:val="none" w:sz="0" w:space="0" w:color="auto"/>
        <w:left w:val="none" w:sz="0" w:space="0" w:color="auto"/>
        <w:bottom w:val="none" w:sz="0" w:space="0" w:color="auto"/>
        <w:right w:val="none" w:sz="0" w:space="0" w:color="auto"/>
      </w:divBdr>
    </w:div>
    <w:div w:id="1634365107">
      <w:bodyDiv w:val="1"/>
      <w:marLeft w:val="0"/>
      <w:marRight w:val="0"/>
      <w:marTop w:val="0"/>
      <w:marBottom w:val="0"/>
      <w:divBdr>
        <w:top w:val="none" w:sz="0" w:space="0" w:color="auto"/>
        <w:left w:val="none" w:sz="0" w:space="0" w:color="auto"/>
        <w:bottom w:val="none" w:sz="0" w:space="0" w:color="auto"/>
        <w:right w:val="none" w:sz="0" w:space="0" w:color="auto"/>
      </w:divBdr>
    </w:div>
    <w:div w:id="1661541445">
      <w:bodyDiv w:val="1"/>
      <w:marLeft w:val="0"/>
      <w:marRight w:val="0"/>
      <w:marTop w:val="0"/>
      <w:marBottom w:val="0"/>
      <w:divBdr>
        <w:top w:val="none" w:sz="0" w:space="0" w:color="auto"/>
        <w:left w:val="none" w:sz="0" w:space="0" w:color="auto"/>
        <w:bottom w:val="none" w:sz="0" w:space="0" w:color="auto"/>
        <w:right w:val="none" w:sz="0" w:space="0" w:color="auto"/>
      </w:divBdr>
    </w:div>
    <w:div w:id="1684745590">
      <w:bodyDiv w:val="1"/>
      <w:marLeft w:val="0"/>
      <w:marRight w:val="0"/>
      <w:marTop w:val="0"/>
      <w:marBottom w:val="0"/>
      <w:divBdr>
        <w:top w:val="none" w:sz="0" w:space="0" w:color="auto"/>
        <w:left w:val="none" w:sz="0" w:space="0" w:color="auto"/>
        <w:bottom w:val="none" w:sz="0" w:space="0" w:color="auto"/>
        <w:right w:val="none" w:sz="0" w:space="0" w:color="auto"/>
      </w:divBdr>
    </w:div>
    <w:div w:id="1689019553">
      <w:bodyDiv w:val="1"/>
      <w:marLeft w:val="0"/>
      <w:marRight w:val="0"/>
      <w:marTop w:val="0"/>
      <w:marBottom w:val="0"/>
      <w:divBdr>
        <w:top w:val="none" w:sz="0" w:space="0" w:color="auto"/>
        <w:left w:val="none" w:sz="0" w:space="0" w:color="auto"/>
        <w:bottom w:val="none" w:sz="0" w:space="0" w:color="auto"/>
        <w:right w:val="none" w:sz="0" w:space="0" w:color="auto"/>
      </w:divBdr>
    </w:div>
    <w:div w:id="1846282048">
      <w:bodyDiv w:val="1"/>
      <w:marLeft w:val="0"/>
      <w:marRight w:val="0"/>
      <w:marTop w:val="0"/>
      <w:marBottom w:val="0"/>
      <w:divBdr>
        <w:top w:val="none" w:sz="0" w:space="0" w:color="auto"/>
        <w:left w:val="none" w:sz="0" w:space="0" w:color="auto"/>
        <w:bottom w:val="none" w:sz="0" w:space="0" w:color="auto"/>
        <w:right w:val="none" w:sz="0" w:space="0" w:color="auto"/>
      </w:divBdr>
    </w:div>
    <w:div w:id="1848640875">
      <w:bodyDiv w:val="1"/>
      <w:marLeft w:val="0"/>
      <w:marRight w:val="0"/>
      <w:marTop w:val="0"/>
      <w:marBottom w:val="0"/>
      <w:divBdr>
        <w:top w:val="none" w:sz="0" w:space="0" w:color="auto"/>
        <w:left w:val="none" w:sz="0" w:space="0" w:color="auto"/>
        <w:bottom w:val="none" w:sz="0" w:space="0" w:color="auto"/>
        <w:right w:val="none" w:sz="0" w:space="0" w:color="auto"/>
      </w:divBdr>
    </w:div>
    <w:div w:id="1883396447">
      <w:bodyDiv w:val="1"/>
      <w:marLeft w:val="0"/>
      <w:marRight w:val="0"/>
      <w:marTop w:val="0"/>
      <w:marBottom w:val="0"/>
      <w:divBdr>
        <w:top w:val="none" w:sz="0" w:space="0" w:color="auto"/>
        <w:left w:val="none" w:sz="0" w:space="0" w:color="auto"/>
        <w:bottom w:val="none" w:sz="0" w:space="0" w:color="auto"/>
        <w:right w:val="none" w:sz="0" w:space="0" w:color="auto"/>
      </w:divBdr>
    </w:div>
    <w:div w:id="1964924015">
      <w:bodyDiv w:val="1"/>
      <w:marLeft w:val="0"/>
      <w:marRight w:val="0"/>
      <w:marTop w:val="0"/>
      <w:marBottom w:val="0"/>
      <w:divBdr>
        <w:top w:val="none" w:sz="0" w:space="0" w:color="auto"/>
        <w:left w:val="none" w:sz="0" w:space="0" w:color="auto"/>
        <w:bottom w:val="none" w:sz="0" w:space="0" w:color="auto"/>
        <w:right w:val="none" w:sz="0" w:space="0" w:color="auto"/>
      </w:divBdr>
    </w:div>
    <w:div w:id="20259816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43BCCA4FD5CC62A7EC8C5927FF202FC0DF97BFED242DDB20566587D3F0wBD" TargetMode="External"/><Relationship Id="rId13" Type="http://schemas.microsoft.com/office/2011/relationships/people" Target="peop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consultantplus://offline/ref=43BCCA4FD5CC62A7EC8C5927FF202FC0DF97BFED242DDB20566587D3F0wBD" TargetMode="Externa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87648838-D6B2-4FB6-A813-2C5866690AD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223</TotalTime>
  <Pages>13</Pages>
  <Words>4885</Words>
  <Characters>27847</Characters>
  <Application>Microsoft Office Word</Application>
  <DocSecurity>0</DocSecurity>
  <Lines>232</Lines>
  <Paragraphs>65</Paragraphs>
  <ScaleCrop>false</ScaleCrop>
  <HeadingPairs>
    <vt:vector size="2" baseType="variant">
      <vt:variant>
        <vt:lpstr>Название</vt:lpstr>
      </vt:variant>
      <vt:variant>
        <vt:i4>1</vt:i4>
      </vt:variant>
    </vt:vector>
  </HeadingPairs>
  <TitlesOfParts>
    <vt:vector size="1" baseType="lpstr">
      <vt:lpstr>ИЗВЕЩЕНИЕ</vt:lpstr>
    </vt:vector>
  </TitlesOfParts>
  <Company>Администрация Фрунзенского района</Company>
  <LinksUpToDate>false</LinksUpToDate>
  <CharactersWithSpaces>32667</CharactersWithSpaces>
  <SharedDoc>false</SharedDoc>
  <HLinks>
    <vt:vector size="18" baseType="variant">
      <vt:variant>
        <vt:i4>3276855</vt:i4>
      </vt:variant>
      <vt:variant>
        <vt:i4>6</vt:i4>
      </vt:variant>
      <vt:variant>
        <vt:i4>0</vt:i4>
      </vt:variant>
      <vt:variant>
        <vt:i4>5</vt:i4>
      </vt:variant>
      <vt:variant>
        <vt:lpwstr>consultantplus://offline/ref=1DA41FDFDFE4846E9FB4B897A238D9874F4F092B4D0E4D7AF0F862CD584272D18BA06A2F75B71132EBF29AECC0169A0E5C1EC82573BAA8O1P</vt:lpwstr>
      </vt:variant>
      <vt:variant>
        <vt:lpwstr/>
      </vt:variant>
      <vt:variant>
        <vt:i4>3276852</vt:i4>
      </vt:variant>
      <vt:variant>
        <vt:i4>3</vt:i4>
      </vt:variant>
      <vt:variant>
        <vt:i4>0</vt:i4>
      </vt:variant>
      <vt:variant>
        <vt:i4>5</vt:i4>
      </vt:variant>
      <vt:variant>
        <vt:lpwstr>consultantplus://offline/ref=1DA41FDFDFE4846E9FB4B897A238D9874F4F092B4D0E4D7AF0F862CD584272D18BA06A2F75B71232EBF29AECC0169A0E5C1EC82573BAA8O1P</vt:lpwstr>
      </vt:variant>
      <vt:variant>
        <vt:lpwstr/>
      </vt:variant>
      <vt:variant>
        <vt:i4>3145784</vt:i4>
      </vt:variant>
      <vt:variant>
        <vt:i4>0</vt:i4>
      </vt:variant>
      <vt:variant>
        <vt:i4>0</vt:i4>
      </vt:variant>
      <vt:variant>
        <vt:i4>5</vt:i4>
      </vt:variant>
      <vt:variant>
        <vt:lpwstr>consultantplus://offline/ref=4F829D419F545AC26BDEF56C290504350E35AE22B50B8CFBDDACEF26397F1E4C4A28678E5DC0B2DB34B1FD962F348D56ADEDC1138039EEDDS008F</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ИЗВЕЩЕНИЕ</dc:title>
  <dc:creator>azarenok</dc:creator>
  <cp:lastModifiedBy>Савенкова Елена Александровна</cp:lastModifiedBy>
  <cp:revision>71</cp:revision>
  <cp:lastPrinted>2024-08-09T09:05:00Z</cp:lastPrinted>
  <dcterms:created xsi:type="dcterms:W3CDTF">2026-06-16T08:39:00Z</dcterms:created>
  <dcterms:modified xsi:type="dcterms:W3CDTF">2026-08-11T11:41:00Z</dcterms:modified>
</cp:coreProperties>
</file>