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045" w:rsidRPr="00543404" w:rsidRDefault="00E34BB1" w:rsidP="00BC414D">
      <w:pPr>
        <w:pStyle w:val="5"/>
        <w:overflowPunct w:val="0"/>
        <w:autoSpaceDE w:val="0"/>
        <w:textAlignment w:val="baseline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543404">
        <w:rPr>
          <w:rFonts w:ascii="Times New Roman" w:hAnsi="Times New Roman" w:cs="Times New Roman"/>
          <w:sz w:val="20"/>
          <w:szCs w:val="20"/>
        </w:rPr>
        <w:t>ДОГОВОР</w:t>
      </w:r>
      <w:r w:rsidR="00EC122B" w:rsidRPr="00543404">
        <w:rPr>
          <w:rFonts w:ascii="Times New Roman" w:hAnsi="Times New Roman" w:cs="Times New Roman"/>
          <w:sz w:val="20"/>
          <w:szCs w:val="20"/>
        </w:rPr>
        <w:t xml:space="preserve"> №</w:t>
      </w:r>
      <w:r w:rsidR="003C5806">
        <w:rPr>
          <w:rFonts w:ascii="Times New Roman" w:hAnsi="Times New Roman" w:cs="Times New Roman"/>
          <w:sz w:val="20"/>
          <w:szCs w:val="20"/>
        </w:rPr>
        <w:t xml:space="preserve"> ________________</w:t>
      </w:r>
      <w:r w:rsidR="00EC122B" w:rsidRPr="00543404">
        <w:rPr>
          <w:rFonts w:ascii="Times New Roman" w:hAnsi="Times New Roman" w:cs="Times New Roman"/>
          <w:sz w:val="20"/>
          <w:szCs w:val="20"/>
        </w:rPr>
        <w:t xml:space="preserve"> </w:t>
      </w:r>
    </w:p>
    <w:bookmarkEnd w:id="0"/>
    <w:p w:rsidR="001B5216" w:rsidRDefault="00A855C1" w:rsidP="000F3B25">
      <w:pPr>
        <w:jc w:val="center"/>
        <w:rPr>
          <w:rFonts w:ascii="Times New Roman" w:hAnsi="Times New Roman" w:cs="Times New Roman"/>
          <w:b/>
          <w:bCs/>
        </w:rPr>
      </w:pPr>
      <w:r w:rsidRPr="00543404">
        <w:rPr>
          <w:rFonts w:ascii="Times New Roman" w:hAnsi="Times New Roman" w:cs="Times New Roman"/>
          <w:b/>
          <w:bCs/>
        </w:rPr>
        <w:t xml:space="preserve">ОБЯЗАТЕЛЬНОГО СТРАХОВАНИЯ </w:t>
      </w:r>
      <w:r w:rsidR="00D82AFD" w:rsidRPr="00D82AFD">
        <w:rPr>
          <w:rFonts w:ascii="Times New Roman" w:hAnsi="Times New Roman" w:cs="Times New Roman"/>
          <w:b/>
          <w:bCs/>
        </w:rPr>
        <w:t>РАСХОДОВ ПО ЛИКВИДАЦИИ И ЛОКАЛИЗАЦИИ ПОСЛЕДСТВИЙ ЧРЕЗВЫЧАЙНЫХ СИТУАЦИЙ</w:t>
      </w:r>
    </w:p>
    <w:p w:rsidR="00B7632E" w:rsidRDefault="000F3B25" w:rsidP="00B7632E">
      <w:pPr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ИКЗ</w:t>
      </w:r>
      <w:r w:rsidR="00B7632E">
        <w:rPr>
          <w:rFonts w:ascii="Times New Roman" w:hAnsi="Times New Roman" w:cs="Times New Roman"/>
          <w:b/>
          <w:bCs/>
        </w:rPr>
        <w:t xml:space="preserve"> </w:t>
      </w:r>
      <w:r w:rsidR="00B7632E" w:rsidRPr="00B7632E">
        <w:rPr>
          <w:rFonts w:ascii="Times New Roman" w:hAnsi="Times New Roman" w:cs="Times New Roman"/>
          <w:b/>
          <w:bCs/>
        </w:rPr>
        <w:t>26 1 7801047395 780101001 0010 000 0000 000</w:t>
      </w:r>
    </w:p>
    <w:p w:rsidR="00806DEE" w:rsidRPr="00543404" w:rsidRDefault="00A855C1" w:rsidP="00B7632E">
      <w:pPr>
        <w:spacing w:after="120"/>
        <w:jc w:val="center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г.</w:t>
      </w:r>
      <w:r w:rsidR="00B30E66" w:rsidRPr="00543404">
        <w:rPr>
          <w:rFonts w:ascii="Times New Roman" w:hAnsi="Times New Roman" w:cs="Times New Roman"/>
        </w:rPr>
        <w:t xml:space="preserve"> </w:t>
      </w:r>
      <w:r w:rsidR="008F6221" w:rsidRPr="00543404">
        <w:rPr>
          <w:rFonts w:ascii="Times New Roman" w:hAnsi="Times New Roman" w:cs="Times New Roman"/>
        </w:rPr>
        <w:t>Санкт-Петербург</w:t>
      </w:r>
      <w:r w:rsidR="00B30E66" w:rsidRPr="00543404">
        <w:rPr>
          <w:rFonts w:ascii="Times New Roman" w:hAnsi="Times New Roman" w:cs="Times New Roman"/>
        </w:rPr>
        <w:t xml:space="preserve">                          </w:t>
      </w:r>
      <w:r w:rsidR="00A04F85" w:rsidRPr="00543404">
        <w:rPr>
          <w:rFonts w:ascii="Times New Roman" w:hAnsi="Times New Roman" w:cs="Times New Roman"/>
        </w:rPr>
        <w:t xml:space="preserve">                     </w:t>
      </w:r>
      <w:r w:rsidR="00B30E66" w:rsidRPr="00543404">
        <w:rPr>
          <w:rFonts w:ascii="Times New Roman" w:hAnsi="Times New Roman" w:cs="Times New Roman"/>
        </w:rPr>
        <w:t xml:space="preserve">                         </w:t>
      </w:r>
      <w:r w:rsidR="00593F3F" w:rsidRPr="00543404">
        <w:rPr>
          <w:rFonts w:ascii="Times New Roman" w:hAnsi="Times New Roman" w:cs="Times New Roman"/>
        </w:rPr>
        <w:t xml:space="preserve">     </w:t>
      </w:r>
      <w:r w:rsidR="00B50FEE" w:rsidRPr="00543404">
        <w:rPr>
          <w:rFonts w:ascii="Times New Roman" w:hAnsi="Times New Roman" w:cs="Times New Roman"/>
        </w:rPr>
        <w:t xml:space="preserve">  </w:t>
      </w:r>
      <w:r w:rsidR="00F549BB" w:rsidRPr="00543404">
        <w:rPr>
          <w:rFonts w:ascii="Times New Roman" w:hAnsi="Times New Roman" w:cs="Times New Roman"/>
        </w:rPr>
        <w:t xml:space="preserve">                    </w:t>
      </w:r>
      <w:r w:rsidR="00B50FEE" w:rsidRPr="00543404">
        <w:rPr>
          <w:rFonts w:ascii="Times New Roman" w:hAnsi="Times New Roman" w:cs="Times New Roman"/>
        </w:rPr>
        <w:t xml:space="preserve">              </w:t>
      </w:r>
      <w:r w:rsidR="00A64346" w:rsidRPr="00543404">
        <w:rPr>
          <w:rFonts w:ascii="Times New Roman" w:hAnsi="Times New Roman" w:cs="Times New Roman"/>
        </w:rPr>
        <w:t>«</w:t>
      </w:r>
      <w:r w:rsidR="00543404">
        <w:rPr>
          <w:rFonts w:ascii="Times New Roman" w:hAnsi="Times New Roman" w:cs="Times New Roman"/>
        </w:rPr>
        <w:t>___</w:t>
      </w:r>
      <w:r w:rsidR="00B8662B" w:rsidRPr="00543404">
        <w:rPr>
          <w:rFonts w:ascii="Times New Roman" w:hAnsi="Times New Roman" w:cs="Times New Roman"/>
        </w:rPr>
        <w:t>»</w:t>
      </w:r>
      <w:r w:rsidR="00AA0513" w:rsidRPr="00543404">
        <w:rPr>
          <w:rFonts w:ascii="Times New Roman" w:hAnsi="Times New Roman" w:cs="Times New Roman"/>
        </w:rPr>
        <w:t xml:space="preserve"> </w:t>
      </w:r>
      <w:r w:rsidR="00543404">
        <w:rPr>
          <w:rFonts w:ascii="Times New Roman" w:hAnsi="Times New Roman" w:cs="Times New Roman"/>
        </w:rPr>
        <w:t>_______</w:t>
      </w:r>
      <w:r w:rsidR="00E36448" w:rsidRPr="00543404">
        <w:rPr>
          <w:rFonts w:ascii="Times New Roman" w:hAnsi="Times New Roman" w:cs="Times New Roman"/>
        </w:rPr>
        <w:t xml:space="preserve"> </w:t>
      </w:r>
      <w:r w:rsidR="00EF6677" w:rsidRPr="00543404">
        <w:rPr>
          <w:rFonts w:ascii="Times New Roman" w:hAnsi="Times New Roman" w:cs="Times New Roman"/>
        </w:rPr>
        <w:t>202</w:t>
      </w:r>
      <w:r w:rsidR="002A0497">
        <w:rPr>
          <w:rFonts w:ascii="Times New Roman" w:hAnsi="Times New Roman" w:cs="Times New Roman"/>
        </w:rPr>
        <w:t>6</w:t>
      </w:r>
      <w:r w:rsidR="00B30E66" w:rsidRPr="00543404">
        <w:rPr>
          <w:rFonts w:ascii="Times New Roman" w:hAnsi="Times New Roman" w:cs="Times New Roman"/>
        </w:rPr>
        <w:t xml:space="preserve"> г.                                                                                  </w:t>
      </w:r>
    </w:p>
    <w:p w:rsidR="004C633E" w:rsidRPr="00543404" w:rsidRDefault="002832FD" w:rsidP="001B5216">
      <w:pPr>
        <w:widowControl/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_____,</w:t>
      </w:r>
      <w:r w:rsidR="00E55656" w:rsidRPr="00543404">
        <w:rPr>
          <w:rFonts w:ascii="Times New Roman" w:hAnsi="Times New Roman" w:cs="Times New Roman"/>
        </w:rPr>
        <w:t xml:space="preserve"> именуемое в дальне</w:t>
      </w:r>
      <w:r w:rsidR="00E55656" w:rsidRPr="00543404">
        <w:rPr>
          <w:rFonts w:ascii="Times New Roman" w:hAnsi="Times New Roman" w:cs="Times New Roman"/>
        </w:rPr>
        <w:t>й</w:t>
      </w:r>
      <w:r w:rsidR="00E55656" w:rsidRPr="00543404">
        <w:rPr>
          <w:rFonts w:ascii="Times New Roman" w:hAnsi="Times New Roman" w:cs="Times New Roman"/>
        </w:rPr>
        <w:t>шем СТРАХОВЩИК, в лице</w:t>
      </w:r>
      <w:r w:rsidR="00577BC4" w:rsidRPr="005434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____,</w:t>
      </w:r>
      <w:r w:rsidR="00045612" w:rsidRPr="00543404">
        <w:rPr>
          <w:rFonts w:ascii="Times New Roman" w:hAnsi="Times New Roman" w:cs="Times New Roman"/>
          <w:color w:val="000000"/>
        </w:rPr>
        <w:t xml:space="preserve"> действующего на основании </w:t>
      </w:r>
      <w:r>
        <w:rPr>
          <w:rFonts w:ascii="Times New Roman" w:hAnsi="Times New Roman" w:cs="Times New Roman"/>
          <w:color w:val="000000"/>
        </w:rPr>
        <w:t>___,</w:t>
      </w:r>
      <w:r w:rsidR="00A05DAE" w:rsidRPr="00543404">
        <w:rPr>
          <w:rFonts w:ascii="Times New Roman" w:hAnsi="Times New Roman" w:cs="Times New Roman"/>
          <w:color w:val="000000"/>
        </w:rPr>
        <w:t xml:space="preserve"> </w:t>
      </w:r>
      <w:r w:rsidR="00A855C1" w:rsidRPr="00543404">
        <w:rPr>
          <w:rFonts w:ascii="Times New Roman" w:hAnsi="Times New Roman" w:cs="Times New Roman"/>
          <w:color w:val="000000"/>
        </w:rPr>
        <w:t xml:space="preserve">с одной стороны, и </w:t>
      </w:r>
      <w:r w:rsidR="00B50FEE" w:rsidRPr="00543404">
        <w:rPr>
          <w:rFonts w:ascii="Times New Roman" w:hAnsi="Times New Roman" w:cs="Times New Roman"/>
          <w:b/>
          <w:bCs/>
          <w:color w:val="000000"/>
        </w:rPr>
        <w:t>Федеральное государственное бюджетное учреждение науки Библиотека Российской академии наук (БАН),</w:t>
      </w:r>
      <w:r w:rsidR="00421BD8" w:rsidRPr="0054340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593F3F" w:rsidRPr="00543404">
        <w:rPr>
          <w:rFonts w:ascii="Times New Roman" w:hAnsi="Times New Roman" w:cs="Times New Roman"/>
          <w:bCs/>
          <w:color w:val="000000"/>
        </w:rPr>
        <w:t xml:space="preserve">именуемое в </w:t>
      </w:r>
      <w:r w:rsidR="00045612" w:rsidRPr="00543404">
        <w:rPr>
          <w:rFonts w:ascii="Times New Roman" w:hAnsi="Times New Roman" w:cs="Times New Roman"/>
        </w:rPr>
        <w:t>дальне</w:t>
      </w:r>
      <w:r w:rsidR="00045612" w:rsidRPr="00543404">
        <w:rPr>
          <w:rFonts w:ascii="Times New Roman" w:hAnsi="Times New Roman" w:cs="Times New Roman"/>
        </w:rPr>
        <w:t>й</w:t>
      </w:r>
      <w:r w:rsidR="00045612" w:rsidRPr="00543404">
        <w:rPr>
          <w:rFonts w:ascii="Times New Roman" w:hAnsi="Times New Roman" w:cs="Times New Roman"/>
        </w:rPr>
        <w:t xml:space="preserve">шем </w:t>
      </w:r>
      <w:r w:rsidR="00A855C1" w:rsidRPr="00543404">
        <w:rPr>
          <w:rFonts w:ascii="Times New Roman" w:hAnsi="Times New Roman" w:cs="Times New Roman"/>
          <w:color w:val="000000"/>
        </w:rPr>
        <w:t>«</w:t>
      </w:r>
      <w:r w:rsidR="00045612" w:rsidRPr="00543404">
        <w:rPr>
          <w:rFonts w:ascii="Times New Roman" w:hAnsi="Times New Roman" w:cs="Times New Roman"/>
          <w:color w:val="000000"/>
        </w:rPr>
        <w:t>СТРАХОВАТЕЛЬ</w:t>
      </w:r>
      <w:r w:rsidR="00A855C1" w:rsidRPr="00543404">
        <w:rPr>
          <w:rFonts w:ascii="Times New Roman" w:hAnsi="Times New Roman" w:cs="Times New Roman"/>
          <w:color w:val="000000"/>
        </w:rPr>
        <w:t xml:space="preserve">», </w:t>
      </w:r>
      <w:r w:rsidR="00E36448" w:rsidRPr="00543404">
        <w:rPr>
          <w:rFonts w:ascii="Times New Roman" w:hAnsi="Times New Roman" w:cs="Times New Roman"/>
          <w:color w:val="000000"/>
        </w:rPr>
        <w:t xml:space="preserve">в лице </w:t>
      </w:r>
      <w:r w:rsidR="002A0497">
        <w:rPr>
          <w:rFonts w:ascii="Times New Roman" w:hAnsi="Times New Roman" w:cs="Times New Roman"/>
          <w:bCs/>
        </w:rPr>
        <w:t xml:space="preserve">исполняющей обязанности директора Скворцовой Ольги Владимировны, действующей на основании Устава, </w:t>
      </w:r>
      <w:r w:rsidR="00724674" w:rsidRPr="00543404">
        <w:rPr>
          <w:rFonts w:ascii="Times New Roman" w:hAnsi="Times New Roman" w:cs="Times New Roman"/>
          <w:color w:val="000000"/>
        </w:rPr>
        <w:t>з</w:t>
      </w:r>
      <w:r w:rsidR="00A855C1" w:rsidRPr="00543404">
        <w:rPr>
          <w:rFonts w:ascii="Times New Roman" w:hAnsi="Times New Roman" w:cs="Times New Roman"/>
          <w:color w:val="000000"/>
        </w:rPr>
        <w:t xml:space="preserve">аключили настоящий Договор страхования (далее </w:t>
      </w:r>
      <w:r w:rsidR="00045612" w:rsidRPr="00543404">
        <w:rPr>
          <w:rFonts w:ascii="Times New Roman" w:hAnsi="Times New Roman" w:cs="Times New Roman"/>
          <w:color w:val="000000"/>
        </w:rPr>
        <w:t xml:space="preserve">- </w:t>
      </w:r>
      <w:r w:rsidR="00A855C1" w:rsidRPr="00543404">
        <w:rPr>
          <w:rFonts w:ascii="Times New Roman" w:hAnsi="Times New Roman" w:cs="Times New Roman"/>
          <w:color w:val="000000"/>
        </w:rPr>
        <w:t>«Договор») на нижеследующих условиях</w:t>
      </w:r>
      <w:r w:rsidR="004C633E" w:rsidRPr="00543404">
        <w:rPr>
          <w:rFonts w:ascii="Times New Roman" w:hAnsi="Times New Roman" w:cs="Times New Roman"/>
          <w:color w:val="000000"/>
        </w:rPr>
        <w:t>:</w:t>
      </w:r>
    </w:p>
    <w:p w:rsidR="00A855C1" w:rsidRPr="00543404" w:rsidRDefault="00A855C1" w:rsidP="00CF6C4F">
      <w:pPr>
        <w:pStyle w:val="Iacaaeaaaieoiaioa"/>
        <w:overflowPunct w:val="0"/>
        <w:autoSpaceDE w:val="0"/>
        <w:spacing w:before="120" w:after="0"/>
        <w:ind w:firstLine="567"/>
        <w:jc w:val="both"/>
        <w:textAlignment w:val="baseline"/>
        <w:rPr>
          <w:rFonts w:ascii="Times New Roman" w:hAnsi="Times New Roman" w:cs="Times New Roman"/>
          <w:caps w:val="0"/>
          <w:color w:val="000000"/>
          <w:sz w:val="20"/>
          <w:szCs w:val="20"/>
        </w:rPr>
      </w:pPr>
      <w:r w:rsidRPr="00543404">
        <w:rPr>
          <w:rFonts w:ascii="Times New Roman" w:hAnsi="Times New Roman" w:cs="Times New Roman"/>
          <w:caps w:val="0"/>
          <w:color w:val="000000"/>
          <w:sz w:val="20"/>
          <w:szCs w:val="20"/>
        </w:rPr>
        <w:t>1. ПРЕДМЕТ ДОГОВОРА</w:t>
      </w:r>
    </w:p>
    <w:p w:rsidR="00A855C1" w:rsidRDefault="00A855C1" w:rsidP="001B5216">
      <w:pPr>
        <w:pStyle w:val="31"/>
        <w:overflowPunct w:val="0"/>
        <w:autoSpaceDE w:val="0"/>
        <w:ind w:firstLine="567"/>
        <w:textAlignment w:val="baseline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>1.1. В соответствии с настоящим Договором Страховщик обязуется при наступлении страхового случая, предусмотренного настоящим Договором произвести страховую выплату в порядке и на условиях, предусмотренных настоящим Договором, а Страхователь обязуется уплатить страховую премию согласно положениям настоящего Договора.</w:t>
      </w:r>
    </w:p>
    <w:p w:rsidR="00E03B7F" w:rsidRPr="00543404" w:rsidRDefault="00E03B7F" w:rsidP="001B5216">
      <w:pPr>
        <w:pStyle w:val="31"/>
        <w:overflowPunct w:val="0"/>
        <w:autoSpaceDE w:val="0"/>
        <w:ind w:firstLine="567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1.1.1. Предметом Договора является оказание услуг по обязательному страхованию</w:t>
      </w:r>
      <w:r w:rsidR="00D82AFD" w:rsidRPr="00D82AFD">
        <w:rPr>
          <w:rFonts w:ascii="Times New Roman" w:hAnsi="Times New Roman" w:cs="Times New Roman"/>
          <w:sz w:val="20"/>
          <w:szCs w:val="20"/>
        </w:rPr>
        <w:t xml:space="preserve"> </w:t>
      </w:r>
      <w:r w:rsidR="00D82AFD">
        <w:rPr>
          <w:rFonts w:ascii="Times New Roman" w:hAnsi="Times New Roman" w:cs="Times New Roman"/>
          <w:sz w:val="20"/>
          <w:szCs w:val="20"/>
        </w:rPr>
        <w:t>расходов по ликвидации и локализации последствий чрезвычайных ситуаций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855C1" w:rsidRPr="00543404" w:rsidRDefault="00A855C1" w:rsidP="00580401">
      <w:pPr>
        <w:pStyle w:val="31"/>
        <w:overflowPunct w:val="0"/>
        <w:autoSpaceDE w:val="0"/>
        <w:ind w:firstLine="567"/>
        <w:textAlignment w:val="baseline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1.2. Настоящий Договор заключен на основании </w:t>
      </w:r>
      <w:r w:rsidR="00E55656" w:rsidRPr="00543404">
        <w:rPr>
          <w:rFonts w:ascii="Times New Roman" w:hAnsi="Times New Roman" w:cs="Times New Roman"/>
          <w:sz w:val="20"/>
          <w:szCs w:val="20"/>
        </w:rPr>
        <w:t xml:space="preserve">Правил обязательного страхования гражданской ответственности владельца опасного объекта за причинение вреда в результате аварии на опасном объекте УТВЕРЖДЕНЫ </w:t>
      </w:r>
      <w:r w:rsidR="00174487" w:rsidRPr="00543404">
        <w:rPr>
          <w:rFonts w:ascii="Times New Roman" w:hAnsi="Times New Roman" w:cs="Times New Roman"/>
          <w:sz w:val="20"/>
          <w:szCs w:val="20"/>
        </w:rPr>
        <w:t>Положением Банка России от 28.12.2016 N 574-П "О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объекте" (Зарегистрировано в Минюсте России 15.03.2017 N 45962)</w:t>
      </w:r>
      <w:r w:rsidR="00580401" w:rsidRPr="00543404">
        <w:rPr>
          <w:rFonts w:ascii="Times New Roman" w:hAnsi="Times New Roman" w:cs="Times New Roman"/>
          <w:sz w:val="20"/>
          <w:szCs w:val="20"/>
        </w:rPr>
        <w:t xml:space="preserve">, ФЗ "Об обязательном страховании гражданской ответственности владельца опасного объекта за причинение вреда в результате аварии на опасном объекте" от 27.07.2010 N 225-ФЗ </w:t>
      </w:r>
      <w:r w:rsidR="006F7A92" w:rsidRPr="00543404">
        <w:rPr>
          <w:rFonts w:ascii="Times New Roman" w:hAnsi="Times New Roman" w:cs="Times New Roman"/>
          <w:sz w:val="20"/>
          <w:szCs w:val="20"/>
        </w:rPr>
        <w:t>и письменного Заявления</w:t>
      </w:r>
      <w:r w:rsidRPr="00543404">
        <w:rPr>
          <w:rFonts w:ascii="Times New Roman" w:hAnsi="Times New Roman" w:cs="Times New Roman"/>
          <w:sz w:val="20"/>
          <w:szCs w:val="20"/>
        </w:rPr>
        <w:t xml:space="preserve"> страхователя </w:t>
      </w:r>
      <w:r w:rsidR="00475AB0" w:rsidRPr="00543404">
        <w:rPr>
          <w:rFonts w:ascii="Times New Roman" w:hAnsi="Times New Roman" w:cs="Times New Roman"/>
          <w:sz w:val="20"/>
          <w:szCs w:val="20"/>
        </w:rPr>
        <w:t>(Приложение №2 к настоящему Договору)</w:t>
      </w:r>
      <w:r w:rsidR="00580401" w:rsidRPr="00543404">
        <w:rPr>
          <w:rFonts w:ascii="Times New Roman" w:hAnsi="Times New Roman" w:cs="Times New Roman"/>
          <w:sz w:val="20"/>
          <w:szCs w:val="20"/>
        </w:rPr>
        <w:t>.</w:t>
      </w:r>
    </w:p>
    <w:p w:rsidR="00A855C1" w:rsidRPr="00543404" w:rsidRDefault="002D3ABE" w:rsidP="001B5216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1.3. Объектом страхования являются имущественные интересы </w:t>
      </w:r>
      <w:r w:rsidR="00A855C1" w:rsidRPr="00543404">
        <w:rPr>
          <w:rFonts w:ascii="Times New Roman" w:hAnsi="Times New Roman" w:cs="Times New Roman"/>
        </w:rPr>
        <w:t>владельца опасного объекта, связанные с его обязанностью возместить вред, причиненный потерпевшим в результате аварии на опасном объекте.</w:t>
      </w:r>
    </w:p>
    <w:p w:rsidR="00A855C1" w:rsidRPr="00543404" w:rsidRDefault="002D3ABE" w:rsidP="001B5216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1.4. Страховым</w:t>
      </w:r>
      <w:r w:rsidR="00A855C1" w:rsidRPr="00543404">
        <w:rPr>
          <w:rFonts w:ascii="Times New Roman" w:hAnsi="Times New Roman" w:cs="Times New Roman"/>
        </w:rPr>
        <w:t xml:space="preserve"> случаем является наступление гражданск</w:t>
      </w:r>
      <w:r w:rsidRPr="00543404">
        <w:rPr>
          <w:rFonts w:ascii="Times New Roman" w:hAnsi="Times New Roman" w:cs="Times New Roman"/>
        </w:rPr>
        <w:t>ой ответственности страхователя по обязательствам, возникающим</w:t>
      </w:r>
      <w:r w:rsidR="00A855C1" w:rsidRPr="00543404">
        <w:rPr>
          <w:rFonts w:ascii="Times New Roman" w:hAnsi="Times New Roman" w:cs="Times New Roman"/>
        </w:rPr>
        <w:t xml:space="preserve"> вследствие причинения вреда потерпевшим </w:t>
      </w:r>
      <w:r w:rsidRPr="00543404">
        <w:rPr>
          <w:rFonts w:ascii="Times New Roman" w:hAnsi="Times New Roman" w:cs="Times New Roman"/>
        </w:rPr>
        <w:t>в</w:t>
      </w:r>
      <w:r w:rsidR="00A855C1" w:rsidRPr="00543404">
        <w:rPr>
          <w:rFonts w:ascii="Times New Roman" w:hAnsi="Times New Roman" w:cs="Times New Roman"/>
        </w:rPr>
        <w:t xml:space="preserve"> период действия договора обязательно</w:t>
      </w:r>
      <w:r w:rsidRPr="00543404">
        <w:rPr>
          <w:rFonts w:ascii="Times New Roman" w:hAnsi="Times New Roman" w:cs="Times New Roman"/>
        </w:rPr>
        <w:t>го страхования, которое влечет за собой обязанность страховщика произвести страховую</w:t>
      </w:r>
      <w:r w:rsidR="00A855C1" w:rsidRPr="00543404">
        <w:rPr>
          <w:rFonts w:ascii="Times New Roman" w:hAnsi="Times New Roman" w:cs="Times New Roman"/>
        </w:rPr>
        <w:t xml:space="preserve"> выплату потерпевшим.</w:t>
      </w:r>
    </w:p>
    <w:p w:rsidR="00A855C1" w:rsidRPr="00543404" w:rsidRDefault="00A855C1" w:rsidP="001B5216">
      <w:pPr>
        <w:autoSpaceDE w:val="0"/>
        <w:ind w:firstLine="567"/>
        <w:jc w:val="both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1.5. Договор обязательного страхования вступает в силу со дня исполнения страхователем обязанности по уплате страховой премии или первого страхового взноса либо с иного определенного договором обязательного страхования дня при условии, если страховая премия или первый страховой взнос уплачены до дня вступления в силу договора обязательного страхования.</w:t>
      </w:r>
    </w:p>
    <w:p w:rsidR="00A855C1" w:rsidRPr="00543404" w:rsidRDefault="00A855C1" w:rsidP="001B5216">
      <w:pPr>
        <w:pStyle w:val="31"/>
        <w:overflowPunct w:val="0"/>
        <w:autoSpaceDE w:val="0"/>
        <w:ind w:firstLine="567"/>
        <w:textAlignment w:val="baseline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1.6. Срок действия договора страхования: 1 </w:t>
      </w:r>
      <w:r w:rsidR="00EF43C6" w:rsidRPr="00543404">
        <w:rPr>
          <w:rFonts w:ascii="Times New Roman" w:hAnsi="Times New Roman" w:cs="Times New Roman"/>
          <w:sz w:val="20"/>
          <w:szCs w:val="20"/>
        </w:rPr>
        <w:t xml:space="preserve">(Один) </w:t>
      </w:r>
      <w:r w:rsidRPr="00543404">
        <w:rPr>
          <w:rFonts w:ascii="Times New Roman" w:hAnsi="Times New Roman" w:cs="Times New Roman"/>
          <w:sz w:val="20"/>
          <w:szCs w:val="20"/>
        </w:rPr>
        <w:t>год со дня вступления в силу.</w:t>
      </w:r>
    </w:p>
    <w:p w:rsidR="00D82AFD" w:rsidRDefault="00A855C1" w:rsidP="00D82AFD">
      <w:pPr>
        <w:pStyle w:val="31"/>
        <w:overflowPunct w:val="0"/>
        <w:autoSpaceDE w:val="0"/>
        <w:spacing w:after="120"/>
        <w:ind w:firstLine="567"/>
        <w:textAlignment w:val="baseline"/>
        <w:rPr>
          <w:rFonts w:ascii="Times New Roman" w:hAnsi="Times New Roman" w:cs="Times New Roman"/>
          <w:color w:val="auto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1.7. </w:t>
      </w:r>
      <w:r w:rsidRPr="00543404">
        <w:rPr>
          <w:rFonts w:ascii="Times New Roman" w:hAnsi="Times New Roman" w:cs="Times New Roman"/>
          <w:color w:val="auto"/>
          <w:sz w:val="20"/>
          <w:szCs w:val="20"/>
        </w:rPr>
        <w:t>Договор страхования заключен в отношении</w:t>
      </w:r>
      <w:r w:rsidR="00D82AF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D82AFD">
        <w:rPr>
          <w:rFonts w:ascii="Times New Roman" w:hAnsi="Times New Roman" w:cs="Times New Roman"/>
          <w:sz w:val="20"/>
          <w:szCs w:val="20"/>
        </w:rPr>
        <w:t>расходов по ликвидации и локализации последствий чрезвычайных ситуаций.</w:t>
      </w:r>
    </w:p>
    <w:p w:rsidR="00B30E66" w:rsidRPr="00543404" w:rsidRDefault="00B30E66" w:rsidP="00D82AFD">
      <w:pPr>
        <w:pStyle w:val="31"/>
        <w:overflowPunct w:val="0"/>
        <w:autoSpaceDE w:val="0"/>
        <w:spacing w:after="120"/>
        <w:ind w:firstLine="567"/>
        <w:textAlignment w:val="baseline"/>
        <w:rPr>
          <w:rFonts w:ascii="Times New Roman" w:hAnsi="Times New Roman" w:cs="Times New Roman"/>
          <w:b/>
        </w:rPr>
      </w:pPr>
      <w:r w:rsidRPr="00543404">
        <w:rPr>
          <w:rFonts w:ascii="Times New Roman" w:hAnsi="Times New Roman" w:cs="Times New Roman"/>
        </w:rPr>
        <w:t>1.8. Общая страховая сумма по настоящему Договору</w:t>
      </w:r>
      <w:r w:rsidR="00834045" w:rsidRPr="00543404">
        <w:rPr>
          <w:rFonts w:ascii="Times New Roman" w:hAnsi="Times New Roman" w:cs="Times New Roman"/>
        </w:rPr>
        <w:t xml:space="preserve"> </w:t>
      </w:r>
      <w:r w:rsidR="00D82AFD">
        <w:rPr>
          <w:rFonts w:ascii="Times New Roman" w:hAnsi="Times New Roman" w:cs="Times New Roman"/>
          <w:b/>
        </w:rPr>
        <w:t>500 000</w:t>
      </w:r>
      <w:r w:rsidR="002E5308" w:rsidRPr="00543404">
        <w:rPr>
          <w:rFonts w:ascii="Times New Roman" w:hAnsi="Times New Roman" w:cs="Times New Roman"/>
          <w:b/>
        </w:rPr>
        <w:t>,00</w:t>
      </w:r>
      <w:r w:rsidR="002D3ABE" w:rsidRPr="00543404">
        <w:rPr>
          <w:rFonts w:ascii="Times New Roman" w:hAnsi="Times New Roman" w:cs="Times New Roman"/>
          <w:b/>
        </w:rPr>
        <w:t xml:space="preserve"> (</w:t>
      </w:r>
      <w:r w:rsidR="002E5308" w:rsidRPr="00543404">
        <w:rPr>
          <w:rFonts w:ascii="Times New Roman" w:hAnsi="Times New Roman" w:cs="Times New Roman"/>
          <w:b/>
        </w:rPr>
        <w:t>пятьсот тысяч</w:t>
      </w:r>
      <w:r w:rsidR="002D3ABE" w:rsidRPr="00543404">
        <w:rPr>
          <w:rFonts w:ascii="Times New Roman" w:hAnsi="Times New Roman" w:cs="Times New Roman"/>
          <w:b/>
        </w:rPr>
        <w:t>) рублей 00 копеек</w:t>
      </w:r>
      <w:r w:rsidRPr="00543404">
        <w:rPr>
          <w:rFonts w:ascii="Times New Roman" w:hAnsi="Times New Roman" w:cs="Times New Roman"/>
          <w:b/>
        </w:rPr>
        <w:t>.</w:t>
      </w:r>
    </w:p>
    <w:p w:rsidR="00B30E66" w:rsidRPr="00543404" w:rsidRDefault="00B30E66" w:rsidP="00834045">
      <w:pPr>
        <w:widowControl/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b/>
        </w:rPr>
      </w:pPr>
      <w:r w:rsidRPr="00543404">
        <w:rPr>
          <w:rFonts w:ascii="Times New Roman" w:hAnsi="Times New Roman" w:cs="Times New Roman"/>
        </w:rPr>
        <w:t>1.9. Общ</w:t>
      </w:r>
      <w:r w:rsidRPr="00543404">
        <w:rPr>
          <w:rFonts w:ascii="Times New Roman" w:hAnsi="Times New Roman" w:cs="Times New Roman"/>
          <w:color w:val="000000"/>
        </w:rPr>
        <w:t xml:space="preserve">ая страховая </w:t>
      </w:r>
      <w:r w:rsidR="00834045" w:rsidRPr="00543404">
        <w:rPr>
          <w:rFonts w:ascii="Times New Roman" w:hAnsi="Times New Roman" w:cs="Times New Roman"/>
          <w:color w:val="000000"/>
        </w:rPr>
        <w:t xml:space="preserve">премия по настоящему Договору </w:t>
      </w:r>
      <w:r w:rsidR="00D82AFD">
        <w:rPr>
          <w:rFonts w:ascii="Times New Roman" w:hAnsi="Times New Roman" w:cs="Times New Roman"/>
          <w:b/>
          <w:color w:val="000000"/>
        </w:rPr>
        <w:t>10 000</w:t>
      </w:r>
      <w:r w:rsidR="002E5308" w:rsidRPr="00543404">
        <w:rPr>
          <w:rFonts w:ascii="Times New Roman" w:hAnsi="Times New Roman" w:cs="Times New Roman"/>
          <w:b/>
          <w:color w:val="000000"/>
        </w:rPr>
        <w:t>,00</w:t>
      </w:r>
      <w:r w:rsidR="002D3ABE" w:rsidRPr="00543404">
        <w:rPr>
          <w:rFonts w:ascii="Times New Roman" w:hAnsi="Times New Roman" w:cs="Times New Roman"/>
          <w:b/>
          <w:color w:val="000000"/>
        </w:rPr>
        <w:t xml:space="preserve"> (</w:t>
      </w:r>
      <w:r w:rsidR="00D82AFD">
        <w:rPr>
          <w:rFonts w:ascii="Times New Roman" w:hAnsi="Times New Roman" w:cs="Times New Roman"/>
          <w:b/>
          <w:color w:val="000000"/>
        </w:rPr>
        <w:t>десять</w:t>
      </w:r>
      <w:r w:rsidR="002E5308" w:rsidRPr="00543404">
        <w:rPr>
          <w:rFonts w:ascii="Times New Roman" w:hAnsi="Times New Roman" w:cs="Times New Roman"/>
          <w:b/>
          <w:color w:val="000000"/>
        </w:rPr>
        <w:t xml:space="preserve"> тысяч</w:t>
      </w:r>
      <w:r w:rsidR="002D3ABE" w:rsidRPr="00543404">
        <w:rPr>
          <w:rFonts w:ascii="Times New Roman" w:hAnsi="Times New Roman" w:cs="Times New Roman"/>
          <w:b/>
          <w:color w:val="000000"/>
        </w:rPr>
        <w:t>) рублей 00 копеек</w:t>
      </w:r>
      <w:r w:rsidRPr="00543404">
        <w:rPr>
          <w:rFonts w:ascii="Times New Roman" w:hAnsi="Times New Roman" w:cs="Times New Roman"/>
          <w:b/>
        </w:rPr>
        <w:t>.</w:t>
      </w:r>
    </w:p>
    <w:p w:rsidR="001B5216" w:rsidRPr="00543404" w:rsidRDefault="00724674" w:rsidP="00834045">
      <w:pPr>
        <w:widowControl/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1.10. Источник финансирования: </w:t>
      </w:r>
      <w:r w:rsidR="00C208D4">
        <w:rPr>
          <w:rFonts w:ascii="Times New Roman" w:hAnsi="Times New Roman" w:cs="Times New Roman"/>
        </w:rPr>
        <w:t xml:space="preserve">средства </w:t>
      </w:r>
      <w:r w:rsidR="00EC122B" w:rsidRPr="00543404">
        <w:rPr>
          <w:rFonts w:ascii="Times New Roman" w:hAnsi="Times New Roman" w:cs="Times New Roman"/>
        </w:rPr>
        <w:t>субсидии из федерального бюджета.</w:t>
      </w:r>
    </w:p>
    <w:p w:rsidR="00174487" w:rsidRPr="00543404" w:rsidRDefault="00174487" w:rsidP="00F3578C">
      <w:pPr>
        <w:widowControl/>
        <w:overflowPunct w:val="0"/>
        <w:autoSpaceDE w:val="0"/>
        <w:jc w:val="both"/>
        <w:textAlignment w:val="baseline"/>
        <w:rPr>
          <w:rFonts w:ascii="Times New Roman" w:hAnsi="Times New Roman" w:cs="Times New Roman"/>
          <w:b/>
        </w:rPr>
      </w:pPr>
    </w:p>
    <w:p w:rsidR="00B30E66" w:rsidRPr="00543404" w:rsidRDefault="00B30E66" w:rsidP="00834045">
      <w:pPr>
        <w:widowControl/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543404">
        <w:rPr>
          <w:rFonts w:ascii="Times New Roman" w:hAnsi="Times New Roman" w:cs="Times New Roman"/>
          <w:b/>
          <w:bCs/>
        </w:rPr>
        <w:t>2. СТРАХОВАЯ ПРЕМИЯ</w:t>
      </w:r>
      <w:ins w:id="1" w:author="Светлана" w:date="2024-02-22T14:16:00Z">
        <w:r w:rsidR="007B5686">
          <w:rPr>
            <w:rFonts w:ascii="Times New Roman" w:hAnsi="Times New Roman" w:cs="Times New Roman"/>
            <w:b/>
            <w:bCs/>
          </w:rPr>
          <w:t xml:space="preserve"> </w:t>
        </w:r>
        <w:r w:rsidR="007B5686" w:rsidRPr="000F3B25">
          <w:rPr>
            <w:rFonts w:ascii="Times New Roman" w:hAnsi="Times New Roman" w:cs="Times New Roman"/>
            <w:b/>
            <w:bCs/>
          </w:rPr>
          <w:t>И УСЛОВИЯ ОПЛАТЫ</w:t>
        </w:r>
      </w:ins>
    </w:p>
    <w:p w:rsidR="00B30E66" w:rsidRDefault="00B30E66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b/>
          <w:color w:val="000000"/>
        </w:rPr>
      </w:pPr>
      <w:r w:rsidRPr="00543404">
        <w:rPr>
          <w:rFonts w:ascii="Times New Roman" w:hAnsi="Times New Roman" w:cs="Times New Roman"/>
          <w:i/>
          <w:color w:val="000000"/>
        </w:rPr>
        <w:t xml:space="preserve"> </w:t>
      </w:r>
      <w:r w:rsidRPr="00543404">
        <w:rPr>
          <w:rFonts w:ascii="Times New Roman" w:eastAsia="MS Mincho" w:hAnsi="Times New Roman" w:cs="Times New Roman"/>
          <w:color w:val="000000"/>
        </w:rPr>
        <w:t>2.</w:t>
      </w:r>
      <w:r w:rsidRPr="00543404">
        <w:rPr>
          <w:rFonts w:ascii="Times New Roman" w:hAnsi="Times New Roman" w:cs="Times New Roman"/>
          <w:color w:val="000000"/>
        </w:rPr>
        <w:t>1</w:t>
      </w:r>
      <w:r w:rsidRPr="00543404">
        <w:rPr>
          <w:rFonts w:ascii="Times New Roman" w:eastAsia="MS Mincho" w:hAnsi="Times New Roman" w:cs="Times New Roman"/>
          <w:color w:val="000000"/>
        </w:rPr>
        <w:t>.</w:t>
      </w:r>
      <w:r w:rsidRPr="00543404">
        <w:rPr>
          <w:rFonts w:ascii="Times New Roman" w:eastAsia="MS Mincho" w:hAnsi="Times New Roman" w:cs="Times New Roman"/>
          <w:b/>
          <w:color w:val="000000"/>
        </w:rPr>
        <w:t xml:space="preserve"> </w:t>
      </w:r>
      <w:r w:rsidRPr="00543404">
        <w:rPr>
          <w:rFonts w:ascii="Times New Roman" w:hAnsi="Times New Roman" w:cs="Times New Roman"/>
          <w:color w:val="000000"/>
        </w:rPr>
        <w:t>Страховая премия по на</w:t>
      </w:r>
      <w:r w:rsidR="00577BC4" w:rsidRPr="00543404">
        <w:rPr>
          <w:rFonts w:ascii="Times New Roman" w:hAnsi="Times New Roman" w:cs="Times New Roman"/>
          <w:color w:val="000000"/>
        </w:rPr>
        <w:t xml:space="preserve">стоящему Договору уплачивается единовременно </w:t>
      </w:r>
      <w:r w:rsidRPr="00543404">
        <w:rPr>
          <w:rFonts w:ascii="Times New Roman" w:hAnsi="Times New Roman" w:cs="Times New Roman"/>
          <w:color w:val="000000"/>
        </w:rPr>
        <w:t>безналичным перечислением на расчетн</w:t>
      </w:r>
      <w:r w:rsidR="006F7A92" w:rsidRPr="00543404">
        <w:rPr>
          <w:rFonts w:ascii="Times New Roman" w:hAnsi="Times New Roman" w:cs="Times New Roman"/>
          <w:color w:val="000000"/>
        </w:rPr>
        <w:t>ый счет Страховщика</w:t>
      </w:r>
      <w:r w:rsidR="007B5686">
        <w:rPr>
          <w:rFonts w:ascii="Times New Roman" w:hAnsi="Times New Roman" w:cs="Times New Roman"/>
          <w:color w:val="000000"/>
        </w:rPr>
        <w:t xml:space="preserve">. </w:t>
      </w:r>
      <w:r w:rsidR="007B5686" w:rsidRPr="007B5686">
        <w:rPr>
          <w:rFonts w:ascii="Times New Roman" w:hAnsi="Times New Roman" w:cs="Times New Roman"/>
          <w:color w:val="000000"/>
        </w:rPr>
        <w:t>Датой оплаты считается дата списания денежных средств со счета Страхователя.</w:t>
      </w:r>
      <w:r w:rsidR="006F7A92" w:rsidRPr="00543404">
        <w:rPr>
          <w:rFonts w:ascii="Times New Roman" w:hAnsi="Times New Roman" w:cs="Times New Roman"/>
          <w:color w:val="000000"/>
        </w:rPr>
        <w:t xml:space="preserve"> </w:t>
      </w:r>
    </w:p>
    <w:p w:rsidR="00E03B7F" w:rsidRPr="00864E00" w:rsidRDefault="007B5686" w:rsidP="00E03B7F">
      <w:pPr>
        <w:jc w:val="both"/>
        <w:rPr>
          <w:rFonts w:ascii="Times New Roman" w:hAnsi="Times New Roman" w:cs="Times New Roman"/>
          <w:color w:val="000000"/>
        </w:rPr>
      </w:pPr>
      <w:r w:rsidRPr="00864E00">
        <w:rPr>
          <w:rFonts w:ascii="Times New Roman" w:hAnsi="Times New Roman" w:cs="Times New Roman"/>
          <w:color w:val="000000"/>
        </w:rPr>
        <w:t>2.2.</w:t>
      </w:r>
      <w:r w:rsidRPr="00864E00">
        <w:rPr>
          <w:rFonts w:ascii="Times New Roman" w:hAnsi="Times New Roman" w:cs="Times New Roman"/>
          <w:b/>
          <w:color w:val="000000"/>
        </w:rPr>
        <w:t xml:space="preserve"> </w:t>
      </w:r>
      <w:r w:rsidR="00E03B7F" w:rsidRPr="00864E00">
        <w:rPr>
          <w:rFonts w:ascii="Times New Roman" w:hAnsi="Times New Roman" w:cs="Times New Roman"/>
          <w:color w:val="000000"/>
        </w:rPr>
        <w:t>Оплата по настоящему Контракту производится С</w:t>
      </w:r>
      <w:r w:rsidR="00310908">
        <w:rPr>
          <w:rFonts w:ascii="Times New Roman" w:hAnsi="Times New Roman" w:cs="Times New Roman"/>
          <w:color w:val="000000"/>
        </w:rPr>
        <w:t>ы</w:t>
      </w:r>
      <w:r w:rsidR="00E03B7F" w:rsidRPr="00864E00">
        <w:rPr>
          <w:rFonts w:ascii="Times New Roman" w:hAnsi="Times New Roman" w:cs="Times New Roman"/>
          <w:color w:val="000000"/>
        </w:rPr>
        <w:t>трахователем единовременным платежом в течение 7 (семи) рабочих дней с даты подписания Сторонами акта сдачи-приемки оказанных услуг и представления Страховщиком счета на оплату, но не ранее даты вступления договора страхования в силу.</w:t>
      </w:r>
    </w:p>
    <w:p w:rsidR="00E03B7F" w:rsidRPr="00E03B7F" w:rsidRDefault="00E03B7F" w:rsidP="00E03B7F">
      <w:pPr>
        <w:jc w:val="both"/>
        <w:rPr>
          <w:rFonts w:ascii="Times New Roman" w:hAnsi="Times New Roman" w:cs="Times New Roman"/>
          <w:color w:val="000000"/>
        </w:rPr>
      </w:pPr>
      <w:r w:rsidRPr="00864E00">
        <w:rPr>
          <w:rFonts w:ascii="Times New Roman" w:hAnsi="Times New Roman" w:cs="Times New Roman"/>
          <w:color w:val="000000"/>
        </w:rPr>
        <w:t xml:space="preserve">2.3. </w:t>
      </w:r>
      <w:r w:rsidRPr="00E03B7F">
        <w:rPr>
          <w:rFonts w:ascii="Times New Roman" w:hAnsi="Times New Roman" w:cs="Times New Roman"/>
          <w:color w:val="000000"/>
        </w:rPr>
        <w:t>Основанием для приемки оказанных Услуг является заключение Исполнителем договора страхования и представление Заказчику надлежащим образом оформленного страхового полиса (ов).</w:t>
      </w:r>
    </w:p>
    <w:p w:rsidR="00E03B7F" w:rsidRPr="00E03B7F" w:rsidRDefault="00E03B7F" w:rsidP="00E03B7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2.3.1. </w:t>
      </w:r>
      <w:r w:rsidRPr="00E03B7F">
        <w:rPr>
          <w:rFonts w:ascii="Times New Roman" w:hAnsi="Times New Roman" w:cs="Times New Roman"/>
          <w:color w:val="000000"/>
        </w:rPr>
        <w:t xml:space="preserve">Приемка оказанных услуг осуществляется в порядке, установленном Федеральным законом № 44-ФЗ. </w:t>
      </w:r>
      <w:r>
        <w:rPr>
          <w:rFonts w:ascii="Times New Roman" w:hAnsi="Times New Roman" w:cs="Times New Roman"/>
          <w:color w:val="000000"/>
        </w:rPr>
        <w:t>Страхователь</w:t>
      </w:r>
      <w:r w:rsidRPr="00E03B7F">
        <w:rPr>
          <w:rFonts w:ascii="Times New Roman" w:hAnsi="Times New Roman" w:cs="Times New Roman"/>
          <w:color w:val="000000"/>
        </w:rPr>
        <w:t xml:space="preserve"> подписывает акт сдачи-приемки оказанных услуг или направляет мотивированный отказ от его подписания в срок, не превышающий 5 (пяти) рабочих дней с даты получения от </w:t>
      </w:r>
      <w:r>
        <w:rPr>
          <w:rFonts w:ascii="Times New Roman" w:hAnsi="Times New Roman" w:cs="Times New Roman"/>
          <w:color w:val="000000"/>
        </w:rPr>
        <w:t>Страховщика</w:t>
      </w:r>
      <w:r w:rsidRPr="00E03B7F">
        <w:rPr>
          <w:rFonts w:ascii="Times New Roman" w:hAnsi="Times New Roman" w:cs="Times New Roman"/>
          <w:color w:val="000000"/>
        </w:rPr>
        <w:t xml:space="preserve"> акта и страхового полиса(ов).</w:t>
      </w:r>
      <w:r>
        <w:rPr>
          <w:rFonts w:ascii="Times New Roman" w:hAnsi="Times New Roman" w:cs="Times New Roman"/>
          <w:color w:val="000000"/>
        </w:rPr>
        <w:t xml:space="preserve"> Страхователь</w:t>
      </w:r>
      <w:r w:rsidRPr="00E03B7F">
        <w:rPr>
          <w:rFonts w:ascii="Times New Roman" w:hAnsi="Times New Roman" w:cs="Times New Roman"/>
          <w:color w:val="000000"/>
        </w:rPr>
        <w:t xml:space="preserve"> вправе провести экспертизу оказанных Услуг в части их соответствия условиям Контракта. Срок проверки (экспертизы) результатов оказанных услуг по настоящему Контракту – 4 (четыре) рабочих дня с момента получения </w:t>
      </w:r>
      <w:r>
        <w:rPr>
          <w:rFonts w:ascii="Times New Roman" w:hAnsi="Times New Roman" w:cs="Times New Roman"/>
          <w:color w:val="000000"/>
        </w:rPr>
        <w:t>Страхователем</w:t>
      </w:r>
      <w:r w:rsidRPr="00E03B7F">
        <w:rPr>
          <w:rFonts w:ascii="Times New Roman" w:hAnsi="Times New Roman" w:cs="Times New Roman"/>
          <w:color w:val="000000"/>
        </w:rPr>
        <w:t xml:space="preserve"> от </w:t>
      </w:r>
      <w:r>
        <w:rPr>
          <w:rFonts w:ascii="Times New Roman" w:hAnsi="Times New Roman" w:cs="Times New Roman"/>
          <w:color w:val="000000"/>
        </w:rPr>
        <w:t>Страховщика</w:t>
      </w:r>
      <w:r w:rsidRPr="00E03B7F">
        <w:rPr>
          <w:rFonts w:ascii="Times New Roman" w:hAnsi="Times New Roman" w:cs="Times New Roman"/>
          <w:color w:val="000000"/>
        </w:rPr>
        <w:t xml:space="preserve"> документов, подтверждающих исполнение им всех принятых обязательств.</w:t>
      </w:r>
      <w:r>
        <w:rPr>
          <w:rFonts w:ascii="Times New Roman" w:hAnsi="Times New Roman" w:cs="Times New Roman"/>
          <w:color w:val="000000"/>
        </w:rPr>
        <w:t xml:space="preserve"> </w:t>
      </w:r>
      <w:r w:rsidRPr="00E03B7F">
        <w:rPr>
          <w:rFonts w:ascii="Times New Roman" w:hAnsi="Times New Roman" w:cs="Times New Roman"/>
          <w:color w:val="000000"/>
        </w:rPr>
        <w:t xml:space="preserve">По итогам приёмки </w:t>
      </w:r>
      <w:r>
        <w:rPr>
          <w:rFonts w:ascii="Times New Roman" w:hAnsi="Times New Roman" w:cs="Times New Roman"/>
          <w:color w:val="000000"/>
        </w:rPr>
        <w:t xml:space="preserve">Страхователь </w:t>
      </w:r>
      <w:r w:rsidRPr="00E03B7F">
        <w:rPr>
          <w:rFonts w:ascii="Times New Roman" w:hAnsi="Times New Roman" w:cs="Times New Roman"/>
          <w:color w:val="000000"/>
        </w:rPr>
        <w:t xml:space="preserve">оформляет Акт приемки товаров, работ, услуг по форме 0510452. Акт формируется на основании данных из документов, предоставленных </w:t>
      </w:r>
      <w:r>
        <w:rPr>
          <w:rFonts w:ascii="Times New Roman" w:hAnsi="Times New Roman" w:cs="Times New Roman"/>
          <w:color w:val="000000"/>
        </w:rPr>
        <w:t>Страховщиком</w:t>
      </w:r>
      <w:r w:rsidRPr="00E03B7F">
        <w:rPr>
          <w:rFonts w:ascii="Times New Roman" w:hAnsi="Times New Roman" w:cs="Times New Roman"/>
          <w:color w:val="000000"/>
        </w:rPr>
        <w:t xml:space="preserve"> и подтверждающих выполнение работ. Указанный Акт приемки (ф. 0510452) формируется в целях оформления приемки поставленных товаров, выполненных работ, оказанных услуг, предусмотренной договором, за исключением приемки товаров, работ, услуг, осуществляемой по договорам, информация о которых размещается в реестре контрактов на ЕИС в сфере закупок. В отсутствие организационно-технической возможности составления Акта приемки (ф. 0510452) в электронной форме, Акт формируется на бумажном носителе и</w:t>
      </w:r>
      <w:r w:rsidR="00B7632E">
        <w:rPr>
          <w:rFonts w:ascii="Times New Roman" w:hAnsi="Times New Roman" w:cs="Times New Roman"/>
          <w:color w:val="000000"/>
        </w:rPr>
        <w:t xml:space="preserve"> </w:t>
      </w:r>
      <w:r w:rsidR="00B7632E">
        <w:rPr>
          <w:rFonts w:ascii="Times New Roman" w:hAnsi="Times New Roman" w:cs="Times New Roman"/>
          <w:color w:val="000000"/>
        </w:rPr>
        <w:lastRenderedPageBreak/>
        <w:t>подписывается представителями Страхователя</w:t>
      </w:r>
      <w:r w:rsidRPr="00E03B7F">
        <w:rPr>
          <w:rFonts w:ascii="Times New Roman" w:hAnsi="Times New Roman" w:cs="Times New Roman"/>
          <w:color w:val="000000"/>
        </w:rPr>
        <w:t xml:space="preserve"> и </w:t>
      </w:r>
      <w:r w:rsidR="00B7632E">
        <w:rPr>
          <w:rFonts w:ascii="Times New Roman" w:hAnsi="Times New Roman" w:cs="Times New Roman"/>
          <w:color w:val="000000"/>
        </w:rPr>
        <w:t xml:space="preserve">Страховщика </w:t>
      </w:r>
      <w:r w:rsidRPr="00E03B7F">
        <w:rPr>
          <w:rFonts w:ascii="Times New Roman" w:hAnsi="Times New Roman" w:cs="Times New Roman"/>
          <w:color w:val="000000"/>
        </w:rPr>
        <w:t xml:space="preserve">собственноручно. Отказ представителя </w:t>
      </w:r>
      <w:r w:rsidR="00B7632E">
        <w:rPr>
          <w:rFonts w:ascii="Times New Roman" w:hAnsi="Times New Roman" w:cs="Times New Roman"/>
          <w:color w:val="000000"/>
        </w:rPr>
        <w:t>Страховщика</w:t>
      </w:r>
      <w:r w:rsidRPr="00E03B7F">
        <w:rPr>
          <w:rFonts w:ascii="Times New Roman" w:hAnsi="Times New Roman" w:cs="Times New Roman"/>
          <w:color w:val="000000"/>
        </w:rPr>
        <w:t xml:space="preserve"> от участия в приемке Работ и подписания Акта приемки (ф. 0510452) не может служить препятствием приемки Работ по настоящему Договору и оформлению её результатов. Представители </w:t>
      </w:r>
      <w:r w:rsidR="00B7632E">
        <w:rPr>
          <w:rFonts w:ascii="Times New Roman" w:hAnsi="Times New Roman" w:cs="Times New Roman"/>
          <w:color w:val="000000"/>
        </w:rPr>
        <w:t>Страховщика</w:t>
      </w:r>
      <w:r w:rsidRPr="00E03B7F">
        <w:rPr>
          <w:rFonts w:ascii="Times New Roman" w:hAnsi="Times New Roman" w:cs="Times New Roman"/>
          <w:color w:val="000000"/>
        </w:rPr>
        <w:t xml:space="preserve"> или независимой организации могут ставить свою подпись в акте только при условии, что они лично присутствовали на процедуре приемки. В случае, если участие поставщика в приемке не требуется, акт 0510452 принимают к учету без его подписи.</w:t>
      </w:r>
    </w:p>
    <w:p w:rsidR="007B5686" w:rsidRPr="00A95A53" w:rsidRDefault="007B5686" w:rsidP="00A95A53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  <w:color w:val="000000"/>
        </w:rPr>
      </w:pPr>
    </w:p>
    <w:p w:rsidR="00A855C1" w:rsidRPr="00543404" w:rsidRDefault="00A855C1" w:rsidP="00A95A53">
      <w:pPr>
        <w:widowControl/>
        <w:overflowPunct w:val="0"/>
        <w:autoSpaceDE w:val="0"/>
        <w:spacing w:before="120"/>
        <w:ind w:firstLine="567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543404">
        <w:rPr>
          <w:rFonts w:ascii="Times New Roman" w:hAnsi="Times New Roman" w:cs="Times New Roman"/>
          <w:b/>
          <w:bCs/>
        </w:rPr>
        <w:t>3. ПРАВА И ОБЯЗАННОСТИ СТРАХОВЩИКА И СТРАХОВАТЕЛЯ</w:t>
      </w:r>
    </w:p>
    <w:p w:rsidR="00580401" w:rsidRPr="00543404" w:rsidRDefault="00A855C1" w:rsidP="00834045">
      <w:pPr>
        <w:pStyle w:val="a5"/>
        <w:ind w:firstLine="567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3.1. Страховщик обязан выдать Страхователю полис государственного образца по каждому из опасных объектов, в отношении которых заключен настоящих договор страхования по форме, установленной </w:t>
      </w:r>
      <w:r w:rsidR="00580401" w:rsidRPr="00543404">
        <w:rPr>
          <w:rFonts w:ascii="Times New Roman" w:hAnsi="Times New Roman" w:cs="Times New Roman"/>
          <w:sz w:val="20"/>
          <w:szCs w:val="20"/>
        </w:rPr>
        <w:t>Положением Банка России от 28.12.2016 N 574-П "О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объекте" (Зарегистрировано в Минюсте России 15.03.2017 N 45962)</w:t>
      </w:r>
      <w:r w:rsidR="00A04F85" w:rsidRPr="00543404">
        <w:rPr>
          <w:rFonts w:ascii="Times New Roman" w:hAnsi="Times New Roman" w:cs="Times New Roman"/>
          <w:sz w:val="20"/>
          <w:szCs w:val="20"/>
        </w:rPr>
        <w:t>.</w:t>
      </w:r>
    </w:p>
    <w:p w:rsidR="00A855C1" w:rsidRPr="00543404" w:rsidRDefault="00A855C1" w:rsidP="00834045">
      <w:pPr>
        <w:pStyle w:val="a5"/>
        <w:ind w:firstLine="567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 xml:space="preserve">3.2. Иные права и обязанности Сторон, в том числе, при наступлении события, имеющего признаки страхового случая, порядок определения размера страховой выплаты и порядок осуществления страховой выплаты установлены Правилами обязательного страхования. </w:t>
      </w:r>
    </w:p>
    <w:p w:rsidR="00A855C1" w:rsidRPr="00543404" w:rsidRDefault="00A855C1" w:rsidP="00A95A53">
      <w:pPr>
        <w:overflowPunct w:val="0"/>
        <w:autoSpaceDE w:val="0"/>
        <w:spacing w:before="120"/>
        <w:ind w:firstLine="567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543404">
        <w:rPr>
          <w:rFonts w:ascii="Times New Roman" w:hAnsi="Times New Roman" w:cs="Times New Roman"/>
          <w:b/>
          <w:bCs/>
        </w:rPr>
        <w:t>4. ПРОЧИЕ УСЛОВИЯ</w:t>
      </w:r>
    </w:p>
    <w:p w:rsidR="00A855C1" w:rsidRPr="00543404" w:rsidRDefault="00A855C1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4.1. Споры, возникающие по настоящему Договору, разрешаются путём переговоров. При недостижении соглашения споры разрешаются в судебном порядке, предусмотренном действующим законодательством Российской Федерации.</w:t>
      </w:r>
    </w:p>
    <w:p w:rsidR="00A855C1" w:rsidRPr="00543404" w:rsidRDefault="00A855C1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4.2. Внесение изменений и дополнений в настоящий Договор оформляется дополнительными соглашениями, которые после подписания Сторонами становятся неотъемлемой частью настоящего Договора. </w:t>
      </w:r>
    </w:p>
    <w:p w:rsidR="00A855C1" w:rsidRPr="00543404" w:rsidRDefault="00A855C1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 xml:space="preserve">4.3. Настоящий Договор составлен в двух экземплярах, имеющих равную юридическую силу, по одному для каждой из сторон. </w:t>
      </w:r>
    </w:p>
    <w:p w:rsidR="00A855C1" w:rsidRPr="00543404" w:rsidRDefault="00A855C1" w:rsidP="00834045">
      <w:pPr>
        <w:overflowPunct w:val="0"/>
        <w:autoSpaceDE w:val="0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543404">
        <w:rPr>
          <w:rFonts w:ascii="Times New Roman" w:hAnsi="Times New Roman" w:cs="Times New Roman"/>
        </w:rPr>
        <w:t>4.4. К настоящему Договору прилагаются и являются его неотъемлемой частью:</w:t>
      </w:r>
    </w:p>
    <w:p w:rsidR="001B5216" w:rsidRPr="00543404" w:rsidRDefault="00B7632E" w:rsidP="00B7632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№1</w:t>
      </w:r>
      <w:r w:rsidR="004362A8" w:rsidRPr="00543404">
        <w:rPr>
          <w:sz w:val="20"/>
          <w:szCs w:val="20"/>
        </w:rPr>
        <w:t xml:space="preserve"> -</w:t>
      </w:r>
      <w:r w:rsidR="001B5216" w:rsidRPr="00543404">
        <w:rPr>
          <w:sz w:val="20"/>
          <w:szCs w:val="20"/>
        </w:rPr>
        <w:t xml:space="preserve"> Заявление на страх</w:t>
      </w:r>
      <w:r w:rsidR="003C5806">
        <w:rPr>
          <w:sz w:val="20"/>
          <w:szCs w:val="20"/>
        </w:rPr>
        <w:t>ование.</w:t>
      </w:r>
    </w:p>
    <w:p w:rsidR="001B5216" w:rsidRPr="00543404" w:rsidRDefault="001B5216" w:rsidP="001B5216">
      <w:pPr>
        <w:pStyle w:val="2"/>
        <w:widowControl w:val="0"/>
        <w:spacing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543404">
        <w:rPr>
          <w:rFonts w:ascii="Times New Roman" w:hAnsi="Times New Roman" w:cs="Times New Roman"/>
          <w:sz w:val="20"/>
          <w:szCs w:val="20"/>
        </w:rPr>
        <w:t>АДРЕСА И РЕКВИЗИТЫ СТОРОН</w:t>
      </w:r>
    </w:p>
    <w:p w:rsidR="001B5216" w:rsidRPr="00543404" w:rsidRDefault="001B5216" w:rsidP="001B5216">
      <w:pPr>
        <w:rPr>
          <w:rFonts w:ascii="Times New Roman" w:hAnsi="Times New Roman" w:cs="Times New Roman"/>
        </w:rPr>
      </w:pPr>
    </w:p>
    <w:tbl>
      <w:tblPr>
        <w:tblW w:w="101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5197"/>
      </w:tblGrid>
      <w:tr w:rsidR="00D4219C" w:rsidRPr="00543404" w:rsidTr="009718B0">
        <w:tc>
          <w:tcPr>
            <w:tcW w:w="4678" w:type="dxa"/>
          </w:tcPr>
          <w:p w:rsidR="00D4219C" w:rsidRPr="00543404" w:rsidRDefault="00D4219C" w:rsidP="009D3F3B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СТРАХОВЩИК</w:t>
            </w:r>
          </w:p>
          <w:p w:rsidR="00D4219C" w:rsidRPr="00543404" w:rsidRDefault="00D4219C" w:rsidP="00514430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</w:tcPr>
          <w:p w:rsidR="00D4219C" w:rsidRPr="00543404" w:rsidRDefault="00D4219C" w:rsidP="001B5216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7" w:type="dxa"/>
          </w:tcPr>
          <w:p w:rsidR="00D4219C" w:rsidRPr="00543404" w:rsidRDefault="00D4219C" w:rsidP="001B5216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СТРАХОВАТЕЛЬ</w:t>
            </w:r>
          </w:p>
        </w:tc>
      </w:tr>
      <w:tr w:rsidR="00D4219C" w:rsidRPr="00543404" w:rsidTr="009718B0">
        <w:trPr>
          <w:trHeight w:val="471"/>
        </w:trPr>
        <w:tc>
          <w:tcPr>
            <w:tcW w:w="4678" w:type="dxa"/>
          </w:tcPr>
          <w:p w:rsidR="00D4219C" w:rsidRPr="00543404" w:rsidRDefault="00D4219C" w:rsidP="00C22CCB">
            <w:pPr>
              <w:widowControl/>
              <w:overflowPunct w:val="0"/>
              <w:autoSpaceDE w:val="0"/>
              <w:snapToGrid w:val="0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</w:tcPr>
          <w:p w:rsidR="00D4219C" w:rsidRPr="00543404" w:rsidRDefault="00D4219C" w:rsidP="00C22CCB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7" w:type="dxa"/>
          </w:tcPr>
          <w:p w:rsidR="00D4219C" w:rsidRPr="00543404" w:rsidRDefault="00D4219C" w:rsidP="00C22CCB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43404">
              <w:rPr>
                <w:rFonts w:ascii="Times New Roman" w:hAnsi="Times New Roman" w:cs="Times New Roman"/>
                <w:b/>
                <w:bCs/>
              </w:rPr>
              <w:t>Федеральное государственное бюджетное учреждение науки Библиотека Российской академии наук (БАН)</w:t>
            </w:r>
          </w:p>
        </w:tc>
      </w:tr>
      <w:tr w:rsidR="00D4219C" w:rsidRPr="00543404" w:rsidTr="009718B0">
        <w:tc>
          <w:tcPr>
            <w:tcW w:w="4678" w:type="dxa"/>
          </w:tcPr>
          <w:p w:rsidR="00D4219C" w:rsidRPr="00543404" w:rsidRDefault="00D4219C" w:rsidP="00F5618A">
            <w:pPr>
              <w:widowControl/>
              <w:overflowPunct w:val="0"/>
              <w:autoSpaceDE w:val="0"/>
              <w:snapToGrid w:val="0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D4219C" w:rsidRPr="00543404" w:rsidRDefault="00D4219C" w:rsidP="00834045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197" w:type="dxa"/>
          </w:tcPr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199034 г. Санкт - Петербург, Биржевая линия, д.1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Тел. (812)328-35-91 факс (812)328-74-36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ОКПО 02698430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ОКТМО 40307000 ОКВЭД 72.20 ОГРН 1027800550458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ИНН 7801047395 / КПП 780101001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 xml:space="preserve"> Банковские реквизиты для оформления платёжных документов: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 xml:space="preserve"> Наименование банка ОКЦ №1 ВВГУ Банка России// УФК по Нижегородской области, г Нижний Новгород.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р/сч 03214643000000013225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к/сч 40102810745370000024</w:t>
            </w:r>
          </w:p>
          <w:p w:rsidR="00564ED5" w:rsidRPr="00564ED5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ИНН 7801047395 / КПП 780101001</w:t>
            </w:r>
          </w:p>
          <w:p w:rsidR="00564ED5" w:rsidRPr="00543404" w:rsidRDefault="00564ED5" w:rsidP="00564ED5">
            <w:pPr>
              <w:pStyle w:val="af5"/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564ED5">
              <w:rPr>
                <w:rFonts w:ascii="Times New Roman" w:hAnsi="Times New Roman"/>
                <w:sz w:val="20"/>
                <w:szCs w:val="20"/>
              </w:rPr>
              <w:t>Получатель УФК по Нижегородской области (БАН, л/с 20726Ц57690)</w:t>
            </w:r>
          </w:p>
        </w:tc>
      </w:tr>
      <w:tr w:rsidR="00D4219C" w:rsidRPr="00543404" w:rsidTr="009718B0">
        <w:trPr>
          <w:trHeight w:val="3013"/>
        </w:trPr>
        <w:tc>
          <w:tcPr>
            <w:tcW w:w="4678" w:type="dxa"/>
          </w:tcPr>
          <w:p w:rsidR="00D4219C" w:rsidRPr="00543404" w:rsidRDefault="00D4219C" w:rsidP="00514430">
            <w:pPr>
              <w:widowControl/>
              <w:overflowPunct w:val="0"/>
              <w:autoSpaceDE w:val="0"/>
              <w:jc w:val="right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Default="00D4219C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Pr="00543404" w:rsidRDefault="00D4219C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9718B0" w:rsidRDefault="009718B0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B7632E" w:rsidRDefault="00B7632E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B7632E" w:rsidRDefault="00B7632E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B7632E" w:rsidRDefault="00B7632E" w:rsidP="00F5618A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Pr="00543404" w:rsidRDefault="00D4219C" w:rsidP="00514430">
            <w:pPr>
              <w:widowControl/>
              <w:overflowPunct w:val="0"/>
              <w:autoSpaceDE w:val="0"/>
              <w:jc w:val="right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Pr="00543404" w:rsidRDefault="00D4219C" w:rsidP="00514430">
            <w:pPr>
              <w:widowControl/>
              <w:overflowPunct w:val="0"/>
              <w:autoSpaceDE w:val="0"/>
              <w:jc w:val="right"/>
              <w:textAlignment w:val="baseline"/>
              <w:rPr>
                <w:rFonts w:ascii="Times New Roman" w:hAnsi="Times New Roman" w:cs="Times New Roman"/>
              </w:rPr>
            </w:pPr>
          </w:p>
          <w:p w:rsidR="00D4219C" w:rsidRPr="002832FD" w:rsidRDefault="00D4219C" w:rsidP="002832FD">
            <w:pPr>
              <w:widowControl/>
              <w:overflowPunct w:val="0"/>
              <w:autoSpaceDE w:val="0"/>
              <w:textAlignment w:val="baseline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 xml:space="preserve">_____________________________/ </w:t>
            </w:r>
            <w:r w:rsidR="002832FD">
              <w:rPr>
                <w:rFonts w:ascii="Times New Roman" w:hAnsi="Times New Roman" w:cs="Times New Roman"/>
              </w:rPr>
              <w:t>____</w:t>
            </w:r>
            <w:r w:rsidRPr="00543404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84" w:type="dxa"/>
          </w:tcPr>
          <w:p w:rsidR="00D4219C" w:rsidRPr="00C22CCB" w:rsidRDefault="00D4219C" w:rsidP="001B5216">
            <w:pPr>
              <w:widowControl/>
              <w:overflowPunct w:val="0"/>
              <w:autoSpaceDE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197" w:type="dxa"/>
          </w:tcPr>
          <w:p w:rsidR="002832FD" w:rsidRDefault="002832FD" w:rsidP="00DB1096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2832FD" w:rsidRDefault="002832FD" w:rsidP="00DB1096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D4219C" w:rsidRPr="00543404" w:rsidRDefault="00B7632E" w:rsidP="00DB10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исполняющая обязанности директора</w:t>
            </w:r>
          </w:p>
          <w:p w:rsidR="00D4219C" w:rsidRPr="00543404" w:rsidRDefault="00D4219C" w:rsidP="00E36448">
            <w:pPr>
              <w:rPr>
                <w:rFonts w:ascii="Times New Roman" w:hAnsi="Times New Roman" w:cs="Times New Roman"/>
              </w:rPr>
            </w:pPr>
          </w:p>
          <w:p w:rsidR="00D4219C" w:rsidRDefault="00D4219C" w:rsidP="00E36448">
            <w:pPr>
              <w:jc w:val="both"/>
              <w:rPr>
                <w:rFonts w:ascii="Times New Roman" w:hAnsi="Times New Roman" w:cs="Times New Roman"/>
              </w:rPr>
            </w:pPr>
            <w:r w:rsidRPr="00543404">
              <w:rPr>
                <w:rFonts w:ascii="Times New Roman" w:hAnsi="Times New Roman" w:cs="Times New Roman"/>
              </w:rPr>
              <w:t>__________________________ /</w:t>
            </w:r>
            <w:r w:rsidRPr="00543404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B7632E">
              <w:rPr>
                <w:rFonts w:ascii="Times New Roman" w:hAnsi="Times New Roman" w:cs="Times New Roman"/>
              </w:rPr>
              <w:t>О.В. Скворцова</w:t>
            </w:r>
            <w:r w:rsidRPr="00543404">
              <w:rPr>
                <w:rFonts w:ascii="Times New Roman" w:hAnsi="Times New Roman" w:cs="Times New Roman"/>
              </w:rPr>
              <w:t>/</w:t>
            </w:r>
          </w:p>
          <w:p w:rsidR="00B7632E" w:rsidRPr="00543404" w:rsidRDefault="00B7632E" w:rsidP="00E364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основании Устава</w:t>
            </w:r>
          </w:p>
          <w:p w:rsidR="00D4219C" w:rsidRPr="00543404" w:rsidRDefault="00D4219C" w:rsidP="009718B0">
            <w:pPr>
              <w:widowControl/>
              <w:overflowPunct w:val="0"/>
              <w:autoSpaceDE w:val="0"/>
              <w:jc w:val="right"/>
              <w:textAlignment w:val="baseline"/>
              <w:rPr>
                <w:rFonts w:ascii="Times New Roman" w:hAnsi="Times New Roman" w:cs="Times New Roman"/>
              </w:rPr>
            </w:pPr>
            <w:r w:rsidRPr="00D4219C">
              <w:rPr>
                <w:rFonts w:ascii="Times New Roman" w:hAnsi="Times New Roman" w:cs="Times New Roman"/>
              </w:rPr>
              <w:t>М</w:t>
            </w:r>
            <w:r w:rsidR="009718B0">
              <w:rPr>
                <w:rFonts w:ascii="Times New Roman" w:hAnsi="Times New Roman" w:cs="Times New Roman"/>
              </w:rPr>
              <w:t xml:space="preserve">. </w:t>
            </w:r>
            <w:r w:rsidRPr="00D4219C">
              <w:rPr>
                <w:rFonts w:ascii="Times New Roman" w:hAnsi="Times New Roman" w:cs="Times New Roman"/>
              </w:rPr>
              <w:t>П</w:t>
            </w:r>
            <w:r w:rsidR="009718B0">
              <w:rPr>
                <w:rFonts w:ascii="Times New Roman" w:hAnsi="Times New Roman" w:cs="Times New Roman"/>
              </w:rPr>
              <w:t>.</w:t>
            </w:r>
          </w:p>
        </w:tc>
      </w:tr>
    </w:tbl>
    <w:p w:rsidR="00806DEE" w:rsidRPr="00B7632E" w:rsidRDefault="00B7632E" w:rsidP="00B7632E">
      <w:pPr>
        <w:jc w:val="right"/>
        <w:rPr>
          <w:rFonts w:ascii="Times New Roman" w:hAnsi="Times New Roman" w:cs="Times New Roman"/>
        </w:rPr>
      </w:pPr>
      <w:r>
        <w:br w:type="page"/>
      </w:r>
      <w:r w:rsidRPr="00B7632E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1</w:t>
      </w:r>
    </w:p>
    <w:p w:rsidR="00B7632E" w:rsidRPr="00B7632E" w:rsidRDefault="00B7632E" w:rsidP="00B7632E">
      <w:pPr>
        <w:jc w:val="right"/>
        <w:rPr>
          <w:rFonts w:ascii="Times New Roman" w:hAnsi="Times New Roman" w:cs="Times New Roman"/>
        </w:rPr>
      </w:pPr>
      <w:r w:rsidRPr="00B7632E">
        <w:rPr>
          <w:rFonts w:ascii="Times New Roman" w:hAnsi="Times New Roman" w:cs="Times New Roman"/>
        </w:rPr>
        <w:t>к Договору № __ от ______</w:t>
      </w:r>
    </w:p>
    <w:p w:rsidR="00B7632E" w:rsidRPr="00B7632E" w:rsidRDefault="00B7632E" w:rsidP="00B7632E">
      <w:pPr>
        <w:jc w:val="right"/>
        <w:rPr>
          <w:rFonts w:ascii="Times New Roman" w:hAnsi="Times New Roman" w:cs="Times New Roman"/>
        </w:rPr>
      </w:pPr>
    </w:p>
    <w:p w:rsidR="00B7632E" w:rsidRPr="00B7632E" w:rsidRDefault="00B7632E" w:rsidP="00B7632E">
      <w:pPr>
        <w:jc w:val="center"/>
        <w:rPr>
          <w:rFonts w:ascii="Times New Roman" w:hAnsi="Times New Roman" w:cs="Times New Roman"/>
        </w:rPr>
      </w:pPr>
      <w:r w:rsidRPr="00B7632E">
        <w:rPr>
          <w:rFonts w:ascii="Times New Roman" w:hAnsi="Times New Roman" w:cs="Times New Roman"/>
        </w:rPr>
        <w:t>ЗАЯВЛЕНИЕ НА СТРАХОВАНИЕ</w:t>
      </w:r>
      <w:r w:rsidRPr="00B7632E">
        <w:rPr>
          <w:rFonts w:ascii="Times New Roman" w:hAnsi="Times New Roman" w:cs="Times New Roman"/>
        </w:rPr>
        <w:br/>
        <w:t>(заполняется в соответствии с заявкой победителя закупки)</w:t>
      </w:r>
    </w:p>
    <w:sectPr w:rsidR="00B7632E" w:rsidRPr="00B7632E" w:rsidSect="003C5806">
      <w:footerReference w:type="default" r:id="rId8"/>
      <w:pgSz w:w="11905" w:h="16837"/>
      <w:pgMar w:top="567" w:right="848" w:bottom="567" w:left="1276" w:header="454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2C9" w:rsidRDefault="007272C9" w:rsidP="003C5806">
      <w:r>
        <w:separator/>
      </w:r>
    </w:p>
  </w:endnote>
  <w:endnote w:type="continuationSeparator" w:id="0">
    <w:p w:rsidR="007272C9" w:rsidRDefault="007272C9" w:rsidP="003C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06" w:rsidRDefault="003C580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861F1">
      <w:rPr>
        <w:noProof/>
      </w:rPr>
      <w:t>2</w:t>
    </w:r>
    <w:r>
      <w:fldChar w:fldCharType="end"/>
    </w:r>
  </w:p>
  <w:p w:rsidR="003C5806" w:rsidRDefault="003C580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2C9" w:rsidRDefault="007272C9" w:rsidP="003C5806">
      <w:r>
        <w:separator/>
      </w:r>
    </w:p>
  </w:footnote>
  <w:footnote w:type="continuationSeparator" w:id="0">
    <w:p w:rsidR="007272C9" w:rsidRDefault="007272C9" w:rsidP="003C5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1A6"/>
    <w:rsid w:val="00045612"/>
    <w:rsid w:val="00077108"/>
    <w:rsid w:val="000B3748"/>
    <w:rsid w:val="000D5231"/>
    <w:rsid w:val="000F3B25"/>
    <w:rsid w:val="00174487"/>
    <w:rsid w:val="001B5216"/>
    <w:rsid w:val="00223B86"/>
    <w:rsid w:val="00224E68"/>
    <w:rsid w:val="00267C2C"/>
    <w:rsid w:val="002832FD"/>
    <w:rsid w:val="002A0497"/>
    <w:rsid w:val="002D3ABE"/>
    <w:rsid w:val="002E2460"/>
    <w:rsid w:val="002E5308"/>
    <w:rsid w:val="00306887"/>
    <w:rsid w:val="00310908"/>
    <w:rsid w:val="003450F6"/>
    <w:rsid w:val="00345133"/>
    <w:rsid w:val="00390536"/>
    <w:rsid w:val="003A24F8"/>
    <w:rsid w:val="003A4F9C"/>
    <w:rsid w:val="003C5806"/>
    <w:rsid w:val="003D0A03"/>
    <w:rsid w:val="003D73F1"/>
    <w:rsid w:val="003F2A06"/>
    <w:rsid w:val="00403300"/>
    <w:rsid w:val="00421BD8"/>
    <w:rsid w:val="00425DA9"/>
    <w:rsid w:val="004362A8"/>
    <w:rsid w:val="00457EC4"/>
    <w:rsid w:val="0046120E"/>
    <w:rsid w:val="00475AB0"/>
    <w:rsid w:val="004B662C"/>
    <w:rsid w:val="004C633E"/>
    <w:rsid w:val="00514430"/>
    <w:rsid w:val="00525560"/>
    <w:rsid w:val="005329BE"/>
    <w:rsid w:val="00543404"/>
    <w:rsid w:val="00556208"/>
    <w:rsid w:val="00564ED5"/>
    <w:rsid w:val="00577BC4"/>
    <w:rsid w:val="00580401"/>
    <w:rsid w:val="00580501"/>
    <w:rsid w:val="00593F3F"/>
    <w:rsid w:val="005A4572"/>
    <w:rsid w:val="006152D1"/>
    <w:rsid w:val="00635F88"/>
    <w:rsid w:val="006451A3"/>
    <w:rsid w:val="006864FD"/>
    <w:rsid w:val="006F7A92"/>
    <w:rsid w:val="00724674"/>
    <w:rsid w:val="0072476E"/>
    <w:rsid w:val="007272C9"/>
    <w:rsid w:val="007B5686"/>
    <w:rsid w:val="007C77B2"/>
    <w:rsid w:val="00802103"/>
    <w:rsid w:val="00806DEE"/>
    <w:rsid w:val="00834045"/>
    <w:rsid w:val="00864E00"/>
    <w:rsid w:val="00893ABC"/>
    <w:rsid w:val="008E108D"/>
    <w:rsid w:val="008E1F5D"/>
    <w:rsid w:val="008E61F6"/>
    <w:rsid w:val="008F3DF5"/>
    <w:rsid w:val="008F6221"/>
    <w:rsid w:val="00903450"/>
    <w:rsid w:val="0094552F"/>
    <w:rsid w:val="009468CB"/>
    <w:rsid w:val="009718B0"/>
    <w:rsid w:val="00983AA8"/>
    <w:rsid w:val="00984F60"/>
    <w:rsid w:val="009930FE"/>
    <w:rsid w:val="009D06BC"/>
    <w:rsid w:val="009D3A89"/>
    <w:rsid w:val="009D3F3B"/>
    <w:rsid w:val="009F325D"/>
    <w:rsid w:val="00A04F85"/>
    <w:rsid w:val="00A05DAE"/>
    <w:rsid w:val="00A23061"/>
    <w:rsid w:val="00A3436C"/>
    <w:rsid w:val="00A379B7"/>
    <w:rsid w:val="00A64346"/>
    <w:rsid w:val="00A855C1"/>
    <w:rsid w:val="00A95A53"/>
    <w:rsid w:val="00AA0513"/>
    <w:rsid w:val="00AE7918"/>
    <w:rsid w:val="00B14F11"/>
    <w:rsid w:val="00B30E66"/>
    <w:rsid w:val="00B354DE"/>
    <w:rsid w:val="00B50FEE"/>
    <w:rsid w:val="00B7632E"/>
    <w:rsid w:val="00B8662B"/>
    <w:rsid w:val="00B90E48"/>
    <w:rsid w:val="00BC414D"/>
    <w:rsid w:val="00BF3753"/>
    <w:rsid w:val="00C208D4"/>
    <w:rsid w:val="00C22CCB"/>
    <w:rsid w:val="00C23EEB"/>
    <w:rsid w:val="00C31FDB"/>
    <w:rsid w:val="00C61BF8"/>
    <w:rsid w:val="00C660CB"/>
    <w:rsid w:val="00CE460C"/>
    <w:rsid w:val="00CF232F"/>
    <w:rsid w:val="00CF61A6"/>
    <w:rsid w:val="00CF6C4F"/>
    <w:rsid w:val="00D32AD6"/>
    <w:rsid w:val="00D40898"/>
    <w:rsid w:val="00D4219C"/>
    <w:rsid w:val="00D82AFD"/>
    <w:rsid w:val="00D861F1"/>
    <w:rsid w:val="00DB1096"/>
    <w:rsid w:val="00E03B7F"/>
    <w:rsid w:val="00E1281A"/>
    <w:rsid w:val="00E34BB1"/>
    <w:rsid w:val="00E36448"/>
    <w:rsid w:val="00E55656"/>
    <w:rsid w:val="00EC122B"/>
    <w:rsid w:val="00EF43C6"/>
    <w:rsid w:val="00EF6677"/>
    <w:rsid w:val="00F05E1E"/>
    <w:rsid w:val="00F3578C"/>
    <w:rsid w:val="00F549BB"/>
    <w:rsid w:val="00F5618A"/>
    <w:rsid w:val="00FA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486EB22-A0C1-492A-A359-A164D50C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link w:val="10"/>
    <w:qFormat/>
    <w:rsid w:val="001B5216"/>
    <w:pPr>
      <w:keepNext/>
      <w:widowControl/>
      <w:suppressAutoHyphens w:val="0"/>
      <w:outlineLvl w:val="0"/>
    </w:pPr>
    <w:rPr>
      <w:rFonts w:ascii="Arial" w:hAnsi="Arial" w:cs="Arial"/>
      <w:b/>
      <w:bCs/>
      <w:lang w:eastAsia="ru-RU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spacing w:line="320" w:lineRule="exact"/>
      <w:jc w:val="center"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spacing w:line="240" w:lineRule="exact"/>
      <w:ind w:left="-89" w:firstLine="89"/>
      <w:outlineLvl w:val="2"/>
    </w:pPr>
    <w:rPr>
      <w:b/>
      <w:bCs/>
      <w:sz w:val="18"/>
      <w:szCs w:val="18"/>
    </w:rPr>
  </w:style>
  <w:style w:type="paragraph" w:styleId="5">
    <w:name w:val="heading 5"/>
    <w:basedOn w:val="a"/>
    <w:next w:val="a"/>
    <w:qFormat/>
    <w:pPr>
      <w:keepNext/>
      <w:widowControl/>
      <w:numPr>
        <w:ilvl w:val="4"/>
        <w:numId w:val="1"/>
      </w:numPr>
      <w:jc w:val="center"/>
      <w:outlineLvl w:val="4"/>
    </w:pPr>
    <w:rPr>
      <w:b/>
      <w:bCs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7z1">
    <w:name w:val="WW8Num7z1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12">
    <w:name w:val="Знак примечания1"/>
    <w:rPr>
      <w:sz w:val="16"/>
      <w:szCs w:val="16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widowControl/>
      <w:overflowPunct w:val="0"/>
      <w:autoSpaceDE w:val="0"/>
      <w:jc w:val="both"/>
      <w:textAlignment w:val="baseline"/>
    </w:pPr>
    <w:rPr>
      <w:color w:val="000000"/>
      <w:sz w:val="18"/>
      <w:szCs w:val="18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pPr>
      <w:widowControl/>
      <w:jc w:val="center"/>
    </w:pPr>
  </w:style>
  <w:style w:type="paragraph" w:customStyle="1" w:styleId="210">
    <w:name w:val="Основной текст с отступом 21"/>
    <w:basedOn w:val="a"/>
    <w:pPr>
      <w:ind w:firstLine="709"/>
      <w:jc w:val="both"/>
    </w:pPr>
    <w:rPr>
      <w:rFonts w:ascii="Arial" w:hAnsi="Arial" w:cs="Arial"/>
    </w:rPr>
  </w:style>
  <w:style w:type="paragraph" w:customStyle="1" w:styleId="31">
    <w:name w:val="Основной текст с отступом 31"/>
    <w:basedOn w:val="a"/>
    <w:pPr>
      <w:widowControl/>
      <w:ind w:firstLine="720"/>
      <w:jc w:val="both"/>
    </w:pPr>
    <w:rPr>
      <w:color w:val="000000"/>
      <w:sz w:val="24"/>
      <w:szCs w:val="24"/>
    </w:rPr>
  </w:style>
  <w:style w:type="paragraph" w:customStyle="1" w:styleId="a7">
    <w:name w:val="бычный"/>
    <w:pPr>
      <w:widowControl w:val="0"/>
      <w:suppressAutoHyphens/>
      <w:ind w:firstLine="709"/>
      <w:jc w:val="both"/>
    </w:pPr>
    <w:rPr>
      <w:rFonts w:ascii="Journal" w:eastAsia="Arial" w:hAnsi="Journal" w:cs="Journal"/>
      <w:sz w:val="24"/>
      <w:szCs w:val="24"/>
      <w:lang w:eastAsia="ar-SA"/>
    </w:rPr>
  </w:style>
  <w:style w:type="paragraph" w:customStyle="1" w:styleId="Iacaaeaaaieoiaioa">
    <w:name w:val="!Iaca.aeaa aieoiaioa"/>
    <w:basedOn w:val="a"/>
    <w:pPr>
      <w:widowControl/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</w:rPr>
  </w:style>
  <w:style w:type="paragraph" w:customStyle="1" w:styleId="310">
    <w:name w:val="Основной текст 31"/>
    <w:basedOn w:val="a"/>
    <w:pPr>
      <w:widowControl/>
      <w:spacing w:line="240" w:lineRule="exact"/>
    </w:pPr>
    <w:rPr>
      <w:sz w:val="18"/>
      <w:szCs w:val="18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customStyle="1" w:styleId="Iauiue3">
    <w:name w:val="Iau?iue3"/>
    <w:pPr>
      <w:suppressAutoHyphens/>
    </w:pPr>
    <w:rPr>
      <w:rFonts w:eastAsia="Arial"/>
      <w:lang w:eastAsia="ar-SA"/>
    </w:rPr>
  </w:style>
  <w:style w:type="paragraph" w:customStyle="1" w:styleId="15">
    <w:name w:val="Текст примечания1"/>
    <w:basedOn w:val="a"/>
  </w:style>
  <w:style w:type="paragraph" w:styleId="ab">
    <w:name w:val="annotation subject"/>
    <w:basedOn w:val="15"/>
    <w:next w:val="15"/>
    <w:rPr>
      <w:b/>
      <w:bCs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d">
    <w:name w:val="Revision"/>
    <w:pPr>
      <w:suppressAutoHyphens/>
    </w:pPr>
    <w:rPr>
      <w:rFonts w:ascii="Courier New" w:eastAsia="Arial" w:hAnsi="Courier New" w:cs="Courier New"/>
      <w:lang w:eastAsia="ar-SA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character" w:styleId="af0">
    <w:name w:val="Strong"/>
    <w:uiPriority w:val="22"/>
    <w:qFormat/>
    <w:rsid w:val="00D32AD6"/>
    <w:rPr>
      <w:b/>
      <w:bCs/>
    </w:rPr>
  </w:style>
  <w:style w:type="character" w:styleId="af1">
    <w:name w:val="Hyperlink"/>
    <w:uiPriority w:val="99"/>
    <w:unhideWhenUsed/>
    <w:rsid w:val="00D32AD6"/>
    <w:rPr>
      <w:color w:val="003399"/>
      <w:u w:val="single"/>
    </w:rPr>
  </w:style>
  <w:style w:type="paragraph" w:customStyle="1" w:styleId="Default">
    <w:name w:val="Default"/>
    <w:rsid w:val="006451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B354D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354DE"/>
  </w:style>
  <w:style w:type="character" w:customStyle="1" w:styleId="af4">
    <w:name w:val="Текст примечания Знак"/>
    <w:link w:val="af3"/>
    <w:uiPriority w:val="99"/>
    <w:semiHidden/>
    <w:rsid w:val="00B354DE"/>
    <w:rPr>
      <w:rFonts w:ascii="Courier New" w:hAnsi="Courier New" w:cs="Courier New"/>
      <w:lang w:eastAsia="ar-SA"/>
    </w:rPr>
  </w:style>
  <w:style w:type="character" w:customStyle="1" w:styleId="10">
    <w:name w:val="Заголовок 1 Знак"/>
    <w:link w:val="1"/>
    <w:rsid w:val="001B5216"/>
    <w:rPr>
      <w:rFonts w:ascii="Arial" w:hAnsi="Arial" w:cs="Arial"/>
      <w:b/>
      <w:bCs/>
    </w:rPr>
  </w:style>
  <w:style w:type="paragraph" w:styleId="af5">
    <w:name w:val="No Spacing"/>
    <w:qFormat/>
    <w:rsid w:val="0072476E"/>
    <w:rPr>
      <w:rFonts w:ascii="Calibri" w:hAnsi="Calibri"/>
      <w:sz w:val="22"/>
      <w:szCs w:val="22"/>
      <w:lang w:eastAsia="en-US"/>
    </w:rPr>
  </w:style>
  <w:style w:type="character" w:customStyle="1" w:styleId="FontStyle120">
    <w:name w:val="Font Style120"/>
    <w:rsid w:val="0072476E"/>
    <w:rPr>
      <w:rFonts w:ascii="Times New Roman" w:hAnsi="Times New Roman"/>
      <w:sz w:val="20"/>
    </w:rPr>
  </w:style>
  <w:style w:type="paragraph" w:customStyle="1" w:styleId="16">
    <w:name w:val=" Знак Знак1 Знак Знак Знак Знак Знак Знак Знак Знак Знак"/>
    <w:basedOn w:val="a"/>
    <w:rsid w:val="00B50FEE"/>
    <w:pPr>
      <w:suppressAutoHyphens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aa">
    <w:name w:val="Нижний колонтитул Знак"/>
    <w:link w:val="a9"/>
    <w:uiPriority w:val="99"/>
    <w:rsid w:val="003C5806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2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40C7F-4821-4F60-80F1-ABFBEDBB9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>Zurich</Company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Arkhangelsky</dc:creator>
  <cp:keywords/>
  <cp:lastModifiedBy>ОМТС БАН</cp:lastModifiedBy>
  <cp:revision>2</cp:revision>
  <cp:lastPrinted>2026-09-21T10:41:00Z</cp:lastPrinted>
  <dcterms:created xsi:type="dcterms:W3CDTF">2026-09-23T10:10:00Z</dcterms:created>
  <dcterms:modified xsi:type="dcterms:W3CDTF">2026-09-23T10:10:00Z</dcterms:modified>
</cp:coreProperties>
</file>