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93463" w14:textId="77777777" w:rsidR="00DF08E2" w:rsidRPr="00BA3854" w:rsidRDefault="00DF08E2" w:rsidP="00DF08E2">
      <w:pPr>
        <w:jc w:val="center"/>
        <w:rPr>
          <w:b/>
        </w:rPr>
      </w:pPr>
      <w:bookmarkStart w:id="0" w:name="_Hlk202879366"/>
      <w:r w:rsidRPr="006D4629">
        <w:rPr>
          <w:b/>
        </w:rPr>
        <w:t xml:space="preserve">Договор </w:t>
      </w:r>
      <w:r w:rsidRPr="00BA3854">
        <w:rPr>
          <w:b/>
        </w:rPr>
        <w:t xml:space="preserve">на оказание </w:t>
      </w:r>
      <w:r w:rsidRPr="00C34B6A">
        <w:rPr>
          <w:b/>
        </w:rPr>
        <w:t>услуг почтовой связи, дополнительных и иных услуг</w:t>
      </w:r>
    </w:p>
    <w:p w14:paraId="597BB2D3" w14:textId="77777777" w:rsidR="00DF08E2" w:rsidRPr="00BA3854" w:rsidRDefault="00DF08E2" w:rsidP="00DF08E2">
      <w:pPr>
        <w:jc w:val="center"/>
        <w:rPr>
          <w:b/>
        </w:rPr>
      </w:pPr>
      <w:r w:rsidRPr="00BA3854">
        <w:rPr>
          <w:b/>
          <w:bCs/>
        </w:rPr>
        <w:t>№ ___________</w:t>
      </w:r>
    </w:p>
    <w:p w14:paraId="798821F7" w14:textId="77777777" w:rsidR="00DF08E2" w:rsidRPr="00BA3854" w:rsidRDefault="00DF08E2" w:rsidP="00DF08E2">
      <w:pPr>
        <w:jc w:val="center"/>
        <w:rPr>
          <w:b/>
        </w:rPr>
      </w:pPr>
    </w:p>
    <w:p w14:paraId="768BEE59" w14:textId="77777777" w:rsidR="00DF08E2" w:rsidRDefault="00DF08E2" w:rsidP="00DF08E2">
      <w:pPr>
        <w:ind w:left="-120" w:right="-92"/>
        <w:rPr>
          <w:bCs/>
        </w:rPr>
      </w:pPr>
      <w:r w:rsidRPr="00BA3854">
        <w:rPr>
          <w:bCs/>
        </w:rPr>
        <w:t>____________                                                                                 «____» _____________ 20__г.</w:t>
      </w:r>
    </w:p>
    <w:p w14:paraId="7143C2A4" w14:textId="77777777" w:rsidR="00DF08E2" w:rsidRDefault="00DF08E2" w:rsidP="00DF08E2">
      <w:pPr>
        <w:ind w:left="-120" w:right="-92"/>
        <w:rPr>
          <w:bCs/>
        </w:rPr>
      </w:pPr>
    </w:p>
    <w:p w14:paraId="4F8F0696" w14:textId="3FF9E2C9" w:rsidR="00DF08E2" w:rsidRPr="00BA3854" w:rsidRDefault="00526DCF" w:rsidP="00DF08E2">
      <w:pPr>
        <w:ind w:firstLine="720"/>
        <w:jc w:val="both"/>
      </w:pPr>
      <w:ins w:id="1" w:author="Попова Татьяна Владимировна" w:date="2026-09-23T09:11:00Z">
        <w:del w:id="2" w:author="Юлия Фахрутдинова" w:date="2026-09-23T11:40:00Z">
          <w:r w:rsidRPr="00526DCF" w:rsidDel="00E67CF4">
            <w:delText>«АО «Почта России»</w:delText>
          </w:r>
        </w:del>
      </w:ins>
      <w:ins w:id="3" w:author="Юлия Фахрутдинова" w:date="2026-09-23T11:40:00Z">
        <w:r w:rsidR="00E67CF4">
          <w:t>_____________________</w:t>
        </w:r>
      </w:ins>
      <w:ins w:id="4" w:author="Попова Татьяна Владимировна" w:date="2026-09-23T09:11:00Z">
        <w:r w:rsidRPr="00526DCF">
          <w:t xml:space="preserve">, именуемое в дальнейшем «Исполнитель», в лице </w:t>
        </w:r>
      </w:ins>
      <w:ins w:id="5" w:author="Попова Татьяна Владимировна" w:date="2026-09-23T09:12:00Z">
        <w:del w:id="6" w:author="Юлия Фахрутдинова" w:date="2026-09-23T11:40:00Z">
          <w:r w:rsidRPr="00526DCF" w:rsidDel="00E67CF4">
            <w:delText>в лице  директора УФПС Ханты-Мансийского автономного округа - Югры Журавлева Александра Владимировича</w:delText>
          </w:r>
        </w:del>
      </w:ins>
      <w:ins w:id="7" w:author="Юлия Фахрутдинова" w:date="2026-09-23T11:40:00Z">
        <w:r w:rsidR="00E67CF4">
          <w:t>________________</w:t>
        </w:r>
      </w:ins>
      <w:ins w:id="8" w:author="Попова Татьяна Владимировна" w:date="2026-09-23T09:12:00Z">
        <w:r w:rsidRPr="00526DCF">
          <w:t xml:space="preserve">, действующего (-ей) на основании </w:t>
        </w:r>
        <w:del w:id="9" w:author="Юлия Фахрутдинова" w:date="2026-09-23T11:40:00Z">
          <w:r w:rsidRPr="00526DCF" w:rsidDel="00E67CF4">
            <w:delText>доверенности АО «Почта России»</w:delText>
          </w:r>
        </w:del>
      </w:ins>
      <w:ins w:id="10" w:author="Юлия Фахрутдинова" w:date="2026-09-23T11:40:00Z">
        <w:r w:rsidR="00E67CF4">
          <w:t>________________</w:t>
        </w:r>
      </w:ins>
      <w:ins w:id="11" w:author="Попова Татьяна Владимировна" w:date="2026-09-23T09:12:00Z">
        <w:r w:rsidRPr="00526DCF">
          <w:t xml:space="preserve">, </w:t>
        </w:r>
        <w:del w:id="12" w:author="Юлия Фахрутдинова" w:date="2026-09-23T11:40:00Z">
          <w:r w:rsidRPr="00526DCF" w:rsidDel="00E67CF4">
            <w:delText>удостоверенной 09.06.2025 г. Поповой Татьяной Алексеевной, временно исполняющей обязанности нотариуса города Москвы Лемеховой Арины Евгеньевны, зарегистрировано в реестре №77/822-н/77-2025-24-529</w:delText>
          </w:r>
        </w:del>
      </w:ins>
      <w:ins w:id="13" w:author="Попова Татьяна Владимировна" w:date="2026-09-23T09:11:00Z">
        <w:del w:id="14" w:author="Юлия Фахрутдинова" w:date="2026-09-23T11:40:00Z">
          <w:r w:rsidRPr="00526DCF" w:rsidDel="00E67CF4">
            <w:delText xml:space="preserve">, </w:delText>
          </w:r>
        </w:del>
        <w:r w:rsidRPr="00526DCF">
          <w:t xml:space="preserve">с одной стороны, и </w:t>
        </w:r>
      </w:ins>
      <w:ins w:id="15" w:author="Попова Татьяна Владимировна" w:date="2026-09-23T09:15:00Z">
        <w:r w:rsidRPr="00526DCF">
          <w:t>Федеральное государственное бюджетное учреждение «Государственный природный заповедник «Малая Сосьва» имени В.В. Раевского»</w:t>
        </w:r>
      </w:ins>
      <w:ins w:id="16" w:author="Попова Татьяна Владимировна" w:date="2026-09-23T09:11:00Z">
        <w:r w:rsidRPr="00526DCF">
          <w:t xml:space="preserve">, именуемое в дальнейшем «Заказчик», в лице </w:t>
        </w:r>
      </w:ins>
      <w:ins w:id="17" w:author="Попова Татьяна Владимировна" w:date="2026-09-23T09:15:00Z">
        <w:r>
          <w:t xml:space="preserve">директора </w:t>
        </w:r>
        <w:proofErr w:type="spellStart"/>
        <w:r w:rsidRPr="00526DCF">
          <w:t>Предит</w:t>
        </w:r>
        <w:r>
          <w:t>а</w:t>
        </w:r>
        <w:proofErr w:type="spellEnd"/>
        <w:r w:rsidRPr="00526DCF">
          <w:t xml:space="preserve"> Борис</w:t>
        </w:r>
        <w:r>
          <w:t>а</w:t>
        </w:r>
        <w:r w:rsidRPr="00526DCF">
          <w:t xml:space="preserve"> Витальевич</w:t>
        </w:r>
        <w:r>
          <w:t>а</w:t>
        </w:r>
      </w:ins>
      <w:ins w:id="18" w:author="Попова Татьяна Владимировна" w:date="2026-09-23T09:11:00Z">
        <w:r w:rsidRPr="00526DCF">
          <w:t xml:space="preserve">, действующего на основании </w:t>
        </w:r>
      </w:ins>
      <w:ins w:id="19" w:author="Попова Татьяна Владимировна" w:date="2026-09-23T09:15:00Z">
        <w:r>
          <w:t>Устава</w:t>
        </w:r>
      </w:ins>
      <w:ins w:id="20" w:author="Попова Татьяна Владимировна" w:date="2026-09-23T09:11:00Z">
        <w:r w:rsidRPr="00526DCF">
          <w:t xml:space="preserve">, с другой стороны, вместе именуемые Стороны, руководствуясь положениями </w:t>
        </w:r>
      </w:ins>
      <w:ins w:id="21" w:author="Попова Татьяна Владимировна" w:date="2026-09-23T09:16:00Z">
        <w:r w:rsidR="00934B14">
          <w:t xml:space="preserve">п. </w:t>
        </w:r>
      </w:ins>
      <w:ins w:id="22" w:author="Юлия Фахрутдинова" w:date="2026-09-23T11:31:00Z">
        <w:r w:rsidR="00AA04D7">
          <w:t>4</w:t>
        </w:r>
      </w:ins>
      <w:ins w:id="23" w:author="Попова Татьяна Владимировна" w:date="2026-09-23T09:16:00Z">
        <w:del w:id="24" w:author="Юлия Фахрутдинова" w:date="2026-09-23T11:31:00Z">
          <w:r w:rsidR="00934B14" w:rsidDel="00AA04D7">
            <w:delText>5</w:delText>
          </w:r>
        </w:del>
        <w:r w:rsidR="00934B14">
          <w:t xml:space="preserve"> ст. 93</w:t>
        </w:r>
      </w:ins>
      <w:ins w:id="25" w:author="Попова Татьяна Владимировна" w:date="2026-09-23T09:11:00Z">
        <w:r w:rsidRPr="00526DCF">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ИКЗ </w:t>
        </w:r>
      </w:ins>
      <w:ins w:id="26" w:author="Юлия Фахрутдинова" w:date="2026-09-23T11:32:00Z">
        <w:r w:rsidR="00AA04D7" w:rsidRPr="00AA04D7">
          <w:t>26 1 8615007206 861501001 0013 000 0000 244</w:t>
        </w:r>
        <w:r w:rsidR="00AA04D7">
          <w:t xml:space="preserve">, </w:t>
        </w:r>
      </w:ins>
      <w:ins w:id="27" w:author="Попова Татьяна Владимировна" w:date="2026-09-23T09:11:00Z">
        <w:del w:id="28" w:author="Юлия Фахрутдинова" w:date="2026-09-23T11:32:00Z">
          <w:r w:rsidRPr="00934B14" w:rsidDel="00AA04D7">
            <w:rPr>
              <w:highlight w:val="yellow"/>
              <w:rPrChange w:id="29" w:author="Попова Татьяна Владимировна" w:date="2026-09-23T09:16:00Z">
                <w:rPr/>
              </w:rPrChange>
            </w:rPr>
            <w:delText>______</w:delText>
          </w:r>
          <w:r w:rsidRPr="00526DCF" w:rsidDel="00AA04D7">
            <w:delText xml:space="preserve">, </w:delText>
          </w:r>
        </w:del>
        <w:r w:rsidRPr="00526DCF">
          <w:t>заключили настоящий Договор о нижеследующем:</w:t>
        </w:r>
      </w:ins>
      <w:del w:id="30" w:author="Попова Татьяна Владимировна" w:date="2026-09-23T09:11:00Z">
        <w:r w:rsidR="00DF08E2" w:rsidDel="00526DCF">
          <w:delText>АО</w:delText>
        </w:r>
        <w:r w:rsidR="00DF08E2" w:rsidRPr="00BA3854" w:rsidDel="00526DCF">
          <w:delText xml:space="preserve"> «Почта России», именуемое в дальнейшем Исполнитель, в лице ________________________________, действующего на основании ________________   ____________, с одной стороны, и_____________, именуемое в дальнейшем Заказчик, в лице ________________, действующего на основании </w:delText>
        </w:r>
        <w:r w:rsidR="00DF08E2" w:rsidRPr="00BA3854" w:rsidDel="00526DCF">
          <w:rPr>
            <w:snapToGrid w:val="0"/>
          </w:rPr>
          <w:delText>________________</w:delText>
        </w:r>
        <w:r w:rsidR="00DF08E2" w:rsidRPr="00BA3854" w:rsidDel="00526DCF">
          <w:delText>, с другой стороны, в дальнейшем именуемые Стороны (в отдельности – Сторона), заключили настоящий Договор (далее - Договор) о нижеследующем:</w:delText>
        </w:r>
        <w:r w:rsidR="00DF08E2" w:rsidDel="00526DCF">
          <w:rPr>
            <w:rStyle w:val="aff3"/>
          </w:rPr>
          <w:footnoteReference w:id="2"/>
        </w:r>
      </w:del>
    </w:p>
    <w:p w14:paraId="3CFC8FD2" w14:textId="77777777" w:rsidR="00DF08E2" w:rsidRPr="00BA3854" w:rsidRDefault="00DF08E2" w:rsidP="00DF08E2">
      <w:pPr>
        <w:numPr>
          <w:ilvl w:val="0"/>
          <w:numId w:val="11"/>
        </w:numPr>
        <w:tabs>
          <w:tab w:val="num" w:pos="0"/>
          <w:tab w:val="num" w:pos="2000"/>
        </w:tabs>
        <w:spacing w:before="240" w:after="120"/>
        <w:ind w:left="1843" w:right="2097" w:hanging="283"/>
        <w:jc w:val="center"/>
        <w:rPr>
          <w:b/>
        </w:rPr>
      </w:pPr>
      <w:r w:rsidRPr="00BA3854">
        <w:rPr>
          <w:b/>
        </w:rPr>
        <w:t>ОБЩИЕ ПОЛОЖЕНИЯ</w:t>
      </w:r>
    </w:p>
    <w:p w14:paraId="40263146" w14:textId="77777777" w:rsidR="00DF08E2" w:rsidRPr="00BA3854" w:rsidRDefault="00DF08E2" w:rsidP="00DF08E2">
      <w:pPr>
        <w:tabs>
          <w:tab w:val="left" w:pos="1276"/>
          <w:tab w:val="left" w:pos="1418"/>
        </w:tabs>
        <w:ind w:firstLine="709"/>
        <w:jc w:val="both"/>
        <w:rPr>
          <w:spacing w:val="-2"/>
        </w:rPr>
      </w:pPr>
      <w:r w:rsidRPr="00BA3854">
        <w:rPr>
          <w:spacing w:val="-2"/>
        </w:rPr>
        <w:t>1.1.</w:t>
      </w:r>
      <w:r w:rsidRPr="00BA3854">
        <w:rPr>
          <w:spacing w:val="-2"/>
        </w:rPr>
        <w:tab/>
        <w:t xml:space="preserve">В соответствии с Договором Стороны определили общие направления сотрудничества в области оказания услуг почтовой связи, дополнительных и иных услуг, оказываемых </w:t>
      </w:r>
      <w:r>
        <w:rPr>
          <w:spacing w:val="-2"/>
        </w:rPr>
        <w:t>Исполнителем</w:t>
      </w:r>
      <w:r w:rsidRPr="00BA3854">
        <w:rPr>
          <w:spacing w:val="-2"/>
        </w:rPr>
        <w:t xml:space="preserve"> (далее </w:t>
      </w:r>
      <w:r w:rsidRPr="00BA3854">
        <w:t>–</w:t>
      </w:r>
      <w:r w:rsidRPr="00BA3854">
        <w:rPr>
          <w:spacing w:val="-2"/>
        </w:rPr>
        <w:t xml:space="preserve"> услуги почтовой связи, услуги).</w:t>
      </w:r>
    </w:p>
    <w:p w14:paraId="143D16EF" w14:textId="77777777" w:rsidR="00DF08E2" w:rsidRPr="001A1BBB" w:rsidRDefault="00DF08E2" w:rsidP="00DF08E2">
      <w:pPr>
        <w:tabs>
          <w:tab w:val="left" w:pos="1276"/>
          <w:tab w:val="left" w:pos="1418"/>
        </w:tabs>
        <w:ind w:firstLine="708"/>
        <w:jc w:val="both"/>
        <w:rPr>
          <w:spacing w:val="-2"/>
        </w:rPr>
      </w:pPr>
      <w:r w:rsidRPr="00BA3854">
        <w:rPr>
          <w:spacing w:val="-2"/>
        </w:rPr>
        <w:t>1.2.</w:t>
      </w:r>
      <w:r w:rsidRPr="00BA3854">
        <w:rPr>
          <w:spacing w:val="-2"/>
        </w:rPr>
        <w:tab/>
        <w:t xml:space="preserve">Настоящим Стороны соглашаются, что существенными условиями Договора являются </w:t>
      </w:r>
      <w:r>
        <w:rPr>
          <w:spacing w:val="-2"/>
        </w:rPr>
        <w:t xml:space="preserve">условия, определенные в Приложениях № 1 – 2 к Договору, а также </w:t>
      </w:r>
      <w:r w:rsidRPr="00BA3854">
        <w:rPr>
          <w:spacing w:val="-2"/>
        </w:rPr>
        <w:t>Генеральные условия оказания услуг</w:t>
      </w:r>
      <w:r>
        <w:rPr>
          <w:spacing w:val="-2"/>
        </w:rPr>
        <w:t xml:space="preserve"> (Раздел 1)</w:t>
      </w:r>
      <w:r w:rsidRPr="00BA3854">
        <w:rPr>
          <w:spacing w:val="-2"/>
        </w:rPr>
        <w:t xml:space="preserve"> (далее – Генеральные условия</w:t>
      </w:r>
      <w:r>
        <w:rPr>
          <w:spacing w:val="-2"/>
        </w:rPr>
        <w:t xml:space="preserve">), </w:t>
      </w:r>
      <w:r w:rsidRPr="00BA3854">
        <w:rPr>
          <w:spacing w:val="-2"/>
        </w:rPr>
        <w:t xml:space="preserve">размещенные в сети Интернет на </w:t>
      </w:r>
      <w:r w:rsidRPr="001A1BBB">
        <w:rPr>
          <w:spacing w:val="-2"/>
        </w:rPr>
        <w:t xml:space="preserve">официальном сайте Исполнителя </w:t>
      </w:r>
      <w:hyperlink r:id="rId8" w:history="1">
        <w:r w:rsidRPr="001A1BBB">
          <w:rPr>
            <w:spacing w:val="-2"/>
          </w:rPr>
          <w:t>www.</w:t>
        </w:r>
        <w:r w:rsidRPr="001A1BBB">
          <w:rPr>
            <w:spacing w:val="-2"/>
            <w:lang w:val="en-US"/>
          </w:rPr>
          <w:t>pochta</w:t>
        </w:r>
        <w:r w:rsidRPr="001A1BBB">
          <w:rPr>
            <w:spacing w:val="-2"/>
          </w:rPr>
          <w:t>.</w:t>
        </w:r>
        <w:proofErr w:type="spellStart"/>
        <w:r w:rsidRPr="001A1BBB">
          <w:rPr>
            <w:spacing w:val="-2"/>
            <w:lang w:val="en-US"/>
          </w:rPr>
          <w:t>ru</w:t>
        </w:r>
        <w:proofErr w:type="spellEnd"/>
      </w:hyperlink>
      <w:r w:rsidRPr="001A1BBB">
        <w:rPr>
          <w:spacing w:val="-2"/>
        </w:rPr>
        <w:t xml:space="preserve"> (далее </w:t>
      </w:r>
      <w:r w:rsidRPr="001A1BBB">
        <w:t>–</w:t>
      </w:r>
      <w:r w:rsidRPr="001A1BBB">
        <w:rPr>
          <w:spacing w:val="-2"/>
        </w:rPr>
        <w:t xml:space="preserve"> </w:t>
      </w:r>
      <w:r w:rsidRPr="001A1BBB">
        <w:t>Официальный сайт Исполнителя</w:t>
      </w:r>
      <w:r w:rsidRPr="001A1BBB">
        <w:rPr>
          <w:spacing w:val="-2"/>
        </w:rPr>
        <w:t xml:space="preserve">). </w:t>
      </w:r>
    </w:p>
    <w:p w14:paraId="06A593C3" w14:textId="77777777" w:rsidR="00DF08E2" w:rsidRPr="00BA3854" w:rsidRDefault="00DF08E2" w:rsidP="00DF08E2">
      <w:pPr>
        <w:tabs>
          <w:tab w:val="left" w:pos="1418"/>
        </w:tabs>
        <w:ind w:firstLine="708"/>
        <w:jc w:val="both"/>
        <w:rPr>
          <w:spacing w:val="-2"/>
        </w:rPr>
      </w:pPr>
      <w:r w:rsidRPr="00BA3854">
        <w:rPr>
          <w:spacing w:val="-2"/>
        </w:rPr>
        <w:t>Генеральные условия содержат описание услуг почтовой связи, включая описание видов и категорий почтовых отправлений, принимаемых Исполнителем к пересылке, условия сдач</w:t>
      </w:r>
      <w:r>
        <w:rPr>
          <w:spacing w:val="-2"/>
        </w:rPr>
        <w:t>и и розыска</w:t>
      </w:r>
      <w:r w:rsidRPr="00BA3854">
        <w:rPr>
          <w:spacing w:val="-2"/>
        </w:rPr>
        <w:t xml:space="preserve"> почтовых отправлений, порядок и требования к оформлению сопроводительных документов, описание и порядок оказания дополнительных услуг. </w:t>
      </w:r>
    </w:p>
    <w:p w14:paraId="19225784" w14:textId="77777777" w:rsidR="00DF08E2" w:rsidRPr="00BA3854" w:rsidRDefault="00DF08E2" w:rsidP="00DF08E2">
      <w:pPr>
        <w:tabs>
          <w:tab w:val="left" w:pos="1276"/>
          <w:tab w:val="left" w:pos="1418"/>
        </w:tabs>
        <w:ind w:firstLine="708"/>
        <w:jc w:val="both"/>
        <w:rPr>
          <w:spacing w:val="-2"/>
        </w:rPr>
      </w:pPr>
      <w:r>
        <w:rPr>
          <w:spacing w:val="-2"/>
        </w:rPr>
        <w:t>1.3.</w:t>
      </w:r>
      <w:r>
        <w:rPr>
          <w:spacing w:val="-2"/>
        </w:rPr>
        <w:tab/>
      </w:r>
      <w:r w:rsidRPr="00BA3854">
        <w:rPr>
          <w:spacing w:val="-2"/>
        </w:rPr>
        <w:t xml:space="preserve">В случае заключения Договора, условия оказания услуг, изложенные в Генеральных условиях, подлежат безусловному применению Сторонами. </w:t>
      </w:r>
      <w:r>
        <w:rPr>
          <w:spacing w:val="-2"/>
        </w:rPr>
        <w:t>При наличии расхождений между условиями Договора и Генеральными условиями применяются условия Генеральных условий.</w:t>
      </w:r>
    </w:p>
    <w:p w14:paraId="558414DB" w14:textId="77777777" w:rsidR="00DF08E2" w:rsidRDefault="00DF08E2" w:rsidP="00DF08E2">
      <w:pPr>
        <w:tabs>
          <w:tab w:val="left" w:pos="1418"/>
        </w:tabs>
        <w:ind w:firstLine="708"/>
        <w:jc w:val="both"/>
        <w:rPr>
          <w:spacing w:val="-2"/>
        </w:rPr>
      </w:pPr>
      <w:r>
        <w:rPr>
          <w:spacing w:val="-2"/>
        </w:rPr>
        <w:t>1.4.</w:t>
      </w:r>
      <w:r>
        <w:rPr>
          <w:spacing w:val="-2"/>
        </w:rPr>
        <w:tab/>
      </w:r>
      <w:r w:rsidRPr="00BA3854">
        <w:rPr>
          <w:spacing w:val="-2"/>
        </w:rPr>
        <w:t>По письменному запросу любого заинтересованного лица текст Генеральных условий может быть выдан на бумажном носителе или выслан в электронном виде по адресу электронной почты</w:t>
      </w:r>
      <w:r>
        <w:rPr>
          <w:spacing w:val="-2"/>
        </w:rPr>
        <w:t xml:space="preserve"> по решению Исполнителя.</w:t>
      </w:r>
    </w:p>
    <w:p w14:paraId="4720EE59" w14:textId="77777777" w:rsidR="00DF08E2" w:rsidRPr="00BA3854" w:rsidRDefault="00DF08E2" w:rsidP="00DF08E2">
      <w:pPr>
        <w:tabs>
          <w:tab w:val="left" w:pos="1276"/>
          <w:tab w:val="left" w:pos="1418"/>
        </w:tabs>
        <w:ind w:firstLine="709"/>
        <w:jc w:val="both"/>
        <w:rPr>
          <w:szCs w:val="20"/>
        </w:rPr>
      </w:pPr>
      <w:r>
        <w:rPr>
          <w:spacing w:val="-2"/>
        </w:rPr>
        <w:t>1.5.</w:t>
      </w:r>
      <w:r>
        <w:rPr>
          <w:spacing w:val="-2"/>
        </w:rPr>
        <w:tab/>
      </w:r>
      <w:r w:rsidRPr="00BA3854">
        <w:rPr>
          <w:spacing w:val="-2"/>
        </w:rPr>
        <w:t xml:space="preserve">Исполнитель вправе изменять в одностороннем порядке содержание отдельных пунктов или всего содержания Генеральных условий. </w:t>
      </w:r>
      <w:r w:rsidRPr="00BA3854">
        <w:rPr>
          <w:color w:val="000000"/>
          <w:szCs w:val="20"/>
        </w:rPr>
        <w:t xml:space="preserve">Исполнитель размещает Генеральные условия в новой редакции не позднее 10 (десяти) рабочих дней до введения их в действие на </w:t>
      </w:r>
      <w:r>
        <w:rPr>
          <w:color w:val="000000"/>
          <w:szCs w:val="20"/>
        </w:rPr>
        <w:t>О</w:t>
      </w:r>
      <w:r w:rsidRPr="00BA3854">
        <w:rPr>
          <w:color w:val="000000"/>
          <w:szCs w:val="20"/>
        </w:rPr>
        <w:t xml:space="preserve">фициальном сайте </w:t>
      </w:r>
      <w:r>
        <w:rPr>
          <w:spacing w:val="-2"/>
        </w:rPr>
        <w:t>Исполнителя</w:t>
      </w:r>
      <w:r w:rsidRPr="00BA3854">
        <w:rPr>
          <w:szCs w:val="20"/>
        </w:rPr>
        <w:t>.</w:t>
      </w:r>
    </w:p>
    <w:p w14:paraId="5564AF89" w14:textId="2A4FE9D4" w:rsidR="00DF08E2" w:rsidRDefault="00DF08E2" w:rsidP="00DF08E2">
      <w:pPr>
        <w:tabs>
          <w:tab w:val="left" w:pos="1276"/>
          <w:tab w:val="left" w:pos="1418"/>
        </w:tabs>
        <w:ind w:firstLine="708"/>
        <w:jc w:val="both"/>
        <w:rPr>
          <w:spacing w:val="-2"/>
        </w:rPr>
      </w:pPr>
      <w:r w:rsidRPr="00BA3854">
        <w:rPr>
          <w:spacing w:val="-2"/>
        </w:rPr>
        <w:t>1.</w:t>
      </w:r>
      <w:r>
        <w:rPr>
          <w:spacing w:val="-2"/>
        </w:rPr>
        <w:t>6</w:t>
      </w:r>
      <w:r w:rsidRPr="00BA3854">
        <w:rPr>
          <w:spacing w:val="-2"/>
        </w:rPr>
        <w:t>.</w:t>
      </w:r>
      <w:r w:rsidRPr="00BA3854">
        <w:rPr>
          <w:spacing w:val="-2"/>
        </w:rPr>
        <w:tab/>
      </w:r>
      <w:r>
        <w:rPr>
          <w:spacing w:val="-2"/>
        </w:rPr>
        <w:t>Стороны определяют перечень оказываемых услуг и форму отчетного документа в соответствии с Приложением № 1 к Договору, а точки сдачи почтовых отправлений</w:t>
      </w:r>
      <w:r w:rsidRPr="00913554">
        <w:rPr>
          <w:spacing w:val="-2"/>
        </w:rPr>
        <w:t xml:space="preserve"> для каждого вида почтового отправления</w:t>
      </w:r>
      <w:r>
        <w:rPr>
          <w:spacing w:val="-2"/>
        </w:rPr>
        <w:t xml:space="preserve"> и точки возврата почтовых отправлений – в соответствии с Приложением № 2 к Договору.</w:t>
      </w:r>
      <w:r w:rsidRPr="00FB281F">
        <w:rPr>
          <w:spacing w:val="-2"/>
        </w:rPr>
        <w:t xml:space="preserve"> </w:t>
      </w:r>
      <w:r>
        <w:rPr>
          <w:spacing w:val="-2"/>
        </w:rPr>
        <w:t>Исключение</w:t>
      </w:r>
      <w:r w:rsidRPr="00FB281F">
        <w:rPr>
          <w:spacing w:val="-2"/>
        </w:rPr>
        <w:t xml:space="preserve">/добавление </w:t>
      </w:r>
      <w:r>
        <w:rPr>
          <w:spacing w:val="-2"/>
        </w:rPr>
        <w:t>услуг</w:t>
      </w:r>
      <w:r w:rsidRPr="00FB281F">
        <w:rPr>
          <w:spacing w:val="-2"/>
        </w:rPr>
        <w:t xml:space="preserve">, </w:t>
      </w:r>
      <w:r>
        <w:rPr>
          <w:spacing w:val="-2"/>
        </w:rPr>
        <w:t>изменение адресов места сдачи</w:t>
      </w:r>
      <w:r w:rsidRPr="00C30760">
        <w:rPr>
          <w:spacing w:val="-2"/>
        </w:rPr>
        <w:t>/</w:t>
      </w:r>
      <w:r>
        <w:rPr>
          <w:spacing w:val="-2"/>
        </w:rPr>
        <w:t xml:space="preserve">возврата почтовых отправлений </w:t>
      </w:r>
      <w:r w:rsidRPr="00FB281F">
        <w:rPr>
          <w:spacing w:val="-2"/>
        </w:rPr>
        <w:t>осуществляет</w:t>
      </w:r>
      <w:r>
        <w:rPr>
          <w:spacing w:val="-2"/>
        </w:rPr>
        <w:t>ся путем изменения приложений №№ 1 – 2 в соответствии с положениями пункта 8.2. Договора</w:t>
      </w:r>
      <w:r w:rsidR="00D207A0">
        <w:rPr>
          <w:spacing w:val="-2"/>
        </w:rPr>
        <w:t>, если иной порядок не предусмотрен Генеральными условиями.</w:t>
      </w:r>
    </w:p>
    <w:p w14:paraId="12AF077E" w14:textId="77777777" w:rsidR="00DF08E2" w:rsidRPr="00BA3854" w:rsidRDefault="00DF08E2" w:rsidP="00DF08E2">
      <w:pPr>
        <w:tabs>
          <w:tab w:val="left" w:pos="1276"/>
          <w:tab w:val="left" w:pos="1418"/>
        </w:tabs>
        <w:ind w:firstLine="708"/>
        <w:jc w:val="both"/>
        <w:rPr>
          <w:szCs w:val="20"/>
        </w:rPr>
      </w:pPr>
      <w:r>
        <w:rPr>
          <w:spacing w:val="-2"/>
        </w:rPr>
        <w:t>1.7.</w:t>
      </w:r>
      <w:r>
        <w:rPr>
          <w:spacing w:val="-2"/>
        </w:rPr>
        <w:tab/>
      </w:r>
      <w:r w:rsidRPr="00BA3854">
        <w:rPr>
          <w:spacing w:val="-2"/>
        </w:rPr>
        <w:t xml:space="preserve">Заказчик подтверждает, что услуги почтовой связи подлежат оказанию </w:t>
      </w:r>
      <w:r>
        <w:rPr>
          <w:spacing w:val="-2"/>
        </w:rPr>
        <w:t>по адресам мест сдачи и мест возврата почтовых отправлений, определенным Сторонами</w:t>
      </w:r>
      <w:r w:rsidRPr="00BA3854">
        <w:rPr>
          <w:spacing w:val="-2"/>
        </w:rPr>
        <w:t xml:space="preserve"> </w:t>
      </w:r>
      <w:r>
        <w:rPr>
          <w:spacing w:val="-2"/>
        </w:rPr>
        <w:t>в Приложении № 2 к Договору</w:t>
      </w:r>
      <w:r w:rsidRPr="00BA3854">
        <w:rPr>
          <w:spacing w:val="-2"/>
        </w:rPr>
        <w:t xml:space="preserve">. </w:t>
      </w:r>
    </w:p>
    <w:p w14:paraId="5FBF35C1" w14:textId="77777777" w:rsidR="00DF08E2" w:rsidRPr="00BA3854" w:rsidRDefault="00DF08E2" w:rsidP="00DF08E2">
      <w:pPr>
        <w:numPr>
          <w:ilvl w:val="0"/>
          <w:numId w:val="11"/>
        </w:numPr>
        <w:tabs>
          <w:tab w:val="left" w:pos="0"/>
          <w:tab w:val="num" w:pos="2000"/>
        </w:tabs>
        <w:spacing w:before="240" w:after="120"/>
        <w:ind w:left="3402" w:right="1388" w:hanging="1842"/>
        <w:jc w:val="center"/>
        <w:rPr>
          <w:b/>
        </w:rPr>
      </w:pPr>
      <w:r w:rsidRPr="00BA3854">
        <w:rPr>
          <w:b/>
        </w:rPr>
        <w:lastRenderedPageBreak/>
        <w:t>ПРЕДМЕТ ДОГОВОРА</w:t>
      </w:r>
    </w:p>
    <w:p w14:paraId="457E03CE" w14:textId="77777777" w:rsidR="00DF08E2" w:rsidRDefault="00DF08E2" w:rsidP="00DF08E2">
      <w:pPr>
        <w:numPr>
          <w:ilvl w:val="1"/>
          <w:numId w:val="11"/>
        </w:numPr>
        <w:tabs>
          <w:tab w:val="left" w:pos="1276"/>
          <w:tab w:val="num" w:pos="1418"/>
          <w:tab w:val="num" w:pos="1560"/>
        </w:tabs>
        <w:ind w:left="0" w:firstLine="709"/>
        <w:jc w:val="both"/>
      </w:pPr>
      <w:r w:rsidRPr="00BA3854">
        <w:t>Заказчик поручает, а Исполнитель принимает на себя обязательства по оказанию Заказчику услуг почтовой связи, дополнительных и иных услуг, согласно действующему перечню услуг Исполнителя.</w:t>
      </w:r>
      <w:r w:rsidRPr="00796896">
        <w:t xml:space="preserve"> </w:t>
      </w:r>
      <w:r>
        <w:t>У</w:t>
      </w:r>
      <w:r w:rsidRPr="00796896">
        <w:t xml:space="preserve">слуги оказываются Исполнителем в соответствии с перечнем на оказание услуг </w:t>
      </w:r>
      <w:r>
        <w:t>в соответствии с П</w:t>
      </w:r>
      <w:r w:rsidRPr="00796896">
        <w:t>риложение</w:t>
      </w:r>
      <w:r>
        <w:t>м № 1</w:t>
      </w:r>
      <w:r w:rsidRPr="00796896">
        <w:t xml:space="preserve"> к Договору</w:t>
      </w:r>
      <w:r>
        <w:t>.</w:t>
      </w:r>
    </w:p>
    <w:p w14:paraId="0E64D5BF" w14:textId="7B92A24E" w:rsidR="00DF08E2" w:rsidRPr="00934B14" w:rsidDel="00AA04D7" w:rsidRDefault="00DF08E2" w:rsidP="00DF08E2">
      <w:pPr>
        <w:tabs>
          <w:tab w:val="left" w:pos="1276"/>
          <w:tab w:val="num" w:pos="1560"/>
        </w:tabs>
        <w:ind w:firstLine="709"/>
        <w:jc w:val="both"/>
        <w:rPr>
          <w:del w:id="37" w:author="Юлия Фахрутдинова" w:date="2026-09-23T11:32:00Z"/>
          <w:strike/>
          <w:rPrChange w:id="38" w:author="Попова Татьяна Владимировна" w:date="2026-09-23T09:17:00Z">
            <w:rPr>
              <w:del w:id="39" w:author="Юлия Фахрутдинова" w:date="2026-09-23T11:32:00Z"/>
            </w:rPr>
          </w:rPrChange>
        </w:rPr>
      </w:pPr>
      <w:del w:id="40" w:author="Юлия Фахрутдинова" w:date="2026-09-23T11:32:00Z">
        <w:r w:rsidRPr="00934B14" w:rsidDel="00AA04D7">
          <w:rPr>
            <w:strike/>
            <w:rPrChange w:id="41" w:author="Попова Татьяна Владимировна" w:date="2026-09-23T09:17:00Z">
              <w:rPr/>
            </w:rPrChange>
          </w:rPr>
          <w:delText>Услуги почтовой связи оказываются Исполнителем Заказчику в целях удовлетворения нужд Заказчика, возникающих в процессе осуществления им предпринимательской деятельности.</w:delText>
        </w:r>
        <w:r w:rsidRPr="00934B14" w:rsidDel="00AA04D7">
          <w:rPr>
            <w:rStyle w:val="aff3"/>
            <w:strike/>
            <w:rPrChange w:id="42" w:author="Попова Татьяна Владимировна" w:date="2026-09-23T09:17:00Z">
              <w:rPr>
                <w:rStyle w:val="aff3"/>
              </w:rPr>
            </w:rPrChange>
          </w:rPr>
          <w:footnoteReference w:id="3"/>
        </w:r>
      </w:del>
    </w:p>
    <w:p w14:paraId="4D68C70B" w14:textId="77777777" w:rsidR="00DF08E2" w:rsidRPr="00BA3854" w:rsidRDefault="00DF08E2" w:rsidP="00DF08E2">
      <w:pPr>
        <w:tabs>
          <w:tab w:val="left" w:pos="1276"/>
          <w:tab w:val="num" w:pos="1418"/>
        </w:tabs>
        <w:ind w:firstLine="709"/>
        <w:jc w:val="both"/>
      </w:pPr>
      <w:r w:rsidRPr="00007934">
        <w:rPr>
          <w:bCs/>
        </w:rPr>
        <w:t>2.2.</w:t>
      </w:r>
      <w:r w:rsidRPr="00007934">
        <w:rPr>
          <w:bCs/>
        </w:rPr>
        <w:tab/>
        <w:t>Отдельные виды почтовых отправлений с объявленной ценностью могут пересылаться с наложенным</w:t>
      </w:r>
      <w:r>
        <w:rPr>
          <w:bCs/>
        </w:rPr>
        <w:t xml:space="preserve"> или обязательным</w:t>
      </w:r>
      <w:r w:rsidRPr="00007934">
        <w:rPr>
          <w:bCs/>
        </w:rPr>
        <w:t xml:space="preserve"> платежом.</w:t>
      </w:r>
      <w:r w:rsidRPr="00BA3854">
        <w:rPr>
          <w:bCs/>
        </w:rPr>
        <w:t xml:space="preserve"> Условия осуществления почтового перевода наложенного </w:t>
      </w:r>
      <w:r>
        <w:rPr>
          <w:bCs/>
        </w:rPr>
        <w:t xml:space="preserve">или обязательного </w:t>
      </w:r>
      <w:r w:rsidRPr="00BA3854">
        <w:rPr>
          <w:bCs/>
        </w:rPr>
        <w:t>платежа в пользу Заказчика</w:t>
      </w:r>
      <w:r>
        <w:rPr>
          <w:bCs/>
        </w:rPr>
        <w:t>, в том числе условия вручения невостребованных почтовых переводов,</w:t>
      </w:r>
      <w:r w:rsidRPr="00BA3854">
        <w:rPr>
          <w:bCs/>
        </w:rPr>
        <w:t xml:space="preserve"> определяются на основании отдельного договора, который заключается между Сторонами. </w:t>
      </w:r>
    </w:p>
    <w:p w14:paraId="47A8D5D9" w14:textId="77777777" w:rsidR="00DF08E2" w:rsidRPr="00BA3854" w:rsidRDefault="00DF08E2" w:rsidP="00DF08E2">
      <w:pPr>
        <w:tabs>
          <w:tab w:val="left" w:pos="1276"/>
          <w:tab w:val="num" w:pos="1418"/>
        </w:tabs>
        <w:ind w:firstLine="720"/>
        <w:jc w:val="both"/>
        <w:rPr>
          <w:color w:val="000000"/>
        </w:rPr>
      </w:pPr>
      <w:r w:rsidRPr="00BA3854">
        <w:rPr>
          <w:color w:val="000000"/>
        </w:rPr>
        <w:t>2.3.</w:t>
      </w:r>
      <w:r w:rsidRPr="00BA3854">
        <w:rPr>
          <w:color w:val="000000"/>
        </w:rPr>
        <w:tab/>
      </w:r>
      <w:r w:rsidRPr="00796896">
        <w:rPr>
          <w:color w:val="000000"/>
        </w:rPr>
        <w:t>Услуги по приему, обработке, перевозке и доставке (вручению) письменной корреспонденции, пересылаемой в рамках универсальных услуг почтовой связи (услуг общедоступной почтовой связи), тарифицируются в соответствии с действующими на момент оказания услуг тарифами на услуги почтовой связи, государственное регулирование которых осуществляет Федеральная антимонопольная служба РФ</w:t>
      </w:r>
      <w:r>
        <w:rPr>
          <w:color w:val="000000"/>
        </w:rPr>
        <w:t xml:space="preserve"> </w:t>
      </w:r>
      <w:r w:rsidRPr="00796896">
        <w:rPr>
          <w:color w:val="000000"/>
        </w:rPr>
        <w:t>(ФАС России).</w:t>
      </w:r>
    </w:p>
    <w:p w14:paraId="3320D267" w14:textId="77777777" w:rsidR="00DF08E2" w:rsidRPr="00A13A49" w:rsidRDefault="00DF08E2" w:rsidP="00DF08E2">
      <w:pPr>
        <w:tabs>
          <w:tab w:val="num" w:pos="1418"/>
        </w:tabs>
        <w:ind w:firstLine="720"/>
        <w:jc w:val="both"/>
        <w:rPr>
          <w:color w:val="000000"/>
          <w:szCs w:val="20"/>
        </w:rPr>
      </w:pPr>
      <w:r w:rsidRPr="009727AC">
        <w:rPr>
          <w:color w:val="000000"/>
        </w:rPr>
        <w:t xml:space="preserve">Дополнительные услуги Исполнителя оказываются по тарифам, установленным распорядительными документами Исполнителя, и действующими на момент оказания услуги (дату приема почтовых отправлений в точке сдачи), в соответствии с </w:t>
      </w:r>
      <w:r w:rsidRPr="009727AC">
        <w:rPr>
          <w:color w:val="000000"/>
          <w:szCs w:val="20"/>
        </w:rPr>
        <w:t xml:space="preserve">Правилами </w:t>
      </w:r>
      <w:r w:rsidRPr="00A13A49">
        <w:rPr>
          <w:color w:val="000000"/>
        </w:rPr>
        <w:t xml:space="preserve">оказания услуг почтовой связи, утвержденными приказом </w:t>
      </w:r>
      <w:proofErr w:type="spellStart"/>
      <w:r w:rsidRPr="00A13A49">
        <w:rPr>
          <w:color w:val="000000"/>
        </w:rPr>
        <w:t>Мин</w:t>
      </w:r>
      <w:r>
        <w:rPr>
          <w:color w:val="000000"/>
        </w:rPr>
        <w:t>цифры</w:t>
      </w:r>
      <w:proofErr w:type="spellEnd"/>
      <w:r w:rsidRPr="00A13A49">
        <w:rPr>
          <w:color w:val="000000"/>
        </w:rPr>
        <w:t xml:space="preserve"> России от </w:t>
      </w:r>
      <w:r w:rsidRPr="00A13A49">
        <w:t>17.04.2023 № 382</w:t>
      </w:r>
      <w:r w:rsidRPr="00A13A49">
        <w:rPr>
          <w:color w:val="000000"/>
        </w:rPr>
        <w:t>.</w:t>
      </w:r>
      <w:r w:rsidRPr="00BA3854">
        <w:rPr>
          <w:color w:val="000000"/>
        </w:rPr>
        <w:t xml:space="preserve"> </w:t>
      </w:r>
    </w:p>
    <w:p w14:paraId="0D349AD4" w14:textId="77777777" w:rsidR="00DF08E2" w:rsidRPr="00BA3854" w:rsidRDefault="00DF08E2" w:rsidP="00DF08E2">
      <w:pPr>
        <w:tabs>
          <w:tab w:val="left" w:pos="1276"/>
          <w:tab w:val="num" w:pos="1418"/>
        </w:tabs>
        <w:ind w:firstLine="720"/>
        <w:jc w:val="both"/>
      </w:pPr>
      <w:r w:rsidRPr="00BA3854">
        <w:t>2.4.</w:t>
      </w:r>
      <w:r w:rsidRPr="00BA3854">
        <w:tab/>
        <w:t xml:space="preserve">Тарифы на все услуги, выбранные Заказчиком, доводятся до сведения Заказчика путем размещения на </w:t>
      </w:r>
      <w:r>
        <w:t>О</w:t>
      </w:r>
      <w:r w:rsidRPr="00BA3854">
        <w:t xml:space="preserve">фициальном сайте </w:t>
      </w:r>
      <w:hyperlink r:id="rId9" w:history="1">
        <w:r w:rsidRPr="001A1BBB">
          <w:rPr>
            <w:spacing w:val="-2"/>
          </w:rPr>
          <w:t>Исполнителя</w:t>
        </w:r>
      </w:hyperlink>
      <w:r w:rsidRPr="001A1BBB">
        <w:rPr>
          <w:szCs w:val="28"/>
        </w:rPr>
        <w:t>.</w:t>
      </w:r>
      <w:r w:rsidRPr="00BA3854">
        <w:rPr>
          <w:szCs w:val="28"/>
        </w:rPr>
        <w:t xml:space="preserve"> </w:t>
      </w:r>
      <w:r w:rsidRPr="00BA3854">
        <w:t>Подписывая Договор, Заказчик подтверждает, что он ознакомлен и согласен с действующими тарифами.</w:t>
      </w:r>
    </w:p>
    <w:p w14:paraId="36246F96" w14:textId="77777777" w:rsidR="00DF08E2" w:rsidRPr="00BA3854" w:rsidRDefault="00DF08E2" w:rsidP="00DF08E2">
      <w:pPr>
        <w:tabs>
          <w:tab w:val="left" w:pos="1276"/>
          <w:tab w:val="num" w:pos="1418"/>
        </w:tabs>
        <w:ind w:firstLine="720"/>
        <w:jc w:val="both"/>
      </w:pPr>
      <w:r w:rsidRPr="00BA3854">
        <w:t>2.5.</w:t>
      </w:r>
      <w:r w:rsidRPr="00BA3854">
        <w:tab/>
        <w:t xml:space="preserve">Оказание услуг почтовой связи осуществляется в соответствии с нормативно-правовыми актами и локальными нормативными актами </w:t>
      </w:r>
      <w:r>
        <w:t>Исполнителя, указанными в Генеральных условиях или размещенными на Официальном сайте Исполнителя (далее – Акты, регулирующие оказание услуг Исполнителя)</w:t>
      </w:r>
      <w:r w:rsidRPr="00BA3854">
        <w:t>.</w:t>
      </w:r>
    </w:p>
    <w:p w14:paraId="2ED9ACA7" w14:textId="77777777" w:rsidR="00DF08E2" w:rsidRPr="00BA3854" w:rsidRDefault="00DF08E2" w:rsidP="00DF08E2">
      <w:pPr>
        <w:tabs>
          <w:tab w:val="left" w:pos="1276"/>
          <w:tab w:val="num" w:pos="1418"/>
        </w:tabs>
        <w:ind w:firstLine="720"/>
        <w:jc w:val="both"/>
      </w:pPr>
      <w:r w:rsidRPr="00BA3854">
        <w:t>2.6.</w:t>
      </w:r>
      <w:r w:rsidRPr="00BA3854">
        <w:tab/>
        <w:t>Сдача, прием и возврат почтовых отправлений в точках сдачи</w:t>
      </w:r>
      <w:r w:rsidRPr="0099046A">
        <w:t>/</w:t>
      </w:r>
      <w:r>
        <w:t>возврата</w:t>
      </w:r>
      <w:r w:rsidRPr="00BA3854">
        <w:t xml:space="preserve"> осуществляется по сопроводительным документам в соответствии с утвержденными формами Исполнителя и установленными в Генеральных условиях. </w:t>
      </w:r>
    </w:p>
    <w:p w14:paraId="6FC1505E" w14:textId="77777777" w:rsidR="00DF08E2" w:rsidRDefault="00DF08E2" w:rsidP="00DF08E2">
      <w:pPr>
        <w:tabs>
          <w:tab w:val="left" w:pos="1276"/>
          <w:tab w:val="num" w:pos="1418"/>
        </w:tabs>
        <w:ind w:firstLine="708"/>
        <w:jc w:val="both"/>
        <w:rPr>
          <w:ins w:id="45" w:author="Попова Татьяна Владимировна" w:date="2026-09-23T09:19:00Z"/>
        </w:rPr>
      </w:pPr>
      <w:r w:rsidRPr="00BA3854">
        <w:t>2.7.</w:t>
      </w:r>
      <w:r w:rsidRPr="00BA3854">
        <w:tab/>
        <w:t>Отчетным периодом оказания услуг почтовой связи по Договору является календарный месяц.</w:t>
      </w:r>
      <w:r w:rsidRPr="00917379">
        <w:rPr>
          <w:rStyle w:val="aff3"/>
        </w:rPr>
        <w:t xml:space="preserve"> </w:t>
      </w:r>
      <w:r>
        <w:rPr>
          <w:rStyle w:val="aff3"/>
        </w:rPr>
        <w:footnoteReference w:id="4"/>
      </w:r>
    </w:p>
    <w:p w14:paraId="002F8D11" w14:textId="03ADF394" w:rsidR="00934B14" w:rsidRDefault="00934B14" w:rsidP="00DF08E2">
      <w:pPr>
        <w:tabs>
          <w:tab w:val="left" w:pos="1276"/>
          <w:tab w:val="num" w:pos="1418"/>
        </w:tabs>
        <w:ind w:firstLine="708"/>
        <w:jc w:val="both"/>
      </w:pPr>
      <w:ins w:id="54" w:author="Попова Татьяна Владимировна" w:date="2026-09-23T09:19:00Z">
        <w:r w:rsidRPr="00934B14">
          <w:rPr>
            <w:rPrChange w:id="55" w:author="Попова Татьяна Владимировна" w:date="2026-09-23T09:19:00Z">
              <w:rPr>
                <w:sz w:val="20"/>
                <w:szCs w:val="20"/>
              </w:rPr>
            </w:rPrChange>
          </w:rPr>
          <w:t>2.8. Общий срок оказания услуг по Договору</w:t>
        </w:r>
        <w:r w:rsidRPr="00934B14">
          <w:rPr>
            <w:highlight w:val="yellow"/>
            <w:rPrChange w:id="56" w:author="Попова Татьяна Владимировна" w:date="2026-09-23T09:19:00Z">
              <w:rPr>
                <w:sz w:val="20"/>
                <w:szCs w:val="20"/>
              </w:rPr>
            </w:rPrChange>
          </w:rPr>
          <w:t>: с</w:t>
        </w:r>
      </w:ins>
      <w:ins w:id="57" w:author="Юлия Фахрутдинова" w:date="2026-09-23T11:32:00Z">
        <w:r w:rsidR="00AA04D7">
          <w:rPr>
            <w:highlight w:val="yellow"/>
          </w:rPr>
          <w:t xml:space="preserve"> 01 января 2027 г.</w:t>
        </w:r>
      </w:ins>
      <w:ins w:id="58" w:author="Попова Татьяна Владимировна" w:date="2026-09-23T09:19:00Z">
        <w:del w:id="59" w:author="Юлия Фахрутдинова" w:date="2026-09-23T11:32:00Z">
          <w:r w:rsidRPr="00934B14" w:rsidDel="00AA04D7">
            <w:rPr>
              <w:highlight w:val="yellow"/>
              <w:rPrChange w:id="60" w:author="Попова Татьяна Владимировна" w:date="2026-09-23T09:19:00Z">
                <w:rPr>
                  <w:sz w:val="20"/>
                  <w:szCs w:val="20"/>
                </w:rPr>
              </w:rPrChange>
            </w:rPr>
            <w:delText xml:space="preserve"> _</w:delText>
          </w:r>
        </w:del>
        <w:r w:rsidRPr="00934B14">
          <w:rPr>
            <w:highlight w:val="yellow"/>
            <w:rPrChange w:id="61" w:author="Попова Татьяна Владимировна" w:date="2026-09-23T09:19:00Z">
              <w:rPr>
                <w:sz w:val="20"/>
                <w:szCs w:val="20"/>
              </w:rPr>
            </w:rPrChange>
          </w:rPr>
          <w:t xml:space="preserve"> по </w:t>
        </w:r>
      </w:ins>
      <w:ins w:id="62" w:author="Юлия Фахрутдинова" w:date="2026-09-23T11:32:00Z">
        <w:r w:rsidR="00AA04D7">
          <w:rPr>
            <w:highlight w:val="yellow"/>
          </w:rPr>
          <w:t>31 декабря 2029 г.</w:t>
        </w:r>
      </w:ins>
      <w:ins w:id="63" w:author="Попова Татьяна Владимировна" w:date="2026-09-23T09:19:00Z">
        <w:del w:id="64" w:author="Юлия Фахрутдинова" w:date="2026-09-23T11:32:00Z">
          <w:r w:rsidRPr="00934B14" w:rsidDel="00AA04D7">
            <w:rPr>
              <w:highlight w:val="yellow"/>
              <w:rPrChange w:id="65" w:author="Попова Татьяна Владимировна" w:date="2026-09-23T09:19:00Z">
                <w:rPr>
                  <w:sz w:val="20"/>
                  <w:szCs w:val="20"/>
                </w:rPr>
              </w:rPrChange>
            </w:rPr>
            <w:delText>_.</w:delText>
          </w:r>
        </w:del>
      </w:ins>
    </w:p>
    <w:p w14:paraId="66350DD9" w14:textId="77777777" w:rsidR="00DF08E2" w:rsidRPr="00BA3854" w:rsidRDefault="00DF08E2" w:rsidP="00DF08E2">
      <w:pPr>
        <w:numPr>
          <w:ilvl w:val="0"/>
          <w:numId w:val="11"/>
        </w:numPr>
        <w:tabs>
          <w:tab w:val="left" w:pos="0"/>
          <w:tab w:val="num" w:pos="2000"/>
        </w:tabs>
        <w:spacing w:before="240" w:after="120"/>
        <w:ind w:left="357" w:right="963" w:firstLine="1203"/>
        <w:jc w:val="center"/>
        <w:rPr>
          <w:b/>
        </w:rPr>
      </w:pPr>
      <w:r w:rsidRPr="00BA3854">
        <w:rPr>
          <w:b/>
        </w:rPr>
        <w:t>ПРАВА И ОБЯЗАННОСТИ СТОРОН</w:t>
      </w:r>
    </w:p>
    <w:p w14:paraId="1C6126A9" w14:textId="77777777" w:rsidR="00DF08E2" w:rsidRPr="00BA3854" w:rsidRDefault="00DF08E2" w:rsidP="00DF08E2">
      <w:pPr>
        <w:numPr>
          <w:ilvl w:val="1"/>
          <w:numId w:val="11"/>
        </w:numPr>
        <w:tabs>
          <w:tab w:val="left" w:pos="1276"/>
          <w:tab w:val="num" w:pos="1418"/>
          <w:tab w:val="num" w:pos="2000"/>
        </w:tabs>
        <w:ind w:left="2000" w:right="8" w:hanging="1291"/>
        <w:jc w:val="both"/>
      </w:pPr>
      <w:r w:rsidRPr="00BA3854">
        <w:rPr>
          <w:b/>
        </w:rPr>
        <w:t>Обязанности Заказчика</w:t>
      </w:r>
      <w:r w:rsidRPr="00BA3854">
        <w:t>:</w:t>
      </w:r>
    </w:p>
    <w:p w14:paraId="5614D94A" w14:textId="77777777" w:rsidR="00DF08E2" w:rsidRPr="001A1BBB" w:rsidRDefault="00DF08E2" w:rsidP="00DF08E2">
      <w:pPr>
        <w:numPr>
          <w:ilvl w:val="2"/>
          <w:numId w:val="11"/>
        </w:numPr>
        <w:tabs>
          <w:tab w:val="num" w:pos="1418"/>
          <w:tab w:val="num" w:pos="1560"/>
          <w:tab w:val="num" w:pos="2000"/>
        </w:tabs>
        <w:ind w:left="0" w:right="8" w:firstLine="709"/>
        <w:jc w:val="both"/>
      </w:pPr>
      <w:r w:rsidRPr="00BA3854">
        <w:t xml:space="preserve">Ознакомиться в дату заключения настоящего Договора с тарифами Исполнителя и Генеральными условиями, размещенными на </w:t>
      </w:r>
      <w:r>
        <w:t>О</w:t>
      </w:r>
      <w:r w:rsidRPr="00BA3854">
        <w:t xml:space="preserve">фициальном сайте </w:t>
      </w:r>
      <w:hyperlink r:id="rId10" w:history="1">
        <w:r w:rsidRPr="001A1BBB">
          <w:rPr>
            <w:spacing w:val="-2"/>
          </w:rPr>
          <w:t>Исполнителя</w:t>
        </w:r>
      </w:hyperlink>
      <w:r w:rsidRPr="001A1BBB">
        <w:t>.</w:t>
      </w:r>
    </w:p>
    <w:p w14:paraId="78E0D90D" w14:textId="77777777" w:rsidR="00DF08E2" w:rsidRPr="009727AC" w:rsidRDefault="00DF08E2" w:rsidP="00DF08E2">
      <w:pPr>
        <w:numPr>
          <w:ilvl w:val="2"/>
          <w:numId w:val="11"/>
        </w:numPr>
        <w:tabs>
          <w:tab w:val="num" w:pos="1418"/>
          <w:tab w:val="num" w:pos="1560"/>
          <w:tab w:val="num" w:pos="2000"/>
        </w:tabs>
        <w:ind w:left="0" w:right="8" w:firstLine="709"/>
        <w:jc w:val="both"/>
      </w:pPr>
      <w:r w:rsidRPr="009727AC">
        <w:t xml:space="preserve">Своевременно оплачивать предоставляемые Исполнителем услуги. </w:t>
      </w:r>
    </w:p>
    <w:p w14:paraId="64F3BA83" w14:textId="77777777" w:rsidR="00DF08E2" w:rsidRDefault="00DF08E2" w:rsidP="00DF08E2">
      <w:pPr>
        <w:numPr>
          <w:ilvl w:val="2"/>
          <w:numId w:val="11"/>
        </w:numPr>
        <w:tabs>
          <w:tab w:val="num" w:pos="1418"/>
          <w:tab w:val="num" w:pos="1560"/>
          <w:tab w:val="num" w:pos="2000"/>
        </w:tabs>
        <w:ind w:left="0" w:right="8" w:firstLine="709"/>
        <w:jc w:val="both"/>
      </w:pPr>
      <w:r w:rsidRPr="009727AC">
        <w:t>Оплачивать все расходы в случае возврата почтовых отправлений, отправленных Заказчиком от своего имени и/или от имени (но по поручению) другого</w:t>
      </w:r>
      <w:r w:rsidRPr="00BA3854">
        <w:t xml:space="preserve"> отправителя</w:t>
      </w:r>
      <w:r>
        <w:t xml:space="preserve">, </w:t>
      </w:r>
      <w:r w:rsidRPr="00BA3854">
        <w:t xml:space="preserve">если эти расходы не оплачены отправителем, указанным на оболочке почтового отправления, по тарифам, действующим на дату осуществления возврата, независимо от места возврата таких отправлений. </w:t>
      </w:r>
      <w:r>
        <w:t xml:space="preserve">Порядок оплаты невостребованных возвращенных почтовых отправлений определен в Генеральных условиях. </w:t>
      </w:r>
    </w:p>
    <w:p w14:paraId="754717EA" w14:textId="77777777" w:rsidR="00DF08E2" w:rsidRDefault="00DF08E2" w:rsidP="00DF08E2">
      <w:pPr>
        <w:numPr>
          <w:ilvl w:val="2"/>
          <w:numId w:val="11"/>
        </w:numPr>
        <w:tabs>
          <w:tab w:val="num" w:pos="1418"/>
          <w:tab w:val="num" w:pos="1560"/>
          <w:tab w:val="num" w:pos="2000"/>
        </w:tabs>
        <w:ind w:left="0" w:right="8" w:firstLine="709"/>
        <w:jc w:val="both"/>
      </w:pPr>
      <w:r w:rsidRPr="00BA3854">
        <w:lastRenderedPageBreak/>
        <w:t xml:space="preserve">Обеспечивать соответствие упаковки и оформления почтовых отправлений и сопроводительных документов требованиям </w:t>
      </w:r>
      <w:r>
        <w:t>Актов, регулирующих оказание услуг Исполнителя</w:t>
      </w:r>
      <w:r w:rsidRPr="00BA3854">
        <w:t>.</w:t>
      </w:r>
    </w:p>
    <w:p w14:paraId="436D7487" w14:textId="77777777" w:rsidR="00DF08E2" w:rsidRDefault="00DF08E2" w:rsidP="00DF08E2">
      <w:pPr>
        <w:numPr>
          <w:ilvl w:val="2"/>
          <w:numId w:val="11"/>
        </w:numPr>
        <w:tabs>
          <w:tab w:val="num" w:pos="1418"/>
          <w:tab w:val="num" w:pos="1560"/>
          <w:tab w:val="num" w:pos="2000"/>
        </w:tabs>
        <w:ind w:left="0" w:right="8" w:firstLine="709"/>
        <w:jc w:val="both"/>
      </w:pPr>
      <w:r w:rsidRPr="00BA3854">
        <w:rPr>
          <w:spacing w:val="-2"/>
        </w:rPr>
        <w:t>Производить сдачу почтовых отправлений в объекты почто</w:t>
      </w:r>
      <w:r>
        <w:rPr>
          <w:spacing w:val="-2"/>
        </w:rPr>
        <w:t>вой связи Исполнителя, а также осуществлять прием возвращенных РПО по спискам ф. 104-о</w:t>
      </w:r>
      <w:r w:rsidRPr="0068243F">
        <w:rPr>
          <w:spacing w:val="-2"/>
        </w:rPr>
        <w:t>/</w:t>
      </w:r>
      <w:r>
        <w:rPr>
          <w:spacing w:val="-2"/>
        </w:rPr>
        <w:t>ф.104-дм по адресам, определенным в Приложении № 2 к Договору.</w:t>
      </w:r>
      <w:r w:rsidRPr="00BA3854">
        <w:rPr>
          <w:spacing w:val="-2"/>
        </w:rPr>
        <w:t xml:space="preserve"> </w:t>
      </w:r>
      <w:r>
        <w:rPr>
          <w:spacing w:val="-2"/>
        </w:rPr>
        <w:t>При одновременной сдаче Заказчиком нескольких партий почтовых отправлений партии должны быть физически отделены друг от друга для беспрепятственного проведения входного контроля.</w:t>
      </w:r>
    </w:p>
    <w:p w14:paraId="591C3715" w14:textId="77777777" w:rsidR="00DF08E2" w:rsidRDefault="00DF08E2" w:rsidP="00DF08E2">
      <w:pPr>
        <w:numPr>
          <w:ilvl w:val="2"/>
          <w:numId w:val="11"/>
        </w:numPr>
        <w:tabs>
          <w:tab w:val="num" w:pos="1418"/>
          <w:tab w:val="num" w:pos="1560"/>
          <w:tab w:val="num" w:pos="2000"/>
        </w:tabs>
        <w:ind w:left="0" w:right="8" w:firstLine="709"/>
        <w:jc w:val="both"/>
      </w:pPr>
      <w:r>
        <w:t xml:space="preserve">Производить сдачу почтовых отправлений в рамках оказания таких услуг, как Печать и </w:t>
      </w:r>
      <w:proofErr w:type="spellStart"/>
      <w:r>
        <w:t>постпечатная</w:t>
      </w:r>
      <w:proofErr w:type="spellEnd"/>
      <w:r>
        <w:t xml:space="preserve"> обработка, Комплексный сервис 3-в-1, Бокс-сервис по адресам, указанным в соответствующих приложениях, оформляемых Сторонами при заказе услуг согласно Генеральным условиям.</w:t>
      </w:r>
    </w:p>
    <w:p w14:paraId="2A7A0AE1" w14:textId="77777777" w:rsidR="00DF08E2" w:rsidRDefault="00DF08E2" w:rsidP="00DF08E2">
      <w:pPr>
        <w:numPr>
          <w:ilvl w:val="2"/>
          <w:numId w:val="11"/>
        </w:numPr>
        <w:tabs>
          <w:tab w:val="num" w:pos="1418"/>
          <w:tab w:val="num" w:pos="1560"/>
          <w:tab w:val="num" w:pos="2000"/>
        </w:tabs>
        <w:ind w:left="0" w:right="8" w:firstLine="709"/>
        <w:jc w:val="both"/>
      </w:pPr>
      <w:r w:rsidRPr="008B089F">
        <w:t xml:space="preserve">Соблюдать требования </w:t>
      </w:r>
      <w:r>
        <w:t>Актов, регулирующих оказание услуг Исполнителя</w:t>
      </w:r>
      <w:r w:rsidRPr="008B089F">
        <w:t>.</w:t>
      </w:r>
    </w:p>
    <w:p w14:paraId="270022F2" w14:textId="77777777" w:rsidR="00DF08E2" w:rsidRPr="00553AC9" w:rsidRDefault="00DF08E2" w:rsidP="00DF08E2">
      <w:pPr>
        <w:numPr>
          <w:ilvl w:val="2"/>
          <w:numId w:val="11"/>
        </w:numPr>
        <w:tabs>
          <w:tab w:val="num" w:pos="1418"/>
          <w:tab w:val="num" w:pos="1560"/>
          <w:tab w:val="num" w:pos="2000"/>
        </w:tabs>
        <w:ind w:left="0" w:right="8" w:firstLine="709"/>
        <w:jc w:val="both"/>
      </w:pPr>
      <w:r w:rsidRPr="00553AC9">
        <w:t>Оформлять надлежащим образом доверенности или ин</w:t>
      </w:r>
      <w:r>
        <w:t>ые</w:t>
      </w:r>
      <w:r w:rsidRPr="00553AC9">
        <w:t xml:space="preserve"> документ</w:t>
      </w:r>
      <w:r>
        <w:t>ы</w:t>
      </w:r>
      <w:r w:rsidRPr="00553AC9">
        <w:t>, подтверждающ</w:t>
      </w:r>
      <w:r>
        <w:t>ие</w:t>
      </w:r>
      <w:r w:rsidRPr="00553AC9">
        <w:t xml:space="preserve"> полномочия своего представителя</w:t>
      </w:r>
      <w:r>
        <w:t xml:space="preserve">, </w:t>
      </w:r>
      <w:r w:rsidRPr="00553AC9">
        <w:t>на получение и отправку почтовых отправлений, получение возвращенных почтовых отправлений, а также для оказания дополнительных услуг.</w:t>
      </w:r>
    </w:p>
    <w:p w14:paraId="4B496326" w14:textId="1AFF7666" w:rsidR="00DF08E2" w:rsidRPr="00934B14" w:rsidDel="00AA04D7" w:rsidRDefault="00DF08E2" w:rsidP="00DF08E2">
      <w:pPr>
        <w:numPr>
          <w:ilvl w:val="2"/>
          <w:numId w:val="11"/>
        </w:numPr>
        <w:tabs>
          <w:tab w:val="num" w:pos="1418"/>
          <w:tab w:val="num" w:pos="1560"/>
          <w:tab w:val="num" w:pos="2000"/>
        </w:tabs>
        <w:ind w:left="0" w:right="8" w:firstLine="709"/>
        <w:jc w:val="both"/>
        <w:rPr>
          <w:del w:id="66" w:author="Юлия Фахрутдинова" w:date="2026-09-23T11:32:00Z"/>
          <w:strike/>
          <w:rPrChange w:id="67" w:author="Попова Татьяна Владимировна" w:date="2026-09-23T09:23:00Z">
            <w:rPr>
              <w:del w:id="68" w:author="Юлия Фахрутдинова" w:date="2026-09-23T11:32:00Z"/>
            </w:rPr>
          </w:rPrChange>
        </w:rPr>
      </w:pPr>
      <w:del w:id="69" w:author="Юлия Фахрутдинова" w:date="2026-09-23T11:32:00Z">
        <w:r w:rsidRPr="00934B14" w:rsidDel="00AA04D7">
          <w:rPr>
            <w:strike/>
            <w:rPrChange w:id="70" w:author="Попова Татьяна Владимировна" w:date="2026-09-23T09:23:00Z">
              <w:rPr/>
            </w:rPrChange>
          </w:rPr>
          <w:delText>В случае несогласия оплачивать услуги Исполнителя по Договору при повышении тарифов, письменно уведомить об этом Исполнителя в течение 2 (двух) календарных дней с момента получения информации об изменении тарифов в соответствии с п. 3.2.1 Договора. Договор считается расторгнутым с момента получения Исполнителем извещения об отказе Заказчика оплачивать услуги по новым тарифам. При неполучении от Заказчика в установленный срок письменного отказа от оплаты услуг почтовой связи по новым тарифам, тарифы считаются согласованными с Заказчиком.</w:delText>
        </w:r>
      </w:del>
    </w:p>
    <w:p w14:paraId="596D7C59" w14:textId="55D3C769" w:rsidR="00DF08E2" w:rsidRDefault="00DF08E2" w:rsidP="00DF08E2">
      <w:pPr>
        <w:numPr>
          <w:ilvl w:val="2"/>
          <w:numId w:val="11"/>
        </w:numPr>
        <w:tabs>
          <w:tab w:val="num" w:pos="1418"/>
          <w:tab w:val="num" w:pos="1560"/>
          <w:tab w:val="num" w:pos="2000"/>
        </w:tabs>
        <w:ind w:left="0" w:right="8" w:firstLine="709"/>
        <w:jc w:val="both"/>
      </w:pPr>
      <w:r w:rsidRPr="00BA3854">
        <w:rPr>
          <w:spacing w:val="-2"/>
        </w:rPr>
        <w:t>Согласовывать Универсальный передаточный документ</w:t>
      </w:r>
      <w:r w:rsidRPr="00BA3854">
        <w:rPr>
          <w:rFonts w:eastAsia="Calibri"/>
          <w:bCs/>
          <w:iCs/>
          <w:color w:val="000000"/>
        </w:rPr>
        <w:t xml:space="preserve"> (далее – УПД) или акт об оказанных услугах (далее Акт)</w:t>
      </w:r>
      <w:r w:rsidRPr="00BA3854">
        <w:rPr>
          <w:spacing w:val="-2"/>
        </w:rPr>
        <w:t>, полученный от Исполнителя, в соответствии с п. 3.</w:t>
      </w:r>
      <w:r>
        <w:rPr>
          <w:spacing w:val="-2"/>
        </w:rPr>
        <w:t>2</w:t>
      </w:r>
      <w:r w:rsidRPr="00BA3854">
        <w:rPr>
          <w:spacing w:val="-2"/>
        </w:rPr>
        <w:t>.3 Договора в отношении каждого вида услуг, оказанных Заказчику в отчетном периоде, в срок</w:t>
      </w:r>
      <w:r w:rsidRPr="00BA3854">
        <w:t xml:space="preserve"> </w:t>
      </w:r>
      <w:r w:rsidRPr="00BA3854">
        <w:rPr>
          <w:spacing w:val="-2"/>
        </w:rPr>
        <w:t>до 1</w:t>
      </w:r>
      <w:r>
        <w:rPr>
          <w:spacing w:val="-2"/>
        </w:rPr>
        <w:t>0</w:t>
      </w:r>
      <w:r w:rsidRPr="00BA3854">
        <w:rPr>
          <w:spacing w:val="-2"/>
        </w:rPr>
        <w:t xml:space="preserve"> (</w:t>
      </w:r>
      <w:r>
        <w:rPr>
          <w:spacing w:val="-2"/>
        </w:rPr>
        <w:t>десятого</w:t>
      </w:r>
      <w:r w:rsidRPr="00BA3854">
        <w:rPr>
          <w:spacing w:val="-2"/>
        </w:rPr>
        <w:t>) числа месяца, следующего за отчетным. Заказчик, имеющий возражения относительно объема, количества оказанных услуг почтовой связи, указанных в УПД или Акте, направляет Исполнителю свои предложения по корректировке УПД или Акта на адрес авторизированной электронной почты Исполнителя</w:t>
      </w:r>
      <w:r w:rsidRPr="00BA3854">
        <w:rPr>
          <w:spacing w:val="-2"/>
          <w:szCs w:val="20"/>
        </w:rPr>
        <w:t>.</w:t>
      </w:r>
      <w:r>
        <w:rPr>
          <w:spacing w:val="-2"/>
          <w:szCs w:val="20"/>
        </w:rPr>
        <w:t xml:space="preserve"> Стороны согласовали, что форма УПД формируется в соответствии с действующими положениями Постановления Правительства РФ № 1137 от 26.12.2011 «О формах и правилах заполнения (ведения) документов, применяемых при расчетах по налогу на добавленную стоимость» на момент совершения операции</w:t>
      </w:r>
      <w:r w:rsidR="008460D6">
        <w:rPr>
          <w:spacing w:val="-2"/>
          <w:szCs w:val="20"/>
        </w:rPr>
        <w:t>, форма Акта приведена в Генеральных условиях</w:t>
      </w:r>
      <w:r w:rsidR="008460D6">
        <w:rPr>
          <w:rStyle w:val="aff3"/>
          <w:spacing w:val="-2"/>
          <w:szCs w:val="20"/>
        </w:rPr>
        <w:footnoteReference w:id="5"/>
      </w:r>
      <w:r w:rsidR="008460D6">
        <w:rPr>
          <w:spacing w:val="-2"/>
          <w:szCs w:val="20"/>
        </w:rPr>
        <w:t>.</w:t>
      </w:r>
    </w:p>
    <w:p w14:paraId="5848507A" w14:textId="77777777" w:rsidR="00DF08E2" w:rsidRDefault="00DF08E2" w:rsidP="00DF08E2">
      <w:pPr>
        <w:numPr>
          <w:ilvl w:val="2"/>
          <w:numId w:val="11"/>
        </w:numPr>
        <w:tabs>
          <w:tab w:val="num" w:pos="1418"/>
          <w:tab w:val="num" w:pos="1560"/>
          <w:tab w:val="num" w:pos="2000"/>
        </w:tabs>
        <w:ind w:left="0" w:right="8" w:firstLine="709"/>
        <w:jc w:val="both"/>
      </w:pPr>
      <w:r w:rsidRPr="00BA3854">
        <w:rPr>
          <w:spacing w:val="-2"/>
          <w:szCs w:val="20"/>
        </w:rPr>
        <w:t>Заказчик получает от Исполнителя (в соответствии с п. 3.</w:t>
      </w:r>
      <w:r>
        <w:rPr>
          <w:spacing w:val="-2"/>
          <w:szCs w:val="20"/>
        </w:rPr>
        <w:t>2</w:t>
      </w:r>
      <w:r w:rsidRPr="00BA3854">
        <w:rPr>
          <w:spacing w:val="-2"/>
          <w:szCs w:val="20"/>
        </w:rPr>
        <w:t>.</w:t>
      </w:r>
      <w:r>
        <w:rPr>
          <w:spacing w:val="-2"/>
          <w:szCs w:val="20"/>
        </w:rPr>
        <w:t>3</w:t>
      </w:r>
      <w:r w:rsidRPr="00BA3854">
        <w:rPr>
          <w:spacing w:val="-2"/>
          <w:szCs w:val="20"/>
        </w:rPr>
        <w:t xml:space="preserve"> Договора) два экземпляра УПД </w:t>
      </w:r>
      <w:r w:rsidRPr="00BA3854">
        <w:rPr>
          <w:spacing w:val="-2"/>
        </w:rPr>
        <w:t>или Акта</w:t>
      </w:r>
      <w:r w:rsidRPr="00BA3854">
        <w:rPr>
          <w:spacing w:val="-2"/>
          <w:szCs w:val="20"/>
        </w:rPr>
        <w:t xml:space="preserve"> и возвращает 1 (один) экземпляр, подписанный уполномоченным представителем Заказчика </w:t>
      </w:r>
      <w:r>
        <w:rPr>
          <w:spacing w:val="-2"/>
          <w:szCs w:val="20"/>
        </w:rPr>
        <w:t xml:space="preserve">и </w:t>
      </w:r>
      <w:r w:rsidRPr="00BA3854">
        <w:rPr>
          <w:spacing w:val="-2"/>
          <w:szCs w:val="20"/>
        </w:rPr>
        <w:t>заверенный печатью</w:t>
      </w:r>
      <w:r>
        <w:rPr>
          <w:spacing w:val="-2"/>
          <w:szCs w:val="20"/>
        </w:rPr>
        <w:t xml:space="preserve"> (при наличии)</w:t>
      </w:r>
      <w:r w:rsidRPr="00BA3854">
        <w:rPr>
          <w:spacing w:val="-2"/>
          <w:szCs w:val="20"/>
        </w:rPr>
        <w:t xml:space="preserve">, Исполнителю до </w:t>
      </w:r>
      <w:r w:rsidRPr="00BA3854">
        <w:rPr>
          <w:spacing w:val="-2"/>
        </w:rPr>
        <w:t>1</w:t>
      </w:r>
      <w:r>
        <w:rPr>
          <w:spacing w:val="-2"/>
        </w:rPr>
        <w:t>0</w:t>
      </w:r>
      <w:r w:rsidRPr="00BA3854">
        <w:rPr>
          <w:spacing w:val="-2"/>
        </w:rPr>
        <w:t xml:space="preserve"> (</w:t>
      </w:r>
      <w:r>
        <w:rPr>
          <w:spacing w:val="-2"/>
        </w:rPr>
        <w:t>десятого)</w:t>
      </w:r>
      <w:r w:rsidRPr="00BA3854">
        <w:rPr>
          <w:spacing w:val="-2"/>
          <w:szCs w:val="20"/>
        </w:rPr>
        <w:t xml:space="preserve"> числа месяца, следующего за отчетным.</w:t>
      </w:r>
      <w:r w:rsidRPr="00BA3854">
        <w:rPr>
          <w:spacing w:val="-2"/>
        </w:rPr>
        <w:t xml:space="preserve"> </w:t>
      </w:r>
      <w:r w:rsidRPr="00BA3854">
        <w:rPr>
          <w:spacing w:val="-2"/>
          <w:szCs w:val="20"/>
        </w:rPr>
        <w:t>В случае если Заказчик не подпишет УПД</w:t>
      </w:r>
      <w:r w:rsidRPr="00BA3854">
        <w:rPr>
          <w:spacing w:val="-2"/>
        </w:rPr>
        <w:t xml:space="preserve"> или Акт</w:t>
      </w:r>
      <w:r w:rsidRPr="00BA3854">
        <w:rPr>
          <w:spacing w:val="-2"/>
          <w:szCs w:val="20"/>
        </w:rPr>
        <w:t xml:space="preserve"> в указанный срок и не представит письменных возражений, УПД</w:t>
      </w:r>
      <w:r w:rsidRPr="00BA3854">
        <w:rPr>
          <w:spacing w:val="-2"/>
        </w:rPr>
        <w:t xml:space="preserve"> или Акт</w:t>
      </w:r>
      <w:r w:rsidRPr="00BA3854">
        <w:rPr>
          <w:spacing w:val="-2"/>
          <w:szCs w:val="20"/>
        </w:rPr>
        <w:t xml:space="preserve"> считается согласованным Заказчиком, услуги считаются принятыми в полном объеме.</w:t>
      </w:r>
      <w:r w:rsidRPr="00BA3854">
        <w:rPr>
          <w:spacing w:val="-2"/>
          <w:szCs w:val="20"/>
          <w:vertAlign w:val="superscript"/>
        </w:rPr>
        <w:footnoteReference w:id="6"/>
      </w:r>
    </w:p>
    <w:p w14:paraId="6944329B" w14:textId="77777777" w:rsidR="00DF08E2" w:rsidRPr="00AA04D7" w:rsidRDefault="00DF08E2" w:rsidP="00DF08E2">
      <w:pPr>
        <w:numPr>
          <w:ilvl w:val="2"/>
          <w:numId w:val="11"/>
        </w:numPr>
        <w:tabs>
          <w:tab w:val="num" w:pos="1418"/>
          <w:tab w:val="num" w:pos="1560"/>
          <w:tab w:val="num" w:pos="2000"/>
        </w:tabs>
        <w:ind w:left="0" w:right="8" w:firstLine="709"/>
        <w:jc w:val="both"/>
      </w:pPr>
      <w:r w:rsidRPr="00934B14">
        <w:rPr>
          <w:strike/>
          <w:rPrChange w:id="71" w:author="Попова Татьяна Владимировна" w:date="2026-09-23T09:23:00Z">
            <w:rPr/>
          </w:rPrChange>
        </w:rPr>
        <w:t xml:space="preserve"> </w:t>
      </w:r>
      <w:r w:rsidRPr="00AA04D7">
        <w:t xml:space="preserve">Направлять заявки (в т.ч. на выделение диапазона ШПИ/ШИ, на выставление счета для осуществления авансового платежа за услуги), а также предварительно сформированные Заказчиком сопроводительные документы на сдачу почтовых отправлений на авторизованный адрес электронной почты Исполнителя. </w:t>
      </w:r>
    </w:p>
    <w:p w14:paraId="78565FCA" w14:textId="77777777" w:rsidR="00DF08E2" w:rsidRPr="00BA3854" w:rsidRDefault="00DF08E2" w:rsidP="00DF08E2">
      <w:pPr>
        <w:numPr>
          <w:ilvl w:val="1"/>
          <w:numId w:val="11"/>
        </w:numPr>
        <w:tabs>
          <w:tab w:val="left" w:pos="1276"/>
          <w:tab w:val="left" w:pos="1418"/>
          <w:tab w:val="num" w:pos="2000"/>
        </w:tabs>
        <w:ind w:left="2000" w:right="8" w:hanging="1291"/>
        <w:jc w:val="both"/>
        <w:rPr>
          <w:b/>
        </w:rPr>
      </w:pPr>
      <w:r w:rsidRPr="00BA3854">
        <w:rPr>
          <w:b/>
        </w:rPr>
        <w:t>Обязанности Исполнителя:</w:t>
      </w:r>
    </w:p>
    <w:p w14:paraId="24A5AF69" w14:textId="738CBF21" w:rsidR="00DF08E2" w:rsidRPr="00934B14" w:rsidDel="00AA04D7" w:rsidRDefault="00DF08E2" w:rsidP="00DF08E2">
      <w:pPr>
        <w:numPr>
          <w:ilvl w:val="2"/>
          <w:numId w:val="11"/>
        </w:numPr>
        <w:tabs>
          <w:tab w:val="left" w:pos="1418"/>
          <w:tab w:val="num" w:pos="1701"/>
        </w:tabs>
        <w:ind w:left="0" w:right="8" w:firstLine="709"/>
        <w:jc w:val="both"/>
        <w:rPr>
          <w:del w:id="72" w:author="Юлия Фахрутдинова" w:date="2026-09-23T11:34:00Z"/>
          <w:strike/>
          <w:rPrChange w:id="73" w:author="Попова Татьяна Владимировна" w:date="2026-09-23T09:24:00Z">
            <w:rPr>
              <w:del w:id="74" w:author="Юлия Фахрутдинова" w:date="2026-09-23T11:34:00Z"/>
            </w:rPr>
          </w:rPrChange>
        </w:rPr>
      </w:pPr>
      <w:del w:id="75" w:author="Юлия Фахрутдинова" w:date="2026-09-23T11:34:00Z">
        <w:r w:rsidRPr="00934B14" w:rsidDel="00AA04D7">
          <w:rPr>
            <w:strike/>
            <w:rPrChange w:id="76" w:author="Попова Татьяна Владимировна" w:date="2026-09-23T09:24:00Z">
              <w:rPr/>
            </w:rPrChange>
          </w:rPr>
          <w:delText xml:space="preserve">Информировать Заказчика об изменении тарифов на услуги путем размещения соответствующей информации на Официальном сайте Исполнителя. В случае изменения действующих тарифов Исполнитель размещает соответствующую информацию на Официальном сайте Исполнителя не позднее, чем за 10 (десять) рабочих дней до даты введения новых тарифов.  </w:delText>
        </w:r>
      </w:del>
    </w:p>
    <w:p w14:paraId="03471FB2" w14:textId="77777777" w:rsidR="00DF08E2" w:rsidRPr="00007F4F" w:rsidRDefault="00DF08E2" w:rsidP="00DF08E2">
      <w:pPr>
        <w:numPr>
          <w:ilvl w:val="2"/>
          <w:numId w:val="11"/>
        </w:numPr>
        <w:tabs>
          <w:tab w:val="left" w:pos="1418"/>
          <w:tab w:val="num" w:pos="1701"/>
        </w:tabs>
        <w:ind w:left="0" w:right="8" w:firstLine="709"/>
        <w:jc w:val="both"/>
      </w:pPr>
      <w:r w:rsidRPr="00BA3854">
        <w:t xml:space="preserve">Своевременно сообщать Заказчику об ограничениях по доставке почтовых отправлений путем публикации информации на </w:t>
      </w:r>
      <w:r>
        <w:t>Официальном</w:t>
      </w:r>
      <w:r w:rsidRPr="00BA3854">
        <w:t xml:space="preserve"> </w:t>
      </w:r>
      <w:r w:rsidRPr="00007F4F">
        <w:t xml:space="preserve">сайте </w:t>
      </w:r>
      <w:hyperlink r:id="rId11" w:history="1">
        <w:r w:rsidRPr="00007F4F">
          <w:t>Исполнителя</w:t>
        </w:r>
      </w:hyperlink>
      <w:r w:rsidRPr="00007F4F">
        <w:t>.</w:t>
      </w:r>
    </w:p>
    <w:p w14:paraId="5A97AD41" w14:textId="77777777" w:rsidR="00DF08E2" w:rsidRPr="00942371" w:rsidRDefault="00DF08E2" w:rsidP="00DF08E2">
      <w:pPr>
        <w:numPr>
          <w:ilvl w:val="2"/>
          <w:numId w:val="11"/>
        </w:numPr>
        <w:tabs>
          <w:tab w:val="left" w:pos="1418"/>
          <w:tab w:val="num" w:pos="1701"/>
        </w:tabs>
        <w:ind w:left="0" w:right="8" w:firstLine="709"/>
        <w:jc w:val="both"/>
      </w:pPr>
      <w:r w:rsidRPr="00BA3854">
        <w:t xml:space="preserve">Ежемесячно до </w:t>
      </w:r>
      <w:r>
        <w:t>8</w:t>
      </w:r>
      <w:r w:rsidRPr="00BA3854">
        <w:t xml:space="preserve"> (</w:t>
      </w:r>
      <w:r>
        <w:t>восьмого)</w:t>
      </w:r>
      <w:r w:rsidRPr="00BA3854">
        <w:t xml:space="preserve"> числа месяца, следующего за отчетным, направлять Заказчику 2 (два) экземпляра УПД </w:t>
      </w:r>
      <w:r w:rsidRPr="00BA3854">
        <w:rPr>
          <w:spacing w:val="-2"/>
        </w:rPr>
        <w:t>или Акта</w:t>
      </w:r>
      <w:r w:rsidRPr="00BA3854">
        <w:t xml:space="preserve"> по услугам, оказанным Заказчику в отчетном месяце, подписанных уполномоченным представителем Исполнителя, для подписания Заказчику.  </w:t>
      </w:r>
      <w:r w:rsidRPr="00942371">
        <w:t>Если Заказчик в срок до 1</w:t>
      </w:r>
      <w:r>
        <w:t>0</w:t>
      </w:r>
      <w:r w:rsidRPr="00942371">
        <w:t xml:space="preserve"> (</w:t>
      </w:r>
      <w:r>
        <w:t>десятого</w:t>
      </w:r>
      <w:r w:rsidRPr="00942371">
        <w:t>) числа месяца, следующего за отчетным, не заявит о необходимости корректировки содержания или сумм УПД</w:t>
      </w:r>
      <w:r w:rsidRPr="00942371">
        <w:rPr>
          <w:spacing w:val="-2"/>
        </w:rPr>
        <w:t xml:space="preserve"> или Акта</w:t>
      </w:r>
      <w:r w:rsidRPr="00942371">
        <w:t xml:space="preserve">, то УПД </w:t>
      </w:r>
      <w:r w:rsidRPr="00942371">
        <w:rPr>
          <w:spacing w:val="-2"/>
        </w:rPr>
        <w:t xml:space="preserve">или Акт </w:t>
      </w:r>
      <w:r w:rsidRPr="00942371">
        <w:t>за отчетный месяц, считается согласованным Заказчиком.</w:t>
      </w:r>
    </w:p>
    <w:p w14:paraId="07DE7C4C" w14:textId="77777777" w:rsidR="00DF08E2" w:rsidRDefault="00DF08E2" w:rsidP="00DF08E2">
      <w:pPr>
        <w:numPr>
          <w:ilvl w:val="2"/>
          <w:numId w:val="11"/>
        </w:numPr>
        <w:tabs>
          <w:tab w:val="left" w:pos="1418"/>
          <w:tab w:val="num" w:pos="1701"/>
        </w:tabs>
        <w:ind w:left="0" w:right="8" w:firstLine="709"/>
        <w:jc w:val="both"/>
      </w:pPr>
      <w:r w:rsidRPr="00BA3854">
        <w:lastRenderedPageBreak/>
        <w:t>Выставлять счет на оплату услуг, подлежащих оказанию в следующем отчетном периоде, на основании заявки Заказчика на выставление счета, направляемой Заказчиком на авторизованный адрес электронной почты Исполнителя для осуществления авансового плате</w:t>
      </w:r>
      <w:r>
        <w:t>жа за услуги</w:t>
      </w:r>
      <w:r w:rsidRPr="00BA3854">
        <w:t xml:space="preserve">. </w:t>
      </w:r>
    </w:p>
    <w:p w14:paraId="7D532661" w14:textId="77777777" w:rsidR="00DF08E2" w:rsidRDefault="00DF08E2" w:rsidP="00DF08E2">
      <w:pPr>
        <w:numPr>
          <w:ilvl w:val="2"/>
          <w:numId w:val="11"/>
        </w:numPr>
        <w:tabs>
          <w:tab w:val="left" w:pos="1418"/>
          <w:tab w:val="num" w:pos="1701"/>
        </w:tabs>
        <w:ind w:left="0" w:right="8" w:firstLine="709"/>
        <w:jc w:val="both"/>
        <w:rPr>
          <w:ins w:id="77" w:author="Попова Татьяна Владимировна" w:date="2026-09-23T10:04:00Z"/>
        </w:rPr>
      </w:pPr>
      <w:r w:rsidRPr="00BA3854">
        <w:t xml:space="preserve">Осуществлять согласование заявок, </w:t>
      </w:r>
      <w:r>
        <w:t xml:space="preserve">указанных в п. 3.1.12 Договора, </w:t>
      </w:r>
      <w:r w:rsidRPr="00BA3854">
        <w:t xml:space="preserve">согласование предварительно сформированных Заказчиком сопроводительных документов на сдачу почтовых отправлений, путем направления соответствующих сообщений/писем/уведомлений/ на авторизированный адрес электронной почты Заказчика. </w:t>
      </w:r>
    </w:p>
    <w:p w14:paraId="2C5F6FD5" w14:textId="0626C4E1" w:rsidR="002E7FBC" w:rsidRDefault="002E7FBC" w:rsidP="00DF08E2">
      <w:pPr>
        <w:numPr>
          <w:ilvl w:val="2"/>
          <w:numId w:val="11"/>
        </w:numPr>
        <w:tabs>
          <w:tab w:val="left" w:pos="1418"/>
          <w:tab w:val="num" w:pos="1701"/>
        </w:tabs>
        <w:ind w:left="0" w:right="8" w:firstLine="709"/>
        <w:jc w:val="both"/>
      </w:pPr>
      <w:ins w:id="78" w:author="Попова Татьяна Владимировна" w:date="2026-09-23T10:04:00Z">
        <w:r>
          <w:t>С</w:t>
        </w:r>
        <w:r w:rsidRPr="00B9693B">
          <w:t xml:space="preserve">оответствовать единым требованиям, установленным </w:t>
        </w:r>
        <w:r w:rsidRPr="00B9693B">
          <w:rPr>
            <w:b/>
            <w:bCs/>
          </w:rPr>
          <w:t>частью 1 статьи 31</w:t>
        </w:r>
        <w:r w:rsidRPr="00B9693B">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ins>
    </w:p>
    <w:p w14:paraId="79F44EF8" w14:textId="77777777" w:rsidR="00DF08E2" w:rsidRPr="00BA3854" w:rsidRDefault="00DF08E2" w:rsidP="00DF08E2">
      <w:pPr>
        <w:numPr>
          <w:ilvl w:val="1"/>
          <w:numId w:val="11"/>
        </w:numPr>
        <w:tabs>
          <w:tab w:val="left" w:pos="1276"/>
          <w:tab w:val="left" w:pos="1418"/>
          <w:tab w:val="num" w:pos="2000"/>
        </w:tabs>
        <w:ind w:left="2000" w:hanging="1291"/>
        <w:jc w:val="both"/>
        <w:rPr>
          <w:b/>
        </w:rPr>
      </w:pPr>
      <w:r w:rsidRPr="00BA3854">
        <w:rPr>
          <w:b/>
        </w:rPr>
        <w:t>Права Исполнителя:</w:t>
      </w:r>
    </w:p>
    <w:p w14:paraId="2C868A7D" w14:textId="618E4579" w:rsidR="00DF08E2" w:rsidRPr="009920E1" w:rsidDel="00AA04D7" w:rsidRDefault="00DF08E2" w:rsidP="00DF08E2">
      <w:pPr>
        <w:numPr>
          <w:ilvl w:val="2"/>
          <w:numId w:val="11"/>
        </w:numPr>
        <w:tabs>
          <w:tab w:val="num" w:pos="0"/>
          <w:tab w:val="left" w:pos="1418"/>
          <w:tab w:val="num" w:pos="1701"/>
        </w:tabs>
        <w:ind w:left="0" w:right="8" w:firstLine="709"/>
        <w:jc w:val="both"/>
        <w:rPr>
          <w:del w:id="79" w:author="Юлия Фахрутдинова" w:date="2026-09-23T11:34:00Z"/>
          <w:strike/>
          <w:rPrChange w:id="80" w:author="Попова Татьяна Владимировна" w:date="2026-09-23T09:51:00Z">
            <w:rPr>
              <w:del w:id="81" w:author="Юлия Фахрутдинова" w:date="2026-09-23T11:34:00Z"/>
            </w:rPr>
          </w:rPrChange>
        </w:rPr>
      </w:pPr>
      <w:del w:id="82" w:author="Юлия Фахрутдинова" w:date="2026-09-23T11:34:00Z">
        <w:r w:rsidRPr="009920E1" w:rsidDel="00AA04D7">
          <w:rPr>
            <w:strike/>
            <w:rPrChange w:id="83" w:author="Попова Татьяна Владимировна" w:date="2026-09-23T09:51:00Z">
              <w:rPr/>
            </w:rPrChange>
          </w:rPr>
          <w:delText>В одностороннем порядке изменять тарифы на услуги по Договору.</w:delText>
        </w:r>
      </w:del>
    </w:p>
    <w:p w14:paraId="407BA3C5" w14:textId="77777777" w:rsidR="00DF08E2" w:rsidRDefault="00DF08E2" w:rsidP="00DF08E2">
      <w:pPr>
        <w:numPr>
          <w:ilvl w:val="2"/>
          <w:numId w:val="11"/>
        </w:numPr>
        <w:tabs>
          <w:tab w:val="num" w:pos="0"/>
          <w:tab w:val="left" w:pos="1418"/>
          <w:tab w:val="num" w:pos="1701"/>
        </w:tabs>
        <w:ind w:left="0" w:right="8" w:firstLine="709"/>
        <w:jc w:val="both"/>
      </w:pPr>
      <w:r>
        <w:t>П</w:t>
      </w:r>
      <w:r w:rsidRPr="00BA3854">
        <w:t>ри наличии экономически и/или технологически обоснованных причин</w:t>
      </w:r>
      <w:r>
        <w:t xml:space="preserve"> </w:t>
      </w:r>
      <w:r w:rsidRPr="00BA3854">
        <w:t>в одностороннем порядке изменять перечень объектов почтовой связи, в которых Заказчиком производится сдача почтовых отправлений (изменять точки сдачи) в рамках Договора, предупредив об этом Заказчика письменно не менее, чем за 30 (тридцать) календарных дней до предполагаемой даты изменения перечня объектов почтовой связи (изменения точки сдачи). Изменение перечня объектов почтовой связи производится в границах одного муниципального образования.</w:t>
      </w:r>
    </w:p>
    <w:p w14:paraId="6246858B" w14:textId="77777777" w:rsidR="00DF08E2" w:rsidRDefault="00DF08E2" w:rsidP="00DF08E2">
      <w:pPr>
        <w:numPr>
          <w:ilvl w:val="2"/>
          <w:numId w:val="11"/>
        </w:numPr>
        <w:tabs>
          <w:tab w:val="num" w:pos="0"/>
          <w:tab w:val="left" w:pos="1418"/>
          <w:tab w:val="num" w:pos="1701"/>
        </w:tabs>
        <w:ind w:left="0" w:right="8" w:firstLine="709"/>
        <w:jc w:val="both"/>
      </w:pPr>
      <w:r>
        <w:t>В</w:t>
      </w:r>
      <w:r w:rsidRPr="00BA3854">
        <w:t xml:space="preserve"> одностороннем порядке изменять, дополнять, отменять </w:t>
      </w:r>
      <w:r>
        <w:t>Акты, регулирующие оказание услуг Исполнителя,</w:t>
      </w:r>
      <w:r w:rsidRPr="00BA3854" w:rsidDel="001A2C7B">
        <w:t xml:space="preserve"> </w:t>
      </w:r>
      <w:r w:rsidRPr="00BA3854">
        <w:t xml:space="preserve">без соответствующего уведомления Заказчика. В указанном случае документы, принятые в новой редакции, размещаются Исполнителем на </w:t>
      </w:r>
      <w:r>
        <w:t>О</w:t>
      </w:r>
      <w:r w:rsidRPr="00BA3854">
        <w:t xml:space="preserve">фициальном </w:t>
      </w:r>
      <w:r w:rsidRPr="00F55907">
        <w:t xml:space="preserve">сайте </w:t>
      </w:r>
      <w:hyperlink r:id="rId12" w:history="1">
        <w:r w:rsidRPr="00F55907">
          <w:t>Исполнителя</w:t>
        </w:r>
      </w:hyperlink>
      <w:r w:rsidRPr="00BA3854">
        <w:t xml:space="preserve"> либо предоставляются Заказчику по его письменному запросу</w:t>
      </w:r>
      <w:r w:rsidRPr="00BA3854">
        <w:rPr>
          <w:szCs w:val="20"/>
        </w:rPr>
        <w:t xml:space="preserve">. </w:t>
      </w:r>
    </w:p>
    <w:p w14:paraId="467E228D" w14:textId="77777777" w:rsidR="00DF08E2" w:rsidRDefault="00DF08E2" w:rsidP="00DF08E2">
      <w:pPr>
        <w:numPr>
          <w:ilvl w:val="2"/>
          <w:numId w:val="11"/>
        </w:numPr>
        <w:tabs>
          <w:tab w:val="num" w:pos="0"/>
          <w:tab w:val="left" w:pos="1418"/>
          <w:tab w:val="num" w:pos="1701"/>
        </w:tabs>
        <w:ind w:left="0" w:right="8" w:firstLine="709"/>
        <w:jc w:val="both"/>
      </w:pPr>
      <w:r>
        <w:rPr>
          <w:bCs/>
          <w:szCs w:val="20"/>
        </w:rPr>
        <w:t>В</w:t>
      </w:r>
      <w:r w:rsidRPr="00BA3854">
        <w:rPr>
          <w:bCs/>
          <w:szCs w:val="20"/>
        </w:rPr>
        <w:t xml:space="preserve"> одностороннем порядке изменять виды и категории почтовых отправлений, а также перечень услуг, указанных в </w:t>
      </w:r>
      <w:r w:rsidRPr="00BA3854">
        <w:t>Генеральных услови</w:t>
      </w:r>
      <w:r>
        <w:t>ях</w:t>
      </w:r>
      <w:r w:rsidRPr="00BA3854">
        <w:rPr>
          <w:bCs/>
          <w:szCs w:val="20"/>
        </w:rPr>
        <w:t xml:space="preserve">, или отменять их. В случае если по каким-либо причинам Исполнитель больше не имеет возможности оказать услуги Заказчику, в том числе в связи с изменением технологического процесса оказания услуги, Исполнитель письменно уведомляет Заказчика за 10 (десять) </w:t>
      </w:r>
      <w:r>
        <w:rPr>
          <w:bCs/>
          <w:szCs w:val="20"/>
        </w:rPr>
        <w:t>рабочих</w:t>
      </w:r>
      <w:r w:rsidRPr="00BA3854">
        <w:rPr>
          <w:bCs/>
          <w:szCs w:val="20"/>
        </w:rPr>
        <w:t xml:space="preserve"> дней до внесения соответствующих изменений. Изменения вступают в силу после утверждения Генеральных условий, содержащих внесенные изменения.</w:t>
      </w:r>
    </w:p>
    <w:p w14:paraId="70005B21" w14:textId="3FBD53DE" w:rsidR="00DF08E2" w:rsidRPr="002E7FBC" w:rsidDel="00AA04D7" w:rsidRDefault="00DF08E2" w:rsidP="00DF08E2">
      <w:pPr>
        <w:numPr>
          <w:ilvl w:val="2"/>
          <w:numId w:val="11"/>
        </w:numPr>
        <w:tabs>
          <w:tab w:val="num" w:pos="0"/>
          <w:tab w:val="left" w:pos="1418"/>
          <w:tab w:val="num" w:pos="1701"/>
        </w:tabs>
        <w:ind w:left="0" w:right="8" w:firstLine="709"/>
        <w:jc w:val="both"/>
        <w:rPr>
          <w:del w:id="84" w:author="Юлия Фахрутдинова" w:date="2026-09-23T11:34:00Z"/>
          <w:strike/>
          <w:rPrChange w:id="85" w:author="Попова Татьяна Владимировна" w:date="2026-09-23T10:02:00Z">
            <w:rPr>
              <w:del w:id="86" w:author="Юлия Фахрутдинова" w:date="2026-09-23T11:34:00Z"/>
            </w:rPr>
          </w:rPrChange>
        </w:rPr>
      </w:pPr>
      <w:del w:id="87" w:author="Юлия Фахрутдинова" w:date="2026-09-23T11:34:00Z">
        <w:r w:rsidRPr="002E7FBC" w:rsidDel="00AA04D7">
          <w:rPr>
            <w:bCs/>
            <w:strike/>
            <w:szCs w:val="20"/>
            <w:rPrChange w:id="88" w:author="Попова Татьяна Владимировна" w:date="2026-09-23T10:02:00Z">
              <w:rPr>
                <w:bCs/>
                <w:szCs w:val="20"/>
              </w:rPr>
            </w:rPrChange>
          </w:rPr>
          <w:delText>Не уведомлять Заказчика об изменении авиатарифов</w:delText>
        </w:r>
        <w:r w:rsidRPr="002E7FBC" w:rsidDel="00AA04D7">
          <w:rPr>
            <w:bCs/>
            <w:strike/>
            <w:szCs w:val="20"/>
            <w:vertAlign w:val="superscript"/>
            <w:rPrChange w:id="89" w:author="Попова Татьяна Владимировна" w:date="2026-09-23T10:02:00Z">
              <w:rPr>
                <w:bCs/>
                <w:szCs w:val="20"/>
                <w:vertAlign w:val="superscript"/>
              </w:rPr>
            </w:rPrChange>
          </w:rPr>
          <w:footnoteReference w:id="7"/>
        </w:r>
        <w:r w:rsidRPr="002E7FBC" w:rsidDel="00AA04D7">
          <w:rPr>
            <w:bCs/>
            <w:strike/>
            <w:szCs w:val="20"/>
            <w:rPrChange w:id="92" w:author="Попова Татьяна Владимировна" w:date="2026-09-23T10:02:00Z">
              <w:rPr>
                <w:bCs/>
                <w:szCs w:val="20"/>
              </w:rPr>
            </w:rPrChange>
          </w:rPr>
          <w:delText xml:space="preserve"> авиакомпаний, поскольку указанные тарифы устанавливаются авиакомпаниями самостоятельно и взимаются дополнительно к почтовому сбору на момент оказания услуги. Информация о тарифах авиаперевозчиков предоставляется Заказчику по письменному запросу.</w:delText>
        </w:r>
      </w:del>
    </w:p>
    <w:p w14:paraId="58B4EE02" w14:textId="77777777" w:rsidR="00DF08E2" w:rsidRDefault="00DF08E2" w:rsidP="00DF08E2">
      <w:pPr>
        <w:numPr>
          <w:ilvl w:val="2"/>
          <w:numId w:val="11"/>
        </w:numPr>
        <w:tabs>
          <w:tab w:val="num" w:pos="0"/>
          <w:tab w:val="left" w:pos="1418"/>
          <w:tab w:val="num" w:pos="1701"/>
        </w:tabs>
        <w:ind w:left="0" w:right="8" w:firstLine="709"/>
        <w:jc w:val="both"/>
      </w:pPr>
      <w:r>
        <w:t>П</w:t>
      </w:r>
      <w:r w:rsidRPr="00BA3854">
        <w:t>редоставлять скидки Заказчику на услуги</w:t>
      </w:r>
      <w:r>
        <w:t xml:space="preserve"> в рамках заключения дополнительного соглашения</w:t>
      </w:r>
      <w:r w:rsidRPr="00BA3854">
        <w:t xml:space="preserve">. Порядок, размер и условия скидок определяются локальным нормативным актом Исполнителя, размещенным на </w:t>
      </w:r>
      <w:r>
        <w:t>О</w:t>
      </w:r>
      <w:r w:rsidRPr="00BA3854">
        <w:t xml:space="preserve">фициальном </w:t>
      </w:r>
      <w:r w:rsidRPr="001A1BBB">
        <w:t xml:space="preserve">сайте </w:t>
      </w:r>
      <w:hyperlink r:id="rId13" w:history="1">
        <w:r w:rsidRPr="001A1BBB">
          <w:t>Исполнителя</w:t>
        </w:r>
      </w:hyperlink>
      <w:r w:rsidRPr="00BA3854">
        <w:t>.</w:t>
      </w:r>
    </w:p>
    <w:p w14:paraId="301BA7A8" w14:textId="77777777" w:rsidR="00DF08E2" w:rsidRDefault="00DF08E2" w:rsidP="00DF08E2">
      <w:pPr>
        <w:numPr>
          <w:ilvl w:val="2"/>
          <w:numId w:val="11"/>
        </w:numPr>
        <w:tabs>
          <w:tab w:val="num" w:pos="0"/>
          <w:tab w:val="left" w:pos="1418"/>
          <w:tab w:val="num" w:pos="1701"/>
        </w:tabs>
        <w:ind w:left="0" w:right="8" w:firstLine="709"/>
        <w:jc w:val="both"/>
      </w:pPr>
      <w:r>
        <w:rPr>
          <w:spacing w:val="-2"/>
        </w:rPr>
        <w:t>П</w:t>
      </w:r>
      <w:r w:rsidRPr="00BA3854">
        <w:rPr>
          <w:spacing w:val="-2"/>
        </w:rPr>
        <w:t>риостановить оказание услуг по Договору при условии обязательного письменного предупреждения Заказчика в случаях невыполнения либо ненадлежащего выполнения Заказчиком требований, указанных в п. 3.1 настоящего Договора, а также требований, установленных в Генеральных условиях.</w:t>
      </w:r>
    </w:p>
    <w:p w14:paraId="4A0152EA" w14:textId="77777777" w:rsidR="002E7FBC" w:rsidRDefault="00DF08E2" w:rsidP="002E7FBC">
      <w:pPr>
        <w:numPr>
          <w:ilvl w:val="2"/>
          <w:numId w:val="11"/>
        </w:numPr>
        <w:tabs>
          <w:tab w:val="num" w:pos="0"/>
          <w:tab w:val="left" w:pos="1418"/>
          <w:tab w:val="num" w:pos="1701"/>
        </w:tabs>
        <w:ind w:left="0" w:right="8" w:firstLine="709"/>
        <w:jc w:val="both"/>
        <w:rPr>
          <w:ins w:id="93" w:author="Попова Татьяна Владимировна" w:date="2026-09-23T10:01:00Z"/>
        </w:rPr>
      </w:pPr>
      <w:r w:rsidRPr="00BA3854">
        <w:rPr>
          <w:spacing w:val="-2"/>
          <w:szCs w:val="20"/>
        </w:rPr>
        <w:t>При невнесении Заказчиком предоплаты на оказание услуг или полном исчерпании аванса до окончания отчетного периода, отказать Заказчику в оказании услуг до внесения предоплаты в полном размере или полного погашения задолженности по выставленным счетам.</w:t>
      </w:r>
    </w:p>
    <w:p w14:paraId="2D509B7A" w14:textId="0BBC8FDE" w:rsidR="002E7FBC" w:rsidRPr="002E7FBC" w:rsidRDefault="002E7FBC" w:rsidP="002E7FBC">
      <w:pPr>
        <w:numPr>
          <w:ilvl w:val="2"/>
          <w:numId w:val="11"/>
        </w:numPr>
        <w:tabs>
          <w:tab w:val="num" w:pos="0"/>
          <w:tab w:val="left" w:pos="1418"/>
          <w:tab w:val="num" w:pos="1701"/>
        </w:tabs>
        <w:ind w:left="0" w:right="8" w:firstLine="709"/>
        <w:jc w:val="both"/>
        <w:rPr>
          <w:ins w:id="94" w:author="Попова Татьяна Владимировна" w:date="2026-09-23T10:01:00Z"/>
          <w:rPrChange w:id="95" w:author="Попова Татьяна Владимировна" w:date="2026-09-23T10:01:00Z">
            <w:rPr>
              <w:ins w:id="96" w:author="Попова Татьяна Владимировна" w:date="2026-09-23T10:01:00Z"/>
              <w:spacing w:val="-2"/>
              <w:szCs w:val="20"/>
            </w:rPr>
          </w:rPrChange>
        </w:rPr>
      </w:pPr>
      <w:ins w:id="97" w:author="Попова Татьяна Владимировна" w:date="2026-09-23T10:01:00Z">
        <w:r w:rsidRPr="002E7FBC">
          <w:rPr>
            <w:spacing w:val="-2"/>
            <w:szCs w:val="20"/>
          </w:rPr>
          <w:t xml:space="preserve">3.4. </w:t>
        </w:r>
        <w:r>
          <w:rPr>
            <w:spacing w:val="-2"/>
            <w:szCs w:val="20"/>
          </w:rPr>
          <w:t>Права Заказчика</w:t>
        </w:r>
      </w:ins>
    </w:p>
    <w:p w14:paraId="785FBC02" w14:textId="7C367273" w:rsidR="002E7FBC" w:rsidRPr="00BA3854" w:rsidRDefault="002E7FBC">
      <w:pPr>
        <w:numPr>
          <w:ilvl w:val="1"/>
          <w:numId w:val="11"/>
        </w:numPr>
        <w:tabs>
          <w:tab w:val="left" w:pos="1418"/>
        </w:tabs>
        <w:ind w:left="0" w:right="8" w:firstLine="709"/>
        <w:jc w:val="both"/>
        <w:pPrChange w:id="98" w:author="Попова Татьяна Владимировна" w:date="2026-09-23T10:01:00Z">
          <w:pPr>
            <w:numPr>
              <w:ilvl w:val="2"/>
              <w:numId w:val="11"/>
            </w:numPr>
            <w:tabs>
              <w:tab w:val="num" w:pos="0"/>
              <w:tab w:val="left" w:pos="1418"/>
              <w:tab w:val="num" w:pos="1701"/>
            </w:tabs>
            <w:ind w:left="1858" w:right="8" w:hanging="1290"/>
            <w:jc w:val="both"/>
          </w:pPr>
        </w:pPrChange>
      </w:pPr>
      <w:ins w:id="99" w:author="Попова Татьяна Владимировна" w:date="2026-09-23T10:01:00Z">
        <w:r>
          <w:rPr>
            <w:spacing w:val="-2"/>
            <w:szCs w:val="20"/>
          </w:rPr>
          <w:t xml:space="preserve">1. </w:t>
        </w:r>
      </w:ins>
      <w:ins w:id="100" w:author="Попова Татьяна Владимировна" w:date="2026-09-23T10:02:00Z">
        <w:r w:rsidRPr="002E7FBC">
          <w:rPr>
            <w:spacing w:val="-2"/>
            <w:szCs w:val="20"/>
          </w:rPr>
          <w:t>В случае, если по каким-либо причинам, у Заказчика исчезла необходимость в услугах, Стороны подписывают соглашение о расторжении, являющееся неотъемлемой частью настоящего Контракта, при этом Заказчик оплачивает фактически оказанные услуги.</w:t>
        </w:r>
      </w:ins>
    </w:p>
    <w:p w14:paraId="63FDBF8A" w14:textId="77777777" w:rsidR="00DF08E2" w:rsidRPr="00BA3854" w:rsidRDefault="00DF08E2">
      <w:pPr>
        <w:numPr>
          <w:ilvl w:val="0"/>
          <w:numId w:val="11"/>
        </w:numPr>
        <w:tabs>
          <w:tab w:val="num" w:pos="0"/>
          <w:tab w:val="num" w:pos="2000"/>
        </w:tabs>
        <w:spacing w:before="120" w:after="120"/>
        <w:ind w:left="357" w:right="1389" w:firstLine="1202"/>
        <w:jc w:val="center"/>
        <w:rPr>
          <w:b/>
        </w:rPr>
        <w:pPrChange w:id="101" w:author="Юлия Фахрутдинова" w:date="2026-09-23T11:36:00Z">
          <w:pPr>
            <w:numPr>
              <w:numId w:val="11"/>
            </w:numPr>
            <w:tabs>
              <w:tab w:val="num" w:pos="0"/>
              <w:tab w:val="num" w:pos="2000"/>
            </w:tabs>
            <w:spacing w:before="240" w:after="120"/>
            <w:ind w:left="357" w:right="1388" w:firstLine="1203"/>
            <w:jc w:val="center"/>
          </w:pPr>
        </w:pPrChange>
      </w:pPr>
      <w:r w:rsidRPr="00BA3854">
        <w:rPr>
          <w:b/>
        </w:rPr>
        <w:t>ПОРЯДОК РАСЧЕТОВ</w:t>
      </w:r>
      <w:r>
        <w:rPr>
          <w:b/>
        </w:rPr>
        <w:t>, СТОИМОСТЬ УСЛУГ</w:t>
      </w:r>
    </w:p>
    <w:p w14:paraId="18A9F072" w14:textId="46904444" w:rsidR="00DF08E2" w:rsidRPr="00367411" w:rsidRDefault="00DF08E2" w:rsidP="00DF08E2">
      <w:pPr>
        <w:pStyle w:val="a4"/>
        <w:numPr>
          <w:ilvl w:val="1"/>
          <w:numId w:val="11"/>
        </w:numPr>
        <w:tabs>
          <w:tab w:val="num" w:pos="710"/>
          <w:tab w:val="num" w:pos="1418"/>
        </w:tabs>
        <w:ind w:left="0" w:right="0" w:firstLine="709"/>
        <w:jc w:val="both"/>
        <w:rPr>
          <w:szCs w:val="24"/>
        </w:rPr>
      </w:pPr>
      <w:r w:rsidRPr="00BA3854">
        <w:rPr>
          <w:szCs w:val="24"/>
        </w:rPr>
        <w:t>Порядок оплаты за услуги – авансовый, путем внесения Заказчиком на расчетный счет Исполнителя до 1 (первого) числа каждого месяца предоплаты</w:t>
      </w:r>
      <w:r>
        <w:rPr>
          <w:szCs w:val="24"/>
        </w:rPr>
        <w:t xml:space="preserve"> </w:t>
      </w:r>
      <w:r w:rsidRPr="004743E8">
        <w:rPr>
          <w:rFonts w:eastAsia="Calibri"/>
          <w:szCs w:val="24"/>
        </w:rPr>
        <w:t>в размере 100% стоимости услуг</w:t>
      </w:r>
      <w:r w:rsidRPr="00BA3854">
        <w:rPr>
          <w:szCs w:val="24"/>
        </w:rPr>
        <w:t xml:space="preserve"> с разбивкой на услуги почтовой связи/дополнительные услуги</w:t>
      </w:r>
      <w:r w:rsidRPr="00C45D5A">
        <w:rPr>
          <w:szCs w:val="24"/>
        </w:rPr>
        <w:t>/</w:t>
      </w:r>
      <w:r>
        <w:rPr>
          <w:szCs w:val="24"/>
        </w:rPr>
        <w:t>иные услуги</w:t>
      </w:r>
      <w:r w:rsidRPr="00BA3854">
        <w:rPr>
          <w:szCs w:val="24"/>
        </w:rPr>
        <w:t>, подлежащие оказанию в отчетном периоде</w:t>
      </w:r>
      <w:del w:id="102" w:author="Юлия Фахрутдинова" w:date="2026-09-23T11:34:00Z">
        <w:r w:rsidRPr="00BA3854" w:rsidDel="00AA04D7">
          <w:rPr>
            <w:szCs w:val="24"/>
          </w:rPr>
          <w:delText xml:space="preserve"> </w:delText>
        </w:r>
        <w:r w:rsidRPr="002E7FBC" w:rsidDel="00AA04D7">
          <w:rPr>
            <w:strike/>
            <w:szCs w:val="24"/>
            <w:rPrChange w:id="103" w:author="Попова Татьяна Владимировна" w:date="2026-09-23T10:03:00Z">
              <w:rPr>
                <w:szCs w:val="24"/>
              </w:rPr>
            </w:rPrChange>
          </w:rPr>
          <w:delText>по тарифам, действующим на дату сдачи почтовых отправлений.</w:delText>
        </w:r>
        <w:r w:rsidRPr="002E7FBC" w:rsidDel="00AA04D7">
          <w:rPr>
            <w:rStyle w:val="aff3"/>
            <w:strike/>
            <w:szCs w:val="24"/>
            <w:rPrChange w:id="104" w:author="Попова Татьяна Владимировна" w:date="2026-09-23T10:03:00Z">
              <w:rPr>
                <w:rStyle w:val="aff3"/>
                <w:szCs w:val="24"/>
              </w:rPr>
            </w:rPrChange>
          </w:rPr>
          <w:footnoteReference w:id="8"/>
        </w:r>
      </w:del>
      <w:ins w:id="107" w:author="Юлия Фахрутдинова" w:date="2026-09-23T11:34:00Z">
        <w:r w:rsidR="00AA04D7">
          <w:rPr>
            <w:strike/>
            <w:szCs w:val="24"/>
          </w:rPr>
          <w:t xml:space="preserve">. </w:t>
        </w:r>
      </w:ins>
      <w:del w:id="108" w:author="Юлия Фахрутдинова" w:date="2026-09-23T11:34:00Z">
        <w:r w:rsidRPr="002E7FBC" w:rsidDel="00AA04D7">
          <w:rPr>
            <w:strike/>
            <w:szCs w:val="24"/>
            <w:rPrChange w:id="109" w:author="Попова Татьяна Владимировна" w:date="2026-09-23T10:03:00Z">
              <w:rPr>
                <w:szCs w:val="24"/>
              </w:rPr>
            </w:rPrChange>
          </w:rPr>
          <w:delText xml:space="preserve"> </w:delText>
        </w:r>
      </w:del>
      <w:r w:rsidRPr="00367411">
        <w:rPr>
          <w:szCs w:val="24"/>
        </w:rPr>
        <w:t xml:space="preserve">При оплате услуг Заказчиком в </w:t>
      </w:r>
      <w:r w:rsidRPr="00367411">
        <w:rPr>
          <w:szCs w:val="24"/>
        </w:rPr>
        <w:lastRenderedPageBreak/>
        <w:t xml:space="preserve">назначении платежа указываются номер и дата Договора. В случае оплаты услуги по пересылке письменной корреспонденции с использованием франкировальной машины, Заказчик в назначении платежа должен указать признак «франкирование». В случае использования для оплаты услуги по пересылке письменной корреспонденции знака онлайн оплаты (ЗОО), назначение платежа в платежном поручении должно соответствовать счету, сформированному в личном кабинете Заказчика на Официальном сайте Исполнителя. В случае оплаты услуги «Бокс-сервис», Заказчик в назначении платежа должен указать признак «бокс». Денежные средства могут быть израсходованы исключительно в соответствии с назначением платежа, указанным Заказчиком. </w:t>
      </w:r>
    </w:p>
    <w:p w14:paraId="4A79FAB0" w14:textId="77777777" w:rsidR="00DF08E2" w:rsidRDefault="00DF08E2" w:rsidP="00DF08E2">
      <w:pPr>
        <w:numPr>
          <w:ilvl w:val="1"/>
          <w:numId w:val="11"/>
        </w:numPr>
        <w:tabs>
          <w:tab w:val="num" w:pos="709"/>
          <w:tab w:val="left" w:pos="1276"/>
          <w:tab w:val="left" w:pos="1418"/>
          <w:tab w:val="num" w:pos="1701"/>
        </w:tabs>
        <w:ind w:left="0" w:right="8" w:firstLine="709"/>
        <w:jc w:val="both"/>
      </w:pPr>
      <w:r w:rsidRPr="00BA3854">
        <w:t xml:space="preserve">В случае если сумма предоплаты превысит сумму оплаты, указанную в УПД или Акте за фактически оказанные в отчетном месяце услуги, разница зачисляется в счет предоплаты на следующий месяц. </w:t>
      </w:r>
    </w:p>
    <w:p w14:paraId="44931165" w14:textId="77777777" w:rsidR="00DF08E2" w:rsidRDefault="00DF08E2" w:rsidP="00DF08E2">
      <w:pPr>
        <w:numPr>
          <w:ilvl w:val="1"/>
          <w:numId w:val="11"/>
        </w:numPr>
        <w:tabs>
          <w:tab w:val="num" w:pos="709"/>
          <w:tab w:val="left" w:pos="1276"/>
          <w:tab w:val="left" w:pos="1418"/>
          <w:tab w:val="num" w:pos="1701"/>
        </w:tabs>
        <w:ind w:left="0" w:right="8" w:firstLine="709"/>
        <w:jc w:val="both"/>
      </w:pPr>
      <w:r w:rsidRPr="00BA3854">
        <w:t xml:space="preserve">В случае если сумма предоплаты окажется меньше, чем сумма оплаты, указанная в УПД или Акте за фактически оказанные услуги в отчетном месяце, Заказчик перечисляет разницу на счет Исполнителя в течение 5 (пяти) </w:t>
      </w:r>
      <w:r>
        <w:t>рабочих</w:t>
      </w:r>
      <w:r w:rsidRPr="00BA3854">
        <w:t xml:space="preserve"> дней с </w:t>
      </w:r>
      <w:r w:rsidRPr="00BA3854">
        <w:rPr>
          <w:rFonts w:eastAsia="Arial Unicode MS"/>
          <w:spacing w:val="-2"/>
          <w:szCs w:val="20"/>
        </w:rPr>
        <w:t xml:space="preserve">момента получения </w:t>
      </w:r>
      <w:r>
        <w:rPr>
          <w:rFonts w:eastAsia="Arial Unicode MS"/>
          <w:spacing w:val="-2"/>
          <w:szCs w:val="20"/>
        </w:rPr>
        <w:t xml:space="preserve">от Исполнителя </w:t>
      </w:r>
      <w:r w:rsidRPr="00BA3854">
        <w:rPr>
          <w:rFonts w:eastAsia="Arial Unicode MS"/>
          <w:spacing w:val="-2"/>
          <w:szCs w:val="20"/>
        </w:rPr>
        <w:t>счета</w:t>
      </w:r>
      <w:r w:rsidRPr="00BA3854">
        <w:t>.</w:t>
      </w:r>
      <w:r>
        <w:t xml:space="preserve"> ОПС Исполнителя вправе отказать Заказчику в оказании услуг, если на балансе Заказчика недостаточно денежных средств. Оказание услуг возобновляется при внесении Заказчиком достаточной для оказания услуг суммы денежных средств.</w:t>
      </w:r>
    </w:p>
    <w:p w14:paraId="590F3944" w14:textId="77777777" w:rsidR="00DF08E2" w:rsidRDefault="00DF08E2" w:rsidP="00DF08E2">
      <w:pPr>
        <w:numPr>
          <w:ilvl w:val="1"/>
          <w:numId w:val="11"/>
        </w:numPr>
        <w:tabs>
          <w:tab w:val="num" w:pos="710"/>
          <w:tab w:val="left" w:pos="1276"/>
          <w:tab w:val="left" w:pos="1418"/>
        </w:tabs>
        <w:ind w:left="0" w:right="8" w:firstLine="709"/>
        <w:jc w:val="both"/>
      </w:pPr>
      <w:r w:rsidRPr="00BA3854">
        <w:t xml:space="preserve">В случае прекращения действия Договора, в том числе расторжения Договора по любой причине, Исполнитель обязан в течение 5 (пяти) </w:t>
      </w:r>
      <w:r>
        <w:t>рабочих</w:t>
      </w:r>
      <w:r w:rsidRPr="00BA3854">
        <w:t xml:space="preserve"> дней с даты подписания Сторонами акта сверки взаиморасчетов </w:t>
      </w:r>
      <w:r w:rsidRPr="00935C6C">
        <w:t xml:space="preserve">по письменному обращению Заказчика </w:t>
      </w:r>
      <w:r w:rsidRPr="00BA3854">
        <w:t xml:space="preserve">возвратить Заказчику сумму предоплаты за вычетом стоимости фактически оказанных услуг. В случае если сумма предоплаты окажется меньше, чем сумма фактически оказанных услуг, Заказчик обязан перечислить разницу на счет Исполнителя в течение 5 (пяти) </w:t>
      </w:r>
      <w:r>
        <w:t>рабочих</w:t>
      </w:r>
      <w:r w:rsidRPr="00BA3854">
        <w:t xml:space="preserve"> дней со дня подписания акта сверки взаиморасчетов.</w:t>
      </w:r>
    </w:p>
    <w:p w14:paraId="3814BCEC" w14:textId="4C411FE0" w:rsidR="00DF08E2" w:rsidRPr="00AC483F" w:rsidRDefault="00DF08E2" w:rsidP="00DF08E2">
      <w:pPr>
        <w:numPr>
          <w:ilvl w:val="1"/>
          <w:numId w:val="11"/>
        </w:numPr>
        <w:tabs>
          <w:tab w:val="num" w:pos="709"/>
          <w:tab w:val="left" w:pos="1276"/>
          <w:tab w:val="left" w:pos="1418"/>
          <w:tab w:val="num" w:pos="1701"/>
        </w:tabs>
        <w:ind w:left="0" w:right="8" w:firstLine="709"/>
        <w:jc w:val="both"/>
        <w:rPr>
          <w:ins w:id="110" w:author="Попова Татьяна Владимировна" w:date="2026-09-23T10:15:00Z"/>
          <w:rPrChange w:id="111" w:author="Попова Татьяна Владимировна" w:date="2026-09-23T10:15:00Z">
            <w:rPr>
              <w:ins w:id="112" w:author="Попова Татьяна Владимировна" w:date="2026-09-23T10:15:00Z"/>
              <w:spacing w:val="-2"/>
            </w:rPr>
          </w:rPrChange>
        </w:rPr>
      </w:pPr>
      <w:del w:id="113" w:author="Попова Татьяна Владимировна" w:date="2026-09-23T10:14:00Z">
        <w:r w:rsidDel="00AC483F">
          <w:rPr>
            <w:spacing w:val="-2"/>
          </w:rPr>
          <w:delText>Общая</w:delText>
        </w:r>
        <w:r w:rsidRPr="004E4D65" w:rsidDel="00AC483F">
          <w:rPr>
            <w:spacing w:val="-2"/>
          </w:rPr>
          <w:delText xml:space="preserve"> </w:delText>
        </w:r>
      </w:del>
      <w:ins w:id="114" w:author="Попова Татьяна Владимировна" w:date="2026-09-23T10:14:00Z">
        <w:r w:rsidR="00AC483F" w:rsidRPr="00AC483F">
          <w:rPr>
            <w:spacing w:val="-2"/>
            <w:highlight w:val="yellow"/>
            <w:rPrChange w:id="115" w:author="Попова Татьяна Владимировна" w:date="2026-09-23T10:14:00Z">
              <w:rPr>
                <w:spacing w:val="-2"/>
              </w:rPr>
            </w:rPrChange>
          </w:rPr>
          <w:t>Максимальная</w:t>
        </w:r>
        <w:r w:rsidR="00AC483F" w:rsidRPr="004E4D65">
          <w:rPr>
            <w:spacing w:val="-2"/>
          </w:rPr>
          <w:t xml:space="preserve"> </w:t>
        </w:r>
      </w:ins>
      <w:r w:rsidRPr="004E4D65">
        <w:rPr>
          <w:spacing w:val="-2"/>
        </w:rPr>
        <w:t xml:space="preserve">стоимость услуг за весь срок действия Договора составляет </w:t>
      </w:r>
      <w:ins w:id="116" w:author="Юлия Фахрутдинова" w:date="2026-09-23T11:34:00Z">
        <w:r w:rsidR="00AA04D7">
          <w:rPr>
            <w:spacing w:val="-2"/>
          </w:rPr>
          <w:t>150</w:t>
        </w:r>
      </w:ins>
      <w:ins w:id="117" w:author="Юлия Фахрутдинова" w:date="2026-09-23T11:35:00Z">
        <w:r w:rsidR="00AA04D7">
          <w:rPr>
            <w:spacing w:val="-2"/>
          </w:rPr>
          <w:t>000</w:t>
        </w:r>
      </w:ins>
      <w:del w:id="118" w:author="Юлия Фахрутдинова" w:date="2026-09-23T11:35:00Z">
        <w:r w:rsidRPr="00AC483F" w:rsidDel="00AA04D7">
          <w:rPr>
            <w:spacing w:val="-2"/>
            <w:highlight w:val="yellow"/>
            <w:rPrChange w:id="119" w:author="Попова Татьяна Владимировна" w:date="2026-09-23T10:14:00Z">
              <w:rPr>
                <w:spacing w:val="-2"/>
              </w:rPr>
            </w:rPrChange>
          </w:rPr>
          <w:delText>__________</w:delText>
        </w:r>
      </w:del>
      <w:ins w:id="120" w:author="Юлия Фахрутдинова" w:date="2026-09-23T11:35:00Z">
        <w:r w:rsidR="00AA04D7">
          <w:rPr>
            <w:spacing w:val="-2"/>
            <w:highlight w:val="yellow"/>
          </w:rPr>
          <w:t xml:space="preserve"> </w:t>
        </w:r>
      </w:ins>
      <w:r w:rsidRPr="00AC483F">
        <w:rPr>
          <w:spacing w:val="-2"/>
          <w:highlight w:val="yellow"/>
          <w:rPrChange w:id="121" w:author="Попова Татьяна Владимировна" w:date="2026-09-23T10:14:00Z">
            <w:rPr>
              <w:spacing w:val="-2"/>
            </w:rPr>
          </w:rPrChange>
        </w:rPr>
        <w:t>(</w:t>
      </w:r>
      <w:ins w:id="122" w:author="Юлия Фахрутдинова" w:date="2026-09-23T11:35:00Z">
        <w:r w:rsidR="00AA04D7">
          <w:rPr>
            <w:spacing w:val="-2"/>
            <w:highlight w:val="yellow"/>
          </w:rPr>
          <w:t>сто пятьдесят тысяч</w:t>
        </w:r>
      </w:ins>
      <w:del w:id="123" w:author="Юлия Фахрутдинова" w:date="2026-09-23T11:35:00Z">
        <w:r w:rsidRPr="00AC483F" w:rsidDel="00AA04D7">
          <w:rPr>
            <w:spacing w:val="-2"/>
            <w:highlight w:val="yellow"/>
            <w:rPrChange w:id="124" w:author="Попова Татьяна Владимировна" w:date="2026-09-23T10:14:00Z">
              <w:rPr>
                <w:spacing w:val="-2"/>
              </w:rPr>
            </w:rPrChange>
          </w:rPr>
          <w:delText>_____</w:delText>
        </w:r>
      </w:del>
      <w:r w:rsidRPr="00AC483F">
        <w:rPr>
          <w:spacing w:val="-2"/>
          <w:highlight w:val="yellow"/>
          <w:rPrChange w:id="125" w:author="Попова Татьяна Владимировна" w:date="2026-09-23T10:14:00Z">
            <w:rPr>
              <w:spacing w:val="-2"/>
            </w:rPr>
          </w:rPrChange>
        </w:rPr>
        <w:t xml:space="preserve">) руб. </w:t>
      </w:r>
      <w:ins w:id="126" w:author="Юлия Фахрутдинова" w:date="2026-09-23T11:35:00Z">
        <w:r w:rsidR="00AA04D7">
          <w:rPr>
            <w:spacing w:val="-2"/>
            <w:highlight w:val="yellow"/>
          </w:rPr>
          <w:t>00</w:t>
        </w:r>
      </w:ins>
      <w:del w:id="127" w:author="Юлия Фахрутдинова" w:date="2026-09-23T11:35:00Z">
        <w:r w:rsidRPr="00AC483F" w:rsidDel="00AA04D7">
          <w:rPr>
            <w:spacing w:val="-2"/>
            <w:highlight w:val="yellow"/>
            <w:rPrChange w:id="128" w:author="Попова Татьяна Владимировна" w:date="2026-09-23T10:14:00Z">
              <w:rPr>
                <w:spacing w:val="-2"/>
              </w:rPr>
            </w:rPrChange>
          </w:rPr>
          <w:delText>___</w:delText>
        </w:r>
      </w:del>
      <w:r w:rsidRPr="00AC483F">
        <w:rPr>
          <w:spacing w:val="-2"/>
          <w:highlight w:val="yellow"/>
          <w:rPrChange w:id="129" w:author="Попова Татьяна Владимировна" w:date="2026-09-23T10:14:00Z">
            <w:rPr>
              <w:spacing w:val="-2"/>
            </w:rPr>
          </w:rPrChange>
        </w:rPr>
        <w:t xml:space="preserve"> коп.,</w:t>
      </w:r>
      <w:r w:rsidRPr="004E4D65">
        <w:rPr>
          <w:spacing w:val="-2"/>
        </w:rPr>
        <w:t xml:space="preserve"> включая НДС</w:t>
      </w:r>
      <w:r>
        <w:rPr>
          <w:spacing w:val="-2"/>
        </w:rPr>
        <w:t xml:space="preserve"> по ставке, определенной действующим законодательством Российской Федерации.</w:t>
      </w:r>
      <w:r>
        <w:rPr>
          <w:rStyle w:val="aff3"/>
          <w:spacing w:val="-2"/>
        </w:rPr>
        <w:footnoteReference w:id="9"/>
      </w:r>
    </w:p>
    <w:p w14:paraId="3958C2DB" w14:textId="380CD0CD" w:rsidR="00AC483F" w:rsidRPr="00AC483F" w:rsidRDefault="00AC483F" w:rsidP="00DF08E2">
      <w:pPr>
        <w:numPr>
          <w:ilvl w:val="1"/>
          <w:numId w:val="11"/>
        </w:numPr>
        <w:tabs>
          <w:tab w:val="num" w:pos="709"/>
          <w:tab w:val="left" w:pos="1276"/>
          <w:tab w:val="left" w:pos="1418"/>
          <w:tab w:val="num" w:pos="1701"/>
        </w:tabs>
        <w:ind w:left="0" w:right="8" w:firstLine="709"/>
        <w:jc w:val="both"/>
        <w:rPr>
          <w:highlight w:val="yellow"/>
          <w:rPrChange w:id="130" w:author="Попова Татьяна Владимировна" w:date="2026-09-23T10:15:00Z">
            <w:rPr/>
          </w:rPrChange>
        </w:rPr>
      </w:pPr>
      <w:ins w:id="131" w:author="Попова Татьяна Владимировна" w:date="2026-09-23T10:15:00Z">
        <w:r w:rsidRPr="00AC483F">
          <w:rPr>
            <w:spacing w:val="-2"/>
            <w:highlight w:val="yellow"/>
            <w:rPrChange w:id="132" w:author="Попова Татьяна Владимировна" w:date="2026-09-23T10:15:00Z">
              <w:rPr>
                <w:spacing w:val="-2"/>
              </w:rPr>
            </w:rPrChange>
          </w:rPr>
          <w:t xml:space="preserve">Источник </w:t>
        </w:r>
        <w:del w:id="133" w:author="Юлия Фахрутдинова" w:date="2026-09-23T11:35:00Z">
          <w:r w:rsidRPr="00AC483F" w:rsidDel="00AA04D7">
            <w:rPr>
              <w:spacing w:val="-2"/>
              <w:highlight w:val="yellow"/>
              <w:rPrChange w:id="134" w:author="Попова Татьяна Владимировна" w:date="2026-09-23T10:15:00Z">
                <w:rPr>
                  <w:spacing w:val="-2"/>
                </w:rPr>
              </w:rPrChange>
            </w:rPr>
            <w:delText>финансиирования</w:delText>
          </w:r>
        </w:del>
      </w:ins>
      <w:ins w:id="135" w:author="Юлия Фахрутдинова" w:date="2026-09-23T11:35:00Z">
        <w:r w:rsidR="00AA04D7" w:rsidRPr="00AC483F">
          <w:rPr>
            <w:spacing w:val="-2"/>
            <w:highlight w:val="yellow"/>
          </w:rPr>
          <w:t>финансирования</w:t>
        </w:r>
      </w:ins>
      <w:ins w:id="136" w:author="Попова Татьяна Владимировна" w:date="2026-09-23T10:15:00Z">
        <w:r w:rsidRPr="00AC483F">
          <w:rPr>
            <w:spacing w:val="-2"/>
            <w:highlight w:val="yellow"/>
            <w:rPrChange w:id="137" w:author="Попова Татьяна Владимировна" w:date="2026-09-23T10:15:00Z">
              <w:rPr>
                <w:spacing w:val="-2"/>
              </w:rPr>
            </w:rPrChange>
          </w:rPr>
          <w:t>:</w:t>
        </w:r>
      </w:ins>
      <w:ins w:id="138" w:author="Юлия Фахрутдинова" w:date="2026-09-23T11:35:00Z">
        <w:r w:rsidR="00AA04D7">
          <w:rPr>
            <w:spacing w:val="-2"/>
            <w:highlight w:val="yellow"/>
          </w:rPr>
          <w:t xml:space="preserve"> средства бюджетных учреждений (средства субсидии на выполнение государственного задания)</w:t>
        </w:r>
      </w:ins>
    </w:p>
    <w:p w14:paraId="0EA06DB3" w14:textId="77777777" w:rsidR="00DF08E2" w:rsidRDefault="00DF08E2" w:rsidP="00DF08E2">
      <w:pPr>
        <w:numPr>
          <w:ilvl w:val="1"/>
          <w:numId w:val="11"/>
        </w:numPr>
        <w:tabs>
          <w:tab w:val="num" w:pos="709"/>
          <w:tab w:val="left" w:pos="1276"/>
          <w:tab w:val="left" w:pos="1418"/>
          <w:tab w:val="num" w:pos="1701"/>
        </w:tabs>
        <w:ind w:left="0" w:right="8" w:firstLine="709"/>
        <w:jc w:val="both"/>
      </w:pPr>
      <w:r w:rsidRPr="00BA3854">
        <w:t>Исполнитель выставляет Заказчику счет-фактуру в порядке и сроки, установленные законодательством Российской Федерации (при необходимости).</w:t>
      </w:r>
    </w:p>
    <w:p w14:paraId="3B9D15D7" w14:textId="77777777" w:rsidR="00DF08E2" w:rsidRDefault="00DF08E2" w:rsidP="00DF08E2">
      <w:pPr>
        <w:numPr>
          <w:ilvl w:val="1"/>
          <w:numId w:val="11"/>
        </w:numPr>
        <w:tabs>
          <w:tab w:val="num" w:pos="709"/>
          <w:tab w:val="left" w:pos="1276"/>
          <w:tab w:val="left" w:pos="1418"/>
          <w:tab w:val="num" w:pos="1701"/>
        </w:tabs>
        <w:ind w:left="0" w:right="8" w:firstLine="709"/>
        <w:jc w:val="both"/>
      </w:pPr>
      <w:r w:rsidRPr="00BA3854">
        <w:t>Датой оплаты следует считать дату зачисления денежных средств на расчетный счет Исполнителя.</w:t>
      </w:r>
    </w:p>
    <w:p w14:paraId="145B9A39" w14:textId="77777777" w:rsidR="00DF08E2" w:rsidRDefault="00DF08E2" w:rsidP="00DF08E2">
      <w:pPr>
        <w:numPr>
          <w:ilvl w:val="1"/>
          <w:numId w:val="11"/>
        </w:numPr>
        <w:tabs>
          <w:tab w:val="num" w:pos="709"/>
          <w:tab w:val="left" w:pos="1276"/>
          <w:tab w:val="left" w:pos="1418"/>
          <w:tab w:val="num" w:pos="1701"/>
        </w:tabs>
        <w:ind w:left="0" w:right="8" w:firstLine="709"/>
        <w:jc w:val="both"/>
      </w:pPr>
      <w:r>
        <w:t>З</w:t>
      </w:r>
      <w:r w:rsidRPr="00BA3854">
        <w:t>а возвращение регистрируемых почтовых отправлений</w:t>
      </w:r>
      <w:r>
        <w:t>, в том числе пакетов ДМ «Возврат»,</w:t>
      </w:r>
      <w:r w:rsidRPr="00BA3854">
        <w:t xml:space="preserve"> взимается плата по тарифу, действующему на день возврата почтовых отправлений.</w:t>
      </w:r>
    </w:p>
    <w:p w14:paraId="19382A44" w14:textId="24ADBD6D" w:rsidR="00DF08E2" w:rsidRPr="00AC483F" w:rsidDel="00AA04D7" w:rsidRDefault="00DF08E2" w:rsidP="00DF08E2">
      <w:pPr>
        <w:numPr>
          <w:ilvl w:val="1"/>
          <w:numId w:val="11"/>
        </w:numPr>
        <w:tabs>
          <w:tab w:val="num" w:pos="709"/>
          <w:tab w:val="left" w:pos="1276"/>
          <w:tab w:val="left" w:pos="1418"/>
          <w:tab w:val="num" w:pos="1701"/>
        </w:tabs>
        <w:ind w:left="0" w:right="8" w:firstLine="709"/>
        <w:jc w:val="both"/>
        <w:rPr>
          <w:del w:id="139" w:author="Юлия Фахрутдинова" w:date="2026-09-23T11:36:00Z"/>
          <w:strike/>
          <w:rPrChange w:id="140" w:author="Попова Татьяна Владимировна" w:date="2026-09-23T10:15:00Z">
            <w:rPr>
              <w:del w:id="141" w:author="Юлия Фахрутдинова" w:date="2026-09-23T11:36:00Z"/>
            </w:rPr>
          </w:rPrChange>
        </w:rPr>
      </w:pPr>
      <w:del w:id="142" w:author="Юлия Фахрутдинова" w:date="2026-09-23T11:36:00Z">
        <w:r w:rsidRPr="00AC483F" w:rsidDel="00AA04D7">
          <w:rPr>
            <w:strike/>
            <w:rPrChange w:id="143" w:author="Попова Татьяна Владимировна" w:date="2026-09-23T10:15:00Z">
              <w:rPr/>
            </w:rPrChange>
          </w:rPr>
          <w:delText>Цена Договора является твердой и определяется на весь срок исполнения Договора,</w:delText>
        </w:r>
        <w:r w:rsidRPr="00AC483F" w:rsidDel="00AA04D7">
          <w:rPr>
            <w:rStyle w:val="apple-converted-space"/>
            <w:strike/>
            <w:rPrChange w:id="144" w:author="Попова Татьяна Владимировна" w:date="2026-09-23T10:15:00Z">
              <w:rPr>
                <w:rStyle w:val="apple-converted-space"/>
              </w:rPr>
            </w:rPrChange>
          </w:rPr>
          <w:delText> </w:delText>
        </w:r>
        <w:r w:rsidRPr="00AC483F" w:rsidDel="00AA04D7">
          <w:rPr>
            <w:strike/>
            <w:rPrChange w:id="145" w:author="Попова Татьяна Владимировна" w:date="2026-09-23T10:15:00Z">
              <w:rPr/>
            </w:rPrChange>
          </w:rPr>
          <w:delText>кроме</w:delText>
        </w:r>
        <w:r w:rsidRPr="00AC483F" w:rsidDel="00AA04D7">
          <w:rPr>
            <w:rStyle w:val="apple-converted-space"/>
            <w:strike/>
            <w:rPrChange w:id="146" w:author="Попова Татьяна Владимировна" w:date="2026-09-23T10:15:00Z">
              <w:rPr>
                <w:rStyle w:val="apple-converted-space"/>
              </w:rPr>
            </w:rPrChange>
          </w:rPr>
          <w:delText> </w:delText>
        </w:r>
        <w:r w:rsidRPr="00AC483F" w:rsidDel="00AA04D7">
          <w:rPr>
            <w:strike/>
            <w:rPrChange w:id="147" w:author="Попова Татьяна Владимировна" w:date="2026-09-23T10:15:00Z">
              <w:rPr/>
            </w:rPrChange>
          </w:rPr>
          <w:delText>случаев,</w:delText>
        </w:r>
        <w:r w:rsidRPr="00AC483F" w:rsidDel="00AA04D7">
          <w:rPr>
            <w:rStyle w:val="apple-converted-space"/>
            <w:strike/>
            <w:rPrChange w:id="148" w:author="Попова Татьяна Владимировна" w:date="2026-09-23T10:15:00Z">
              <w:rPr>
                <w:rStyle w:val="apple-converted-space"/>
              </w:rPr>
            </w:rPrChange>
          </w:rPr>
          <w:delText> </w:delText>
        </w:r>
        <w:r w:rsidRPr="00AC483F" w:rsidDel="00AA04D7">
          <w:rPr>
            <w:strike/>
            <w:rPrChange w:id="149" w:author="Попова Татьяна Владимировна" w:date="2026-09-23T10:15:00Z">
              <w:rPr/>
            </w:rPrChange>
          </w:rPr>
          <w:delText>установленных</w:delText>
        </w:r>
        <w:r w:rsidRPr="00AC483F" w:rsidDel="00AA04D7">
          <w:rPr>
            <w:rStyle w:val="apple-converted-space"/>
            <w:strike/>
            <w:rPrChange w:id="150" w:author="Попова Татьяна Владимировна" w:date="2026-09-23T10:15:00Z">
              <w:rPr>
                <w:rStyle w:val="apple-converted-space"/>
              </w:rPr>
            </w:rPrChange>
          </w:rPr>
          <w:delText> </w:delText>
        </w:r>
        <w:r w:rsidRPr="00AC483F" w:rsidDel="00AA04D7">
          <w:rPr>
            <w:strike/>
            <w:rPrChange w:id="151" w:author="Попова Татьяна Владимировна" w:date="2026-09-23T10:15:00Z">
              <w:rPr/>
            </w:rPrChange>
          </w:rPr>
          <w:delText>законодательством</w:delText>
        </w:r>
        <w:r w:rsidRPr="00AC483F" w:rsidDel="00AA04D7">
          <w:rPr>
            <w:rStyle w:val="apple-converted-space"/>
            <w:strike/>
            <w:rPrChange w:id="152" w:author="Попова Татьяна Владимировна" w:date="2026-09-23T10:15:00Z">
              <w:rPr>
                <w:rStyle w:val="apple-converted-space"/>
              </w:rPr>
            </w:rPrChange>
          </w:rPr>
          <w:delText> </w:delText>
        </w:r>
        <w:r w:rsidRPr="00AC483F" w:rsidDel="00AA04D7">
          <w:rPr>
            <w:strike/>
            <w:rPrChange w:id="153" w:author="Попова Татьяна Владимировна" w:date="2026-09-23T10:15:00Z">
              <w:rPr/>
            </w:rPrChange>
          </w:rPr>
          <w:delText>Российской Федерации и/или Договором.</w:delText>
        </w:r>
        <w:r w:rsidRPr="00AC483F" w:rsidDel="00AA04D7">
          <w:rPr>
            <w:rStyle w:val="aff3"/>
            <w:strike/>
            <w:spacing w:val="-2"/>
            <w:rPrChange w:id="154" w:author="Попова Татьяна Владимировна" w:date="2026-09-23T10:15:00Z">
              <w:rPr>
                <w:rStyle w:val="aff3"/>
                <w:spacing w:val="-2"/>
              </w:rPr>
            </w:rPrChange>
          </w:rPr>
          <w:delText xml:space="preserve"> </w:delText>
        </w:r>
        <w:r w:rsidRPr="00AC483F" w:rsidDel="00AA04D7">
          <w:rPr>
            <w:rStyle w:val="aff3"/>
            <w:strike/>
            <w:spacing w:val="-2"/>
            <w:rPrChange w:id="155" w:author="Попова Татьяна Владимировна" w:date="2026-09-23T10:15:00Z">
              <w:rPr>
                <w:rStyle w:val="aff3"/>
                <w:spacing w:val="-2"/>
              </w:rPr>
            </w:rPrChange>
          </w:rPr>
          <w:footnoteReference w:id="10"/>
        </w:r>
      </w:del>
    </w:p>
    <w:p w14:paraId="1ABA36F7" w14:textId="77777777" w:rsidR="00DF08E2" w:rsidRPr="00BA3854" w:rsidRDefault="00DF08E2">
      <w:pPr>
        <w:numPr>
          <w:ilvl w:val="0"/>
          <w:numId w:val="11"/>
        </w:numPr>
        <w:tabs>
          <w:tab w:val="left" w:pos="0"/>
          <w:tab w:val="num" w:pos="2000"/>
        </w:tabs>
        <w:spacing w:before="120" w:after="120"/>
        <w:ind w:left="357" w:right="1389" w:firstLine="1486"/>
        <w:jc w:val="center"/>
        <w:rPr>
          <w:b/>
        </w:rPr>
        <w:pPrChange w:id="158" w:author="Юлия Фахрутдинова" w:date="2026-09-23T11:36:00Z">
          <w:pPr>
            <w:numPr>
              <w:numId w:val="11"/>
            </w:numPr>
            <w:tabs>
              <w:tab w:val="left" w:pos="0"/>
              <w:tab w:val="num" w:pos="2000"/>
            </w:tabs>
            <w:spacing w:before="240" w:after="120"/>
            <w:ind w:left="357" w:right="1388" w:firstLine="1486"/>
            <w:jc w:val="center"/>
          </w:pPr>
        </w:pPrChange>
      </w:pPr>
      <w:r w:rsidRPr="00BA3854">
        <w:rPr>
          <w:b/>
        </w:rPr>
        <w:t>ОТВЕТСТВЕННОСТЬ СТОРОН</w:t>
      </w:r>
    </w:p>
    <w:p w14:paraId="74DB6769" w14:textId="77777777" w:rsidR="00DF08E2" w:rsidRPr="00974CC2" w:rsidRDefault="00DF08E2" w:rsidP="00DF08E2">
      <w:pPr>
        <w:numPr>
          <w:ilvl w:val="1"/>
          <w:numId w:val="11"/>
        </w:numPr>
        <w:tabs>
          <w:tab w:val="left" w:pos="1276"/>
          <w:tab w:val="left" w:pos="1418"/>
          <w:tab w:val="num" w:pos="2127"/>
          <w:tab w:val="num" w:pos="2268"/>
        </w:tabs>
        <w:ind w:left="0" w:right="8" w:firstLine="709"/>
        <w:jc w:val="both"/>
      </w:pPr>
      <w:r w:rsidRPr="00BA3854">
        <w:t xml:space="preserve">В случае нарушения </w:t>
      </w:r>
      <w:r w:rsidRPr="00974CC2">
        <w:t>условий Договора Стороны несут ответственность в соответствии с условиями Договора, Генеральны</w:t>
      </w:r>
      <w:r>
        <w:t>ми</w:t>
      </w:r>
      <w:r w:rsidRPr="00974CC2">
        <w:t xml:space="preserve"> услови</w:t>
      </w:r>
      <w:r>
        <w:t>ями</w:t>
      </w:r>
      <w:r w:rsidRPr="00974CC2">
        <w:t xml:space="preserve"> и действующим законодательством Российской Федерации.</w:t>
      </w:r>
    </w:p>
    <w:p w14:paraId="201B2480" w14:textId="77777777" w:rsidR="00DF08E2" w:rsidRDefault="00DF08E2" w:rsidP="00DF08E2">
      <w:pPr>
        <w:numPr>
          <w:ilvl w:val="1"/>
          <w:numId w:val="11"/>
        </w:numPr>
        <w:tabs>
          <w:tab w:val="left" w:pos="1276"/>
          <w:tab w:val="left" w:pos="1418"/>
          <w:tab w:val="num" w:pos="2127"/>
          <w:tab w:val="num" w:pos="2268"/>
        </w:tabs>
        <w:ind w:left="0" w:right="8" w:firstLine="709"/>
        <w:jc w:val="both"/>
      </w:pPr>
      <w:r w:rsidRPr="00974CC2">
        <w:t>Порядок и размеры возмещения при утрате, повреждении почтовых отправлений, а также при нарушении контрольных сроков установлены в Генеральных услови</w:t>
      </w:r>
      <w:r>
        <w:t>ях</w:t>
      </w:r>
      <w:r w:rsidRPr="00974CC2">
        <w:t>.</w:t>
      </w:r>
    </w:p>
    <w:p w14:paraId="4C5417FE" w14:textId="77777777" w:rsidR="00DF08E2" w:rsidRPr="00917356" w:rsidRDefault="00DF08E2" w:rsidP="00DF08E2">
      <w:pPr>
        <w:numPr>
          <w:ilvl w:val="1"/>
          <w:numId w:val="11"/>
        </w:numPr>
        <w:tabs>
          <w:tab w:val="left" w:pos="1276"/>
          <w:tab w:val="left" w:pos="1418"/>
          <w:tab w:val="num" w:pos="2127"/>
          <w:tab w:val="num" w:pos="2268"/>
        </w:tabs>
        <w:ind w:left="0" w:right="8" w:firstLine="709"/>
        <w:jc w:val="both"/>
      </w:pPr>
      <w:r w:rsidRPr="00917356">
        <w:rPr>
          <w:iCs/>
        </w:rPr>
        <w:t xml:space="preserve">В случае неисполнения и/или ненадлежащего исполнения Заказчиком обязательств по оплате оказанных Исполнителем услуг почтовой связи, Исполнитель вправе произвести взыскание задолженности, включая неустойку за просрочку исполнения </w:t>
      </w:r>
      <w:r w:rsidRPr="00917356">
        <w:rPr>
          <w:iCs/>
        </w:rPr>
        <w:lastRenderedPageBreak/>
        <w:t xml:space="preserve">указанных обязательств, </w:t>
      </w:r>
      <w:r>
        <w:rPr>
          <w:iCs/>
        </w:rPr>
        <w:t xml:space="preserve">предусмотренную Генеральными условиями, </w:t>
      </w:r>
      <w:r w:rsidRPr="00917356">
        <w:rPr>
          <w:iCs/>
        </w:rPr>
        <w:t>в бесспорном порядке на основе исполнительной надписи нотариуса.</w:t>
      </w:r>
    </w:p>
    <w:p w14:paraId="51294EC7" w14:textId="77777777" w:rsidR="00DF08E2" w:rsidRDefault="00DF08E2" w:rsidP="00DF08E2">
      <w:pPr>
        <w:tabs>
          <w:tab w:val="left" w:pos="1276"/>
          <w:tab w:val="left" w:pos="1418"/>
          <w:tab w:val="num" w:pos="2268"/>
        </w:tabs>
        <w:ind w:right="8" w:firstLine="709"/>
        <w:jc w:val="both"/>
      </w:pPr>
      <w:r w:rsidRPr="00917356">
        <w:t xml:space="preserve">Исполнитель обязан в письменном виде уведомить </w:t>
      </w:r>
      <w:r>
        <w:t>Заказчика</w:t>
      </w:r>
      <w:r w:rsidRPr="00917356">
        <w:t xml:space="preserve"> о наличии задолженности не менее чем за </w:t>
      </w:r>
      <w:r>
        <w:t>14 (</w:t>
      </w:r>
      <w:r w:rsidRPr="00917356">
        <w:t>четырнадцать</w:t>
      </w:r>
      <w:r>
        <w:t>)</w:t>
      </w:r>
      <w:r w:rsidRPr="00917356">
        <w:t xml:space="preserve"> </w:t>
      </w:r>
      <w:r>
        <w:t xml:space="preserve">календарных </w:t>
      </w:r>
      <w:r w:rsidRPr="00917356">
        <w:t>дней до обращения к нотариусу за совершением исполнительной надписи.</w:t>
      </w:r>
    </w:p>
    <w:p w14:paraId="38C00A86" w14:textId="77777777" w:rsidR="00DF08E2" w:rsidRPr="00072942" w:rsidRDefault="00DF08E2" w:rsidP="00DF08E2">
      <w:pPr>
        <w:numPr>
          <w:ilvl w:val="1"/>
          <w:numId w:val="11"/>
        </w:numPr>
        <w:tabs>
          <w:tab w:val="left" w:pos="1276"/>
          <w:tab w:val="left" w:pos="1418"/>
          <w:tab w:val="num" w:pos="2127"/>
          <w:tab w:val="num" w:pos="2268"/>
        </w:tabs>
        <w:ind w:left="0" w:right="8" w:firstLine="709"/>
        <w:jc w:val="both"/>
        <w:rPr>
          <w:iCs/>
        </w:rPr>
      </w:pPr>
      <w:r>
        <w:rPr>
          <w:iCs/>
        </w:rPr>
        <w:t xml:space="preserve">Помимо иных случаев, установленных Договором, Генеральными условиями, законодательством Российской Федерации, </w:t>
      </w:r>
      <w:r w:rsidRPr="00445CA1">
        <w:rPr>
          <w:iCs/>
        </w:rPr>
        <w:t>Исполнитель не несет ответственность за неисполнение или ненадлежащее исполнение обязательств</w:t>
      </w:r>
      <w:r>
        <w:rPr>
          <w:iCs/>
        </w:rPr>
        <w:t xml:space="preserve">, предусмотренных Договором, которое вызвано или явилось следствием </w:t>
      </w:r>
      <w:r w:rsidRPr="00445CA1">
        <w:rPr>
          <w:iCs/>
        </w:rPr>
        <w:t>аварийны</w:t>
      </w:r>
      <w:r>
        <w:rPr>
          <w:iCs/>
        </w:rPr>
        <w:t>х</w:t>
      </w:r>
      <w:r w:rsidRPr="00445CA1">
        <w:rPr>
          <w:iCs/>
        </w:rPr>
        <w:t xml:space="preserve"> нарушени</w:t>
      </w:r>
      <w:r>
        <w:rPr>
          <w:iCs/>
        </w:rPr>
        <w:t>й</w:t>
      </w:r>
      <w:r w:rsidRPr="00445CA1">
        <w:rPr>
          <w:iCs/>
        </w:rPr>
        <w:t xml:space="preserve"> и сбо</w:t>
      </w:r>
      <w:r>
        <w:rPr>
          <w:iCs/>
        </w:rPr>
        <w:t>ев</w:t>
      </w:r>
      <w:r w:rsidRPr="00445CA1">
        <w:rPr>
          <w:iCs/>
        </w:rPr>
        <w:t xml:space="preserve"> в электроснабжении, глобальны</w:t>
      </w:r>
      <w:r>
        <w:rPr>
          <w:iCs/>
        </w:rPr>
        <w:t>х</w:t>
      </w:r>
      <w:r w:rsidRPr="00445CA1">
        <w:rPr>
          <w:iCs/>
        </w:rPr>
        <w:t xml:space="preserve"> перебо</w:t>
      </w:r>
      <w:r>
        <w:rPr>
          <w:iCs/>
        </w:rPr>
        <w:t>ев</w:t>
      </w:r>
      <w:r w:rsidRPr="00445CA1">
        <w:rPr>
          <w:iCs/>
        </w:rPr>
        <w:t xml:space="preserve"> в работе российских и международных сегментов сети «Интернет», сбо</w:t>
      </w:r>
      <w:r>
        <w:rPr>
          <w:iCs/>
        </w:rPr>
        <w:t>ев</w:t>
      </w:r>
      <w:r w:rsidRPr="00445CA1">
        <w:rPr>
          <w:iCs/>
        </w:rPr>
        <w:t xml:space="preserve"> систем маршрутизации се</w:t>
      </w:r>
      <w:r w:rsidRPr="00072942">
        <w:rPr>
          <w:iCs/>
        </w:rPr>
        <w:t>ти «Интернет», сбо</w:t>
      </w:r>
      <w:r>
        <w:rPr>
          <w:iCs/>
        </w:rPr>
        <w:t>ев</w:t>
      </w:r>
      <w:r w:rsidRPr="00072942">
        <w:rPr>
          <w:iCs/>
        </w:rPr>
        <w:t xml:space="preserve"> в распределенной системе доменных имен.</w:t>
      </w:r>
    </w:p>
    <w:p w14:paraId="3A60958A" w14:textId="1DE33E6C" w:rsidR="00DF08E2" w:rsidRPr="00917356" w:rsidDel="00AA04D7" w:rsidRDefault="00DF08E2" w:rsidP="00DF08E2">
      <w:pPr>
        <w:tabs>
          <w:tab w:val="left" w:pos="1276"/>
          <w:tab w:val="left" w:pos="1418"/>
          <w:tab w:val="num" w:pos="2268"/>
        </w:tabs>
        <w:ind w:right="8" w:firstLine="709"/>
        <w:jc w:val="both"/>
        <w:rPr>
          <w:del w:id="159" w:author="Юлия Фахрутдинова" w:date="2026-09-23T11:37:00Z"/>
        </w:rPr>
      </w:pPr>
    </w:p>
    <w:p w14:paraId="2655A753" w14:textId="77777777" w:rsidR="00DF08E2" w:rsidRPr="00BA3854" w:rsidRDefault="00DF08E2" w:rsidP="00DF08E2">
      <w:pPr>
        <w:keepNext/>
        <w:numPr>
          <w:ilvl w:val="0"/>
          <w:numId w:val="11"/>
        </w:numPr>
        <w:tabs>
          <w:tab w:val="left" w:pos="0"/>
          <w:tab w:val="left" w:pos="1560"/>
          <w:tab w:val="left" w:pos="1843"/>
          <w:tab w:val="num" w:pos="2000"/>
          <w:tab w:val="left" w:pos="3544"/>
          <w:tab w:val="left" w:pos="4395"/>
          <w:tab w:val="left" w:pos="4536"/>
        </w:tabs>
        <w:spacing w:before="240" w:after="120"/>
        <w:ind w:left="1843" w:right="1672" w:hanging="283"/>
        <w:jc w:val="center"/>
        <w:rPr>
          <w:b/>
        </w:rPr>
      </w:pPr>
      <w:r w:rsidRPr="00974CC2">
        <w:rPr>
          <w:b/>
        </w:rPr>
        <w:t>ОБСТОЯТЕЛЬСТВА НЕПРЕОДОЛИМОЙ</w:t>
      </w:r>
      <w:r>
        <w:rPr>
          <w:b/>
        </w:rPr>
        <w:t xml:space="preserve"> СИЛЫ</w:t>
      </w:r>
    </w:p>
    <w:p w14:paraId="3F00ECF9" w14:textId="77777777" w:rsidR="00DF08E2" w:rsidRPr="007E4D21" w:rsidRDefault="00DF08E2" w:rsidP="00DF08E2">
      <w:pPr>
        <w:pStyle w:val="af9"/>
        <w:numPr>
          <w:ilvl w:val="1"/>
          <w:numId w:val="11"/>
        </w:numPr>
        <w:tabs>
          <w:tab w:val="left" w:pos="1276"/>
          <w:tab w:val="num" w:pos="1843"/>
        </w:tabs>
        <w:spacing w:after="0" w:line="240" w:lineRule="auto"/>
        <w:ind w:left="0" w:firstLine="710"/>
        <w:contextualSpacing/>
        <w:jc w:val="both"/>
        <w:rPr>
          <w:rFonts w:ascii="Times New Roman" w:eastAsia="Arial" w:hAnsi="Times New Roman" w:cs="Times New Roman"/>
          <w:sz w:val="24"/>
          <w:szCs w:val="24"/>
          <w:lang w:eastAsia="ar-SA"/>
        </w:rPr>
      </w:pPr>
      <w:r w:rsidRPr="00DF6EBB">
        <w:rPr>
          <w:rFonts w:ascii="Times New Roman" w:hAnsi="Times New Roman" w:cs="Times New Roman"/>
          <w:bCs/>
          <w:sz w:val="24"/>
          <w:szCs w:val="24"/>
          <w:lang w:eastAsia="ar-SA"/>
        </w:rPr>
        <w:t xml:space="preserve">Сторона освобождается от ответственности за неисполнение или ненадлежащее исполнение обязательств по Договору, </w:t>
      </w:r>
      <w:r w:rsidRPr="00DF6EBB">
        <w:rPr>
          <w:rFonts w:ascii="Times New Roman" w:hAnsi="Times New Roman" w:cs="Times New Roman"/>
          <w:sz w:val="24"/>
          <w:szCs w:val="24"/>
        </w:rPr>
        <w:t>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w:t>
      </w:r>
      <w:r w:rsidRPr="00DF6EBB">
        <w:rPr>
          <w:rFonts w:ascii="Times New Roman" w:hAnsi="Times New Roman" w:cs="Times New Roman"/>
          <w:bCs/>
          <w:sz w:val="24"/>
          <w:szCs w:val="24"/>
          <w:lang w:eastAsia="ar-SA"/>
        </w:rPr>
        <w:t xml:space="preserve"> Под обстоятельствами непреодолимой силы понимаются чрезвычайные и непредотвратимые при данных условиях обстоятельства</w:t>
      </w:r>
      <w:r>
        <w:rPr>
          <w:rFonts w:ascii="Times New Roman" w:hAnsi="Times New Roman" w:cs="Times New Roman"/>
          <w:bCs/>
          <w:sz w:val="24"/>
          <w:szCs w:val="24"/>
          <w:lang w:eastAsia="ar-SA"/>
        </w:rPr>
        <w:t>. К обстоятельствам непреодолимой силы могут быть отнесены</w:t>
      </w:r>
      <w:r w:rsidRPr="00DF6EBB">
        <w:rPr>
          <w:rFonts w:ascii="Times New Roman" w:hAnsi="Times New Roman" w:cs="Times New Roman"/>
          <w:sz w:val="24"/>
          <w:szCs w:val="24"/>
        </w:rPr>
        <w:t xml:space="preserve"> запретные действия властей, гражданские волнения, эпидемии, блокады, эмбарго, землетрясения, наводнения, пожары или другие стихийные </w:t>
      </w:r>
      <w:r>
        <w:rPr>
          <w:rFonts w:ascii="Times New Roman" w:hAnsi="Times New Roman" w:cs="Times New Roman"/>
          <w:sz w:val="24"/>
          <w:szCs w:val="24"/>
        </w:rPr>
        <w:t xml:space="preserve">бедствия. </w:t>
      </w:r>
    </w:p>
    <w:p w14:paraId="218FF3C9" w14:textId="77777777" w:rsidR="00DF08E2" w:rsidRPr="007E4D21" w:rsidRDefault="00DF08E2" w:rsidP="00DF08E2">
      <w:pPr>
        <w:pStyle w:val="af9"/>
        <w:numPr>
          <w:ilvl w:val="1"/>
          <w:numId w:val="11"/>
        </w:numPr>
        <w:tabs>
          <w:tab w:val="left" w:pos="1276"/>
          <w:tab w:val="num" w:pos="1843"/>
        </w:tabs>
        <w:spacing w:after="0" w:line="240" w:lineRule="auto"/>
        <w:ind w:left="0" w:firstLine="710"/>
        <w:contextualSpacing/>
        <w:jc w:val="both"/>
        <w:rPr>
          <w:rFonts w:ascii="Times New Roman" w:eastAsia="Arial" w:hAnsi="Times New Roman" w:cs="Times New Roman"/>
          <w:sz w:val="24"/>
          <w:szCs w:val="24"/>
          <w:lang w:eastAsia="ar-SA"/>
        </w:rPr>
      </w:pPr>
      <w:r w:rsidRPr="007E4D21">
        <w:rPr>
          <w:rFonts w:ascii="Times New Roman" w:hAnsi="Times New Roman" w:cs="Times New Roman"/>
          <w:sz w:val="24"/>
          <w:szCs w:val="24"/>
        </w:rPr>
        <w:t>Сторона, для которой создалась невозможность исполнения обязательств</w:t>
      </w:r>
      <w:r>
        <w:rPr>
          <w:rFonts w:ascii="Times New Roman" w:hAnsi="Times New Roman" w:cs="Times New Roman"/>
          <w:sz w:val="24"/>
          <w:szCs w:val="24"/>
        </w:rPr>
        <w:t xml:space="preserve"> </w:t>
      </w:r>
      <w:r w:rsidRPr="007E4D21">
        <w:rPr>
          <w:rFonts w:ascii="Times New Roman" w:hAnsi="Times New Roman" w:cs="Times New Roman"/>
          <w:sz w:val="24"/>
          <w:szCs w:val="24"/>
        </w:rPr>
        <w:t>по Договору вследствие действия обстоятельств непреодолимой силы, не позднее</w:t>
      </w:r>
      <w:r>
        <w:rPr>
          <w:rFonts w:ascii="Times New Roman" w:hAnsi="Times New Roman" w:cs="Times New Roman"/>
          <w:sz w:val="24"/>
          <w:szCs w:val="24"/>
        </w:rPr>
        <w:t xml:space="preserve"> </w:t>
      </w:r>
      <w:r w:rsidRPr="007E4D21">
        <w:rPr>
          <w:rFonts w:ascii="Times New Roman" w:hAnsi="Times New Roman" w:cs="Times New Roman"/>
          <w:sz w:val="24"/>
          <w:szCs w:val="24"/>
        </w:rPr>
        <w:t xml:space="preserve">15 (пятнадцати) календарных дней с момента их наступления в письменной форме (электронной почтой с последующим предоставлением оригинала документа) извещает другую Сторону с приложением документов, выданных уполномоченными органами или организациями, удостоверяющих факт наступления указанных обстоятельств. </w:t>
      </w:r>
      <w:proofErr w:type="spellStart"/>
      <w:r w:rsidRPr="007E4D21">
        <w:rPr>
          <w:rFonts w:ascii="Times New Roman" w:hAnsi="Times New Roman" w:cs="Times New Roman"/>
          <w:sz w:val="24"/>
          <w:szCs w:val="24"/>
        </w:rPr>
        <w:t>Неизвещение</w:t>
      </w:r>
      <w:proofErr w:type="spellEnd"/>
      <w:r w:rsidRPr="007E4D21">
        <w:rPr>
          <w:rFonts w:ascii="Times New Roman" w:hAnsi="Times New Roman" w:cs="Times New Roman"/>
          <w:sz w:val="24"/>
          <w:szCs w:val="24"/>
        </w:rPr>
        <w:t xml:space="preserve"> или несвоевременное извещение другой Стороны Стороной,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A882C01" w14:textId="77777777" w:rsidR="00DF08E2" w:rsidRDefault="00DF08E2" w:rsidP="00DF08E2">
      <w:pPr>
        <w:numPr>
          <w:ilvl w:val="1"/>
          <w:numId w:val="11"/>
        </w:numPr>
        <w:tabs>
          <w:tab w:val="left" w:pos="1276"/>
          <w:tab w:val="left" w:pos="1418"/>
          <w:tab w:val="num" w:pos="1843"/>
          <w:tab w:val="num" w:pos="2268"/>
        </w:tabs>
        <w:ind w:left="0" w:right="8" w:firstLine="709"/>
        <w:jc w:val="both"/>
      </w:pPr>
      <w:r w:rsidRPr="007E4D21">
        <w:t>Сроки исполнения обязательств, в</w:t>
      </w:r>
      <w:r w:rsidRPr="00BA3854">
        <w:t xml:space="preserve"> случае наступления обстоятельств непреодолимой силы, отодвигаются соразмерно времени, в течение которого действуют такие обстоятельства. </w:t>
      </w:r>
    </w:p>
    <w:p w14:paraId="450CEEDD" w14:textId="77777777" w:rsidR="00DF08E2" w:rsidRPr="00BA3854" w:rsidRDefault="00DF08E2" w:rsidP="00DF08E2">
      <w:pPr>
        <w:numPr>
          <w:ilvl w:val="0"/>
          <w:numId w:val="11"/>
        </w:numPr>
        <w:tabs>
          <w:tab w:val="left" w:pos="0"/>
          <w:tab w:val="left" w:pos="1418"/>
          <w:tab w:val="num" w:pos="2000"/>
        </w:tabs>
        <w:spacing w:before="240" w:after="120"/>
        <w:ind w:left="357" w:right="1105" w:firstLine="636"/>
        <w:jc w:val="center"/>
        <w:rPr>
          <w:b/>
        </w:rPr>
      </w:pPr>
      <w:r w:rsidRPr="00BA3854">
        <w:rPr>
          <w:b/>
        </w:rPr>
        <w:t>ПОРЯДОК РАССМОТРЕНИЯ СПОРОВ</w:t>
      </w:r>
    </w:p>
    <w:p w14:paraId="1C347F96" w14:textId="77777777" w:rsidR="00DF08E2" w:rsidRPr="00974CC2" w:rsidRDefault="00DF08E2" w:rsidP="00DF08E2">
      <w:pPr>
        <w:numPr>
          <w:ilvl w:val="1"/>
          <w:numId w:val="11"/>
        </w:numPr>
        <w:tabs>
          <w:tab w:val="left" w:pos="1276"/>
          <w:tab w:val="left" w:pos="1418"/>
          <w:tab w:val="num" w:pos="1843"/>
          <w:tab w:val="num" w:pos="2268"/>
        </w:tabs>
        <w:ind w:left="0" w:right="8" w:firstLine="709"/>
        <w:jc w:val="both"/>
      </w:pPr>
      <w:r w:rsidRPr="00974CC2">
        <w:t>Претензионный порядок урегулирования споров для Сторон настоящего Договора обязателен. Рассмотрение претензий Заказчика осуществляется в соответствии со ст. 37 Федерального закона от 17.07.1999 № 176-ФЗ «О почтовой связи» и Генеральны</w:t>
      </w:r>
      <w:r>
        <w:t>ми</w:t>
      </w:r>
      <w:r w:rsidRPr="00974CC2">
        <w:t xml:space="preserve"> услови</w:t>
      </w:r>
      <w:r>
        <w:t>ями</w:t>
      </w:r>
      <w:r w:rsidRPr="00974CC2">
        <w:t>.</w:t>
      </w:r>
    </w:p>
    <w:p w14:paraId="250F552A" w14:textId="77777777" w:rsidR="00DF08E2" w:rsidRPr="0095476E" w:rsidRDefault="00DF08E2" w:rsidP="00DF08E2">
      <w:pPr>
        <w:numPr>
          <w:ilvl w:val="1"/>
          <w:numId w:val="11"/>
        </w:numPr>
        <w:tabs>
          <w:tab w:val="left" w:pos="1276"/>
          <w:tab w:val="left" w:pos="1418"/>
          <w:tab w:val="num" w:pos="1843"/>
          <w:tab w:val="num" w:pos="2268"/>
        </w:tabs>
        <w:ind w:left="0" w:right="8" w:firstLine="709"/>
        <w:jc w:val="both"/>
      </w:pPr>
      <w:r w:rsidRPr="0095476E">
        <w:t>Порядок претензионной работы между Исполнителем и Заказчиком осуществляется в соответствии с Генеральны</w:t>
      </w:r>
      <w:r>
        <w:t>ми</w:t>
      </w:r>
      <w:r w:rsidRPr="0095476E">
        <w:t xml:space="preserve"> услови</w:t>
      </w:r>
      <w:r>
        <w:t>ями</w:t>
      </w:r>
      <w:r w:rsidRPr="0095476E">
        <w:t xml:space="preserve">. Претензии направляются </w:t>
      </w:r>
      <w:r>
        <w:t xml:space="preserve">в форме электронной копии </w:t>
      </w:r>
      <w:r w:rsidRPr="0095476E">
        <w:t>на электронный адрес Исполнителя _____________</w:t>
      </w:r>
      <w:r>
        <w:rPr>
          <w:rStyle w:val="aff3"/>
        </w:rPr>
        <w:footnoteReference w:id="11"/>
      </w:r>
      <w:r>
        <w:t>.</w:t>
      </w:r>
    </w:p>
    <w:p w14:paraId="58430486" w14:textId="77777777" w:rsidR="00DF08E2" w:rsidRPr="00974CC2" w:rsidRDefault="00DF08E2" w:rsidP="00DF08E2">
      <w:pPr>
        <w:numPr>
          <w:ilvl w:val="1"/>
          <w:numId w:val="11"/>
        </w:numPr>
        <w:tabs>
          <w:tab w:val="left" w:pos="1276"/>
          <w:tab w:val="left" w:pos="1418"/>
          <w:tab w:val="num" w:pos="1843"/>
          <w:tab w:val="num" w:pos="2268"/>
        </w:tabs>
        <w:ind w:left="0" w:right="8" w:firstLine="709"/>
        <w:jc w:val="both"/>
      </w:pPr>
      <w:r w:rsidRPr="00E0342E">
        <w:t xml:space="preserve">Споры, не урегулированные в досудебном претензионном порядке, передаются на рассмотрение </w:t>
      </w:r>
      <w:r w:rsidRPr="00974CC2">
        <w:t>______________________</w:t>
      </w:r>
      <w:r w:rsidRPr="00974CC2">
        <w:rPr>
          <w:rStyle w:val="aff3"/>
        </w:rPr>
        <w:footnoteReference w:id="12"/>
      </w:r>
      <w:r w:rsidRPr="00974CC2">
        <w:t xml:space="preserve"> в соответствии с действующим законодательством Российской Федерации.</w:t>
      </w:r>
    </w:p>
    <w:p w14:paraId="1E116179" w14:textId="77777777" w:rsidR="00DF08E2" w:rsidRPr="00BA3854" w:rsidRDefault="00DF08E2" w:rsidP="00DF08E2">
      <w:pPr>
        <w:numPr>
          <w:ilvl w:val="0"/>
          <w:numId w:val="11"/>
        </w:numPr>
        <w:tabs>
          <w:tab w:val="left" w:pos="0"/>
          <w:tab w:val="num" w:pos="2000"/>
        </w:tabs>
        <w:spacing w:before="240" w:after="120"/>
        <w:ind w:left="357" w:right="1955" w:firstLine="1203"/>
        <w:jc w:val="center"/>
        <w:rPr>
          <w:b/>
        </w:rPr>
      </w:pPr>
      <w:r w:rsidRPr="00BA3854">
        <w:rPr>
          <w:b/>
        </w:rPr>
        <w:lastRenderedPageBreak/>
        <w:t>СРОК ДЕЙСТВИЯ ДОГОВОРА</w:t>
      </w:r>
    </w:p>
    <w:p w14:paraId="1BD51BCD" w14:textId="7C39A62A" w:rsidR="00DF08E2" w:rsidRPr="00553DF8" w:rsidRDefault="00DF08E2" w:rsidP="00DF08E2">
      <w:pPr>
        <w:numPr>
          <w:ilvl w:val="1"/>
          <w:numId w:val="11"/>
        </w:numPr>
        <w:tabs>
          <w:tab w:val="left" w:pos="1276"/>
          <w:tab w:val="left" w:pos="1418"/>
          <w:tab w:val="num" w:pos="1843"/>
          <w:tab w:val="num" w:pos="2268"/>
        </w:tabs>
        <w:ind w:left="0" w:right="8" w:firstLine="709"/>
        <w:jc w:val="both"/>
      </w:pPr>
      <w:r w:rsidRPr="00EC67E8">
        <w:t>Договор вступает в силу с момента его подписания Сторонами и действует до «</w:t>
      </w:r>
      <w:ins w:id="162" w:author="Юлия Фахрутдинова" w:date="2026-09-23T11:37:00Z">
        <w:r w:rsidR="00AA04D7">
          <w:t>31</w:t>
        </w:r>
      </w:ins>
      <w:del w:id="163" w:author="Юлия Фахрутдинова" w:date="2026-09-23T11:37:00Z">
        <w:r w:rsidRPr="00EC67E8" w:rsidDel="00AA04D7">
          <w:delText>_</w:delText>
        </w:r>
      </w:del>
      <w:r w:rsidRPr="00EC67E8">
        <w:t>»</w:t>
      </w:r>
      <w:ins w:id="164" w:author="Юлия Фахрутдинова" w:date="2026-09-23T11:37:00Z">
        <w:r w:rsidR="00AA04D7">
          <w:t xml:space="preserve"> декабря </w:t>
        </w:r>
      </w:ins>
      <w:del w:id="165" w:author="Юлия Фахрутдинова" w:date="2026-09-23T11:37:00Z">
        <w:r w:rsidRPr="00EC67E8" w:rsidDel="00AA04D7">
          <w:delText xml:space="preserve"> ____ </w:delText>
        </w:r>
      </w:del>
      <w:r w:rsidRPr="00EC67E8">
        <w:t>20</w:t>
      </w:r>
      <w:ins w:id="166" w:author="Юлия Фахрутдинова" w:date="2026-09-23T11:37:00Z">
        <w:r w:rsidR="00AA04D7">
          <w:t>29</w:t>
        </w:r>
      </w:ins>
      <w:del w:id="167" w:author="Юлия Фахрутдинова" w:date="2026-09-23T11:37:00Z">
        <w:r w:rsidRPr="00EC67E8" w:rsidDel="00AA04D7">
          <w:delText>__</w:delText>
        </w:r>
      </w:del>
      <w:ins w:id="168" w:author="Юлия Фахрутдинова" w:date="2026-09-23T11:37:00Z">
        <w:r w:rsidR="00AA04D7">
          <w:t xml:space="preserve"> </w:t>
        </w:r>
      </w:ins>
      <w:r w:rsidRPr="00EC67E8">
        <w:t>г.</w:t>
      </w:r>
      <w:r>
        <w:t>,</w:t>
      </w:r>
      <w:r>
        <w:rPr>
          <w:rStyle w:val="aff3"/>
        </w:rPr>
        <w:footnoteReference w:id="13"/>
      </w:r>
      <w:r>
        <w:t xml:space="preserve"> а в части расчетов – до их полного завершения.</w:t>
      </w:r>
      <w:r>
        <w:rPr>
          <w:rStyle w:val="aff3"/>
        </w:rPr>
        <w:footnoteReference w:id="14"/>
      </w:r>
      <w:r>
        <w:t xml:space="preserve"> </w:t>
      </w:r>
    </w:p>
    <w:p w14:paraId="59984DD4" w14:textId="77777777" w:rsidR="00DF08E2" w:rsidRPr="002576CE" w:rsidRDefault="00DF08E2" w:rsidP="00DF08E2">
      <w:pPr>
        <w:numPr>
          <w:ilvl w:val="1"/>
          <w:numId w:val="11"/>
        </w:numPr>
        <w:tabs>
          <w:tab w:val="left" w:pos="1276"/>
          <w:tab w:val="left" w:pos="1418"/>
          <w:tab w:val="num" w:pos="1843"/>
          <w:tab w:val="num" w:pos="2268"/>
        </w:tabs>
        <w:ind w:left="0" w:right="8" w:firstLine="709"/>
        <w:jc w:val="both"/>
      </w:pPr>
      <w:r w:rsidRPr="00E0342E">
        <w:t>Любые изменения и дополнения к Договору действительны при условии, если они совершены в письменной форме и подписаны Сторонами.</w:t>
      </w:r>
    </w:p>
    <w:p w14:paraId="42EEAD5C" w14:textId="77777777" w:rsidR="00DF08E2" w:rsidRPr="002576CE" w:rsidRDefault="00DF08E2" w:rsidP="00DF08E2">
      <w:pPr>
        <w:numPr>
          <w:ilvl w:val="1"/>
          <w:numId w:val="11"/>
        </w:numPr>
        <w:tabs>
          <w:tab w:val="left" w:pos="1276"/>
          <w:tab w:val="left" w:pos="1418"/>
          <w:tab w:val="num" w:pos="1843"/>
          <w:tab w:val="num" w:pos="2268"/>
        </w:tabs>
        <w:ind w:left="0" w:right="8" w:firstLine="709"/>
        <w:jc w:val="both"/>
      </w:pPr>
      <w:r>
        <w:t>Стороны</w:t>
      </w:r>
      <w:r w:rsidRPr="002576CE">
        <w:t xml:space="preserve"> вправе в одностороннем внесудебном порядке отк</w:t>
      </w:r>
      <w:r>
        <w:t xml:space="preserve">азаться от исполнения Договора </w:t>
      </w:r>
      <w:r w:rsidRPr="002576CE">
        <w:t xml:space="preserve">при условии, если такой отказ от исполнения Договора не будет противоречить нормам гражданского законодательства и законодательства в сфере оказания услуг почтовой связи. Сторона, принявшая решение отказаться от исполнения Договора, направляет письменное уведомление другой Стороне по почтовому адресу, указанному в </w:t>
      </w:r>
      <w:r w:rsidRPr="008D3162">
        <w:t>разделе 12 Договора.</w:t>
      </w:r>
      <w:r w:rsidRPr="002576CE">
        <w:t xml:space="preserve"> В этом случае Договор будет считаться прекращенным по истечении 10 (десяти) календарных дней с даты получения Стороной от другой Стороны уведомления об отказе от исполнения Договора.</w:t>
      </w:r>
      <w:r>
        <w:t xml:space="preserve"> </w:t>
      </w:r>
    </w:p>
    <w:p w14:paraId="597D791D" w14:textId="77777777" w:rsidR="00DF08E2" w:rsidRDefault="00DF08E2" w:rsidP="00DF08E2">
      <w:pPr>
        <w:numPr>
          <w:ilvl w:val="1"/>
          <w:numId w:val="11"/>
        </w:numPr>
        <w:tabs>
          <w:tab w:val="left" w:pos="1276"/>
          <w:tab w:val="left" w:pos="1418"/>
          <w:tab w:val="num" w:pos="1843"/>
          <w:tab w:val="num" w:pos="2268"/>
        </w:tabs>
        <w:ind w:left="0" w:right="8" w:firstLine="709"/>
        <w:jc w:val="both"/>
      </w:pPr>
      <w:r w:rsidRPr="00BA3854">
        <w:t>Отказ от исполнения Договора не освобождает Стороны от обязательств по исполнению своих задолженностей по Договору, возникших до отказа от исполнения Договора.</w:t>
      </w:r>
    </w:p>
    <w:p w14:paraId="3D9C2D72" w14:textId="77777777" w:rsidR="00DF08E2" w:rsidRDefault="00DF08E2" w:rsidP="00DF08E2">
      <w:pPr>
        <w:numPr>
          <w:ilvl w:val="0"/>
          <w:numId w:val="11"/>
        </w:numPr>
        <w:tabs>
          <w:tab w:val="left" w:pos="0"/>
          <w:tab w:val="num" w:pos="2000"/>
        </w:tabs>
        <w:spacing w:before="240" w:after="120"/>
        <w:ind w:left="357" w:right="1388" w:firstLine="1061"/>
        <w:jc w:val="center"/>
        <w:rPr>
          <w:b/>
        </w:rPr>
      </w:pPr>
      <w:r w:rsidRPr="009309F6">
        <w:rPr>
          <w:b/>
        </w:rPr>
        <w:t>ПЕРСОНАЛЬНЫЕ ДАННЫЕ</w:t>
      </w:r>
    </w:p>
    <w:p w14:paraId="2B883513" w14:textId="77777777" w:rsidR="00DF08E2" w:rsidRPr="001454AF" w:rsidRDefault="00DF08E2" w:rsidP="00DF08E2">
      <w:pPr>
        <w:pStyle w:val="af9"/>
        <w:numPr>
          <w:ilvl w:val="1"/>
          <w:numId w:val="11"/>
        </w:numPr>
        <w:tabs>
          <w:tab w:val="num" w:pos="1276"/>
        </w:tabs>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rPr>
        <w:t xml:space="preserve">Стороны обязуются соблюдать требования Федерального закона от 27.07.2006 № 152-ФЗ «О персональных данных», </w:t>
      </w:r>
      <w:r w:rsidRPr="00A256F7">
        <w:rPr>
          <w:rFonts w:ascii="Times New Roman" w:eastAsia="Calibri" w:hAnsi="Times New Roman" w:cs="Times New Roman"/>
          <w:sz w:val="24"/>
          <w:szCs w:val="24"/>
          <w:lang w:eastAsia="ar-SA"/>
        </w:rPr>
        <w:t xml:space="preserve">в случае, если для исполнения </w:t>
      </w:r>
      <w:r>
        <w:rPr>
          <w:rFonts w:ascii="Times New Roman" w:eastAsia="Calibri" w:hAnsi="Times New Roman" w:cs="Times New Roman"/>
          <w:sz w:val="24"/>
          <w:szCs w:val="24"/>
          <w:lang w:eastAsia="ar-SA"/>
        </w:rPr>
        <w:t>Договора</w:t>
      </w:r>
      <w:r w:rsidRPr="00A256F7">
        <w:rPr>
          <w:rFonts w:ascii="Times New Roman" w:eastAsia="Calibri" w:hAnsi="Times New Roman" w:cs="Times New Roman"/>
          <w:sz w:val="24"/>
          <w:szCs w:val="24"/>
          <w:lang w:eastAsia="ar-SA"/>
        </w:rPr>
        <w:t xml:space="preserve"> у Сторон возникает обязательство</w:t>
      </w:r>
      <w:r>
        <w:rPr>
          <w:rFonts w:ascii="Times New Roman" w:eastAsia="Calibri" w:hAnsi="Times New Roman" w:cs="Times New Roman"/>
          <w:sz w:val="24"/>
          <w:szCs w:val="24"/>
          <w:lang w:eastAsia="ar-SA"/>
        </w:rPr>
        <w:t xml:space="preserve"> по обработке персональных данных физических лиц</w:t>
      </w:r>
      <w:r w:rsidRPr="004F6F72">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субъектов персональных данных</w:t>
      </w:r>
      <w:r w:rsidRPr="004F6F72">
        <w:rPr>
          <w:rFonts w:ascii="Times New Roman" w:eastAsia="Calibri" w:hAnsi="Times New Roman" w:cs="Times New Roman"/>
          <w:sz w:val="24"/>
          <w:szCs w:val="24"/>
          <w:lang w:eastAsia="ar-SA"/>
        </w:rPr>
        <w:t>)</w:t>
      </w:r>
      <w:r w:rsidRPr="00A256F7">
        <w:rPr>
          <w:rFonts w:ascii="Times New Roman" w:eastAsia="Calibri" w:hAnsi="Times New Roman" w:cs="Times New Roman"/>
          <w:sz w:val="24"/>
          <w:szCs w:val="24"/>
          <w:lang w:eastAsia="ar-SA"/>
        </w:rPr>
        <w:t xml:space="preserve">, </w:t>
      </w:r>
      <w:r w:rsidRPr="00A256F7">
        <w:rPr>
          <w:rFonts w:ascii="Times New Roman" w:eastAsia="Calibri" w:hAnsi="Times New Roman" w:cs="Times New Roman"/>
          <w:sz w:val="24"/>
          <w:szCs w:val="24"/>
        </w:rPr>
        <w:t xml:space="preserve">при этом </w:t>
      </w:r>
      <w:r>
        <w:rPr>
          <w:rFonts w:ascii="Times New Roman" w:eastAsia="Calibri" w:hAnsi="Times New Roman" w:cs="Times New Roman"/>
          <w:sz w:val="24"/>
          <w:szCs w:val="24"/>
        </w:rPr>
        <w:t>каждая из Сторон</w:t>
      </w:r>
      <w:r w:rsidRPr="00A256F7">
        <w:rPr>
          <w:rFonts w:ascii="Times New Roman" w:eastAsia="Calibri" w:hAnsi="Times New Roman" w:cs="Times New Roman"/>
          <w:sz w:val="24"/>
          <w:szCs w:val="24"/>
        </w:rPr>
        <w:t xml:space="preserve"> обязан</w:t>
      </w:r>
      <w:r>
        <w:rPr>
          <w:rFonts w:ascii="Times New Roman" w:eastAsia="Calibri" w:hAnsi="Times New Roman" w:cs="Times New Roman"/>
          <w:sz w:val="24"/>
          <w:szCs w:val="24"/>
        </w:rPr>
        <w:t>а</w:t>
      </w:r>
      <w:r w:rsidRPr="00A256F7">
        <w:rPr>
          <w:rFonts w:ascii="Times New Roman" w:eastAsia="Calibri" w:hAnsi="Times New Roman" w:cs="Times New Roman"/>
          <w:sz w:val="24"/>
          <w:szCs w:val="24"/>
        </w:rPr>
        <w:t xml:space="preserve"> обеспечить конфиденциальность </w:t>
      </w:r>
      <w:r>
        <w:rPr>
          <w:rFonts w:ascii="Times New Roman" w:eastAsia="Calibri" w:hAnsi="Times New Roman" w:cs="Times New Roman"/>
          <w:sz w:val="24"/>
          <w:szCs w:val="24"/>
        </w:rPr>
        <w:t xml:space="preserve">указанных </w:t>
      </w:r>
      <w:r w:rsidRPr="00A256F7">
        <w:rPr>
          <w:rFonts w:ascii="Times New Roman" w:eastAsia="Calibri" w:hAnsi="Times New Roman" w:cs="Times New Roman"/>
          <w:sz w:val="24"/>
          <w:szCs w:val="24"/>
        </w:rPr>
        <w:t>данных</w:t>
      </w:r>
      <w:r>
        <w:rPr>
          <w:rFonts w:ascii="Times New Roman" w:eastAsia="Calibri" w:hAnsi="Times New Roman" w:cs="Times New Roman"/>
          <w:sz w:val="24"/>
          <w:szCs w:val="24"/>
        </w:rPr>
        <w:t xml:space="preserve"> </w:t>
      </w:r>
      <w:r w:rsidRPr="001454AF">
        <w:rPr>
          <w:rFonts w:ascii="Times New Roman" w:eastAsia="Calibri" w:hAnsi="Times New Roman" w:cs="Times New Roman"/>
          <w:sz w:val="24"/>
          <w:szCs w:val="24"/>
        </w:rPr>
        <w:t>и безопасность при их обработке в соответствии с требованиями, установленными законодательством РФ.</w:t>
      </w:r>
    </w:p>
    <w:p w14:paraId="2368D865" w14:textId="77777777" w:rsidR="00DF08E2" w:rsidRPr="001454AF" w:rsidRDefault="00DF08E2" w:rsidP="00DF08E2">
      <w:pPr>
        <w:pStyle w:val="af9"/>
        <w:numPr>
          <w:ilvl w:val="1"/>
          <w:numId w:val="11"/>
        </w:numPr>
        <w:tabs>
          <w:tab w:val="num" w:pos="1276"/>
          <w:tab w:val="num" w:pos="2425"/>
        </w:tabs>
        <w:spacing w:after="0" w:line="240" w:lineRule="auto"/>
        <w:ind w:left="0" w:firstLine="710"/>
        <w:contextualSpacing/>
        <w:jc w:val="both"/>
        <w:rPr>
          <w:rFonts w:ascii="Times New Roman" w:eastAsia="Calibri" w:hAnsi="Times New Roman" w:cs="Times New Roman"/>
          <w:sz w:val="24"/>
          <w:szCs w:val="24"/>
          <w:lang w:eastAsia="ru-RU"/>
        </w:rPr>
      </w:pPr>
      <w:r w:rsidRPr="001454AF">
        <w:rPr>
          <w:rFonts w:ascii="Times New Roman" w:eastAsia="Calibri" w:hAnsi="Times New Roman" w:cs="Times New Roman"/>
          <w:sz w:val="24"/>
          <w:szCs w:val="24"/>
          <w:lang w:eastAsia="ar-SA"/>
        </w:rPr>
        <w:t xml:space="preserve">При необходимости обработки персональных данных физических лиц (субъектов персональных данных) </w:t>
      </w:r>
      <w:r w:rsidRPr="001454AF">
        <w:rPr>
          <w:rFonts w:ascii="Times New Roman" w:eastAsia="Calibri" w:hAnsi="Times New Roman" w:cs="Times New Roman"/>
          <w:sz w:val="24"/>
          <w:szCs w:val="24"/>
        </w:rPr>
        <w:t xml:space="preserve">в связи с исполнением </w:t>
      </w:r>
      <w:r>
        <w:rPr>
          <w:rFonts w:ascii="Times New Roman" w:eastAsia="Calibri" w:hAnsi="Times New Roman" w:cs="Times New Roman"/>
          <w:sz w:val="24"/>
          <w:szCs w:val="24"/>
        </w:rPr>
        <w:t>Договора</w:t>
      </w:r>
      <w:r w:rsidRPr="001454AF">
        <w:rPr>
          <w:rFonts w:ascii="Times New Roman" w:eastAsia="Calibri" w:hAnsi="Times New Roman" w:cs="Times New Roman"/>
          <w:sz w:val="24"/>
          <w:szCs w:val="24"/>
        </w:rPr>
        <w:t xml:space="preserve"> (за исключением случаев обработки персональных данных </w:t>
      </w:r>
      <w:r>
        <w:rPr>
          <w:rFonts w:ascii="Times New Roman" w:eastAsia="Calibri" w:hAnsi="Times New Roman" w:cs="Times New Roman"/>
          <w:sz w:val="24"/>
          <w:szCs w:val="24"/>
        </w:rPr>
        <w:t>физических лиц и/или</w:t>
      </w:r>
      <w:r w:rsidRPr="001454A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их представителей, </w:t>
      </w:r>
      <w:r w:rsidRPr="001454AF">
        <w:rPr>
          <w:rFonts w:ascii="Times New Roman" w:eastAsia="Calibri" w:hAnsi="Times New Roman" w:cs="Times New Roman"/>
          <w:sz w:val="24"/>
          <w:szCs w:val="24"/>
        </w:rPr>
        <w:t>необходимых для целей оказания у</w:t>
      </w:r>
      <w:r>
        <w:rPr>
          <w:rFonts w:ascii="Times New Roman" w:eastAsia="Calibri" w:hAnsi="Times New Roman" w:cs="Times New Roman"/>
          <w:sz w:val="24"/>
          <w:szCs w:val="24"/>
        </w:rPr>
        <w:t xml:space="preserve">слуг почтовой связи), Заказчик, передавая их Исполнителю, </w:t>
      </w:r>
      <w:r w:rsidRPr="001454AF">
        <w:rPr>
          <w:rFonts w:ascii="Times New Roman" w:eastAsia="Calibri" w:hAnsi="Times New Roman" w:cs="Times New Roman"/>
          <w:sz w:val="24"/>
          <w:szCs w:val="24"/>
        </w:rPr>
        <w:t>пор</w:t>
      </w:r>
      <w:r>
        <w:rPr>
          <w:rFonts w:ascii="Times New Roman" w:eastAsia="Calibri" w:hAnsi="Times New Roman" w:cs="Times New Roman"/>
          <w:sz w:val="24"/>
          <w:szCs w:val="24"/>
        </w:rPr>
        <w:t>учает Исполнителю их обработку в объемах и способами, определенными в поручении</w:t>
      </w:r>
      <w:r w:rsidRPr="001454AF">
        <w:rPr>
          <w:rFonts w:ascii="Times New Roman" w:eastAsia="Calibri" w:hAnsi="Times New Roman" w:cs="Times New Roman"/>
          <w:sz w:val="24"/>
          <w:szCs w:val="24"/>
        </w:rPr>
        <w:t>. Поручением Заказчика</w:t>
      </w:r>
      <w:r w:rsidRPr="001454AF">
        <w:rPr>
          <w:rFonts w:ascii="Times New Roman" w:eastAsia="Calibri" w:hAnsi="Times New Roman" w:cs="Times New Roman"/>
          <w:sz w:val="24"/>
          <w:szCs w:val="24"/>
          <w:lang w:eastAsia="ar-SA"/>
        </w:rPr>
        <w:t xml:space="preserve"> на обработку персональных данных является приложение №</w:t>
      </w:r>
      <w:r w:rsidRPr="001454AF">
        <w:rPr>
          <w:szCs w:val="24"/>
        </w:rPr>
        <w:t> </w:t>
      </w:r>
      <w:r>
        <w:rPr>
          <w:rFonts w:ascii="Times New Roman" w:eastAsia="Calibri" w:hAnsi="Times New Roman" w:cs="Times New Roman"/>
          <w:sz w:val="24"/>
          <w:szCs w:val="24"/>
          <w:lang w:eastAsia="ar-SA"/>
        </w:rPr>
        <w:t>3</w:t>
      </w:r>
      <w:r w:rsidRPr="001454AF">
        <w:rPr>
          <w:rFonts w:ascii="Times New Roman" w:eastAsia="Calibri" w:hAnsi="Times New Roman" w:cs="Times New Roman"/>
          <w:sz w:val="24"/>
          <w:szCs w:val="24"/>
          <w:lang w:eastAsia="ar-SA"/>
        </w:rPr>
        <w:t xml:space="preserve"> к </w:t>
      </w:r>
      <w:r>
        <w:rPr>
          <w:rFonts w:ascii="Times New Roman" w:eastAsia="Calibri" w:hAnsi="Times New Roman" w:cs="Times New Roman"/>
          <w:sz w:val="24"/>
          <w:szCs w:val="24"/>
          <w:lang w:eastAsia="ar-SA"/>
        </w:rPr>
        <w:t>Договору</w:t>
      </w:r>
      <w:r w:rsidRPr="001454AF">
        <w:rPr>
          <w:rFonts w:ascii="Times New Roman" w:eastAsia="Calibri" w:hAnsi="Times New Roman" w:cs="Times New Roman"/>
          <w:sz w:val="24"/>
          <w:szCs w:val="24"/>
        </w:rPr>
        <w:t>.</w:t>
      </w:r>
    </w:p>
    <w:p w14:paraId="084260E7" w14:textId="77777777" w:rsidR="00DF08E2" w:rsidRDefault="00DF08E2" w:rsidP="00DF08E2">
      <w:pPr>
        <w:pStyle w:val="af9"/>
        <w:numPr>
          <w:ilvl w:val="1"/>
          <w:numId w:val="11"/>
        </w:numPr>
        <w:tabs>
          <w:tab w:val="num" w:pos="1276"/>
        </w:tabs>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rPr>
        <w:t xml:space="preserve">Заказчик заверяет и гарантирует, что </w:t>
      </w:r>
      <w:r w:rsidRPr="00A256F7">
        <w:rPr>
          <w:rFonts w:ascii="Times New Roman" w:eastAsia="Calibri" w:hAnsi="Times New Roman" w:cs="Times New Roman"/>
          <w:sz w:val="24"/>
          <w:szCs w:val="24"/>
          <w:lang w:eastAsia="ar-SA"/>
        </w:rPr>
        <w:t xml:space="preserve">им получено </w:t>
      </w:r>
      <w:r w:rsidRPr="00A256F7">
        <w:rPr>
          <w:rFonts w:ascii="Times New Roman" w:eastAsia="Calibri" w:hAnsi="Times New Roman" w:cs="Times New Roman"/>
          <w:sz w:val="24"/>
          <w:szCs w:val="24"/>
        </w:rPr>
        <w:t>предварительное согласие субъектов персональных данных</w:t>
      </w:r>
      <w:r>
        <w:rPr>
          <w:rFonts w:ascii="Times New Roman" w:eastAsia="Calibri" w:hAnsi="Times New Roman" w:cs="Times New Roman"/>
          <w:sz w:val="24"/>
          <w:szCs w:val="24"/>
        </w:rPr>
        <w:t xml:space="preserve"> </w:t>
      </w:r>
      <w:r w:rsidRPr="00A256F7">
        <w:rPr>
          <w:rFonts w:ascii="Times New Roman" w:eastAsia="Calibri" w:hAnsi="Times New Roman" w:cs="Times New Roman"/>
          <w:sz w:val="24"/>
          <w:szCs w:val="24"/>
        </w:rPr>
        <w:t xml:space="preserve">на обработку </w:t>
      </w:r>
      <w:r w:rsidRPr="00A256F7">
        <w:rPr>
          <w:rFonts w:ascii="Times New Roman" w:eastAsia="Calibri" w:hAnsi="Times New Roman" w:cs="Times New Roman"/>
          <w:sz w:val="24"/>
          <w:szCs w:val="24"/>
          <w:lang w:eastAsia="ar-SA"/>
        </w:rPr>
        <w:t xml:space="preserve">Исполнителем </w:t>
      </w:r>
      <w:r w:rsidRPr="00A256F7">
        <w:rPr>
          <w:rFonts w:ascii="Times New Roman" w:eastAsia="Calibri" w:hAnsi="Times New Roman" w:cs="Times New Roman"/>
          <w:sz w:val="24"/>
          <w:szCs w:val="24"/>
        </w:rPr>
        <w:t>в той мере, в какой оно необходимо в силу применимого законодательства</w:t>
      </w:r>
      <w:r w:rsidRPr="00A256F7">
        <w:rPr>
          <w:rFonts w:ascii="Times New Roman" w:eastAsia="Calibri" w:hAnsi="Times New Roman" w:cs="Times New Roman"/>
          <w:sz w:val="24"/>
          <w:szCs w:val="24"/>
          <w:lang w:eastAsia="ar-SA"/>
        </w:rPr>
        <w:t>, форма и содержание такого согласия соответствует требованиям законодательства Российской Федерации, в том числе Федерального закона от 27.07.2006 № 152-ФЗ «О персональных данных»</w:t>
      </w:r>
      <w:r>
        <w:rPr>
          <w:rFonts w:ascii="Times New Roman" w:eastAsia="Calibri" w:hAnsi="Times New Roman" w:cs="Times New Roman"/>
          <w:sz w:val="24"/>
          <w:szCs w:val="24"/>
          <w:lang w:eastAsia="ar-SA"/>
        </w:rPr>
        <w:t xml:space="preserve">. </w:t>
      </w:r>
      <w:r w:rsidRPr="00A256F7">
        <w:rPr>
          <w:rFonts w:ascii="Times New Roman" w:eastAsia="Calibri" w:hAnsi="Times New Roman" w:cs="Times New Roman"/>
          <w:sz w:val="24"/>
          <w:szCs w:val="24"/>
        </w:rPr>
        <w:t xml:space="preserve">Заказчик самостоятельно рассматривает и разрешает обращения и требования соответствующих субъектов. Заказчик обязуется освободить Исполнителя от какой-либо ответственности, которую он может понести, правомерно обрабатывая персональные данные по поручению Заказчика в соответствии с </w:t>
      </w:r>
      <w:r>
        <w:rPr>
          <w:rFonts w:ascii="Times New Roman" w:eastAsia="Calibri" w:hAnsi="Times New Roman" w:cs="Times New Roman"/>
          <w:sz w:val="24"/>
          <w:szCs w:val="24"/>
        </w:rPr>
        <w:t>Договором</w:t>
      </w:r>
      <w:r w:rsidRPr="00A256F7">
        <w:rPr>
          <w:rFonts w:ascii="Times New Roman" w:eastAsia="Calibri" w:hAnsi="Times New Roman" w:cs="Times New Roman"/>
          <w:sz w:val="24"/>
          <w:szCs w:val="24"/>
        </w:rPr>
        <w:t xml:space="preserve">. </w:t>
      </w:r>
      <w:r w:rsidRPr="00A256F7">
        <w:rPr>
          <w:rFonts w:ascii="Times New Roman" w:eastAsia="Calibri" w:hAnsi="Times New Roman" w:cs="Times New Roman"/>
          <w:sz w:val="24"/>
          <w:szCs w:val="24"/>
          <w:lang w:eastAsia="ar-SA"/>
        </w:rPr>
        <w:t xml:space="preserve">В случае предъявления физическими лицами любых претензий, связанных с нарушением установленного законодательством порядка сбора, хранения или использования персональных данных, Заказчик обязуется урегулировать такие претензии своими силами и за свой счет. В случае если такие претензии приведут к убыткам Исполнителя, включая выплату административных штрафов, наложенных </w:t>
      </w:r>
      <w:r w:rsidRPr="00A256F7">
        <w:rPr>
          <w:rFonts w:ascii="Times New Roman" w:eastAsia="Calibri" w:hAnsi="Times New Roman" w:cs="Times New Roman"/>
          <w:sz w:val="24"/>
          <w:szCs w:val="24"/>
          <w:lang w:eastAsia="ar-SA"/>
        </w:rPr>
        <w:lastRenderedPageBreak/>
        <w:t>государственными органами, Заказчик обязуется компенсировать Исполнителю документально подтвержденные убытки в полном объеме.</w:t>
      </w:r>
      <w:r w:rsidRPr="00A256F7">
        <w:rPr>
          <w:rFonts w:ascii="Times New Roman" w:eastAsia="Calibri" w:hAnsi="Times New Roman" w:cs="Times New Roman"/>
          <w:sz w:val="24"/>
          <w:szCs w:val="24"/>
        </w:rPr>
        <w:t xml:space="preserve"> </w:t>
      </w:r>
    </w:p>
    <w:p w14:paraId="758C38F5" w14:textId="77777777" w:rsidR="00DF08E2" w:rsidRPr="009A1A7A" w:rsidRDefault="00DF08E2" w:rsidP="00DF08E2">
      <w:pPr>
        <w:pStyle w:val="af9"/>
        <w:numPr>
          <w:ilvl w:val="1"/>
          <w:numId w:val="11"/>
        </w:numPr>
        <w:tabs>
          <w:tab w:val="num" w:pos="1276"/>
        </w:tabs>
        <w:spacing w:after="0" w:line="240" w:lineRule="auto"/>
        <w:ind w:left="0" w:firstLine="710"/>
        <w:contextualSpacing/>
        <w:jc w:val="both"/>
        <w:rPr>
          <w:rFonts w:ascii="Times New Roman" w:eastAsia="Calibri" w:hAnsi="Times New Roman" w:cs="Times New Roman"/>
          <w:sz w:val="24"/>
          <w:szCs w:val="24"/>
          <w:lang w:eastAsia="ru-RU"/>
        </w:rPr>
      </w:pPr>
      <w:r w:rsidRPr="009A1A7A">
        <w:rPr>
          <w:rFonts w:ascii="Times New Roman" w:eastAsia="Calibri" w:hAnsi="Times New Roman" w:cs="Times New Roman"/>
          <w:sz w:val="24"/>
          <w:szCs w:val="24"/>
        </w:rPr>
        <w:t>Исполнитель обязуется принимать технические, организационные меры, направленные на защиту персональных данных от их компрометации путем их несанкционированного раскрытия или распространения. Состав мер</w:t>
      </w:r>
      <w:r>
        <w:rPr>
          <w:rFonts w:ascii="Times New Roman" w:eastAsia="Calibri" w:hAnsi="Times New Roman" w:cs="Times New Roman"/>
          <w:sz w:val="24"/>
          <w:szCs w:val="24"/>
        </w:rPr>
        <w:t>,</w:t>
      </w:r>
      <w:r w:rsidRPr="009A1A7A">
        <w:rPr>
          <w:rFonts w:ascii="Times New Roman" w:eastAsia="Calibri" w:hAnsi="Times New Roman" w:cs="Times New Roman"/>
          <w:sz w:val="24"/>
          <w:szCs w:val="24"/>
        </w:rPr>
        <w:t xml:space="preserve"> принимаемых </w:t>
      </w:r>
      <w:r w:rsidRPr="009A1A7A">
        <w:rPr>
          <w:rFonts w:ascii="Times New Roman" w:eastAsia="Calibri" w:hAnsi="Times New Roman" w:cs="Times New Roman"/>
          <w:sz w:val="24"/>
          <w:szCs w:val="24"/>
          <w:lang w:eastAsia="ar-SA"/>
        </w:rPr>
        <w:t>Исполнителем</w:t>
      </w:r>
      <w:r w:rsidRPr="009A1A7A">
        <w:rPr>
          <w:rFonts w:ascii="Times New Roman" w:eastAsia="Calibri" w:hAnsi="Times New Roman" w:cs="Times New Roman"/>
          <w:sz w:val="24"/>
          <w:szCs w:val="24"/>
        </w:rPr>
        <w:t xml:space="preserve">, определяется </w:t>
      </w:r>
      <w:r>
        <w:rPr>
          <w:rFonts w:ascii="Times New Roman" w:eastAsia="Calibri" w:hAnsi="Times New Roman" w:cs="Times New Roman"/>
          <w:sz w:val="24"/>
          <w:szCs w:val="24"/>
        </w:rPr>
        <w:t>требованиями действующего законодательства и локальными нормативными актами Исполнителя в области обеспечения защиты информации.</w:t>
      </w:r>
    </w:p>
    <w:p w14:paraId="1F72144E" w14:textId="77777777" w:rsidR="00DF08E2" w:rsidRPr="009309F6" w:rsidRDefault="00DF08E2" w:rsidP="00DF08E2">
      <w:pPr>
        <w:pStyle w:val="af9"/>
        <w:numPr>
          <w:ilvl w:val="1"/>
          <w:numId w:val="11"/>
        </w:numPr>
        <w:tabs>
          <w:tab w:val="num" w:pos="1276"/>
        </w:tabs>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lang w:eastAsia="ar-SA"/>
        </w:rPr>
        <w:t xml:space="preserve">Персональные данные считаются переданными Заказчиком Исполнителю для целей выполнения его обязательств по </w:t>
      </w:r>
      <w:r>
        <w:rPr>
          <w:rFonts w:ascii="Times New Roman" w:eastAsia="Calibri" w:hAnsi="Times New Roman" w:cs="Times New Roman"/>
          <w:sz w:val="24"/>
          <w:szCs w:val="24"/>
          <w:lang w:eastAsia="ar-SA"/>
        </w:rPr>
        <w:t>Договору</w:t>
      </w:r>
      <w:r w:rsidRPr="00A256F7">
        <w:rPr>
          <w:rFonts w:ascii="Times New Roman" w:eastAsia="Calibri" w:hAnsi="Times New Roman" w:cs="Times New Roman"/>
          <w:sz w:val="24"/>
          <w:szCs w:val="24"/>
          <w:lang w:eastAsia="ar-SA"/>
        </w:rPr>
        <w:t xml:space="preserve"> с момента их получения Исполнителем от Заказчика посредством используемой Сторонами </w:t>
      </w:r>
      <w:r>
        <w:rPr>
          <w:rFonts w:ascii="Times New Roman" w:eastAsia="Calibri" w:hAnsi="Times New Roman" w:cs="Times New Roman"/>
          <w:sz w:val="24"/>
          <w:szCs w:val="24"/>
          <w:lang w:eastAsia="ar-SA"/>
        </w:rPr>
        <w:t>информационной системы (в частности, системы электронного документооборота) или в бумажной письменной форме. Используемая для передачи персональных данных информационная система должна обеспечивать необходимый уровень защищенности обрабатываемых персональных данных в соответствии с требованиями Постановления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7681AD34" w14:textId="77777777" w:rsidR="00DF08E2" w:rsidRDefault="00DF08E2" w:rsidP="00DF08E2">
      <w:pPr>
        <w:numPr>
          <w:ilvl w:val="0"/>
          <w:numId w:val="11"/>
        </w:numPr>
        <w:tabs>
          <w:tab w:val="left" w:pos="0"/>
          <w:tab w:val="num" w:pos="2000"/>
        </w:tabs>
        <w:spacing w:before="240" w:after="120"/>
        <w:ind w:left="357" w:right="1388" w:firstLine="1061"/>
        <w:jc w:val="center"/>
        <w:rPr>
          <w:b/>
        </w:rPr>
      </w:pPr>
      <w:r>
        <w:rPr>
          <w:b/>
        </w:rPr>
        <w:t>КОМПЛАЕНС-ОГОВОРКА</w:t>
      </w:r>
    </w:p>
    <w:p w14:paraId="67DE9EEC" w14:textId="77777777" w:rsidR="00DF08E2" w:rsidRPr="006C7B0B" w:rsidRDefault="00DF08E2" w:rsidP="00DF08E2">
      <w:pPr>
        <w:pStyle w:val="af9"/>
        <w:numPr>
          <w:ilvl w:val="1"/>
          <w:numId w:val="11"/>
        </w:numPr>
        <w:tabs>
          <w:tab w:val="num" w:pos="710"/>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283A776" w14:textId="77777777" w:rsidR="00DF08E2" w:rsidRPr="006C7B0B" w:rsidRDefault="00DF08E2" w:rsidP="00DF08E2">
      <w:pPr>
        <w:pStyle w:val="af9"/>
        <w:numPr>
          <w:ilvl w:val="2"/>
          <w:numId w:val="11"/>
        </w:numPr>
        <w:tabs>
          <w:tab w:val="left" w:pos="1276"/>
        </w:tabs>
        <w:spacing w:after="0" w:line="264" w:lineRule="auto"/>
        <w:ind w:left="0" w:firstLine="568"/>
        <w:contextualSpacing/>
        <w:jc w:val="both"/>
        <w:rPr>
          <w:rFonts w:ascii="Times New Roman" w:hAnsi="Times New Roman" w:cs="Times New Roman"/>
          <w:sz w:val="24"/>
          <w:szCs w:val="24"/>
        </w:rPr>
      </w:pPr>
      <w:r w:rsidRPr="006C7B0B">
        <w:rPr>
          <w:rFonts w:ascii="Times New Roman" w:hAnsi="Times New Roman" w:cs="Times New Roman"/>
          <w:sz w:val="24"/>
          <w:szCs w:val="24"/>
        </w:rPr>
        <w:t>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w:t>
      </w:r>
      <w:r>
        <w:rPr>
          <w:rFonts w:ascii="Times New Roman" w:hAnsi="Times New Roman" w:cs="Times New Roman"/>
          <w:sz w:val="24"/>
          <w:szCs w:val="24"/>
        </w:rPr>
        <w:t xml:space="preserve"> </w:t>
      </w:r>
      <w:r w:rsidRPr="006C7B0B">
        <w:rPr>
          <w:rFonts w:ascii="Times New Roman" w:hAnsi="Times New Roman" w:cs="Times New Roman"/>
          <w:sz w:val="24"/>
          <w:szCs w:val="24"/>
        </w:rPr>
        <w:t>и использования поддельных документов;</w:t>
      </w:r>
    </w:p>
    <w:p w14:paraId="6FBC5100" w14:textId="77777777" w:rsidR="00DF08E2" w:rsidRPr="006C7B0B" w:rsidRDefault="00DF08E2" w:rsidP="00DF08E2">
      <w:pPr>
        <w:pStyle w:val="af9"/>
        <w:numPr>
          <w:ilvl w:val="2"/>
          <w:numId w:val="11"/>
        </w:numPr>
        <w:tabs>
          <w:tab w:val="left" w:pos="1276"/>
        </w:tabs>
        <w:spacing w:after="0" w:line="264" w:lineRule="auto"/>
        <w:ind w:left="0" w:firstLine="568"/>
        <w:contextualSpacing/>
        <w:jc w:val="both"/>
        <w:rPr>
          <w:rFonts w:ascii="Times New Roman" w:hAnsi="Times New Roman" w:cs="Times New Roman"/>
          <w:sz w:val="24"/>
          <w:szCs w:val="24"/>
        </w:rPr>
      </w:pPr>
      <w:r w:rsidRPr="006C7B0B">
        <w:rPr>
          <w:rFonts w:ascii="Times New Roman" w:hAnsi="Times New Roman" w:cs="Times New Roman"/>
          <w:sz w:val="24"/>
          <w:szCs w:val="24"/>
        </w:rPr>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67C65DC" w14:textId="77777777" w:rsidR="00DF08E2" w:rsidRPr="006C7B0B" w:rsidRDefault="00DF08E2" w:rsidP="00DF08E2">
      <w:pPr>
        <w:pStyle w:val="af9"/>
        <w:numPr>
          <w:ilvl w:val="2"/>
          <w:numId w:val="11"/>
        </w:numPr>
        <w:tabs>
          <w:tab w:val="left" w:pos="1276"/>
        </w:tabs>
        <w:spacing w:after="0" w:line="264" w:lineRule="auto"/>
        <w:ind w:left="0" w:firstLine="568"/>
        <w:contextualSpacing/>
        <w:jc w:val="both"/>
        <w:rPr>
          <w:rFonts w:ascii="Times New Roman" w:hAnsi="Times New Roman" w:cs="Times New Roman"/>
          <w:sz w:val="24"/>
          <w:szCs w:val="24"/>
        </w:rPr>
      </w:pPr>
      <w:r w:rsidRPr="006C7B0B">
        <w:rPr>
          <w:rFonts w:ascii="Times New Roman" w:hAnsi="Times New Roman" w:cs="Times New Roman"/>
          <w:sz w:val="24"/>
          <w:szCs w:val="24"/>
        </w:rPr>
        <w:t>Стороны неукоснительно соблюдают требования и ограничения, установленные действующим законодательством Российской Федерации</w:t>
      </w:r>
      <w:r>
        <w:rPr>
          <w:rFonts w:ascii="Times New Roman" w:hAnsi="Times New Roman" w:cs="Times New Roman"/>
          <w:sz w:val="24"/>
          <w:szCs w:val="24"/>
        </w:rPr>
        <w:t xml:space="preserve"> </w:t>
      </w:r>
      <w:r w:rsidRPr="006C7B0B">
        <w:rPr>
          <w:rFonts w:ascii="Times New Roman" w:hAnsi="Times New Roman" w:cs="Times New Roman"/>
          <w:sz w:val="24"/>
          <w:szCs w:val="24"/>
        </w:rPr>
        <w:t>в части обеспечения применения ответных специальных экономических мер</w:t>
      </w:r>
      <w:r>
        <w:rPr>
          <w:rFonts w:ascii="Times New Roman" w:hAnsi="Times New Roman" w:cs="Times New Roman"/>
          <w:sz w:val="24"/>
          <w:szCs w:val="24"/>
        </w:rPr>
        <w:t xml:space="preserve"> </w:t>
      </w:r>
      <w:r w:rsidRPr="006C7B0B">
        <w:rPr>
          <w:rFonts w:ascii="Times New Roman" w:hAnsi="Times New Roman" w:cs="Times New Roman"/>
          <w:sz w:val="24"/>
          <w:szCs w:val="24"/>
        </w:rPr>
        <w:t xml:space="preserve">в связи с недружественными действиями некоторых иностранных государств и международных организаций. </w:t>
      </w:r>
    </w:p>
    <w:p w14:paraId="0D5C8251" w14:textId="77777777" w:rsidR="00DF08E2" w:rsidRPr="006C7B0B" w:rsidRDefault="00DF08E2" w:rsidP="00DF08E2">
      <w:pPr>
        <w:pStyle w:val="af9"/>
        <w:numPr>
          <w:ilvl w:val="3"/>
          <w:numId w:val="11"/>
        </w:numPr>
        <w:tabs>
          <w:tab w:val="clear" w:pos="2000"/>
          <w:tab w:val="left" w:pos="1418"/>
        </w:tabs>
        <w:spacing w:after="0" w:line="264" w:lineRule="auto"/>
        <w:ind w:left="0" w:firstLine="567"/>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Стороны исходят из следующих заверений об обстоятельствах, </w:t>
      </w:r>
      <w:r w:rsidRPr="006C7B0B">
        <w:rPr>
          <w:rFonts w:ascii="Times New Roman" w:hAnsi="Times New Roman" w:cs="Times New Roman"/>
          <w:spacing w:val="-8"/>
          <w:sz w:val="24"/>
          <w:szCs w:val="24"/>
        </w:rPr>
        <w:t>имеющих существенное значение при заключении, исполнении и прекращении</w:t>
      </w:r>
      <w:r w:rsidRPr="006C7B0B">
        <w:rPr>
          <w:rFonts w:ascii="Times New Roman" w:hAnsi="Times New Roman" w:cs="Times New Roman"/>
          <w:sz w:val="24"/>
          <w:szCs w:val="24"/>
        </w:rPr>
        <w:t xml:space="preserve"> Договора: </w:t>
      </w:r>
    </w:p>
    <w:p w14:paraId="3100054A" w14:textId="77777777" w:rsidR="00DF08E2" w:rsidRPr="006C7B0B" w:rsidRDefault="00DF08E2" w:rsidP="00DF08E2">
      <w:pPr>
        <w:tabs>
          <w:tab w:val="left" w:pos="1134"/>
        </w:tabs>
        <w:spacing w:line="264" w:lineRule="auto"/>
        <w:ind w:firstLine="567"/>
        <w:jc w:val="both"/>
      </w:pPr>
      <w:r w:rsidRPr="006C7B0B">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t xml:space="preserve"> </w:t>
      </w:r>
      <w:r w:rsidRPr="006C7B0B">
        <w:t>в соответствии с которыми заключение и/или исполнение настоящего Договора запрещено или ограничено (далее – Перечень);</w:t>
      </w:r>
    </w:p>
    <w:p w14:paraId="68D7B3A2" w14:textId="77777777" w:rsidR="00DF08E2" w:rsidRPr="006C7B0B" w:rsidRDefault="00DF08E2" w:rsidP="00DF08E2">
      <w:pPr>
        <w:tabs>
          <w:tab w:val="left" w:pos="1134"/>
        </w:tabs>
        <w:spacing w:line="264" w:lineRule="auto"/>
        <w:ind w:firstLine="567"/>
        <w:jc w:val="both"/>
      </w:pPr>
      <w:r w:rsidRPr="006C7B0B">
        <w:t>б) ни одна из Сторон не находится во владении и/или под контролем лиц, включенных в Перечень.</w:t>
      </w:r>
    </w:p>
    <w:p w14:paraId="36134031" w14:textId="77777777" w:rsidR="00DF08E2" w:rsidRPr="006C7B0B" w:rsidRDefault="00DF08E2" w:rsidP="00DF08E2">
      <w:pPr>
        <w:pStyle w:val="af9"/>
        <w:numPr>
          <w:ilvl w:val="3"/>
          <w:numId w:val="11"/>
        </w:numPr>
        <w:tabs>
          <w:tab w:val="clear" w:pos="2000"/>
          <w:tab w:val="left" w:pos="1418"/>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Сторона обязуется незамедлительно уведомить другую Сторону в случае изменения обстоятельств, указанных в п. </w:t>
      </w:r>
      <w:r>
        <w:rPr>
          <w:rFonts w:ascii="Times New Roman" w:hAnsi="Times New Roman" w:cs="Times New Roman"/>
          <w:sz w:val="24"/>
          <w:szCs w:val="24"/>
        </w:rPr>
        <w:t>10.</w:t>
      </w:r>
      <w:r w:rsidRPr="006C7B0B">
        <w:rPr>
          <w:rFonts w:ascii="Times New Roman" w:hAnsi="Times New Roman" w:cs="Times New Roman"/>
          <w:sz w:val="24"/>
          <w:szCs w:val="24"/>
        </w:rPr>
        <w:t>1.3.1 настоящего раздела Договора.</w:t>
      </w:r>
    </w:p>
    <w:p w14:paraId="1B9278B0" w14:textId="77777777" w:rsidR="00DF08E2" w:rsidRPr="006C7B0B" w:rsidRDefault="00DF08E2" w:rsidP="00DF08E2">
      <w:pPr>
        <w:pStyle w:val="af9"/>
        <w:numPr>
          <w:ilvl w:val="3"/>
          <w:numId w:val="11"/>
        </w:numPr>
        <w:tabs>
          <w:tab w:val="clear" w:pos="2000"/>
          <w:tab w:val="left" w:pos="1418"/>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w:t>
      </w:r>
      <w:r w:rsidRPr="006C7B0B">
        <w:rPr>
          <w:rFonts w:ascii="Times New Roman" w:hAnsi="Times New Roman" w:cs="Times New Roman"/>
          <w:sz w:val="24"/>
          <w:szCs w:val="24"/>
        </w:rPr>
        <w:lastRenderedPageBreak/>
        <w:t>настоящем пункте Договора, при наличии условий, указанных ниже и прим</w:t>
      </w:r>
      <w:r>
        <w:rPr>
          <w:rFonts w:ascii="Times New Roman" w:hAnsi="Times New Roman" w:cs="Times New Roman"/>
          <w:sz w:val="24"/>
          <w:szCs w:val="24"/>
        </w:rPr>
        <w:t xml:space="preserve">еняемых как в совокупности, так </w:t>
      </w:r>
      <w:r w:rsidRPr="006C7B0B">
        <w:rPr>
          <w:rFonts w:ascii="Times New Roman" w:hAnsi="Times New Roman" w:cs="Times New Roman"/>
          <w:sz w:val="24"/>
          <w:szCs w:val="24"/>
        </w:rPr>
        <w:t xml:space="preserve">и по отдельности: </w:t>
      </w:r>
    </w:p>
    <w:p w14:paraId="5D2CA618" w14:textId="77777777" w:rsidR="00DF08E2" w:rsidRPr="006C7B0B" w:rsidRDefault="00DF08E2" w:rsidP="00DF08E2">
      <w:pPr>
        <w:pStyle w:val="af9"/>
        <w:numPr>
          <w:ilvl w:val="0"/>
          <w:numId w:val="4"/>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если заверение, указанное в п. </w:t>
      </w:r>
      <w:r>
        <w:rPr>
          <w:rFonts w:ascii="Times New Roman" w:hAnsi="Times New Roman" w:cs="Times New Roman"/>
          <w:sz w:val="24"/>
          <w:szCs w:val="24"/>
        </w:rPr>
        <w:t>10.</w:t>
      </w:r>
      <w:r w:rsidRPr="006C7B0B">
        <w:rPr>
          <w:rFonts w:ascii="Times New Roman" w:hAnsi="Times New Roman" w:cs="Times New Roman"/>
          <w:sz w:val="24"/>
          <w:szCs w:val="24"/>
        </w:rPr>
        <w:t>1.3.1,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4ECBC5D" w14:textId="77777777" w:rsidR="00DF08E2" w:rsidRPr="006C7B0B" w:rsidRDefault="00DF08E2" w:rsidP="00DF08E2">
      <w:pPr>
        <w:pStyle w:val="af9"/>
        <w:numPr>
          <w:ilvl w:val="0"/>
          <w:numId w:val="4"/>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90306DD" w14:textId="628DADDD" w:rsidR="00DF08E2" w:rsidRPr="006C7B0B" w:rsidRDefault="00DF08E2" w:rsidP="00DF08E2">
      <w:pPr>
        <w:tabs>
          <w:tab w:val="left" w:pos="1134"/>
        </w:tabs>
        <w:spacing w:line="264" w:lineRule="auto"/>
        <w:ind w:firstLine="709"/>
        <w:jc w:val="both"/>
      </w:pPr>
      <w:r w:rsidRPr="006C7B0B">
        <w:t xml:space="preserve">Уведомление </w:t>
      </w:r>
      <w:del w:id="169" w:author="Юлия Фахрутдинова" w:date="2026-09-23T11:41:00Z">
        <w:r w:rsidRPr="006C7B0B" w:rsidDel="00E67CF4">
          <w:delText>АО «Почта России»</w:delText>
        </w:r>
      </w:del>
      <w:ins w:id="170" w:author="Юлия Фахрутдинова" w:date="2026-09-23T11:41:00Z">
        <w:r w:rsidR="00E67CF4">
          <w:t>Исполнителя</w:t>
        </w:r>
      </w:ins>
      <w:r w:rsidRPr="006C7B0B">
        <w:t xml:space="preserve"> осуществляется посредством направления письма на электронный адрес: </w:t>
      </w:r>
      <w:del w:id="171" w:author="Юлия Фахрутдинова" w:date="2026-09-23T11:41:00Z">
        <w:r w:rsidR="00E67CF4" w:rsidDel="00E67CF4">
          <w:fldChar w:fldCharType="begin"/>
        </w:r>
        <w:r w:rsidR="00E67CF4" w:rsidDel="00E67CF4">
          <w:delInstrText xml:space="preserve"> HYPERLINK "mailto:compliance-R00@russianpost.ru" </w:delInstrText>
        </w:r>
        <w:r w:rsidR="00E67CF4" w:rsidDel="00E67CF4">
          <w:fldChar w:fldCharType="separate"/>
        </w:r>
        <w:r w:rsidRPr="006C7B0B" w:rsidDel="00E67CF4">
          <w:rPr>
            <w:rStyle w:val="a3"/>
          </w:rPr>
          <w:delText>compliance-R00@russianpost.ru</w:delText>
        </w:r>
        <w:r w:rsidR="00E67CF4" w:rsidDel="00E67CF4">
          <w:rPr>
            <w:rStyle w:val="a3"/>
          </w:rPr>
          <w:fldChar w:fldCharType="end"/>
        </w:r>
        <w:r w:rsidRPr="006C7B0B" w:rsidDel="00E67CF4">
          <w:delText xml:space="preserve">. </w:delText>
        </w:r>
      </w:del>
      <w:ins w:id="172" w:author="Юлия Фахрутдинова" w:date="2026-09-23T11:41:00Z">
        <w:r w:rsidR="00E67CF4">
          <w:t>__________________</w:t>
        </w:r>
      </w:ins>
    </w:p>
    <w:p w14:paraId="642B2646" w14:textId="77777777" w:rsidR="00DF08E2" w:rsidRPr="006C7B0B" w:rsidRDefault="00DF08E2" w:rsidP="00DF08E2">
      <w:pPr>
        <w:tabs>
          <w:tab w:val="left" w:pos="1134"/>
        </w:tabs>
        <w:spacing w:line="264" w:lineRule="auto"/>
        <w:ind w:firstLine="709"/>
        <w:jc w:val="both"/>
      </w:pPr>
      <w:r w:rsidRPr="006C7B0B">
        <w:t>Уведомление</w:t>
      </w:r>
      <w:r>
        <w:t xml:space="preserve"> Заказчика</w:t>
      </w:r>
      <w:r w:rsidRPr="006C7B0B">
        <w:t xml:space="preserve"> осуществляется посредством направления письма на электронный адрес, указанный в разделе </w:t>
      </w:r>
      <w:r>
        <w:t>12</w:t>
      </w:r>
      <w:r w:rsidRPr="006C7B0B">
        <w:t xml:space="preserve"> Договора.</w:t>
      </w:r>
    </w:p>
    <w:p w14:paraId="66682B09" w14:textId="77777777" w:rsidR="00DF08E2" w:rsidRPr="006C7B0B" w:rsidRDefault="00DF08E2" w:rsidP="00DF08E2">
      <w:pPr>
        <w:tabs>
          <w:tab w:val="left" w:pos="1134"/>
        </w:tabs>
        <w:spacing w:line="264" w:lineRule="auto"/>
        <w:ind w:firstLine="709"/>
        <w:jc w:val="both"/>
      </w:pPr>
      <w:r w:rsidRPr="006C7B0B">
        <w:rPr>
          <w:color w:val="000000" w:themeColor="text1"/>
        </w:rPr>
        <w:t xml:space="preserve">В случае если Договором установлен </w:t>
      </w:r>
      <w:r w:rsidRPr="006C7B0B">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547EFC8" w14:textId="77777777" w:rsidR="00DF08E2" w:rsidRPr="006C7B0B" w:rsidRDefault="00DF08E2" w:rsidP="00DF08E2">
      <w:pPr>
        <w:tabs>
          <w:tab w:val="left" w:pos="1134"/>
        </w:tabs>
        <w:spacing w:line="264" w:lineRule="auto"/>
        <w:ind w:firstLine="709"/>
        <w:jc w:val="both"/>
      </w:pPr>
      <w:r w:rsidRPr="006C7B0B">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3C69AA1" w14:textId="77777777" w:rsidR="00DF08E2" w:rsidRPr="006C7B0B" w:rsidRDefault="00DF08E2" w:rsidP="00DF08E2">
      <w:pPr>
        <w:pStyle w:val="af9"/>
        <w:numPr>
          <w:ilvl w:val="1"/>
          <w:numId w:val="11"/>
        </w:numPr>
        <w:tabs>
          <w:tab w:val="left" w:pos="1134"/>
        </w:tabs>
        <w:spacing w:after="0" w:line="264" w:lineRule="auto"/>
        <w:ind w:left="0" w:firstLine="710"/>
        <w:contextualSpacing/>
        <w:jc w:val="both"/>
        <w:rPr>
          <w:rFonts w:ascii="Times New Roman" w:hAnsi="Times New Roman" w:cs="Times New Roman"/>
          <w:sz w:val="24"/>
          <w:szCs w:val="24"/>
        </w:rPr>
      </w:pPr>
      <w:r w:rsidRPr="006C7B0B">
        <w:rPr>
          <w:rFonts w:ascii="Times New Roman" w:hAnsi="Times New Roman" w:cs="Times New Roman"/>
          <w:sz w:val="24"/>
          <w:szCs w:val="24"/>
        </w:rPr>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6C7B0B">
        <w:rPr>
          <w:rFonts w:ascii="Times New Roman" w:hAnsi="Times New Roman" w:cs="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526FD90" w14:textId="77777777" w:rsidR="00DF08E2" w:rsidRPr="006C7B0B" w:rsidRDefault="00DF08E2" w:rsidP="00DF08E2">
      <w:pPr>
        <w:tabs>
          <w:tab w:val="left" w:pos="1134"/>
        </w:tabs>
        <w:spacing w:line="264" w:lineRule="auto"/>
        <w:ind w:firstLine="709"/>
        <w:jc w:val="both"/>
      </w:pPr>
      <w:r w:rsidRPr="006C7B0B">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3DA4684" w14:textId="77777777" w:rsidR="00DF08E2" w:rsidRPr="006C7B0B" w:rsidRDefault="00DF08E2" w:rsidP="00DF08E2">
      <w:pPr>
        <w:pStyle w:val="af9"/>
        <w:numPr>
          <w:ilvl w:val="1"/>
          <w:numId w:val="11"/>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В случае возникновения у Стороны подозрений, что произошло или может произойти нарушение каких-либо положений пункта </w:t>
      </w:r>
      <w:r>
        <w:rPr>
          <w:rFonts w:ascii="Times New Roman" w:hAnsi="Times New Roman" w:cs="Times New Roman"/>
          <w:sz w:val="24"/>
          <w:szCs w:val="24"/>
        </w:rPr>
        <w:t>10.</w:t>
      </w:r>
      <w:r w:rsidRPr="006C7B0B">
        <w:rPr>
          <w:rFonts w:ascii="Times New Roman" w:hAnsi="Times New Roman" w:cs="Times New Roman"/>
          <w:sz w:val="24"/>
          <w:szCs w:val="24"/>
        </w:rPr>
        <w:t xml:space="preserve">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w:t>
      </w:r>
      <w:r>
        <w:rPr>
          <w:rFonts w:ascii="Times New Roman" w:hAnsi="Times New Roman" w:cs="Times New Roman"/>
          <w:sz w:val="24"/>
          <w:szCs w:val="24"/>
        </w:rPr>
        <w:t>10.</w:t>
      </w:r>
      <w:r w:rsidRPr="006C7B0B">
        <w:rPr>
          <w:rFonts w:ascii="Times New Roman" w:hAnsi="Times New Roman" w:cs="Times New Roman"/>
          <w:sz w:val="24"/>
          <w:szCs w:val="24"/>
        </w:rPr>
        <w:t>2 настоящего раздела.</w:t>
      </w:r>
    </w:p>
    <w:p w14:paraId="47D0218D" w14:textId="77777777" w:rsidR="00DF08E2" w:rsidRPr="006C7B0B" w:rsidRDefault="00DF08E2" w:rsidP="00DF08E2">
      <w:pPr>
        <w:tabs>
          <w:tab w:val="left" w:pos="1134"/>
        </w:tabs>
        <w:spacing w:line="264" w:lineRule="auto"/>
        <w:ind w:firstLine="709"/>
        <w:jc w:val="both"/>
      </w:pPr>
      <w:r w:rsidRPr="006C7B0B">
        <w:t xml:space="preserve">Уведомление Сторон осуществляется в порядке, определенном в пункте </w:t>
      </w:r>
      <w:r>
        <w:t>10.</w:t>
      </w:r>
      <w:r w:rsidRPr="006C7B0B">
        <w:t>1.3.3 настоящей комплаенс-оговорки.</w:t>
      </w:r>
    </w:p>
    <w:p w14:paraId="16A3F1C5" w14:textId="77777777" w:rsidR="00DF08E2" w:rsidRPr="006C7B0B" w:rsidRDefault="00DF08E2" w:rsidP="00DF08E2">
      <w:pPr>
        <w:tabs>
          <w:tab w:val="left" w:pos="1134"/>
        </w:tabs>
        <w:spacing w:line="264" w:lineRule="auto"/>
        <w:ind w:firstLine="709"/>
        <w:jc w:val="both"/>
      </w:pPr>
      <w:r w:rsidRPr="006C7B0B">
        <w:t xml:space="preserve">Сторона, получившая письменное уведомление о нарушении каких-либо положений пункта </w:t>
      </w:r>
      <w:r>
        <w:t>10.</w:t>
      </w:r>
      <w:r w:rsidRPr="006C7B0B">
        <w:t>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A7EDA59" w14:textId="77777777" w:rsidR="00DF08E2" w:rsidRPr="006C7B0B" w:rsidRDefault="00DF08E2" w:rsidP="00DF08E2">
      <w:pPr>
        <w:tabs>
          <w:tab w:val="left" w:pos="1134"/>
        </w:tabs>
        <w:spacing w:line="264" w:lineRule="auto"/>
        <w:ind w:firstLine="709"/>
        <w:jc w:val="both"/>
      </w:pPr>
      <w:r w:rsidRPr="006C7B0B">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F8B629E" w14:textId="77777777" w:rsidR="00DF08E2" w:rsidRPr="006C7B0B" w:rsidRDefault="00DF08E2" w:rsidP="00DF08E2">
      <w:pPr>
        <w:pStyle w:val="af9"/>
        <w:numPr>
          <w:ilvl w:val="1"/>
          <w:numId w:val="11"/>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В случае подтверждения факта совершения Стороной действий, квалифицированных как «недружественное влияние», и/или неполучения</w:t>
      </w:r>
      <w:r w:rsidRPr="006C7B0B">
        <w:rPr>
          <w:rFonts w:ascii="Times New Roman" w:hAnsi="Times New Roman" w:cs="Times New Roman"/>
          <w:sz w:val="24"/>
          <w:szCs w:val="24"/>
        </w:rPr>
        <w:br/>
      </w:r>
      <w:r w:rsidRPr="006C7B0B">
        <w:rPr>
          <w:rFonts w:ascii="Times New Roman" w:hAnsi="Times New Roman" w:cs="Times New Roman"/>
          <w:sz w:val="24"/>
          <w:szCs w:val="24"/>
        </w:rPr>
        <w:lastRenderedPageBreak/>
        <w:t xml:space="preserve">в установленный срок другой Стороной информации об итогах рассмотрения письменного уведомления, направленного в соответствии с п. </w:t>
      </w:r>
      <w:r>
        <w:rPr>
          <w:rFonts w:ascii="Times New Roman" w:hAnsi="Times New Roman" w:cs="Times New Roman"/>
          <w:sz w:val="24"/>
          <w:szCs w:val="24"/>
        </w:rPr>
        <w:t>10.</w:t>
      </w:r>
      <w:r w:rsidRPr="006C7B0B">
        <w:rPr>
          <w:rFonts w:ascii="Times New Roman" w:hAnsi="Times New Roman" w:cs="Times New Roman"/>
          <w:sz w:val="24"/>
          <w:szCs w:val="24"/>
        </w:rPr>
        <w:t>1.3.3 настоящей комплаенс-оговорки, другая Сторона по соответствующему письменному требованию вправе:</w:t>
      </w:r>
    </w:p>
    <w:p w14:paraId="015342E2" w14:textId="77777777" w:rsidR="00DF08E2" w:rsidRDefault="00DF08E2" w:rsidP="00DF08E2">
      <w:pPr>
        <w:pStyle w:val="af9"/>
        <w:numPr>
          <w:ilvl w:val="0"/>
          <w:numId w:val="5"/>
        </w:numPr>
        <w:tabs>
          <w:tab w:val="left" w:pos="1134"/>
        </w:tabs>
        <w:spacing w:after="0" w:line="264" w:lineRule="auto"/>
        <w:ind w:left="0" w:firstLine="709"/>
        <w:contextualSpacing/>
        <w:jc w:val="both"/>
        <w:rPr>
          <w:rFonts w:ascii="Times New Roman" w:hAnsi="Times New Roman" w:cs="Times New Roman"/>
          <w:sz w:val="24"/>
          <w:szCs w:val="24"/>
        </w:rPr>
      </w:pPr>
      <w:r w:rsidRPr="00A8763B">
        <w:rPr>
          <w:rFonts w:ascii="Times New Roman" w:hAnsi="Times New Roman" w:cs="Times New Roman"/>
          <w:sz w:val="24"/>
          <w:szCs w:val="24"/>
        </w:rPr>
        <w:t>потребовать уплаты штрафа, рассчитываемого в соответствии с законодательством Российской Федерации, в случае если договор заключен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23998C3" w14:textId="77777777" w:rsidR="00DF08E2" w:rsidRDefault="00DF08E2" w:rsidP="00DF08E2">
      <w:pPr>
        <w:pStyle w:val="af9"/>
        <w:numPr>
          <w:ilvl w:val="0"/>
          <w:numId w:val="5"/>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потребовать уплаты штрафа в размере __</w:t>
      </w:r>
      <w:r w:rsidRPr="006C7B0B">
        <w:rPr>
          <w:rStyle w:val="aff3"/>
          <w:rFonts w:ascii="Times New Roman" w:hAnsi="Times New Roman" w:cs="Times New Roman"/>
          <w:sz w:val="24"/>
          <w:szCs w:val="24"/>
        </w:rPr>
        <w:footnoteReference w:id="15"/>
      </w:r>
      <w:r w:rsidRPr="006C7B0B">
        <w:rPr>
          <w:rFonts w:ascii="Times New Roman" w:hAnsi="Times New Roman" w:cs="Times New Roman"/>
          <w:sz w:val="24"/>
          <w:szCs w:val="24"/>
        </w:rPr>
        <w:t> % от общей стоимости исполненных обязательств по Договору на дату направления соответствующего требования</w:t>
      </w:r>
      <w:r>
        <w:rPr>
          <w:rFonts w:ascii="Times New Roman" w:hAnsi="Times New Roman" w:cs="Times New Roman"/>
          <w:sz w:val="24"/>
          <w:szCs w:val="24"/>
        </w:rPr>
        <w:t>;</w:t>
      </w:r>
      <w:r>
        <w:rPr>
          <w:rStyle w:val="aff3"/>
          <w:rFonts w:ascii="Times New Roman" w:hAnsi="Times New Roman" w:cs="Times New Roman"/>
          <w:sz w:val="24"/>
          <w:szCs w:val="24"/>
        </w:rPr>
        <w:footnoteReference w:id="16"/>
      </w:r>
    </w:p>
    <w:p w14:paraId="26A667AE" w14:textId="77777777" w:rsidR="00DF08E2" w:rsidRPr="006C7B0B" w:rsidRDefault="00DF08E2" w:rsidP="00DF08E2">
      <w:pPr>
        <w:pStyle w:val="af9"/>
        <w:numPr>
          <w:ilvl w:val="0"/>
          <w:numId w:val="5"/>
        </w:numPr>
        <w:tabs>
          <w:tab w:val="left" w:pos="1134"/>
        </w:tabs>
        <w:spacing w:after="0" w:line="264"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потребовать уплаты штрафа в размере _ </w:t>
      </w:r>
      <w:r>
        <w:rPr>
          <w:rStyle w:val="aff3"/>
          <w:rFonts w:ascii="Times New Roman" w:hAnsi="Times New Roman" w:cs="Times New Roman"/>
          <w:sz w:val="24"/>
          <w:szCs w:val="24"/>
        </w:rPr>
        <w:footnoteReference w:id="17"/>
      </w:r>
      <w:r>
        <w:rPr>
          <w:rFonts w:ascii="Times New Roman" w:hAnsi="Times New Roman" w:cs="Times New Roman"/>
          <w:sz w:val="24"/>
          <w:szCs w:val="24"/>
        </w:rPr>
        <w:t>% от общей цены Договора (</w:t>
      </w:r>
      <w:r w:rsidRPr="001B5261">
        <w:rPr>
          <w:rFonts w:ascii="Times New Roman" w:hAnsi="Times New Roman" w:cs="Times New Roman"/>
          <w:i/>
          <w:iCs/>
          <w:sz w:val="24"/>
          <w:szCs w:val="24"/>
        </w:rPr>
        <w:t>в случае, если такая цена установлена</w:t>
      </w:r>
      <w:r>
        <w:rPr>
          <w:rFonts w:ascii="Times New Roman" w:hAnsi="Times New Roman" w:cs="Times New Roman"/>
          <w:sz w:val="24"/>
          <w:szCs w:val="24"/>
        </w:rPr>
        <w:t>);</w:t>
      </w:r>
    </w:p>
    <w:p w14:paraId="58E4405F" w14:textId="77777777" w:rsidR="00DF08E2" w:rsidRPr="006C7B0B" w:rsidRDefault="00DF08E2" w:rsidP="00DF08E2">
      <w:pPr>
        <w:pStyle w:val="af9"/>
        <w:numPr>
          <w:ilvl w:val="0"/>
          <w:numId w:val="5"/>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отказаться в одностороннем внесудебном порядке от исполнения Договора</w:t>
      </w:r>
      <w:r w:rsidRPr="006C7B0B" w:rsidDel="004853B5">
        <w:rPr>
          <w:rFonts w:ascii="Times New Roman" w:hAnsi="Times New Roman" w:cs="Times New Roman"/>
          <w:sz w:val="24"/>
          <w:szCs w:val="24"/>
        </w:rPr>
        <w:t xml:space="preserve"> </w:t>
      </w:r>
      <w:r w:rsidRPr="006C7B0B">
        <w:rPr>
          <w:rFonts w:ascii="Times New Roman" w:hAnsi="Times New Roman" w:cs="Times New Roman"/>
          <w:sz w:val="24"/>
          <w:szCs w:val="24"/>
        </w:rPr>
        <w:t xml:space="preserve">полностью или в части, направив соответствующее письменное уведомление другой Стороне. </w:t>
      </w:r>
    </w:p>
    <w:p w14:paraId="47866543" w14:textId="77777777" w:rsidR="00DF08E2" w:rsidRPr="006C7B0B" w:rsidRDefault="00DF08E2" w:rsidP="00DF08E2">
      <w:pPr>
        <w:tabs>
          <w:tab w:val="left" w:pos="1134"/>
        </w:tabs>
        <w:spacing w:line="264" w:lineRule="auto"/>
        <w:ind w:firstLine="709"/>
        <w:jc w:val="both"/>
      </w:pPr>
      <w:r w:rsidRPr="006C7B0B">
        <w:t xml:space="preserve">Право требования уплаты штрафа возникает за каждый выявленный факт «недружественного влияния». </w:t>
      </w:r>
    </w:p>
    <w:p w14:paraId="09E792A3" w14:textId="77777777" w:rsidR="00DF08E2" w:rsidRPr="00B40F36" w:rsidRDefault="00DF08E2" w:rsidP="00DF08E2">
      <w:pPr>
        <w:tabs>
          <w:tab w:val="left" w:pos="1134"/>
        </w:tabs>
        <w:spacing w:line="264" w:lineRule="auto"/>
        <w:ind w:firstLine="709"/>
        <w:jc w:val="both"/>
        <w:rPr>
          <w:sz w:val="28"/>
        </w:rPr>
      </w:pPr>
      <w:r w:rsidRPr="006C7B0B">
        <w:t>Сторона, отказавшаяся в одностороннем внесудебном порядке от исполнения Договора</w:t>
      </w:r>
      <w:r w:rsidRPr="006C7B0B" w:rsidDel="004853B5">
        <w:t xml:space="preserve"> </w:t>
      </w:r>
      <w:r w:rsidRPr="006C7B0B">
        <w:t>в соответствии с положениями настоящего пункта, вправе требовать возмещения реального ущерба, возникшего в результате такого расторжения.</w:t>
      </w:r>
      <w:r w:rsidRPr="00B40F36">
        <w:t xml:space="preserve"> </w:t>
      </w:r>
    </w:p>
    <w:p w14:paraId="13F11BC8" w14:textId="77777777" w:rsidR="00DF08E2" w:rsidRPr="00A256F7" w:rsidRDefault="00DF08E2" w:rsidP="00DF08E2">
      <w:pPr>
        <w:pStyle w:val="af9"/>
        <w:numPr>
          <w:ilvl w:val="0"/>
          <w:numId w:val="11"/>
        </w:numPr>
        <w:tabs>
          <w:tab w:val="left" w:pos="0"/>
          <w:tab w:val="num" w:pos="2000"/>
        </w:tabs>
        <w:spacing w:before="240" w:after="120" w:line="240" w:lineRule="auto"/>
        <w:ind w:right="1388" w:hanging="440"/>
        <w:contextualSpacing/>
        <w:jc w:val="center"/>
        <w:rPr>
          <w:rFonts w:ascii="Times New Roman" w:hAnsi="Times New Roman" w:cs="Times New Roman"/>
          <w:b/>
          <w:sz w:val="24"/>
          <w:szCs w:val="24"/>
          <w:lang w:eastAsia="ru-RU"/>
        </w:rPr>
      </w:pPr>
      <w:r w:rsidRPr="00A256F7">
        <w:rPr>
          <w:rFonts w:ascii="Times New Roman" w:hAnsi="Times New Roman" w:cs="Times New Roman"/>
          <w:b/>
          <w:sz w:val="24"/>
          <w:szCs w:val="24"/>
          <w:lang w:eastAsia="ru-RU"/>
        </w:rPr>
        <w:t>ПРОЧИЕ УСЛОВИЯ</w:t>
      </w:r>
    </w:p>
    <w:p w14:paraId="23C393B6" w14:textId="77777777" w:rsidR="00DF08E2" w:rsidRDefault="00DF08E2" w:rsidP="00DF08E2">
      <w:pPr>
        <w:numPr>
          <w:ilvl w:val="1"/>
          <w:numId w:val="11"/>
        </w:numPr>
        <w:tabs>
          <w:tab w:val="left" w:pos="1418"/>
          <w:tab w:val="num" w:pos="2000"/>
          <w:tab w:val="num" w:pos="2268"/>
        </w:tabs>
        <w:ind w:left="0" w:right="8" w:firstLine="709"/>
        <w:jc w:val="both"/>
      </w:pPr>
      <w:r w:rsidRPr="00BA3854">
        <w:t>Договор составлен в 2 (двух) экземплярах, имеющих равную юридическую силу, по одному экземпляру для каждой Стороны.</w:t>
      </w:r>
    </w:p>
    <w:p w14:paraId="21066E9B" w14:textId="77777777" w:rsidR="00DF08E2" w:rsidRDefault="00DF08E2" w:rsidP="00DF08E2">
      <w:pPr>
        <w:numPr>
          <w:ilvl w:val="1"/>
          <w:numId w:val="11"/>
        </w:numPr>
        <w:tabs>
          <w:tab w:val="left" w:pos="1418"/>
          <w:tab w:val="num" w:pos="2000"/>
          <w:tab w:val="num" w:pos="2268"/>
        </w:tabs>
        <w:ind w:left="0" w:right="8" w:firstLine="709"/>
        <w:jc w:val="both"/>
      </w:pPr>
      <w:r w:rsidRPr="00BA3854">
        <w:t xml:space="preserve">Каждая из Сторон обязуется не разглашать и предпринимать все необходимые меры с целью </w:t>
      </w:r>
      <w:proofErr w:type="spellStart"/>
      <w:r w:rsidRPr="00BA3854">
        <w:t>избежания</w:t>
      </w:r>
      <w:proofErr w:type="spellEnd"/>
      <w:r w:rsidRPr="00BA3854">
        <w:t xml:space="preserve"> разглашения любой ставшей ей известной в связи с заключением и исполнением Договора конфиденциальной информации о другой Стороне или ее деятельности. Для целей Договора под конфиденциальной понимается любая информация о Стороне или ее деятельности, которая не является по своему характеру общедоступной. В случае нарушения Сторонами условий конфиденциальности, в результате чего одной из Сторон будет причинен документально подтвержденный </w:t>
      </w:r>
      <w:r>
        <w:t xml:space="preserve">реальный </w:t>
      </w:r>
      <w:r w:rsidRPr="00BA3854">
        <w:t xml:space="preserve">ущерб, </w:t>
      </w:r>
      <w:r>
        <w:t>другая</w:t>
      </w:r>
      <w:r w:rsidRPr="00BA3854">
        <w:t xml:space="preserve"> Сторона обязуется возместить </w:t>
      </w:r>
      <w:r>
        <w:t>такой</w:t>
      </w:r>
      <w:r w:rsidRPr="00BA3854">
        <w:t xml:space="preserve"> ущерб. Не является конфиденциальной информация о наличии и характере указанных в Договоре отношений между Сторонами.</w:t>
      </w:r>
    </w:p>
    <w:p w14:paraId="0ECE00B6" w14:textId="77777777" w:rsidR="00DF08E2" w:rsidRPr="00473DDB" w:rsidRDefault="00DF08E2" w:rsidP="00DF08E2">
      <w:pPr>
        <w:numPr>
          <w:ilvl w:val="1"/>
          <w:numId w:val="11"/>
        </w:numPr>
        <w:tabs>
          <w:tab w:val="left" w:pos="1418"/>
          <w:tab w:val="num" w:pos="2000"/>
          <w:tab w:val="num" w:pos="2268"/>
        </w:tabs>
        <w:ind w:left="0" w:right="8" w:firstLine="709"/>
        <w:jc w:val="both"/>
      </w:pPr>
      <w:r w:rsidRPr="00473DDB">
        <w:t xml:space="preserve">Если одна из Сторон изменит свои почтовые, контактные и/или платежные реквизиты или подвергнется процедуре реорганизации, ликвидации, прекращения деятельности она обязана письменно информировать об этом другую Сторону в течение 1 (одного) рабочего дня с даты принятия соответствующего решения. Убытки одной </w:t>
      </w:r>
      <w:r w:rsidRPr="00473DDB">
        <w:br/>
        <w:t>из Сторон, связанные с неисполнением другой Стороной обязанности, предусмотренной настоящим пунктом, обязана компенсировать Сторона, допустившая такое нарушение.</w:t>
      </w:r>
    </w:p>
    <w:p w14:paraId="0FFDF5C6" w14:textId="77777777" w:rsidR="00DF08E2" w:rsidRPr="00BA3854" w:rsidRDefault="00DF08E2" w:rsidP="00DF08E2">
      <w:pPr>
        <w:numPr>
          <w:ilvl w:val="1"/>
          <w:numId w:val="11"/>
        </w:numPr>
        <w:tabs>
          <w:tab w:val="left" w:pos="1418"/>
          <w:tab w:val="num" w:pos="2000"/>
          <w:tab w:val="num" w:pos="2268"/>
        </w:tabs>
        <w:ind w:left="0" w:right="8" w:firstLine="709"/>
        <w:jc w:val="both"/>
      </w:pPr>
      <w:r w:rsidRPr="00BA3854">
        <w:t>Стороны определили следующий порядок обмена документами или юридически значимыми сообщениями:</w:t>
      </w:r>
    </w:p>
    <w:p w14:paraId="1CCA747D" w14:textId="77777777" w:rsidR="00DF08E2" w:rsidRPr="00BA3854" w:rsidRDefault="00DF08E2" w:rsidP="00DF08E2">
      <w:pPr>
        <w:numPr>
          <w:ilvl w:val="0"/>
          <w:numId w:val="6"/>
        </w:numPr>
        <w:tabs>
          <w:tab w:val="left" w:pos="851"/>
        </w:tabs>
        <w:ind w:left="0" w:firstLine="709"/>
        <w:jc w:val="both"/>
      </w:pPr>
      <w:r w:rsidRPr="00BA3854">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1DE3A4CC" w14:textId="77777777" w:rsidR="00DF08E2" w:rsidRPr="00BA3854" w:rsidRDefault="00DF08E2" w:rsidP="00DF08E2">
      <w:pPr>
        <w:numPr>
          <w:ilvl w:val="0"/>
          <w:numId w:val="6"/>
        </w:numPr>
        <w:tabs>
          <w:tab w:val="left" w:pos="851"/>
        </w:tabs>
        <w:ind w:left="0" w:firstLine="709"/>
        <w:jc w:val="both"/>
      </w:pPr>
      <w:r w:rsidRPr="00BA3854">
        <w:lastRenderedPageBreak/>
        <w:t xml:space="preserve">письмом с </w:t>
      </w:r>
      <w:r>
        <w:t>объявленной ценностью</w:t>
      </w:r>
      <w:r w:rsidRPr="00BA3854">
        <w:t>;</w:t>
      </w:r>
    </w:p>
    <w:p w14:paraId="4135E13A" w14:textId="77777777" w:rsidR="00DF08E2" w:rsidRPr="00BA3854" w:rsidRDefault="00DF08E2" w:rsidP="00DF08E2">
      <w:pPr>
        <w:numPr>
          <w:ilvl w:val="0"/>
          <w:numId w:val="6"/>
        </w:numPr>
        <w:tabs>
          <w:tab w:val="left" w:pos="851"/>
        </w:tabs>
        <w:ind w:left="0" w:firstLine="709"/>
        <w:jc w:val="both"/>
      </w:pPr>
      <w:r w:rsidRPr="00BA3854">
        <w:t>электронной почтой</w:t>
      </w:r>
      <w:r>
        <w:t xml:space="preserve"> (при этом конфиденциальная информация не может быть передана по электронной почте)</w:t>
      </w:r>
      <w:r w:rsidRPr="00BA3854">
        <w:t xml:space="preserve">, с последующим направлением сообщения письмом с </w:t>
      </w:r>
      <w:r>
        <w:t>объявленной ценностью</w:t>
      </w:r>
      <w:r w:rsidRPr="00BA3854">
        <w:t>;</w:t>
      </w:r>
    </w:p>
    <w:p w14:paraId="4B0E53F9" w14:textId="77777777" w:rsidR="00DF08E2" w:rsidRDefault="00DF08E2" w:rsidP="00DF08E2">
      <w:pPr>
        <w:numPr>
          <w:ilvl w:val="0"/>
          <w:numId w:val="6"/>
        </w:numPr>
        <w:tabs>
          <w:tab w:val="left" w:pos="851"/>
          <w:tab w:val="left" w:pos="1418"/>
        </w:tabs>
        <w:ind w:left="0" w:firstLine="709"/>
        <w:jc w:val="both"/>
      </w:pPr>
      <w:r w:rsidRPr="00BA3854">
        <w:t>в электронном виде с использованием</w:t>
      </w:r>
      <w:r>
        <w:t xml:space="preserve"> защищенных</w:t>
      </w:r>
      <w:r w:rsidRPr="00BA3854">
        <w:t xml:space="preserve"> телекоммуникационных каналов связи, при наличии взаимного согласия Сторон и совместных технических средств и возможностей </w:t>
      </w:r>
      <w:r w:rsidRPr="00034F46">
        <w:t>для приемки и обработки.</w:t>
      </w:r>
    </w:p>
    <w:p w14:paraId="7FB8527E" w14:textId="77777777" w:rsidR="00DF08E2" w:rsidRPr="00E55FC5" w:rsidRDefault="00DF08E2" w:rsidP="00DF08E2">
      <w:pPr>
        <w:pStyle w:val="text"/>
        <w:spacing w:before="0" w:beforeAutospacing="0" w:after="0" w:afterAutospacing="0"/>
        <w:ind w:firstLine="709"/>
        <w:jc w:val="both"/>
      </w:pPr>
      <w:r w:rsidRPr="00C85B56">
        <w:t xml:space="preserve">Авторизированные адреса электронной почты Сторон указаны в </w:t>
      </w:r>
      <w:r>
        <w:t>приложении № 2 к Договору.</w:t>
      </w:r>
    </w:p>
    <w:p w14:paraId="5D41A036" w14:textId="77777777" w:rsidR="00DF08E2" w:rsidRPr="00473DDB" w:rsidRDefault="00DF08E2" w:rsidP="00DF08E2">
      <w:pPr>
        <w:pStyle w:val="af9"/>
        <w:numPr>
          <w:ilvl w:val="1"/>
          <w:numId w:val="11"/>
        </w:numPr>
        <w:tabs>
          <w:tab w:val="left" w:pos="851"/>
          <w:tab w:val="left" w:pos="1418"/>
          <w:tab w:val="num" w:pos="2000"/>
        </w:tabs>
        <w:spacing w:after="0" w:line="240" w:lineRule="auto"/>
        <w:ind w:left="0" w:firstLine="710"/>
        <w:contextualSpacing/>
        <w:jc w:val="both"/>
        <w:rPr>
          <w:rFonts w:ascii="Times New Roman" w:hAnsi="Times New Roman" w:cs="Times New Roman"/>
          <w:sz w:val="24"/>
          <w:szCs w:val="24"/>
          <w:lang w:eastAsia="ru-RU"/>
        </w:rPr>
      </w:pPr>
      <w:r w:rsidRPr="00473DDB">
        <w:rPr>
          <w:rFonts w:ascii="Times New Roman" w:hAnsi="Times New Roman" w:cs="Times New Roman"/>
          <w:sz w:val="24"/>
          <w:szCs w:val="24"/>
        </w:rPr>
        <w:t xml:space="preserve">Если иное не предусмотрено законом, все юридически значимые сообщения </w:t>
      </w:r>
      <w:r w:rsidRPr="00473DDB">
        <w:rPr>
          <w:rFonts w:ascii="Times New Roman" w:hAnsi="Times New Roman" w:cs="Times New Roman"/>
          <w:sz w:val="24"/>
          <w:szCs w:val="24"/>
        </w:rPr>
        <w:br/>
        <w:t>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9AC1BF2" w14:textId="77777777" w:rsidR="00DF08E2" w:rsidRPr="00473DDB" w:rsidRDefault="00DF08E2" w:rsidP="00DF08E2">
      <w:pPr>
        <w:pStyle w:val="af9"/>
        <w:numPr>
          <w:ilvl w:val="1"/>
          <w:numId w:val="11"/>
        </w:numPr>
        <w:tabs>
          <w:tab w:val="left" w:pos="851"/>
          <w:tab w:val="left" w:pos="1418"/>
          <w:tab w:val="num" w:pos="2000"/>
        </w:tabs>
        <w:spacing w:after="0" w:line="240" w:lineRule="auto"/>
        <w:ind w:left="0" w:firstLine="710"/>
        <w:contextualSpacing/>
        <w:jc w:val="both"/>
        <w:rPr>
          <w:rFonts w:ascii="Times New Roman" w:hAnsi="Times New Roman" w:cs="Times New Roman"/>
          <w:sz w:val="24"/>
          <w:szCs w:val="24"/>
          <w:lang w:eastAsia="ru-RU"/>
        </w:rPr>
      </w:pPr>
      <w:r w:rsidRPr="00473DDB">
        <w:rPr>
          <w:rFonts w:ascii="Times New Roman" w:hAnsi="Times New Roman" w:cs="Times New Roman"/>
          <w:sz w:val="24"/>
          <w:szCs w:val="24"/>
        </w:rPr>
        <w:t>После подписания Сторонами Договора все предварительные переговоры по нему, переписка, иные соглашения считаются утратившими юридическую силу.</w:t>
      </w:r>
    </w:p>
    <w:p w14:paraId="1AB8F513" w14:textId="77777777" w:rsidR="00DF08E2" w:rsidRPr="009C36AA" w:rsidRDefault="00DF08E2" w:rsidP="00DF08E2">
      <w:pPr>
        <w:pStyle w:val="af9"/>
        <w:numPr>
          <w:ilvl w:val="1"/>
          <w:numId w:val="11"/>
        </w:numPr>
        <w:tabs>
          <w:tab w:val="left" w:pos="1276"/>
          <w:tab w:val="num" w:pos="2000"/>
        </w:tabs>
        <w:spacing w:after="0" w:line="240" w:lineRule="auto"/>
        <w:ind w:left="0" w:firstLine="710"/>
        <w:contextualSpacing/>
        <w:jc w:val="both"/>
        <w:rPr>
          <w:rFonts w:ascii="Times New Roman" w:hAnsi="Times New Roman" w:cs="Times New Roman"/>
          <w:sz w:val="24"/>
          <w:szCs w:val="24"/>
        </w:rPr>
      </w:pPr>
      <w:bookmarkStart w:id="173" w:name="_Ref300890865"/>
      <w:r w:rsidRPr="00A515C7">
        <w:rPr>
          <w:rFonts w:ascii="Times New Roman" w:hAnsi="Times New Roman" w:cs="Times New Roman"/>
          <w:sz w:val="24"/>
          <w:szCs w:val="24"/>
        </w:rPr>
        <w:t>В соответствии со статьей</w:t>
      </w:r>
      <w:r w:rsidRPr="00A515C7">
        <w:rPr>
          <w:rFonts w:ascii="Times New Roman" w:hAnsi="Times New Roman" w:cs="Times New Roman"/>
          <w:sz w:val="24"/>
          <w:szCs w:val="24"/>
          <w:lang w:val="en-US"/>
        </w:rPr>
        <w:t> </w:t>
      </w:r>
      <w:r w:rsidRPr="00A515C7">
        <w:rPr>
          <w:rFonts w:ascii="Times New Roman" w:hAnsi="Times New Roman" w:cs="Times New Roman"/>
          <w:sz w:val="24"/>
          <w:szCs w:val="24"/>
        </w:rPr>
        <w:t xml:space="preserve">431.2 ГК РФ каждая из Сторон настоящим дает в отношении себя другой Стороне следующие заверения об обстоятельствах по состоянию на </w:t>
      </w:r>
      <w:r w:rsidRPr="00A515C7">
        <w:rPr>
          <w:rFonts w:ascii="Times New Roman" w:eastAsia="MS Mincho" w:hAnsi="Times New Roman" w:cs="Times New Roman"/>
          <w:color w:val="000000"/>
          <w:sz w:val="24"/>
          <w:szCs w:val="24"/>
          <w:lang w:eastAsia="ru-RU"/>
        </w:rPr>
        <w:t>дату Договора</w:t>
      </w:r>
      <w:r>
        <w:rPr>
          <w:rFonts w:ascii="Times New Roman" w:eastAsia="MS Mincho" w:hAnsi="Times New Roman" w:cs="Times New Roman"/>
          <w:color w:val="000000"/>
          <w:sz w:val="24"/>
          <w:szCs w:val="24"/>
          <w:lang w:eastAsia="ru-RU"/>
        </w:rPr>
        <w:t xml:space="preserve"> </w:t>
      </w:r>
      <w:r w:rsidRPr="00A257FE">
        <w:rPr>
          <w:rFonts w:ascii="Times New Roman" w:hAnsi="Times New Roman" w:cs="Times New Roman"/>
          <w:sz w:val="24"/>
        </w:rPr>
        <w:t>и в каждую дату подписания Сторонами отчетных документов</w:t>
      </w:r>
      <w:r w:rsidRPr="00A515C7">
        <w:rPr>
          <w:rFonts w:ascii="Times New Roman" w:hAnsi="Times New Roman" w:cs="Times New Roman"/>
          <w:sz w:val="24"/>
          <w:szCs w:val="24"/>
        </w:rPr>
        <w:t>:</w:t>
      </w:r>
      <w:bookmarkEnd w:id="173"/>
      <w:r>
        <w:rPr>
          <w:rStyle w:val="aff3"/>
          <w:rFonts w:ascii="Times New Roman" w:hAnsi="Times New Roman" w:cs="Times New Roman"/>
          <w:sz w:val="24"/>
          <w:szCs w:val="24"/>
        </w:rPr>
        <w:footnoteReference w:id="18"/>
      </w:r>
    </w:p>
    <w:p w14:paraId="449E8B6E" w14:textId="327603B6" w:rsidR="00DF08E2" w:rsidRPr="00A515C7" w:rsidRDefault="00DF08E2" w:rsidP="00DF08E2">
      <w:pPr>
        <w:pStyle w:val="af9"/>
        <w:numPr>
          <w:ilvl w:val="2"/>
          <w:numId w:val="11"/>
        </w:numPr>
        <w:tabs>
          <w:tab w:val="left" w:pos="1701"/>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она является юридическим лицом, </w:t>
      </w:r>
      <w:del w:id="174" w:author="Юлия Фахрутдинова" w:date="2026-09-23T11:38:00Z">
        <w:r w:rsidRPr="00A515C7" w:rsidDel="00AA04D7">
          <w:rPr>
            <w:rFonts w:ascii="Times New Roman" w:hAnsi="Times New Roman" w:cs="Times New Roman"/>
            <w:sz w:val="24"/>
            <w:szCs w:val="24"/>
          </w:rPr>
          <w:delText>надлежащим образом</w:delText>
        </w:r>
      </w:del>
      <w:ins w:id="175" w:author="Юлия Фахрутдинова" w:date="2026-09-23T11:38:00Z">
        <w:r w:rsidR="00AA04D7" w:rsidRPr="00A515C7">
          <w:rPr>
            <w:rFonts w:ascii="Times New Roman" w:hAnsi="Times New Roman" w:cs="Times New Roman"/>
            <w:sz w:val="24"/>
            <w:szCs w:val="24"/>
          </w:rPr>
          <w:t>надлежащим образом,</w:t>
        </w:r>
      </w:ins>
      <w:r w:rsidRPr="00A515C7">
        <w:rPr>
          <w:rFonts w:ascii="Times New Roman" w:hAnsi="Times New Roman" w:cs="Times New Roman"/>
          <w:sz w:val="24"/>
          <w:szCs w:val="24"/>
        </w:rPr>
        <w:t xml:space="preserve"> </w:t>
      </w:r>
      <w:r>
        <w:rPr>
          <w:rFonts w:ascii="Times New Roman" w:hAnsi="Times New Roman" w:cs="Times New Roman"/>
          <w:sz w:val="24"/>
          <w:szCs w:val="24"/>
        </w:rPr>
        <w:t>зарегистрированным</w:t>
      </w:r>
      <w:r w:rsidRPr="00A515C7">
        <w:rPr>
          <w:rFonts w:ascii="Times New Roman" w:hAnsi="Times New Roman" w:cs="Times New Roman"/>
          <w:sz w:val="24"/>
          <w:szCs w:val="24"/>
        </w:rPr>
        <w:t xml:space="preserve"> в соответствии с законодательством страны </w:t>
      </w:r>
      <w:r>
        <w:rPr>
          <w:rFonts w:ascii="Times New Roman" w:hAnsi="Times New Roman" w:cs="Times New Roman"/>
          <w:sz w:val="24"/>
          <w:szCs w:val="24"/>
        </w:rPr>
        <w:t>регистрации</w:t>
      </w:r>
      <w:r w:rsidRPr="00A515C7">
        <w:rPr>
          <w:rFonts w:ascii="Times New Roman" w:hAnsi="Times New Roman" w:cs="Times New Roman"/>
          <w:sz w:val="24"/>
          <w:szCs w:val="24"/>
        </w:rPr>
        <w:t>;</w:t>
      </w:r>
    </w:p>
    <w:p w14:paraId="1157D747" w14:textId="77777777" w:rsidR="00DF08E2" w:rsidRPr="00A515C7" w:rsidRDefault="00DF08E2" w:rsidP="00DF08E2">
      <w:pPr>
        <w:pStyle w:val="af9"/>
        <w:numPr>
          <w:ilvl w:val="2"/>
          <w:numId w:val="11"/>
        </w:numPr>
        <w:tabs>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она обладает полной правоспособностью на заключение </w:t>
      </w:r>
      <w:r>
        <w:rPr>
          <w:rFonts w:ascii="Times New Roman" w:hAnsi="Times New Roman" w:cs="Times New Roman"/>
          <w:sz w:val="24"/>
          <w:szCs w:val="24"/>
        </w:rPr>
        <w:t xml:space="preserve">и исполнение </w:t>
      </w:r>
      <w:r w:rsidRPr="00A515C7">
        <w:rPr>
          <w:rFonts w:ascii="Times New Roman" w:hAnsi="Times New Roman" w:cs="Times New Roman"/>
          <w:sz w:val="24"/>
          <w:szCs w:val="24"/>
        </w:rPr>
        <w:t xml:space="preserve">Договора; </w:t>
      </w:r>
    </w:p>
    <w:p w14:paraId="71EA69E0" w14:textId="77777777" w:rsidR="00DF08E2" w:rsidRPr="00A515C7"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Договор надлежащим образом заключен такой Стороной, является для нее действительным, юридически обязательным и может быть исполнен в принудительном порядке в отношении нее;</w:t>
      </w:r>
    </w:p>
    <w:p w14:paraId="48ECA139" w14:textId="77777777" w:rsidR="00DF08E2" w:rsidRPr="00A515C7"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лица, подписывающие от имени такой Стороны любые связанные с </w:t>
      </w:r>
      <w:r>
        <w:rPr>
          <w:rFonts w:ascii="Times New Roman" w:hAnsi="Times New Roman" w:cs="Times New Roman"/>
          <w:sz w:val="24"/>
          <w:szCs w:val="24"/>
        </w:rPr>
        <w:t>Договором</w:t>
      </w:r>
      <w:r w:rsidRPr="00A515C7">
        <w:rPr>
          <w:rFonts w:ascii="Times New Roman" w:hAnsi="Times New Roman" w:cs="Times New Roman"/>
          <w:sz w:val="24"/>
          <w:szCs w:val="24"/>
        </w:rPr>
        <w:t xml:space="preserve"> документы, надлежащим образом уполномочены совершать данные действия от её имени;</w:t>
      </w:r>
    </w:p>
    <w:p w14:paraId="38F1E272" w14:textId="77777777" w:rsidR="00DF08E2" w:rsidRPr="00A515C7"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она не находится в процессе ликвидации</w:t>
      </w:r>
      <w:r>
        <w:rPr>
          <w:rFonts w:ascii="Times New Roman" w:hAnsi="Times New Roman" w:cs="Times New Roman"/>
          <w:sz w:val="24"/>
          <w:szCs w:val="24"/>
        </w:rPr>
        <w:t xml:space="preserve">, реорганизации, </w:t>
      </w:r>
      <w:r w:rsidRPr="00C27C7C">
        <w:rPr>
          <w:rFonts w:ascii="Times New Roman" w:hAnsi="Times New Roman"/>
          <w:sz w:val="24"/>
          <w:szCs w:val="24"/>
        </w:rPr>
        <w:t>прекращения деятельности</w:t>
      </w:r>
      <w:r>
        <w:rPr>
          <w:rFonts w:ascii="Times New Roman" w:hAnsi="Times New Roman"/>
          <w:sz w:val="24"/>
          <w:szCs w:val="24"/>
        </w:rPr>
        <w:t xml:space="preserve"> </w:t>
      </w:r>
      <w:r>
        <w:rPr>
          <w:rFonts w:ascii="Times New Roman" w:hAnsi="Times New Roman" w:cs="Times New Roman"/>
          <w:sz w:val="24"/>
          <w:szCs w:val="24"/>
        </w:rPr>
        <w:t>и</w:t>
      </w:r>
      <w:r w:rsidRPr="00926EC3">
        <w:rPr>
          <w:rFonts w:ascii="Times New Roman" w:hAnsi="Times New Roman" w:cs="Times New Roman"/>
          <w:sz w:val="24"/>
          <w:szCs w:val="24"/>
        </w:rPr>
        <w:t xml:space="preserve"> не отвечает признакам банкротства (несостоятельности)</w:t>
      </w:r>
      <w:r w:rsidRPr="00A515C7">
        <w:rPr>
          <w:rFonts w:ascii="Times New Roman" w:hAnsi="Times New Roman" w:cs="Times New Roman"/>
          <w:sz w:val="24"/>
          <w:szCs w:val="24"/>
        </w:rPr>
        <w:t>;</w:t>
      </w:r>
    </w:p>
    <w:p w14:paraId="328907FB" w14:textId="77777777" w:rsidR="00DF08E2"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она получила все корпоративные согласия и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w:t>
      </w:r>
      <w:r>
        <w:rPr>
          <w:rFonts w:ascii="Times New Roman" w:hAnsi="Times New Roman" w:cs="Times New Roman"/>
          <w:sz w:val="24"/>
          <w:szCs w:val="24"/>
        </w:rPr>
        <w:t>и</w:t>
      </w:r>
      <w:r w:rsidRPr="00826642">
        <w:rPr>
          <w:rFonts w:ascii="Times New Roman" w:hAnsi="Times New Roman" w:cs="Times New Roman"/>
          <w:sz w:val="24"/>
          <w:szCs w:val="24"/>
        </w:rPr>
        <w:t>/</w:t>
      </w:r>
      <w:r w:rsidRPr="00A515C7">
        <w:rPr>
          <w:rFonts w:ascii="Times New Roman" w:hAnsi="Times New Roman" w:cs="Times New Roman"/>
          <w:sz w:val="24"/>
          <w:szCs w:val="24"/>
        </w:rPr>
        <w:t>и</w:t>
      </w:r>
      <w:r>
        <w:rPr>
          <w:rFonts w:ascii="Times New Roman" w:hAnsi="Times New Roman" w:cs="Times New Roman"/>
          <w:sz w:val="24"/>
          <w:szCs w:val="24"/>
        </w:rPr>
        <w:t>ли</w:t>
      </w:r>
      <w:r w:rsidRPr="00A515C7">
        <w:rPr>
          <w:rFonts w:ascii="Times New Roman" w:hAnsi="Times New Roman" w:cs="Times New Roman"/>
          <w:sz w:val="24"/>
          <w:szCs w:val="24"/>
        </w:rPr>
        <w:t xml:space="preserve"> учредительными документами такой Стороны необходимы для з</w:t>
      </w:r>
      <w:bookmarkStart w:id="176" w:name="_Ref280127012"/>
      <w:r>
        <w:rPr>
          <w:rFonts w:ascii="Times New Roman" w:hAnsi="Times New Roman" w:cs="Times New Roman"/>
          <w:sz w:val="24"/>
          <w:szCs w:val="24"/>
        </w:rPr>
        <w:t>аключения и исполнения Договора.</w:t>
      </w:r>
    </w:p>
    <w:p w14:paraId="4E03F67C" w14:textId="77777777" w:rsidR="00DF08E2"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C80409">
        <w:rPr>
          <w:rFonts w:ascii="Times New Roman" w:hAnsi="Times New Roman" w:cs="Times New Roman"/>
          <w:sz w:val="24"/>
          <w:szCs w:val="24"/>
        </w:rPr>
        <w:lastRenderedPageBreak/>
        <w:t>заключение и исполнение каждой из Сторон Договора не наруш</w:t>
      </w:r>
      <w:r>
        <w:rPr>
          <w:rFonts w:ascii="Times New Roman" w:hAnsi="Times New Roman" w:cs="Times New Roman"/>
          <w:sz w:val="24"/>
          <w:szCs w:val="24"/>
        </w:rPr>
        <w:t>ает</w:t>
      </w:r>
      <w:r w:rsidRPr="00C80409">
        <w:rPr>
          <w:rFonts w:ascii="Times New Roman" w:hAnsi="Times New Roman" w:cs="Times New Roman"/>
          <w:sz w:val="24"/>
          <w:szCs w:val="24"/>
        </w:rPr>
        <w:t xml:space="preserve"> действующе</w:t>
      </w:r>
      <w:r>
        <w:rPr>
          <w:rFonts w:ascii="Times New Roman" w:hAnsi="Times New Roman" w:cs="Times New Roman"/>
          <w:sz w:val="24"/>
          <w:szCs w:val="24"/>
        </w:rPr>
        <w:t>е</w:t>
      </w:r>
      <w:r w:rsidRPr="00C80409">
        <w:rPr>
          <w:rFonts w:ascii="Times New Roman" w:hAnsi="Times New Roman" w:cs="Times New Roman"/>
          <w:sz w:val="24"/>
          <w:szCs w:val="24"/>
        </w:rPr>
        <w:t xml:space="preserve"> законодательств</w:t>
      </w:r>
      <w:r>
        <w:rPr>
          <w:rFonts w:ascii="Times New Roman" w:hAnsi="Times New Roman" w:cs="Times New Roman"/>
          <w:sz w:val="24"/>
          <w:szCs w:val="24"/>
        </w:rPr>
        <w:t>о</w:t>
      </w:r>
      <w:r w:rsidRPr="00C80409">
        <w:rPr>
          <w:rFonts w:ascii="Times New Roman" w:hAnsi="Times New Roman" w:cs="Times New Roman"/>
          <w:sz w:val="24"/>
          <w:szCs w:val="24"/>
        </w:rPr>
        <w:t xml:space="preserve"> или ины</w:t>
      </w:r>
      <w:r>
        <w:rPr>
          <w:rFonts w:ascii="Times New Roman" w:hAnsi="Times New Roman" w:cs="Times New Roman"/>
          <w:sz w:val="24"/>
          <w:szCs w:val="24"/>
        </w:rPr>
        <w:t>е</w:t>
      </w:r>
      <w:r w:rsidRPr="00C80409">
        <w:rPr>
          <w:rFonts w:ascii="Times New Roman" w:hAnsi="Times New Roman" w:cs="Times New Roman"/>
          <w:sz w:val="24"/>
          <w:szCs w:val="24"/>
        </w:rPr>
        <w:t xml:space="preserve"> нормативно-правовы</w:t>
      </w:r>
      <w:r>
        <w:rPr>
          <w:rFonts w:ascii="Times New Roman" w:hAnsi="Times New Roman" w:cs="Times New Roman"/>
          <w:sz w:val="24"/>
          <w:szCs w:val="24"/>
        </w:rPr>
        <w:t>е</w:t>
      </w:r>
      <w:r w:rsidRPr="00C80409">
        <w:rPr>
          <w:rFonts w:ascii="Times New Roman" w:hAnsi="Times New Roman" w:cs="Times New Roman"/>
          <w:sz w:val="24"/>
          <w:szCs w:val="24"/>
        </w:rPr>
        <w:t xml:space="preserve"> акт</w:t>
      </w:r>
      <w:r>
        <w:rPr>
          <w:rFonts w:ascii="Times New Roman" w:hAnsi="Times New Roman" w:cs="Times New Roman"/>
          <w:sz w:val="24"/>
          <w:szCs w:val="24"/>
        </w:rPr>
        <w:t>ы</w:t>
      </w:r>
      <w:r w:rsidRPr="00C80409">
        <w:rPr>
          <w:rFonts w:ascii="Times New Roman" w:hAnsi="Times New Roman" w:cs="Times New Roman"/>
          <w:sz w:val="24"/>
          <w:szCs w:val="24"/>
        </w:rPr>
        <w:t xml:space="preserve"> органов государственной власти и местного самоуправления, судебны</w:t>
      </w:r>
      <w:r>
        <w:rPr>
          <w:rFonts w:ascii="Times New Roman" w:hAnsi="Times New Roman" w:cs="Times New Roman"/>
          <w:sz w:val="24"/>
          <w:szCs w:val="24"/>
        </w:rPr>
        <w:t>е</w:t>
      </w:r>
      <w:r w:rsidRPr="00C80409">
        <w:rPr>
          <w:rFonts w:ascii="Times New Roman" w:hAnsi="Times New Roman" w:cs="Times New Roman"/>
          <w:sz w:val="24"/>
          <w:szCs w:val="24"/>
        </w:rPr>
        <w:t xml:space="preserve"> акт</w:t>
      </w:r>
      <w:r>
        <w:rPr>
          <w:rFonts w:ascii="Times New Roman" w:hAnsi="Times New Roman" w:cs="Times New Roman"/>
          <w:sz w:val="24"/>
          <w:szCs w:val="24"/>
        </w:rPr>
        <w:t>ы</w:t>
      </w:r>
      <w:r w:rsidRPr="00C80409">
        <w:rPr>
          <w:rFonts w:ascii="Times New Roman" w:hAnsi="Times New Roman" w:cs="Times New Roman"/>
          <w:sz w:val="24"/>
          <w:szCs w:val="24"/>
        </w:rPr>
        <w:t xml:space="preserve"> (постановлени</w:t>
      </w:r>
      <w:r>
        <w:rPr>
          <w:rFonts w:ascii="Times New Roman" w:hAnsi="Times New Roman" w:cs="Times New Roman"/>
          <w:sz w:val="24"/>
          <w:szCs w:val="24"/>
        </w:rPr>
        <w:t>я</w:t>
      </w:r>
      <w:r w:rsidRPr="00C80409">
        <w:rPr>
          <w:rFonts w:ascii="Times New Roman" w:hAnsi="Times New Roman" w:cs="Times New Roman"/>
          <w:sz w:val="24"/>
          <w:szCs w:val="24"/>
        </w:rPr>
        <w:t>) и решени</w:t>
      </w:r>
      <w:r>
        <w:rPr>
          <w:rFonts w:ascii="Times New Roman" w:hAnsi="Times New Roman" w:cs="Times New Roman"/>
          <w:sz w:val="24"/>
          <w:szCs w:val="24"/>
        </w:rPr>
        <w:t>я</w:t>
      </w:r>
      <w:r w:rsidRPr="00C80409">
        <w:rPr>
          <w:rFonts w:ascii="Times New Roman" w:hAnsi="Times New Roman" w:cs="Times New Roman"/>
          <w:sz w:val="24"/>
          <w:szCs w:val="24"/>
        </w:rPr>
        <w:t xml:space="preserve"> третейских судов, а также учредительны</w:t>
      </w:r>
      <w:r>
        <w:rPr>
          <w:rFonts w:ascii="Times New Roman" w:hAnsi="Times New Roman" w:cs="Times New Roman"/>
          <w:sz w:val="24"/>
          <w:szCs w:val="24"/>
        </w:rPr>
        <w:t>е</w:t>
      </w:r>
      <w:r w:rsidRPr="00C80409">
        <w:rPr>
          <w:rFonts w:ascii="Times New Roman" w:hAnsi="Times New Roman" w:cs="Times New Roman"/>
          <w:sz w:val="24"/>
          <w:szCs w:val="24"/>
        </w:rPr>
        <w:t xml:space="preserve"> и (или) ины</w:t>
      </w:r>
      <w:r>
        <w:rPr>
          <w:rFonts w:ascii="Times New Roman" w:hAnsi="Times New Roman" w:cs="Times New Roman"/>
          <w:sz w:val="24"/>
          <w:szCs w:val="24"/>
        </w:rPr>
        <w:t>е</w:t>
      </w:r>
      <w:r w:rsidRPr="00C80409">
        <w:rPr>
          <w:rFonts w:ascii="Times New Roman" w:hAnsi="Times New Roman" w:cs="Times New Roman"/>
          <w:sz w:val="24"/>
          <w:szCs w:val="24"/>
        </w:rPr>
        <w:t xml:space="preserve"> внутренни</w:t>
      </w:r>
      <w:r>
        <w:rPr>
          <w:rFonts w:ascii="Times New Roman" w:hAnsi="Times New Roman" w:cs="Times New Roman"/>
          <w:sz w:val="24"/>
          <w:szCs w:val="24"/>
        </w:rPr>
        <w:t>е</w:t>
      </w:r>
      <w:r w:rsidRPr="00C80409">
        <w:rPr>
          <w:rFonts w:ascii="Times New Roman" w:hAnsi="Times New Roman" w:cs="Times New Roman"/>
          <w:sz w:val="24"/>
          <w:szCs w:val="24"/>
        </w:rPr>
        <w:t xml:space="preserve"> документ</w:t>
      </w:r>
      <w:r>
        <w:rPr>
          <w:rFonts w:ascii="Times New Roman" w:hAnsi="Times New Roman" w:cs="Times New Roman"/>
          <w:sz w:val="24"/>
          <w:szCs w:val="24"/>
        </w:rPr>
        <w:t>ы</w:t>
      </w:r>
      <w:r w:rsidRPr="00C80409">
        <w:rPr>
          <w:rFonts w:ascii="Times New Roman" w:hAnsi="Times New Roman" w:cs="Times New Roman"/>
          <w:sz w:val="24"/>
          <w:szCs w:val="24"/>
        </w:rPr>
        <w:t xml:space="preserve"> такой Стороны</w:t>
      </w:r>
      <w:r>
        <w:rPr>
          <w:rFonts w:ascii="Times New Roman" w:hAnsi="Times New Roman" w:cs="Times New Roman"/>
          <w:sz w:val="24"/>
          <w:szCs w:val="24"/>
        </w:rPr>
        <w:t>.</w:t>
      </w:r>
    </w:p>
    <w:p w14:paraId="0913C5C5" w14:textId="77777777" w:rsidR="00DF08E2" w:rsidRPr="00826642" w:rsidRDefault="00DF08E2" w:rsidP="00DF08E2">
      <w:pPr>
        <w:pStyle w:val="af9"/>
        <w:numPr>
          <w:ilvl w:val="1"/>
          <w:numId w:val="11"/>
        </w:numPr>
        <w:tabs>
          <w:tab w:val="left" w:pos="1276"/>
          <w:tab w:val="num" w:pos="2000"/>
        </w:tabs>
        <w:spacing w:after="0" w:line="240" w:lineRule="auto"/>
        <w:ind w:left="0" w:firstLine="709"/>
        <w:jc w:val="both"/>
        <w:rPr>
          <w:rFonts w:ascii="Times New Roman" w:hAnsi="Times New Roman" w:cs="Times New Roman"/>
          <w:sz w:val="24"/>
          <w:szCs w:val="24"/>
        </w:rPr>
      </w:pPr>
      <w:r w:rsidRPr="0099693C">
        <w:rPr>
          <w:rFonts w:ascii="Times New Roman" w:hAnsi="Times New Roman" w:cs="Times New Roman"/>
          <w:sz w:val="24"/>
          <w:szCs w:val="24"/>
        </w:rPr>
        <w:t>Стороны безусловно соглашаются и подтверждают, что Сторона, в пользу которой предоставлены заверения об обстоятельствах в</w:t>
      </w:r>
      <w:r>
        <w:rPr>
          <w:rFonts w:ascii="Times New Roman" w:hAnsi="Times New Roman" w:cs="Times New Roman"/>
          <w:sz w:val="24"/>
          <w:szCs w:val="24"/>
        </w:rPr>
        <w:t xml:space="preserve"> пункте 11.7 Договора</w:t>
      </w:r>
      <w:r w:rsidRPr="0099693C">
        <w:rPr>
          <w:rFonts w:ascii="Times New Roman" w:hAnsi="Times New Roman" w:cs="Times New Roman"/>
          <w:sz w:val="24"/>
          <w:szCs w:val="24"/>
        </w:rPr>
        <w:t>, полагается на данные заверения при зак</w:t>
      </w:r>
      <w:r>
        <w:rPr>
          <w:rFonts w:ascii="Times New Roman" w:hAnsi="Times New Roman" w:cs="Times New Roman"/>
          <w:sz w:val="24"/>
          <w:szCs w:val="24"/>
        </w:rPr>
        <w:t>лючении и исполнении Договора. Указанные з</w:t>
      </w:r>
      <w:r w:rsidRPr="0099693C">
        <w:rPr>
          <w:rFonts w:ascii="Times New Roman" w:hAnsi="Times New Roman" w:cs="Times New Roman"/>
          <w:sz w:val="24"/>
          <w:szCs w:val="24"/>
        </w:rPr>
        <w:t>аверения об обстоятельствах</w:t>
      </w:r>
      <w:r>
        <w:rPr>
          <w:rFonts w:ascii="Times New Roman" w:hAnsi="Times New Roman" w:cs="Times New Roman"/>
          <w:sz w:val="24"/>
          <w:szCs w:val="24"/>
        </w:rPr>
        <w:t xml:space="preserve"> имеют</w:t>
      </w:r>
      <w:r w:rsidRPr="0099693C">
        <w:rPr>
          <w:rFonts w:ascii="Times New Roman" w:hAnsi="Times New Roman" w:cs="Times New Roman"/>
          <w:sz w:val="24"/>
          <w:szCs w:val="24"/>
        </w:rPr>
        <w:t xml:space="preserve"> существенное значение для заключения </w:t>
      </w:r>
      <w:r>
        <w:rPr>
          <w:rFonts w:ascii="Times New Roman" w:hAnsi="Times New Roman" w:cs="Times New Roman"/>
          <w:sz w:val="24"/>
          <w:szCs w:val="24"/>
        </w:rPr>
        <w:t>и исполнения Договора Сторонами</w:t>
      </w:r>
      <w:r w:rsidRPr="0099693C">
        <w:rPr>
          <w:rFonts w:ascii="Times New Roman" w:hAnsi="Times New Roman" w:cs="Times New Roman"/>
          <w:sz w:val="24"/>
          <w:szCs w:val="24"/>
        </w:rPr>
        <w:t>.</w:t>
      </w:r>
    </w:p>
    <w:bookmarkEnd w:id="176"/>
    <w:p w14:paraId="5696DE6C" w14:textId="77777777" w:rsidR="00DF08E2" w:rsidRPr="00A515C7" w:rsidRDefault="00DF08E2" w:rsidP="00DF08E2">
      <w:pPr>
        <w:pStyle w:val="af9"/>
        <w:numPr>
          <w:ilvl w:val="1"/>
          <w:numId w:val="11"/>
        </w:numPr>
        <w:tabs>
          <w:tab w:val="left" w:pos="1276"/>
          <w:tab w:val="num" w:pos="2000"/>
        </w:tabs>
        <w:spacing w:after="0" w:line="240" w:lineRule="auto"/>
        <w:ind w:left="0" w:firstLine="709"/>
        <w:jc w:val="both"/>
        <w:rPr>
          <w:rFonts w:ascii="Times New Roman" w:eastAsia="MS Mincho" w:hAnsi="Times New Roman" w:cs="Times New Roman"/>
          <w:color w:val="000000"/>
          <w:sz w:val="24"/>
          <w:szCs w:val="24"/>
          <w:lang w:eastAsia="ru-RU"/>
        </w:rPr>
      </w:pPr>
      <w:r w:rsidRPr="00A515C7">
        <w:rPr>
          <w:rFonts w:ascii="Times New Roman" w:hAnsi="Times New Roman" w:cs="Times New Roman"/>
          <w:sz w:val="24"/>
          <w:szCs w:val="24"/>
        </w:rPr>
        <w:t xml:space="preserve">Заказчик, заключая Договор подтверждает, что получил от Исполнителя всю </w:t>
      </w:r>
      <w:r>
        <w:rPr>
          <w:rFonts w:ascii="Times New Roman" w:hAnsi="Times New Roman" w:cs="Times New Roman"/>
          <w:sz w:val="24"/>
          <w:szCs w:val="24"/>
        </w:rPr>
        <w:t xml:space="preserve">необходимую </w:t>
      </w:r>
      <w:r w:rsidRPr="00A515C7">
        <w:rPr>
          <w:rFonts w:ascii="Times New Roman" w:hAnsi="Times New Roman" w:cs="Times New Roman"/>
          <w:sz w:val="24"/>
          <w:szCs w:val="24"/>
        </w:rPr>
        <w:t>информацию об услугах</w:t>
      </w:r>
      <w:r>
        <w:rPr>
          <w:rFonts w:ascii="Times New Roman" w:hAnsi="Times New Roman" w:cs="Times New Roman"/>
          <w:sz w:val="24"/>
          <w:szCs w:val="24"/>
        </w:rPr>
        <w:t xml:space="preserve"> Исполнителя</w:t>
      </w:r>
      <w:r w:rsidRPr="00A515C7">
        <w:rPr>
          <w:rFonts w:ascii="Times New Roman" w:hAnsi="Times New Roman" w:cs="Times New Roman"/>
          <w:sz w:val="24"/>
          <w:szCs w:val="24"/>
        </w:rPr>
        <w:t xml:space="preserve"> и не имеет заблуждений относительно предмета Договора и условий его исполнения.</w:t>
      </w:r>
    </w:p>
    <w:p w14:paraId="74DFB67D" w14:textId="77777777" w:rsidR="00DF08E2" w:rsidRPr="00BA3854" w:rsidRDefault="00DF08E2" w:rsidP="00DF08E2">
      <w:pPr>
        <w:numPr>
          <w:ilvl w:val="1"/>
          <w:numId w:val="11"/>
        </w:numPr>
        <w:tabs>
          <w:tab w:val="left" w:pos="1418"/>
          <w:tab w:val="num" w:pos="1701"/>
          <w:tab w:val="num" w:pos="2000"/>
        </w:tabs>
        <w:ind w:left="0" w:right="8" w:firstLine="709"/>
        <w:jc w:val="both"/>
      </w:pPr>
      <w:r>
        <w:t>В соответствии со</w:t>
      </w:r>
      <w:r w:rsidRPr="00BA3854">
        <w:t xml:space="preserve"> ст. 406.1 </w:t>
      </w:r>
      <w:r>
        <w:t>ГК РФ Заказчик обязуется в полном объеме</w:t>
      </w:r>
      <w:r w:rsidRPr="00BA3854">
        <w:t xml:space="preserve"> возместить Исполнителю </w:t>
      </w:r>
      <w:r>
        <w:t>все</w:t>
      </w:r>
      <w:r w:rsidRPr="00BA3854">
        <w:t xml:space="preserve"> имущественные потери</w:t>
      </w:r>
      <w:r>
        <w:t xml:space="preserve"> Исполнителя</w:t>
      </w:r>
      <w:r w:rsidRPr="00BA3854">
        <w:t>, которые Исполнитель понес или неизбежно понесет, в следующих, не связанных с нарушением Заказчиком условий Договора случаях:</w:t>
      </w:r>
    </w:p>
    <w:p w14:paraId="4568D0C5" w14:textId="77777777" w:rsidR="00DF08E2" w:rsidRPr="00BA3854" w:rsidRDefault="00DF08E2" w:rsidP="00DF08E2">
      <w:pPr>
        <w:tabs>
          <w:tab w:val="left" w:pos="851"/>
        </w:tabs>
        <w:ind w:right="8" w:firstLine="708"/>
        <w:jc w:val="both"/>
      </w:pPr>
      <w:r w:rsidRPr="00BA3854">
        <w:t>-</w:t>
      </w:r>
      <w:r w:rsidRPr="00BA3854">
        <w:tab/>
        <w:t>предъявление Исполнителю органами, осуществляющими государственный (муниципальный) контроль (надзор), или иными лицами каких-либо требований, жалоб, претензий, исков;</w:t>
      </w:r>
    </w:p>
    <w:p w14:paraId="611DFD0A" w14:textId="77777777" w:rsidR="00DF08E2" w:rsidRPr="00BA3854" w:rsidRDefault="00DF08E2" w:rsidP="00DF08E2">
      <w:pPr>
        <w:tabs>
          <w:tab w:val="left" w:pos="851"/>
        </w:tabs>
        <w:ind w:right="8" w:firstLine="708"/>
        <w:jc w:val="both"/>
      </w:pPr>
      <w:r w:rsidRPr="00BA3854">
        <w:t>-</w:t>
      </w:r>
      <w:r w:rsidRPr="00BA3854">
        <w:tab/>
        <w:t>начисление Исполнителю каких-либо обязательных к уплате платежей, если они прямо или косвенно вытекают из Договора и связаны с действиями или бездействием Заказчика</w:t>
      </w:r>
      <w:r>
        <w:t>,</w:t>
      </w:r>
      <w:r w:rsidRPr="00BA3854">
        <w:t xml:space="preserve"> или с его юридическим статусом.</w:t>
      </w:r>
    </w:p>
    <w:p w14:paraId="568162EA" w14:textId="77777777" w:rsidR="00DF08E2" w:rsidRPr="00BA3854" w:rsidRDefault="00DF08E2" w:rsidP="00DF08E2">
      <w:pPr>
        <w:tabs>
          <w:tab w:val="left" w:pos="1418"/>
        </w:tabs>
        <w:ind w:right="8" w:firstLine="708"/>
        <w:jc w:val="both"/>
      </w:pPr>
      <w:r w:rsidRPr="00BA3854">
        <w:t>В данном случае под имущественными потерями понимаются расходы Исполнителя, которые он произвел или долж</w:t>
      </w:r>
      <w:r>
        <w:t>е</w:t>
      </w:r>
      <w:r w:rsidRPr="00BA3854">
        <w:t>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3CBC95A2" w14:textId="77777777" w:rsidR="00DF08E2" w:rsidRDefault="00DF08E2" w:rsidP="00DF08E2">
      <w:pPr>
        <w:tabs>
          <w:tab w:val="left" w:pos="1418"/>
        </w:tabs>
        <w:ind w:right="8" w:firstLine="720"/>
        <w:jc w:val="both"/>
      </w:pPr>
      <w:r w:rsidRPr="00BA3854">
        <w:t xml:space="preserve">Потери возмещаются Заказчиком в течение 15 (пятнадцати) </w:t>
      </w:r>
      <w:r>
        <w:t xml:space="preserve">календарных </w:t>
      </w:r>
      <w:r w:rsidRPr="00BA3854">
        <w:t>дней с даты получения от Исполнителя соответствующего требования.</w:t>
      </w:r>
    </w:p>
    <w:p w14:paraId="29C52D89" w14:textId="77777777" w:rsidR="00DF08E2" w:rsidRDefault="00DF08E2" w:rsidP="00DF08E2">
      <w:pPr>
        <w:pStyle w:val="text"/>
        <w:numPr>
          <w:ilvl w:val="1"/>
          <w:numId w:val="11"/>
        </w:numPr>
        <w:tabs>
          <w:tab w:val="num" w:pos="1418"/>
        </w:tabs>
        <w:spacing w:before="0" w:beforeAutospacing="0" w:after="0" w:afterAutospacing="0"/>
        <w:ind w:left="0" w:firstLine="709"/>
        <w:jc w:val="both"/>
      </w:pPr>
      <w:r w:rsidRPr="00013B2B">
        <w:t>В случае если упомянутые в Договоре нормативные акты, регулирующие отношения Сторон в рамках исполнения Договора, утратят силу, будут изменены или заменены другими нормативными актами, к отношениям Сторон будут применяться соответственно измененные или новые нормативные акты в их действующей редакции.</w:t>
      </w:r>
    </w:p>
    <w:p w14:paraId="5B468942" w14:textId="77777777" w:rsidR="00DF08E2" w:rsidRPr="000B26A1" w:rsidRDefault="00DF08E2" w:rsidP="00DF08E2">
      <w:pPr>
        <w:numPr>
          <w:ilvl w:val="0"/>
          <w:numId w:val="11"/>
        </w:numPr>
        <w:tabs>
          <w:tab w:val="left" w:pos="0"/>
          <w:tab w:val="num" w:pos="2000"/>
        </w:tabs>
        <w:spacing w:before="240" w:after="120"/>
        <w:ind w:left="357" w:firstLine="1203"/>
        <w:jc w:val="center"/>
        <w:rPr>
          <w:b/>
        </w:rPr>
      </w:pPr>
      <w:r w:rsidRPr="00BA3854">
        <w:rPr>
          <w:b/>
        </w:rPr>
        <w:t>АДРЕСА И БАНКОВСКИЕ РЕКВИЗИТЫ</w:t>
      </w:r>
      <w:r w:rsidRPr="00BA3854">
        <w:rPr>
          <w:b/>
          <w:vertAlign w:val="superscript"/>
        </w:rPr>
        <w:footnoteReference w:id="19"/>
      </w:r>
    </w:p>
    <w:tbl>
      <w:tblPr>
        <w:tblW w:w="10008" w:type="dxa"/>
        <w:tblLayout w:type="fixed"/>
        <w:tblLook w:val="0000" w:firstRow="0" w:lastRow="0" w:firstColumn="0" w:lastColumn="0" w:noHBand="0" w:noVBand="0"/>
      </w:tblPr>
      <w:tblGrid>
        <w:gridCol w:w="4788"/>
        <w:gridCol w:w="5220"/>
      </w:tblGrid>
      <w:tr w:rsidR="00DF08E2" w:rsidRPr="00BA3854" w14:paraId="69117408" w14:textId="77777777" w:rsidTr="00526DCF">
        <w:trPr>
          <w:trHeight w:val="90"/>
        </w:trPr>
        <w:tc>
          <w:tcPr>
            <w:tcW w:w="4788" w:type="dxa"/>
            <w:tcBorders>
              <w:top w:val="nil"/>
              <w:left w:val="nil"/>
              <w:right w:val="nil"/>
            </w:tcBorders>
          </w:tcPr>
          <w:p w14:paraId="3C0C8583" w14:textId="77777777" w:rsidR="00DF08E2" w:rsidRPr="00BA3854" w:rsidRDefault="00DF08E2" w:rsidP="00526DCF">
            <w:pPr>
              <w:spacing w:line="252" w:lineRule="auto"/>
              <w:rPr>
                <w:b/>
                <w:bCs/>
              </w:rPr>
            </w:pPr>
            <w:r w:rsidRPr="00BA3854">
              <w:rPr>
                <w:b/>
                <w:bCs/>
              </w:rPr>
              <w:t>Исполнитель</w:t>
            </w:r>
            <w:r w:rsidRPr="00BA3854">
              <w:rPr>
                <w:b/>
                <w:bCs/>
                <w:vertAlign w:val="superscript"/>
              </w:rPr>
              <w:footnoteReference w:id="20"/>
            </w:r>
          </w:p>
        </w:tc>
        <w:tc>
          <w:tcPr>
            <w:tcW w:w="5220" w:type="dxa"/>
            <w:tcBorders>
              <w:top w:val="nil"/>
              <w:left w:val="nil"/>
              <w:right w:val="nil"/>
            </w:tcBorders>
          </w:tcPr>
          <w:p w14:paraId="476AD8F1" w14:textId="77777777" w:rsidR="00DF08E2" w:rsidRPr="00BA3854" w:rsidRDefault="00DF08E2" w:rsidP="00526DCF">
            <w:pPr>
              <w:spacing w:line="252" w:lineRule="auto"/>
              <w:rPr>
                <w:b/>
                <w:bCs/>
              </w:rPr>
            </w:pPr>
            <w:r w:rsidRPr="00BA3854">
              <w:rPr>
                <w:b/>
                <w:bCs/>
              </w:rPr>
              <w:t>Заказчик</w:t>
            </w:r>
          </w:p>
        </w:tc>
      </w:tr>
      <w:tr w:rsidR="00DF08E2" w:rsidRPr="00BA3854" w14:paraId="4E71F520" w14:textId="77777777" w:rsidTr="00526DCF">
        <w:tc>
          <w:tcPr>
            <w:tcW w:w="4788" w:type="dxa"/>
            <w:tcBorders>
              <w:top w:val="nil"/>
              <w:left w:val="nil"/>
              <w:bottom w:val="nil"/>
              <w:right w:val="nil"/>
            </w:tcBorders>
          </w:tcPr>
          <w:p w14:paraId="4844DD6F" w14:textId="04B45AAD" w:rsidR="00FB5FA4" w:rsidRPr="00BA3854" w:rsidDel="00E67CF4" w:rsidRDefault="00FB5FA4" w:rsidP="00FB5FA4">
            <w:pPr>
              <w:spacing w:line="252" w:lineRule="auto"/>
              <w:jc w:val="both"/>
              <w:rPr>
                <w:del w:id="179" w:author="Юлия Фахрутдинова" w:date="2026-09-23T11:41:00Z"/>
                <w:spacing w:val="-4"/>
              </w:rPr>
            </w:pPr>
            <w:bookmarkStart w:id="180" w:name="OLE_LINK1"/>
            <w:del w:id="181" w:author="Юлия Фахрутдинова" w:date="2026-09-23T11:41:00Z">
              <w:r w:rsidDel="00E67CF4">
                <w:rPr>
                  <w:spacing w:val="-4"/>
                </w:rPr>
                <w:delText>АО</w:delText>
              </w:r>
              <w:r w:rsidRPr="00BA3854" w:rsidDel="00E67CF4">
                <w:rPr>
                  <w:spacing w:val="-4"/>
                </w:rPr>
                <w:delText xml:space="preserve"> «Почта России» </w:delText>
              </w:r>
            </w:del>
          </w:p>
          <w:p w14:paraId="14EFC95D" w14:textId="334F9BEB" w:rsidR="00FB5FA4" w:rsidRPr="007E7188" w:rsidDel="00E67CF4" w:rsidRDefault="00FB5FA4" w:rsidP="00FB5FA4">
            <w:pPr>
              <w:spacing w:line="252" w:lineRule="auto"/>
              <w:jc w:val="both"/>
              <w:rPr>
                <w:del w:id="182" w:author="Юлия Фахрутдинова" w:date="2026-09-23T11:41:00Z"/>
                <w:spacing w:val="-4"/>
              </w:rPr>
            </w:pPr>
            <w:del w:id="183" w:author="Юлия Фахрутдинова" w:date="2026-09-23T11:41:00Z">
              <w:r w:rsidRPr="007E7188" w:rsidDel="00E67CF4">
                <w:rPr>
                  <w:spacing w:val="-4"/>
                </w:rPr>
                <w:delText>125252, г. Москва,</w:delText>
              </w:r>
            </w:del>
          </w:p>
          <w:p w14:paraId="4E0CA6B0" w14:textId="799563D8" w:rsidR="00FB5FA4" w:rsidRPr="007E7188" w:rsidDel="00E67CF4" w:rsidRDefault="00FB5FA4" w:rsidP="00FB5FA4">
            <w:pPr>
              <w:spacing w:line="252" w:lineRule="auto"/>
              <w:jc w:val="both"/>
              <w:rPr>
                <w:del w:id="184" w:author="Юлия Фахрутдинова" w:date="2026-09-23T11:41:00Z"/>
                <w:spacing w:val="-4"/>
              </w:rPr>
            </w:pPr>
            <w:del w:id="185" w:author="Юлия Фахрутдинова" w:date="2026-09-23T11:41:00Z">
              <w:r w:rsidRPr="007E7188" w:rsidDel="00E67CF4">
                <w:rPr>
                  <w:spacing w:val="-4"/>
                </w:rPr>
                <w:delText xml:space="preserve">вн. тер. г. муниципальный округ Хорошевский, ул. 3-я Песчаная, д. 2А </w:delText>
              </w:r>
            </w:del>
          </w:p>
          <w:p w14:paraId="566386BA" w14:textId="6FFC80B3" w:rsidR="00FB5FA4" w:rsidRPr="00BA3854" w:rsidDel="00E67CF4" w:rsidRDefault="00FB5FA4" w:rsidP="00FB5FA4">
            <w:pPr>
              <w:spacing w:line="252" w:lineRule="auto"/>
              <w:jc w:val="both"/>
              <w:rPr>
                <w:del w:id="186" w:author="Юлия Фахрутдинова" w:date="2026-09-23T11:41:00Z"/>
                <w:spacing w:val="-10"/>
              </w:rPr>
            </w:pPr>
            <w:del w:id="187" w:author="Юлия Фахрутдинова" w:date="2026-09-23T11:41:00Z">
              <w:r w:rsidRPr="00BA3854" w:rsidDel="00E67CF4">
                <w:rPr>
                  <w:spacing w:val="-10"/>
                </w:rPr>
                <w:delText xml:space="preserve">ОГРН </w:delText>
              </w:r>
              <w:r w:rsidDel="00E67CF4">
                <w:rPr>
                  <w:spacing w:val="-10"/>
                </w:rPr>
                <w:delText>1197746000000</w:delText>
              </w:r>
            </w:del>
          </w:p>
          <w:p w14:paraId="433470C7" w14:textId="01B29EA6" w:rsidR="00FB5FA4" w:rsidRPr="00BA3854" w:rsidDel="00E67CF4" w:rsidRDefault="00FB5FA4" w:rsidP="00FB5FA4">
            <w:pPr>
              <w:spacing w:line="252" w:lineRule="auto"/>
              <w:jc w:val="both"/>
              <w:rPr>
                <w:del w:id="188" w:author="Юлия Фахрутдинова" w:date="2026-09-23T11:41:00Z"/>
                <w:spacing w:val="-10"/>
              </w:rPr>
            </w:pPr>
            <w:del w:id="189" w:author="Юлия Фахрутдинова" w:date="2026-09-23T11:41:00Z">
              <w:r w:rsidRPr="00BA3854" w:rsidDel="00E67CF4">
                <w:rPr>
                  <w:spacing w:val="-10"/>
                </w:rPr>
                <w:delText xml:space="preserve">ИНН </w:delText>
              </w:r>
              <w:r w:rsidDel="00E67CF4">
                <w:rPr>
                  <w:spacing w:val="-10"/>
                </w:rPr>
                <w:delText>7724490000</w:delText>
              </w:r>
              <w:r w:rsidRPr="00BA3854" w:rsidDel="00E67CF4">
                <w:rPr>
                  <w:spacing w:val="-10"/>
                </w:rPr>
                <w:delText xml:space="preserve"> / КПП 997650001</w:delText>
              </w:r>
            </w:del>
          </w:p>
          <w:p w14:paraId="4DD748A6" w14:textId="7DA53DA2" w:rsidR="00FB5FA4" w:rsidRPr="00BA3854" w:rsidDel="00E67CF4" w:rsidRDefault="00FB5FA4" w:rsidP="00FB5FA4">
            <w:pPr>
              <w:spacing w:line="252" w:lineRule="auto"/>
              <w:jc w:val="both"/>
              <w:rPr>
                <w:del w:id="190" w:author="Юлия Фахрутдинова" w:date="2026-09-23T11:41:00Z"/>
                <w:spacing w:val="-10"/>
              </w:rPr>
            </w:pPr>
            <w:del w:id="191" w:author="Юлия Фахрутдинова" w:date="2026-09-23T11:41:00Z">
              <w:r w:rsidRPr="00BA3854" w:rsidDel="00E67CF4">
                <w:rPr>
                  <w:spacing w:val="-10"/>
                </w:rPr>
                <w:delText xml:space="preserve">Р/счет № </w:delText>
              </w:r>
              <w:r w:rsidDel="00E67CF4">
                <w:rPr>
                  <w:spacing w:val="-10"/>
                </w:rPr>
                <w:delText>_______________________</w:delText>
              </w:r>
            </w:del>
          </w:p>
          <w:p w14:paraId="570AF7A6" w14:textId="6FA32682" w:rsidR="00FB5FA4" w:rsidRPr="00BA3854" w:rsidDel="00E67CF4" w:rsidRDefault="00FB5FA4" w:rsidP="00FB5FA4">
            <w:pPr>
              <w:spacing w:line="252" w:lineRule="auto"/>
              <w:jc w:val="both"/>
              <w:rPr>
                <w:del w:id="192" w:author="Юлия Фахрутдинова" w:date="2026-09-23T11:41:00Z"/>
                <w:spacing w:val="-10"/>
              </w:rPr>
            </w:pPr>
            <w:del w:id="193" w:author="Юлия Фахрутдинова" w:date="2026-09-23T11:41:00Z">
              <w:r w:rsidRPr="00BA3854" w:rsidDel="00E67CF4">
                <w:rPr>
                  <w:spacing w:val="-10"/>
                </w:rPr>
                <w:delText xml:space="preserve">в </w:delText>
              </w:r>
              <w:r w:rsidDel="00E67CF4">
                <w:rPr>
                  <w:spacing w:val="-10"/>
                </w:rPr>
                <w:delText>______________________________</w:delText>
              </w:r>
            </w:del>
          </w:p>
          <w:p w14:paraId="5ACB71FF" w14:textId="581F6910" w:rsidR="00FB5FA4" w:rsidRPr="00BA3854" w:rsidDel="00E67CF4" w:rsidRDefault="00FB5FA4" w:rsidP="00FB5FA4">
            <w:pPr>
              <w:spacing w:line="252" w:lineRule="auto"/>
              <w:jc w:val="both"/>
              <w:rPr>
                <w:del w:id="194" w:author="Юлия Фахрутдинова" w:date="2026-09-23T11:41:00Z"/>
                <w:spacing w:val="-10"/>
              </w:rPr>
            </w:pPr>
            <w:del w:id="195" w:author="Юлия Фахрутдинова" w:date="2026-09-23T11:41:00Z">
              <w:r w:rsidRPr="00BA3854" w:rsidDel="00E67CF4">
                <w:rPr>
                  <w:spacing w:val="-10"/>
                </w:rPr>
                <w:delText xml:space="preserve">К/счет № </w:delText>
              </w:r>
              <w:r w:rsidDel="00E67CF4">
                <w:rPr>
                  <w:spacing w:val="-10"/>
                </w:rPr>
                <w:delText>_______________________</w:delText>
              </w:r>
              <w:r w:rsidRPr="00BA3854" w:rsidDel="00E67CF4">
                <w:rPr>
                  <w:spacing w:val="-10"/>
                </w:rPr>
                <w:delText xml:space="preserve"> </w:delText>
              </w:r>
            </w:del>
          </w:p>
          <w:p w14:paraId="49E1238B" w14:textId="0CA2F714" w:rsidR="00FB5FA4" w:rsidRPr="00BA3854" w:rsidDel="00E67CF4" w:rsidRDefault="00FB5FA4" w:rsidP="00FB5FA4">
            <w:pPr>
              <w:spacing w:line="252" w:lineRule="auto"/>
              <w:jc w:val="both"/>
              <w:rPr>
                <w:del w:id="196" w:author="Юлия Фахрутдинова" w:date="2026-09-23T11:41:00Z"/>
                <w:spacing w:val="-4"/>
              </w:rPr>
            </w:pPr>
            <w:del w:id="197" w:author="Юлия Фахрутдинова" w:date="2026-09-23T11:41:00Z">
              <w:r w:rsidRPr="00BA3854" w:rsidDel="00E67CF4">
                <w:rPr>
                  <w:spacing w:val="-10"/>
                </w:rPr>
                <w:delText xml:space="preserve">БИК </w:delText>
              </w:r>
              <w:r w:rsidDel="00E67CF4">
                <w:rPr>
                  <w:spacing w:val="-10"/>
                </w:rPr>
                <w:delText>___________________________</w:delText>
              </w:r>
            </w:del>
          </w:p>
          <w:bookmarkEnd w:id="180"/>
          <w:p w14:paraId="58374BB3" w14:textId="77777777" w:rsidR="00DF08E2" w:rsidRDefault="00FB5FA4" w:rsidP="00FB5FA4">
            <w:pPr>
              <w:autoSpaceDE w:val="0"/>
              <w:autoSpaceDN w:val="0"/>
              <w:adjustRightInd w:val="0"/>
              <w:spacing w:line="252" w:lineRule="auto"/>
              <w:rPr>
                <w:ins w:id="198" w:author="Юлия Фахрутдинова" w:date="2026-09-23T11:41:00Z"/>
                <w:spacing w:val="-4"/>
              </w:rPr>
            </w:pPr>
            <w:del w:id="199" w:author="Юлия Фахрутдинова" w:date="2026-09-23T11:41:00Z">
              <w:r w:rsidRPr="00BA3854" w:rsidDel="00E67CF4">
                <w:rPr>
                  <w:spacing w:val="-4"/>
                </w:rPr>
                <w:delText xml:space="preserve">Тел./Факс: </w:delText>
              </w:r>
              <w:r w:rsidDel="00E67CF4">
                <w:rPr>
                  <w:spacing w:val="-4"/>
                </w:rPr>
                <w:delText>_______________________</w:delText>
              </w:r>
            </w:del>
          </w:p>
          <w:p w14:paraId="5D9D58FB" w14:textId="521A5B8F" w:rsidR="00E67CF4" w:rsidRPr="00BA3854" w:rsidRDefault="00E67CF4" w:rsidP="00FB5FA4">
            <w:pPr>
              <w:autoSpaceDE w:val="0"/>
              <w:autoSpaceDN w:val="0"/>
              <w:adjustRightInd w:val="0"/>
              <w:spacing w:line="252" w:lineRule="auto"/>
              <w:rPr>
                <w:b/>
              </w:rPr>
            </w:pPr>
          </w:p>
        </w:tc>
        <w:tc>
          <w:tcPr>
            <w:tcW w:w="5220" w:type="dxa"/>
            <w:tcBorders>
              <w:top w:val="nil"/>
              <w:left w:val="nil"/>
              <w:bottom w:val="nil"/>
              <w:right w:val="nil"/>
            </w:tcBorders>
          </w:tcPr>
          <w:p w14:paraId="786B7B9C" w14:textId="77777777" w:rsidR="00DF08E2" w:rsidRPr="00BA3854" w:rsidRDefault="00DF08E2" w:rsidP="00526DCF">
            <w:pPr>
              <w:spacing w:line="252" w:lineRule="auto"/>
              <w:jc w:val="both"/>
            </w:pPr>
          </w:p>
        </w:tc>
      </w:tr>
    </w:tbl>
    <w:p w14:paraId="04D5A45F" w14:textId="77777777" w:rsidR="00DF08E2" w:rsidRPr="00BA3854" w:rsidRDefault="00DF08E2" w:rsidP="00DF08E2">
      <w:pPr>
        <w:numPr>
          <w:ilvl w:val="0"/>
          <w:numId w:val="11"/>
        </w:numPr>
        <w:tabs>
          <w:tab w:val="left" w:pos="0"/>
          <w:tab w:val="num" w:pos="2000"/>
          <w:tab w:val="left" w:pos="2694"/>
        </w:tabs>
        <w:spacing w:before="240" w:after="120"/>
        <w:ind w:left="357" w:right="1275" w:firstLine="494"/>
        <w:jc w:val="center"/>
        <w:rPr>
          <w:b/>
        </w:rPr>
      </w:pPr>
      <w:r w:rsidRPr="00BA3854">
        <w:rPr>
          <w:b/>
        </w:rPr>
        <w:t>ПРИЛОЖЕНИЯ К ДОГОВОРУ</w:t>
      </w:r>
    </w:p>
    <w:p w14:paraId="130F7887" w14:textId="77777777" w:rsidR="00DF08E2" w:rsidRPr="00E32653" w:rsidRDefault="00DF08E2" w:rsidP="00DF08E2">
      <w:pPr>
        <w:ind w:right="-58"/>
        <w:jc w:val="both"/>
        <w:rPr>
          <w:color w:val="000000"/>
        </w:rPr>
      </w:pPr>
      <w:r w:rsidRPr="00E32653">
        <w:rPr>
          <w:color w:val="000000"/>
        </w:rPr>
        <w:t>Приложение № 1</w:t>
      </w:r>
      <w:r>
        <w:rPr>
          <w:color w:val="000000"/>
        </w:rPr>
        <w:t>.</w:t>
      </w:r>
      <w:r w:rsidRPr="00E32653">
        <w:rPr>
          <w:color w:val="000000"/>
        </w:rPr>
        <w:t xml:space="preserve"> </w:t>
      </w:r>
      <w:r w:rsidRPr="00E32653">
        <w:t>Условия оказания услуг.</w:t>
      </w:r>
      <w:r w:rsidRPr="00E32653">
        <w:rPr>
          <w:color w:val="000000"/>
        </w:rPr>
        <w:t xml:space="preserve">    </w:t>
      </w:r>
    </w:p>
    <w:p w14:paraId="538F865E" w14:textId="77777777" w:rsidR="00DF08E2" w:rsidRPr="00E32653" w:rsidRDefault="00DF08E2" w:rsidP="00DF08E2">
      <w:pPr>
        <w:ind w:right="-58"/>
        <w:jc w:val="both"/>
        <w:rPr>
          <w:color w:val="000000"/>
        </w:rPr>
      </w:pPr>
      <w:r w:rsidRPr="00E32653">
        <w:rPr>
          <w:color w:val="000000"/>
        </w:rPr>
        <w:t>Приложение № 2</w:t>
      </w:r>
      <w:r>
        <w:rPr>
          <w:color w:val="000000"/>
        </w:rPr>
        <w:t xml:space="preserve">. </w:t>
      </w:r>
      <w:r w:rsidRPr="0024548D">
        <w:t>Адреса мест сдачи и мест возврата почтовых отправлений</w:t>
      </w:r>
      <w:r>
        <w:t>.</w:t>
      </w:r>
    </w:p>
    <w:p w14:paraId="4422AE3F" w14:textId="77777777" w:rsidR="00DF08E2" w:rsidRPr="00E32653" w:rsidRDefault="00DF08E2" w:rsidP="00DF08E2">
      <w:pPr>
        <w:ind w:right="-58"/>
        <w:jc w:val="both"/>
        <w:rPr>
          <w:color w:val="000000"/>
        </w:rPr>
      </w:pPr>
      <w:r w:rsidRPr="00E32653">
        <w:rPr>
          <w:color w:val="000000"/>
        </w:rPr>
        <w:t>Приложение № 3</w:t>
      </w:r>
      <w:r>
        <w:rPr>
          <w:color w:val="000000"/>
        </w:rPr>
        <w:t xml:space="preserve">. </w:t>
      </w:r>
      <w:r w:rsidRPr="0024548D">
        <w:t>Поручение на обработку персональных данных.</w:t>
      </w:r>
    </w:p>
    <w:p w14:paraId="01838886" w14:textId="77777777" w:rsidR="00DF08E2" w:rsidRDefault="00DF08E2" w:rsidP="00DF08E2">
      <w:pPr>
        <w:pStyle w:val="6"/>
        <w:rPr>
          <w:bCs/>
          <w:i w:val="0"/>
          <w:sz w:val="24"/>
          <w:szCs w:val="24"/>
        </w:rPr>
      </w:pPr>
      <w:r w:rsidRPr="00E32653">
        <w:rPr>
          <w:i w:val="0"/>
          <w:color w:val="000000"/>
          <w:sz w:val="24"/>
          <w:szCs w:val="24"/>
        </w:rPr>
        <w:lastRenderedPageBreak/>
        <w:t>Приложение № 4</w:t>
      </w:r>
      <w:r>
        <w:rPr>
          <w:i w:val="0"/>
          <w:color w:val="000000"/>
          <w:sz w:val="24"/>
          <w:szCs w:val="24"/>
        </w:rPr>
        <w:t>.</w:t>
      </w:r>
      <w:r w:rsidRPr="00E32653">
        <w:rPr>
          <w:i w:val="0"/>
          <w:color w:val="000000"/>
          <w:sz w:val="24"/>
          <w:szCs w:val="24"/>
        </w:rPr>
        <w:t xml:space="preserve"> </w:t>
      </w:r>
      <w:r w:rsidRPr="00E32653">
        <w:rPr>
          <w:bCs/>
          <w:i w:val="0"/>
          <w:sz w:val="24"/>
          <w:szCs w:val="24"/>
        </w:rPr>
        <w:t>Порядок составления и обмена документами</w:t>
      </w:r>
      <w:r>
        <w:rPr>
          <w:bCs/>
          <w:i w:val="0"/>
          <w:sz w:val="24"/>
          <w:szCs w:val="24"/>
        </w:rPr>
        <w:t xml:space="preserve"> </w:t>
      </w:r>
      <w:r w:rsidRPr="00E32653">
        <w:rPr>
          <w:bCs/>
          <w:i w:val="0"/>
          <w:sz w:val="24"/>
          <w:szCs w:val="24"/>
        </w:rPr>
        <w:t>при применении электронного документооборота.</w:t>
      </w:r>
      <w:r>
        <w:rPr>
          <w:rStyle w:val="aff3"/>
          <w:sz w:val="24"/>
          <w:szCs w:val="24"/>
        </w:rPr>
        <w:footnoteReference w:id="21"/>
      </w:r>
    </w:p>
    <w:p w14:paraId="2E1923CB" w14:textId="77777777" w:rsidR="00DF08E2" w:rsidRPr="006D4408" w:rsidRDefault="00DF08E2" w:rsidP="00DF08E2">
      <w:r>
        <w:t>Приложение № 5. Инсайд-оговорка</w:t>
      </w:r>
      <w:r>
        <w:rPr>
          <w:rStyle w:val="aff3"/>
        </w:rPr>
        <w:footnoteReference w:id="22"/>
      </w:r>
      <w:r>
        <w:t>.</w:t>
      </w:r>
    </w:p>
    <w:p w14:paraId="157EF58C" w14:textId="77777777" w:rsidR="00DF08E2" w:rsidRPr="00E32653" w:rsidRDefault="00DF08E2" w:rsidP="00DF08E2"/>
    <w:tbl>
      <w:tblPr>
        <w:tblW w:w="10188" w:type="dxa"/>
        <w:tblLayout w:type="fixed"/>
        <w:tblLook w:val="0000" w:firstRow="0" w:lastRow="0" w:firstColumn="0" w:lastColumn="0" w:noHBand="0" w:noVBand="0"/>
      </w:tblPr>
      <w:tblGrid>
        <w:gridCol w:w="5004"/>
        <w:gridCol w:w="5184"/>
      </w:tblGrid>
      <w:tr w:rsidR="00DF08E2" w:rsidRPr="00BA3854" w14:paraId="17D265BA" w14:textId="77777777" w:rsidTr="00526DCF">
        <w:trPr>
          <w:trHeight w:val="268"/>
        </w:trPr>
        <w:tc>
          <w:tcPr>
            <w:tcW w:w="5004" w:type="dxa"/>
          </w:tcPr>
          <w:p w14:paraId="429EAFD3" w14:textId="77777777" w:rsidR="00DF08E2" w:rsidRPr="00BA3854" w:rsidRDefault="00DF08E2" w:rsidP="00526DCF">
            <w:pPr>
              <w:spacing w:line="235" w:lineRule="auto"/>
              <w:rPr>
                <w:b/>
              </w:rPr>
            </w:pPr>
            <w:r w:rsidRPr="00BA3854">
              <w:rPr>
                <w:b/>
              </w:rPr>
              <w:t>Исполнитель</w:t>
            </w:r>
          </w:p>
        </w:tc>
        <w:tc>
          <w:tcPr>
            <w:tcW w:w="5184" w:type="dxa"/>
          </w:tcPr>
          <w:p w14:paraId="5CCBF712" w14:textId="77777777" w:rsidR="00DF08E2" w:rsidRPr="00BA3854" w:rsidRDefault="00DF08E2" w:rsidP="00526DCF">
            <w:pPr>
              <w:spacing w:line="235" w:lineRule="auto"/>
              <w:rPr>
                <w:b/>
              </w:rPr>
            </w:pPr>
            <w:r w:rsidRPr="00BA3854">
              <w:rPr>
                <w:b/>
              </w:rPr>
              <w:t>Заказчик</w:t>
            </w:r>
          </w:p>
        </w:tc>
      </w:tr>
      <w:tr w:rsidR="00DF08E2" w:rsidRPr="00BA3854" w14:paraId="62B5F2B2" w14:textId="77777777" w:rsidTr="00526DCF">
        <w:tc>
          <w:tcPr>
            <w:tcW w:w="5004" w:type="dxa"/>
          </w:tcPr>
          <w:p w14:paraId="7D955188" w14:textId="77777777" w:rsidR="00DF08E2" w:rsidRPr="00BA3854" w:rsidRDefault="00DF08E2" w:rsidP="00526DCF">
            <w:pPr>
              <w:jc w:val="both"/>
              <w:rPr>
                <w:b/>
              </w:rPr>
            </w:pPr>
          </w:p>
          <w:p w14:paraId="6465BAC0" w14:textId="77777777" w:rsidR="00DF08E2" w:rsidRPr="00BA3854" w:rsidRDefault="00DF08E2" w:rsidP="00526DCF">
            <w:pPr>
              <w:jc w:val="both"/>
              <w:rPr>
                <w:b/>
              </w:rPr>
            </w:pPr>
            <w:r w:rsidRPr="00BA3854">
              <w:rPr>
                <w:b/>
              </w:rPr>
              <w:t xml:space="preserve">__________________ </w:t>
            </w:r>
          </w:p>
        </w:tc>
        <w:tc>
          <w:tcPr>
            <w:tcW w:w="5184" w:type="dxa"/>
          </w:tcPr>
          <w:p w14:paraId="2DBA4AC4" w14:textId="77777777" w:rsidR="00DF08E2" w:rsidRPr="00BA3854" w:rsidRDefault="00DF08E2" w:rsidP="00526DCF">
            <w:pPr>
              <w:widowControl w:val="0"/>
              <w:tabs>
                <w:tab w:val="left" w:pos="1334"/>
              </w:tabs>
              <w:jc w:val="both"/>
              <w:rPr>
                <w:b/>
                <w:bCs/>
              </w:rPr>
            </w:pPr>
          </w:p>
          <w:p w14:paraId="5ED31412" w14:textId="77777777" w:rsidR="00DF08E2" w:rsidRPr="00BA3854" w:rsidRDefault="00DF08E2" w:rsidP="00526DCF">
            <w:pPr>
              <w:widowControl w:val="0"/>
              <w:tabs>
                <w:tab w:val="left" w:pos="1334"/>
              </w:tabs>
              <w:jc w:val="both"/>
              <w:rPr>
                <w:bCs/>
              </w:rPr>
            </w:pPr>
            <w:r w:rsidRPr="00BA3854">
              <w:rPr>
                <w:b/>
                <w:bCs/>
              </w:rPr>
              <w:t>__________________</w:t>
            </w:r>
            <w:r w:rsidRPr="00BA3854">
              <w:rPr>
                <w:bCs/>
                <w:snapToGrid w:val="0"/>
              </w:rPr>
              <w:t xml:space="preserve"> </w:t>
            </w:r>
          </w:p>
        </w:tc>
      </w:tr>
      <w:tr w:rsidR="00DF08E2" w:rsidRPr="00BA3854" w14:paraId="7CDD37D8" w14:textId="77777777" w:rsidTr="00526DCF">
        <w:trPr>
          <w:trHeight w:val="263"/>
        </w:trPr>
        <w:tc>
          <w:tcPr>
            <w:tcW w:w="5004" w:type="dxa"/>
          </w:tcPr>
          <w:p w14:paraId="792C6FAD" w14:textId="77777777" w:rsidR="00DF08E2" w:rsidRPr="00BA3854" w:rsidRDefault="00DF08E2" w:rsidP="00526DCF">
            <w:pPr>
              <w:jc w:val="both"/>
              <w:rPr>
                <w:b/>
              </w:rPr>
            </w:pPr>
          </w:p>
          <w:p w14:paraId="38C537F5" w14:textId="77777777" w:rsidR="00DF08E2" w:rsidRPr="00BA3854" w:rsidRDefault="00DF08E2" w:rsidP="00526DCF">
            <w:pPr>
              <w:jc w:val="both"/>
              <w:rPr>
                <w:b/>
              </w:rPr>
            </w:pPr>
            <w:r w:rsidRPr="00BA3854">
              <w:rPr>
                <w:b/>
              </w:rPr>
              <w:t>«___» ______________ 20 __ г.</w:t>
            </w:r>
          </w:p>
        </w:tc>
        <w:tc>
          <w:tcPr>
            <w:tcW w:w="5184" w:type="dxa"/>
          </w:tcPr>
          <w:p w14:paraId="01009271" w14:textId="77777777" w:rsidR="00DF08E2" w:rsidRPr="00BA3854" w:rsidRDefault="00DF08E2" w:rsidP="00526DCF">
            <w:pPr>
              <w:jc w:val="both"/>
              <w:rPr>
                <w:b/>
              </w:rPr>
            </w:pPr>
          </w:p>
          <w:p w14:paraId="0DFEA3C3" w14:textId="77777777" w:rsidR="00DF08E2" w:rsidRPr="00BA3854" w:rsidRDefault="00DF08E2" w:rsidP="00526DCF">
            <w:pPr>
              <w:jc w:val="both"/>
              <w:rPr>
                <w:b/>
              </w:rPr>
            </w:pPr>
            <w:r w:rsidRPr="00BA3854">
              <w:rPr>
                <w:b/>
              </w:rPr>
              <w:t>«___» ______________ 20 __ г.</w:t>
            </w:r>
          </w:p>
        </w:tc>
      </w:tr>
    </w:tbl>
    <w:p w14:paraId="4DB4542A" w14:textId="77777777" w:rsidR="00DF08E2" w:rsidRPr="00BA3854" w:rsidRDefault="00DF08E2" w:rsidP="00DF08E2">
      <w:pPr>
        <w:ind w:left="6237"/>
      </w:pPr>
    </w:p>
    <w:p w14:paraId="1A0DA6B4" w14:textId="77777777" w:rsidR="00DF08E2" w:rsidRPr="00BA3854" w:rsidRDefault="00DF08E2" w:rsidP="00DF08E2"/>
    <w:p w14:paraId="18C0F9E5" w14:textId="77777777" w:rsidR="00DF08E2" w:rsidRDefault="00DF08E2" w:rsidP="00DF08E2">
      <w:pPr>
        <w:sectPr w:rsidR="00DF08E2" w:rsidSect="00526DCF">
          <w:headerReference w:type="default" r:id="rId14"/>
          <w:footerReference w:type="default" r:id="rId15"/>
          <w:headerReference w:type="first" r:id="rId16"/>
          <w:pgSz w:w="11906" w:h="16838"/>
          <w:pgMar w:top="1134" w:right="850" w:bottom="993" w:left="1701" w:header="708" w:footer="708" w:gutter="0"/>
          <w:cols w:space="708"/>
          <w:docGrid w:linePitch="360"/>
        </w:sectPr>
      </w:pPr>
    </w:p>
    <w:p w14:paraId="3E3F8A00" w14:textId="77777777" w:rsidR="00DF08E2" w:rsidRDefault="00DF08E2" w:rsidP="00DF08E2">
      <w:pPr>
        <w:tabs>
          <w:tab w:val="left" w:pos="8931"/>
        </w:tabs>
        <w:ind w:left="5387" w:right="849"/>
      </w:pPr>
      <w:r>
        <w:lastRenderedPageBreak/>
        <w:t xml:space="preserve">Приложение № 1 </w:t>
      </w:r>
      <w:r w:rsidRPr="00BA3854">
        <w:t xml:space="preserve">к Договору </w:t>
      </w:r>
      <w:r w:rsidRPr="00CC12D0">
        <w:t>на оказание услуг почтовой связи, дополнительных и иных услуг</w:t>
      </w:r>
      <w:r>
        <w:t xml:space="preserve"> </w:t>
      </w:r>
    </w:p>
    <w:p w14:paraId="269E0A9A" w14:textId="77777777" w:rsidR="00DF08E2" w:rsidRPr="00CA5AD0" w:rsidRDefault="00DF08E2" w:rsidP="00DF08E2">
      <w:pPr>
        <w:tabs>
          <w:tab w:val="left" w:pos="6096"/>
        </w:tabs>
        <w:ind w:right="991"/>
        <w:jc w:val="right"/>
      </w:pPr>
      <w:r>
        <w:t xml:space="preserve">               </w:t>
      </w:r>
      <w:r w:rsidRPr="00BA3854">
        <w:t>от «__» ________ 20__г. № ________</w:t>
      </w:r>
    </w:p>
    <w:p w14:paraId="18097F4E" w14:textId="77777777" w:rsidR="00DF08E2" w:rsidRDefault="00DF08E2" w:rsidP="00DF08E2">
      <w:pPr>
        <w:jc w:val="center"/>
        <w:rPr>
          <w:b/>
        </w:rPr>
      </w:pPr>
    </w:p>
    <w:p w14:paraId="3F658025" w14:textId="77777777" w:rsidR="00DF08E2" w:rsidRDefault="00DF08E2" w:rsidP="00DF08E2">
      <w:pPr>
        <w:jc w:val="center"/>
        <w:rPr>
          <w:b/>
        </w:rPr>
      </w:pPr>
    </w:p>
    <w:p w14:paraId="33F1D6BF" w14:textId="77777777" w:rsidR="00DF08E2" w:rsidRPr="00FB281F" w:rsidRDefault="00DF08E2" w:rsidP="00DF08E2">
      <w:pPr>
        <w:ind w:left="360"/>
        <w:jc w:val="center"/>
        <w:rPr>
          <w:b/>
        </w:rPr>
      </w:pPr>
      <w:r w:rsidRPr="00FB281F">
        <w:rPr>
          <w:b/>
        </w:rPr>
        <w:t>УСЛОВИЯ ОКАЗАНИЯ УСЛУГ</w:t>
      </w:r>
    </w:p>
    <w:p w14:paraId="5FC825EA" w14:textId="77777777" w:rsidR="00DF08E2" w:rsidRPr="00FB281F" w:rsidRDefault="00DF08E2" w:rsidP="00DF08E2">
      <w:pPr>
        <w:jc w:val="center"/>
        <w:rPr>
          <w:b/>
        </w:rPr>
      </w:pPr>
      <w:r w:rsidRPr="00FB281F">
        <w:rPr>
          <w:b/>
        </w:rPr>
        <w:t xml:space="preserve">к договору от _________________________ № ______________ (далее – Договор) </w:t>
      </w:r>
    </w:p>
    <w:p w14:paraId="1C637B9E" w14:textId="77777777" w:rsidR="00DF08E2" w:rsidRPr="00FB281F" w:rsidRDefault="00DF08E2" w:rsidP="00DF08E2">
      <w:pPr>
        <w:ind w:firstLine="709"/>
        <w:jc w:val="both"/>
        <w:rPr>
          <w:sz w:val="12"/>
        </w:rPr>
      </w:pPr>
    </w:p>
    <w:tbl>
      <w:tblPr>
        <w:tblW w:w="9747" w:type="dxa"/>
        <w:tblLayout w:type="fixed"/>
        <w:tblLook w:val="0000" w:firstRow="0" w:lastRow="0" w:firstColumn="0" w:lastColumn="0" w:noHBand="0" w:noVBand="0"/>
      </w:tblPr>
      <w:tblGrid>
        <w:gridCol w:w="9747"/>
      </w:tblGrid>
      <w:tr w:rsidR="00DF08E2" w:rsidRPr="00FB281F" w14:paraId="524594B4" w14:textId="77777777" w:rsidTr="00526DCF">
        <w:trPr>
          <w:trHeight w:val="259"/>
        </w:trPr>
        <w:tc>
          <w:tcPr>
            <w:tcW w:w="9747" w:type="dxa"/>
            <w:tcBorders>
              <w:top w:val="nil"/>
              <w:left w:val="nil"/>
              <w:right w:val="nil"/>
            </w:tcBorders>
          </w:tcPr>
          <w:p w14:paraId="2F8A2EAC" w14:textId="77777777" w:rsidR="00DF08E2" w:rsidRPr="00796896" w:rsidRDefault="00DF08E2" w:rsidP="00526DCF">
            <w:pPr>
              <w:ind w:firstLine="743"/>
              <w:jc w:val="both"/>
            </w:pPr>
            <w:r w:rsidRPr="00796896">
              <w:t>Стороны договорились о применении следующих существенных условий для оказания услуг почтовой связи, дополнительных и иных услуг.</w:t>
            </w:r>
          </w:p>
          <w:p w14:paraId="632D40E4" w14:textId="77777777" w:rsidR="00DF08E2" w:rsidRDefault="00DF08E2" w:rsidP="00526DCF">
            <w:pPr>
              <w:ind w:firstLine="743"/>
              <w:jc w:val="both"/>
            </w:pPr>
            <w:r>
              <w:t>Отчетным документом в рамках оказания услуг по настоящему Договору является ______________.</w:t>
            </w:r>
            <w:r>
              <w:rPr>
                <w:rStyle w:val="aff3"/>
              </w:rPr>
              <w:footnoteReference w:id="23"/>
            </w:r>
          </w:p>
          <w:p w14:paraId="5A1F64CF" w14:textId="77777777" w:rsidR="00DF08E2" w:rsidRDefault="00DF08E2" w:rsidP="00526DCF">
            <w:pPr>
              <w:jc w:val="both"/>
            </w:pPr>
          </w:p>
          <w:p w14:paraId="016B4E51" w14:textId="77777777" w:rsidR="00DF08E2" w:rsidRPr="00907F35" w:rsidRDefault="00DF08E2" w:rsidP="00526DCF">
            <w:pPr>
              <w:jc w:val="center"/>
              <w:rPr>
                <w:b/>
              </w:rPr>
            </w:pPr>
            <w:r w:rsidRPr="00907F35">
              <w:rPr>
                <w:b/>
              </w:rPr>
              <w:t xml:space="preserve">Перечень услуг, оказываемых </w:t>
            </w:r>
            <w:r>
              <w:rPr>
                <w:b/>
              </w:rPr>
              <w:t>Исполнителем</w:t>
            </w:r>
          </w:p>
          <w:p w14:paraId="0CA8293C" w14:textId="77777777" w:rsidR="00DF08E2" w:rsidRDefault="00DF08E2" w:rsidP="00526DCF">
            <w:pPr>
              <w:jc w:val="center"/>
            </w:pP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858"/>
              <w:gridCol w:w="4820"/>
              <w:gridCol w:w="1275"/>
            </w:tblGrid>
            <w:tr w:rsidR="00DF08E2" w:rsidRPr="00014F96" w14:paraId="1659AB53" w14:textId="77777777" w:rsidTr="00526DCF">
              <w:tc>
                <w:tcPr>
                  <w:tcW w:w="568" w:type="dxa"/>
                  <w:shd w:val="clear" w:color="auto" w:fill="auto"/>
                </w:tcPr>
                <w:p w14:paraId="2A4291EE" w14:textId="77777777" w:rsidR="00DF08E2" w:rsidRPr="00014F96" w:rsidRDefault="00DF08E2" w:rsidP="00526DCF">
                  <w:pPr>
                    <w:rPr>
                      <w:b/>
                      <w:sz w:val="20"/>
                      <w:szCs w:val="20"/>
                    </w:rPr>
                  </w:pPr>
                  <w:r w:rsidRPr="00014F96">
                    <w:rPr>
                      <w:b/>
                      <w:sz w:val="20"/>
                      <w:szCs w:val="20"/>
                    </w:rPr>
                    <w:t>№ п/п</w:t>
                  </w:r>
                </w:p>
              </w:tc>
              <w:tc>
                <w:tcPr>
                  <w:tcW w:w="2858" w:type="dxa"/>
                </w:tcPr>
                <w:p w14:paraId="56E5201A" w14:textId="77777777" w:rsidR="00DF08E2" w:rsidRDefault="00DF08E2" w:rsidP="00526DCF">
                  <w:pPr>
                    <w:jc w:val="center"/>
                    <w:rPr>
                      <w:b/>
                      <w:sz w:val="20"/>
                      <w:szCs w:val="20"/>
                    </w:rPr>
                  </w:pPr>
                  <w:r w:rsidRPr="00C227BB">
                    <w:rPr>
                      <w:b/>
                      <w:sz w:val="20"/>
                      <w:szCs w:val="20"/>
                    </w:rPr>
                    <w:t>Номер услуги согласно ЕКУ</w:t>
                  </w:r>
                </w:p>
              </w:tc>
              <w:tc>
                <w:tcPr>
                  <w:tcW w:w="4820" w:type="dxa"/>
                  <w:shd w:val="clear" w:color="auto" w:fill="auto"/>
                </w:tcPr>
                <w:p w14:paraId="2F0D7653" w14:textId="77777777" w:rsidR="00DF08E2" w:rsidRPr="00014F96" w:rsidRDefault="00DF08E2" w:rsidP="00526DCF">
                  <w:pPr>
                    <w:jc w:val="center"/>
                    <w:rPr>
                      <w:b/>
                      <w:sz w:val="20"/>
                      <w:szCs w:val="20"/>
                    </w:rPr>
                  </w:pPr>
                  <w:r>
                    <w:rPr>
                      <w:b/>
                      <w:sz w:val="20"/>
                      <w:szCs w:val="20"/>
                    </w:rPr>
                    <w:t>Перечень оказываемых услуг</w:t>
                  </w:r>
                </w:p>
                <w:p w14:paraId="32812D76" w14:textId="77777777" w:rsidR="00DF08E2" w:rsidRPr="00014F96" w:rsidRDefault="00DF08E2" w:rsidP="00526DCF">
                  <w:pPr>
                    <w:rPr>
                      <w:b/>
                      <w:sz w:val="20"/>
                      <w:szCs w:val="20"/>
                    </w:rPr>
                  </w:pPr>
                </w:p>
              </w:tc>
              <w:tc>
                <w:tcPr>
                  <w:tcW w:w="1275" w:type="dxa"/>
                  <w:shd w:val="clear" w:color="auto" w:fill="auto"/>
                </w:tcPr>
                <w:p w14:paraId="20B9E382" w14:textId="77777777" w:rsidR="00DF08E2" w:rsidRPr="00014F96" w:rsidRDefault="00DF08E2" w:rsidP="00526DCF">
                  <w:pPr>
                    <w:ind w:left="33"/>
                    <w:rPr>
                      <w:b/>
                      <w:sz w:val="20"/>
                      <w:szCs w:val="20"/>
                    </w:rPr>
                  </w:pPr>
                  <w:r w:rsidRPr="00014F96">
                    <w:rPr>
                      <w:b/>
                      <w:sz w:val="20"/>
                      <w:szCs w:val="20"/>
                    </w:rPr>
                    <w:t>Отметка об оказании услуги</w:t>
                  </w:r>
                  <w:r w:rsidRPr="00014F96">
                    <w:rPr>
                      <w:b/>
                      <w:sz w:val="20"/>
                      <w:szCs w:val="20"/>
                      <w:vertAlign w:val="superscript"/>
                    </w:rPr>
                    <w:footnoteReference w:id="24"/>
                  </w:r>
                </w:p>
              </w:tc>
            </w:tr>
            <w:tr w:rsidR="00DF08E2" w:rsidRPr="00014F96" w14:paraId="6E5826A0" w14:textId="77777777" w:rsidTr="00526DCF">
              <w:tc>
                <w:tcPr>
                  <w:tcW w:w="568" w:type="dxa"/>
                  <w:shd w:val="clear" w:color="auto" w:fill="auto"/>
                </w:tcPr>
                <w:p w14:paraId="090E525E" w14:textId="77777777" w:rsidR="00DF08E2" w:rsidRPr="00014F96" w:rsidRDefault="00DF08E2" w:rsidP="00526DCF">
                  <w:pPr>
                    <w:jc w:val="center"/>
                    <w:rPr>
                      <w:sz w:val="16"/>
                      <w:szCs w:val="16"/>
                    </w:rPr>
                  </w:pPr>
                  <w:r w:rsidRPr="00014F96">
                    <w:rPr>
                      <w:sz w:val="16"/>
                      <w:szCs w:val="16"/>
                    </w:rPr>
                    <w:t>1</w:t>
                  </w:r>
                </w:p>
              </w:tc>
              <w:tc>
                <w:tcPr>
                  <w:tcW w:w="2858" w:type="dxa"/>
                </w:tcPr>
                <w:p w14:paraId="057A9101" w14:textId="77777777" w:rsidR="00DF08E2" w:rsidRPr="00014F96" w:rsidRDefault="00DF08E2" w:rsidP="00526DCF">
                  <w:pPr>
                    <w:jc w:val="center"/>
                    <w:rPr>
                      <w:sz w:val="16"/>
                      <w:szCs w:val="16"/>
                    </w:rPr>
                  </w:pPr>
                  <w:r>
                    <w:rPr>
                      <w:sz w:val="16"/>
                      <w:szCs w:val="16"/>
                    </w:rPr>
                    <w:t>2</w:t>
                  </w:r>
                </w:p>
              </w:tc>
              <w:tc>
                <w:tcPr>
                  <w:tcW w:w="4820" w:type="dxa"/>
                  <w:shd w:val="clear" w:color="auto" w:fill="auto"/>
                </w:tcPr>
                <w:p w14:paraId="4A199753" w14:textId="77777777" w:rsidR="00DF08E2" w:rsidRPr="00014F96" w:rsidRDefault="00DF08E2" w:rsidP="00526DCF">
                  <w:pPr>
                    <w:jc w:val="center"/>
                    <w:rPr>
                      <w:sz w:val="16"/>
                      <w:szCs w:val="16"/>
                    </w:rPr>
                  </w:pPr>
                  <w:r>
                    <w:rPr>
                      <w:sz w:val="16"/>
                      <w:szCs w:val="16"/>
                    </w:rPr>
                    <w:t>3</w:t>
                  </w:r>
                </w:p>
              </w:tc>
              <w:tc>
                <w:tcPr>
                  <w:tcW w:w="1275" w:type="dxa"/>
                  <w:shd w:val="clear" w:color="auto" w:fill="auto"/>
                </w:tcPr>
                <w:p w14:paraId="52CF1B53" w14:textId="77777777" w:rsidR="00DF08E2" w:rsidRPr="00014F96" w:rsidRDefault="00DF08E2" w:rsidP="00526DCF">
                  <w:pPr>
                    <w:jc w:val="center"/>
                    <w:rPr>
                      <w:sz w:val="16"/>
                      <w:szCs w:val="16"/>
                    </w:rPr>
                  </w:pPr>
                  <w:r>
                    <w:rPr>
                      <w:sz w:val="16"/>
                      <w:szCs w:val="16"/>
                    </w:rPr>
                    <w:t>4</w:t>
                  </w:r>
                </w:p>
              </w:tc>
            </w:tr>
            <w:tr w:rsidR="00DF08E2" w:rsidRPr="00014F96" w14:paraId="2A9D3120" w14:textId="77777777" w:rsidTr="00526DCF">
              <w:tc>
                <w:tcPr>
                  <w:tcW w:w="568" w:type="dxa"/>
                  <w:shd w:val="clear" w:color="auto" w:fill="auto"/>
                </w:tcPr>
                <w:p w14:paraId="46CEC268" w14:textId="77777777" w:rsidR="00DF08E2" w:rsidRPr="00014F96" w:rsidRDefault="00DF08E2" w:rsidP="00526DCF">
                  <w:pPr>
                    <w:jc w:val="center"/>
                    <w:rPr>
                      <w:sz w:val="16"/>
                      <w:szCs w:val="16"/>
                    </w:rPr>
                  </w:pPr>
                </w:p>
              </w:tc>
              <w:tc>
                <w:tcPr>
                  <w:tcW w:w="2858" w:type="dxa"/>
                </w:tcPr>
                <w:p w14:paraId="0504FA68" w14:textId="77777777" w:rsidR="00DF08E2" w:rsidRPr="00796896" w:rsidRDefault="00DF08E2" w:rsidP="00526DCF">
                  <w:pPr>
                    <w:rPr>
                      <w:b/>
                      <w:sz w:val="20"/>
                      <w:szCs w:val="20"/>
                    </w:rPr>
                  </w:pPr>
                </w:p>
              </w:tc>
              <w:tc>
                <w:tcPr>
                  <w:tcW w:w="4820" w:type="dxa"/>
                  <w:shd w:val="clear" w:color="auto" w:fill="auto"/>
                </w:tcPr>
                <w:p w14:paraId="2B072D77" w14:textId="77777777" w:rsidR="00DF08E2" w:rsidRPr="00796896" w:rsidRDefault="00DF08E2" w:rsidP="00526DCF">
                  <w:pPr>
                    <w:rPr>
                      <w:b/>
                      <w:sz w:val="20"/>
                      <w:szCs w:val="20"/>
                    </w:rPr>
                  </w:pPr>
                  <w:r w:rsidRPr="00796896">
                    <w:rPr>
                      <w:b/>
                      <w:sz w:val="20"/>
                      <w:szCs w:val="20"/>
                    </w:rPr>
                    <w:t>УСЛУГИ ПОЧТОВОЙ СВЯЗИ</w:t>
                  </w:r>
                </w:p>
              </w:tc>
              <w:tc>
                <w:tcPr>
                  <w:tcW w:w="1275" w:type="dxa"/>
                  <w:shd w:val="clear" w:color="auto" w:fill="auto"/>
                </w:tcPr>
                <w:p w14:paraId="4D680539" w14:textId="77777777" w:rsidR="00DF08E2" w:rsidRPr="00014F96" w:rsidRDefault="00DF08E2" w:rsidP="00526DCF">
                  <w:pPr>
                    <w:jc w:val="center"/>
                    <w:rPr>
                      <w:sz w:val="16"/>
                      <w:szCs w:val="16"/>
                    </w:rPr>
                  </w:pPr>
                </w:p>
              </w:tc>
            </w:tr>
            <w:tr w:rsidR="00DF08E2" w:rsidRPr="00014F96" w14:paraId="53D331B7" w14:textId="77777777" w:rsidTr="00526DCF">
              <w:tc>
                <w:tcPr>
                  <w:tcW w:w="568" w:type="dxa"/>
                  <w:shd w:val="clear" w:color="auto" w:fill="auto"/>
                </w:tcPr>
                <w:p w14:paraId="6B727529" w14:textId="77777777" w:rsidR="00DF08E2" w:rsidRPr="00014F96" w:rsidRDefault="00DF08E2" w:rsidP="00526DCF">
                  <w:pPr>
                    <w:jc w:val="center"/>
                    <w:rPr>
                      <w:sz w:val="20"/>
                      <w:szCs w:val="20"/>
                    </w:rPr>
                  </w:pPr>
                  <w:r w:rsidRPr="00014F96">
                    <w:rPr>
                      <w:sz w:val="20"/>
                      <w:szCs w:val="20"/>
                    </w:rPr>
                    <w:t>1</w:t>
                  </w:r>
                </w:p>
              </w:tc>
              <w:tc>
                <w:tcPr>
                  <w:tcW w:w="2858" w:type="dxa"/>
                </w:tcPr>
                <w:p w14:paraId="21058C40" w14:textId="77777777" w:rsidR="00DF08E2" w:rsidRDefault="00DF08E2" w:rsidP="00526DCF">
                  <w:pPr>
                    <w:rPr>
                      <w:sz w:val="20"/>
                      <w:szCs w:val="20"/>
                    </w:rPr>
                  </w:pPr>
                  <w:r w:rsidRPr="00C227BB">
                    <w:rPr>
                      <w:sz w:val="20"/>
                      <w:szCs w:val="20"/>
                    </w:rPr>
                    <w:t>1010101</w:t>
                  </w:r>
                  <w:r>
                    <w:rPr>
                      <w:sz w:val="20"/>
                      <w:szCs w:val="20"/>
                    </w:rPr>
                    <w:t xml:space="preserve"> - Бандероль заказная</w:t>
                  </w:r>
                </w:p>
                <w:p w14:paraId="6CE22B85" w14:textId="77777777" w:rsidR="00DF08E2" w:rsidRDefault="00DF08E2" w:rsidP="00526DCF">
                  <w:pPr>
                    <w:rPr>
                      <w:sz w:val="20"/>
                      <w:szCs w:val="20"/>
                    </w:rPr>
                  </w:pPr>
                  <w:r w:rsidRPr="00C227BB">
                    <w:rPr>
                      <w:sz w:val="20"/>
                      <w:szCs w:val="20"/>
                    </w:rPr>
                    <w:t>1010103</w:t>
                  </w:r>
                  <w:r>
                    <w:rPr>
                      <w:sz w:val="20"/>
                      <w:szCs w:val="20"/>
                    </w:rPr>
                    <w:t xml:space="preserve"> - Бандероль простая</w:t>
                  </w:r>
                </w:p>
                <w:p w14:paraId="3BAC76F7" w14:textId="77777777" w:rsidR="00DF08E2" w:rsidRDefault="00DF08E2" w:rsidP="00526DCF">
                  <w:pPr>
                    <w:rPr>
                      <w:sz w:val="20"/>
                      <w:szCs w:val="20"/>
                    </w:rPr>
                  </w:pPr>
                  <w:r w:rsidRPr="001918B3">
                    <w:rPr>
                      <w:sz w:val="20"/>
                      <w:szCs w:val="20"/>
                    </w:rPr>
                    <w:t>1010102</w:t>
                  </w:r>
                  <w:r>
                    <w:rPr>
                      <w:sz w:val="20"/>
                      <w:szCs w:val="20"/>
                    </w:rPr>
                    <w:t xml:space="preserve"> - </w:t>
                  </w:r>
                  <w:r w:rsidRPr="001918B3">
                    <w:rPr>
                      <w:sz w:val="20"/>
                      <w:szCs w:val="20"/>
                    </w:rPr>
                    <w:t>Бандероль с объявленной ценностью внутренняя</w:t>
                  </w:r>
                </w:p>
                <w:p w14:paraId="625CC010" w14:textId="77777777" w:rsidR="00DF08E2" w:rsidRDefault="00DF08E2" w:rsidP="00526DCF">
                  <w:pPr>
                    <w:rPr>
                      <w:sz w:val="20"/>
                      <w:szCs w:val="20"/>
                    </w:rPr>
                  </w:pPr>
                  <w:r w:rsidRPr="00C227BB">
                    <w:rPr>
                      <w:sz w:val="20"/>
                      <w:szCs w:val="20"/>
                    </w:rPr>
                    <w:t>1010701</w:t>
                  </w:r>
                  <w:r>
                    <w:rPr>
                      <w:sz w:val="20"/>
                      <w:szCs w:val="20"/>
                    </w:rPr>
                    <w:t xml:space="preserve"> - Письма заказные</w:t>
                  </w:r>
                </w:p>
                <w:p w14:paraId="1B4119F4" w14:textId="77777777" w:rsidR="00DF08E2" w:rsidRDefault="00DF08E2" w:rsidP="00526DCF">
                  <w:pPr>
                    <w:rPr>
                      <w:sz w:val="20"/>
                      <w:szCs w:val="20"/>
                    </w:rPr>
                  </w:pPr>
                  <w:r w:rsidRPr="00C227BB">
                    <w:rPr>
                      <w:sz w:val="20"/>
                      <w:szCs w:val="20"/>
                    </w:rPr>
                    <w:t>1010703</w:t>
                  </w:r>
                  <w:r>
                    <w:rPr>
                      <w:sz w:val="20"/>
                      <w:szCs w:val="20"/>
                    </w:rPr>
                    <w:t xml:space="preserve"> - Письма простые</w:t>
                  </w:r>
                </w:p>
                <w:p w14:paraId="2B8D6DF3" w14:textId="77777777" w:rsidR="00DF08E2" w:rsidRDefault="00DF08E2" w:rsidP="00526DCF">
                  <w:pPr>
                    <w:rPr>
                      <w:sz w:val="20"/>
                      <w:szCs w:val="20"/>
                    </w:rPr>
                  </w:pPr>
                  <w:r w:rsidRPr="001918B3">
                    <w:rPr>
                      <w:sz w:val="20"/>
                      <w:szCs w:val="20"/>
                    </w:rPr>
                    <w:t>1010702</w:t>
                  </w:r>
                  <w:r>
                    <w:rPr>
                      <w:sz w:val="20"/>
                      <w:szCs w:val="20"/>
                    </w:rPr>
                    <w:t xml:space="preserve"> - </w:t>
                  </w:r>
                  <w:r w:rsidRPr="001918B3">
                    <w:rPr>
                      <w:sz w:val="20"/>
                      <w:szCs w:val="20"/>
                    </w:rPr>
                    <w:t>Письмо с объявленной ценностью внутреннее</w:t>
                  </w:r>
                </w:p>
                <w:p w14:paraId="6BBFC19E" w14:textId="77777777" w:rsidR="00DF08E2" w:rsidRPr="006529EB" w:rsidRDefault="00DF08E2" w:rsidP="00526DCF">
                  <w:pPr>
                    <w:rPr>
                      <w:sz w:val="20"/>
                      <w:szCs w:val="20"/>
                    </w:rPr>
                  </w:pPr>
                  <w:r w:rsidRPr="006529EB">
                    <w:rPr>
                      <w:sz w:val="20"/>
                      <w:szCs w:val="20"/>
                    </w:rPr>
                    <w:t>1010301</w:t>
                  </w:r>
                  <w:r w:rsidRPr="006529EB">
                    <w:rPr>
                      <w:sz w:val="20"/>
                      <w:szCs w:val="20"/>
                    </w:rPr>
                    <w:tab/>
                  </w:r>
                  <w:r>
                    <w:rPr>
                      <w:sz w:val="20"/>
                      <w:szCs w:val="20"/>
                    </w:rPr>
                    <w:t xml:space="preserve"> - К</w:t>
                  </w:r>
                  <w:r w:rsidRPr="006529EB">
                    <w:rPr>
                      <w:sz w:val="20"/>
                      <w:szCs w:val="20"/>
                    </w:rPr>
                    <w:t>арточка простая внутренняя</w:t>
                  </w:r>
                </w:p>
                <w:p w14:paraId="3673A909" w14:textId="77777777" w:rsidR="00DF08E2" w:rsidRDefault="00DF08E2" w:rsidP="00526DCF">
                  <w:pPr>
                    <w:rPr>
                      <w:sz w:val="20"/>
                      <w:szCs w:val="20"/>
                    </w:rPr>
                  </w:pPr>
                  <w:r w:rsidRPr="006529EB">
                    <w:rPr>
                      <w:sz w:val="20"/>
                      <w:szCs w:val="20"/>
                    </w:rPr>
                    <w:t>1010302</w:t>
                  </w:r>
                  <w:r>
                    <w:rPr>
                      <w:sz w:val="20"/>
                      <w:szCs w:val="20"/>
                    </w:rPr>
                    <w:t xml:space="preserve"> - </w:t>
                  </w:r>
                  <w:r w:rsidRPr="006529EB">
                    <w:rPr>
                      <w:sz w:val="20"/>
                      <w:szCs w:val="20"/>
                    </w:rPr>
                    <w:t>Карточка заказная внутренняя</w:t>
                  </w:r>
                </w:p>
                <w:p w14:paraId="0E2881A2" w14:textId="77777777" w:rsidR="00DF08E2" w:rsidRDefault="00DF08E2" w:rsidP="00526DCF">
                  <w:pPr>
                    <w:rPr>
                      <w:sz w:val="20"/>
                      <w:szCs w:val="20"/>
                    </w:rPr>
                  </w:pPr>
                  <w:r>
                    <w:rPr>
                      <w:sz w:val="20"/>
                      <w:szCs w:val="20"/>
                    </w:rPr>
                    <w:t>1010201 - Бандероль 1 класса заказная</w:t>
                  </w:r>
                </w:p>
                <w:p w14:paraId="4301E2A4" w14:textId="77777777" w:rsidR="00DF08E2" w:rsidRDefault="00DF08E2" w:rsidP="00526DCF">
                  <w:pPr>
                    <w:rPr>
                      <w:sz w:val="20"/>
                      <w:szCs w:val="20"/>
                    </w:rPr>
                  </w:pPr>
                  <w:r>
                    <w:rPr>
                      <w:sz w:val="20"/>
                      <w:szCs w:val="20"/>
                    </w:rPr>
                    <w:t xml:space="preserve">1010202 - Бандероль 1 класса с объявленной ценностью </w:t>
                  </w:r>
                </w:p>
                <w:p w14:paraId="3A608FA9" w14:textId="77777777" w:rsidR="00DF08E2" w:rsidRDefault="00DF08E2" w:rsidP="00526DCF">
                  <w:pPr>
                    <w:rPr>
                      <w:sz w:val="20"/>
                      <w:szCs w:val="20"/>
                    </w:rPr>
                  </w:pPr>
                  <w:r>
                    <w:rPr>
                      <w:sz w:val="20"/>
                      <w:szCs w:val="20"/>
                    </w:rPr>
                    <w:t>1010802 - Письмо 1 класса заказное</w:t>
                  </w:r>
                </w:p>
                <w:p w14:paraId="25741752" w14:textId="77777777" w:rsidR="00DF08E2" w:rsidRDefault="00DF08E2" w:rsidP="00526DCF">
                  <w:pPr>
                    <w:rPr>
                      <w:sz w:val="20"/>
                      <w:szCs w:val="20"/>
                    </w:rPr>
                  </w:pPr>
                  <w:r>
                    <w:rPr>
                      <w:sz w:val="20"/>
                      <w:szCs w:val="20"/>
                    </w:rPr>
                    <w:t>1010803 - Письмо 1 класса с объявленной ценностью</w:t>
                  </w:r>
                </w:p>
                <w:p w14:paraId="71AF5EDB" w14:textId="77777777" w:rsidR="00DF08E2" w:rsidRDefault="00DF08E2" w:rsidP="00526DCF">
                  <w:pPr>
                    <w:rPr>
                      <w:sz w:val="20"/>
                      <w:szCs w:val="20"/>
                    </w:rPr>
                  </w:pPr>
                  <w:r>
                    <w:rPr>
                      <w:sz w:val="20"/>
                      <w:szCs w:val="20"/>
                    </w:rPr>
                    <w:t>1020101</w:t>
                  </w:r>
                  <w:r>
                    <w:rPr>
                      <w:sz w:val="20"/>
                      <w:szCs w:val="20"/>
                    </w:rPr>
                    <w:tab/>
                    <w:t xml:space="preserve"> - Бандероль заказная международная (исходящая)</w:t>
                  </w:r>
                </w:p>
                <w:p w14:paraId="6FD6EEFE" w14:textId="77777777" w:rsidR="00DF08E2" w:rsidRDefault="00DF08E2" w:rsidP="00526DCF">
                  <w:pPr>
                    <w:rPr>
                      <w:sz w:val="20"/>
                      <w:szCs w:val="20"/>
                    </w:rPr>
                  </w:pPr>
                  <w:r>
                    <w:rPr>
                      <w:sz w:val="20"/>
                      <w:szCs w:val="20"/>
                    </w:rPr>
                    <w:t>1020103 - Бандероль простая международная (исходящая)</w:t>
                  </w:r>
                </w:p>
                <w:p w14:paraId="239B74CB" w14:textId="77777777" w:rsidR="00DF08E2" w:rsidRDefault="00DF08E2" w:rsidP="00526DCF">
                  <w:pPr>
                    <w:rPr>
                      <w:sz w:val="20"/>
                      <w:szCs w:val="20"/>
                    </w:rPr>
                  </w:pPr>
                  <w:r>
                    <w:rPr>
                      <w:sz w:val="20"/>
                      <w:szCs w:val="20"/>
                    </w:rPr>
                    <w:t>1020201 - Карточка простая международная (исходящая)</w:t>
                  </w:r>
                </w:p>
                <w:p w14:paraId="1DDC6697" w14:textId="77777777" w:rsidR="00DF08E2" w:rsidRDefault="00DF08E2" w:rsidP="00526DCF">
                  <w:pPr>
                    <w:rPr>
                      <w:sz w:val="20"/>
                      <w:szCs w:val="20"/>
                    </w:rPr>
                  </w:pPr>
                  <w:r>
                    <w:rPr>
                      <w:sz w:val="20"/>
                      <w:szCs w:val="20"/>
                    </w:rPr>
                    <w:t>1020203</w:t>
                  </w:r>
                  <w:r>
                    <w:rPr>
                      <w:sz w:val="20"/>
                      <w:szCs w:val="20"/>
                    </w:rPr>
                    <w:tab/>
                    <w:t xml:space="preserve"> - Карточка заказная международная (исходящая)</w:t>
                  </w:r>
                </w:p>
                <w:p w14:paraId="2B587657" w14:textId="77777777" w:rsidR="00DF08E2" w:rsidRDefault="00DF08E2" w:rsidP="00526DCF">
                  <w:pPr>
                    <w:rPr>
                      <w:sz w:val="20"/>
                      <w:szCs w:val="20"/>
                    </w:rPr>
                  </w:pPr>
                  <w:r>
                    <w:rPr>
                      <w:sz w:val="20"/>
                      <w:szCs w:val="20"/>
                    </w:rPr>
                    <w:t>1020601</w:t>
                  </w:r>
                  <w:r>
                    <w:rPr>
                      <w:sz w:val="20"/>
                      <w:szCs w:val="20"/>
                    </w:rPr>
                    <w:tab/>
                    <w:t xml:space="preserve"> - Письмо простое международное (исходящее)</w:t>
                  </w:r>
                </w:p>
                <w:p w14:paraId="7BC0A604" w14:textId="77777777" w:rsidR="00DF08E2" w:rsidRDefault="00DF08E2" w:rsidP="00526DCF">
                  <w:pPr>
                    <w:rPr>
                      <w:sz w:val="20"/>
                      <w:szCs w:val="20"/>
                    </w:rPr>
                  </w:pPr>
                  <w:r>
                    <w:rPr>
                      <w:sz w:val="20"/>
                      <w:szCs w:val="20"/>
                    </w:rPr>
                    <w:lastRenderedPageBreak/>
                    <w:t>1020603 -Письмо заказное международное (исходящее)</w:t>
                  </w:r>
                </w:p>
                <w:p w14:paraId="28ADF36C" w14:textId="77777777" w:rsidR="00DF08E2" w:rsidRPr="00014F96" w:rsidRDefault="00DF08E2" w:rsidP="00526DCF">
                  <w:pPr>
                    <w:rPr>
                      <w:sz w:val="20"/>
                      <w:szCs w:val="20"/>
                    </w:rPr>
                  </w:pPr>
                  <w:r>
                    <w:rPr>
                      <w:sz w:val="20"/>
                      <w:szCs w:val="20"/>
                    </w:rPr>
                    <w:t>1020605 -Письмо с объявленной ценностью международное (исходящее)</w:t>
                  </w:r>
                </w:p>
              </w:tc>
              <w:tc>
                <w:tcPr>
                  <w:tcW w:w="4820" w:type="dxa"/>
                  <w:shd w:val="clear" w:color="auto" w:fill="auto"/>
                </w:tcPr>
                <w:p w14:paraId="34603566" w14:textId="77777777" w:rsidR="00DF08E2" w:rsidRPr="00014F96" w:rsidRDefault="00DF08E2" w:rsidP="00526DCF">
                  <w:pPr>
                    <w:rPr>
                      <w:sz w:val="20"/>
                      <w:szCs w:val="20"/>
                    </w:rPr>
                  </w:pPr>
                  <w:r w:rsidRPr="00014F96">
                    <w:rPr>
                      <w:sz w:val="20"/>
                      <w:szCs w:val="20"/>
                    </w:rPr>
                    <w:lastRenderedPageBreak/>
                    <w:t>прием, обработка, перевозка и доставка</w:t>
                  </w:r>
                  <w:r>
                    <w:rPr>
                      <w:sz w:val="20"/>
                      <w:szCs w:val="20"/>
                    </w:rPr>
                    <w:t xml:space="preserve"> международной и</w:t>
                  </w:r>
                  <w:r w:rsidRPr="00014F96">
                    <w:rPr>
                      <w:sz w:val="20"/>
                      <w:szCs w:val="20"/>
                    </w:rPr>
                    <w:t xml:space="preserve"> внутренней письменной корреспонденции</w:t>
                  </w:r>
                  <w:r>
                    <w:rPr>
                      <w:sz w:val="20"/>
                      <w:szCs w:val="20"/>
                    </w:rPr>
                    <w:t>, в том числе Отправления 1-го класса</w:t>
                  </w:r>
                </w:p>
              </w:tc>
              <w:tc>
                <w:tcPr>
                  <w:tcW w:w="1275" w:type="dxa"/>
                  <w:shd w:val="clear" w:color="auto" w:fill="auto"/>
                </w:tcPr>
                <w:p w14:paraId="69ED689D" w14:textId="77777777" w:rsidR="00DF08E2" w:rsidRPr="00014F96" w:rsidRDefault="00DF08E2" w:rsidP="00526DCF">
                  <w:pPr>
                    <w:jc w:val="center"/>
                  </w:pPr>
                </w:p>
              </w:tc>
            </w:tr>
            <w:tr w:rsidR="00DF08E2" w:rsidRPr="00014F96" w14:paraId="64989858" w14:textId="77777777" w:rsidTr="00526DCF">
              <w:tc>
                <w:tcPr>
                  <w:tcW w:w="568" w:type="dxa"/>
                  <w:shd w:val="clear" w:color="auto" w:fill="auto"/>
                </w:tcPr>
                <w:p w14:paraId="68271BC9" w14:textId="77777777" w:rsidR="00DF08E2" w:rsidRPr="00014F96" w:rsidRDefault="00DF08E2" w:rsidP="00526DCF">
                  <w:pPr>
                    <w:jc w:val="center"/>
                    <w:rPr>
                      <w:sz w:val="20"/>
                      <w:szCs w:val="20"/>
                    </w:rPr>
                  </w:pPr>
                  <w:r>
                    <w:rPr>
                      <w:sz w:val="20"/>
                      <w:szCs w:val="20"/>
                    </w:rPr>
                    <w:t>2</w:t>
                  </w:r>
                </w:p>
              </w:tc>
              <w:tc>
                <w:tcPr>
                  <w:tcW w:w="2858" w:type="dxa"/>
                </w:tcPr>
                <w:p w14:paraId="3F61D3D9" w14:textId="77777777" w:rsidR="00DF08E2" w:rsidRDefault="00DF08E2" w:rsidP="00526DCF">
                  <w:pPr>
                    <w:rPr>
                      <w:sz w:val="20"/>
                      <w:szCs w:val="20"/>
                    </w:rPr>
                  </w:pPr>
                  <w:r w:rsidRPr="001918B3">
                    <w:rPr>
                      <w:sz w:val="20"/>
                      <w:szCs w:val="20"/>
                    </w:rPr>
                    <w:t>1010303</w:t>
                  </w:r>
                  <w:r>
                    <w:rPr>
                      <w:sz w:val="20"/>
                      <w:szCs w:val="20"/>
                    </w:rPr>
                    <w:t xml:space="preserve"> - </w:t>
                  </w:r>
                  <w:r w:rsidRPr="001918B3">
                    <w:rPr>
                      <w:sz w:val="20"/>
                      <w:szCs w:val="20"/>
                    </w:rPr>
                    <w:t>Трек-открытка</w:t>
                  </w:r>
                </w:p>
                <w:p w14:paraId="2708FFE7" w14:textId="77777777" w:rsidR="00DF08E2" w:rsidRPr="00014F96" w:rsidRDefault="00DF08E2" w:rsidP="00526DCF">
                  <w:pPr>
                    <w:rPr>
                      <w:sz w:val="20"/>
                      <w:szCs w:val="20"/>
                    </w:rPr>
                  </w:pPr>
                  <w:r w:rsidRPr="001918B3">
                    <w:rPr>
                      <w:sz w:val="20"/>
                      <w:szCs w:val="20"/>
                    </w:rPr>
                    <w:t>1010706</w:t>
                  </w:r>
                  <w:r>
                    <w:rPr>
                      <w:sz w:val="20"/>
                      <w:szCs w:val="20"/>
                    </w:rPr>
                    <w:t xml:space="preserve"> - </w:t>
                  </w:r>
                  <w:r w:rsidRPr="001918B3">
                    <w:rPr>
                      <w:sz w:val="20"/>
                      <w:szCs w:val="20"/>
                    </w:rPr>
                    <w:t>Трек-письмо</w:t>
                  </w:r>
                </w:p>
              </w:tc>
              <w:tc>
                <w:tcPr>
                  <w:tcW w:w="4820" w:type="dxa"/>
                  <w:shd w:val="clear" w:color="auto" w:fill="auto"/>
                </w:tcPr>
                <w:p w14:paraId="1F4E131E" w14:textId="77777777" w:rsidR="00DF08E2" w:rsidRPr="00014F96" w:rsidRDefault="00DF08E2" w:rsidP="00526DCF">
                  <w:pPr>
                    <w:rPr>
                      <w:sz w:val="20"/>
                      <w:szCs w:val="20"/>
                    </w:rPr>
                  </w:pPr>
                  <w:r w:rsidRPr="00014F96">
                    <w:rPr>
                      <w:sz w:val="20"/>
                      <w:szCs w:val="20"/>
                    </w:rPr>
                    <w:t>прием, обработка, перевозка и доставка внутренних почтовых отправлений «Трек-открытка» и «Трек-письмо»</w:t>
                  </w:r>
                </w:p>
              </w:tc>
              <w:tc>
                <w:tcPr>
                  <w:tcW w:w="1275" w:type="dxa"/>
                  <w:shd w:val="clear" w:color="auto" w:fill="auto"/>
                </w:tcPr>
                <w:p w14:paraId="11402358" w14:textId="77777777" w:rsidR="00DF08E2" w:rsidRPr="00014F96" w:rsidRDefault="00DF08E2" w:rsidP="00526DCF">
                  <w:pPr>
                    <w:jc w:val="center"/>
                  </w:pPr>
                </w:p>
              </w:tc>
            </w:tr>
            <w:tr w:rsidR="00DF08E2" w:rsidRPr="00014F96" w14:paraId="49CCF3C8" w14:textId="77777777" w:rsidTr="00526DCF">
              <w:tc>
                <w:tcPr>
                  <w:tcW w:w="568" w:type="dxa"/>
                  <w:shd w:val="clear" w:color="auto" w:fill="auto"/>
                </w:tcPr>
                <w:p w14:paraId="4D195CB5" w14:textId="77777777" w:rsidR="00DF08E2" w:rsidRPr="00014F96" w:rsidRDefault="00DF08E2" w:rsidP="00526DCF">
                  <w:pPr>
                    <w:jc w:val="center"/>
                    <w:rPr>
                      <w:sz w:val="20"/>
                      <w:szCs w:val="20"/>
                    </w:rPr>
                  </w:pPr>
                  <w:r>
                    <w:rPr>
                      <w:sz w:val="20"/>
                      <w:szCs w:val="20"/>
                    </w:rPr>
                    <w:t>3</w:t>
                  </w:r>
                </w:p>
              </w:tc>
              <w:tc>
                <w:tcPr>
                  <w:tcW w:w="2858" w:type="dxa"/>
                </w:tcPr>
                <w:p w14:paraId="61066571" w14:textId="77777777" w:rsidR="00DF08E2" w:rsidRDefault="00DF08E2" w:rsidP="00526DCF">
                  <w:pPr>
                    <w:rPr>
                      <w:sz w:val="20"/>
                      <w:szCs w:val="20"/>
                    </w:rPr>
                  </w:pPr>
                  <w:r>
                    <w:rPr>
                      <w:sz w:val="20"/>
                      <w:szCs w:val="20"/>
                    </w:rPr>
                    <w:t>1020401 – Мешок М простой (исходящий)</w:t>
                  </w:r>
                </w:p>
                <w:p w14:paraId="4D6E8A26" w14:textId="77777777" w:rsidR="00DF08E2" w:rsidRDefault="00DF08E2" w:rsidP="00526DCF">
                  <w:pPr>
                    <w:rPr>
                      <w:sz w:val="20"/>
                      <w:szCs w:val="20"/>
                    </w:rPr>
                  </w:pPr>
                  <w:r>
                    <w:rPr>
                      <w:sz w:val="20"/>
                      <w:szCs w:val="20"/>
                    </w:rPr>
                    <w:t>1020403 – Мешок М заказной (исходящий)</w:t>
                  </w:r>
                </w:p>
                <w:p w14:paraId="24B6B570" w14:textId="77777777" w:rsidR="00DF08E2" w:rsidRDefault="00DF08E2" w:rsidP="00526DCF">
                  <w:pPr>
                    <w:rPr>
                      <w:sz w:val="20"/>
                      <w:szCs w:val="20"/>
                    </w:rPr>
                  </w:pPr>
                  <w:r>
                    <w:rPr>
                      <w:sz w:val="20"/>
                      <w:szCs w:val="20"/>
                    </w:rPr>
                    <w:t xml:space="preserve">1020801 – </w:t>
                  </w:r>
                  <w:proofErr w:type="spellStart"/>
                  <w:r>
                    <w:rPr>
                      <w:sz w:val="20"/>
                      <w:szCs w:val="20"/>
                    </w:rPr>
                    <w:t>Секограмма</w:t>
                  </w:r>
                  <w:proofErr w:type="spellEnd"/>
                  <w:r>
                    <w:rPr>
                      <w:sz w:val="20"/>
                      <w:szCs w:val="20"/>
                    </w:rPr>
                    <w:t xml:space="preserve"> простая международная (исходящая)</w:t>
                  </w:r>
                </w:p>
                <w:p w14:paraId="105B572B" w14:textId="77777777" w:rsidR="00DF08E2" w:rsidRPr="00014F96" w:rsidRDefault="00DF08E2" w:rsidP="00526DCF">
                  <w:pPr>
                    <w:rPr>
                      <w:sz w:val="20"/>
                      <w:szCs w:val="20"/>
                    </w:rPr>
                  </w:pPr>
                  <w:r>
                    <w:rPr>
                      <w:sz w:val="20"/>
                      <w:szCs w:val="20"/>
                    </w:rPr>
                    <w:t xml:space="preserve">1020803 – </w:t>
                  </w:r>
                  <w:proofErr w:type="spellStart"/>
                  <w:r>
                    <w:rPr>
                      <w:sz w:val="20"/>
                      <w:szCs w:val="20"/>
                    </w:rPr>
                    <w:t>Секограмма</w:t>
                  </w:r>
                  <w:proofErr w:type="spellEnd"/>
                  <w:r>
                    <w:rPr>
                      <w:sz w:val="20"/>
                      <w:szCs w:val="20"/>
                    </w:rPr>
                    <w:t xml:space="preserve"> заказная международная (исходящая)</w:t>
                  </w:r>
                </w:p>
              </w:tc>
              <w:tc>
                <w:tcPr>
                  <w:tcW w:w="4820" w:type="dxa"/>
                  <w:shd w:val="clear" w:color="auto" w:fill="auto"/>
                </w:tcPr>
                <w:p w14:paraId="1B2BB90E" w14:textId="77777777" w:rsidR="00DF08E2" w:rsidRPr="00014F96" w:rsidRDefault="00DF08E2" w:rsidP="00526DCF">
                  <w:pPr>
                    <w:rPr>
                      <w:sz w:val="20"/>
                      <w:szCs w:val="20"/>
                    </w:rPr>
                  </w:pPr>
                  <w:r w:rsidRPr="00014F96">
                    <w:rPr>
                      <w:sz w:val="20"/>
                      <w:szCs w:val="20"/>
                    </w:rPr>
                    <w:t xml:space="preserve">прием, обработка, перевозка </w:t>
                  </w:r>
                  <w:r>
                    <w:rPr>
                      <w:sz w:val="20"/>
                      <w:szCs w:val="20"/>
                    </w:rPr>
                    <w:t xml:space="preserve">и доставка </w:t>
                  </w:r>
                  <w:r w:rsidRPr="00014F96">
                    <w:rPr>
                      <w:sz w:val="20"/>
                      <w:szCs w:val="20"/>
                    </w:rPr>
                    <w:t>международной письменной корреспонденции</w:t>
                  </w:r>
                </w:p>
              </w:tc>
              <w:tc>
                <w:tcPr>
                  <w:tcW w:w="1275" w:type="dxa"/>
                  <w:shd w:val="clear" w:color="auto" w:fill="auto"/>
                </w:tcPr>
                <w:p w14:paraId="77671CE8" w14:textId="77777777" w:rsidR="00DF08E2" w:rsidRPr="00014F96" w:rsidRDefault="00DF08E2" w:rsidP="00526DCF">
                  <w:pPr>
                    <w:jc w:val="center"/>
                  </w:pPr>
                </w:p>
              </w:tc>
            </w:tr>
            <w:tr w:rsidR="00DF08E2" w:rsidRPr="00014F96" w14:paraId="192DFF0E" w14:textId="77777777" w:rsidTr="00526DCF">
              <w:tc>
                <w:tcPr>
                  <w:tcW w:w="568" w:type="dxa"/>
                  <w:shd w:val="clear" w:color="auto" w:fill="auto"/>
                </w:tcPr>
                <w:p w14:paraId="56B1111A" w14:textId="77777777" w:rsidR="00DF08E2" w:rsidRPr="00014F96" w:rsidRDefault="00DF08E2" w:rsidP="00526DCF">
                  <w:pPr>
                    <w:jc w:val="center"/>
                    <w:rPr>
                      <w:sz w:val="20"/>
                      <w:szCs w:val="20"/>
                    </w:rPr>
                  </w:pPr>
                  <w:r>
                    <w:rPr>
                      <w:sz w:val="20"/>
                      <w:szCs w:val="20"/>
                    </w:rPr>
                    <w:t>4</w:t>
                  </w:r>
                </w:p>
              </w:tc>
              <w:tc>
                <w:tcPr>
                  <w:tcW w:w="2858" w:type="dxa"/>
                </w:tcPr>
                <w:p w14:paraId="61E9FD4B" w14:textId="77777777" w:rsidR="00DF08E2" w:rsidRPr="00014F96" w:rsidRDefault="00DF08E2" w:rsidP="00526DCF">
                  <w:pPr>
                    <w:rPr>
                      <w:sz w:val="20"/>
                      <w:szCs w:val="20"/>
                    </w:rPr>
                  </w:pPr>
                  <w:r w:rsidRPr="006529EB">
                    <w:rPr>
                      <w:sz w:val="20"/>
                      <w:szCs w:val="20"/>
                    </w:rPr>
                    <w:t>1010104</w:t>
                  </w:r>
                  <w:r w:rsidRPr="006529EB">
                    <w:rPr>
                      <w:sz w:val="20"/>
                      <w:szCs w:val="20"/>
                    </w:rPr>
                    <w:tab/>
                  </w:r>
                  <w:r>
                    <w:rPr>
                      <w:sz w:val="20"/>
                      <w:szCs w:val="20"/>
                    </w:rPr>
                    <w:t xml:space="preserve"> - </w:t>
                  </w:r>
                  <w:r w:rsidRPr="006529EB">
                    <w:rPr>
                      <w:sz w:val="20"/>
                      <w:szCs w:val="20"/>
                    </w:rPr>
                    <w:t>Бандероль-комплект</w:t>
                  </w:r>
                </w:p>
              </w:tc>
              <w:tc>
                <w:tcPr>
                  <w:tcW w:w="4820" w:type="dxa"/>
                  <w:shd w:val="clear" w:color="auto" w:fill="auto"/>
                </w:tcPr>
                <w:p w14:paraId="68A700D5" w14:textId="77777777" w:rsidR="00DF08E2" w:rsidRPr="00014F96" w:rsidRDefault="00DF08E2" w:rsidP="00526DCF">
                  <w:pPr>
                    <w:rPr>
                      <w:sz w:val="20"/>
                      <w:szCs w:val="20"/>
                    </w:rPr>
                  </w:pPr>
                  <w:r w:rsidRPr="00014F96">
                    <w:rPr>
                      <w:sz w:val="20"/>
                      <w:szCs w:val="20"/>
                    </w:rPr>
                    <w:t xml:space="preserve">прием, обработка, перевозка </w:t>
                  </w:r>
                  <w:r>
                    <w:rPr>
                      <w:sz w:val="20"/>
                      <w:szCs w:val="20"/>
                    </w:rPr>
                    <w:t>и доставка внутренних почтовых отправлений «Бандероль-комплект»</w:t>
                  </w:r>
                </w:p>
              </w:tc>
              <w:tc>
                <w:tcPr>
                  <w:tcW w:w="1275" w:type="dxa"/>
                  <w:shd w:val="clear" w:color="auto" w:fill="auto"/>
                </w:tcPr>
                <w:p w14:paraId="69D7DC5E" w14:textId="77777777" w:rsidR="00DF08E2" w:rsidRPr="00014F96" w:rsidRDefault="00DF08E2" w:rsidP="00526DCF">
                  <w:pPr>
                    <w:jc w:val="center"/>
                  </w:pPr>
                </w:p>
              </w:tc>
            </w:tr>
            <w:tr w:rsidR="00DF08E2" w:rsidRPr="00014F96" w14:paraId="4C6B5C63" w14:textId="77777777" w:rsidTr="00526DCF">
              <w:tc>
                <w:tcPr>
                  <w:tcW w:w="568" w:type="dxa"/>
                  <w:shd w:val="clear" w:color="auto" w:fill="auto"/>
                </w:tcPr>
                <w:p w14:paraId="149E8E0F" w14:textId="77777777" w:rsidR="00DF08E2" w:rsidRDefault="00DF08E2" w:rsidP="00526DCF">
                  <w:pPr>
                    <w:jc w:val="center"/>
                    <w:rPr>
                      <w:sz w:val="20"/>
                      <w:szCs w:val="20"/>
                    </w:rPr>
                  </w:pPr>
                  <w:r>
                    <w:rPr>
                      <w:sz w:val="20"/>
                      <w:szCs w:val="20"/>
                    </w:rPr>
                    <w:t>5</w:t>
                  </w:r>
                </w:p>
              </w:tc>
              <w:tc>
                <w:tcPr>
                  <w:tcW w:w="2858" w:type="dxa"/>
                </w:tcPr>
                <w:p w14:paraId="21BCA45A" w14:textId="77777777" w:rsidR="00DF08E2" w:rsidRDefault="00DF08E2" w:rsidP="00526DCF">
                  <w:pPr>
                    <w:rPr>
                      <w:sz w:val="20"/>
                      <w:szCs w:val="20"/>
                    </w:rPr>
                  </w:pPr>
                  <w:r>
                    <w:rPr>
                      <w:sz w:val="20"/>
                      <w:szCs w:val="20"/>
                    </w:rPr>
                    <w:t xml:space="preserve">1011101 – </w:t>
                  </w:r>
                  <w:proofErr w:type="spellStart"/>
                  <w:r>
                    <w:rPr>
                      <w:sz w:val="20"/>
                      <w:szCs w:val="20"/>
                    </w:rPr>
                    <w:t>Секограмма</w:t>
                  </w:r>
                  <w:proofErr w:type="spellEnd"/>
                  <w:r>
                    <w:rPr>
                      <w:sz w:val="20"/>
                      <w:szCs w:val="20"/>
                    </w:rPr>
                    <w:t xml:space="preserve"> заказная внутренняя</w:t>
                  </w:r>
                </w:p>
                <w:p w14:paraId="5CF9CE6F" w14:textId="77777777" w:rsidR="00DF08E2" w:rsidRPr="006529EB" w:rsidRDefault="00DF08E2" w:rsidP="00526DCF">
                  <w:pPr>
                    <w:rPr>
                      <w:sz w:val="20"/>
                      <w:szCs w:val="20"/>
                    </w:rPr>
                  </w:pPr>
                  <w:r>
                    <w:rPr>
                      <w:sz w:val="20"/>
                      <w:szCs w:val="20"/>
                    </w:rPr>
                    <w:t xml:space="preserve">1011102 – </w:t>
                  </w:r>
                  <w:proofErr w:type="spellStart"/>
                  <w:r>
                    <w:rPr>
                      <w:sz w:val="20"/>
                      <w:szCs w:val="20"/>
                    </w:rPr>
                    <w:t>Секограмма</w:t>
                  </w:r>
                  <w:proofErr w:type="spellEnd"/>
                  <w:r>
                    <w:rPr>
                      <w:sz w:val="20"/>
                      <w:szCs w:val="20"/>
                    </w:rPr>
                    <w:t xml:space="preserve"> простая внутренняя</w:t>
                  </w:r>
                </w:p>
              </w:tc>
              <w:tc>
                <w:tcPr>
                  <w:tcW w:w="4820" w:type="dxa"/>
                  <w:shd w:val="clear" w:color="auto" w:fill="auto"/>
                </w:tcPr>
                <w:p w14:paraId="76716BF0" w14:textId="77777777" w:rsidR="00DF08E2" w:rsidRPr="00014F96" w:rsidRDefault="00DF08E2" w:rsidP="00526DCF">
                  <w:pPr>
                    <w:rPr>
                      <w:sz w:val="20"/>
                      <w:szCs w:val="20"/>
                    </w:rPr>
                  </w:pPr>
                  <w:r>
                    <w:rPr>
                      <w:sz w:val="20"/>
                      <w:szCs w:val="20"/>
                    </w:rPr>
                    <w:t>прием, обработка, перевозка и доставка внутренней письменной корреспонденции</w:t>
                  </w:r>
                </w:p>
              </w:tc>
              <w:tc>
                <w:tcPr>
                  <w:tcW w:w="1275" w:type="dxa"/>
                  <w:shd w:val="clear" w:color="auto" w:fill="auto"/>
                </w:tcPr>
                <w:p w14:paraId="7846BA70" w14:textId="77777777" w:rsidR="00DF08E2" w:rsidRPr="00014F96" w:rsidRDefault="00DF08E2" w:rsidP="00526DCF">
                  <w:pPr>
                    <w:jc w:val="center"/>
                  </w:pPr>
                </w:p>
              </w:tc>
            </w:tr>
            <w:tr w:rsidR="00DF08E2" w:rsidRPr="00014F96" w14:paraId="4D177B87" w14:textId="77777777" w:rsidTr="00526DCF">
              <w:tc>
                <w:tcPr>
                  <w:tcW w:w="568" w:type="dxa"/>
                  <w:shd w:val="clear" w:color="auto" w:fill="auto"/>
                </w:tcPr>
                <w:p w14:paraId="4DC42BFD" w14:textId="77777777" w:rsidR="00DF08E2" w:rsidRPr="00014F96" w:rsidRDefault="00DF08E2" w:rsidP="00526DCF">
                  <w:pPr>
                    <w:jc w:val="center"/>
                    <w:rPr>
                      <w:sz w:val="20"/>
                      <w:szCs w:val="20"/>
                    </w:rPr>
                  </w:pPr>
                </w:p>
              </w:tc>
              <w:tc>
                <w:tcPr>
                  <w:tcW w:w="2858" w:type="dxa"/>
                </w:tcPr>
                <w:p w14:paraId="79D86392" w14:textId="77777777" w:rsidR="00DF08E2" w:rsidRPr="00014F96" w:rsidRDefault="00DF08E2" w:rsidP="00526DCF">
                  <w:pPr>
                    <w:rPr>
                      <w:b/>
                      <w:sz w:val="20"/>
                      <w:szCs w:val="20"/>
                    </w:rPr>
                  </w:pPr>
                </w:p>
              </w:tc>
              <w:tc>
                <w:tcPr>
                  <w:tcW w:w="4820" w:type="dxa"/>
                  <w:shd w:val="clear" w:color="auto" w:fill="auto"/>
                </w:tcPr>
                <w:p w14:paraId="7D70CFFF" w14:textId="77777777" w:rsidR="00DF08E2" w:rsidRPr="00014F96" w:rsidRDefault="00DF08E2" w:rsidP="00526DCF">
                  <w:pPr>
                    <w:rPr>
                      <w:b/>
                      <w:sz w:val="20"/>
                      <w:szCs w:val="20"/>
                    </w:rPr>
                  </w:pPr>
                  <w:r w:rsidRPr="00014F96">
                    <w:rPr>
                      <w:b/>
                      <w:sz w:val="20"/>
                      <w:szCs w:val="20"/>
                    </w:rPr>
                    <w:t>ДОПОЛНИТЕЛЬНЫЕ УСЛУГИ</w:t>
                  </w:r>
                </w:p>
              </w:tc>
              <w:tc>
                <w:tcPr>
                  <w:tcW w:w="1275" w:type="dxa"/>
                  <w:shd w:val="clear" w:color="auto" w:fill="auto"/>
                </w:tcPr>
                <w:p w14:paraId="6BE8627E" w14:textId="77777777" w:rsidR="00DF08E2" w:rsidRPr="00014F96" w:rsidRDefault="00DF08E2" w:rsidP="00526DCF">
                  <w:pPr>
                    <w:jc w:val="center"/>
                  </w:pPr>
                </w:p>
              </w:tc>
            </w:tr>
            <w:tr w:rsidR="00DF08E2" w:rsidRPr="00014F96" w14:paraId="1D68EBA0" w14:textId="77777777" w:rsidTr="00526DCF">
              <w:tc>
                <w:tcPr>
                  <w:tcW w:w="568" w:type="dxa"/>
                  <w:shd w:val="clear" w:color="auto" w:fill="auto"/>
                </w:tcPr>
                <w:p w14:paraId="18EAB859" w14:textId="77777777" w:rsidR="00DF08E2" w:rsidRPr="00014F96" w:rsidRDefault="00DF08E2" w:rsidP="00526DCF">
                  <w:pPr>
                    <w:jc w:val="center"/>
                    <w:rPr>
                      <w:sz w:val="20"/>
                      <w:szCs w:val="20"/>
                    </w:rPr>
                  </w:pPr>
                  <w:r w:rsidRPr="00014F96">
                    <w:rPr>
                      <w:sz w:val="20"/>
                      <w:szCs w:val="20"/>
                    </w:rPr>
                    <w:t>1</w:t>
                  </w:r>
                </w:p>
              </w:tc>
              <w:tc>
                <w:tcPr>
                  <w:tcW w:w="2858" w:type="dxa"/>
                </w:tcPr>
                <w:p w14:paraId="7FAEDAB0" w14:textId="77777777" w:rsidR="00DF08E2" w:rsidRPr="006529EB" w:rsidRDefault="00DF08E2" w:rsidP="00526DCF">
                  <w:pPr>
                    <w:rPr>
                      <w:sz w:val="20"/>
                      <w:szCs w:val="20"/>
                    </w:rPr>
                  </w:pPr>
                  <w:r w:rsidRPr="006529EB">
                    <w:rPr>
                      <w:sz w:val="20"/>
                      <w:szCs w:val="20"/>
                    </w:rPr>
                    <w:t>1090201</w:t>
                  </w:r>
                  <w:r w:rsidRPr="006529EB">
                    <w:rPr>
                      <w:sz w:val="20"/>
                      <w:szCs w:val="20"/>
                    </w:rPr>
                    <w:tab/>
                  </w:r>
                  <w:r>
                    <w:rPr>
                      <w:sz w:val="20"/>
                      <w:szCs w:val="20"/>
                    </w:rPr>
                    <w:t xml:space="preserve"> - </w:t>
                  </w:r>
                  <w:r w:rsidRPr="006529EB">
                    <w:rPr>
                      <w:sz w:val="20"/>
                      <w:szCs w:val="20"/>
                    </w:rPr>
                    <w:t>Простое уведомление о вручении внутреннего РПО</w:t>
                  </w:r>
                </w:p>
                <w:p w14:paraId="72088027" w14:textId="77777777" w:rsidR="00DF08E2" w:rsidRDefault="00DF08E2" w:rsidP="00526DCF">
                  <w:pPr>
                    <w:rPr>
                      <w:sz w:val="20"/>
                      <w:szCs w:val="20"/>
                    </w:rPr>
                  </w:pPr>
                  <w:r w:rsidRPr="006529EB">
                    <w:rPr>
                      <w:sz w:val="20"/>
                      <w:szCs w:val="20"/>
                    </w:rPr>
                    <w:t>1090202</w:t>
                  </w:r>
                  <w:r>
                    <w:rPr>
                      <w:sz w:val="20"/>
                      <w:szCs w:val="20"/>
                    </w:rPr>
                    <w:t xml:space="preserve"> - </w:t>
                  </w:r>
                  <w:r w:rsidRPr="006529EB">
                    <w:rPr>
                      <w:sz w:val="20"/>
                      <w:szCs w:val="20"/>
                    </w:rPr>
                    <w:t xml:space="preserve">Заказное уведомление о вручении </w:t>
                  </w:r>
                  <w:proofErr w:type="gramStart"/>
                  <w:r w:rsidRPr="006529EB">
                    <w:rPr>
                      <w:sz w:val="20"/>
                      <w:szCs w:val="20"/>
                    </w:rPr>
                    <w:t>внутреннего  РПО</w:t>
                  </w:r>
                  <w:proofErr w:type="gramEnd"/>
                </w:p>
                <w:p w14:paraId="4B295FDD" w14:textId="77777777" w:rsidR="00DF08E2" w:rsidRPr="00014F96" w:rsidRDefault="00DF08E2" w:rsidP="00526DCF">
                  <w:pPr>
                    <w:rPr>
                      <w:sz w:val="20"/>
                      <w:szCs w:val="20"/>
                    </w:rPr>
                  </w:pPr>
                </w:p>
              </w:tc>
              <w:tc>
                <w:tcPr>
                  <w:tcW w:w="4820" w:type="dxa"/>
                  <w:shd w:val="clear" w:color="auto" w:fill="auto"/>
                </w:tcPr>
                <w:p w14:paraId="0D4F7954" w14:textId="77777777" w:rsidR="00DF08E2" w:rsidRPr="00014F96" w:rsidRDefault="00DF08E2" w:rsidP="00526DCF">
                  <w:pPr>
                    <w:rPr>
                      <w:sz w:val="20"/>
                      <w:szCs w:val="20"/>
                    </w:rPr>
                  </w:pPr>
                  <w:r w:rsidRPr="00014F96">
                    <w:rPr>
                      <w:sz w:val="20"/>
                      <w:szCs w:val="20"/>
                    </w:rPr>
                    <w:t>пересылка уведомления о вручении внутреннего регистрируемого почтового отправления (простые, заказные)</w:t>
                  </w:r>
                </w:p>
              </w:tc>
              <w:tc>
                <w:tcPr>
                  <w:tcW w:w="1275" w:type="dxa"/>
                  <w:shd w:val="clear" w:color="auto" w:fill="auto"/>
                </w:tcPr>
                <w:p w14:paraId="3CEE4F67" w14:textId="77777777" w:rsidR="00DF08E2" w:rsidRPr="00014F96" w:rsidRDefault="00DF08E2" w:rsidP="00526DCF">
                  <w:pPr>
                    <w:jc w:val="center"/>
                  </w:pPr>
                </w:p>
              </w:tc>
            </w:tr>
            <w:tr w:rsidR="00DF08E2" w:rsidRPr="00014F96" w14:paraId="1EFBF0E1" w14:textId="77777777" w:rsidTr="00526DCF">
              <w:tc>
                <w:tcPr>
                  <w:tcW w:w="568" w:type="dxa"/>
                  <w:shd w:val="clear" w:color="auto" w:fill="auto"/>
                </w:tcPr>
                <w:p w14:paraId="5D241E5B" w14:textId="77777777" w:rsidR="00DF08E2" w:rsidRPr="00014F96" w:rsidRDefault="00DF08E2" w:rsidP="00526DCF">
                  <w:pPr>
                    <w:jc w:val="center"/>
                    <w:rPr>
                      <w:sz w:val="20"/>
                      <w:szCs w:val="20"/>
                    </w:rPr>
                  </w:pPr>
                  <w:r w:rsidRPr="00014F96">
                    <w:rPr>
                      <w:sz w:val="20"/>
                      <w:szCs w:val="20"/>
                    </w:rPr>
                    <w:t>2</w:t>
                  </w:r>
                </w:p>
              </w:tc>
              <w:tc>
                <w:tcPr>
                  <w:tcW w:w="2858" w:type="dxa"/>
                </w:tcPr>
                <w:p w14:paraId="4DAD82F7" w14:textId="77777777" w:rsidR="00DF08E2" w:rsidRPr="00014F96" w:rsidRDefault="00DF08E2" w:rsidP="00526DCF">
                  <w:pPr>
                    <w:rPr>
                      <w:sz w:val="20"/>
                      <w:szCs w:val="20"/>
                    </w:rPr>
                  </w:pPr>
                  <w:r w:rsidRPr="006529EB">
                    <w:rPr>
                      <w:sz w:val="20"/>
                      <w:szCs w:val="20"/>
                    </w:rPr>
                    <w:t>1090203</w:t>
                  </w:r>
                  <w:r w:rsidRPr="006529EB">
                    <w:rPr>
                      <w:sz w:val="20"/>
                      <w:szCs w:val="20"/>
                    </w:rPr>
                    <w:tab/>
                  </w:r>
                  <w:r>
                    <w:rPr>
                      <w:sz w:val="20"/>
                      <w:szCs w:val="20"/>
                    </w:rPr>
                    <w:t xml:space="preserve"> - </w:t>
                  </w:r>
                  <w:r w:rsidRPr="006529EB">
                    <w:rPr>
                      <w:sz w:val="20"/>
                      <w:szCs w:val="20"/>
                    </w:rPr>
                    <w:t>Простое уведомление о получении международного почтового отправления</w:t>
                  </w:r>
                </w:p>
              </w:tc>
              <w:tc>
                <w:tcPr>
                  <w:tcW w:w="4820" w:type="dxa"/>
                  <w:shd w:val="clear" w:color="auto" w:fill="auto"/>
                </w:tcPr>
                <w:p w14:paraId="14862BE1" w14:textId="77777777" w:rsidR="00DF08E2" w:rsidRPr="00014F96" w:rsidRDefault="00DF08E2" w:rsidP="00526DCF">
                  <w:pPr>
                    <w:rPr>
                      <w:sz w:val="20"/>
                      <w:szCs w:val="20"/>
                    </w:rPr>
                  </w:pPr>
                  <w:r w:rsidRPr="00014F96">
                    <w:rPr>
                      <w:sz w:val="20"/>
                      <w:szCs w:val="20"/>
                    </w:rPr>
                    <w:t>пересылка уведомления о получении международного регистрируемого почтового отправления</w:t>
                  </w:r>
                </w:p>
              </w:tc>
              <w:tc>
                <w:tcPr>
                  <w:tcW w:w="1275" w:type="dxa"/>
                  <w:shd w:val="clear" w:color="auto" w:fill="auto"/>
                </w:tcPr>
                <w:p w14:paraId="7A4E0AA9" w14:textId="77777777" w:rsidR="00DF08E2" w:rsidRPr="00014F96" w:rsidRDefault="00DF08E2" w:rsidP="00526DCF">
                  <w:pPr>
                    <w:jc w:val="center"/>
                  </w:pPr>
                </w:p>
              </w:tc>
            </w:tr>
            <w:tr w:rsidR="00DF08E2" w:rsidRPr="00014F96" w14:paraId="0ACE388C" w14:textId="77777777" w:rsidTr="00526DCF">
              <w:tc>
                <w:tcPr>
                  <w:tcW w:w="568" w:type="dxa"/>
                  <w:shd w:val="clear" w:color="auto" w:fill="auto"/>
                </w:tcPr>
                <w:p w14:paraId="4254A867" w14:textId="77777777" w:rsidR="00DF08E2" w:rsidRPr="00014F96" w:rsidRDefault="00DF08E2" w:rsidP="00526DCF">
                  <w:pPr>
                    <w:jc w:val="center"/>
                    <w:rPr>
                      <w:sz w:val="20"/>
                      <w:szCs w:val="20"/>
                    </w:rPr>
                  </w:pPr>
                  <w:r w:rsidRPr="00014F96">
                    <w:rPr>
                      <w:sz w:val="20"/>
                      <w:szCs w:val="20"/>
                    </w:rPr>
                    <w:t>3</w:t>
                  </w:r>
                </w:p>
              </w:tc>
              <w:tc>
                <w:tcPr>
                  <w:tcW w:w="2858" w:type="dxa"/>
                </w:tcPr>
                <w:p w14:paraId="44CD47E4" w14:textId="77777777" w:rsidR="00DF08E2" w:rsidRPr="00014F96" w:rsidRDefault="00DF08E2" w:rsidP="00526DCF">
                  <w:pPr>
                    <w:rPr>
                      <w:sz w:val="20"/>
                      <w:szCs w:val="20"/>
                    </w:rPr>
                  </w:pPr>
                  <w:r w:rsidRPr="006529EB">
                    <w:rPr>
                      <w:sz w:val="20"/>
                      <w:szCs w:val="20"/>
                    </w:rPr>
                    <w:t>1090401</w:t>
                  </w:r>
                  <w:r w:rsidRPr="006529EB">
                    <w:rPr>
                      <w:sz w:val="20"/>
                      <w:szCs w:val="20"/>
                    </w:rPr>
                    <w:tab/>
                  </w:r>
                  <w:r>
                    <w:rPr>
                      <w:sz w:val="20"/>
                      <w:szCs w:val="20"/>
                    </w:rPr>
                    <w:t xml:space="preserve"> - </w:t>
                  </w:r>
                  <w:r w:rsidRPr="006529EB">
                    <w:rPr>
                      <w:sz w:val="20"/>
                      <w:szCs w:val="20"/>
                    </w:rPr>
                    <w:t>Проверка соответствия вложения почтового отправления описи вложения</w:t>
                  </w:r>
                </w:p>
              </w:tc>
              <w:tc>
                <w:tcPr>
                  <w:tcW w:w="4820" w:type="dxa"/>
                  <w:shd w:val="clear" w:color="auto" w:fill="auto"/>
                </w:tcPr>
                <w:p w14:paraId="124BD2D1" w14:textId="77777777" w:rsidR="00DF08E2" w:rsidRPr="00014F96" w:rsidRDefault="00DF08E2" w:rsidP="00526DCF">
                  <w:pPr>
                    <w:rPr>
                      <w:sz w:val="20"/>
                      <w:szCs w:val="20"/>
                    </w:rPr>
                  </w:pPr>
                  <w:r w:rsidRPr="00014F96">
                    <w:rPr>
                      <w:sz w:val="20"/>
                      <w:szCs w:val="20"/>
                    </w:rPr>
                    <w:t>проверка соответствия вложения почтового отправления описи вложения (за 1 почтовое отправление)</w:t>
                  </w:r>
                </w:p>
              </w:tc>
              <w:tc>
                <w:tcPr>
                  <w:tcW w:w="1275" w:type="dxa"/>
                  <w:shd w:val="clear" w:color="auto" w:fill="auto"/>
                </w:tcPr>
                <w:p w14:paraId="01E35F5E" w14:textId="77777777" w:rsidR="00DF08E2" w:rsidRPr="00014F96" w:rsidRDefault="00DF08E2" w:rsidP="00526DCF">
                  <w:pPr>
                    <w:jc w:val="center"/>
                  </w:pPr>
                </w:p>
              </w:tc>
            </w:tr>
            <w:tr w:rsidR="00DF08E2" w:rsidRPr="00014F96" w14:paraId="7A353BAC" w14:textId="77777777" w:rsidTr="00526DCF">
              <w:tc>
                <w:tcPr>
                  <w:tcW w:w="568" w:type="dxa"/>
                  <w:shd w:val="clear" w:color="auto" w:fill="auto"/>
                </w:tcPr>
                <w:p w14:paraId="245C0A76" w14:textId="77777777" w:rsidR="00DF08E2" w:rsidRPr="00014F96" w:rsidRDefault="00DF08E2" w:rsidP="00526DCF">
                  <w:pPr>
                    <w:jc w:val="center"/>
                    <w:rPr>
                      <w:sz w:val="20"/>
                      <w:szCs w:val="20"/>
                      <w:lang w:val="en-US"/>
                    </w:rPr>
                  </w:pPr>
                  <w:r w:rsidRPr="00014F96">
                    <w:rPr>
                      <w:sz w:val="20"/>
                      <w:szCs w:val="20"/>
                      <w:lang w:val="en-US"/>
                    </w:rPr>
                    <w:t>4</w:t>
                  </w:r>
                </w:p>
              </w:tc>
              <w:tc>
                <w:tcPr>
                  <w:tcW w:w="2858" w:type="dxa"/>
                </w:tcPr>
                <w:p w14:paraId="7A0A12CB" w14:textId="77777777" w:rsidR="00DF08E2" w:rsidRPr="00014F96" w:rsidRDefault="00DF08E2" w:rsidP="00526DCF">
                  <w:pPr>
                    <w:rPr>
                      <w:sz w:val="20"/>
                      <w:szCs w:val="20"/>
                    </w:rPr>
                  </w:pPr>
                  <w:r w:rsidRPr="006529EB">
                    <w:rPr>
                      <w:sz w:val="20"/>
                      <w:szCs w:val="20"/>
                    </w:rPr>
                    <w:t>1090207</w:t>
                  </w:r>
                  <w:r w:rsidRPr="006529EB">
                    <w:rPr>
                      <w:sz w:val="20"/>
                      <w:szCs w:val="20"/>
                    </w:rPr>
                    <w:tab/>
                  </w:r>
                  <w:r>
                    <w:rPr>
                      <w:sz w:val="20"/>
                      <w:szCs w:val="20"/>
                    </w:rPr>
                    <w:t xml:space="preserve"> - </w:t>
                  </w:r>
                  <w:r w:rsidRPr="006529EB">
                    <w:rPr>
                      <w:sz w:val="20"/>
                      <w:szCs w:val="20"/>
                    </w:rPr>
                    <w:t>Электронное уведомление о вручении внутреннего РПО</w:t>
                  </w:r>
                </w:p>
              </w:tc>
              <w:tc>
                <w:tcPr>
                  <w:tcW w:w="4820" w:type="dxa"/>
                  <w:shd w:val="clear" w:color="auto" w:fill="auto"/>
                </w:tcPr>
                <w:p w14:paraId="6F7FE0B4" w14:textId="77777777" w:rsidR="00DF08E2" w:rsidRPr="00014F96" w:rsidRDefault="00DF08E2" w:rsidP="00526DCF">
                  <w:pPr>
                    <w:rPr>
                      <w:sz w:val="20"/>
                      <w:szCs w:val="20"/>
                    </w:rPr>
                  </w:pPr>
                  <w:r w:rsidRPr="00014F96">
                    <w:rPr>
                      <w:sz w:val="20"/>
                      <w:szCs w:val="20"/>
                    </w:rPr>
                    <w:t xml:space="preserve">электронное уведомление о вручении </w:t>
                  </w:r>
                </w:p>
              </w:tc>
              <w:tc>
                <w:tcPr>
                  <w:tcW w:w="1275" w:type="dxa"/>
                  <w:shd w:val="clear" w:color="auto" w:fill="auto"/>
                </w:tcPr>
                <w:p w14:paraId="17DC51A7" w14:textId="77777777" w:rsidR="00DF08E2" w:rsidRPr="00014F96" w:rsidRDefault="00DF08E2" w:rsidP="00526DCF">
                  <w:pPr>
                    <w:jc w:val="center"/>
                  </w:pPr>
                </w:p>
              </w:tc>
            </w:tr>
            <w:tr w:rsidR="00DF08E2" w:rsidRPr="00014F96" w14:paraId="35CD68F6" w14:textId="77777777" w:rsidTr="00526DCF">
              <w:tc>
                <w:tcPr>
                  <w:tcW w:w="568" w:type="dxa"/>
                  <w:shd w:val="clear" w:color="auto" w:fill="auto"/>
                </w:tcPr>
                <w:p w14:paraId="673F24AD" w14:textId="77777777" w:rsidR="00DF08E2" w:rsidRPr="00CF3106" w:rsidRDefault="00DF08E2" w:rsidP="00526DCF">
                  <w:pPr>
                    <w:jc w:val="center"/>
                    <w:rPr>
                      <w:sz w:val="20"/>
                      <w:szCs w:val="20"/>
                    </w:rPr>
                  </w:pPr>
                  <w:r>
                    <w:rPr>
                      <w:sz w:val="20"/>
                      <w:szCs w:val="20"/>
                    </w:rPr>
                    <w:t>5</w:t>
                  </w:r>
                </w:p>
              </w:tc>
              <w:tc>
                <w:tcPr>
                  <w:tcW w:w="2858" w:type="dxa"/>
                </w:tcPr>
                <w:p w14:paraId="7C6EEFF7" w14:textId="77777777" w:rsidR="00DF08E2" w:rsidRPr="00F609A1" w:rsidRDefault="00DF08E2" w:rsidP="00526DCF">
                  <w:pPr>
                    <w:rPr>
                      <w:sz w:val="20"/>
                      <w:szCs w:val="20"/>
                    </w:rPr>
                  </w:pPr>
                  <w:r w:rsidRPr="00F609A1">
                    <w:rPr>
                      <w:sz w:val="20"/>
                      <w:szCs w:val="20"/>
                    </w:rPr>
                    <w:t>1090403</w:t>
                  </w:r>
                  <w:r w:rsidRPr="00F609A1">
                    <w:rPr>
                      <w:sz w:val="20"/>
                      <w:szCs w:val="20"/>
                    </w:rPr>
                    <w:tab/>
                  </w:r>
                  <w:r>
                    <w:rPr>
                      <w:sz w:val="20"/>
                      <w:szCs w:val="20"/>
                    </w:rPr>
                    <w:t xml:space="preserve"> - </w:t>
                  </w:r>
                  <w:r w:rsidRPr="00F609A1">
                    <w:rPr>
                      <w:sz w:val="20"/>
                      <w:szCs w:val="20"/>
                    </w:rPr>
                    <w:t>Нанесение адреса (для внутреннего почтового отправления)</w:t>
                  </w:r>
                </w:p>
                <w:p w14:paraId="46F8BEE1" w14:textId="77777777" w:rsidR="00DF08E2" w:rsidRPr="00014F96" w:rsidRDefault="00DF08E2" w:rsidP="00526DCF">
                  <w:pPr>
                    <w:rPr>
                      <w:sz w:val="20"/>
                      <w:szCs w:val="20"/>
                    </w:rPr>
                  </w:pPr>
                  <w:r w:rsidRPr="00F609A1">
                    <w:rPr>
                      <w:sz w:val="20"/>
                      <w:szCs w:val="20"/>
                    </w:rPr>
                    <w:t>1090404</w:t>
                  </w:r>
                  <w:r>
                    <w:rPr>
                      <w:sz w:val="20"/>
                      <w:szCs w:val="20"/>
                    </w:rPr>
                    <w:t xml:space="preserve"> - </w:t>
                  </w:r>
                  <w:r w:rsidRPr="00F609A1">
                    <w:rPr>
                      <w:sz w:val="20"/>
                      <w:szCs w:val="20"/>
                    </w:rPr>
                    <w:t>Нанесение адреса (для международного почтового отправления)</w:t>
                  </w:r>
                </w:p>
              </w:tc>
              <w:tc>
                <w:tcPr>
                  <w:tcW w:w="4820" w:type="dxa"/>
                  <w:shd w:val="clear" w:color="auto" w:fill="auto"/>
                </w:tcPr>
                <w:p w14:paraId="4FBFAA29" w14:textId="77777777" w:rsidR="00DF08E2" w:rsidRPr="00014F96" w:rsidRDefault="00DF08E2" w:rsidP="00526DCF">
                  <w:pPr>
                    <w:rPr>
                      <w:sz w:val="20"/>
                      <w:szCs w:val="20"/>
                    </w:rPr>
                  </w:pPr>
                  <w:r w:rsidRPr="00014F96">
                    <w:rPr>
                      <w:sz w:val="20"/>
                      <w:szCs w:val="20"/>
                    </w:rPr>
                    <w:t xml:space="preserve">нанесение адреса на письменной корреспонденции при приеме </w:t>
                  </w:r>
                  <w:proofErr w:type="spellStart"/>
                  <w:r w:rsidRPr="00014F96">
                    <w:rPr>
                      <w:sz w:val="20"/>
                      <w:szCs w:val="20"/>
                    </w:rPr>
                    <w:t>партионной</w:t>
                  </w:r>
                  <w:proofErr w:type="spellEnd"/>
                  <w:r>
                    <w:rPr>
                      <w:sz w:val="20"/>
                      <w:szCs w:val="20"/>
                    </w:rPr>
                    <w:t xml:space="preserve"> почты</w:t>
                  </w:r>
                  <w:r w:rsidRPr="00014F96">
                    <w:rPr>
                      <w:sz w:val="20"/>
                      <w:szCs w:val="20"/>
                    </w:rPr>
                    <w:t xml:space="preserve"> </w:t>
                  </w:r>
                  <w:r>
                    <w:rPr>
                      <w:sz w:val="20"/>
                      <w:szCs w:val="20"/>
                    </w:rPr>
                    <w:t xml:space="preserve">оператором ОПС </w:t>
                  </w:r>
                  <w:r w:rsidRPr="00014F96">
                    <w:rPr>
                      <w:sz w:val="20"/>
                      <w:szCs w:val="20"/>
                    </w:rPr>
                    <w:t>(за 1 почтовое отправление)</w:t>
                  </w:r>
                </w:p>
              </w:tc>
              <w:tc>
                <w:tcPr>
                  <w:tcW w:w="1275" w:type="dxa"/>
                  <w:shd w:val="clear" w:color="auto" w:fill="auto"/>
                </w:tcPr>
                <w:p w14:paraId="06EFBA5E" w14:textId="77777777" w:rsidR="00DF08E2" w:rsidRPr="00014F96" w:rsidRDefault="00DF08E2" w:rsidP="00526DCF">
                  <w:pPr>
                    <w:jc w:val="center"/>
                  </w:pPr>
                </w:p>
              </w:tc>
            </w:tr>
            <w:tr w:rsidR="00DF08E2" w:rsidRPr="00014F96" w14:paraId="399DCD7A" w14:textId="77777777" w:rsidTr="00526DCF">
              <w:tc>
                <w:tcPr>
                  <w:tcW w:w="568" w:type="dxa"/>
                  <w:shd w:val="clear" w:color="auto" w:fill="auto"/>
                </w:tcPr>
                <w:p w14:paraId="244083C7" w14:textId="77777777" w:rsidR="00DF08E2" w:rsidRPr="00CF3106" w:rsidRDefault="00DF08E2" w:rsidP="00526DCF">
                  <w:pPr>
                    <w:jc w:val="center"/>
                    <w:rPr>
                      <w:sz w:val="20"/>
                      <w:szCs w:val="20"/>
                    </w:rPr>
                  </w:pPr>
                  <w:r>
                    <w:rPr>
                      <w:sz w:val="20"/>
                      <w:szCs w:val="20"/>
                    </w:rPr>
                    <w:t>6</w:t>
                  </w:r>
                </w:p>
              </w:tc>
              <w:tc>
                <w:tcPr>
                  <w:tcW w:w="2858" w:type="dxa"/>
                </w:tcPr>
                <w:p w14:paraId="5A0C3E09" w14:textId="77777777" w:rsidR="00DF08E2" w:rsidRPr="00014F96" w:rsidRDefault="00DF08E2" w:rsidP="00526DCF">
                  <w:pPr>
                    <w:rPr>
                      <w:sz w:val="20"/>
                      <w:szCs w:val="20"/>
                    </w:rPr>
                  </w:pPr>
                  <w:r w:rsidRPr="00F609A1">
                    <w:rPr>
                      <w:sz w:val="20"/>
                      <w:szCs w:val="20"/>
                    </w:rPr>
                    <w:t>1090406</w:t>
                  </w:r>
                  <w:r>
                    <w:rPr>
                      <w:sz w:val="20"/>
                      <w:szCs w:val="20"/>
                    </w:rPr>
                    <w:t xml:space="preserve"> - </w:t>
                  </w:r>
                  <w:r w:rsidRPr="00F609A1">
                    <w:rPr>
                      <w:sz w:val="20"/>
                      <w:szCs w:val="20"/>
                    </w:rPr>
                    <w:t xml:space="preserve">Составление списка ф. 103 на </w:t>
                  </w:r>
                  <w:proofErr w:type="spellStart"/>
                  <w:r w:rsidRPr="00F609A1">
                    <w:rPr>
                      <w:sz w:val="20"/>
                      <w:szCs w:val="20"/>
                    </w:rPr>
                    <w:t>партионные</w:t>
                  </w:r>
                  <w:proofErr w:type="spellEnd"/>
                  <w:r w:rsidRPr="00F609A1">
                    <w:rPr>
                      <w:sz w:val="20"/>
                      <w:szCs w:val="20"/>
                    </w:rPr>
                    <w:t xml:space="preserve"> почтовые отправления</w:t>
                  </w:r>
                </w:p>
              </w:tc>
              <w:tc>
                <w:tcPr>
                  <w:tcW w:w="4820" w:type="dxa"/>
                  <w:shd w:val="clear" w:color="auto" w:fill="auto"/>
                </w:tcPr>
                <w:p w14:paraId="22B4C9D2" w14:textId="77777777" w:rsidR="00DF08E2" w:rsidRPr="00014F96" w:rsidRDefault="00DF08E2" w:rsidP="00526DCF">
                  <w:pPr>
                    <w:rPr>
                      <w:sz w:val="20"/>
                      <w:szCs w:val="20"/>
                    </w:rPr>
                  </w:pPr>
                  <w:r w:rsidRPr="00014F96">
                    <w:rPr>
                      <w:sz w:val="20"/>
                      <w:szCs w:val="20"/>
                    </w:rPr>
                    <w:t xml:space="preserve">составление списка ф. 103 на </w:t>
                  </w:r>
                  <w:proofErr w:type="spellStart"/>
                  <w:r w:rsidRPr="00014F96">
                    <w:rPr>
                      <w:sz w:val="20"/>
                      <w:szCs w:val="20"/>
                    </w:rPr>
                    <w:t>партионные</w:t>
                  </w:r>
                  <w:proofErr w:type="spellEnd"/>
                  <w:r w:rsidRPr="00014F96">
                    <w:rPr>
                      <w:sz w:val="20"/>
                      <w:szCs w:val="20"/>
                    </w:rPr>
                    <w:t xml:space="preserve"> почтовые отправления за 1 почтовое отправление (строку)</w:t>
                  </w:r>
                </w:p>
              </w:tc>
              <w:tc>
                <w:tcPr>
                  <w:tcW w:w="1275" w:type="dxa"/>
                  <w:shd w:val="clear" w:color="auto" w:fill="auto"/>
                </w:tcPr>
                <w:p w14:paraId="0CAF3C02" w14:textId="77777777" w:rsidR="00DF08E2" w:rsidRPr="00014F96" w:rsidRDefault="00DF08E2" w:rsidP="00526DCF">
                  <w:pPr>
                    <w:jc w:val="center"/>
                  </w:pPr>
                </w:p>
              </w:tc>
            </w:tr>
            <w:tr w:rsidR="00DF08E2" w:rsidRPr="00014F96" w14:paraId="41177656" w14:textId="77777777" w:rsidTr="00526DCF">
              <w:tc>
                <w:tcPr>
                  <w:tcW w:w="568" w:type="dxa"/>
                  <w:shd w:val="clear" w:color="auto" w:fill="auto"/>
                </w:tcPr>
                <w:p w14:paraId="75E0965C" w14:textId="77777777" w:rsidR="00DF08E2" w:rsidRPr="00CF3106" w:rsidRDefault="00DF08E2" w:rsidP="00526DCF">
                  <w:pPr>
                    <w:jc w:val="center"/>
                    <w:rPr>
                      <w:sz w:val="20"/>
                      <w:szCs w:val="20"/>
                    </w:rPr>
                  </w:pPr>
                  <w:r>
                    <w:rPr>
                      <w:sz w:val="20"/>
                      <w:szCs w:val="20"/>
                    </w:rPr>
                    <w:t>7</w:t>
                  </w:r>
                </w:p>
              </w:tc>
              <w:tc>
                <w:tcPr>
                  <w:tcW w:w="2858" w:type="dxa"/>
                </w:tcPr>
                <w:p w14:paraId="43F54DD8" w14:textId="77777777" w:rsidR="00DF08E2" w:rsidRDefault="00DF08E2" w:rsidP="00526DCF">
                  <w:pPr>
                    <w:rPr>
                      <w:sz w:val="20"/>
                      <w:szCs w:val="20"/>
                    </w:rPr>
                  </w:pPr>
                  <w:r w:rsidRPr="00F609A1">
                    <w:rPr>
                      <w:sz w:val="20"/>
                      <w:szCs w:val="20"/>
                    </w:rPr>
                    <w:t>1090502</w:t>
                  </w:r>
                  <w:r w:rsidRPr="00F609A1">
                    <w:rPr>
                      <w:sz w:val="20"/>
                      <w:szCs w:val="20"/>
                    </w:rPr>
                    <w:tab/>
                  </w:r>
                  <w:r>
                    <w:rPr>
                      <w:sz w:val="20"/>
                      <w:szCs w:val="20"/>
                    </w:rPr>
                    <w:t xml:space="preserve"> - </w:t>
                  </w:r>
                  <w:r w:rsidRPr="00F609A1">
                    <w:rPr>
                      <w:sz w:val="20"/>
                      <w:szCs w:val="20"/>
                    </w:rPr>
                    <w:t>Прием на хранение долгосрочных доверенностей</w:t>
                  </w:r>
                </w:p>
              </w:tc>
              <w:tc>
                <w:tcPr>
                  <w:tcW w:w="4820" w:type="dxa"/>
                  <w:shd w:val="clear" w:color="auto" w:fill="auto"/>
                </w:tcPr>
                <w:p w14:paraId="34B82C37" w14:textId="77777777" w:rsidR="00DF08E2" w:rsidRPr="00014F96" w:rsidRDefault="00DF08E2" w:rsidP="00526DCF">
                  <w:pPr>
                    <w:rPr>
                      <w:sz w:val="20"/>
                      <w:szCs w:val="20"/>
                    </w:rPr>
                  </w:pPr>
                  <w:r>
                    <w:rPr>
                      <w:sz w:val="20"/>
                      <w:szCs w:val="20"/>
                    </w:rPr>
                    <w:t xml:space="preserve">прием на </w:t>
                  </w:r>
                  <w:r w:rsidRPr="00014F96">
                    <w:rPr>
                      <w:sz w:val="20"/>
                      <w:szCs w:val="20"/>
                    </w:rPr>
                    <w:t xml:space="preserve">хранение </w:t>
                  </w:r>
                  <w:r>
                    <w:rPr>
                      <w:sz w:val="20"/>
                      <w:szCs w:val="20"/>
                    </w:rPr>
                    <w:t xml:space="preserve">долгосрочных </w:t>
                  </w:r>
                  <w:r w:rsidRPr="00014F96">
                    <w:rPr>
                      <w:sz w:val="20"/>
                      <w:szCs w:val="20"/>
                    </w:rPr>
                    <w:t xml:space="preserve">доверенностей </w:t>
                  </w:r>
                </w:p>
              </w:tc>
              <w:tc>
                <w:tcPr>
                  <w:tcW w:w="1275" w:type="dxa"/>
                  <w:shd w:val="clear" w:color="auto" w:fill="auto"/>
                </w:tcPr>
                <w:p w14:paraId="1884FE2B" w14:textId="77777777" w:rsidR="00DF08E2" w:rsidRPr="00014F96" w:rsidRDefault="00DF08E2" w:rsidP="00526DCF">
                  <w:pPr>
                    <w:jc w:val="center"/>
                  </w:pPr>
                </w:p>
              </w:tc>
            </w:tr>
            <w:tr w:rsidR="00DF08E2" w:rsidRPr="00014F96" w14:paraId="6299AB1D" w14:textId="77777777" w:rsidTr="00526DCF">
              <w:tc>
                <w:tcPr>
                  <w:tcW w:w="568" w:type="dxa"/>
                  <w:shd w:val="clear" w:color="auto" w:fill="auto"/>
                </w:tcPr>
                <w:p w14:paraId="3C239C5B" w14:textId="77777777" w:rsidR="00DF08E2" w:rsidRPr="00014F96" w:rsidRDefault="00DF08E2" w:rsidP="00526DCF">
                  <w:pPr>
                    <w:jc w:val="center"/>
                    <w:rPr>
                      <w:sz w:val="20"/>
                      <w:szCs w:val="20"/>
                      <w:lang w:val="en-US"/>
                    </w:rPr>
                  </w:pPr>
                  <w:r>
                    <w:rPr>
                      <w:sz w:val="20"/>
                      <w:szCs w:val="20"/>
                    </w:rPr>
                    <w:t>8</w:t>
                  </w:r>
                </w:p>
              </w:tc>
              <w:tc>
                <w:tcPr>
                  <w:tcW w:w="2858" w:type="dxa"/>
                </w:tcPr>
                <w:p w14:paraId="3D32241A" w14:textId="77777777" w:rsidR="00DF08E2" w:rsidRPr="00014F96" w:rsidRDefault="00DF08E2" w:rsidP="00526DCF">
                  <w:pPr>
                    <w:rPr>
                      <w:sz w:val="20"/>
                      <w:szCs w:val="20"/>
                    </w:rPr>
                  </w:pPr>
                  <w:r w:rsidRPr="00F609A1">
                    <w:rPr>
                      <w:sz w:val="20"/>
                      <w:szCs w:val="20"/>
                    </w:rPr>
                    <w:t>1090709</w:t>
                  </w:r>
                  <w:r>
                    <w:rPr>
                      <w:sz w:val="20"/>
                      <w:szCs w:val="20"/>
                    </w:rPr>
                    <w:t xml:space="preserve"> - </w:t>
                  </w:r>
                  <w:r w:rsidRPr="00F609A1">
                    <w:rPr>
                      <w:sz w:val="20"/>
                      <w:szCs w:val="20"/>
                    </w:rPr>
                    <w:t>Наклеивание ярлыков и стикеров</w:t>
                  </w:r>
                </w:p>
              </w:tc>
              <w:tc>
                <w:tcPr>
                  <w:tcW w:w="4820" w:type="dxa"/>
                  <w:shd w:val="clear" w:color="auto" w:fill="auto"/>
                </w:tcPr>
                <w:p w14:paraId="479FD981" w14:textId="77777777" w:rsidR="00DF08E2" w:rsidRPr="00014F96" w:rsidRDefault="00DF08E2" w:rsidP="00526DCF">
                  <w:pPr>
                    <w:rPr>
                      <w:sz w:val="20"/>
                      <w:szCs w:val="20"/>
                    </w:rPr>
                  </w:pPr>
                  <w:r w:rsidRPr="00014F96">
                    <w:rPr>
                      <w:sz w:val="20"/>
                      <w:szCs w:val="20"/>
                    </w:rPr>
                    <w:t xml:space="preserve">наклейка стикера адресного или с оттиском ГЗПО при приеме </w:t>
                  </w:r>
                  <w:proofErr w:type="spellStart"/>
                  <w:r w:rsidRPr="00014F96">
                    <w:rPr>
                      <w:sz w:val="20"/>
                      <w:szCs w:val="20"/>
                    </w:rPr>
                    <w:t>партионной</w:t>
                  </w:r>
                  <w:proofErr w:type="spellEnd"/>
                  <w:r w:rsidRPr="00014F96">
                    <w:rPr>
                      <w:sz w:val="20"/>
                      <w:szCs w:val="20"/>
                    </w:rPr>
                    <w:t xml:space="preserve"> почты на 1 почтовое отправление</w:t>
                  </w:r>
                  <w:r>
                    <w:rPr>
                      <w:sz w:val="20"/>
                      <w:szCs w:val="20"/>
                    </w:rPr>
                    <w:t xml:space="preserve"> (кроме посылок)</w:t>
                  </w:r>
                </w:p>
              </w:tc>
              <w:tc>
                <w:tcPr>
                  <w:tcW w:w="1275" w:type="dxa"/>
                  <w:shd w:val="clear" w:color="auto" w:fill="auto"/>
                </w:tcPr>
                <w:p w14:paraId="5A67FE75" w14:textId="77777777" w:rsidR="00DF08E2" w:rsidRPr="00014F96" w:rsidRDefault="00DF08E2" w:rsidP="00526DCF">
                  <w:pPr>
                    <w:jc w:val="center"/>
                  </w:pPr>
                </w:p>
              </w:tc>
            </w:tr>
            <w:tr w:rsidR="00DF08E2" w:rsidRPr="00014F96" w14:paraId="37D7F9E2" w14:textId="77777777" w:rsidTr="00526DCF">
              <w:tc>
                <w:tcPr>
                  <w:tcW w:w="568" w:type="dxa"/>
                  <w:shd w:val="clear" w:color="auto" w:fill="auto"/>
                </w:tcPr>
                <w:p w14:paraId="3C4664DB" w14:textId="77777777" w:rsidR="00DF08E2" w:rsidRPr="00CF3106" w:rsidRDefault="00DF08E2" w:rsidP="00526DCF">
                  <w:pPr>
                    <w:jc w:val="center"/>
                    <w:rPr>
                      <w:sz w:val="20"/>
                      <w:szCs w:val="20"/>
                    </w:rPr>
                  </w:pPr>
                  <w:r>
                    <w:rPr>
                      <w:sz w:val="20"/>
                      <w:szCs w:val="20"/>
                    </w:rPr>
                    <w:t>9</w:t>
                  </w:r>
                </w:p>
              </w:tc>
              <w:tc>
                <w:tcPr>
                  <w:tcW w:w="2858" w:type="dxa"/>
                </w:tcPr>
                <w:p w14:paraId="7397FFEB" w14:textId="77777777" w:rsidR="00DF08E2" w:rsidRPr="00014F96" w:rsidRDefault="00DF08E2" w:rsidP="00526DCF">
                  <w:pPr>
                    <w:rPr>
                      <w:sz w:val="20"/>
                      <w:szCs w:val="20"/>
                    </w:rPr>
                  </w:pPr>
                  <w:r w:rsidRPr="00F609A1">
                    <w:rPr>
                      <w:sz w:val="20"/>
                      <w:szCs w:val="20"/>
                    </w:rPr>
                    <w:t>1090704</w:t>
                  </w:r>
                  <w:r>
                    <w:rPr>
                      <w:sz w:val="20"/>
                      <w:szCs w:val="20"/>
                    </w:rPr>
                    <w:t xml:space="preserve"> - </w:t>
                  </w:r>
                  <w:r w:rsidRPr="00F609A1">
                    <w:rPr>
                      <w:sz w:val="20"/>
                      <w:szCs w:val="20"/>
                    </w:rPr>
                    <w:t>Нанесение оттиска франкировальной машины</w:t>
                  </w:r>
                </w:p>
              </w:tc>
              <w:tc>
                <w:tcPr>
                  <w:tcW w:w="4820" w:type="dxa"/>
                  <w:shd w:val="clear" w:color="auto" w:fill="auto"/>
                </w:tcPr>
                <w:p w14:paraId="2941DCD3" w14:textId="77777777" w:rsidR="00DF08E2" w:rsidRPr="00014F96" w:rsidRDefault="00DF08E2" w:rsidP="00526DCF">
                  <w:pPr>
                    <w:rPr>
                      <w:sz w:val="20"/>
                      <w:szCs w:val="20"/>
                    </w:rPr>
                  </w:pPr>
                  <w:r w:rsidRPr="00014F96">
                    <w:rPr>
                      <w:sz w:val="20"/>
                      <w:szCs w:val="20"/>
                    </w:rPr>
                    <w:t>франкирование письменной корреспонденции с нанесением оттиска ГЗПО на 1 почтовое отправление или стикер</w:t>
                  </w:r>
                </w:p>
              </w:tc>
              <w:tc>
                <w:tcPr>
                  <w:tcW w:w="1275" w:type="dxa"/>
                  <w:shd w:val="clear" w:color="auto" w:fill="auto"/>
                </w:tcPr>
                <w:p w14:paraId="5EC14745" w14:textId="77777777" w:rsidR="00DF08E2" w:rsidRPr="00014F96" w:rsidRDefault="00DF08E2" w:rsidP="00526DCF">
                  <w:pPr>
                    <w:jc w:val="center"/>
                  </w:pPr>
                </w:p>
              </w:tc>
            </w:tr>
            <w:tr w:rsidR="00DF08E2" w:rsidRPr="00014F96" w14:paraId="06C52FF8" w14:textId="77777777" w:rsidTr="00526DCF">
              <w:tc>
                <w:tcPr>
                  <w:tcW w:w="568" w:type="dxa"/>
                  <w:shd w:val="clear" w:color="auto" w:fill="auto"/>
                </w:tcPr>
                <w:p w14:paraId="739A2871" w14:textId="77777777" w:rsidR="00DF08E2" w:rsidRPr="00CF3106" w:rsidRDefault="00DF08E2" w:rsidP="00526DCF">
                  <w:pPr>
                    <w:jc w:val="center"/>
                    <w:rPr>
                      <w:sz w:val="20"/>
                      <w:szCs w:val="20"/>
                    </w:rPr>
                  </w:pPr>
                  <w:r w:rsidRPr="00014F96">
                    <w:rPr>
                      <w:sz w:val="20"/>
                      <w:szCs w:val="20"/>
                    </w:rPr>
                    <w:t>1</w:t>
                  </w:r>
                  <w:r>
                    <w:rPr>
                      <w:sz w:val="20"/>
                      <w:szCs w:val="20"/>
                    </w:rPr>
                    <w:t>0</w:t>
                  </w:r>
                </w:p>
              </w:tc>
              <w:tc>
                <w:tcPr>
                  <w:tcW w:w="2858" w:type="dxa"/>
                </w:tcPr>
                <w:p w14:paraId="7C0E72FB" w14:textId="77777777" w:rsidR="00DF08E2" w:rsidRPr="00014F96" w:rsidRDefault="00DF08E2" w:rsidP="00526DCF">
                  <w:pPr>
                    <w:rPr>
                      <w:sz w:val="20"/>
                      <w:szCs w:val="20"/>
                    </w:rPr>
                  </w:pPr>
                  <w:r w:rsidRPr="0079548B">
                    <w:rPr>
                      <w:sz w:val="20"/>
                      <w:szCs w:val="20"/>
                    </w:rPr>
                    <w:t>1011401</w:t>
                  </w:r>
                  <w:r w:rsidRPr="0079548B">
                    <w:rPr>
                      <w:sz w:val="20"/>
                      <w:szCs w:val="20"/>
                    </w:rPr>
                    <w:tab/>
                    <w:t xml:space="preserve"> - Директ-мейл Стандарт</w:t>
                  </w:r>
                </w:p>
              </w:tc>
              <w:tc>
                <w:tcPr>
                  <w:tcW w:w="4820" w:type="dxa"/>
                  <w:shd w:val="clear" w:color="auto" w:fill="auto"/>
                </w:tcPr>
                <w:p w14:paraId="515DF1CE" w14:textId="77777777" w:rsidR="00DF08E2" w:rsidRPr="00014F96" w:rsidRDefault="00DF08E2" w:rsidP="00526DCF">
                  <w:pPr>
                    <w:rPr>
                      <w:sz w:val="20"/>
                      <w:szCs w:val="20"/>
                    </w:rPr>
                  </w:pPr>
                  <w:r w:rsidRPr="00014F96">
                    <w:rPr>
                      <w:sz w:val="20"/>
                      <w:szCs w:val="20"/>
                    </w:rPr>
                    <w:t>предоставление отчета о недоставленных отправлениях Директ-Мейл</w:t>
                  </w:r>
                </w:p>
              </w:tc>
              <w:tc>
                <w:tcPr>
                  <w:tcW w:w="1275" w:type="dxa"/>
                  <w:shd w:val="clear" w:color="auto" w:fill="auto"/>
                </w:tcPr>
                <w:p w14:paraId="1C1257F6" w14:textId="77777777" w:rsidR="00DF08E2" w:rsidRPr="00014F96" w:rsidRDefault="00DF08E2" w:rsidP="00526DCF">
                  <w:pPr>
                    <w:jc w:val="center"/>
                  </w:pPr>
                </w:p>
              </w:tc>
            </w:tr>
            <w:tr w:rsidR="00DF08E2" w:rsidRPr="00014F96" w14:paraId="20E08BFB" w14:textId="77777777" w:rsidTr="00526DCF">
              <w:tc>
                <w:tcPr>
                  <w:tcW w:w="568" w:type="dxa"/>
                  <w:shd w:val="clear" w:color="auto" w:fill="auto"/>
                </w:tcPr>
                <w:p w14:paraId="55CDE807" w14:textId="77777777" w:rsidR="00DF08E2" w:rsidRPr="00014F96" w:rsidRDefault="00DF08E2" w:rsidP="00526DCF">
                  <w:pPr>
                    <w:jc w:val="center"/>
                    <w:rPr>
                      <w:sz w:val="20"/>
                      <w:szCs w:val="20"/>
                    </w:rPr>
                  </w:pPr>
                  <w:r>
                    <w:rPr>
                      <w:sz w:val="20"/>
                      <w:szCs w:val="20"/>
                    </w:rPr>
                    <w:t>11</w:t>
                  </w:r>
                </w:p>
              </w:tc>
              <w:tc>
                <w:tcPr>
                  <w:tcW w:w="2858" w:type="dxa"/>
                </w:tcPr>
                <w:p w14:paraId="574B3174" w14:textId="77777777" w:rsidR="00DF08E2" w:rsidRPr="0079548B" w:rsidRDefault="00DF08E2" w:rsidP="00526DCF">
                  <w:pPr>
                    <w:rPr>
                      <w:sz w:val="20"/>
                      <w:szCs w:val="20"/>
                    </w:rPr>
                  </w:pPr>
                  <w:r>
                    <w:rPr>
                      <w:sz w:val="20"/>
                      <w:szCs w:val="20"/>
                    </w:rPr>
                    <w:t>1011401 – Директ-мейл Стандарт</w:t>
                  </w:r>
                </w:p>
              </w:tc>
              <w:tc>
                <w:tcPr>
                  <w:tcW w:w="4820" w:type="dxa"/>
                  <w:shd w:val="clear" w:color="auto" w:fill="auto"/>
                </w:tcPr>
                <w:p w14:paraId="7AB511F8" w14:textId="77777777" w:rsidR="00DF08E2" w:rsidRPr="00014F96" w:rsidRDefault="00DF08E2" w:rsidP="00526DCF">
                  <w:pPr>
                    <w:rPr>
                      <w:sz w:val="20"/>
                      <w:szCs w:val="20"/>
                    </w:rPr>
                  </w:pPr>
                  <w:r>
                    <w:rPr>
                      <w:sz w:val="20"/>
                      <w:szCs w:val="20"/>
                    </w:rPr>
                    <w:t>возврат отправлений Директ-Мейл</w:t>
                  </w:r>
                </w:p>
              </w:tc>
              <w:tc>
                <w:tcPr>
                  <w:tcW w:w="1275" w:type="dxa"/>
                  <w:shd w:val="clear" w:color="auto" w:fill="auto"/>
                </w:tcPr>
                <w:p w14:paraId="0F7F4757" w14:textId="77777777" w:rsidR="00DF08E2" w:rsidRPr="00014F96" w:rsidRDefault="00DF08E2" w:rsidP="00526DCF">
                  <w:pPr>
                    <w:jc w:val="center"/>
                  </w:pPr>
                </w:p>
              </w:tc>
            </w:tr>
            <w:tr w:rsidR="00DF08E2" w:rsidRPr="00014F96" w14:paraId="3934F395" w14:textId="77777777" w:rsidTr="00526DCF">
              <w:tc>
                <w:tcPr>
                  <w:tcW w:w="568" w:type="dxa"/>
                  <w:shd w:val="clear" w:color="auto" w:fill="auto"/>
                </w:tcPr>
                <w:p w14:paraId="6166D893" w14:textId="77777777" w:rsidR="00DF08E2" w:rsidRPr="00CF3106" w:rsidRDefault="00DF08E2" w:rsidP="00526DCF">
                  <w:pPr>
                    <w:jc w:val="center"/>
                    <w:rPr>
                      <w:sz w:val="20"/>
                      <w:szCs w:val="20"/>
                    </w:rPr>
                  </w:pPr>
                  <w:r w:rsidRPr="00014F96">
                    <w:rPr>
                      <w:sz w:val="20"/>
                      <w:szCs w:val="20"/>
                    </w:rPr>
                    <w:lastRenderedPageBreak/>
                    <w:t>1</w:t>
                  </w:r>
                  <w:r>
                    <w:rPr>
                      <w:sz w:val="20"/>
                      <w:szCs w:val="20"/>
                    </w:rPr>
                    <w:t>2</w:t>
                  </w:r>
                </w:p>
              </w:tc>
              <w:tc>
                <w:tcPr>
                  <w:tcW w:w="2858" w:type="dxa"/>
                </w:tcPr>
                <w:p w14:paraId="418F68AD" w14:textId="77777777" w:rsidR="00DF08E2" w:rsidRPr="00014F96" w:rsidRDefault="00DF08E2" w:rsidP="00526DCF">
                  <w:pPr>
                    <w:rPr>
                      <w:sz w:val="20"/>
                      <w:szCs w:val="20"/>
                    </w:rPr>
                  </w:pPr>
                  <w:r>
                    <w:rPr>
                      <w:sz w:val="20"/>
                      <w:szCs w:val="20"/>
                    </w:rPr>
                    <w:t>1011402 - Директ-мейл Региональный</w:t>
                  </w:r>
                </w:p>
              </w:tc>
              <w:tc>
                <w:tcPr>
                  <w:tcW w:w="4820" w:type="dxa"/>
                  <w:shd w:val="clear" w:color="auto" w:fill="auto"/>
                </w:tcPr>
                <w:p w14:paraId="35AF968E" w14:textId="77777777" w:rsidR="00DF08E2" w:rsidRPr="00014F96" w:rsidRDefault="00DF08E2" w:rsidP="00526DCF">
                  <w:pPr>
                    <w:rPr>
                      <w:sz w:val="20"/>
                      <w:szCs w:val="20"/>
                    </w:rPr>
                  </w:pPr>
                  <w:r w:rsidRPr="00014F96">
                    <w:rPr>
                      <w:sz w:val="20"/>
                      <w:szCs w:val="20"/>
                    </w:rPr>
                    <w:t>формирование упаковок с отправлениями «Директ-мейл Региональный»</w:t>
                  </w:r>
                </w:p>
              </w:tc>
              <w:tc>
                <w:tcPr>
                  <w:tcW w:w="1275" w:type="dxa"/>
                  <w:shd w:val="clear" w:color="auto" w:fill="auto"/>
                </w:tcPr>
                <w:p w14:paraId="2C2F9A08" w14:textId="77777777" w:rsidR="00DF08E2" w:rsidRPr="00014F96" w:rsidRDefault="00DF08E2" w:rsidP="00526DCF">
                  <w:pPr>
                    <w:jc w:val="center"/>
                  </w:pPr>
                </w:p>
              </w:tc>
            </w:tr>
            <w:tr w:rsidR="00DF08E2" w:rsidRPr="00014F96" w14:paraId="3FCFFEA4" w14:textId="77777777" w:rsidTr="00526DCF">
              <w:tc>
                <w:tcPr>
                  <w:tcW w:w="568" w:type="dxa"/>
                  <w:shd w:val="clear" w:color="auto" w:fill="auto"/>
                </w:tcPr>
                <w:p w14:paraId="3F716A54" w14:textId="77777777" w:rsidR="00DF08E2" w:rsidRPr="00014F96" w:rsidRDefault="00DF08E2" w:rsidP="00526DCF">
                  <w:pPr>
                    <w:jc w:val="center"/>
                    <w:rPr>
                      <w:sz w:val="20"/>
                      <w:szCs w:val="20"/>
                    </w:rPr>
                  </w:pPr>
                  <w:r w:rsidRPr="00014F96">
                    <w:rPr>
                      <w:sz w:val="20"/>
                      <w:szCs w:val="20"/>
                    </w:rPr>
                    <w:t>1</w:t>
                  </w:r>
                  <w:r>
                    <w:rPr>
                      <w:sz w:val="20"/>
                      <w:szCs w:val="20"/>
                    </w:rPr>
                    <w:t>3</w:t>
                  </w:r>
                </w:p>
              </w:tc>
              <w:tc>
                <w:tcPr>
                  <w:tcW w:w="2858" w:type="dxa"/>
                </w:tcPr>
                <w:p w14:paraId="7D08F220" w14:textId="77777777" w:rsidR="00DF08E2" w:rsidRDefault="00DF08E2" w:rsidP="00526DCF">
                  <w:pPr>
                    <w:rPr>
                      <w:sz w:val="20"/>
                      <w:szCs w:val="20"/>
                    </w:rPr>
                  </w:pPr>
                  <w:r w:rsidRPr="00F609A1">
                    <w:rPr>
                      <w:sz w:val="20"/>
                      <w:szCs w:val="20"/>
                    </w:rPr>
                    <w:t>1090806</w:t>
                  </w:r>
                  <w:r w:rsidRPr="00F609A1">
                    <w:rPr>
                      <w:sz w:val="20"/>
                      <w:szCs w:val="20"/>
                    </w:rPr>
                    <w:tab/>
                  </w:r>
                  <w:r>
                    <w:rPr>
                      <w:sz w:val="20"/>
                      <w:szCs w:val="20"/>
                    </w:rPr>
                    <w:t xml:space="preserve"> - </w:t>
                  </w:r>
                  <w:r w:rsidRPr="00F609A1">
                    <w:rPr>
                      <w:sz w:val="20"/>
                      <w:szCs w:val="20"/>
                    </w:rPr>
                    <w:t>Прием и ответственное хранение досрочного привоза почтовых отправлений</w:t>
                  </w:r>
                </w:p>
              </w:tc>
              <w:tc>
                <w:tcPr>
                  <w:tcW w:w="4820" w:type="dxa"/>
                  <w:shd w:val="clear" w:color="auto" w:fill="auto"/>
                </w:tcPr>
                <w:p w14:paraId="5B3DBF1E" w14:textId="77777777" w:rsidR="00DF08E2" w:rsidRPr="00014F96" w:rsidRDefault="00DF08E2" w:rsidP="00526DCF">
                  <w:pPr>
                    <w:rPr>
                      <w:sz w:val="20"/>
                      <w:szCs w:val="20"/>
                    </w:rPr>
                  </w:pPr>
                  <w:r>
                    <w:rPr>
                      <w:sz w:val="20"/>
                      <w:szCs w:val="20"/>
                    </w:rPr>
                    <w:t xml:space="preserve">ответственное </w:t>
                  </w:r>
                  <w:r w:rsidRPr="00014F96">
                    <w:rPr>
                      <w:sz w:val="20"/>
                      <w:szCs w:val="20"/>
                    </w:rPr>
                    <w:t>хранение досрочного привоза письменной корреспонденци</w:t>
                  </w:r>
                  <w:r>
                    <w:rPr>
                      <w:sz w:val="20"/>
                      <w:szCs w:val="20"/>
                    </w:rPr>
                    <w:t>и</w:t>
                  </w:r>
                  <w:r w:rsidRPr="00014F96">
                    <w:rPr>
                      <w:sz w:val="20"/>
                      <w:szCs w:val="20"/>
                    </w:rPr>
                    <w:t xml:space="preserve"> в ОПС для корпоративных клиентов (за 1 паллету в сутки)</w:t>
                  </w:r>
                </w:p>
              </w:tc>
              <w:tc>
                <w:tcPr>
                  <w:tcW w:w="1275" w:type="dxa"/>
                  <w:shd w:val="clear" w:color="auto" w:fill="auto"/>
                </w:tcPr>
                <w:p w14:paraId="6AD9C7B9" w14:textId="77777777" w:rsidR="00DF08E2" w:rsidRPr="00014F96" w:rsidRDefault="00DF08E2" w:rsidP="00526DCF">
                  <w:pPr>
                    <w:jc w:val="center"/>
                  </w:pPr>
                </w:p>
              </w:tc>
            </w:tr>
            <w:tr w:rsidR="00DF08E2" w:rsidRPr="00014F96" w14:paraId="230AB528" w14:textId="77777777" w:rsidTr="00526DCF">
              <w:tc>
                <w:tcPr>
                  <w:tcW w:w="568" w:type="dxa"/>
                  <w:shd w:val="clear" w:color="auto" w:fill="auto"/>
                </w:tcPr>
                <w:p w14:paraId="2968ABED" w14:textId="77777777" w:rsidR="00DF08E2" w:rsidRPr="00014F96" w:rsidRDefault="00DF08E2" w:rsidP="00526DCF">
                  <w:pPr>
                    <w:jc w:val="center"/>
                    <w:rPr>
                      <w:sz w:val="20"/>
                      <w:szCs w:val="20"/>
                    </w:rPr>
                  </w:pPr>
                  <w:r w:rsidRPr="00014F96">
                    <w:rPr>
                      <w:sz w:val="20"/>
                      <w:szCs w:val="20"/>
                    </w:rPr>
                    <w:t>1</w:t>
                  </w:r>
                  <w:r>
                    <w:rPr>
                      <w:sz w:val="20"/>
                      <w:szCs w:val="20"/>
                    </w:rPr>
                    <w:t>4</w:t>
                  </w:r>
                </w:p>
              </w:tc>
              <w:tc>
                <w:tcPr>
                  <w:tcW w:w="2858" w:type="dxa"/>
                </w:tcPr>
                <w:p w14:paraId="2F986E7A" w14:textId="77777777" w:rsidR="00DF08E2" w:rsidRPr="00014F96" w:rsidRDefault="00DF08E2" w:rsidP="00526DCF">
                  <w:pPr>
                    <w:rPr>
                      <w:sz w:val="20"/>
                      <w:szCs w:val="20"/>
                    </w:rPr>
                  </w:pPr>
                  <w:r w:rsidRPr="00F609A1">
                    <w:rPr>
                      <w:sz w:val="20"/>
                      <w:szCs w:val="20"/>
                    </w:rPr>
                    <w:t>1090204</w:t>
                  </w:r>
                  <w:r>
                    <w:rPr>
                      <w:sz w:val="20"/>
                      <w:szCs w:val="20"/>
                    </w:rPr>
                    <w:t xml:space="preserve"> - </w:t>
                  </w:r>
                  <w:r w:rsidRPr="00F609A1">
                    <w:rPr>
                      <w:sz w:val="20"/>
                      <w:szCs w:val="20"/>
                    </w:rPr>
                    <w:t>SMS-уведомление</w:t>
                  </w:r>
                </w:p>
              </w:tc>
              <w:tc>
                <w:tcPr>
                  <w:tcW w:w="4820" w:type="dxa"/>
                  <w:shd w:val="clear" w:color="auto" w:fill="auto"/>
                </w:tcPr>
                <w:p w14:paraId="05D30DD3" w14:textId="77777777" w:rsidR="00DF08E2" w:rsidRPr="00D45A74" w:rsidRDefault="00DF08E2" w:rsidP="00526DCF">
                  <w:pPr>
                    <w:rPr>
                      <w:sz w:val="20"/>
                      <w:szCs w:val="20"/>
                    </w:rPr>
                  </w:pPr>
                  <w:r w:rsidRPr="00014F96">
                    <w:rPr>
                      <w:sz w:val="20"/>
                      <w:szCs w:val="20"/>
                    </w:rPr>
                    <w:t xml:space="preserve">SMS-уведомление </w:t>
                  </w:r>
                  <w:r>
                    <w:rPr>
                      <w:sz w:val="20"/>
                      <w:szCs w:val="20"/>
                    </w:rPr>
                    <w:t>о поступлении внутреннего регистрируемого почтового отправления в ОПС</w:t>
                  </w:r>
                  <w:r w:rsidRPr="00D45A74">
                    <w:rPr>
                      <w:sz w:val="20"/>
                      <w:szCs w:val="20"/>
                    </w:rPr>
                    <w:t>/</w:t>
                  </w:r>
                  <w:r>
                    <w:rPr>
                      <w:sz w:val="20"/>
                      <w:szCs w:val="20"/>
                    </w:rPr>
                    <w:t>о вручении внутреннего регистрируемого почтового отправления адресату</w:t>
                  </w:r>
                </w:p>
              </w:tc>
              <w:tc>
                <w:tcPr>
                  <w:tcW w:w="1275" w:type="dxa"/>
                  <w:shd w:val="clear" w:color="auto" w:fill="auto"/>
                </w:tcPr>
                <w:p w14:paraId="0CC6006B" w14:textId="77777777" w:rsidR="00DF08E2" w:rsidRPr="00014F96" w:rsidRDefault="00DF08E2" w:rsidP="00526DCF">
                  <w:pPr>
                    <w:jc w:val="center"/>
                  </w:pPr>
                </w:p>
              </w:tc>
            </w:tr>
            <w:tr w:rsidR="00DF08E2" w:rsidRPr="00014F96" w14:paraId="16090246" w14:textId="77777777" w:rsidTr="00526DCF">
              <w:trPr>
                <w:trHeight w:val="417"/>
              </w:trPr>
              <w:tc>
                <w:tcPr>
                  <w:tcW w:w="568" w:type="dxa"/>
                  <w:shd w:val="clear" w:color="auto" w:fill="auto"/>
                </w:tcPr>
                <w:p w14:paraId="6CD4806B" w14:textId="77777777" w:rsidR="00DF08E2" w:rsidRPr="00014F96" w:rsidRDefault="00DF08E2" w:rsidP="00526DCF">
                  <w:pPr>
                    <w:jc w:val="center"/>
                    <w:rPr>
                      <w:sz w:val="20"/>
                      <w:szCs w:val="20"/>
                    </w:rPr>
                  </w:pPr>
                  <w:r w:rsidRPr="00014F96">
                    <w:rPr>
                      <w:sz w:val="20"/>
                      <w:szCs w:val="20"/>
                    </w:rPr>
                    <w:t>1</w:t>
                  </w:r>
                  <w:r>
                    <w:rPr>
                      <w:sz w:val="20"/>
                      <w:szCs w:val="20"/>
                    </w:rPr>
                    <w:t>5</w:t>
                  </w:r>
                </w:p>
              </w:tc>
              <w:tc>
                <w:tcPr>
                  <w:tcW w:w="2858" w:type="dxa"/>
                </w:tcPr>
                <w:p w14:paraId="2F4F6E40" w14:textId="77777777" w:rsidR="00DF08E2" w:rsidRPr="00014F96" w:rsidRDefault="00DF08E2" w:rsidP="00526DCF">
                  <w:pPr>
                    <w:rPr>
                      <w:sz w:val="20"/>
                      <w:szCs w:val="20"/>
                    </w:rPr>
                  </w:pPr>
                  <w:r w:rsidRPr="00F609A1">
                    <w:rPr>
                      <w:sz w:val="20"/>
                      <w:szCs w:val="20"/>
                    </w:rPr>
                    <w:t>1090405</w:t>
                  </w:r>
                  <w:r>
                    <w:rPr>
                      <w:sz w:val="20"/>
                      <w:szCs w:val="20"/>
                    </w:rPr>
                    <w:t xml:space="preserve"> - </w:t>
                  </w:r>
                  <w:r w:rsidRPr="00F609A1">
                    <w:rPr>
                      <w:sz w:val="20"/>
                      <w:szCs w:val="20"/>
                    </w:rPr>
                    <w:t>Оформление бланков к почтовым отправлениям и иным почтовым услугам</w:t>
                  </w:r>
                </w:p>
              </w:tc>
              <w:tc>
                <w:tcPr>
                  <w:tcW w:w="4820" w:type="dxa"/>
                  <w:shd w:val="clear" w:color="auto" w:fill="auto"/>
                </w:tcPr>
                <w:p w14:paraId="15455DF3" w14:textId="77777777" w:rsidR="00DF08E2" w:rsidRPr="00014F96" w:rsidRDefault="00DF08E2" w:rsidP="00526DCF">
                  <w:pPr>
                    <w:rPr>
                      <w:sz w:val="20"/>
                      <w:szCs w:val="20"/>
                    </w:rPr>
                  </w:pPr>
                  <w:r w:rsidRPr="00014F96">
                    <w:rPr>
                      <w:sz w:val="20"/>
                      <w:szCs w:val="20"/>
                    </w:rPr>
                    <w:t>оформление бланков к письменной корреспонденции, включая бланки уведомлений о вручении</w:t>
                  </w:r>
                </w:p>
              </w:tc>
              <w:tc>
                <w:tcPr>
                  <w:tcW w:w="1275" w:type="dxa"/>
                  <w:shd w:val="clear" w:color="auto" w:fill="auto"/>
                </w:tcPr>
                <w:p w14:paraId="2131FECF" w14:textId="77777777" w:rsidR="00DF08E2" w:rsidRPr="00014F96" w:rsidRDefault="00DF08E2" w:rsidP="00526DCF">
                  <w:pPr>
                    <w:jc w:val="center"/>
                  </w:pPr>
                </w:p>
              </w:tc>
            </w:tr>
            <w:tr w:rsidR="00DF08E2" w:rsidRPr="00014F96" w14:paraId="66BFBC90" w14:textId="77777777" w:rsidTr="00526DCF">
              <w:tc>
                <w:tcPr>
                  <w:tcW w:w="568" w:type="dxa"/>
                  <w:shd w:val="clear" w:color="auto" w:fill="auto"/>
                </w:tcPr>
                <w:p w14:paraId="72A8FE4F" w14:textId="77777777" w:rsidR="00DF08E2" w:rsidRPr="00014F96" w:rsidRDefault="00DF08E2" w:rsidP="00526DCF">
                  <w:pPr>
                    <w:jc w:val="center"/>
                    <w:rPr>
                      <w:sz w:val="20"/>
                      <w:szCs w:val="20"/>
                    </w:rPr>
                  </w:pPr>
                  <w:r w:rsidRPr="00014F96">
                    <w:rPr>
                      <w:sz w:val="20"/>
                      <w:szCs w:val="20"/>
                    </w:rPr>
                    <w:t>1</w:t>
                  </w:r>
                  <w:r>
                    <w:rPr>
                      <w:sz w:val="20"/>
                      <w:szCs w:val="20"/>
                    </w:rPr>
                    <w:t>6</w:t>
                  </w:r>
                </w:p>
              </w:tc>
              <w:tc>
                <w:tcPr>
                  <w:tcW w:w="2858" w:type="dxa"/>
                </w:tcPr>
                <w:p w14:paraId="58311675" w14:textId="77777777" w:rsidR="00DF08E2" w:rsidRPr="00014F96" w:rsidRDefault="00DF08E2" w:rsidP="00526DCF">
                  <w:pPr>
                    <w:rPr>
                      <w:sz w:val="20"/>
                      <w:szCs w:val="20"/>
                    </w:rPr>
                  </w:pPr>
                  <w:r w:rsidRPr="00F609A1">
                    <w:rPr>
                      <w:sz w:val="20"/>
                      <w:szCs w:val="20"/>
                    </w:rPr>
                    <w:t>1090705</w:t>
                  </w:r>
                  <w:r w:rsidRPr="00F609A1">
                    <w:rPr>
                      <w:sz w:val="20"/>
                      <w:szCs w:val="20"/>
                    </w:rPr>
                    <w:tab/>
                  </w:r>
                  <w:r>
                    <w:rPr>
                      <w:sz w:val="20"/>
                      <w:szCs w:val="20"/>
                    </w:rPr>
                    <w:t xml:space="preserve"> - </w:t>
                  </w:r>
                  <w:proofErr w:type="spellStart"/>
                  <w:r w:rsidRPr="00F609A1">
                    <w:rPr>
                      <w:sz w:val="20"/>
                      <w:szCs w:val="20"/>
                    </w:rPr>
                    <w:t>Конвертование</w:t>
                  </w:r>
                  <w:proofErr w:type="spellEnd"/>
                </w:p>
              </w:tc>
              <w:tc>
                <w:tcPr>
                  <w:tcW w:w="4820" w:type="dxa"/>
                  <w:shd w:val="clear" w:color="auto" w:fill="auto"/>
                </w:tcPr>
                <w:p w14:paraId="6E3766C9" w14:textId="77777777" w:rsidR="00DF08E2" w:rsidRPr="00014F96" w:rsidRDefault="00DF08E2" w:rsidP="00526DCF">
                  <w:pPr>
                    <w:rPr>
                      <w:sz w:val="20"/>
                      <w:szCs w:val="20"/>
                    </w:rPr>
                  </w:pPr>
                  <w:proofErr w:type="spellStart"/>
                  <w:r w:rsidRPr="00014F96">
                    <w:rPr>
                      <w:sz w:val="20"/>
                      <w:szCs w:val="20"/>
                    </w:rPr>
                    <w:t>конвертование</w:t>
                  </w:r>
                  <w:proofErr w:type="spellEnd"/>
                  <w:r w:rsidRPr="00014F96">
                    <w:rPr>
                      <w:sz w:val="20"/>
                      <w:szCs w:val="20"/>
                    </w:rPr>
                    <w:t xml:space="preserve"> письменной корреспонденции </w:t>
                  </w:r>
                  <w:r>
                    <w:rPr>
                      <w:sz w:val="20"/>
                      <w:szCs w:val="20"/>
                    </w:rPr>
                    <w:t xml:space="preserve">при </w:t>
                  </w:r>
                  <w:proofErr w:type="spellStart"/>
                  <w:proofErr w:type="gramStart"/>
                  <w:r>
                    <w:rPr>
                      <w:sz w:val="20"/>
                      <w:szCs w:val="20"/>
                    </w:rPr>
                    <w:t>партионном</w:t>
                  </w:r>
                  <w:proofErr w:type="spellEnd"/>
                  <w:r>
                    <w:rPr>
                      <w:sz w:val="20"/>
                      <w:szCs w:val="20"/>
                    </w:rPr>
                    <w:t xml:space="preserve">  приеме</w:t>
                  </w:r>
                  <w:proofErr w:type="gramEnd"/>
                  <w:r>
                    <w:rPr>
                      <w:sz w:val="20"/>
                      <w:szCs w:val="20"/>
                    </w:rPr>
                    <w:t xml:space="preserve"> </w:t>
                  </w:r>
                  <w:r w:rsidRPr="00014F96">
                    <w:rPr>
                      <w:sz w:val="20"/>
                      <w:szCs w:val="20"/>
                    </w:rPr>
                    <w:t>(без стоимости конверта)</w:t>
                  </w:r>
                </w:p>
              </w:tc>
              <w:tc>
                <w:tcPr>
                  <w:tcW w:w="1275" w:type="dxa"/>
                  <w:shd w:val="clear" w:color="auto" w:fill="auto"/>
                </w:tcPr>
                <w:p w14:paraId="5E6F1684" w14:textId="77777777" w:rsidR="00DF08E2" w:rsidRPr="00014F96" w:rsidRDefault="00DF08E2" w:rsidP="00526DCF">
                  <w:pPr>
                    <w:jc w:val="center"/>
                  </w:pPr>
                </w:p>
              </w:tc>
            </w:tr>
            <w:tr w:rsidR="00DF08E2" w:rsidRPr="00014F96" w14:paraId="767A5402" w14:textId="77777777" w:rsidTr="00526DCF">
              <w:tc>
                <w:tcPr>
                  <w:tcW w:w="568" w:type="dxa"/>
                  <w:shd w:val="clear" w:color="auto" w:fill="auto"/>
                </w:tcPr>
                <w:p w14:paraId="64B1CEC1" w14:textId="77777777" w:rsidR="00DF08E2" w:rsidRPr="00014F96" w:rsidRDefault="00DF08E2" w:rsidP="00526DCF">
                  <w:pPr>
                    <w:jc w:val="center"/>
                    <w:rPr>
                      <w:sz w:val="20"/>
                      <w:szCs w:val="20"/>
                    </w:rPr>
                  </w:pPr>
                  <w:r w:rsidRPr="00014F96">
                    <w:rPr>
                      <w:sz w:val="20"/>
                      <w:szCs w:val="20"/>
                      <w:lang w:val="en-US"/>
                    </w:rPr>
                    <w:t>1</w:t>
                  </w:r>
                  <w:r>
                    <w:rPr>
                      <w:sz w:val="20"/>
                      <w:szCs w:val="20"/>
                    </w:rPr>
                    <w:t>7</w:t>
                  </w:r>
                </w:p>
              </w:tc>
              <w:tc>
                <w:tcPr>
                  <w:tcW w:w="2858" w:type="dxa"/>
                </w:tcPr>
                <w:p w14:paraId="1455B847" w14:textId="77777777" w:rsidR="00DF08E2" w:rsidRPr="00014F96" w:rsidRDefault="00DF08E2" w:rsidP="00526DCF">
                  <w:pPr>
                    <w:rPr>
                      <w:sz w:val="20"/>
                      <w:szCs w:val="20"/>
                    </w:rPr>
                  </w:pPr>
                  <w:r w:rsidRPr="00F609A1">
                    <w:rPr>
                      <w:sz w:val="20"/>
                      <w:szCs w:val="20"/>
                    </w:rPr>
                    <w:t>1090702</w:t>
                  </w:r>
                  <w:r>
                    <w:rPr>
                      <w:sz w:val="20"/>
                      <w:szCs w:val="20"/>
                    </w:rPr>
                    <w:t xml:space="preserve"> - </w:t>
                  </w:r>
                  <w:r w:rsidRPr="00F609A1">
                    <w:rPr>
                      <w:sz w:val="20"/>
                      <w:szCs w:val="20"/>
                    </w:rPr>
                    <w:t>Упаковка вложения</w:t>
                  </w:r>
                </w:p>
              </w:tc>
              <w:tc>
                <w:tcPr>
                  <w:tcW w:w="4820" w:type="dxa"/>
                  <w:shd w:val="clear" w:color="auto" w:fill="auto"/>
                </w:tcPr>
                <w:p w14:paraId="378B406E" w14:textId="77777777" w:rsidR="00DF08E2" w:rsidRPr="00014F96" w:rsidRDefault="00DF08E2" w:rsidP="00526DCF">
                  <w:pPr>
                    <w:rPr>
                      <w:sz w:val="20"/>
                      <w:szCs w:val="20"/>
                    </w:rPr>
                  </w:pPr>
                  <w:r w:rsidRPr="00014F96">
                    <w:rPr>
                      <w:sz w:val="20"/>
                      <w:szCs w:val="20"/>
                    </w:rPr>
                    <w:t xml:space="preserve">упаковка письменной корреспонденции при приеме </w:t>
                  </w:r>
                  <w:proofErr w:type="spellStart"/>
                  <w:r w:rsidRPr="00014F96">
                    <w:rPr>
                      <w:sz w:val="20"/>
                      <w:szCs w:val="20"/>
                    </w:rPr>
                    <w:t>партионной</w:t>
                  </w:r>
                  <w:proofErr w:type="spellEnd"/>
                  <w:r w:rsidRPr="00014F96">
                    <w:rPr>
                      <w:sz w:val="20"/>
                      <w:szCs w:val="20"/>
                    </w:rPr>
                    <w:t xml:space="preserve"> почты</w:t>
                  </w:r>
                  <w:r>
                    <w:rPr>
                      <w:sz w:val="20"/>
                      <w:szCs w:val="20"/>
                    </w:rPr>
                    <w:t xml:space="preserve"> оператором ОПС (за 1 почтовое отправление без стоимости упаковочного материала)</w:t>
                  </w:r>
                </w:p>
              </w:tc>
              <w:tc>
                <w:tcPr>
                  <w:tcW w:w="1275" w:type="dxa"/>
                  <w:shd w:val="clear" w:color="auto" w:fill="auto"/>
                </w:tcPr>
                <w:p w14:paraId="74337E1F" w14:textId="77777777" w:rsidR="00DF08E2" w:rsidRPr="00014F96" w:rsidRDefault="00DF08E2" w:rsidP="00526DCF">
                  <w:pPr>
                    <w:jc w:val="center"/>
                  </w:pPr>
                </w:p>
              </w:tc>
            </w:tr>
            <w:tr w:rsidR="00DF08E2" w:rsidRPr="00014F96" w14:paraId="78F9A3B3" w14:textId="77777777" w:rsidTr="00526DCF">
              <w:tc>
                <w:tcPr>
                  <w:tcW w:w="568" w:type="dxa"/>
                  <w:shd w:val="clear" w:color="auto" w:fill="auto"/>
                </w:tcPr>
                <w:p w14:paraId="4DF5CE88" w14:textId="77777777" w:rsidR="00DF08E2" w:rsidRPr="00014F96" w:rsidRDefault="00DF08E2" w:rsidP="00526DCF">
                  <w:pPr>
                    <w:jc w:val="center"/>
                    <w:rPr>
                      <w:sz w:val="20"/>
                      <w:szCs w:val="20"/>
                    </w:rPr>
                  </w:pPr>
                  <w:r>
                    <w:rPr>
                      <w:sz w:val="20"/>
                      <w:szCs w:val="20"/>
                    </w:rPr>
                    <w:t>18</w:t>
                  </w:r>
                </w:p>
              </w:tc>
              <w:tc>
                <w:tcPr>
                  <w:tcW w:w="2858" w:type="dxa"/>
                </w:tcPr>
                <w:p w14:paraId="6A011058" w14:textId="77777777" w:rsidR="00DF08E2" w:rsidRDefault="00DF08E2" w:rsidP="00526DCF">
                  <w:pPr>
                    <w:rPr>
                      <w:sz w:val="20"/>
                      <w:szCs w:val="20"/>
                    </w:rPr>
                  </w:pPr>
                  <w:r w:rsidRPr="00355C4B">
                    <w:rPr>
                      <w:sz w:val="20"/>
                      <w:szCs w:val="20"/>
                    </w:rPr>
                    <w:t>1090904</w:t>
                  </w:r>
                  <w:r w:rsidRPr="00355C4B">
                    <w:rPr>
                      <w:sz w:val="20"/>
                      <w:szCs w:val="20"/>
                    </w:rPr>
                    <w:tab/>
                    <w:t xml:space="preserve"> - Хранение РПО в ОПС</w:t>
                  </w:r>
                </w:p>
                <w:p w14:paraId="45DCF11C" w14:textId="77777777" w:rsidR="00DF08E2" w:rsidRPr="00014F96" w:rsidRDefault="00DF08E2" w:rsidP="00526DCF">
                  <w:pPr>
                    <w:rPr>
                      <w:sz w:val="20"/>
                      <w:szCs w:val="20"/>
                    </w:rPr>
                  </w:pPr>
                </w:p>
              </w:tc>
              <w:tc>
                <w:tcPr>
                  <w:tcW w:w="4820" w:type="dxa"/>
                  <w:shd w:val="clear" w:color="auto" w:fill="auto"/>
                </w:tcPr>
                <w:p w14:paraId="481AA3A7" w14:textId="77777777" w:rsidR="00DF08E2" w:rsidRPr="00014F96" w:rsidRDefault="00DF08E2" w:rsidP="00526DCF">
                  <w:pPr>
                    <w:rPr>
                      <w:sz w:val="20"/>
                      <w:szCs w:val="20"/>
                    </w:rPr>
                  </w:pPr>
                  <w:r w:rsidRPr="00014F96">
                    <w:rPr>
                      <w:sz w:val="20"/>
                      <w:szCs w:val="20"/>
                    </w:rPr>
                    <w:t>хранение и получение в ОПС почтовых отправлений и ППИ (в соответствии с заявлением /распоряжением)</w:t>
                  </w:r>
                </w:p>
              </w:tc>
              <w:tc>
                <w:tcPr>
                  <w:tcW w:w="1275" w:type="dxa"/>
                  <w:shd w:val="clear" w:color="auto" w:fill="auto"/>
                </w:tcPr>
                <w:p w14:paraId="41050766" w14:textId="77777777" w:rsidR="00DF08E2" w:rsidRPr="00014F96" w:rsidRDefault="00DF08E2" w:rsidP="00526DCF">
                  <w:pPr>
                    <w:jc w:val="center"/>
                  </w:pPr>
                </w:p>
              </w:tc>
            </w:tr>
            <w:tr w:rsidR="00DF08E2" w:rsidRPr="00014F96" w14:paraId="57B3AD57" w14:textId="77777777" w:rsidTr="00526DCF">
              <w:tc>
                <w:tcPr>
                  <w:tcW w:w="568" w:type="dxa"/>
                  <w:shd w:val="clear" w:color="auto" w:fill="auto"/>
                </w:tcPr>
                <w:p w14:paraId="1C0A0D74" w14:textId="77777777" w:rsidR="00DF08E2" w:rsidRPr="00014F96" w:rsidRDefault="00DF08E2" w:rsidP="00526DCF">
                  <w:pPr>
                    <w:jc w:val="center"/>
                    <w:rPr>
                      <w:sz w:val="20"/>
                      <w:szCs w:val="20"/>
                    </w:rPr>
                  </w:pPr>
                  <w:r>
                    <w:rPr>
                      <w:sz w:val="20"/>
                      <w:szCs w:val="20"/>
                    </w:rPr>
                    <w:t>19</w:t>
                  </w:r>
                </w:p>
              </w:tc>
              <w:tc>
                <w:tcPr>
                  <w:tcW w:w="2858" w:type="dxa"/>
                </w:tcPr>
                <w:p w14:paraId="48B2E5B2" w14:textId="77777777" w:rsidR="00DF08E2" w:rsidRPr="00EF6EA2" w:rsidRDefault="00DF08E2" w:rsidP="00526DCF">
                  <w:pPr>
                    <w:rPr>
                      <w:sz w:val="20"/>
                      <w:szCs w:val="20"/>
                    </w:rPr>
                  </w:pPr>
                  <w:r w:rsidRPr="00EF6EA2">
                    <w:rPr>
                      <w:sz w:val="20"/>
                      <w:szCs w:val="20"/>
                    </w:rPr>
                    <w:t xml:space="preserve">1090102 </w:t>
                  </w:r>
                  <w:r>
                    <w:rPr>
                      <w:sz w:val="20"/>
                      <w:szCs w:val="20"/>
                    </w:rPr>
                    <w:t xml:space="preserve">- </w:t>
                  </w:r>
                  <w:r w:rsidRPr="00EF6EA2">
                    <w:rPr>
                      <w:sz w:val="20"/>
                      <w:szCs w:val="20"/>
                    </w:rPr>
                    <w:t>Переадресация почтовых отправлений по заявлению</w:t>
                  </w:r>
                </w:p>
                <w:p w14:paraId="1222AD3E" w14:textId="77777777" w:rsidR="00DF08E2" w:rsidRPr="00014F96" w:rsidRDefault="00DF08E2" w:rsidP="00526DCF">
                  <w:pPr>
                    <w:rPr>
                      <w:sz w:val="20"/>
                      <w:szCs w:val="20"/>
                    </w:rPr>
                  </w:pPr>
                </w:p>
              </w:tc>
              <w:tc>
                <w:tcPr>
                  <w:tcW w:w="4820" w:type="dxa"/>
                  <w:shd w:val="clear" w:color="auto" w:fill="auto"/>
                </w:tcPr>
                <w:p w14:paraId="575CD340" w14:textId="77777777" w:rsidR="00DF08E2" w:rsidRPr="00014F96" w:rsidRDefault="00DF08E2" w:rsidP="00526DCF">
                  <w:pPr>
                    <w:rPr>
                      <w:sz w:val="20"/>
                      <w:szCs w:val="20"/>
                    </w:rPr>
                  </w:pPr>
                  <w:r>
                    <w:rPr>
                      <w:sz w:val="20"/>
                      <w:szCs w:val="20"/>
                    </w:rPr>
                    <w:t>Переадресация почтовых отправлений по заявлению</w:t>
                  </w:r>
                </w:p>
              </w:tc>
              <w:tc>
                <w:tcPr>
                  <w:tcW w:w="1275" w:type="dxa"/>
                  <w:shd w:val="clear" w:color="auto" w:fill="auto"/>
                </w:tcPr>
                <w:p w14:paraId="1F213324" w14:textId="77777777" w:rsidR="00DF08E2" w:rsidRPr="00014F96" w:rsidRDefault="00DF08E2" w:rsidP="00526DCF">
                  <w:pPr>
                    <w:jc w:val="center"/>
                  </w:pPr>
                </w:p>
              </w:tc>
            </w:tr>
            <w:tr w:rsidR="00DF08E2" w:rsidRPr="00014F96" w14:paraId="01D70A41" w14:textId="77777777" w:rsidTr="00526DCF">
              <w:tc>
                <w:tcPr>
                  <w:tcW w:w="568" w:type="dxa"/>
                  <w:shd w:val="clear" w:color="auto" w:fill="auto"/>
                </w:tcPr>
                <w:p w14:paraId="230DC477" w14:textId="77777777" w:rsidR="00DF08E2" w:rsidRPr="003A10CE" w:rsidRDefault="00DF08E2" w:rsidP="00526DCF">
                  <w:pPr>
                    <w:jc w:val="center"/>
                    <w:rPr>
                      <w:sz w:val="20"/>
                      <w:szCs w:val="20"/>
                      <w:lang w:val="en-US"/>
                    </w:rPr>
                  </w:pPr>
                  <w:r>
                    <w:rPr>
                      <w:sz w:val="20"/>
                      <w:szCs w:val="20"/>
                    </w:rPr>
                    <w:t>20</w:t>
                  </w:r>
                </w:p>
              </w:tc>
              <w:tc>
                <w:tcPr>
                  <w:tcW w:w="2858" w:type="dxa"/>
                </w:tcPr>
                <w:p w14:paraId="6236C53F" w14:textId="77777777" w:rsidR="00DF08E2" w:rsidRPr="00014F96" w:rsidRDefault="00DF08E2" w:rsidP="00526DCF">
                  <w:pPr>
                    <w:rPr>
                      <w:sz w:val="20"/>
                      <w:szCs w:val="20"/>
                    </w:rPr>
                  </w:pPr>
                  <w:r w:rsidRPr="00EF6EA2">
                    <w:rPr>
                      <w:sz w:val="20"/>
                      <w:szCs w:val="20"/>
                    </w:rPr>
                    <w:t>109092</w:t>
                  </w:r>
                  <w:r>
                    <w:rPr>
                      <w:sz w:val="20"/>
                      <w:szCs w:val="20"/>
                      <w:lang w:val="en-US"/>
                    </w:rPr>
                    <w:t>8</w:t>
                  </w:r>
                  <w:r w:rsidRPr="00EF6EA2">
                    <w:rPr>
                      <w:sz w:val="20"/>
                      <w:szCs w:val="20"/>
                    </w:rPr>
                    <w:t xml:space="preserve"> - </w:t>
                  </w:r>
                  <w:r>
                    <w:rPr>
                      <w:sz w:val="20"/>
                      <w:szCs w:val="20"/>
                    </w:rPr>
                    <w:t>Выдача невостребованной письменной корреспонденции</w:t>
                  </w:r>
                </w:p>
              </w:tc>
              <w:tc>
                <w:tcPr>
                  <w:tcW w:w="4820" w:type="dxa"/>
                  <w:shd w:val="clear" w:color="auto" w:fill="auto"/>
                </w:tcPr>
                <w:p w14:paraId="6A39EEAE" w14:textId="77777777" w:rsidR="00DF08E2" w:rsidRPr="00014F96" w:rsidRDefault="00DF08E2" w:rsidP="00526DCF">
                  <w:pPr>
                    <w:rPr>
                      <w:sz w:val="20"/>
                      <w:szCs w:val="20"/>
                    </w:rPr>
                  </w:pPr>
                  <w:r>
                    <w:rPr>
                      <w:color w:val="000000"/>
                      <w:sz w:val="20"/>
                      <w:szCs w:val="20"/>
                    </w:rPr>
                    <w:t>выдача невостребованной письменной корреспонденции</w:t>
                  </w:r>
                  <w:r w:rsidRPr="00A0460B">
                    <w:rPr>
                      <w:color w:val="000000"/>
                      <w:sz w:val="20"/>
                      <w:szCs w:val="20"/>
                    </w:rPr>
                    <w:br/>
                  </w:r>
                </w:p>
              </w:tc>
              <w:tc>
                <w:tcPr>
                  <w:tcW w:w="1275" w:type="dxa"/>
                  <w:shd w:val="clear" w:color="auto" w:fill="auto"/>
                </w:tcPr>
                <w:p w14:paraId="4B867F86" w14:textId="77777777" w:rsidR="00DF08E2" w:rsidRPr="00014F96" w:rsidRDefault="00DF08E2" w:rsidP="00526DCF">
                  <w:pPr>
                    <w:jc w:val="center"/>
                  </w:pPr>
                </w:p>
              </w:tc>
            </w:tr>
            <w:tr w:rsidR="00DF08E2" w:rsidRPr="00014F96" w14:paraId="7F723B61" w14:textId="77777777" w:rsidTr="00526DCF">
              <w:tc>
                <w:tcPr>
                  <w:tcW w:w="568" w:type="dxa"/>
                  <w:shd w:val="clear" w:color="auto" w:fill="auto"/>
                </w:tcPr>
                <w:p w14:paraId="31B11989" w14:textId="77777777" w:rsidR="00DF08E2" w:rsidRPr="00014F96" w:rsidRDefault="00DF08E2" w:rsidP="00526DCF">
                  <w:pPr>
                    <w:jc w:val="center"/>
                    <w:rPr>
                      <w:sz w:val="20"/>
                      <w:szCs w:val="20"/>
                    </w:rPr>
                  </w:pPr>
                  <w:r>
                    <w:rPr>
                      <w:sz w:val="20"/>
                      <w:szCs w:val="20"/>
                    </w:rPr>
                    <w:t>21</w:t>
                  </w:r>
                </w:p>
              </w:tc>
              <w:tc>
                <w:tcPr>
                  <w:tcW w:w="2858" w:type="dxa"/>
                </w:tcPr>
                <w:p w14:paraId="722D5FE8" w14:textId="77777777" w:rsidR="00DF08E2" w:rsidRPr="00383D43" w:rsidRDefault="00DF08E2" w:rsidP="00526DCF">
                  <w:pPr>
                    <w:rPr>
                      <w:sz w:val="20"/>
                      <w:szCs w:val="20"/>
                    </w:rPr>
                  </w:pPr>
                  <w:r w:rsidRPr="003E64AB">
                    <w:rPr>
                      <w:sz w:val="20"/>
                      <w:szCs w:val="20"/>
                    </w:rPr>
                    <w:t>10909</w:t>
                  </w:r>
                  <w:r w:rsidRPr="00E25BFF">
                    <w:rPr>
                      <w:sz w:val="20"/>
                      <w:szCs w:val="20"/>
                    </w:rPr>
                    <w:t>27</w:t>
                  </w:r>
                  <w:r w:rsidRPr="003E64AB">
                    <w:rPr>
                      <w:sz w:val="20"/>
                      <w:szCs w:val="20"/>
                    </w:rPr>
                    <w:t xml:space="preserve"> </w:t>
                  </w:r>
                  <w:r>
                    <w:rPr>
                      <w:sz w:val="20"/>
                      <w:szCs w:val="20"/>
                    </w:rPr>
                    <w:t>Оформление возврата письменной корреспонденции до истечения срока хранения</w:t>
                  </w:r>
                  <w:r w:rsidRPr="008F6F17">
                    <w:rPr>
                      <w:sz w:val="20"/>
                      <w:szCs w:val="20"/>
                    </w:rPr>
                    <w:t>/</w:t>
                  </w:r>
                  <w:r>
                    <w:rPr>
                      <w:sz w:val="20"/>
                      <w:szCs w:val="20"/>
                    </w:rPr>
                    <w:t>вручения</w:t>
                  </w:r>
                </w:p>
              </w:tc>
              <w:tc>
                <w:tcPr>
                  <w:tcW w:w="4820" w:type="dxa"/>
                  <w:shd w:val="clear" w:color="auto" w:fill="auto"/>
                </w:tcPr>
                <w:p w14:paraId="51C52E88" w14:textId="77777777" w:rsidR="00DF08E2" w:rsidRPr="00383D43" w:rsidRDefault="00DF08E2" w:rsidP="00526DCF">
                  <w:pPr>
                    <w:rPr>
                      <w:sz w:val="20"/>
                      <w:szCs w:val="20"/>
                    </w:rPr>
                  </w:pPr>
                  <w:r>
                    <w:rPr>
                      <w:sz w:val="20"/>
                      <w:szCs w:val="20"/>
                    </w:rPr>
                    <w:t>оформление возврата письменной корреспонденции до истечения срока хранения</w:t>
                  </w:r>
                  <w:r w:rsidRPr="008F6F17">
                    <w:rPr>
                      <w:sz w:val="20"/>
                      <w:szCs w:val="20"/>
                    </w:rPr>
                    <w:t>/</w:t>
                  </w:r>
                  <w:r>
                    <w:rPr>
                      <w:sz w:val="20"/>
                      <w:szCs w:val="20"/>
                    </w:rPr>
                    <w:t>вручения</w:t>
                  </w:r>
                </w:p>
              </w:tc>
              <w:tc>
                <w:tcPr>
                  <w:tcW w:w="1275" w:type="dxa"/>
                  <w:shd w:val="clear" w:color="auto" w:fill="auto"/>
                </w:tcPr>
                <w:p w14:paraId="1496FCF0" w14:textId="77777777" w:rsidR="00DF08E2" w:rsidRPr="00014F96" w:rsidRDefault="00DF08E2" w:rsidP="00526DCF">
                  <w:pPr>
                    <w:jc w:val="center"/>
                  </w:pPr>
                </w:p>
              </w:tc>
            </w:tr>
            <w:tr w:rsidR="00DF08E2" w:rsidRPr="00014F96" w14:paraId="60402FB2" w14:textId="77777777" w:rsidTr="00526DCF">
              <w:tc>
                <w:tcPr>
                  <w:tcW w:w="568" w:type="dxa"/>
                  <w:shd w:val="clear" w:color="auto" w:fill="auto"/>
                </w:tcPr>
                <w:p w14:paraId="5C5D0148" w14:textId="77777777" w:rsidR="00DF08E2" w:rsidRDefault="00DF08E2" w:rsidP="00526DCF">
                  <w:pPr>
                    <w:jc w:val="center"/>
                    <w:rPr>
                      <w:sz w:val="20"/>
                      <w:szCs w:val="20"/>
                    </w:rPr>
                  </w:pPr>
                  <w:r>
                    <w:rPr>
                      <w:sz w:val="20"/>
                      <w:szCs w:val="20"/>
                    </w:rPr>
                    <w:t>22</w:t>
                  </w:r>
                </w:p>
              </w:tc>
              <w:tc>
                <w:tcPr>
                  <w:tcW w:w="2858" w:type="dxa"/>
                </w:tcPr>
                <w:p w14:paraId="77070989" w14:textId="77777777" w:rsidR="00DF08E2" w:rsidRPr="00383D43" w:rsidRDefault="00DF08E2" w:rsidP="00526DCF">
                  <w:pPr>
                    <w:rPr>
                      <w:sz w:val="20"/>
                      <w:szCs w:val="20"/>
                    </w:rPr>
                  </w:pPr>
                  <w:r>
                    <w:rPr>
                      <w:sz w:val="20"/>
                      <w:szCs w:val="20"/>
                    </w:rPr>
                    <w:t>1090929 – Выдача невостребованных посылок</w:t>
                  </w:r>
                  <w:r>
                    <w:rPr>
                      <w:sz w:val="20"/>
                      <w:szCs w:val="20"/>
                      <w:lang w:val="en-US"/>
                    </w:rPr>
                    <w:t>/</w:t>
                  </w:r>
                  <w:proofErr w:type="spellStart"/>
                  <w:r>
                    <w:rPr>
                      <w:sz w:val="20"/>
                      <w:szCs w:val="20"/>
                    </w:rPr>
                    <w:t>грузоотправлений</w:t>
                  </w:r>
                  <w:proofErr w:type="spellEnd"/>
                </w:p>
              </w:tc>
              <w:tc>
                <w:tcPr>
                  <w:tcW w:w="4820" w:type="dxa"/>
                  <w:shd w:val="clear" w:color="auto" w:fill="auto"/>
                </w:tcPr>
                <w:p w14:paraId="6405B990" w14:textId="77777777" w:rsidR="00DF08E2" w:rsidRPr="00383D43" w:rsidDel="00383D43" w:rsidRDefault="00DF08E2" w:rsidP="00526DCF">
                  <w:pPr>
                    <w:rPr>
                      <w:sz w:val="20"/>
                      <w:szCs w:val="20"/>
                    </w:rPr>
                  </w:pPr>
                  <w:r>
                    <w:rPr>
                      <w:sz w:val="20"/>
                      <w:szCs w:val="20"/>
                    </w:rPr>
                    <w:t>выдача невостребованных посылок</w:t>
                  </w:r>
                  <w:r>
                    <w:rPr>
                      <w:sz w:val="20"/>
                      <w:szCs w:val="20"/>
                      <w:lang w:val="en-US"/>
                    </w:rPr>
                    <w:t>/</w:t>
                  </w:r>
                  <w:proofErr w:type="spellStart"/>
                  <w:r>
                    <w:rPr>
                      <w:sz w:val="20"/>
                      <w:szCs w:val="20"/>
                    </w:rPr>
                    <w:t>грузоотправлений</w:t>
                  </w:r>
                  <w:proofErr w:type="spellEnd"/>
                </w:p>
              </w:tc>
              <w:tc>
                <w:tcPr>
                  <w:tcW w:w="1275" w:type="dxa"/>
                  <w:shd w:val="clear" w:color="auto" w:fill="auto"/>
                </w:tcPr>
                <w:p w14:paraId="4AACBFA0" w14:textId="77777777" w:rsidR="00DF08E2" w:rsidRPr="00014F96" w:rsidRDefault="00DF08E2" w:rsidP="00526DCF">
                  <w:pPr>
                    <w:jc w:val="center"/>
                  </w:pPr>
                </w:p>
              </w:tc>
            </w:tr>
            <w:tr w:rsidR="00DF08E2" w:rsidRPr="00014F96" w14:paraId="454EE1BF" w14:textId="77777777" w:rsidTr="00526DCF">
              <w:tc>
                <w:tcPr>
                  <w:tcW w:w="568" w:type="dxa"/>
                  <w:shd w:val="clear" w:color="auto" w:fill="auto"/>
                </w:tcPr>
                <w:p w14:paraId="19729FF3" w14:textId="77777777" w:rsidR="00DF08E2" w:rsidRDefault="00DF08E2" w:rsidP="00526DCF">
                  <w:pPr>
                    <w:jc w:val="center"/>
                    <w:rPr>
                      <w:sz w:val="20"/>
                      <w:szCs w:val="20"/>
                    </w:rPr>
                  </w:pPr>
                  <w:r>
                    <w:rPr>
                      <w:sz w:val="20"/>
                      <w:szCs w:val="20"/>
                    </w:rPr>
                    <w:t>23</w:t>
                  </w:r>
                </w:p>
              </w:tc>
              <w:tc>
                <w:tcPr>
                  <w:tcW w:w="2858" w:type="dxa"/>
                </w:tcPr>
                <w:p w14:paraId="5D6EF069" w14:textId="77777777" w:rsidR="00DF08E2" w:rsidRPr="00383D43" w:rsidRDefault="00DF08E2" w:rsidP="00526DCF">
                  <w:pPr>
                    <w:rPr>
                      <w:color w:val="000000"/>
                      <w:sz w:val="20"/>
                      <w:szCs w:val="20"/>
                    </w:rPr>
                  </w:pPr>
                  <w:r>
                    <w:rPr>
                      <w:color w:val="000000"/>
                      <w:sz w:val="20"/>
                      <w:szCs w:val="20"/>
                    </w:rPr>
                    <w:t>1090930-Оформление возврата посылок</w:t>
                  </w:r>
                  <w:r w:rsidRPr="008F6F17">
                    <w:rPr>
                      <w:color w:val="000000"/>
                      <w:sz w:val="20"/>
                      <w:szCs w:val="20"/>
                    </w:rPr>
                    <w:t>/</w:t>
                  </w:r>
                  <w:proofErr w:type="spellStart"/>
                  <w:r>
                    <w:rPr>
                      <w:color w:val="000000"/>
                      <w:sz w:val="20"/>
                      <w:szCs w:val="20"/>
                    </w:rPr>
                    <w:t>грузоотправлений</w:t>
                  </w:r>
                  <w:proofErr w:type="spellEnd"/>
                  <w:r>
                    <w:rPr>
                      <w:color w:val="000000"/>
                      <w:sz w:val="20"/>
                      <w:szCs w:val="20"/>
                    </w:rPr>
                    <w:t xml:space="preserve"> до истечения срока хранения</w:t>
                  </w:r>
                  <w:r w:rsidRPr="008F6F17">
                    <w:rPr>
                      <w:color w:val="000000"/>
                      <w:sz w:val="20"/>
                      <w:szCs w:val="20"/>
                    </w:rPr>
                    <w:t>/</w:t>
                  </w:r>
                  <w:r>
                    <w:rPr>
                      <w:color w:val="000000"/>
                      <w:sz w:val="20"/>
                      <w:szCs w:val="20"/>
                    </w:rPr>
                    <w:t>вручения</w:t>
                  </w:r>
                </w:p>
              </w:tc>
              <w:tc>
                <w:tcPr>
                  <w:tcW w:w="4820" w:type="dxa"/>
                  <w:shd w:val="clear" w:color="auto" w:fill="auto"/>
                </w:tcPr>
                <w:p w14:paraId="0409E2C3" w14:textId="77777777" w:rsidR="00DF08E2" w:rsidRPr="00383D43" w:rsidRDefault="00DF08E2" w:rsidP="00526DCF">
                  <w:pPr>
                    <w:rPr>
                      <w:color w:val="000000"/>
                      <w:sz w:val="20"/>
                      <w:szCs w:val="20"/>
                    </w:rPr>
                  </w:pPr>
                  <w:r>
                    <w:rPr>
                      <w:color w:val="000000"/>
                      <w:sz w:val="20"/>
                      <w:szCs w:val="20"/>
                    </w:rPr>
                    <w:t>оформление возврата посылок</w:t>
                  </w:r>
                  <w:r w:rsidRPr="008F6F17">
                    <w:rPr>
                      <w:color w:val="000000"/>
                      <w:sz w:val="20"/>
                      <w:szCs w:val="20"/>
                    </w:rPr>
                    <w:t>/</w:t>
                  </w:r>
                  <w:proofErr w:type="spellStart"/>
                  <w:r>
                    <w:rPr>
                      <w:color w:val="000000"/>
                      <w:sz w:val="20"/>
                      <w:szCs w:val="20"/>
                    </w:rPr>
                    <w:t>грузоотправлений</w:t>
                  </w:r>
                  <w:proofErr w:type="spellEnd"/>
                  <w:r>
                    <w:rPr>
                      <w:color w:val="000000"/>
                      <w:sz w:val="20"/>
                      <w:szCs w:val="20"/>
                    </w:rPr>
                    <w:t xml:space="preserve"> до истечения срока хранения</w:t>
                  </w:r>
                  <w:r w:rsidRPr="008F6F17">
                    <w:rPr>
                      <w:color w:val="000000"/>
                      <w:sz w:val="20"/>
                      <w:szCs w:val="20"/>
                    </w:rPr>
                    <w:t>/</w:t>
                  </w:r>
                  <w:r>
                    <w:rPr>
                      <w:color w:val="000000"/>
                      <w:sz w:val="20"/>
                      <w:szCs w:val="20"/>
                    </w:rPr>
                    <w:t>вручения</w:t>
                  </w:r>
                </w:p>
              </w:tc>
              <w:tc>
                <w:tcPr>
                  <w:tcW w:w="1275" w:type="dxa"/>
                  <w:shd w:val="clear" w:color="auto" w:fill="auto"/>
                </w:tcPr>
                <w:p w14:paraId="0A4CF490" w14:textId="77777777" w:rsidR="00DF08E2" w:rsidRPr="00014F96" w:rsidRDefault="00DF08E2" w:rsidP="00526DCF">
                  <w:pPr>
                    <w:jc w:val="center"/>
                  </w:pPr>
                </w:p>
              </w:tc>
            </w:tr>
            <w:tr w:rsidR="00DF08E2" w:rsidRPr="00014F96" w14:paraId="129FFB98" w14:textId="77777777" w:rsidTr="00526DCF">
              <w:tc>
                <w:tcPr>
                  <w:tcW w:w="568" w:type="dxa"/>
                  <w:shd w:val="clear" w:color="auto" w:fill="auto"/>
                </w:tcPr>
                <w:p w14:paraId="7E374761" w14:textId="77777777" w:rsidR="00DF08E2" w:rsidRDefault="00DF08E2" w:rsidP="00526DCF">
                  <w:pPr>
                    <w:jc w:val="center"/>
                    <w:rPr>
                      <w:sz w:val="20"/>
                      <w:szCs w:val="20"/>
                    </w:rPr>
                  </w:pPr>
                  <w:r>
                    <w:rPr>
                      <w:sz w:val="20"/>
                      <w:szCs w:val="20"/>
                    </w:rPr>
                    <w:t>24</w:t>
                  </w:r>
                </w:p>
              </w:tc>
              <w:tc>
                <w:tcPr>
                  <w:tcW w:w="2858" w:type="dxa"/>
                </w:tcPr>
                <w:p w14:paraId="29BA6321" w14:textId="63814A44" w:rsidR="00DF08E2" w:rsidRPr="003E64AB" w:rsidRDefault="00DF08E2" w:rsidP="00526DCF">
                  <w:pPr>
                    <w:rPr>
                      <w:sz w:val="20"/>
                      <w:szCs w:val="20"/>
                    </w:rPr>
                  </w:pPr>
                  <w:r>
                    <w:rPr>
                      <w:color w:val="000000"/>
                      <w:sz w:val="20"/>
                      <w:szCs w:val="20"/>
                    </w:rPr>
                    <w:t>1090701 - Наклеивание марок</w:t>
                  </w:r>
                  <w:r w:rsidR="00FA153A">
                    <w:rPr>
                      <w:color w:val="000000"/>
                      <w:sz w:val="20"/>
                      <w:szCs w:val="20"/>
                    </w:rPr>
                    <w:t xml:space="preserve"> на письменную корреспонденцию</w:t>
                  </w:r>
                </w:p>
              </w:tc>
              <w:tc>
                <w:tcPr>
                  <w:tcW w:w="4820" w:type="dxa"/>
                  <w:shd w:val="clear" w:color="auto" w:fill="auto"/>
                </w:tcPr>
                <w:p w14:paraId="6E79AB72" w14:textId="77777777" w:rsidR="00DF08E2" w:rsidRPr="003E64AB" w:rsidRDefault="00DF08E2" w:rsidP="00526DCF">
                  <w:pPr>
                    <w:rPr>
                      <w:sz w:val="20"/>
                      <w:szCs w:val="20"/>
                    </w:rPr>
                  </w:pPr>
                  <w:r w:rsidRPr="00A0460B">
                    <w:rPr>
                      <w:color w:val="000000"/>
                      <w:sz w:val="20"/>
                      <w:szCs w:val="20"/>
                    </w:rPr>
                    <w:t xml:space="preserve">Наклеивание марок </w:t>
                  </w:r>
                  <w:r>
                    <w:rPr>
                      <w:color w:val="000000"/>
                      <w:sz w:val="20"/>
                      <w:szCs w:val="20"/>
                    </w:rPr>
                    <w:t>на письменную корреспонденцию</w:t>
                  </w:r>
                </w:p>
              </w:tc>
              <w:tc>
                <w:tcPr>
                  <w:tcW w:w="1275" w:type="dxa"/>
                  <w:shd w:val="clear" w:color="auto" w:fill="auto"/>
                </w:tcPr>
                <w:p w14:paraId="4CB33909" w14:textId="77777777" w:rsidR="00DF08E2" w:rsidRPr="00014F96" w:rsidRDefault="00DF08E2" w:rsidP="00526DCF">
                  <w:pPr>
                    <w:jc w:val="center"/>
                  </w:pPr>
                </w:p>
              </w:tc>
            </w:tr>
            <w:tr w:rsidR="00DF08E2" w:rsidRPr="00014F96" w14:paraId="70BE5A99" w14:textId="77777777" w:rsidTr="00526DCF">
              <w:tc>
                <w:tcPr>
                  <w:tcW w:w="568" w:type="dxa"/>
                  <w:shd w:val="clear" w:color="auto" w:fill="auto"/>
                </w:tcPr>
                <w:p w14:paraId="1E83AA39" w14:textId="77777777" w:rsidR="00DF08E2" w:rsidRDefault="00DF08E2" w:rsidP="00526DCF">
                  <w:pPr>
                    <w:jc w:val="center"/>
                    <w:rPr>
                      <w:sz w:val="20"/>
                      <w:szCs w:val="20"/>
                    </w:rPr>
                  </w:pPr>
                  <w:r>
                    <w:rPr>
                      <w:sz w:val="20"/>
                      <w:szCs w:val="20"/>
                    </w:rPr>
                    <w:t>25</w:t>
                  </w:r>
                </w:p>
              </w:tc>
              <w:tc>
                <w:tcPr>
                  <w:tcW w:w="2858" w:type="dxa"/>
                </w:tcPr>
                <w:p w14:paraId="3C26026E" w14:textId="77777777" w:rsidR="00DF08E2" w:rsidRDefault="00DF08E2" w:rsidP="00526DCF">
                  <w:pPr>
                    <w:rPr>
                      <w:color w:val="000000"/>
                      <w:sz w:val="20"/>
                      <w:szCs w:val="20"/>
                    </w:rPr>
                  </w:pPr>
                  <w:proofErr w:type="gramStart"/>
                  <w:r w:rsidRPr="007459CD">
                    <w:rPr>
                      <w:sz w:val="20"/>
                      <w:szCs w:val="20"/>
                    </w:rPr>
                    <w:t>1090924</w:t>
                  </w:r>
                  <w:r>
                    <w:rPr>
                      <w:sz w:val="20"/>
                      <w:szCs w:val="20"/>
                    </w:rPr>
                    <w:t xml:space="preserve">  </w:t>
                  </w:r>
                  <w:r w:rsidRPr="007459CD">
                    <w:rPr>
                      <w:sz w:val="20"/>
                      <w:szCs w:val="20"/>
                    </w:rPr>
                    <w:t>Продление</w:t>
                  </w:r>
                  <w:proofErr w:type="gramEnd"/>
                  <w:r w:rsidRPr="007459CD">
                    <w:rPr>
                      <w:sz w:val="20"/>
                      <w:szCs w:val="20"/>
                    </w:rPr>
                    <w:t xml:space="preserve"> срока хранения почтовых отправлений по заявлению (письменная корреспо</w:t>
                  </w:r>
                  <w:r>
                    <w:rPr>
                      <w:sz w:val="20"/>
                      <w:szCs w:val="20"/>
                    </w:rPr>
                    <w:t>н</w:t>
                  </w:r>
                  <w:r w:rsidRPr="007459CD">
                    <w:rPr>
                      <w:sz w:val="20"/>
                      <w:szCs w:val="20"/>
                    </w:rPr>
                    <w:t>денция)</w:t>
                  </w:r>
                </w:p>
              </w:tc>
              <w:tc>
                <w:tcPr>
                  <w:tcW w:w="4820" w:type="dxa"/>
                  <w:shd w:val="clear" w:color="auto" w:fill="auto"/>
                </w:tcPr>
                <w:p w14:paraId="193818DE" w14:textId="77777777" w:rsidR="00DF08E2" w:rsidRDefault="00DF08E2" w:rsidP="00526DCF">
                  <w:pPr>
                    <w:rPr>
                      <w:color w:val="000000"/>
                      <w:sz w:val="20"/>
                      <w:szCs w:val="20"/>
                    </w:rPr>
                  </w:pPr>
                  <w:r w:rsidRPr="007459CD">
                    <w:rPr>
                      <w:sz w:val="20"/>
                      <w:szCs w:val="20"/>
                    </w:rPr>
                    <w:t>Продление срока хранения почтовых отправлений по заявлению (письменная корреспо</w:t>
                  </w:r>
                  <w:r>
                    <w:rPr>
                      <w:sz w:val="20"/>
                      <w:szCs w:val="20"/>
                    </w:rPr>
                    <w:t>н</w:t>
                  </w:r>
                  <w:r w:rsidRPr="007459CD">
                    <w:rPr>
                      <w:sz w:val="20"/>
                      <w:szCs w:val="20"/>
                    </w:rPr>
                    <w:t>денция)</w:t>
                  </w:r>
                  <w:r>
                    <w:rPr>
                      <w:sz w:val="20"/>
                      <w:szCs w:val="20"/>
                    </w:rPr>
                    <w:t xml:space="preserve"> сверх установленного нормативной документацией</w:t>
                  </w:r>
                </w:p>
              </w:tc>
              <w:tc>
                <w:tcPr>
                  <w:tcW w:w="1275" w:type="dxa"/>
                  <w:shd w:val="clear" w:color="auto" w:fill="auto"/>
                </w:tcPr>
                <w:p w14:paraId="181ECD80" w14:textId="77777777" w:rsidR="00DF08E2" w:rsidRPr="00014F96" w:rsidRDefault="00DF08E2" w:rsidP="00526DCF">
                  <w:pPr>
                    <w:jc w:val="center"/>
                  </w:pPr>
                </w:p>
              </w:tc>
            </w:tr>
            <w:tr w:rsidR="00DF08E2" w:rsidRPr="00014F96" w14:paraId="719EC81E" w14:textId="77777777" w:rsidTr="00526DCF">
              <w:tc>
                <w:tcPr>
                  <w:tcW w:w="568" w:type="dxa"/>
                  <w:shd w:val="clear" w:color="auto" w:fill="auto"/>
                </w:tcPr>
                <w:p w14:paraId="51A69B23" w14:textId="77777777" w:rsidR="00DF08E2" w:rsidRDefault="00DF08E2" w:rsidP="00526DCF">
                  <w:pPr>
                    <w:jc w:val="center"/>
                    <w:rPr>
                      <w:sz w:val="20"/>
                      <w:szCs w:val="20"/>
                    </w:rPr>
                  </w:pPr>
                  <w:r>
                    <w:rPr>
                      <w:sz w:val="20"/>
                      <w:szCs w:val="20"/>
                    </w:rPr>
                    <w:t>26</w:t>
                  </w:r>
                </w:p>
              </w:tc>
              <w:tc>
                <w:tcPr>
                  <w:tcW w:w="2858" w:type="dxa"/>
                </w:tcPr>
                <w:p w14:paraId="7F9A7BC8" w14:textId="2A29AAC3" w:rsidR="00DF08E2" w:rsidRDefault="00DF08E2" w:rsidP="00526DCF">
                  <w:pPr>
                    <w:rPr>
                      <w:color w:val="000000"/>
                      <w:sz w:val="20"/>
                      <w:szCs w:val="20"/>
                    </w:rPr>
                  </w:pPr>
                </w:p>
              </w:tc>
              <w:tc>
                <w:tcPr>
                  <w:tcW w:w="4820" w:type="dxa"/>
                  <w:shd w:val="clear" w:color="auto" w:fill="auto"/>
                </w:tcPr>
                <w:p w14:paraId="648BA156" w14:textId="3C42A3F5" w:rsidR="00DF08E2" w:rsidRDefault="00FA153A" w:rsidP="00526DCF">
                  <w:pPr>
                    <w:rPr>
                      <w:color w:val="000000"/>
                      <w:sz w:val="20"/>
                      <w:szCs w:val="20"/>
                    </w:rPr>
                  </w:pPr>
                  <w:r w:rsidRPr="00881CDF">
                    <w:rPr>
                      <w:sz w:val="20"/>
                      <w:szCs w:val="20"/>
                    </w:rPr>
                    <w:t>Заполнение и печать электронной таможенной декларации оператором</w:t>
                  </w:r>
                </w:p>
              </w:tc>
              <w:tc>
                <w:tcPr>
                  <w:tcW w:w="1275" w:type="dxa"/>
                  <w:shd w:val="clear" w:color="auto" w:fill="auto"/>
                </w:tcPr>
                <w:p w14:paraId="5BB95FD8" w14:textId="77777777" w:rsidR="00DF08E2" w:rsidRPr="00014F96" w:rsidRDefault="00DF08E2" w:rsidP="00526DCF">
                  <w:pPr>
                    <w:jc w:val="center"/>
                  </w:pPr>
                </w:p>
              </w:tc>
            </w:tr>
            <w:tr w:rsidR="00DF08E2" w:rsidRPr="00014F96" w14:paraId="4B70CC3C" w14:textId="77777777" w:rsidTr="00526DCF">
              <w:tc>
                <w:tcPr>
                  <w:tcW w:w="568" w:type="dxa"/>
                  <w:shd w:val="clear" w:color="auto" w:fill="auto"/>
                </w:tcPr>
                <w:p w14:paraId="73702141" w14:textId="77777777" w:rsidR="00DF08E2" w:rsidRDefault="00DF08E2" w:rsidP="00526DCF">
                  <w:pPr>
                    <w:jc w:val="center"/>
                    <w:rPr>
                      <w:sz w:val="20"/>
                      <w:szCs w:val="20"/>
                    </w:rPr>
                  </w:pPr>
                  <w:r>
                    <w:rPr>
                      <w:sz w:val="20"/>
                      <w:szCs w:val="20"/>
                      <w:lang w:val="en-US"/>
                    </w:rPr>
                    <w:t>2</w:t>
                  </w:r>
                  <w:r>
                    <w:rPr>
                      <w:sz w:val="20"/>
                      <w:szCs w:val="20"/>
                    </w:rPr>
                    <w:t>7</w:t>
                  </w:r>
                </w:p>
              </w:tc>
              <w:tc>
                <w:tcPr>
                  <w:tcW w:w="2858" w:type="dxa"/>
                </w:tcPr>
                <w:p w14:paraId="2FB8AC48" w14:textId="04969B99" w:rsidR="00DF08E2" w:rsidRDefault="00FA153A" w:rsidP="00526DCF">
                  <w:pPr>
                    <w:rPr>
                      <w:color w:val="000000"/>
                      <w:sz w:val="20"/>
                      <w:szCs w:val="20"/>
                    </w:rPr>
                  </w:pPr>
                  <w:r w:rsidRPr="00E25BFF">
                    <w:rPr>
                      <w:sz w:val="20"/>
                      <w:szCs w:val="20"/>
                    </w:rPr>
                    <w:t>1011331 - Юридически значимое электронное уведомление</w:t>
                  </w:r>
                </w:p>
              </w:tc>
              <w:tc>
                <w:tcPr>
                  <w:tcW w:w="4820" w:type="dxa"/>
                  <w:shd w:val="clear" w:color="auto" w:fill="auto"/>
                </w:tcPr>
                <w:p w14:paraId="5AB60EC3" w14:textId="2FB756FC" w:rsidR="00DF08E2" w:rsidRDefault="00FA153A" w:rsidP="00526DCF">
                  <w:pPr>
                    <w:rPr>
                      <w:color w:val="000000"/>
                      <w:sz w:val="20"/>
                      <w:szCs w:val="20"/>
                    </w:rPr>
                  </w:pPr>
                  <w:r>
                    <w:rPr>
                      <w:sz w:val="20"/>
                      <w:szCs w:val="20"/>
                    </w:rPr>
                    <w:t>ю</w:t>
                  </w:r>
                  <w:r w:rsidRPr="00E25BFF">
                    <w:rPr>
                      <w:sz w:val="20"/>
                      <w:szCs w:val="20"/>
                    </w:rPr>
                    <w:t>ридически значимое электронное уведомление о вручении внутреннего регистрируемого отправления</w:t>
                  </w:r>
                </w:p>
              </w:tc>
              <w:tc>
                <w:tcPr>
                  <w:tcW w:w="1275" w:type="dxa"/>
                  <w:shd w:val="clear" w:color="auto" w:fill="auto"/>
                </w:tcPr>
                <w:p w14:paraId="1561290E" w14:textId="77777777" w:rsidR="00DF08E2" w:rsidRPr="00014F96" w:rsidRDefault="00DF08E2" w:rsidP="00526DCF">
                  <w:pPr>
                    <w:jc w:val="center"/>
                  </w:pPr>
                </w:p>
              </w:tc>
            </w:tr>
            <w:tr w:rsidR="00DF08E2" w:rsidRPr="00014F96" w14:paraId="652B2202" w14:textId="77777777" w:rsidTr="00526DCF">
              <w:tc>
                <w:tcPr>
                  <w:tcW w:w="568" w:type="dxa"/>
                  <w:shd w:val="clear" w:color="auto" w:fill="auto"/>
                </w:tcPr>
                <w:p w14:paraId="415804F2" w14:textId="77777777" w:rsidR="00DF08E2" w:rsidRPr="00E25BFF" w:rsidRDefault="00DF08E2" w:rsidP="00526DCF">
                  <w:pPr>
                    <w:jc w:val="center"/>
                    <w:rPr>
                      <w:sz w:val="20"/>
                      <w:szCs w:val="20"/>
                    </w:rPr>
                  </w:pPr>
                  <w:r>
                    <w:rPr>
                      <w:sz w:val="20"/>
                      <w:szCs w:val="20"/>
                    </w:rPr>
                    <w:t>28</w:t>
                  </w:r>
                </w:p>
              </w:tc>
              <w:tc>
                <w:tcPr>
                  <w:tcW w:w="2858" w:type="dxa"/>
                </w:tcPr>
                <w:p w14:paraId="119C7D35" w14:textId="77777777" w:rsidR="00FA153A" w:rsidRDefault="00FA153A" w:rsidP="00FA153A">
                  <w:pPr>
                    <w:rPr>
                      <w:sz w:val="20"/>
                      <w:szCs w:val="20"/>
                    </w:rPr>
                  </w:pPr>
                  <w:r w:rsidRPr="00C56324">
                    <w:rPr>
                      <w:sz w:val="20"/>
                      <w:szCs w:val="20"/>
                    </w:rPr>
                    <w:t>1090105</w:t>
                  </w:r>
                  <w:r>
                    <w:rPr>
                      <w:sz w:val="20"/>
                      <w:szCs w:val="20"/>
                    </w:rPr>
                    <w:t xml:space="preserve"> - </w:t>
                  </w:r>
                  <w:r w:rsidRPr="00C56324">
                    <w:rPr>
                      <w:sz w:val="20"/>
                      <w:szCs w:val="20"/>
                    </w:rPr>
                    <w:t>Забор, выдача почты от клиента</w:t>
                  </w:r>
                </w:p>
                <w:p w14:paraId="3B7C0ABC" w14:textId="77777777" w:rsidR="00FA153A" w:rsidRDefault="00FA153A" w:rsidP="00FA153A">
                  <w:pPr>
                    <w:rPr>
                      <w:sz w:val="20"/>
                      <w:szCs w:val="20"/>
                    </w:rPr>
                  </w:pPr>
                  <w:r w:rsidRPr="00F609A1">
                    <w:rPr>
                      <w:sz w:val="20"/>
                      <w:szCs w:val="20"/>
                    </w:rPr>
                    <w:t>1090704</w:t>
                  </w:r>
                  <w:r>
                    <w:rPr>
                      <w:sz w:val="20"/>
                      <w:szCs w:val="20"/>
                    </w:rPr>
                    <w:t xml:space="preserve"> - </w:t>
                  </w:r>
                  <w:r w:rsidRPr="00F609A1">
                    <w:rPr>
                      <w:sz w:val="20"/>
                      <w:szCs w:val="20"/>
                    </w:rPr>
                    <w:t>Нанесение оттиска франкировальной машины</w:t>
                  </w:r>
                </w:p>
                <w:p w14:paraId="20B495C8" w14:textId="77777777" w:rsidR="00FA153A" w:rsidRDefault="00FA153A" w:rsidP="00FA153A">
                  <w:pPr>
                    <w:rPr>
                      <w:sz w:val="20"/>
                      <w:szCs w:val="20"/>
                    </w:rPr>
                  </w:pPr>
                  <w:r w:rsidRPr="00F609A1">
                    <w:rPr>
                      <w:sz w:val="20"/>
                      <w:szCs w:val="20"/>
                    </w:rPr>
                    <w:t>1090406</w:t>
                  </w:r>
                  <w:r>
                    <w:rPr>
                      <w:sz w:val="20"/>
                      <w:szCs w:val="20"/>
                    </w:rPr>
                    <w:t xml:space="preserve"> - </w:t>
                  </w:r>
                  <w:r w:rsidRPr="00F609A1">
                    <w:rPr>
                      <w:sz w:val="20"/>
                      <w:szCs w:val="20"/>
                    </w:rPr>
                    <w:t xml:space="preserve">Составление списка ф. 103 на </w:t>
                  </w:r>
                  <w:proofErr w:type="spellStart"/>
                  <w:r w:rsidRPr="00F609A1">
                    <w:rPr>
                      <w:sz w:val="20"/>
                      <w:szCs w:val="20"/>
                    </w:rPr>
                    <w:t>партионные</w:t>
                  </w:r>
                  <w:proofErr w:type="spellEnd"/>
                  <w:r w:rsidRPr="00F609A1">
                    <w:rPr>
                      <w:sz w:val="20"/>
                      <w:szCs w:val="20"/>
                    </w:rPr>
                    <w:t xml:space="preserve"> почтовые отправления</w:t>
                  </w:r>
                </w:p>
                <w:p w14:paraId="68C28803" w14:textId="2790C044" w:rsidR="00DF08E2" w:rsidRDefault="00DF08E2" w:rsidP="00526DCF">
                  <w:pPr>
                    <w:rPr>
                      <w:color w:val="000000"/>
                      <w:sz w:val="20"/>
                      <w:szCs w:val="20"/>
                    </w:rPr>
                  </w:pPr>
                </w:p>
              </w:tc>
              <w:tc>
                <w:tcPr>
                  <w:tcW w:w="4820" w:type="dxa"/>
                  <w:shd w:val="clear" w:color="auto" w:fill="auto"/>
                </w:tcPr>
                <w:p w14:paraId="09E8BB9A" w14:textId="7B881023" w:rsidR="00DF08E2" w:rsidRPr="00881CDF" w:rsidRDefault="00FA153A" w:rsidP="00526DCF">
                  <w:pPr>
                    <w:rPr>
                      <w:sz w:val="20"/>
                      <w:szCs w:val="20"/>
                    </w:rPr>
                  </w:pPr>
                  <w:r w:rsidRPr="00014F96">
                    <w:rPr>
                      <w:sz w:val="20"/>
                      <w:szCs w:val="20"/>
                    </w:rPr>
                    <w:t>Комплексный сервис 3-в-1</w:t>
                  </w:r>
                </w:p>
              </w:tc>
              <w:tc>
                <w:tcPr>
                  <w:tcW w:w="1275" w:type="dxa"/>
                  <w:shd w:val="clear" w:color="auto" w:fill="auto"/>
                </w:tcPr>
                <w:p w14:paraId="4071B4A0" w14:textId="77777777" w:rsidR="00DF08E2" w:rsidRPr="00014F96" w:rsidRDefault="00DF08E2" w:rsidP="00526DCF">
                  <w:pPr>
                    <w:jc w:val="center"/>
                  </w:pPr>
                </w:p>
              </w:tc>
            </w:tr>
            <w:tr w:rsidR="00FA153A" w:rsidRPr="00014F96" w14:paraId="3F6E586F" w14:textId="77777777" w:rsidTr="00526DCF">
              <w:tc>
                <w:tcPr>
                  <w:tcW w:w="568" w:type="dxa"/>
                  <w:shd w:val="clear" w:color="auto" w:fill="auto"/>
                </w:tcPr>
                <w:p w14:paraId="42C4964C" w14:textId="77777777" w:rsidR="00FA153A" w:rsidRPr="00014F96" w:rsidRDefault="00FA153A" w:rsidP="00FA153A">
                  <w:pPr>
                    <w:jc w:val="center"/>
                    <w:rPr>
                      <w:sz w:val="20"/>
                      <w:szCs w:val="20"/>
                    </w:rPr>
                  </w:pPr>
                  <w:r>
                    <w:rPr>
                      <w:sz w:val="20"/>
                      <w:szCs w:val="20"/>
                    </w:rPr>
                    <w:t>29</w:t>
                  </w:r>
                </w:p>
              </w:tc>
              <w:tc>
                <w:tcPr>
                  <w:tcW w:w="2858" w:type="dxa"/>
                </w:tcPr>
                <w:p w14:paraId="274F9517" w14:textId="370A8541" w:rsidR="00FA153A" w:rsidRPr="00014F96" w:rsidRDefault="00FA153A" w:rsidP="00FA153A">
                  <w:pPr>
                    <w:rPr>
                      <w:b/>
                      <w:sz w:val="20"/>
                      <w:szCs w:val="20"/>
                    </w:rPr>
                  </w:pPr>
                  <w:r w:rsidRPr="00C56324">
                    <w:rPr>
                      <w:sz w:val="20"/>
                      <w:szCs w:val="20"/>
                    </w:rPr>
                    <w:t>1090105</w:t>
                  </w:r>
                  <w:r>
                    <w:rPr>
                      <w:sz w:val="20"/>
                      <w:szCs w:val="20"/>
                    </w:rPr>
                    <w:t xml:space="preserve"> - Бокс-сервис</w:t>
                  </w:r>
                </w:p>
              </w:tc>
              <w:tc>
                <w:tcPr>
                  <w:tcW w:w="4820" w:type="dxa"/>
                  <w:shd w:val="clear" w:color="auto" w:fill="auto"/>
                </w:tcPr>
                <w:p w14:paraId="3317591D" w14:textId="03F3F306" w:rsidR="00FA153A" w:rsidRPr="00014F96" w:rsidRDefault="00FA153A" w:rsidP="00FA153A">
                  <w:pPr>
                    <w:rPr>
                      <w:b/>
                      <w:sz w:val="20"/>
                      <w:szCs w:val="20"/>
                    </w:rPr>
                  </w:pPr>
                  <w:r w:rsidRPr="00014F96">
                    <w:rPr>
                      <w:sz w:val="20"/>
                      <w:szCs w:val="20"/>
                    </w:rPr>
                    <w:t>Бокс-сервис</w:t>
                  </w:r>
                </w:p>
              </w:tc>
              <w:tc>
                <w:tcPr>
                  <w:tcW w:w="1275" w:type="dxa"/>
                  <w:shd w:val="clear" w:color="auto" w:fill="auto"/>
                </w:tcPr>
                <w:p w14:paraId="21C28B7F" w14:textId="77777777" w:rsidR="00FA153A" w:rsidRPr="00014F96" w:rsidRDefault="00FA153A" w:rsidP="00FA153A">
                  <w:pPr>
                    <w:jc w:val="center"/>
                  </w:pPr>
                </w:p>
              </w:tc>
            </w:tr>
            <w:tr w:rsidR="00FA153A" w:rsidRPr="00014F96" w14:paraId="4B8FD6F3" w14:textId="77777777" w:rsidTr="00526DCF">
              <w:tc>
                <w:tcPr>
                  <w:tcW w:w="568" w:type="dxa"/>
                  <w:shd w:val="clear" w:color="auto" w:fill="auto"/>
                </w:tcPr>
                <w:p w14:paraId="570CEEFF" w14:textId="77777777" w:rsidR="00FA153A" w:rsidRPr="00014F96" w:rsidRDefault="00FA153A" w:rsidP="00FA153A">
                  <w:pPr>
                    <w:jc w:val="center"/>
                    <w:rPr>
                      <w:sz w:val="20"/>
                      <w:szCs w:val="20"/>
                    </w:rPr>
                  </w:pPr>
                </w:p>
              </w:tc>
              <w:tc>
                <w:tcPr>
                  <w:tcW w:w="2858" w:type="dxa"/>
                </w:tcPr>
                <w:p w14:paraId="26399071" w14:textId="77777777" w:rsidR="00FA153A" w:rsidRPr="00014F96" w:rsidRDefault="00FA153A" w:rsidP="00FA153A">
                  <w:pPr>
                    <w:rPr>
                      <w:b/>
                      <w:sz w:val="20"/>
                      <w:szCs w:val="20"/>
                    </w:rPr>
                  </w:pPr>
                </w:p>
              </w:tc>
              <w:tc>
                <w:tcPr>
                  <w:tcW w:w="4820" w:type="dxa"/>
                  <w:shd w:val="clear" w:color="auto" w:fill="auto"/>
                </w:tcPr>
                <w:p w14:paraId="096716CC" w14:textId="77777777" w:rsidR="00FA153A" w:rsidRPr="00014F96" w:rsidRDefault="00FA153A" w:rsidP="00FA153A">
                  <w:pPr>
                    <w:rPr>
                      <w:b/>
                      <w:sz w:val="20"/>
                      <w:szCs w:val="20"/>
                    </w:rPr>
                  </w:pPr>
                  <w:r w:rsidRPr="00014F96">
                    <w:rPr>
                      <w:b/>
                      <w:sz w:val="20"/>
                      <w:szCs w:val="20"/>
                    </w:rPr>
                    <w:t>ИНЫЕ УСЛУГИ</w:t>
                  </w:r>
                  <w:r>
                    <w:rPr>
                      <w:b/>
                      <w:sz w:val="20"/>
                      <w:szCs w:val="20"/>
                    </w:rPr>
                    <w:t xml:space="preserve"> И ОПЦИИ</w:t>
                  </w:r>
                </w:p>
              </w:tc>
              <w:tc>
                <w:tcPr>
                  <w:tcW w:w="1275" w:type="dxa"/>
                  <w:shd w:val="clear" w:color="auto" w:fill="auto"/>
                </w:tcPr>
                <w:p w14:paraId="52E2381F" w14:textId="77777777" w:rsidR="00FA153A" w:rsidRPr="00014F96" w:rsidRDefault="00FA153A" w:rsidP="00FA153A">
                  <w:pPr>
                    <w:jc w:val="center"/>
                  </w:pPr>
                </w:p>
              </w:tc>
            </w:tr>
            <w:tr w:rsidR="00FA153A" w:rsidRPr="00014F96" w14:paraId="30626A01" w14:textId="77777777" w:rsidTr="00526DCF">
              <w:tc>
                <w:tcPr>
                  <w:tcW w:w="568" w:type="dxa"/>
                  <w:shd w:val="clear" w:color="auto" w:fill="auto"/>
                </w:tcPr>
                <w:p w14:paraId="68361260" w14:textId="77777777" w:rsidR="00FA153A" w:rsidRPr="00014F96" w:rsidRDefault="00FA153A" w:rsidP="00FA153A">
                  <w:pPr>
                    <w:jc w:val="center"/>
                    <w:rPr>
                      <w:sz w:val="20"/>
                      <w:szCs w:val="20"/>
                    </w:rPr>
                  </w:pPr>
                  <w:r>
                    <w:rPr>
                      <w:sz w:val="20"/>
                      <w:szCs w:val="20"/>
                    </w:rPr>
                    <w:t>1</w:t>
                  </w:r>
                </w:p>
              </w:tc>
              <w:tc>
                <w:tcPr>
                  <w:tcW w:w="2858" w:type="dxa"/>
                </w:tcPr>
                <w:p w14:paraId="7D6BCE81" w14:textId="77777777" w:rsidR="00FA153A" w:rsidRPr="00014F96" w:rsidRDefault="00FA153A" w:rsidP="00FA153A">
                  <w:pPr>
                    <w:rPr>
                      <w:sz w:val="20"/>
                      <w:szCs w:val="20"/>
                    </w:rPr>
                  </w:pPr>
                  <w:r w:rsidRPr="003E64AB">
                    <w:rPr>
                      <w:sz w:val="20"/>
                      <w:szCs w:val="20"/>
                    </w:rPr>
                    <w:t>3040200</w:t>
                  </w:r>
                  <w:r>
                    <w:rPr>
                      <w:sz w:val="20"/>
                      <w:szCs w:val="20"/>
                    </w:rPr>
                    <w:t xml:space="preserve"> -</w:t>
                  </w:r>
                  <w:r w:rsidRPr="003E64AB">
                    <w:rPr>
                      <w:sz w:val="20"/>
                      <w:szCs w:val="20"/>
                    </w:rPr>
                    <w:t xml:space="preserve"> Распространение рекламно-информационных материалов почтальонами</w:t>
                  </w:r>
                </w:p>
              </w:tc>
              <w:tc>
                <w:tcPr>
                  <w:tcW w:w="4820" w:type="dxa"/>
                  <w:shd w:val="clear" w:color="auto" w:fill="auto"/>
                </w:tcPr>
                <w:p w14:paraId="2BDE1EB4" w14:textId="77777777" w:rsidR="00FA153A" w:rsidRPr="00014F96" w:rsidRDefault="00FA153A" w:rsidP="00FA153A">
                  <w:pPr>
                    <w:rPr>
                      <w:sz w:val="20"/>
                      <w:szCs w:val="20"/>
                    </w:rPr>
                  </w:pPr>
                  <w:r w:rsidRPr="00014F96">
                    <w:rPr>
                      <w:sz w:val="20"/>
                      <w:szCs w:val="20"/>
                    </w:rPr>
                    <w:t>распространение рекламно-информационных материалов</w:t>
                  </w:r>
                </w:p>
              </w:tc>
              <w:tc>
                <w:tcPr>
                  <w:tcW w:w="1275" w:type="dxa"/>
                  <w:shd w:val="clear" w:color="auto" w:fill="auto"/>
                </w:tcPr>
                <w:p w14:paraId="034CB257" w14:textId="77777777" w:rsidR="00FA153A" w:rsidRPr="00014F96" w:rsidRDefault="00FA153A" w:rsidP="00FA153A">
                  <w:pPr>
                    <w:jc w:val="center"/>
                  </w:pPr>
                </w:p>
              </w:tc>
            </w:tr>
            <w:tr w:rsidR="00FA153A" w:rsidRPr="00014F96" w14:paraId="4D872F0C" w14:textId="77777777" w:rsidTr="00526DCF">
              <w:tc>
                <w:tcPr>
                  <w:tcW w:w="568" w:type="dxa"/>
                  <w:shd w:val="clear" w:color="auto" w:fill="auto"/>
                </w:tcPr>
                <w:p w14:paraId="4A897D42" w14:textId="77777777" w:rsidR="00FA153A" w:rsidRPr="00014F96" w:rsidRDefault="00FA153A" w:rsidP="00FA153A">
                  <w:pPr>
                    <w:jc w:val="center"/>
                    <w:rPr>
                      <w:sz w:val="20"/>
                      <w:szCs w:val="20"/>
                    </w:rPr>
                  </w:pPr>
                  <w:r>
                    <w:rPr>
                      <w:sz w:val="20"/>
                      <w:szCs w:val="20"/>
                    </w:rPr>
                    <w:t>2</w:t>
                  </w:r>
                </w:p>
              </w:tc>
              <w:tc>
                <w:tcPr>
                  <w:tcW w:w="2858" w:type="dxa"/>
                </w:tcPr>
                <w:p w14:paraId="1797361B" w14:textId="77777777" w:rsidR="00FA153A" w:rsidRPr="00014F96" w:rsidRDefault="00FA153A" w:rsidP="00FA153A">
                  <w:pPr>
                    <w:rPr>
                      <w:sz w:val="20"/>
                      <w:szCs w:val="20"/>
                    </w:rPr>
                  </w:pPr>
                  <w:r w:rsidRPr="003E64AB">
                    <w:rPr>
                      <w:sz w:val="20"/>
                      <w:szCs w:val="20"/>
                    </w:rPr>
                    <w:t xml:space="preserve">3040100 </w:t>
                  </w:r>
                  <w:r>
                    <w:rPr>
                      <w:sz w:val="20"/>
                      <w:szCs w:val="20"/>
                    </w:rPr>
                    <w:t xml:space="preserve">- </w:t>
                  </w:r>
                  <w:r w:rsidRPr="003E64AB">
                    <w:rPr>
                      <w:sz w:val="20"/>
                      <w:szCs w:val="20"/>
                    </w:rPr>
                    <w:t>Размещение рекламно-информационных материалов в ОПС</w:t>
                  </w:r>
                </w:p>
              </w:tc>
              <w:tc>
                <w:tcPr>
                  <w:tcW w:w="4820" w:type="dxa"/>
                  <w:shd w:val="clear" w:color="auto" w:fill="auto"/>
                </w:tcPr>
                <w:p w14:paraId="1F035738" w14:textId="77777777" w:rsidR="00FA153A" w:rsidRPr="00014F96" w:rsidRDefault="00FA153A" w:rsidP="00FA153A">
                  <w:pPr>
                    <w:rPr>
                      <w:sz w:val="20"/>
                      <w:szCs w:val="20"/>
                    </w:rPr>
                  </w:pPr>
                  <w:r w:rsidRPr="00014F96">
                    <w:rPr>
                      <w:sz w:val="20"/>
                      <w:szCs w:val="20"/>
                    </w:rPr>
                    <w:t>размещение рекламно-информационных материалов в отделениях почтовой связи</w:t>
                  </w:r>
                </w:p>
              </w:tc>
              <w:tc>
                <w:tcPr>
                  <w:tcW w:w="1275" w:type="dxa"/>
                  <w:shd w:val="clear" w:color="auto" w:fill="auto"/>
                </w:tcPr>
                <w:p w14:paraId="5E35B5AA" w14:textId="77777777" w:rsidR="00FA153A" w:rsidRPr="00014F96" w:rsidRDefault="00FA153A" w:rsidP="00FA153A">
                  <w:pPr>
                    <w:jc w:val="center"/>
                  </w:pPr>
                </w:p>
              </w:tc>
            </w:tr>
            <w:tr w:rsidR="00FA153A" w:rsidRPr="00014F96" w14:paraId="55DA51B6" w14:textId="77777777" w:rsidTr="00526DCF">
              <w:tc>
                <w:tcPr>
                  <w:tcW w:w="568" w:type="dxa"/>
                  <w:shd w:val="clear" w:color="auto" w:fill="auto"/>
                </w:tcPr>
                <w:p w14:paraId="5624B59A" w14:textId="77777777" w:rsidR="00FA153A" w:rsidRPr="00014F96" w:rsidRDefault="00FA153A" w:rsidP="00FA153A">
                  <w:pPr>
                    <w:jc w:val="center"/>
                    <w:rPr>
                      <w:sz w:val="20"/>
                      <w:szCs w:val="20"/>
                    </w:rPr>
                  </w:pPr>
                  <w:r>
                    <w:rPr>
                      <w:sz w:val="20"/>
                      <w:szCs w:val="20"/>
                    </w:rPr>
                    <w:t>3</w:t>
                  </w:r>
                </w:p>
              </w:tc>
              <w:tc>
                <w:tcPr>
                  <w:tcW w:w="2858" w:type="dxa"/>
                </w:tcPr>
                <w:p w14:paraId="5957B168" w14:textId="77777777" w:rsidR="00FA153A" w:rsidRPr="00C56324" w:rsidRDefault="00FA153A" w:rsidP="00FA153A">
                  <w:pPr>
                    <w:rPr>
                      <w:sz w:val="20"/>
                      <w:szCs w:val="20"/>
                    </w:rPr>
                  </w:pPr>
                  <w:r w:rsidRPr="00C56324">
                    <w:rPr>
                      <w:sz w:val="20"/>
                      <w:szCs w:val="20"/>
                    </w:rPr>
                    <w:t>1011401</w:t>
                  </w:r>
                  <w:r w:rsidRPr="00C56324">
                    <w:rPr>
                      <w:sz w:val="20"/>
                      <w:szCs w:val="20"/>
                    </w:rPr>
                    <w:tab/>
                    <w:t xml:space="preserve"> - Директ-мейл Стандарт</w:t>
                  </w:r>
                </w:p>
                <w:p w14:paraId="143DC22B" w14:textId="77777777" w:rsidR="00FA153A" w:rsidRPr="00014F96" w:rsidRDefault="00FA153A" w:rsidP="00FA153A">
                  <w:pPr>
                    <w:rPr>
                      <w:sz w:val="20"/>
                      <w:szCs w:val="20"/>
                    </w:rPr>
                  </w:pPr>
                </w:p>
              </w:tc>
              <w:tc>
                <w:tcPr>
                  <w:tcW w:w="4820" w:type="dxa"/>
                  <w:shd w:val="clear" w:color="auto" w:fill="auto"/>
                </w:tcPr>
                <w:p w14:paraId="204EA7DE" w14:textId="77777777" w:rsidR="00FA153A" w:rsidRPr="00014F96" w:rsidRDefault="00FA153A" w:rsidP="00FA153A">
                  <w:pPr>
                    <w:rPr>
                      <w:sz w:val="20"/>
                      <w:szCs w:val="20"/>
                    </w:rPr>
                  </w:pPr>
                  <w:r w:rsidRPr="00014F96">
                    <w:rPr>
                      <w:sz w:val="20"/>
                      <w:szCs w:val="20"/>
                    </w:rPr>
                    <w:t>Директ-мейл Стандарт</w:t>
                  </w:r>
                </w:p>
              </w:tc>
              <w:tc>
                <w:tcPr>
                  <w:tcW w:w="1275" w:type="dxa"/>
                  <w:shd w:val="clear" w:color="auto" w:fill="auto"/>
                </w:tcPr>
                <w:p w14:paraId="048AA4A0" w14:textId="77777777" w:rsidR="00FA153A" w:rsidRPr="00014F96" w:rsidRDefault="00FA153A" w:rsidP="00FA153A">
                  <w:pPr>
                    <w:jc w:val="center"/>
                  </w:pPr>
                </w:p>
              </w:tc>
            </w:tr>
            <w:tr w:rsidR="00FA153A" w:rsidRPr="00014F96" w14:paraId="1F28D955" w14:textId="77777777" w:rsidTr="00526DCF">
              <w:tc>
                <w:tcPr>
                  <w:tcW w:w="568" w:type="dxa"/>
                  <w:shd w:val="clear" w:color="auto" w:fill="auto"/>
                </w:tcPr>
                <w:p w14:paraId="337D86D0" w14:textId="77777777" w:rsidR="00FA153A" w:rsidRPr="00014F96" w:rsidRDefault="00FA153A" w:rsidP="00FA153A">
                  <w:pPr>
                    <w:jc w:val="center"/>
                    <w:rPr>
                      <w:sz w:val="20"/>
                      <w:szCs w:val="20"/>
                    </w:rPr>
                  </w:pPr>
                  <w:r>
                    <w:rPr>
                      <w:sz w:val="20"/>
                      <w:szCs w:val="20"/>
                    </w:rPr>
                    <w:t>4</w:t>
                  </w:r>
                </w:p>
              </w:tc>
              <w:tc>
                <w:tcPr>
                  <w:tcW w:w="2858" w:type="dxa"/>
                </w:tcPr>
                <w:p w14:paraId="71A9AF47" w14:textId="77777777" w:rsidR="00FA153A" w:rsidRDefault="00FA153A" w:rsidP="00FA153A">
                  <w:pPr>
                    <w:rPr>
                      <w:sz w:val="20"/>
                      <w:szCs w:val="20"/>
                    </w:rPr>
                  </w:pPr>
                  <w:r>
                    <w:rPr>
                      <w:sz w:val="20"/>
                      <w:szCs w:val="20"/>
                    </w:rPr>
                    <w:t>1011401 - Директ-мейл Стандарт</w:t>
                  </w:r>
                </w:p>
              </w:tc>
              <w:tc>
                <w:tcPr>
                  <w:tcW w:w="4820" w:type="dxa"/>
                  <w:shd w:val="clear" w:color="auto" w:fill="auto"/>
                </w:tcPr>
                <w:p w14:paraId="15B62F35" w14:textId="77777777" w:rsidR="00FA153A" w:rsidRPr="00014F96" w:rsidRDefault="00FA153A" w:rsidP="00FA153A">
                  <w:pPr>
                    <w:rPr>
                      <w:sz w:val="20"/>
                      <w:szCs w:val="20"/>
                    </w:rPr>
                  </w:pPr>
                  <w:proofErr w:type="spellStart"/>
                  <w:r>
                    <w:rPr>
                      <w:sz w:val="20"/>
                      <w:szCs w:val="20"/>
                    </w:rPr>
                    <w:t>п</w:t>
                  </w:r>
                  <w:r w:rsidRPr="00014F96">
                    <w:rPr>
                      <w:sz w:val="20"/>
                      <w:szCs w:val="20"/>
                    </w:rPr>
                    <w:t>редпочтовая</w:t>
                  </w:r>
                  <w:proofErr w:type="spellEnd"/>
                  <w:r w:rsidRPr="00014F96">
                    <w:rPr>
                      <w:sz w:val="20"/>
                      <w:szCs w:val="20"/>
                    </w:rPr>
                    <w:t xml:space="preserve"> подготовка для отправлений Директ-Мейл</w:t>
                  </w:r>
                </w:p>
              </w:tc>
              <w:tc>
                <w:tcPr>
                  <w:tcW w:w="1275" w:type="dxa"/>
                  <w:shd w:val="clear" w:color="auto" w:fill="auto"/>
                </w:tcPr>
                <w:p w14:paraId="093DB3D6" w14:textId="77777777" w:rsidR="00FA153A" w:rsidRPr="00014F96" w:rsidRDefault="00FA153A" w:rsidP="00FA153A">
                  <w:pPr>
                    <w:jc w:val="center"/>
                  </w:pPr>
                </w:p>
              </w:tc>
            </w:tr>
            <w:tr w:rsidR="00FA153A" w:rsidRPr="00014F96" w14:paraId="09F41338" w14:textId="77777777" w:rsidTr="00526DCF">
              <w:tc>
                <w:tcPr>
                  <w:tcW w:w="568" w:type="dxa"/>
                  <w:shd w:val="clear" w:color="auto" w:fill="auto"/>
                </w:tcPr>
                <w:p w14:paraId="7D265B61" w14:textId="77777777" w:rsidR="00FA153A" w:rsidRPr="00014F96" w:rsidRDefault="00FA153A" w:rsidP="00FA153A">
                  <w:pPr>
                    <w:jc w:val="center"/>
                    <w:rPr>
                      <w:sz w:val="20"/>
                      <w:szCs w:val="20"/>
                    </w:rPr>
                  </w:pPr>
                  <w:r>
                    <w:rPr>
                      <w:sz w:val="20"/>
                      <w:szCs w:val="20"/>
                    </w:rPr>
                    <w:t>5</w:t>
                  </w:r>
                </w:p>
              </w:tc>
              <w:tc>
                <w:tcPr>
                  <w:tcW w:w="2858" w:type="dxa"/>
                </w:tcPr>
                <w:p w14:paraId="438C9FB5" w14:textId="77777777" w:rsidR="00FA153A" w:rsidRPr="0079548B" w:rsidRDefault="00FA153A" w:rsidP="00FA153A">
                  <w:pPr>
                    <w:rPr>
                      <w:sz w:val="20"/>
                      <w:szCs w:val="20"/>
                    </w:rPr>
                  </w:pPr>
                  <w:r w:rsidRPr="0079548B">
                    <w:rPr>
                      <w:sz w:val="20"/>
                      <w:szCs w:val="20"/>
                    </w:rPr>
                    <w:t xml:space="preserve">1090705 </w:t>
                  </w:r>
                  <w:r>
                    <w:rPr>
                      <w:sz w:val="20"/>
                      <w:szCs w:val="20"/>
                    </w:rPr>
                    <w:t xml:space="preserve">- </w:t>
                  </w:r>
                  <w:proofErr w:type="spellStart"/>
                  <w:r w:rsidRPr="0079548B">
                    <w:rPr>
                      <w:sz w:val="20"/>
                      <w:szCs w:val="20"/>
                    </w:rPr>
                    <w:t>Конвертование</w:t>
                  </w:r>
                  <w:proofErr w:type="spellEnd"/>
                </w:p>
                <w:p w14:paraId="04D7CC2F" w14:textId="77777777" w:rsidR="00FA153A" w:rsidRPr="0079548B" w:rsidRDefault="00FA153A" w:rsidP="00FA153A">
                  <w:pPr>
                    <w:rPr>
                      <w:sz w:val="20"/>
                      <w:szCs w:val="20"/>
                    </w:rPr>
                  </w:pPr>
                  <w:r w:rsidRPr="0079548B">
                    <w:rPr>
                      <w:sz w:val="20"/>
                      <w:szCs w:val="20"/>
                    </w:rPr>
                    <w:t xml:space="preserve">1090706 </w:t>
                  </w:r>
                  <w:r>
                    <w:rPr>
                      <w:sz w:val="20"/>
                      <w:szCs w:val="20"/>
                    </w:rPr>
                    <w:t xml:space="preserve">- </w:t>
                  </w:r>
                  <w:r w:rsidRPr="0079548B">
                    <w:rPr>
                      <w:sz w:val="20"/>
                      <w:szCs w:val="20"/>
                    </w:rPr>
                    <w:t>Фальцовка</w:t>
                  </w:r>
                </w:p>
                <w:p w14:paraId="65C0C9FD" w14:textId="77777777" w:rsidR="00FA153A" w:rsidRPr="0079548B" w:rsidRDefault="00FA153A" w:rsidP="00FA153A">
                  <w:pPr>
                    <w:rPr>
                      <w:sz w:val="20"/>
                      <w:szCs w:val="20"/>
                    </w:rPr>
                  </w:pPr>
                  <w:r w:rsidRPr="0079548B">
                    <w:rPr>
                      <w:sz w:val="20"/>
                      <w:szCs w:val="20"/>
                    </w:rPr>
                    <w:t xml:space="preserve">1090707 </w:t>
                  </w:r>
                  <w:r>
                    <w:rPr>
                      <w:sz w:val="20"/>
                      <w:szCs w:val="20"/>
                    </w:rPr>
                    <w:t xml:space="preserve">- </w:t>
                  </w:r>
                  <w:proofErr w:type="spellStart"/>
                  <w:r w:rsidRPr="0079548B">
                    <w:rPr>
                      <w:sz w:val="20"/>
                      <w:szCs w:val="20"/>
                    </w:rPr>
                    <w:t>Расфальцовка</w:t>
                  </w:r>
                  <w:proofErr w:type="spellEnd"/>
                </w:p>
                <w:p w14:paraId="3011E17A" w14:textId="77777777" w:rsidR="00FA153A" w:rsidRPr="0079548B" w:rsidRDefault="00FA153A" w:rsidP="00FA153A">
                  <w:pPr>
                    <w:rPr>
                      <w:sz w:val="20"/>
                      <w:szCs w:val="20"/>
                    </w:rPr>
                  </w:pPr>
                  <w:r w:rsidRPr="0079548B">
                    <w:rPr>
                      <w:sz w:val="20"/>
                      <w:szCs w:val="20"/>
                    </w:rPr>
                    <w:t xml:space="preserve">1090708 </w:t>
                  </w:r>
                  <w:r>
                    <w:rPr>
                      <w:sz w:val="20"/>
                      <w:szCs w:val="20"/>
                    </w:rPr>
                    <w:t xml:space="preserve">- </w:t>
                  </w:r>
                  <w:proofErr w:type="spellStart"/>
                  <w:r w:rsidRPr="0079548B">
                    <w:rPr>
                      <w:sz w:val="20"/>
                      <w:szCs w:val="20"/>
                    </w:rPr>
                    <w:t>Мэйлирование</w:t>
                  </w:r>
                  <w:proofErr w:type="spellEnd"/>
                </w:p>
                <w:p w14:paraId="3903D4BF" w14:textId="77777777" w:rsidR="00FA153A" w:rsidRDefault="00FA153A" w:rsidP="00FA153A">
                  <w:pPr>
                    <w:rPr>
                      <w:sz w:val="20"/>
                      <w:szCs w:val="20"/>
                    </w:rPr>
                  </w:pPr>
                  <w:r w:rsidRPr="0079548B">
                    <w:rPr>
                      <w:sz w:val="20"/>
                      <w:szCs w:val="20"/>
                    </w:rPr>
                    <w:t xml:space="preserve">3090301 </w:t>
                  </w:r>
                  <w:r>
                    <w:rPr>
                      <w:sz w:val="20"/>
                      <w:szCs w:val="20"/>
                    </w:rPr>
                    <w:t xml:space="preserve">- </w:t>
                  </w:r>
                  <w:r w:rsidRPr="0079548B">
                    <w:rPr>
                      <w:sz w:val="20"/>
                      <w:szCs w:val="20"/>
                    </w:rPr>
                    <w:t>Оказание услуг по изготовлению полиграфической продукции</w:t>
                  </w:r>
                </w:p>
              </w:tc>
              <w:tc>
                <w:tcPr>
                  <w:tcW w:w="4820" w:type="dxa"/>
                  <w:shd w:val="clear" w:color="auto" w:fill="auto"/>
                </w:tcPr>
                <w:p w14:paraId="63056B8A" w14:textId="77777777" w:rsidR="00FA153A" w:rsidRPr="00014F96" w:rsidRDefault="00FA153A" w:rsidP="00FA153A">
                  <w:pPr>
                    <w:rPr>
                      <w:sz w:val="20"/>
                      <w:szCs w:val="20"/>
                    </w:rPr>
                  </w:pPr>
                  <w:r>
                    <w:rPr>
                      <w:sz w:val="20"/>
                      <w:szCs w:val="20"/>
                    </w:rPr>
                    <w:t>п</w:t>
                  </w:r>
                  <w:r w:rsidRPr="00014F96">
                    <w:rPr>
                      <w:sz w:val="20"/>
                      <w:szCs w:val="20"/>
                    </w:rPr>
                    <w:t xml:space="preserve">ечать и </w:t>
                  </w:r>
                  <w:proofErr w:type="spellStart"/>
                  <w:r w:rsidRPr="00014F96">
                    <w:rPr>
                      <w:sz w:val="20"/>
                      <w:szCs w:val="20"/>
                    </w:rPr>
                    <w:t>постпечатная</w:t>
                  </w:r>
                  <w:proofErr w:type="spellEnd"/>
                  <w:r w:rsidRPr="00014F96">
                    <w:rPr>
                      <w:sz w:val="20"/>
                      <w:szCs w:val="20"/>
                    </w:rPr>
                    <w:t xml:space="preserve"> обработка</w:t>
                  </w:r>
                </w:p>
              </w:tc>
              <w:tc>
                <w:tcPr>
                  <w:tcW w:w="1275" w:type="dxa"/>
                  <w:shd w:val="clear" w:color="auto" w:fill="auto"/>
                </w:tcPr>
                <w:p w14:paraId="61FB8A43" w14:textId="77777777" w:rsidR="00FA153A" w:rsidRPr="00014F96" w:rsidRDefault="00FA153A" w:rsidP="00FA153A">
                  <w:pPr>
                    <w:jc w:val="center"/>
                  </w:pPr>
                </w:p>
              </w:tc>
            </w:tr>
            <w:tr w:rsidR="00FA153A" w:rsidRPr="00014F96" w14:paraId="4DDB5934" w14:textId="77777777" w:rsidTr="00526DCF">
              <w:tc>
                <w:tcPr>
                  <w:tcW w:w="568" w:type="dxa"/>
                  <w:shd w:val="clear" w:color="auto" w:fill="auto"/>
                </w:tcPr>
                <w:p w14:paraId="73920DE1" w14:textId="77777777" w:rsidR="00FA153A" w:rsidRPr="00014F96" w:rsidRDefault="00FA153A" w:rsidP="00FA153A">
                  <w:pPr>
                    <w:jc w:val="center"/>
                    <w:rPr>
                      <w:sz w:val="20"/>
                      <w:szCs w:val="20"/>
                    </w:rPr>
                  </w:pPr>
                  <w:r>
                    <w:rPr>
                      <w:sz w:val="20"/>
                      <w:szCs w:val="20"/>
                    </w:rPr>
                    <w:t>6</w:t>
                  </w:r>
                </w:p>
              </w:tc>
              <w:tc>
                <w:tcPr>
                  <w:tcW w:w="2858" w:type="dxa"/>
                </w:tcPr>
                <w:p w14:paraId="452B55F7" w14:textId="77777777" w:rsidR="00FA153A" w:rsidRPr="00014F96" w:rsidRDefault="00FA153A" w:rsidP="00FA153A">
                  <w:pPr>
                    <w:rPr>
                      <w:sz w:val="20"/>
                      <w:szCs w:val="20"/>
                    </w:rPr>
                  </w:pPr>
                  <w:r w:rsidRPr="00C56324">
                    <w:rPr>
                      <w:sz w:val="20"/>
                      <w:szCs w:val="20"/>
                    </w:rPr>
                    <w:t>1011402 -Директ-мейл Региональный</w:t>
                  </w:r>
                </w:p>
              </w:tc>
              <w:tc>
                <w:tcPr>
                  <w:tcW w:w="4820" w:type="dxa"/>
                  <w:shd w:val="clear" w:color="auto" w:fill="auto"/>
                </w:tcPr>
                <w:p w14:paraId="2A8DCDDB" w14:textId="77777777" w:rsidR="00FA153A" w:rsidRPr="00014F96" w:rsidRDefault="00FA153A" w:rsidP="00FA153A">
                  <w:pPr>
                    <w:rPr>
                      <w:sz w:val="20"/>
                      <w:szCs w:val="20"/>
                    </w:rPr>
                  </w:pPr>
                  <w:r w:rsidRPr="00014F96">
                    <w:rPr>
                      <w:sz w:val="20"/>
                      <w:szCs w:val="20"/>
                    </w:rPr>
                    <w:t>Директ-мейл Региональный</w:t>
                  </w:r>
                </w:p>
              </w:tc>
              <w:tc>
                <w:tcPr>
                  <w:tcW w:w="1275" w:type="dxa"/>
                  <w:shd w:val="clear" w:color="auto" w:fill="auto"/>
                </w:tcPr>
                <w:p w14:paraId="1D1F1E55" w14:textId="77777777" w:rsidR="00FA153A" w:rsidRPr="00014F96" w:rsidRDefault="00FA153A" w:rsidP="00FA153A">
                  <w:pPr>
                    <w:jc w:val="center"/>
                  </w:pPr>
                </w:p>
              </w:tc>
            </w:tr>
            <w:tr w:rsidR="00FA153A" w:rsidRPr="00014F96" w14:paraId="7F26F374" w14:textId="77777777" w:rsidTr="00526DCF">
              <w:tc>
                <w:tcPr>
                  <w:tcW w:w="568" w:type="dxa"/>
                  <w:shd w:val="clear" w:color="auto" w:fill="auto"/>
                </w:tcPr>
                <w:p w14:paraId="72F9EDD0" w14:textId="77777777" w:rsidR="00FA153A" w:rsidRPr="00014F96" w:rsidRDefault="00FA153A" w:rsidP="00FA153A">
                  <w:pPr>
                    <w:jc w:val="center"/>
                    <w:rPr>
                      <w:sz w:val="20"/>
                      <w:szCs w:val="20"/>
                    </w:rPr>
                  </w:pPr>
                  <w:r>
                    <w:rPr>
                      <w:sz w:val="20"/>
                      <w:szCs w:val="20"/>
                    </w:rPr>
                    <w:t>7</w:t>
                  </w:r>
                </w:p>
              </w:tc>
              <w:tc>
                <w:tcPr>
                  <w:tcW w:w="2858" w:type="dxa"/>
                </w:tcPr>
                <w:p w14:paraId="7925412A" w14:textId="77777777" w:rsidR="00FA153A" w:rsidRPr="00014F96" w:rsidRDefault="00FA153A" w:rsidP="00FA153A">
                  <w:pPr>
                    <w:rPr>
                      <w:sz w:val="20"/>
                      <w:szCs w:val="20"/>
                    </w:rPr>
                  </w:pPr>
                  <w:r>
                    <w:rPr>
                      <w:sz w:val="20"/>
                      <w:szCs w:val="20"/>
                    </w:rPr>
                    <w:t>1011401 - Директ-мейл Стандарт</w:t>
                  </w:r>
                </w:p>
              </w:tc>
              <w:tc>
                <w:tcPr>
                  <w:tcW w:w="4820" w:type="dxa"/>
                  <w:shd w:val="clear" w:color="auto" w:fill="auto"/>
                </w:tcPr>
                <w:p w14:paraId="2541EB29" w14:textId="77777777" w:rsidR="00FA153A" w:rsidRPr="00014F96" w:rsidRDefault="00FA153A" w:rsidP="00FA153A">
                  <w:pPr>
                    <w:rPr>
                      <w:sz w:val="20"/>
                      <w:szCs w:val="20"/>
                    </w:rPr>
                  </w:pPr>
                  <w:r w:rsidRPr="00014F96">
                    <w:rPr>
                      <w:sz w:val="20"/>
                      <w:szCs w:val="20"/>
                    </w:rPr>
                    <w:t>Директ-мейл Плюс</w:t>
                  </w:r>
                </w:p>
              </w:tc>
              <w:tc>
                <w:tcPr>
                  <w:tcW w:w="1275" w:type="dxa"/>
                  <w:shd w:val="clear" w:color="auto" w:fill="auto"/>
                </w:tcPr>
                <w:p w14:paraId="6CE743F5" w14:textId="77777777" w:rsidR="00FA153A" w:rsidRPr="00014F96" w:rsidRDefault="00FA153A" w:rsidP="00FA153A">
                  <w:pPr>
                    <w:jc w:val="center"/>
                  </w:pPr>
                </w:p>
              </w:tc>
            </w:tr>
            <w:tr w:rsidR="00FA153A" w:rsidRPr="00014F96" w14:paraId="79EBB969" w14:textId="77777777" w:rsidTr="00526DCF">
              <w:tc>
                <w:tcPr>
                  <w:tcW w:w="568" w:type="dxa"/>
                  <w:shd w:val="clear" w:color="auto" w:fill="auto"/>
                </w:tcPr>
                <w:p w14:paraId="1456A73F" w14:textId="77777777" w:rsidR="00FA153A" w:rsidRPr="00014F96" w:rsidRDefault="00FA153A" w:rsidP="00FA153A">
                  <w:pPr>
                    <w:jc w:val="center"/>
                    <w:rPr>
                      <w:sz w:val="20"/>
                      <w:szCs w:val="20"/>
                    </w:rPr>
                  </w:pPr>
                  <w:r>
                    <w:rPr>
                      <w:sz w:val="20"/>
                      <w:szCs w:val="20"/>
                    </w:rPr>
                    <w:t>8</w:t>
                  </w:r>
                </w:p>
              </w:tc>
              <w:tc>
                <w:tcPr>
                  <w:tcW w:w="2858" w:type="dxa"/>
                </w:tcPr>
                <w:p w14:paraId="5B5AEA56" w14:textId="77777777" w:rsidR="00FA153A" w:rsidRPr="00014F96" w:rsidRDefault="00FA153A" w:rsidP="00FA153A">
                  <w:pPr>
                    <w:rPr>
                      <w:sz w:val="20"/>
                      <w:szCs w:val="20"/>
                    </w:rPr>
                  </w:pPr>
                  <w:r>
                    <w:rPr>
                      <w:sz w:val="20"/>
                      <w:szCs w:val="20"/>
                    </w:rPr>
                    <w:t>1011401 - Директ-мейл Стандарт</w:t>
                  </w:r>
                </w:p>
              </w:tc>
              <w:tc>
                <w:tcPr>
                  <w:tcW w:w="4820" w:type="dxa"/>
                  <w:shd w:val="clear" w:color="auto" w:fill="auto"/>
                </w:tcPr>
                <w:p w14:paraId="49DCC5E6" w14:textId="77777777" w:rsidR="00FA153A" w:rsidRPr="00014F96" w:rsidRDefault="00FA153A" w:rsidP="00FA153A">
                  <w:pPr>
                    <w:rPr>
                      <w:sz w:val="20"/>
                      <w:szCs w:val="20"/>
                    </w:rPr>
                  </w:pPr>
                  <w:r w:rsidRPr="00014F96">
                    <w:rPr>
                      <w:sz w:val="20"/>
                      <w:szCs w:val="20"/>
                    </w:rPr>
                    <w:t>Директ-мейл В2В</w:t>
                  </w:r>
                </w:p>
              </w:tc>
              <w:tc>
                <w:tcPr>
                  <w:tcW w:w="1275" w:type="dxa"/>
                  <w:shd w:val="clear" w:color="auto" w:fill="auto"/>
                </w:tcPr>
                <w:p w14:paraId="35A0EE88" w14:textId="77777777" w:rsidR="00FA153A" w:rsidRPr="00014F96" w:rsidRDefault="00FA153A" w:rsidP="00FA153A">
                  <w:pPr>
                    <w:jc w:val="center"/>
                  </w:pPr>
                </w:p>
              </w:tc>
            </w:tr>
            <w:tr w:rsidR="00FA153A" w:rsidRPr="00014F96" w14:paraId="2167DD14" w14:textId="77777777" w:rsidTr="00526DCF">
              <w:tc>
                <w:tcPr>
                  <w:tcW w:w="568" w:type="dxa"/>
                  <w:shd w:val="clear" w:color="auto" w:fill="auto"/>
                </w:tcPr>
                <w:p w14:paraId="6334E176" w14:textId="77777777" w:rsidR="00FA153A" w:rsidRPr="00014F96" w:rsidRDefault="00FA153A" w:rsidP="00FA153A">
                  <w:pPr>
                    <w:jc w:val="center"/>
                    <w:rPr>
                      <w:sz w:val="20"/>
                      <w:szCs w:val="20"/>
                    </w:rPr>
                  </w:pPr>
                  <w:r>
                    <w:rPr>
                      <w:sz w:val="20"/>
                      <w:szCs w:val="20"/>
                    </w:rPr>
                    <w:t>9</w:t>
                  </w:r>
                </w:p>
              </w:tc>
              <w:tc>
                <w:tcPr>
                  <w:tcW w:w="2858" w:type="dxa"/>
                </w:tcPr>
                <w:p w14:paraId="7EBA507E" w14:textId="77777777" w:rsidR="00FA153A" w:rsidRDefault="00FA153A" w:rsidP="00FA153A">
                  <w:pPr>
                    <w:rPr>
                      <w:sz w:val="20"/>
                      <w:szCs w:val="20"/>
                    </w:rPr>
                  </w:pPr>
                  <w:r>
                    <w:rPr>
                      <w:sz w:val="20"/>
                      <w:szCs w:val="20"/>
                    </w:rPr>
                    <w:t>1011401 – Директ-мейл Стандарт</w:t>
                  </w:r>
                </w:p>
              </w:tc>
              <w:tc>
                <w:tcPr>
                  <w:tcW w:w="4820" w:type="dxa"/>
                  <w:shd w:val="clear" w:color="auto" w:fill="auto"/>
                </w:tcPr>
                <w:p w14:paraId="4CAEEFCD" w14:textId="77777777" w:rsidR="00FA153A" w:rsidRPr="00014F96" w:rsidRDefault="00FA153A" w:rsidP="00FA153A">
                  <w:pPr>
                    <w:rPr>
                      <w:sz w:val="20"/>
                      <w:szCs w:val="20"/>
                    </w:rPr>
                  </w:pPr>
                  <w:r>
                    <w:rPr>
                      <w:sz w:val="20"/>
                      <w:szCs w:val="20"/>
                    </w:rPr>
                    <w:t>возврат отправлений Директ-мейл</w:t>
                  </w:r>
                </w:p>
              </w:tc>
              <w:tc>
                <w:tcPr>
                  <w:tcW w:w="1275" w:type="dxa"/>
                  <w:shd w:val="clear" w:color="auto" w:fill="auto"/>
                </w:tcPr>
                <w:p w14:paraId="6E327964" w14:textId="77777777" w:rsidR="00FA153A" w:rsidRPr="00014F96" w:rsidRDefault="00FA153A" w:rsidP="00FA153A">
                  <w:pPr>
                    <w:jc w:val="center"/>
                  </w:pPr>
                </w:p>
              </w:tc>
            </w:tr>
            <w:tr w:rsidR="00FA153A" w:rsidRPr="00014F96" w14:paraId="2A9AC531" w14:textId="77777777" w:rsidTr="00526DCF">
              <w:tc>
                <w:tcPr>
                  <w:tcW w:w="568" w:type="dxa"/>
                  <w:shd w:val="clear" w:color="auto" w:fill="auto"/>
                </w:tcPr>
                <w:p w14:paraId="28990389" w14:textId="77777777" w:rsidR="00FA153A" w:rsidRPr="00014F96" w:rsidRDefault="00FA153A" w:rsidP="00FA153A">
                  <w:pPr>
                    <w:jc w:val="center"/>
                    <w:rPr>
                      <w:sz w:val="20"/>
                      <w:szCs w:val="20"/>
                    </w:rPr>
                  </w:pPr>
                  <w:r w:rsidRPr="00014F96">
                    <w:rPr>
                      <w:sz w:val="20"/>
                      <w:szCs w:val="20"/>
                    </w:rPr>
                    <w:t>1</w:t>
                  </w:r>
                  <w:r>
                    <w:rPr>
                      <w:sz w:val="20"/>
                      <w:szCs w:val="20"/>
                    </w:rPr>
                    <w:t>0</w:t>
                  </w:r>
                </w:p>
              </w:tc>
              <w:tc>
                <w:tcPr>
                  <w:tcW w:w="2858" w:type="dxa"/>
                </w:tcPr>
                <w:p w14:paraId="11296C40" w14:textId="77777777" w:rsidR="00FA153A" w:rsidRDefault="00FA153A" w:rsidP="00FA153A">
                  <w:pPr>
                    <w:rPr>
                      <w:sz w:val="20"/>
                      <w:szCs w:val="20"/>
                    </w:rPr>
                  </w:pPr>
                </w:p>
              </w:tc>
              <w:tc>
                <w:tcPr>
                  <w:tcW w:w="4820" w:type="dxa"/>
                  <w:shd w:val="clear" w:color="auto" w:fill="auto"/>
                </w:tcPr>
                <w:p w14:paraId="7D2A7FAE" w14:textId="77777777" w:rsidR="00FA153A" w:rsidRPr="00014F96" w:rsidRDefault="00FA153A" w:rsidP="00FA153A">
                  <w:pPr>
                    <w:rPr>
                      <w:sz w:val="20"/>
                      <w:szCs w:val="20"/>
                    </w:rPr>
                  </w:pPr>
                  <w:r>
                    <w:rPr>
                      <w:sz w:val="20"/>
                      <w:szCs w:val="20"/>
                    </w:rPr>
                    <w:t>о</w:t>
                  </w:r>
                  <w:r w:rsidRPr="00014F96">
                    <w:rPr>
                      <w:sz w:val="20"/>
                      <w:szCs w:val="20"/>
                    </w:rPr>
                    <w:t>пция для регистрируемых почтовых отправлений «возврату не подлежит»</w:t>
                  </w:r>
                </w:p>
              </w:tc>
              <w:tc>
                <w:tcPr>
                  <w:tcW w:w="1275" w:type="dxa"/>
                  <w:shd w:val="clear" w:color="auto" w:fill="auto"/>
                </w:tcPr>
                <w:p w14:paraId="62712B66" w14:textId="77777777" w:rsidR="00FA153A" w:rsidRPr="00014F96" w:rsidRDefault="00FA153A" w:rsidP="00FA153A">
                  <w:pPr>
                    <w:jc w:val="center"/>
                  </w:pPr>
                </w:p>
              </w:tc>
            </w:tr>
            <w:tr w:rsidR="00FA153A" w:rsidRPr="00014F96" w14:paraId="4CCB7E8F" w14:textId="77777777" w:rsidTr="00526DCF">
              <w:tc>
                <w:tcPr>
                  <w:tcW w:w="568" w:type="dxa"/>
                  <w:shd w:val="clear" w:color="auto" w:fill="auto"/>
                </w:tcPr>
                <w:p w14:paraId="0E8BBA2D" w14:textId="77777777" w:rsidR="00FA153A" w:rsidRPr="00014F96" w:rsidRDefault="00FA153A" w:rsidP="00FA153A">
                  <w:pPr>
                    <w:jc w:val="center"/>
                    <w:rPr>
                      <w:sz w:val="20"/>
                      <w:szCs w:val="20"/>
                    </w:rPr>
                  </w:pPr>
                  <w:r>
                    <w:rPr>
                      <w:sz w:val="20"/>
                      <w:szCs w:val="20"/>
                    </w:rPr>
                    <w:t>11</w:t>
                  </w:r>
                </w:p>
              </w:tc>
              <w:tc>
                <w:tcPr>
                  <w:tcW w:w="2858" w:type="dxa"/>
                </w:tcPr>
                <w:p w14:paraId="21720DDE" w14:textId="77777777" w:rsidR="00FA153A" w:rsidRDefault="00FA153A" w:rsidP="00FA153A">
                  <w:pPr>
                    <w:rPr>
                      <w:sz w:val="20"/>
                      <w:szCs w:val="20"/>
                    </w:rPr>
                  </w:pPr>
                  <w:r>
                    <w:rPr>
                      <w:sz w:val="20"/>
                      <w:szCs w:val="20"/>
                    </w:rPr>
                    <w:t>1090901 – Абонирование ячейки абонементного почтового шкафа</w:t>
                  </w:r>
                </w:p>
              </w:tc>
              <w:tc>
                <w:tcPr>
                  <w:tcW w:w="4820" w:type="dxa"/>
                  <w:shd w:val="clear" w:color="auto" w:fill="auto"/>
                </w:tcPr>
                <w:p w14:paraId="2F8AB5FF" w14:textId="77777777" w:rsidR="00FA153A" w:rsidRDefault="00FA153A" w:rsidP="00FA153A">
                  <w:pPr>
                    <w:rPr>
                      <w:sz w:val="20"/>
                      <w:szCs w:val="20"/>
                    </w:rPr>
                  </w:pPr>
                  <w:r>
                    <w:rPr>
                      <w:sz w:val="20"/>
                      <w:szCs w:val="20"/>
                    </w:rPr>
                    <w:t>Абонирование ячейки абонементного почтового шкафа</w:t>
                  </w:r>
                </w:p>
                <w:p w14:paraId="7774C1E3" w14:textId="77777777" w:rsidR="00FA153A" w:rsidRDefault="00FA153A" w:rsidP="00FA153A">
                  <w:pPr>
                    <w:rPr>
                      <w:sz w:val="20"/>
                      <w:szCs w:val="20"/>
                    </w:rPr>
                  </w:pPr>
                  <w:r>
                    <w:rPr>
                      <w:sz w:val="20"/>
                      <w:szCs w:val="20"/>
                    </w:rPr>
                    <w:t>Вручение РПО через ячейку АПШ</w:t>
                  </w:r>
                </w:p>
                <w:p w14:paraId="553F21E4" w14:textId="77777777" w:rsidR="00FA153A" w:rsidRDefault="00FA153A" w:rsidP="00FA153A">
                  <w:pPr>
                    <w:rPr>
                      <w:sz w:val="20"/>
                      <w:szCs w:val="20"/>
                    </w:rPr>
                  </w:pPr>
                  <w:r>
                    <w:rPr>
                      <w:sz w:val="20"/>
                      <w:szCs w:val="20"/>
                    </w:rPr>
                    <w:t>Имя ячейки</w:t>
                  </w:r>
                </w:p>
                <w:p w14:paraId="72040E8D" w14:textId="77777777" w:rsidR="00FA153A" w:rsidRDefault="00FA153A" w:rsidP="00FA153A">
                  <w:pPr>
                    <w:rPr>
                      <w:sz w:val="20"/>
                      <w:szCs w:val="20"/>
                    </w:rPr>
                  </w:pPr>
                  <w:r>
                    <w:rPr>
                      <w:sz w:val="20"/>
                      <w:szCs w:val="20"/>
                    </w:rPr>
                    <w:t>Уведомление о вложении</w:t>
                  </w:r>
                </w:p>
                <w:p w14:paraId="20AF388D" w14:textId="77777777" w:rsidR="00FA153A" w:rsidRDefault="00FA153A" w:rsidP="00FA153A">
                  <w:pPr>
                    <w:rPr>
                      <w:sz w:val="20"/>
                      <w:szCs w:val="20"/>
                    </w:rPr>
                  </w:pPr>
                  <w:r>
                    <w:rPr>
                      <w:sz w:val="20"/>
                      <w:szCs w:val="20"/>
                    </w:rPr>
                    <w:t>Гарантия сохранности</w:t>
                  </w:r>
                </w:p>
              </w:tc>
              <w:tc>
                <w:tcPr>
                  <w:tcW w:w="1275" w:type="dxa"/>
                  <w:shd w:val="clear" w:color="auto" w:fill="auto"/>
                </w:tcPr>
                <w:p w14:paraId="7D19407A" w14:textId="77777777" w:rsidR="00FA153A" w:rsidRPr="00014F96" w:rsidRDefault="00FA153A" w:rsidP="00FA153A">
                  <w:pPr>
                    <w:jc w:val="center"/>
                  </w:pPr>
                </w:p>
              </w:tc>
            </w:tr>
            <w:tr w:rsidR="00FA153A" w:rsidRPr="00014F96" w14:paraId="2F40AD3E" w14:textId="77777777" w:rsidTr="00526DCF">
              <w:tc>
                <w:tcPr>
                  <w:tcW w:w="568" w:type="dxa"/>
                  <w:shd w:val="clear" w:color="auto" w:fill="auto"/>
                </w:tcPr>
                <w:p w14:paraId="35C2FFB4" w14:textId="77777777" w:rsidR="00FA153A" w:rsidRPr="00014F96" w:rsidRDefault="00FA153A" w:rsidP="00FA153A">
                  <w:pPr>
                    <w:jc w:val="center"/>
                    <w:rPr>
                      <w:sz w:val="20"/>
                      <w:szCs w:val="20"/>
                    </w:rPr>
                  </w:pPr>
                </w:p>
              </w:tc>
              <w:tc>
                <w:tcPr>
                  <w:tcW w:w="2858" w:type="dxa"/>
                </w:tcPr>
                <w:p w14:paraId="14D8685F" w14:textId="77777777" w:rsidR="00FA153A" w:rsidRDefault="00FA153A" w:rsidP="00FA153A">
                  <w:pPr>
                    <w:rPr>
                      <w:sz w:val="20"/>
                      <w:szCs w:val="20"/>
                    </w:rPr>
                  </w:pPr>
                </w:p>
              </w:tc>
              <w:tc>
                <w:tcPr>
                  <w:tcW w:w="4820" w:type="dxa"/>
                  <w:shd w:val="clear" w:color="auto" w:fill="auto"/>
                </w:tcPr>
                <w:p w14:paraId="4D28BF08" w14:textId="77777777" w:rsidR="00FA153A" w:rsidRPr="00F43381" w:rsidRDefault="00FA153A" w:rsidP="00FA153A">
                  <w:pPr>
                    <w:rPr>
                      <w:b/>
                      <w:sz w:val="20"/>
                      <w:szCs w:val="20"/>
                    </w:rPr>
                  </w:pPr>
                  <w:r w:rsidRPr="00F43381">
                    <w:rPr>
                      <w:b/>
                      <w:sz w:val="20"/>
                      <w:szCs w:val="20"/>
                    </w:rPr>
                    <w:t>ЦИФРОВЫЕ УСЛУГИ</w:t>
                  </w:r>
                </w:p>
              </w:tc>
              <w:tc>
                <w:tcPr>
                  <w:tcW w:w="1275" w:type="dxa"/>
                  <w:shd w:val="clear" w:color="auto" w:fill="auto"/>
                </w:tcPr>
                <w:p w14:paraId="2F356A6D" w14:textId="77777777" w:rsidR="00FA153A" w:rsidRPr="00014F96" w:rsidRDefault="00FA153A" w:rsidP="00FA153A">
                  <w:pPr>
                    <w:jc w:val="center"/>
                  </w:pPr>
                </w:p>
              </w:tc>
            </w:tr>
            <w:tr w:rsidR="00FA153A" w:rsidRPr="00014F96" w14:paraId="524FD6EE" w14:textId="77777777" w:rsidTr="00526DCF">
              <w:tc>
                <w:tcPr>
                  <w:tcW w:w="568" w:type="dxa"/>
                  <w:shd w:val="clear" w:color="auto" w:fill="auto"/>
                </w:tcPr>
                <w:p w14:paraId="5F42EE9A" w14:textId="77777777" w:rsidR="00FA153A" w:rsidRPr="00014F96" w:rsidRDefault="00FA153A" w:rsidP="00FA153A">
                  <w:pPr>
                    <w:jc w:val="center"/>
                    <w:rPr>
                      <w:sz w:val="20"/>
                      <w:szCs w:val="20"/>
                    </w:rPr>
                  </w:pPr>
                  <w:r>
                    <w:rPr>
                      <w:sz w:val="20"/>
                      <w:szCs w:val="20"/>
                    </w:rPr>
                    <w:t>1</w:t>
                  </w:r>
                </w:p>
              </w:tc>
              <w:tc>
                <w:tcPr>
                  <w:tcW w:w="2858" w:type="dxa"/>
                </w:tcPr>
                <w:p w14:paraId="25C863F0" w14:textId="77777777" w:rsidR="00FA153A" w:rsidRDefault="00FA153A" w:rsidP="00FA153A">
                  <w:pPr>
                    <w:rPr>
                      <w:sz w:val="20"/>
                      <w:szCs w:val="20"/>
                    </w:rPr>
                  </w:pPr>
                </w:p>
              </w:tc>
              <w:tc>
                <w:tcPr>
                  <w:tcW w:w="4820" w:type="dxa"/>
                  <w:shd w:val="clear" w:color="auto" w:fill="auto"/>
                </w:tcPr>
                <w:p w14:paraId="13AEA770" w14:textId="77777777" w:rsidR="00FA153A" w:rsidRPr="00CF28A4" w:rsidRDefault="00FA153A" w:rsidP="00FA153A">
                  <w:pPr>
                    <w:rPr>
                      <w:sz w:val="20"/>
                      <w:szCs w:val="20"/>
                    </w:rPr>
                  </w:pPr>
                  <w:r w:rsidRPr="00CF28A4">
                    <w:rPr>
                      <w:bCs/>
                      <w:sz w:val="20"/>
                      <w:szCs w:val="20"/>
                    </w:rPr>
                    <w:t>услуг</w:t>
                  </w:r>
                  <w:r>
                    <w:rPr>
                      <w:bCs/>
                      <w:sz w:val="20"/>
                      <w:szCs w:val="20"/>
                    </w:rPr>
                    <w:t>а</w:t>
                  </w:r>
                  <w:r w:rsidRPr="00CF28A4">
                    <w:rPr>
                      <w:bCs/>
                      <w:sz w:val="20"/>
                      <w:szCs w:val="20"/>
                    </w:rPr>
                    <w:t xml:space="preserve"> </w:t>
                  </w:r>
                  <w:r w:rsidRPr="00CF28A4">
                    <w:rPr>
                      <w:sz w:val="20"/>
                      <w:szCs w:val="20"/>
                    </w:rPr>
                    <w:t>по пересылке внутренних простых и заказных писем в форме электронного документа</w:t>
                  </w:r>
                </w:p>
              </w:tc>
              <w:tc>
                <w:tcPr>
                  <w:tcW w:w="1275" w:type="dxa"/>
                  <w:shd w:val="clear" w:color="auto" w:fill="auto"/>
                </w:tcPr>
                <w:p w14:paraId="2E5A1E79" w14:textId="77777777" w:rsidR="00FA153A" w:rsidRPr="00014F96" w:rsidRDefault="00FA153A" w:rsidP="00FA153A">
                  <w:pPr>
                    <w:jc w:val="center"/>
                  </w:pPr>
                </w:p>
              </w:tc>
            </w:tr>
            <w:tr w:rsidR="00FA153A" w:rsidRPr="00014F96" w14:paraId="7DE0C94C" w14:textId="77777777" w:rsidTr="00526DCF">
              <w:tc>
                <w:tcPr>
                  <w:tcW w:w="568" w:type="dxa"/>
                  <w:shd w:val="clear" w:color="auto" w:fill="auto"/>
                </w:tcPr>
                <w:p w14:paraId="5BF55388" w14:textId="77777777" w:rsidR="00FA153A" w:rsidRPr="00014F96" w:rsidRDefault="00FA153A" w:rsidP="00FA153A">
                  <w:pPr>
                    <w:jc w:val="center"/>
                    <w:rPr>
                      <w:sz w:val="20"/>
                      <w:szCs w:val="20"/>
                    </w:rPr>
                  </w:pPr>
                  <w:r>
                    <w:rPr>
                      <w:sz w:val="20"/>
                      <w:szCs w:val="20"/>
                    </w:rPr>
                    <w:t>2</w:t>
                  </w:r>
                </w:p>
              </w:tc>
              <w:tc>
                <w:tcPr>
                  <w:tcW w:w="2858" w:type="dxa"/>
                </w:tcPr>
                <w:p w14:paraId="6D9277E6" w14:textId="77777777" w:rsidR="00FA153A" w:rsidRDefault="00FA153A" w:rsidP="00FA153A">
                  <w:pPr>
                    <w:rPr>
                      <w:sz w:val="20"/>
                      <w:szCs w:val="20"/>
                    </w:rPr>
                  </w:pPr>
                </w:p>
              </w:tc>
              <w:tc>
                <w:tcPr>
                  <w:tcW w:w="4820" w:type="dxa"/>
                  <w:shd w:val="clear" w:color="auto" w:fill="auto"/>
                </w:tcPr>
                <w:p w14:paraId="270E972F" w14:textId="77777777" w:rsidR="00FA153A" w:rsidRPr="00F43381" w:rsidRDefault="00FA153A" w:rsidP="00FA153A">
                  <w:pPr>
                    <w:rPr>
                      <w:b/>
                      <w:sz w:val="20"/>
                      <w:szCs w:val="20"/>
                    </w:rPr>
                  </w:pPr>
                  <w:r w:rsidRPr="00F43381">
                    <w:rPr>
                      <w:bCs/>
                      <w:sz w:val="20"/>
                      <w:szCs w:val="20"/>
                    </w:rPr>
                    <w:t>услуга «Оцифровка письменной корреспонденции»</w:t>
                  </w:r>
                </w:p>
              </w:tc>
              <w:tc>
                <w:tcPr>
                  <w:tcW w:w="1275" w:type="dxa"/>
                  <w:shd w:val="clear" w:color="auto" w:fill="auto"/>
                </w:tcPr>
                <w:p w14:paraId="75CABDD0" w14:textId="77777777" w:rsidR="00FA153A" w:rsidRPr="00014F96" w:rsidRDefault="00FA153A" w:rsidP="00FA153A">
                  <w:pPr>
                    <w:jc w:val="center"/>
                  </w:pPr>
                </w:p>
              </w:tc>
            </w:tr>
          </w:tbl>
          <w:p w14:paraId="339768D0" w14:textId="77777777" w:rsidR="00DF08E2" w:rsidRDefault="00DF08E2" w:rsidP="00526DCF"/>
          <w:p w14:paraId="529CC54F" w14:textId="77777777" w:rsidR="00DF08E2" w:rsidRDefault="00DF08E2" w:rsidP="00526DCF">
            <w:pPr>
              <w:ind w:left="709" w:hanging="709"/>
            </w:pPr>
          </w:p>
          <w:p w14:paraId="634A480E" w14:textId="77777777" w:rsidR="00DF08E2" w:rsidRDefault="00DF08E2" w:rsidP="00526DCF">
            <w:pPr>
              <w:ind w:left="709" w:hanging="709"/>
            </w:pPr>
          </w:p>
          <w:tbl>
            <w:tblPr>
              <w:tblpPr w:leftFromText="180" w:rightFromText="180" w:vertAnchor="page" w:horzAnchor="margin" w:tblpXSpec="center" w:tblpY="9766"/>
              <w:tblOverlap w:val="never"/>
              <w:tblW w:w="8574" w:type="dxa"/>
              <w:tblLayout w:type="fixed"/>
              <w:tblLook w:val="0000" w:firstRow="0" w:lastRow="0" w:firstColumn="0" w:lastColumn="0" w:noHBand="0" w:noVBand="0"/>
            </w:tblPr>
            <w:tblGrid>
              <w:gridCol w:w="4338"/>
              <w:gridCol w:w="4236"/>
            </w:tblGrid>
            <w:tr w:rsidR="00DF08E2" w:rsidRPr="00FB281F" w14:paraId="658194EF" w14:textId="77777777" w:rsidTr="00526DCF">
              <w:trPr>
                <w:trHeight w:val="112"/>
              </w:trPr>
              <w:tc>
                <w:tcPr>
                  <w:tcW w:w="4338" w:type="dxa"/>
                  <w:tcBorders>
                    <w:top w:val="nil"/>
                    <w:left w:val="nil"/>
                    <w:right w:val="nil"/>
                  </w:tcBorders>
                </w:tcPr>
                <w:p w14:paraId="33BB318E" w14:textId="77777777" w:rsidR="00DF08E2" w:rsidRPr="00FB281F" w:rsidRDefault="00DF08E2" w:rsidP="00526DCF">
                  <w:pPr>
                    <w:spacing w:line="235" w:lineRule="auto"/>
                    <w:rPr>
                      <w:b/>
                    </w:rPr>
                  </w:pPr>
                  <w:r w:rsidRPr="00FB281F">
                    <w:rPr>
                      <w:b/>
                    </w:rPr>
                    <w:t>Исполнитель</w:t>
                  </w:r>
                </w:p>
              </w:tc>
              <w:tc>
                <w:tcPr>
                  <w:tcW w:w="4236" w:type="dxa"/>
                  <w:tcBorders>
                    <w:top w:val="nil"/>
                    <w:left w:val="nil"/>
                    <w:right w:val="nil"/>
                  </w:tcBorders>
                </w:tcPr>
                <w:p w14:paraId="2F68E0B7" w14:textId="77777777" w:rsidR="00DF08E2" w:rsidRPr="00FB281F" w:rsidRDefault="00DF08E2" w:rsidP="00526DCF">
                  <w:pPr>
                    <w:spacing w:line="235" w:lineRule="auto"/>
                    <w:rPr>
                      <w:b/>
                    </w:rPr>
                  </w:pPr>
                  <w:r w:rsidRPr="00FB281F">
                    <w:rPr>
                      <w:b/>
                    </w:rPr>
                    <w:t>Заказчик</w:t>
                  </w:r>
                </w:p>
              </w:tc>
            </w:tr>
            <w:tr w:rsidR="00DF08E2" w:rsidRPr="00FB281F" w14:paraId="0C12DC2A" w14:textId="77777777" w:rsidTr="00526DCF">
              <w:trPr>
                <w:trHeight w:val="235"/>
              </w:trPr>
              <w:tc>
                <w:tcPr>
                  <w:tcW w:w="4338" w:type="dxa"/>
                  <w:tcBorders>
                    <w:top w:val="nil"/>
                    <w:left w:val="nil"/>
                    <w:bottom w:val="nil"/>
                    <w:right w:val="nil"/>
                  </w:tcBorders>
                </w:tcPr>
                <w:p w14:paraId="373B8777" w14:textId="77777777" w:rsidR="00DF08E2" w:rsidRPr="00FB281F" w:rsidRDefault="00DF08E2" w:rsidP="00526DCF">
                  <w:pPr>
                    <w:jc w:val="both"/>
                    <w:rPr>
                      <w:b/>
                    </w:rPr>
                  </w:pPr>
                  <w:r w:rsidRPr="00FB281F">
                    <w:rPr>
                      <w:b/>
                    </w:rPr>
                    <w:t xml:space="preserve">__________________ </w:t>
                  </w:r>
                </w:p>
              </w:tc>
              <w:tc>
                <w:tcPr>
                  <w:tcW w:w="4236" w:type="dxa"/>
                  <w:tcBorders>
                    <w:top w:val="nil"/>
                    <w:left w:val="nil"/>
                    <w:bottom w:val="nil"/>
                    <w:right w:val="nil"/>
                  </w:tcBorders>
                </w:tcPr>
                <w:p w14:paraId="01C8B6A0" w14:textId="77777777" w:rsidR="00DF08E2" w:rsidRPr="00FB281F" w:rsidRDefault="00DF08E2" w:rsidP="00526DCF">
                  <w:pPr>
                    <w:widowControl w:val="0"/>
                    <w:tabs>
                      <w:tab w:val="left" w:pos="1334"/>
                    </w:tabs>
                    <w:jc w:val="both"/>
                    <w:rPr>
                      <w:bCs/>
                    </w:rPr>
                  </w:pPr>
                  <w:r w:rsidRPr="00FB281F">
                    <w:rPr>
                      <w:b/>
                      <w:bCs/>
                    </w:rPr>
                    <w:t>__________________</w:t>
                  </w:r>
                  <w:r w:rsidRPr="00FB281F">
                    <w:rPr>
                      <w:bCs/>
                      <w:snapToGrid w:val="0"/>
                    </w:rPr>
                    <w:t xml:space="preserve"> </w:t>
                  </w:r>
                </w:p>
              </w:tc>
            </w:tr>
            <w:tr w:rsidR="00DF08E2" w:rsidRPr="00FB281F" w14:paraId="7FD379B3" w14:textId="77777777" w:rsidTr="00526DCF">
              <w:trPr>
                <w:trHeight w:val="110"/>
              </w:trPr>
              <w:tc>
                <w:tcPr>
                  <w:tcW w:w="4338" w:type="dxa"/>
                  <w:tcBorders>
                    <w:top w:val="nil"/>
                    <w:left w:val="nil"/>
                    <w:bottom w:val="nil"/>
                    <w:right w:val="nil"/>
                  </w:tcBorders>
                </w:tcPr>
                <w:p w14:paraId="4A94E80A" w14:textId="77777777" w:rsidR="00DF08E2" w:rsidRPr="00FB281F" w:rsidRDefault="00DF08E2" w:rsidP="00526DCF">
                  <w:pPr>
                    <w:jc w:val="both"/>
                    <w:rPr>
                      <w:b/>
                    </w:rPr>
                  </w:pPr>
                </w:p>
                <w:p w14:paraId="4D969B9E" w14:textId="77777777" w:rsidR="00DF08E2" w:rsidRPr="00FB281F" w:rsidRDefault="00DF08E2" w:rsidP="00526DCF">
                  <w:pPr>
                    <w:jc w:val="both"/>
                    <w:rPr>
                      <w:b/>
                    </w:rPr>
                  </w:pPr>
                  <w:r w:rsidRPr="00FB281F">
                    <w:rPr>
                      <w:b/>
                    </w:rPr>
                    <w:t>«____» __________________ 20 __ г.</w:t>
                  </w:r>
                </w:p>
              </w:tc>
              <w:tc>
                <w:tcPr>
                  <w:tcW w:w="4236" w:type="dxa"/>
                  <w:tcBorders>
                    <w:top w:val="nil"/>
                    <w:left w:val="nil"/>
                    <w:bottom w:val="nil"/>
                    <w:right w:val="nil"/>
                  </w:tcBorders>
                </w:tcPr>
                <w:p w14:paraId="25DCDEB5" w14:textId="77777777" w:rsidR="00DF08E2" w:rsidRPr="00FB281F" w:rsidRDefault="00DF08E2" w:rsidP="00526DCF">
                  <w:pPr>
                    <w:jc w:val="both"/>
                    <w:rPr>
                      <w:b/>
                    </w:rPr>
                  </w:pPr>
                </w:p>
                <w:p w14:paraId="25588538" w14:textId="77777777" w:rsidR="00DF08E2" w:rsidRPr="00FB281F" w:rsidRDefault="00DF08E2" w:rsidP="00526DCF">
                  <w:pPr>
                    <w:jc w:val="both"/>
                    <w:rPr>
                      <w:b/>
                    </w:rPr>
                  </w:pPr>
                  <w:r w:rsidRPr="00FB281F">
                    <w:rPr>
                      <w:b/>
                    </w:rPr>
                    <w:t>«____» __________________ 20 __ г.</w:t>
                  </w:r>
                </w:p>
                <w:p w14:paraId="4FFB896A" w14:textId="77777777" w:rsidR="00DF08E2" w:rsidRPr="00FB281F" w:rsidRDefault="00DF08E2" w:rsidP="00526DCF">
                  <w:pPr>
                    <w:jc w:val="both"/>
                    <w:rPr>
                      <w:b/>
                    </w:rPr>
                  </w:pPr>
                </w:p>
              </w:tc>
            </w:tr>
          </w:tbl>
          <w:p w14:paraId="6EF0D231" w14:textId="77777777" w:rsidR="00DF08E2" w:rsidRDefault="00DF08E2" w:rsidP="00526DCF">
            <w:pPr>
              <w:ind w:left="709" w:hanging="709"/>
            </w:pPr>
          </w:p>
          <w:p w14:paraId="27BC9FE8" w14:textId="77777777" w:rsidR="00DF08E2" w:rsidRDefault="00DF08E2" w:rsidP="00526DCF">
            <w:pPr>
              <w:ind w:left="709" w:hanging="709"/>
            </w:pPr>
          </w:p>
          <w:p w14:paraId="0A4F55BC" w14:textId="77777777" w:rsidR="00DF08E2" w:rsidRDefault="00DF08E2" w:rsidP="00526DCF">
            <w:pPr>
              <w:tabs>
                <w:tab w:val="left" w:pos="8931"/>
              </w:tabs>
              <w:ind w:left="5387" w:right="849"/>
            </w:pPr>
            <w:r>
              <w:t xml:space="preserve">Приложение № 2 </w:t>
            </w:r>
            <w:r w:rsidRPr="00BA3854">
              <w:t xml:space="preserve">к Договору </w:t>
            </w:r>
            <w:r w:rsidRPr="00CC12D0">
              <w:t>на оказание услуг почтовой связи, дополнительных и иных услуг</w:t>
            </w:r>
            <w:r>
              <w:t xml:space="preserve"> </w:t>
            </w:r>
          </w:p>
          <w:p w14:paraId="2098C798" w14:textId="77777777" w:rsidR="00DF08E2" w:rsidRPr="00F67C65" w:rsidRDefault="00DF08E2" w:rsidP="00526DCF">
            <w:pPr>
              <w:tabs>
                <w:tab w:val="left" w:pos="8931"/>
              </w:tabs>
              <w:ind w:left="5387" w:right="849"/>
            </w:pPr>
            <w:r>
              <w:t>от «_» _____20_____г. №</w:t>
            </w:r>
          </w:p>
          <w:p w14:paraId="202DD1D6" w14:textId="77777777" w:rsidR="00DF08E2" w:rsidRDefault="00DF08E2" w:rsidP="00526DCF">
            <w:pPr>
              <w:tabs>
                <w:tab w:val="left" w:pos="5282"/>
              </w:tabs>
              <w:ind w:right="991"/>
              <w:rPr>
                <w:spacing w:val="-2"/>
              </w:rPr>
            </w:pPr>
          </w:p>
          <w:p w14:paraId="18D7BA63" w14:textId="77777777" w:rsidR="00DF08E2" w:rsidRPr="00CA5AD0" w:rsidRDefault="00DF08E2" w:rsidP="00526DCF">
            <w:pPr>
              <w:tabs>
                <w:tab w:val="left" w:pos="5282"/>
              </w:tabs>
              <w:ind w:right="991"/>
              <w:jc w:val="center"/>
              <w:rPr>
                <w:b/>
              </w:rPr>
            </w:pPr>
            <w:r>
              <w:rPr>
                <w:b/>
                <w:spacing w:val="-2"/>
              </w:rPr>
              <w:t>Адреса</w:t>
            </w:r>
            <w:r w:rsidRPr="00CA5AD0">
              <w:rPr>
                <w:b/>
                <w:spacing w:val="-2"/>
              </w:rPr>
              <w:t xml:space="preserve"> мест сдачи и мест возврата почтовых отправлений</w:t>
            </w:r>
          </w:p>
          <w:p w14:paraId="271631EC" w14:textId="77777777" w:rsidR="00DF08E2" w:rsidRDefault="00DF08E2" w:rsidP="00526DCF">
            <w:pPr>
              <w:ind w:left="709" w:hanging="709"/>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2694"/>
              <w:gridCol w:w="2693"/>
              <w:gridCol w:w="1701"/>
              <w:gridCol w:w="1843"/>
            </w:tblGrid>
            <w:tr w:rsidR="00DF08E2" w:rsidRPr="004D133A" w14:paraId="7D4DB4C4" w14:textId="77777777" w:rsidTr="00526DCF">
              <w:trPr>
                <w:trHeight w:val="1262"/>
              </w:trPr>
              <w:tc>
                <w:tcPr>
                  <w:tcW w:w="567" w:type="dxa"/>
                  <w:shd w:val="clear" w:color="auto" w:fill="auto"/>
                </w:tcPr>
                <w:p w14:paraId="1985E8ED" w14:textId="77777777" w:rsidR="00DF08E2" w:rsidRPr="004D133A" w:rsidRDefault="00DF08E2" w:rsidP="00526DCF">
                  <w:pPr>
                    <w:rPr>
                      <w:b/>
                      <w:sz w:val="20"/>
                      <w:szCs w:val="20"/>
                    </w:rPr>
                  </w:pPr>
                  <w:r w:rsidRPr="004D133A">
                    <w:rPr>
                      <w:b/>
                      <w:sz w:val="20"/>
                      <w:szCs w:val="20"/>
                    </w:rPr>
                    <w:lastRenderedPageBreak/>
                    <w:t>№ п/п</w:t>
                  </w:r>
                </w:p>
              </w:tc>
              <w:tc>
                <w:tcPr>
                  <w:tcW w:w="2694" w:type="dxa"/>
                  <w:shd w:val="clear" w:color="auto" w:fill="auto"/>
                </w:tcPr>
                <w:p w14:paraId="41459CCC" w14:textId="77777777" w:rsidR="00DF08E2" w:rsidRPr="004D133A" w:rsidRDefault="00DF08E2" w:rsidP="00526DCF">
                  <w:pPr>
                    <w:ind w:left="33"/>
                    <w:rPr>
                      <w:b/>
                      <w:sz w:val="20"/>
                      <w:szCs w:val="20"/>
                    </w:rPr>
                  </w:pPr>
                  <w:r>
                    <w:rPr>
                      <w:b/>
                      <w:sz w:val="20"/>
                      <w:szCs w:val="20"/>
                    </w:rPr>
                    <w:t>Почтовый индекс и адрес ОПС</w:t>
                  </w:r>
                  <w:r>
                    <w:rPr>
                      <w:rStyle w:val="aff3"/>
                      <w:sz w:val="20"/>
                      <w:szCs w:val="20"/>
                    </w:rPr>
                    <w:footnoteReference w:id="25"/>
                  </w:r>
                  <w:r w:rsidRPr="004D133A">
                    <w:rPr>
                      <w:b/>
                      <w:sz w:val="20"/>
                      <w:szCs w:val="20"/>
                    </w:rPr>
                    <w:t xml:space="preserve"> места сдачи почтовых отправлений</w:t>
                  </w:r>
                </w:p>
              </w:tc>
              <w:tc>
                <w:tcPr>
                  <w:tcW w:w="2693" w:type="dxa"/>
                  <w:shd w:val="clear" w:color="auto" w:fill="auto"/>
                </w:tcPr>
                <w:p w14:paraId="269D09A4" w14:textId="77777777" w:rsidR="00DF08E2" w:rsidRPr="00953C15" w:rsidRDefault="00DF08E2" w:rsidP="00526DCF">
                  <w:pPr>
                    <w:rPr>
                      <w:b/>
                      <w:szCs w:val="20"/>
                    </w:rPr>
                  </w:pPr>
                  <w:r w:rsidRPr="00FE7AA2">
                    <w:rPr>
                      <w:b/>
                      <w:sz w:val="20"/>
                      <w:szCs w:val="16"/>
                    </w:rPr>
                    <w:t xml:space="preserve">Почтовый индекс и адрес ОПС </w:t>
                  </w:r>
                  <w:r w:rsidRPr="00953C15">
                    <w:rPr>
                      <w:b/>
                      <w:szCs w:val="20"/>
                    </w:rPr>
                    <w:t xml:space="preserve">места возврата почтовых отправлений </w:t>
                  </w:r>
                </w:p>
              </w:tc>
              <w:tc>
                <w:tcPr>
                  <w:tcW w:w="1701" w:type="dxa"/>
                  <w:shd w:val="clear" w:color="auto" w:fill="auto"/>
                </w:tcPr>
                <w:p w14:paraId="71878FA6" w14:textId="77777777" w:rsidR="00DF08E2" w:rsidRPr="004D133A" w:rsidRDefault="00DF08E2" w:rsidP="00526DCF">
                  <w:pPr>
                    <w:rPr>
                      <w:b/>
                      <w:sz w:val="20"/>
                      <w:szCs w:val="20"/>
                    </w:rPr>
                  </w:pPr>
                  <w:r w:rsidRPr="004D133A">
                    <w:rPr>
                      <w:b/>
                      <w:sz w:val="20"/>
                      <w:szCs w:val="20"/>
                    </w:rPr>
                    <w:t>Авторизованные эл. адреса Заказчика</w:t>
                  </w:r>
                </w:p>
              </w:tc>
              <w:tc>
                <w:tcPr>
                  <w:tcW w:w="1843" w:type="dxa"/>
                  <w:shd w:val="clear" w:color="auto" w:fill="auto"/>
                </w:tcPr>
                <w:p w14:paraId="789EC08C" w14:textId="77777777" w:rsidR="00DF08E2" w:rsidRPr="004D133A" w:rsidRDefault="00DF08E2" w:rsidP="00526DCF">
                  <w:pPr>
                    <w:rPr>
                      <w:b/>
                      <w:sz w:val="20"/>
                      <w:szCs w:val="20"/>
                    </w:rPr>
                  </w:pPr>
                  <w:r w:rsidRPr="004D133A">
                    <w:rPr>
                      <w:b/>
                      <w:sz w:val="20"/>
                      <w:szCs w:val="20"/>
                    </w:rPr>
                    <w:t>Авторизованные эл. адреса Исполнителя</w:t>
                  </w:r>
                </w:p>
              </w:tc>
            </w:tr>
            <w:tr w:rsidR="00DF08E2" w:rsidRPr="004D133A" w14:paraId="5860BB50" w14:textId="77777777" w:rsidTr="00526DCF">
              <w:trPr>
                <w:trHeight w:val="229"/>
              </w:trPr>
              <w:tc>
                <w:tcPr>
                  <w:tcW w:w="567" w:type="dxa"/>
                  <w:shd w:val="clear" w:color="auto" w:fill="auto"/>
                </w:tcPr>
                <w:p w14:paraId="291CB16D" w14:textId="77777777" w:rsidR="00DF08E2" w:rsidRPr="004D133A" w:rsidRDefault="00DF08E2" w:rsidP="00526DCF">
                  <w:pPr>
                    <w:jc w:val="center"/>
                  </w:pPr>
                  <w:r w:rsidRPr="004D133A">
                    <w:t>1</w:t>
                  </w:r>
                </w:p>
              </w:tc>
              <w:tc>
                <w:tcPr>
                  <w:tcW w:w="2694" w:type="dxa"/>
                  <w:shd w:val="clear" w:color="auto" w:fill="auto"/>
                </w:tcPr>
                <w:p w14:paraId="4CCF5D91" w14:textId="77777777" w:rsidR="00DF08E2" w:rsidRDefault="00DF08E2" w:rsidP="00526DCF">
                  <w:pPr>
                    <w:jc w:val="center"/>
                  </w:pPr>
                </w:p>
                <w:p w14:paraId="4A455BA4" w14:textId="77777777" w:rsidR="00DF08E2" w:rsidRPr="004D133A" w:rsidRDefault="00DF08E2" w:rsidP="00526DCF">
                  <w:pPr>
                    <w:jc w:val="center"/>
                  </w:pPr>
                </w:p>
              </w:tc>
              <w:tc>
                <w:tcPr>
                  <w:tcW w:w="2693" w:type="dxa"/>
                  <w:shd w:val="clear" w:color="auto" w:fill="auto"/>
                </w:tcPr>
                <w:p w14:paraId="61D985DB" w14:textId="77777777" w:rsidR="00DF08E2" w:rsidRPr="00953C15" w:rsidRDefault="00DF08E2" w:rsidP="00526DCF">
                  <w:pPr>
                    <w:jc w:val="center"/>
                  </w:pPr>
                </w:p>
              </w:tc>
              <w:tc>
                <w:tcPr>
                  <w:tcW w:w="1701" w:type="dxa"/>
                  <w:shd w:val="clear" w:color="auto" w:fill="auto"/>
                </w:tcPr>
                <w:p w14:paraId="70F1163F" w14:textId="77777777" w:rsidR="00DF08E2" w:rsidRPr="004D133A" w:rsidRDefault="00DF08E2" w:rsidP="00526DCF">
                  <w:pPr>
                    <w:jc w:val="center"/>
                  </w:pPr>
                </w:p>
              </w:tc>
              <w:tc>
                <w:tcPr>
                  <w:tcW w:w="1843" w:type="dxa"/>
                  <w:shd w:val="clear" w:color="auto" w:fill="auto"/>
                </w:tcPr>
                <w:p w14:paraId="6BEF5A1B" w14:textId="77777777" w:rsidR="00DF08E2" w:rsidRPr="004D133A" w:rsidRDefault="00DF08E2" w:rsidP="00526DCF">
                  <w:pPr>
                    <w:jc w:val="center"/>
                  </w:pPr>
                </w:p>
              </w:tc>
            </w:tr>
            <w:tr w:rsidR="00DF08E2" w:rsidRPr="004D133A" w14:paraId="612F6FDA" w14:textId="77777777" w:rsidTr="00526DCF">
              <w:trPr>
                <w:trHeight w:val="229"/>
              </w:trPr>
              <w:tc>
                <w:tcPr>
                  <w:tcW w:w="567" w:type="dxa"/>
                  <w:shd w:val="clear" w:color="auto" w:fill="auto"/>
                </w:tcPr>
                <w:p w14:paraId="11FECF7F" w14:textId="77777777" w:rsidR="00DF08E2" w:rsidRPr="004D133A" w:rsidRDefault="00DF08E2" w:rsidP="00526DCF">
                  <w:pPr>
                    <w:jc w:val="center"/>
                  </w:pPr>
                  <w:r w:rsidRPr="004D133A">
                    <w:t>2</w:t>
                  </w:r>
                </w:p>
              </w:tc>
              <w:tc>
                <w:tcPr>
                  <w:tcW w:w="2694" w:type="dxa"/>
                  <w:shd w:val="clear" w:color="auto" w:fill="auto"/>
                </w:tcPr>
                <w:p w14:paraId="776AF008" w14:textId="77777777" w:rsidR="00DF08E2" w:rsidRDefault="00DF08E2" w:rsidP="00526DCF">
                  <w:pPr>
                    <w:jc w:val="center"/>
                  </w:pPr>
                </w:p>
                <w:p w14:paraId="5C876C40" w14:textId="77777777" w:rsidR="00DF08E2" w:rsidRPr="004D133A" w:rsidRDefault="00DF08E2" w:rsidP="00526DCF">
                  <w:pPr>
                    <w:jc w:val="center"/>
                  </w:pPr>
                </w:p>
              </w:tc>
              <w:tc>
                <w:tcPr>
                  <w:tcW w:w="2693" w:type="dxa"/>
                  <w:shd w:val="clear" w:color="auto" w:fill="auto"/>
                </w:tcPr>
                <w:p w14:paraId="5250AB24" w14:textId="77777777" w:rsidR="00DF08E2" w:rsidRPr="00953C15" w:rsidRDefault="00DF08E2" w:rsidP="00526DCF">
                  <w:pPr>
                    <w:jc w:val="center"/>
                  </w:pPr>
                </w:p>
              </w:tc>
              <w:tc>
                <w:tcPr>
                  <w:tcW w:w="1701" w:type="dxa"/>
                  <w:shd w:val="clear" w:color="auto" w:fill="auto"/>
                </w:tcPr>
                <w:p w14:paraId="7BC26063" w14:textId="77777777" w:rsidR="00DF08E2" w:rsidRPr="00206AB1" w:rsidRDefault="00DF08E2" w:rsidP="00526DCF">
                  <w:pPr>
                    <w:jc w:val="center"/>
                  </w:pPr>
                </w:p>
              </w:tc>
              <w:tc>
                <w:tcPr>
                  <w:tcW w:w="1843" w:type="dxa"/>
                  <w:shd w:val="clear" w:color="auto" w:fill="auto"/>
                </w:tcPr>
                <w:p w14:paraId="6AF8ADC6" w14:textId="77777777" w:rsidR="00DF08E2" w:rsidRPr="004D133A" w:rsidRDefault="00DF08E2" w:rsidP="00526DCF">
                  <w:pPr>
                    <w:jc w:val="center"/>
                  </w:pPr>
                </w:p>
              </w:tc>
            </w:tr>
            <w:tr w:rsidR="00DF08E2" w:rsidRPr="004D133A" w14:paraId="1F6B03DC" w14:textId="77777777" w:rsidTr="00526DCF">
              <w:trPr>
                <w:trHeight w:val="219"/>
              </w:trPr>
              <w:tc>
                <w:tcPr>
                  <w:tcW w:w="567" w:type="dxa"/>
                  <w:shd w:val="clear" w:color="auto" w:fill="auto"/>
                </w:tcPr>
                <w:p w14:paraId="73E2DFD3" w14:textId="77777777" w:rsidR="00DF08E2" w:rsidRPr="004D133A" w:rsidRDefault="00DF08E2" w:rsidP="00526DCF">
                  <w:pPr>
                    <w:jc w:val="center"/>
                  </w:pPr>
                  <w:r w:rsidRPr="004D133A">
                    <w:t>3</w:t>
                  </w:r>
                </w:p>
              </w:tc>
              <w:tc>
                <w:tcPr>
                  <w:tcW w:w="2694" w:type="dxa"/>
                  <w:shd w:val="clear" w:color="auto" w:fill="auto"/>
                </w:tcPr>
                <w:p w14:paraId="61B1957D" w14:textId="77777777" w:rsidR="00DF08E2" w:rsidRDefault="00DF08E2" w:rsidP="00526DCF">
                  <w:pPr>
                    <w:jc w:val="center"/>
                  </w:pPr>
                </w:p>
                <w:p w14:paraId="74C0D5B7" w14:textId="77777777" w:rsidR="00DF08E2" w:rsidRPr="004D133A" w:rsidRDefault="00DF08E2" w:rsidP="00526DCF">
                  <w:pPr>
                    <w:jc w:val="center"/>
                  </w:pPr>
                </w:p>
              </w:tc>
              <w:tc>
                <w:tcPr>
                  <w:tcW w:w="2693" w:type="dxa"/>
                  <w:shd w:val="clear" w:color="auto" w:fill="auto"/>
                </w:tcPr>
                <w:p w14:paraId="24D3D09B" w14:textId="77777777" w:rsidR="00DF08E2" w:rsidRPr="00953C15" w:rsidRDefault="00DF08E2" w:rsidP="00526DCF">
                  <w:pPr>
                    <w:jc w:val="center"/>
                  </w:pPr>
                </w:p>
              </w:tc>
              <w:tc>
                <w:tcPr>
                  <w:tcW w:w="1701" w:type="dxa"/>
                  <w:shd w:val="clear" w:color="auto" w:fill="auto"/>
                </w:tcPr>
                <w:p w14:paraId="6CF69F5A" w14:textId="77777777" w:rsidR="00DF08E2" w:rsidRPr="004D133A" w:rsidRDefault="00DF08E2" w:rsidP="00526DCF">
                  <w:pPr>
                    <w:jc w:val="center"/>
                  </w:pPr>
                </w:p>
              </w:tc>
              <w:tc>
                <w:tcPr>
                  <w:tcW w:w="1843" w:type="dxa"/>
                  <w:shd w:val="clear" w:color="auto" w:fill="auto"/>
                </w:tcPr>
                <w:p w14:paraId="4C4C1FC1" w14:textId="77777777" w:rsidR="00DF08E2" w:rsidRPr="004D133A" w:rsidRDefault="00DF08E2" w:rsidP="00526DCF">
                  <w:pPr>
                    <w:jc w:val="center"/>
                  </w:pPr>
                </w:p>
              </w:tc>
            </w:tr>
            <w:tr w:rsidR="00DF08E2" w:rsidRPr="004D133A" w14:paraId="16C362F0" w14:textId="77777777" w:rsidTr="00526DCF">
              <w:trPr>
                <w:trHeight w:val="229"/>
              </w:trPr>
              <w:tc>
                <w:tcPr>
                  <w:tcW w:w="567" w:type="dxa"/>
                  <w:shd w:val="clear" w:color="auto" w:fill="auto"/>
                </w:tcPr>
                <w:p w14:paraId="677FD31B" w14:textId="77777777" w:rsidR="00DF08E2" w:rsidRPr="004D133A" w:rsidRDefault="00DF08E2" w:rsidP="00526DCF">
                  <w:pPr>
                    <w:jc w:val="center"/>
                  </w:pPr>
                  <w:r>
                    <w:t>4</w:t>
                  </w:r>
                </w:p>
              </w:tc>
              <w:tc>
                <w:tcPr>
                  <w:tcW w:w="2694" w:type="dxa"/>
                  <w:shd w:val="clear" w:color="auto" w:fill="auto"/>
                </w:tcPr>
                <w:p w14:paraId="2DD297E3" w14:textId="77777777" w:rsidR="00DF08E2" w:rsidRDefault="00DF08E2" w:rsidP="00526DCF">
                  <w:pPr>
                    <w:jc w:val="center"/>
                  </w:pPr>
                </w:p>
                <w:p w14:paraId="0319BA95" w14:textId="77777777" w:rsidR="00DF08E2" w:rsidRPr="004D133A" w:rsidRDefault="00DF08E2" w:rsidP="00526DCF">
                  <w:pPr>
                    <w:jc w:val="center"/>
                  </w:pPr>
                </w:p>
              </w:tc>
              <w:tc>
                <w:tcPr>
                  <w:tcW w:w="2693" w:type="dxa"/>
                  <w:shd w:val="clear" w:color="auto" w:fill="auto"/>
                </w:tcPr>
                <w:p w14:paraId="0D1794D0" w14:textId="77777777" w:rsidR="00DF08E2" w:rsidRPr="00953C15" w:rsidRDefault="00DF08E2" w:rsidP="00526DCF">
                  <w:pPr>
                    <w:jc w:val="center"/>
                  </w:pPr>
                </w:p>
              </w:tc>
              <w:tc>
                <w:tcPr>
                  <w:tcW w:w="1701" w:type="dxa"/>
                  <w:shd w:val="clear" w:color="auto" w:fill="auto"/>
                </w:tcPr>
                <w:p w14:paraId="5CB4A942" w14:textId="77777777" w:rsidR="00DF08E2" w:rsidRPr="004D133A" w:rsidRDefault="00DF08E2" w:rsidP="00526DCF">
                  <w:pPr>
                    <w:jc w:val="center"/>
                  </w:pPr>
                </w:p>
              </w:tc>
              <w:tc>
                <w:tcPr>
                  <w:tcW w:w="1843" w:type="dxa"/>
                  <w:shd w:val="clear" w:color="auto" w:fill="auto"/>
                </w:tcPr>
                <w:p w14:paraId="19CE3491" w14:textId="77777777" w:rsidR="00DF08E2" w:rsidRPr="004D133A" w:rsidRDefault="00DF08E2" w:rsidP="00526DCF">
                  <w:pPr>
                    <w:jc w:val="center"/>
                  </w:pPr>
                </w:p>
              </w:tc>
            </w:tr>
            <w:tr w:rsidR="00DF08E2" w:rsidRPr="004D133A" w14:paraId="7E874274" w14:textId="77777777" w:rsidTr="00526DCF">
              <w:trPr>
                <w:trHeight w:val="229"/>
              </w:trPr>
              <w:tc>
                <w:tcPr>
                  <w:tcW w:w="567" w:type="dxa"/>
                  <w:shd w:val="clear" w:color="auto" w:fill="auto"/>
                </w:tcPr>
                <w:p w14:paraId="60B756DF" w14:textId="77777777" w:rsidR="00DF08E2" w:rsidRPr="004D133A" w:rsidRDefault="00DF08E2" w:rsidP="00526DCF">
                  <w:pPr>
                    <w:jc w:val="center"/>
                  </w:pPr>
                  <w:r>
                    <w:t>5</w:t>
                  </w:r>
                </w:p>
              </w:tc>
              <w:tc>
                <w:tcPr>
                  <w:tcW w:w="2694" w:type="dxa"/>
                  <w:shd w:val="clear" w:color="auto" w:fill="auto"/>
                </w:tcPr>
                <w:p w14:paraId="748C8000" w14:textId="77777777" w:rsidR="00DF08E2" w:rsidRDefault="00DF08E2" w:rsidP="00526DCF">
                  <w:pPr>
                    <w:jc w:val="center"/>
                  </w:pPr>
                </w:p>
                <w:p w14:paraId="4D177BC8" w14:textId="77777777" w:rsidR="00DF08E2" w:rsidRPr="004D133A" w:rsidRDefault="00DF08E2" w:rsidP="00526DCF">
                  <w:pPr>
                    <w:jc w:val="center"/>
                  </w:pPr>
                </w:p>
              </w:tc>
              <w:tc>
                <w:tcPr>
                  <w:tcW w:w="2693" w:type="dxa"/>
                  <w:shd w:val="clear" w:color="auto" w:fill="auto"/>
                </w:tcPr>
                <w:p w14:paraId="18F48432" w14:textId="77777777" w:rsidR="00DF08E2" w:rsidRPr="00953C15" w:rsidRDefault="00DF08E2" w:rsidP="00526DCF">
                  <w:pPr>
                    <w:jc w:val="center"/>
                  </w:pPr>
                </w:p>
              </w:tc>
              <w:tc>
                <w:tcPr>
                  <w:tcW w:w="1701" w:type="dxa"/>
                  <w:shd w:val="clear" w:color="auto" w:fill="auto"/>
                </w:tcPr>
                <w:p w14:paraId="77803226" w14:textId="77777777" w:rsidR="00DF08E2" w:rsidRPr="004D133A" w:rsidRDefault="00DF08E2" w:rsidP="00526DCF">
                  <w:pPr>
                    <w:jc w:val="center"/>
                  </w:pPr>
                </w:p>
              </w:tc>
              <w:tc>
                <w:tcPr>
                  <w:tcW w:w="1843" w:type="dxa"/>
                  <w:shd w:val="clear" w:color="auto" w:fill="auto"/>
                </w:tcPr>
                <w:p w14:paraId="0C10E0A8" w14:textId="77777777" w:rsidR="00DF08E2" w:rsidRPr="004D133A" w:rsidRDefault="00DF08E2" w:rsidP="00526DCF">
                  <w:pPr>
                    <w:jc w:val="center"/>
                  </w:pPr>
                </w:p>
              </w:tc>
            </w:tr>
            <w:tr w:rsidR="00DF08E2" w:rsidRPr="004D133A" w14:paraId="071778F6" w14:textId="77777777" w:rsidTr="00526DCF">
              <w:trPr>
                <w:trHeight w:val="229"/>
              </w:trPr>
              <w:tc>
                <w:tcPr>
                  <w:tcW w:w="567" w:type="dxa"/>
                  <w:shd w:val="clear" w:color="auto" w:fill="auto"/>
                </w:tcPr>
                <w:p w14:paraId="260D498A" w14:textId="77777777" w:rsidR="00DF08E2" w:rsidRPr="004D133A" w:rsidRDefault="00DF08E2" w:rsidP="00526DCF">
                  <w:pPr>
                    <w:jc w:val="center"/>
                  </w:pPr>
                  <w:r>
                    <w:t>6</w:t>
                  </w:r>
                </w:p>
              </w:tc>
              <w:tc>
                <w:tcPr>
                  <w:tcW w:w="2694" w:type="dxa"/>
                  <w:shd w:val="clear" w:color="auto" w:fill="auto"/>
                </w:tcPr>
                <w:p w14:paraId="66CAEE19" w14:textId="77777777" w:rsidR="00DF08E2" w:rsidRPr="004D133A" w:rsidRDefault="00DF08E2" w:rsidP="00526DCF">
                  <w:pPr>
                    <w:jc w:val="center"/>
                  </w:pPr>
                </w:p>
              </w:tc>
              <w:tc>
                <w:tcPr>
                  <w:tcW w:w="2693" w:type="dxa"/>
                  <w:shd w:val="clear" w:color="auto" w:fill="auto"/>
                </w:tcPr>
                <w:p w14:paraId="121D336A" w14:textId="77777777" w:rsidR="00DF08E2" w:rsidRPr="00953C15" w:rsidRDefault="00DF08E2" w:rsidP="00526DCF">
                  <w:pPr>
                    <w:jc w:val="center"/>
                  </w:pPr>
                </w:p>
              </w:tc>
              <w:tc>
                <w:tcPr>
                  <w:tcW w:w="1701" w:type="dxa"/>
                  <w:shd w:val="clear" w:color="auto" w:fill="auto"/>
                </w:tcPr>
                <w:p w14:paraId="054A266E" w14:textId="77777777" w:rsidR="00DF08E2" w:rsidRPr="004D133A" w:rsidRDefault="00DF08E2" w:rsidP="00526DCF">
                  <w:pPr>
                    <w:jc w:val="center"/>
                  </w:pPr>
                </w:p>
              </w:tc>
              <w:tc>
                <w:tcPr>
                  <w:tcW w:w="1843" w:type="dxa"/>
                  <w:shd w:val="clear" w:color="auto" w:fill="auto"/>
                </w:tcPr>
                <w:p w14:paraId="08B0F0ED" w14:textId="77777777" w:rsidR="00DF08E2" w:rsidRPr="004D133A" w:rsidRDefault="00DF08E2" w:rsidP="00526DCF">
                  <w:pPr>
                    <w:jc w:val="center"/>
                  </w:pPr>
                </w:p>
              </w:tc>
            </w:tr>
          </w:tbl>
          <w:p w14:paraId="2A882612" w14:textId="77777777" w:rsidR="00DF08E2" w:rsidRDefault="00DF08E2" w:rsidP="00526DCF">
            <w:pPr>
              <w:ind w:left="709" w:hanging="709"/>
            </w:pPr>
          </w:p>
          <w:p w14:paraId="44295CED" w14:textId="77777777" w:rsidR="00DF08E2" w:rsidRPr="006F1CE5" w:rsidRDefault="00DF08E2" w:rsidP="00526DCF">
            <w:pPr>
              <w:pStyle w:val="af9"/>
              <w:ind w:left="709"/>
              <w:rPr>
                <w:rFonts w:ascii="Times New Roman" w:hAnsi="Times New Roman" w:cs="Times New Roman"/>
                <w:sz w:val="24"/>
                <w:szCs w:val="24"/>
                <w:lang w:eastAsia="ru-RU"/>
              </w:rPr>
            </w:pPr>
          </w:p>
          <w:p w14:paraId="01DEC884" w14:textId="77777777" w:rsidR="00DF08E2" w:rsidRDefault="00DF08E2" w:rsidP="00526DCF"/>
          <w:tbl>
            <w:tblPr>
              <w:tblpPr w:leftFromText="180" w:rightFromText="180" w:vertAnchor="page" w:horzAnchor="margin" w:tblpXSpec="center" w:tblpY="9766"/>
              <w:tblOverlap w:val="never"/>
              <w:tblW w:w="8574" w:type="dxa"/>
              <w:tblLayout w:type="fixed"/>
              <w:tblLook w:val="0000" w:firstRow="0" w:lastRow="0" w:firstColumn="0" w:lastColumn="0" w:noHBand="0" w:noVBand="0"/>
            </w:tblPr>
            <w:tblGrid>
              <w:gridCol w:w="4338"/>
              <w:gridCol w:w="4236"/>
            </w:tblGrid>
            <w:tr w:rsidR="00DF08E2" w:rsidRPr="00FB281F" w14:paraId="5F70D070" w14:textId="77777777" w:rsidTr="00526DCF">
              <w:trPr>
                <w:trHeight w:val="112"/>
              </w:trPr>
              <w:tc>
                <w:tcPr>
                  <w:tcW w:w="4338" w:type="dxa"/>
                  <w:tcBorders>
                    <w:top w:val="nil"/>
                    <w:left w:val="nil"/>
                    <w:right w:val="nil"/>
                  </w:tcBorders>
                </w:tcPr>
                <w:p w14:paraId="5ABF3051" w14:textId="77777777" w:rsidR="00DF08E2" w:rsidRPr="00FB281F" w:rsidRDefault="00DF08E2" w:rsidP="00526DCF">
                  <w:pPr>
                    <w:spacing w:line="235" w:lineRule="auto"/>
                    <w:rPr>
                      <w:b/>
                    </w:rPr>
                  </w:pPr>
                  <w:r w:rsidRPr="00FB281F">
                    <w:rPr>
                      <w:b/>
                    </w:rPr>
                    <w:t>Исполнитель</w:t>
                  </w:r>
                </w:p>
              </w:tc>
              <w:tc>
                <w:tcPr>
                  <w:tcW w:w="4236" w:type="dxa"/>
                  <w:tcBorders>
                    <w:top w:val="nil"/>
                    <w:left w:val="nil"/>
                    <w:right w:val="nil"/>
                  </w:tcBorders>
                </w:tcPr>
                <w:p w14:paraId="73AD6E63" w14:textId="77777777" w:rsidR="00DF08E2" w:rsidRPr="00FB281F" w:rsidRDefault="00DF08E2" w:rsidP="00526DCF">
                  <w:pPr>
                    <w:spacing w:line="235" w:lineRule="auto"/>
                    <w:rPr>
                      <w:b/>
                    </w:rPr>
                  </w:pPr>
                  <w:r w:rsidRPr="00FB281F">
                    <w:rPr>
                      <w:b/>
                    </w:rPr>
                    <w:t>Заказчик</w:t>
                  </w:r>
                </w:p>
              </w:tc>
            </w:tr>
            <w:tr w:rsidR="00DF08E2" w:rsidRPr="00FB281F" w14:paraId="5A51ABFF" w14:textId="77777777" w:rsidTr="00526DCF">
              <w:trPr>
                <w:trHeight w:val="235"/>
              </w:trPr>
              <w:tc>
                <w:tcPr>
                  <w:tcW w:w="4338" w:type="dxa"/>
                  <w:tcBorders>
                    <w:top w:val="nil"/>
                    <w:left w:val="nil"/>
                    <w:bottom w:val="nil"/>
                    <w:right w:val="nil"/>
                  </w:tcBorders>
                </w:tcPr>
                <w:p w14:paraId="05F937ED" w14:textId="77777777" w:rsidR="00DF08E2" w:rsidRPr="00FB281F" w:rsidRDefault="00DF08E2" w:rsidP="00526DCF">
                  <w:pPr>
                    <w:jc w:val="both"/>
                    <w:rPr>
                      <w:b/>
                    </w:rPr>
                  </w:pPr>
                  <w:r w:rsidRPr="00FB281F">
                    <w:rPr>
                      <w:b/>
                    </w:rPr>
                    <w:t xml:space="preserve">__________________ </w:t>
                  </w:r>
                </w:p>
              </w:tc>
              <w:tc>
                <w:tcPr>
                  <w:tcW w:w="4236" w:type="dxa"/>
                  <w:tcBorders>
                    <w:top w:val="nil"/>
                    <w:left w:val="nil"/>
                    <w:bottom w:val="nil"/>
                    <w:right w:val="nil"/>
                  </w:tcBorders>
                </w:tcPr>
                <w:p w14:paraId="44E32D67" w14:textId="77777777" w:rsidR="00DF08E2" w:rsidRPr="00FB281F" w:rsidRDefault="00DF08E2" w:rsidP="00526DCF">
                  <w:pPr>
                    <w:widowControl w:val="0"/>
                    <w:tabs>
                      <w:tab w:val="left" w:pos="1334"/>
                    </w:tabs>
                    <w:jc w:val="both"/>
                    <w:rPr>
                      <w:bCs/>
                    </w:rPr>
                  </w:pPr>
                  <w:r w:rsidRPr="00FB281F">
                    <w:rPr>
                      <w:b/>
                      <w:bCs/>
                    </w:rPr>
                    <w:t>__________________</w:t>
                  </w:r>
                  <w:r w:rsidRPr="00FB281F">
                    <w:rPr>
                      <w:bCs/>
                      <w:snapToGrid w:val="0"/>
                    </w:rPr>
                    <w:t xml:space="preserve"> </w:t>
                  </w:r>
                </w:p>
              </w:tc>
            </w:tr>
            <w:tr w:rsidR="00DF08E2" w:rsidRPr="00FB281F" w14:paraId="367514C5" w14:textId="77777777" w:rsidTr="00526DCF">
              <w:trPr>
                <w:trHeight w:val="110"/>
              </w:trPr>
              <w:tc>
                <w:tcPr>
                  <w:tcW w:w="4338" w:type="dxa"/>
                  <w:tcBorders>
                    <w:top w:val="nil"/>
                    <w:left w:val="nil"/>
                    <w:bottom w:val="nil"/>
                    <w:right w:val="nil"/>
                  </w:tcBorders>
                </w:tcPr>
                <w:p w14:paraId="0A403ED7" w14:textId="77777777" w:rsidR="00DF08E2" w:rsidRPr="00FB281F" w:rsidRDefault="00DF08E2" w:rsidP="00526DCF">
                  <w:pPr>
                    <w:jc w:val="both"/>
                    <w:rPr>
                      <w:b/>
                    </w:rPr>
                  </w:pPr>
                </w:p>
                <w:p w14:paraId="5DB7727B" w14:textId="77777777" w:rsidR="00DF08E2" w:rsidRPr="00FB281F" w:rsidRDefault="00DF08E2" w:rsidP="00526DCF">
                  <w:pPr>
                    <w:jc w:val="both"/>
                    <w:rPr>
                      <w:b/>
                    </w:rPr>
                  </w:pPr>
                  <w:r w:rsidRPr="00FB281F">
                    <w:rPr>
                      <w:b/>
                    </w:rPr>
                    <w:t>«____» __________________ 20 __ г.</w:t>
                  </w:r>
                </w:p>
              </w:tc>
              <w:tc>
                <w:tcPr>
                  <w:tcW w:w="4236" w:type="dxa"/>
                  <w:tcBorders>
                    <w:top w:val="nil"/>
                    <w:left w:val="nil"/>
                    <w:bottom w:val="nil"/>
                    <w:right w:val="nil"/>
                  </w:tcBorders>
                </w:tcPr>
                <w:p w14:paraId="61AFB13F" w14:textId="77777777" w:rsidR="00DF08E2" w:rsidRPr="00FB281F" w:rsidRDefault="00DF08E2" w:rsidP="00526DCF">
                  <w:pPr>
                    <w:jc w:val="both"/>
                    <w:rPr>
                      <w:b/>
                    </w:rPr>
                  </w:pPr>
                </w:p>
                <w:p w14:paraId="2C2FB28D" w14:textId="77777777" w:rsidR="00DF08E2" w:rsidRPr="00FB281F" w:rsidRDefault="00DF08E2" w:rsidP="00526DCF">
                  <w:pPr>
                    <w:jc w:val="both"/>
                    <w:rPr>
                      <w:b/>
                    </w:rPr>
                  </w:pPr>
                  <w:r w:rsidRPr="00FB281F">
                    <w:rPr>
                      <w:b/>
                    </w:rPr>
                    <w:t>«____» __________________ 20 __ г.</w:t>
                  </w:r>
                </w:p>
                <w:p w14:paraId="3CE19DF2" w14:textId="77777777" w:rsidR="00DF08E2" w:rsidRPr="00FB281F" w:rsidRDefault="00DF08E2" w:rsidP="00526DCF">
                  <w:pPr>
                    <w:jc w:val="both"/>
                    <w:rPr>
                      <w:b/>
                    </w:rPr>
                  </w:pPr>
                </w:p>
              </w:tc>
            </w:tr>
          </w:tbl>
          <w:p w14:paraId="44AAAAD3" w14:textId="77777777" w:rsidR="00DF08E2" w:rsidRDefault="00DF08E2" w:rsidP="00526DCF"/>
          <w:p w14:paraId="626831A6" w14:textId="77777777" w:rsidR="00DF08E2" w:rsidRPr="00DD5E31" w:rsidRDefault="00DF08E2" w:rsidP="00526DCF"/>
        </w:tc>
      </w:tr>
    </w:tbl>
    <w:p w14:paraId="5266B0B4" w14:textId="77777777" w:rsidR="00DF08E2" w:rsidRDefault="00DF08E2" w:rsidP="00DF08E2">
      <w:pPr>
        <w:rPr>
          <w:b/>
        </w:rPr>
      </w:pPr>
    </w:p>
    <w:p w14:paraId="4895D822" w14:textId="77777777" w:rsidR="00DF08E2" w:rsidRDefault="00DF08E2" w:rsidP="00DF08E2"/>
    <w:p w14:paraId="37917C06" w14:textId="77777777" w:rsidR="00DF08E2" w:rsidRDefault="00DF08E2" w:rsidP="00DF08E2"/>
    <w:p w14:paraId="634FCCB1" w14:textId="77777777" w:rsidR="00DF08E2" w:rsidRPr="00942371" w:rsidRDefault="00DF08E2" w:rsidP="00DF08E2">
      <w:pPr>
        <w:sectPr w:rsidR="00DF08E2" w:rsidRPr="00942371" w:rsidSect="00526DCF">
          <w:pgSz w:w="11906" w:h="16838"/>
          <w:pgMar w:top="1134" w:right="0" w:bottom="1134" w:left="1701" w:header="708" w:footer="708" w:gutter="0"/>
          <w:cols w:space="708"/>
          <w:docGrid w:linePitch="360"/>
        </w:sectPr>
      </w:pPr>
    </w:p>
    <w:p w14:paraId="076C8C54" w14:textId="77777777" w:rsidR="00DF08E2" w:rsidRPr="00BA3854" w:rsidRDefault="00DF08E2" w:rsidP="00DF08E2">
      <w:pPr>
        <w:ind w:left="4962"/>
      </w:pPr>
      <w:r w:rsidRPr="00BA3854">
        <w:lastRenderedPageBreak/>
        <w:t xml:space="preserve">Приложение № </w:t>
      </w:r>
      <w:r>
        <w:t>3</w:t>
      </w:r>
    </w:p>
    <w:p w14:paraId="6A5026D0" w14:textId="77777777" w:rsidR="00DF08E2" w:rsidRPr="00BA3854" w:rsidRDefault="00DF08E2" w:rsidP="00DF08E2">
      <w:pPr>
        <w:ind w:left="4962"/>
      </w:pPr>
      <w:r w:rsidRPr="00BA3854">
        <w:t xml:space="preserve">к Договору </w:t>
      </w:r>
      <w:r w:rsidRPr="00CC12D0">
        <w:t>на оказание услуг почтовой связи, дополнительных и иных услуг</w:t>
      </w:r>
      <w:r>
        <w:t xml:space="preserve"> от «__» ______ 20__г. № _________</w:t>
      </w:r>
    </w:p>
    <w:p w14:paraId="1FEDF186" w14:textId="77777777" w:rsidR="00DF08E2" w:rsidRPr="006245FD" w:rsidRDefault="00DF08E2" w:rsidP="00DF08E2">
      <w:pPr>
        <w:spacing w:before="480" w:after="240"/>
        <w:jc w:val="center"/>
        <w:rPr>
          <w:rFonts w:eastAsia="Calibri"/>
          <w:b/>
          <w:bCs/>
        </w:rPr>
      </w:pPr>
      <w:r w:rsidRPr="006245FD">
        <w:rPr>
          <w:rFonts w:eastAsia="Calibri"/>
          <w:b/>
          <w:bCs/>
        </w:rPr>
        <w:t>Поручение на обработк</w:t>
      </w:r>
      <w:r>
        <w:rPr>
          <w:rFonts w:eastAsia="Calibri"/>
          <w:b/>
          <w:bCs/>
        </w:rPr>
        <w:t>у</w:t>
      </w:r>
      <w:r w:rsidRPr="006245FD">
        <w:rPr>
          <w:rFonts w:eastAsia="Calibri"/>
          <w:b/>
          <w:bCs/>
        </w:rPr>
        <w:t xml:space="preserve"> персональных данных</w:t>
      </w:r>
      <w:r>
        <w:rPr>
          <w:rFonts w:eastAsia="Calibri"/>
          <w:b/>
          <w:bCs/>
        </w:rPr>
        <w:t xml:space="preserve"> (далее – Поручение)</w:t>
      </w:r>
    </w:p>
    <w:p w14:paraId="0657741B" w14:textId="77777777" w:rsidR="00DF08E2" w:rsidRPr="006245FD" w:rsidRDefault="00DF08E2" w:rsidP="00DF08E2">
      <w:pPr>
        <w:ind w:firstLine="708"/>
        <w:jc w:val="both"/>
        <w:rPr>
          <w:rFonts w:eastAsia="Calibri"/>
        </w:rPr>
      </w:pPr>
      <w:r w:rsidRPr="006245FD">
        <w:rPr>
          <w:rFonts w:eastAsia="Calibri"/>
        </w:rPr>
        <w:t xml:space="preserve">Оператором </w:t>
      </w:r>
      <w:r>
        <w:rPr>
          <w:rFonts w:eastAsia="Calibri"/>
        </w:rPr>
        <w:t>о</w:t>
      </w:r>
      <w:r w:rsidRPr="006245FD">
        <w:rPr>
          <w:rFonts w:eastAsia="Calibri"/>
        </w:rPr>
        <w:t xml:space="preserve">бработки </w:t>
      </w:r>
      <w:r>
        <w:rPr>
          <w:rFonts w:eastAsia="Calibri"/>
        </w:rPr>
        <w:t>п</w:t>
      </w:r>
      <w:r w:rsidRPr="006245FD">
        <w:rPr>
          <w:rFonts w:eastAsia="Calibri"/>
        </w:rPr>
        <w:t xml:space="preserve">ерсональных данных является </w:t>
      </w:r>
      <w:r>
        <w:rPr>
          <w:rFonts w:eastAsia="Calibri"/>
        </w:rPr>
        <w:t xml:space="preserve">Заказчик (далее – </w:t>
      </w:r>
      <w:r w:rsidRPr="006245FD">
        <w:rPr>
          <w:rFonts w:eastAsia="Calibri"/>
          <w:b/>
          <w:bCs/>
        </w:rPr>
        <w:t>Оператор</w:t>
      </w:r>
      <w:r w:rsidRPr="006245FD">
        <w:rPr>
          <w:rFonts w:eastAsia="Calibri"/>
        </w:rPr>
        <w:t>).</w:t>
      </w:r>
    </w:p>
    <w:p w14:paraId="640DDBCA" w14:textId="77777777" w:rsidR="00DF08E2" w:rsidRDefault="00DF08E2" w:rsidP="00DF08E2">
      <w:pPr>
        <w:ind w:firstLine="708"/>
        <w:jc w:val="both"/>
        <w:rPr>
          <w:rFonts w:eastAsia="Calibri"/>
        </w:rPr>
      </w:pPr>
      <w:r w:rsidRPr="006245FD">
        <w:rPr>
          <w:rFonts w:eastAsia="Calibri"/>
        </w:rPr>
        <w:t>Оператор поручает</w:t>
      </w:r>
      <w:r>
        <w:rPr>
          <w:rFonts w:eastAsia="Calibri"/>
        </w:rPr>
        <w:t xml:space="preserve"> Исполнителю (далее – Обработчик</w:t>
      </w:r>
      <w:r w:rsidRPr="006245FD">
        <w:rPr>
          <w:rFonts w:eastAsia="Calibri"/>
        </w:rPr>
        <w:t xml:space="preserve">) осуществить </w:t>
      </w:r>
      <w:r>
        <w:rPr>
          <w:rFonts w:eastAsia="Calibri"/>
        </w:rPr>
        <w:t>о</w:t>
      </w:r>
      <w:r w:rsidRPr="006245FD">
        <w:rPr>
          <w:rFonts w:eastAsia="Calibri"/>
        </w:rPr>
        <w:t xml:space="preserve">бработку </w:t>
      </w:r>
      <w:r>
        <w:rPr>
          <w:rFonts w:eastAsia="Calibri"/>
        </w:rPr>
        <w:t>п</w:t>
      </w:r>
      <w:r w:rsidRPr="006245FD">
        <w:rPr>
          <w:rFonts w:eastAsia="Calibri"/>
        </w:rPr>
        <w:t xml:space="preserve">ерсональных данных в срок до </w:t>
      </w:r>
      <w:r>
        <w:rPr>
          <w:rFonts w:eastAsia="Calibri"/>
        </w:rPr>
        <w:t>окончания срока действия Договора</w:t>
      </w:r>
      <w:r w:rsidRPr="006245FD">
        <w:rPr>
          <w:rFonts w:eastAsia="Calibri"/>
        </w:rPr>
        <w:t>.</w:t>
      </w:r>
    </w:p>
    <w:p w14:paraId="02B5C621" w14:textId="77777777" w:rsidR="00DF08E2" w:rsidRDefault="00DF08E2" w:rsidP="00DF08E2">
      <w:pPr>
        <w:ind w:firstLine="708"/>
        <w:jc w:val="both"/>
        <w:rPr>
          <w:rFonts w:eastAsia="Calibri"/>
        </w:rPr>
      </w:pPr>
      <w:r w:rsidRPr="006245FD">
        <w:rPr>
          <w:rFonts w:eastAsia="Calibri"/>
        </w:rPr>
        <w:t xml:space="preserve">В </w:t>
      </w:r>
      <w:r>
        <w:rPr>
          <w:rFonts w:eastAsia="Calibri"/>
        </w:rPr>
        <w:t>целях исполнения Договора по Поручению осуществляется</w:t>
      </w:r>
      <w:r w:rsidRPr="006245FD">
        <w:rPr>
          <w:rFonts w:eastAsia="Calibri"/>
        </w:rPr>
        <w:t xml:space="preserve"> обработка следующих персональных данных</w:t>
      </w:r>
      <w:r>
        <w:rPr>
          <w:rFonts w:eastAsia="Calibri"/>
        </w:rPr>
        <w:t xml:space="preserve"> физических лиц (субъектов персональных данных)</w:t>
      </w:r>
      <w:r w:rsidRPr="006245FD">
        <w:rPr>
          <w:rFonts w:eastAsia="Calibri"/>
        </w:rPr>
        <w:t xml:space="preserve">: </w:t>
      </w:r>
      <w:r>
        <w:rPr>
          <w:rFonts w:eastAsia="Calibri"/>
        </w:rPr>
        <w:t xml:space="preserve">фамилия, имя, отчество (при </w:t>
      </w:r>
      <w:r w:rsidRPr="00D619FF">
        <w:rPr>
          <w:rFonts w:eastAsia="Calibri"/>
        </w:rPr>
        <w:t>наличии), адресные данные, номер телефона, электронная почта (далее – Персональные данные)</w:t>
      </w:r>
      <w:r>
        <w:rPr>
          <w:rFonts w:eastAsia="Calibri"/>
        </w:rPr>
        <w:t>.</w:t>
      </w:r>
    </w:p>
    <w:p w14:paraId="127E8921" w14:textId="77777777" w:rsidR="00DF08E2" w:rsidRPr="00D619FF" w:rsidRDefault="00DF08E2" w:rsidP="00DF08E2">
      <w:pPr>
        <w:ind w:firstLine="708"/>
        <w:jc w:val="both"/>
        <w:rPr>
          <w:rFonts w:eastAsia="Calibri"/>
        </w:rPr>
      </w:pPr>
      <w:r w:rsidRPr="00D619FF">
        <w:rPr>
          <w:rFonts w:eastAsia="Calibri"/>
        </w:rPr>
        <w:t>Перечень действий (операций) с Персональными данными, которые осуществляются Обработчиком по Поручению:</w:t>
      </w:r>
    </w:p>
    <w:p w14:paraId="1B5F5FC1" w14:textId="20569969" w:rsidR="00DF08E2" w:rsidRPr="008F6F17" w:rsidRDefault="00DF08E2" w:rsidP="00DF08E2">
      <w:pPr>
        <w:jc w:val="both"/>
        <w:rPr>
          <w:rFonts w:ascii="Calibri" w:eastAsia="Calibri" w:hAnsi="Calibri" w:cs="Calibri"/>
          <w:sz w:val="22"/>
          <w:szCs w:val="22"/>
          <w:lang w:eastAsia="en-US"/>
        </w:rPr>
      </w:pPr>
      <w:r w:rsidRPr="00D619FF">
        <w:rPr>
          <w:rFonts w:eastAsia="Calibri"/>
        </w:rPr>
        <w:t>– сбор, запись, систематизация, накопление, хранение, уточнение (обновление, изменение), извлечение, использование, передача (предоставление, доступ</w:t>
      </w:r>
      <w:r w:rsidRPr="00910C22">
        <w:rPr>
          <w:rFonts w:eastAsia="Calibri"/>
        </w:rPr>
        <w:t xml:space="preserve">) </w:t>
      </w:r>
      <w:r w:rsidRPr="008F6F17">
        <w:rPr>
          <w:rFonts w:eastAsia="Calibri"/>
        </w:rPr>
        <w:t>третьим лицам</w:t>
      </w:r>
      <w:r w:rsidR="00D85B4A">
        <w:rPr>
          <w:rFonts w:eastAsia="Calibri"/>
        </w:rPr>
        <w:t>: ____________</w:t>
      </w:r>
      <w:r w:rsidR="00D85B4A">
        <w:rPr>
          <w:rStyle w:val="aff3"/>
          <w:rFonts w:eastAsia="Calibri"/>
        </w:rPr>
        <w:footnoteReference w:id="26"/>
      </w:r>
      <w:r w:rsidR="00D85B4A">
        <w:rPr>
          <w:rFonts w:eastAsia="Calibri"/>
        </w:rPr>
        <w:t xml:space="preserve">, </w:t>
      </w:r>
      <w:r w:rsidRPr="008F6F17">
        <w:rPr>
          <w:rFonts w:eastAsia="Calibri"/>
          <w:lang w:eastAsia="en-US"/>
        </w:rPr>
        <w:t>обезличивание, блокирование, удаление, уничтожение Персональных данных (далее – обработка Персональных данных).</w:t>
      </w:r>
    </w:p>
    <w:p w14:paraId="34E93266" w14:textId="77777777" w:rsidR="00DF08E2" w:rsidRPr="006245FD" w:rsidRDefault="00DF08E2" w:rsidP="00DF08E2">
      <w:pPr>
        <w:ind w:firstLine="708"/>
        <w:jc w:val="both"/>
        <w:rPr>
          <w:rFonts w:eastAsia="Calibri"/>
        </w:rPr>
      </w:pPr>
      <w:r w:rsidRPr="00500419">
        <w:rPr>
          <w:rFonts w:eastAsia="Calibri"/>
        </w:rPr>
        <w:t xml:space="preserve">Обработка Персональных данных может осуществляться </w:t>
      </w:r>
      <w:r>
        <w:rPr>
          <w:rFonts w:eastAsia="Calibri"/>
        </w:rPr>
        <w:t>Обработчиком</w:t>
      </w:r>
      <w:r w:rsidRPr="00500419">
        <w:rPr>
          <w:rFonts w:eastAsia="Calibri"/>
        </w:rPr>
        <w:t xml:space="preserve"> как с использованием средств автоматизации, так и без использования таких средств.</w:t>
      </w:r>
    </w:p>
    <w:p w14:paraId="713F513D" w14:textId="77777777" w:rsidR="00DF08E2" w:rsidRDefault="00DF08E2" w:rsidP="00DF08E2">
      <w:pPr>
        <w:ind w:firstLine="708"/>
        <w:jc w:val="both"/>
        <w:rPr>
          <w:rFonts w:eastAsia="Calibri"/>
        </w:rPr>
      </w:pPr>
      <w:r w:rsidRPr="006245FD">
        <w:rPr>
          <w:rFonts w:eastAsia="Calibri"/>
        </w:rPr>
        <w:t xml:space="preserve">Оператор передает Персональные данные </w:t>
      </w:r>
      <w:r>
        <w:rPr>
          <w:rFonts w:eastAsia="Calibri"/>
        </w:rPr>
        <w:t xml:space="preserve">Обработчику посредством </w:t>
      </w:r>
      <w:r w:rsidRPr="00D619FF">
        <w:rPr>
          <w:rFonts w:eastAsia="Calibri"/>
        </w:rPr>
        <w:t>используемого Сторонами сервиса Обработчика (личного кабинета Заказчика на сайте Обработчика), системы электронного документооборота или в бумажной письменной форме.</w:t>
      </w:r>
    </w:p>
    <w:p w14:paraId="251C775D" w14:textId="77777777" w:rsidR="00DF08E2" w:rsidRPr="00D619FF" w:rsidRDefault="00DF08E2" w:rsidP="00DF08E2">
      <w:pPr>
        <w:ind w:firstLine="708"/>
        <w:contextualSpacing/>
        <w:jc w:val="both"/>
        <w:rPr>
          <w:rFonts w:eastAsia="Calibri"/>
        </w:rPr>
      </w:pPr>
      <w:r w:rsidRPr="00D619FF">
        <w:rPr>
          <w:rFonts w:eastAsia="Calibri"/>
        </w:rPr>
        <w:t>Обработчик обязуется:</w:t>
      </w:r>
    </w:p>
    <w:p w14:paraId="501BFB55" w14:textId="77777777"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rPr>
      </w:pPr>
      <w:r w:rsidRPr="00D619FF">
        <w:rPr>
          <w:rFonts w:ascii="Times New Roman" w:eastAsia="Calibri" w:hAnsi="Times New Roman" w:cs="Times New Roman"/>
          <w:sz w:val="24"/>
          <w:szCs w:val="24"/>
        </w:rPr>
        <w:t>соблюдать конфиденциальность</w:t>
      </w:r>
      <w:r>
        <w:rPr>
          <w:rFonts w:ascii="Times New Roman" w:eastAsia="Calibri" w:hAnsi="Times New Roman" w:cs="Times New Roman"/>
          <w:sz w:val="24"/>
          <w:szCs w:val="24"/>
        </w:rPr>
        <w:t xml:space="preserve"> Персональных данных;</w:t>
      </w:r>
    </w:p>
    <w:p w14:paraId="5C85CFD5" w14:textId="34921CDB"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п</w:t>
      </w:r>
      <w:r w:rsidRPr="009A4C35">
        <w:rPr>
          <w:rFonts w:ascii="Times New Roman" w:hAnsi="Times New Roman" w:cs="Times New Roman"/>
          <w:sz w:val="24"/>
          <w:szCs w:val="24"/>
        </w:rPr>
        <w:t>о запросу Оператора в течение срока действия поруч</w:t>
      </w:r>
      <w:r>
        <w:rPr>
          <w:rFonts w:ascii="Times New Roman" w:hAnsi="Times New Roman" w:cs="Times New Roman"/>
          <w:sz w:val="24"/>
          <w:szCs w:val="24"/>
        </w:rPr>
        <w:t>ения Оператора, в том числе до о</w:t>
      </w:r>
      <w:r w:rsidRPr="009A4C35">
        <w:rPr>
          <w:rFonts w:ascii="Times New Roman" w:hAnsi="Times New Roman" w:cs="Times New Roman"/>
          <w:sz w:val="24"/>
          <w:szCs w:val="24"/>
        </w:rPr>
        <w:t xml:space="preserve">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со статьей 6 </w:t>
      </w:r>
      <w:r w:rsidRPr="009A4C35">
        <w:rPr>
          <w:rFonts w:ascii="Times New Roman" w:hAnsi="Times New Roman" w:cs="Times New Roman"/>
          <w:sz w:val="24"/>
          <w:szCs w:val="24"/>
          <w:lang w:eastAsia="ru-RU"/>
        </w:rPr>
        <w:t>Федерального закона от 27.07.2006 г. №152-ФЗ «О персональных данных»</w:t>
      </w:r>
      <w:r>
        <w:rPr>
          <w:rFonts w:ascii="Times New Roman" w:hAnsi="Times New Roman" w:cs="Times New Roman"/>
          <w:sz w:val="24"/>
          <w:szCs w:val="24"/>
          <w:lang w:eastAsia="ru-RU"/>
        </w:rPr>
        <w:t xml:space="preserve"> (далее – Закон о персональных данных)</w:t>
      </w:r>
      <w:r w:rsidR="00962249">
        <w:rPr>
          <w:rFonts w:ascii="Times New Roman" w:hAnsi="Times New Roman" w:cs="Times New Roman"/>
          <w:sz w:val="24"/>
          <w:szCs w:val="24"/>
          <w:lang w:eastAsia="ru-RU"/>
        </w:rPr>
        <w:t xml:space="preserve"> в течение ___</w:t>
      </w:r>
      <w:r w:rsidR="001C3380">
        <w:rPr>
          <w:rFonts w:ascii="Times New Roman" w:hAnsi="Times New Roman" w:cs="Times New Roman"/>
          <w:sz w:val="24"/>
          <w:szCs w:val="24"/>
          <w:lang w:eastAsia="ru-RU"/>
        </w:rPr>
        <w:t xml:space="preserve">___ </w:t>
      </w:r>
      <w:r w:rsidR="003455EB">
        <w:rPr>
          <w:rFonts w:ascii="Times New Roman" w:hAnsi="Times New Roman" w:cs="Times New Roman"/>
          <w:sz w:val="24"/>
          <w:szCs w:val="24"/>
          <w:lang w:eastAsia="ru-RU"/>
        </w:rPr>
        <w:t xml:space="preserve">дней </w:t>
      </w:r>
      <w:r w:rsidR="00962249">
        <w:rPr>
          <w:rStyle w:val="aff3"/>
          <w:rFonts w:ascii="Times New Roman" w:hAnsi="Times New Roman" w:cs="Times New Roman"/>
          <w:sz w:val="24"/>
          <w:szCs w:val="24"/>
          <w:lang w:eastAsia="ru-RU"/>
        </w:rPr>
        <w:footnoteReference w:id="27"/>
      </w:r>
      <w:r w:rsidR="00962249">
        <w:rPr>
          <w:rFonts w:ascii="Times New Roman" w:hAnsi="Times New Roman" w:cs="Times New Roman"/>
          <w:sz w:val="24"/>
          <w:szCs w:val="24"/>
          <w:lang w:eastAsia="ru-RU"/>
        </w:rPr>
        <w:t>с момента поступления запроса</w:t>
      </w:r>
      <w:r>
        <w:rPr>
          <w:rFonts w:ascii="Times New Roman" w:hAnsi="Times New Roman" w:cs="Times New Roman"/>
          <w:sz w:val="24"/>
          <w:szCs w:val="24"/>
          <w:lang w:eastAsia="ru-RU"/>
        </w:rPr>
        <w:t>;</w:t>
      </w:r>
    </w:p>
    <w:p w14:paraId="1483040F" w14:textId="77777777"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rPr>
      </w:pPr>
      <w:r>
        <w:rPr>
          <w:rFonts w:ascii="Times New Roman" w:eastAsia="Calibri" w:hAnsi="Times New Roman" w:cs="Times New Roman"/>
          <w:sz w:val="24"/>
          <w:szCs w:val="24"/>
        </w:rPr>
        <w:lastRenderedPageBreak/>
        <w:t>о</w:t>
      </w:r>
      <w:r w:rsidRPr="009A4C35">
        <w:rPr>
          <w:rFonts w:ascii="Times New Roman" w:eastAsia="Calibri" w:hAnsi="Times New Roman" w:cs="Times New Roman"/>
          <w:sz w:val="24"/>
          <w:szCs w:val="24"/>
        </w:rPr>
        <w:t>беспечивать безопасность</w:t>
      </w:r>
      <w:r>
        <w:rPr>
          <w:rFonts w:ascii="Times New Roman" w:eastAsia="Calibri" w:hAnsi="Times New Roman" w:cs="Times New Roman"/>
          <w:sz w:val="24"/>
          <w:szCs w:val="24"/>
        </w:rPr>
        <w:t xml:space="preserve"> Персональных данных при обработке Персональных данных;</w:t>
      </w:r>
    </w:p>
    <w:p w14:paraId="013F7996" w14:textId="77777777"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lang w:eastAsia="ru-RU"/>
        </w:rPr>
        <w:t>при обработке П</w:t>
      </w:r>
      <w:r w:rsidRPr="009A4C35">
        <w:rPr>
          <w:rFonts w:ascii="Times New Roman" w:hAnsi="Times New Roman" w:cs="Times New Roman"/>
          <w:sz w:val="24"/>
          <w:szCs w:val="24"/>
          <w:lang w:eastAsia="ru-RU"/>
        </w:rPr>
        <w:t xml:space="preserve">ерсональных данных принимать в соответствии со статьей 19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lang w:eastAsia="ru-RU"/>
        </w:rPr>
        <w:t xml:space="preserve"> необходимые правовые, организационные и технические меры или обеспечивать их принятие для защиты Персональных данных </w:t>
      </w:r>
      <w:r w:rsidRPr="009A4C35">
        <w:rPr>
          <w:rFonts w:ascii="Times New Roman" w:eastAsia="Calibri" w:hAnsi="Times New Roman" w:cs="Times New Roman"/>
          <w:sz w:val="24"/>
          <w:szCs w:val="24"/>
        </w:rPr>
        <w:t>от неправомерного или случайного доступа</w:t>
      </w:r>
      <w:r w:rsidRPr="009A4C35">
        <w:rPr>
          <w:rFonts w:ascii="Times New Roman" w:hAnsi="Times New Roman" w:cs="Times New Roman"/>
          <w:sz w:val="24"/>
          <w:szCs w:val="24"/>
          <w:lang w:eastAsia="ru-RU"/>
        </w:rPr>
        <w:t xml:space="preserve"> к ним, </w:t>
      </w:r>
      <w:r w:rsidRPr="009A4C35">
        <w:rPr>
          <w:rFonts w:ascii="Times New Roman" w:eastAsia="Calibri" w:hAnsi="Times New Roman" w:cs="Times New Roman"/>
          <w:sz w:val="24"/>
          <w:szCs w:val="24"/>
        </w:rPr>
        <w:t xml:space="preserve">уничтожения, изменения, блокирования, копирования, </w:t>
      </w:r>
      <w:r w:rsidRPr="009A4C35">
        <w:rPr>
          <w:rFonts w:ascii="Times New Roman" w:hAnsi="Times New Roman" w:cs="Times New Roman"/>
          <w:sz w:val="24"/>
          <w:szCs w:val="24"/>
          <w:lang w:eastAsia="ru-RU"/>
        </w:rPr>
        <w:t>предоставления, распространения Персональных данных, а также от иных неправомерных действий в отношении Персональных данных, в том числе</w:t>
      </w:r>
      <w:r w:rsidRPr="009A4C35">
        <w:rPr>
          <w:rFonts w:ascii="Times New Roman" w:eastAsia="Calibri" w:hAnsi="Times New Roman" w:cs="Times New Roman"/>
          <w:sz w:val="24"/>
          <w:szCs w:val="24"/>
        </w:rPr>
        <w:t xml:space="preserve"> путем:</w:t>
      </w:r>
    </w:p>
    <w:p w14:paraId="7B282390"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rPr>
      </w:pPr>
      <w:r w:rsidRPr="009A4C35">
        <w:rPr>
          <w:rFonts w:ascii="Times New Roman" w:hAnsi="Times New Roman" w:cs="Times New Roman"/>
          <w:sz w:val="24"/>
          <w:szCs w:val="24"/>
          <w:lang w:eastAsia="ru-RU"/>
        </w:rPr>
        <w:t xml:space="preserve">определения угроз безопасности Персональных данных при их обработке в информационных системах Персональных данных; </w:t>
      </w:r>
    </w:p>
    <w:p w14:paraId="4DE954BB"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применения организационных и технических мер по обеспечению безопасности Персональных данных, необходимых для выполнения требований к защите персональных данных в соответствии с установленным уровнем защищенности персональных данных, при их обработке в информационных системах персональных данных Обработчика;</w:t>
      </w:r>
    </w:p>
    <w:p w14:paraId="0B647443"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применения средств защиты информации, прошедших в установленном порядке процедуру оценки соответствия;</w:t>
      </w:r>
    </w:p>
    <w:p w14:paraId="27CCD827"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 xml:space="preserve">оценки эффективности принимаемых мер по обеспечению безопасности Персональных данных до ввода в эксплуатацию информационной системы Персональных данных; </w:t>
      </w:r>
    </w:p>
    <w:p w14:paraId="788D1147"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 xml:space="preserve">учета машинных носителей Персональных данных; </w:t>
      </w:r>
    </w:p>
    <w:p w14:paraId="56DCCB13"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обнаружения фактов несанкционированного доступа к Персональным данным и принятия соответствующих мер;</w:t>
      </w:r>
    </w:p>
    <w:p w14:paraId="6F678286"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 xml:space="preserve">восстановления Персональных данных, модифицированных или уничтоженных вследствие несанкционированного доступа к ним; </w:t>
      </w:r>
    </w:p>
    <w:p w14:paraId="71073AB9"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 xml:space="preserve">установления правил доступа к Персональным данным, обрабатываемым в информационной системе Персональных данных, а также обеспечения регистрации и учета всех действий, совершаемых с Персональными данными в информационной системе Персональных данных; </w:t>
      </w:r>
    </w:p>
    <w:p w14:paraId="3D64C8B6"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контроля за принимаемыми мерами по обеспечению безопасности Персональных данных и уровня защищенности информационных систем Персонал</w:t>
      </w:r>
      <w:r>
        <w:rPr>
          <w:rFonts w:ascii="Times New Roman" w:hAnsi="Times New Roman" w:cs="Times New Roman"/>
          <w:sz w:val="24"/>
          <w:szCs w:val="24"/>
          <w:lang w:eastAsia="ru-RU"/>
        </w:rPr>
        <w:t>ьных данных;</w:t>
      </w:r>
    </w:p>
    <w:p w14:paraId="5E74D18C" w14:textId="77777777"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с</w:t>
      </w:r>
      <w:r w:rsidRPr="009A4C35">
        <w:rPr>
          <w:rFonts w:ascii="Times New Roman" w:hAnsi="Times New Roman" w:cs="Times New Roman"/>
          <w:sz w:val="24"/>
          <w:szCs w:val="24"/>
          <w:lang w:eastAsia="ru-RU"/>
        </w:rPr>
        <w:t xml:space="preserve">облюдать требования, предусмотренные частью 5 статьи 18 и статьей 18.1 </w:t>
      </w:r>
      <w:r>
        <w:rPr>
          <w:rFonts w:ascii="Times New Roman" w:hAnsi="Times New Roman" w:cs="Times New Roman"/>
          <w:sz w:val="24"/>
          <w:szCs w:val="24"/>
          <w:lang w:eastAsia="ru-RU"/>
        </w:rPr>
        <w:t>Закона о персональных данных;</w:t>
      </w:r>
    </w:p>
    <w:p w14:paraId="4297C31F" w14:textId="77777777" w:rsidR="00DF08E2" w:rsidRPr="00A33576"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9A4C35">
        <w:rPr>
          <w:rFonts w:ascii="Times New Roman" w:hAnsi="Times New Roman" w:cs="Times New Roman"/>
          <w:sz w:val="24"/>
          <w:szCs w:val="24"/>
          <w:lang w:eastAsia="ru-RU"/>
        </w:rPr>
        <w:t xml:space="preserve"> случае установления факта неправомерной или случайной передачи (предоставления, распространения, доступа) Персональных данных, обработка которых осуществляется Обработчиком по поручению Оператора, Обработчик </w:t>
      </w:r>
      <w:r w:rsidRPr="009A4C35">
        <w:rPr>
          <w:rFonts w:ascii="Times New Roman" w:hAnsi="Times New Roman" w:cs="Times New Roman"/>
          <w:sz w:val="24"/>
          <w:szCs w:val="24"/>
        </w:rPr>
        <w:t xml:space="preserve">в разумный срок с учётом требований к Оператору, предусмотренных частью 3 статьи 21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rPr>
        <w:t xml:space="preserve">, </w:t>
      </w:r>
      <w:r w:rsidRPr="009A4C35">
        <w:rPr>
          <w:rFonts w:ascii="Times New Roman" w:hAnsi="Times New Roman" w:cs="Times New Roman"/>
          <w:sz w:val="24"/>
          <w:szCs w:val="24"/>
          <w:lang w:eastAsia="ru-RU"/>
        </w:rPr>
        <w:t>с момента выявления такого инцидента обязуется уведомить Оператора о произошедшем инциденте; предполагаемых причинах, повл</w:t>
      </w:r>
      <w:r>
        <w:rPr>
          <w:rFonts w:ascii="Times New Roman" w:hAnsi="Times New Roman" w:cs="Times New Roman"/>
          <w:sz w:val="24"/>
          <w:szCs w:val="24"/>
          <w:lang w:eastAsia="ru-RU"/>
        </w:rPr>
        <w:t>екших нарушение прав субъектов П</w:t>
      </w:r>
      <w:r w:rsidRPr="009A4C35">
        <w:rPr>
          <w:rFonts w:ascii="Times New Roman" w:hAnsi="Times New Roman" w:cs="Times New Roman"/>
          <w:sz w:val="24"/>
          <w:szCs w:val="24"/>
          <w:lang w:eastAsia="ru-RU"/>
        </w:rPr>
        <w:t>ерсональных данных; предполагаемом вред</w:t>
      </w:r>
      <w:r>
        <w:rPr>
          <w:rFonts w:ascii="Times New Roman" w:hAnsi="Times New Roman" w:cs="Times New Roman"/>
          <w:sz w:val="24"/>
          <w:szCs w:val="24"/>
          <w:lang w:eastAsia="ru-RU"/>
        </w:rPr>
        <w:t>е, нанесенном правам субъектов П</w:t>
      </w:r>
      <w:r w:rsidRPr="009A4C35">
        <w:rPr>
          <w:rFonts w:ascii="Times New Roman" w:hAnsi="Times New Roman" w:cs="Times New Roman"/>
          <w:sz w:val="24"/>
          <w:szCs w:val="24"/>
          <w:lang w:eastAsia="ru-RU"/>
        </w:rPr>
        <w:t xml:space="preserve">ерсональных данных; о принятых мерах по устранению последствий соответствующего инцидента. Также в </w:t>
      </w:r>
      <w:r w:rsidRPr="009A4C35">
        <w:rPr>
          <w:rFonts w:ascii="Times New Roman" w:hAnsi="Times New Roman" w:cs="Times New Roman"/>
          <w:sz w:val="24"/>
          <w:szCs w:val="24"/>
        </w:rPr>
        <w:t xml:space="preserve">разумный срок с учётом требований к Оператору, предусмотренных частью 3 статьи 21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rPr>
        <w:t xml:space="preserve">, </w:t>
      </w:r>
      <w:r w:rsidRPr="009A4C35">
        <w:rPr>
          <w:rFonts w:ascii="Times New Roman" w:hAnsi="Times New Roman" w:cs="Times New Roman"/>
          <w:sz w:val="24"/>
          <w:szCs w:val="24"/>
          <w:lang w:eastAsia="ru-RU"/>
        </w:rPr>
        <w:t>после выявления Обработчик обязуется уведомить Оператора о результатах проведенного Обработчиком внутреннего расследования выявленного инцидента и предоставить сведения о лицах, действия которых стали причиной выявленного инцидента (при наличии такой информации).</w:t>
      </w:r>
    </w:p>
    <w:p w14:paraId="53255F3E" w14:textId="77777777" w:rsidR="00DF08E2" w:rsidRPr="00A33576" w:rsidRDefault="00DF08E2" w:rsidP="00DF08E2">
      <w:pPr>
        <w:ind w:firstLine="709"/>
        <w:jc w:val="both"/>
        <w:rPr>
          <w:rFonts w:eastAsia="Calibri"/>
        </w:rPr>
      </w:pPr>
      <w:r w:rsidRPr="00A33576">
        <w:rPr>
          <w:rFonts w:eastAsia="Calibri"/>
        </w:rPr>
        <w:lastRenderedPageBreak/>
        <w:t>Оператор гарантирует Обработчику, что:</w:t>
      </w:r>
    </w:p>
    <w:p w14:paraId="5BC3A557" w14:textId="77777777" w:rsidR="00DF08E2" w:rsidRPr="00A33576" w:rsidRDefault="00DF08E2" w:rsidP="00DF08E2">
      <w:pPr>
        <w:numPr>
          <w:ilvl w:val="0"/>
          <w:numId w:val="2"/>
        </w:numPr>
        <w:tabs>
          <w:tab w:val="left" w:pos="1134"/>
        </w:tabs>
        <w:ind w:left="0" w:firstLine="709"/>
        <w:jc w:val="both"/>
        <w:rPr>
          <w:rFonts w:eastAsia="Calibri"/>
        </w:rPr>
      </w:pPr>
      <w:r w:rsidRPr="00A33576">
        <w:rPr>
          <w:rFonts w:eastAsia="Calibri"/>
        </w:rPr>
        <w:t>Персональные данные получены законными способами, в том числе имеется согласие субъекта (-</w:t>
      </w:r>
      <w:proofErr w:type="spellStart"/>
      <w:r w:rsidRPr="00A33576">
        <w:rPr>
          <w:rFonts w:eastAsia="Calibri"/>
        </w:rPr>
        <w:t>ов</w:t>
      </w:r>
      <w:proofErr w:type="spellEnd"/>
      <w:r w:rsidRPr="00A33576">
        <w:rPr>
          <w:rFonts w:eastAsia="Calibri"/>
        </w:rPr>
        <w:t>) Персональных данных на их обработку;</w:t>
      </w:r>
    </w:p>
    <w:p w14:paraId="7BAACFF2" w14:textId="77777777" w:rsidR="00DF08E2" w:rsidRPr="00A33576" w:rsidRDefault="00DF08E2" w:rsidP="00DF08E2">
      <w:pPr>
        <w:numPr>
          <w:ilvl w:val="0"/>
          <w:numId w:val="2"/>
        </w:numPr>
        <w:tabs>
          <w:tab w:val="left" w:pos="1134"/>
        </w:tabs>
        <w:ind w:left="0" w:firstLine="709"/>
        <w:jc w:val="both"/>
        <w:rPr>
          <w:rFonts w:eastAsia="Calibri"/>
        </w:rPr>
      </w:pPr>
      <w:r w:rsidRPr="00A33576">
        <w:rPr>
          <w:rFonts w:eastAsia="Calibri"/>
        </w:rPr>
        <w:t>цели сбора Персональных данных соответствуют целям обработки Персональных данных;</w:t>
      </w:r>
    </w:p>
    <w:p w14:paraId="62F872D8" w14:textId="77777777" w:rsidR="00DF08E2" w:rsidRPr="00A33576" w:rsidRDefault="00DF08E2" w:rsidP="00DF08E2">
      <w:pPr>
        <w:numPr>
          <w:ilvl w:val="0"/>
          <w:numId w:val="2"/>
        </w:numPr>
        <w:tabs>
          <w:tab w:val="left" w:pos="1134"/>
        </w:tabs>
        <w:ind w:left="0" w:firstLine="709"/>
        <w:jc w:val="both"/>
        <w:rPr>
          <w:rFonts w:eastAsia="Calibri"/>
        </w:rPr>
      </w:pPr>
      <w:r w:rsidRPr="00A33576">
        <w:rPr>
          <w:rFonts w:eastAsia="Calibri"/>
        </w:rPr>
        <w:t>до Обработчика будет своевременно доведена информация в случае отзыва субъектом (-</w:t>
      </w:r>
      <w:proofErr w:type="spellStart"/>
      <w:r w:rsidRPr="00A33576">
        <w:rPr>
          <w:rFonts w:eastAsia="Calibri"/>
        </w:rPr>
        <w:t>ами</w:t>
      </w:r>
      <w:proofErr w:type="spellEnd"/>
      <w:r w:rsidRPr="00A33576">
        <w:rPr>
          <w:rFonts w:eastAsia="Calibri"/>
        </w:rPr>
        <w:t>) Персональных данных согласия на обработку Персональных данных.</w:t>
      </w:r>
    </w:p>
    <w:p w14:paraId="705AB317" w14:textId="77777777" w:rsidR="00DF08E2" w:rsidRDefault="00DF08E2" w:rsidP="00DF08E2">
      <w:pPr>
        <w:ind w:firstLine="709"/>
        <w:jc w:val="both"/>
        <w:rPr>
          <w:rFonts w:eastAsia="Calibri"/>
        </w:rPr>
      </w:pPr>
      <w:r w:rsidRPr="00A33576">
        <w:rPr>
          <w:rFonts w:eastAsia="Calibri"/>
        </w:rPr>
        <w:t>Оператор несет ответственность перед субъектом (-</w:t>
      </w:r>
      <w:proofErr w:type="spellStart"/>
      <w:r w:rsidRPr="00A33576">
        <w:rPr>
          <w:rFonts w:eastAsia="Calibri"/>
        </w:rPr>
        <w:t>ами</w:t>
      </w:r>
      <w:proofErr w:type="spellEnd"/>
      <w:r w:rsidRPr="00A33576">
        <w:rPr>
          <w:rFonts w:eastAsia="Calibri"/>
        </w:rPr>
        <w:t>) Персональных данных за действия Обработчика. Обработчик несет ответственность перед Оператором за обработку Персональных данных в соответствии с настоящим Поручением.</w:t>
      </w:r>
    </w:p>
    <w:p w14:paraId="62956566" w14:textId="77777777" w:rsidR="00DF08E2" w:rsidRPr="00A33576" w:rsidRDefault="00DF08E2" w:rsidP="00DF08E2">
      <w:pPr>
        <w:ind w:firstLine="709"/>
        <w:jc w:val="both"/>
        <w:rPr>
          <w:rFonts w:eastAsia="Calibri"/>
        </w:rPr>
      </w:pPr>
    </w:p>
    <w:tbl>
      <w:tblPr>
        <w:tblW w:w="9301" w:type="dxa"/>
        <w:jc w:val="center"/>
        <w:tblLayout w:type="fixed"/>
        <w:tblLook w:val="0000" w:firstRow="0" w:lastRow="0" w:firstColumn="0" w:lastColumn="0" w:noHBand="0" w:noVBand="0"/>
      </w:tblPr>
      <w:tblGrid>
        <w:gridCol w:w="4568"/>
        <w:gridCol w:w="4733"/>
      </w:tblGrid>
      <w:tr w:rsidR="00DF08E2" w:rsidRPr="001B1771" w14:paraId="5449E0A1" w14:textId="77777777" w:rsidTr="00526DCF">
        <w:trPr>
          <w:trHeight w:val="245"/>
          <w:jc w:val="center"/>
        </w:trPr>
        <w:tc>
          <w:tcPr>
            <w:tcW w:w="4568" w:type="dxa"/>
          </w:tcPr>
          <w:p w14:paraId="185FF790" w14:textId="77777777" w:rsidR="00DF08E2" w:rsidRPr="00D619FF" w:rsidRDefault="00DF08E2" w:rsidP="00526DCF">
            <w:pPr>
              <w:rPr>
                <w:b/>
              </w:rPr>
            </w:pPr>
            <w:r w:rsidRPr="00D619FF">
              <w:rPr>
                <w:b/>
              </w:rPr>
              <w:t>Исполнитель</w:t>
            </w:r>
          </w:p>
        </w:tc>
        <w:tc>
          <w:tcPr>
            <w:tcW w:w="4733" w:type="dxa"/>
          </w:tcPr>
          <w:p w14:paraId="34A90C4E" w14:textId="77777777" w:rsidR="00DF08E2" w:rsidRPr="00D619FF" w:rsidRDefault="00DF08E2" w:rsidP="00526DCF">
            <w:pPr>
              <w:rPr>
                <w:b/>
              </w:rPr>
            </w:pPr>
            <w:r w:rsidRPr="00D619FF">
              <w:rPr>
                <w:b/>
              </w:rPr>
              <w:t>Заказчик</w:t>
            </w:r>
          </w:p>
        </w:tc>
      </w:tr>
      <w:tr w:rsidR="00DF08E2" w:rsidRPr="001B1771" w14:paraId="1679B37A" w14:textId="77777777" w:rsidTr="00526DCF">
        <w:trPr>
          <w:trHeight w:val="419"/>
          <w:jc w:val="center"/>
        </w:trPr>
        <w:tc>
          <w:tcPr>
            <w:tcW w:w="4568" w:type="dxa"/>
          </w:tcPr>
          <w:p w14:paraId="313B6797" w14:textId="77777777" w:rsidR="00DF08E2" w:rsidRPr="00D619FF" w:rsidRDefault="00DF08E2" w:rsidP="00526DCF">
            <w:pPr>
              <w:jc w:val="both"/>
              <w:rPr>
                <w:b/>
              </w:rPr>
            </w:pPr>
            <w:r w:rsidRPr="00D619FF">
              <w:rPr>
                <w:b/>
              </w:rPr>
              <w:t xml:space="preserve">__________________ </w:t>
            </w:r>
          </w:p>
        </w:tc>
        <w:tc>
          <w:tcPr>
            <w:tcW w:w="4733" w:type="dxa"/>
          </w:tcPr>
          <w:p w14:paraId="4F01E34C" w14:textId="77777777" w:rsidR="00DF08E2" w:rsidRPr="00D619FF" w:rsidRDefault="00DF08E2" w:rsidP="00526DCF">
            <w:pPr>
              <w:widowControl w:val="0"/>
              <w:tabs>
                <w:tab w:val="left" w:pos="1334"/>
              </w:tabs>
              <w:jc w:val="both"/>
              <w:rPr>
                <w:bCs/>
              </w:rPr>
            </w:pPr>
            <w:r w:rsidRPr="00D619FF">
              <w:rPr>
                <w:b/>
                <w:bCs/>
              </w:rPr>
              <w:t>__________________</w:t>
            </w:r>
            <w:r w:rsidRPr="00D619FF">
              <w:rPr>
                <w:bCs/>
                <w:snapToGrid w:val="0"/>
              </w:rPr>
              <w:t xml:space="preserve"> </w:t>
            </w:r>
          </w:p>
        </w:tc>
      </w:tr>
      <w:tr w:rsidR="00DF08E2" w:rsidRPr="001B1771" w14:paraId="4F708736" w14:textId="77777777" w:rsidTr="00526DCF">
        <w:trPr>
          <w:trHeight w:val="708"/>
          <w:jc w:val="center"/>
        </w:trPr>
        <w:tc>
          <w:tcPr>
            <w:tcW w:w="4568" w:type="dxa"/>
          </w:tcPr>
          <w:p w14:paraId="55E71321" w14:textId="77777777" w:rsidR="00DF08E2" w:rsidRPr="00D619FF" w:rsidRDefault="00DF08E2" w:rsidP="00526DCF">
            <w:pPr>
              <w:jc w:val="both"/>
              <w:rPr>
                <w:b/>
              </w:rPr>
            </w:pPr>
            <w:r w:rsidRPr="00D619FF">
              <w:rPr>
                <w:b/>
              </w:rPr>
              <w:t>«___» ______________ 20 __ г.</w:t>
            </w:r>
          </w:p>
        </w:tc>
        <w:tc>
          <w:tcPr>
            <w:tcW w:w="4733" w:type="dxa"/>
          </w:tcPr>
          <w:p w14:paraId="1CD5C197" w14:textId="77777777" w:rsidR="00DF08E2" w:rsidRPr="00D619FF" w:rsidRDefault="00DF08E2" w:rsidP="00526DCF">
            <w:pPr>
              <w:jc w:val="both"/>
              <w:rPr>
                <w:b/>
              </w:rPr>
            </w:pPr>
            <w:r w:rsidRPr="00D619FF">
              <w:rPr>
                <w:b/>
              </w:rPr>
              <w:t>«___» ______________ 20 __ г.</w:t>
            </w:r>
          </w:p>
        </w:tc>
      </w:tr>
    </w:tbl>
    <w:p w14:paraId="2AFFF5CA" w14:textId="77777777" w:rsidR="00DF08E2" w:rsidRDefault="00DF08E2" w:rsidP="00DF08E2"/>
    <w:p w14:paraId="388511B0" w14:textId="77777777" w:rsidR="00DF08E2" w:rsidRDefault="00DF08E2" w:rsidP="00DF08E2"/>
    <w:p w14:paraId="64045577" w14:textId="77777777" w:rsidR="00DF08E2" w:rsidRDefault="00DF08E2" w:rsidP="00DF08E2"/>
    <w:p w14:paraId="154FAFD8" w14:textId="77777777" w:rsidR="00DF08E2" w:rsidRDefault="00DF08E2" w:rsidP="00DF08E2"/>
    <w:p w14:paraId="2D199D61" w14:textId="77777777" w:rsidR="00DF08E2" w:rsidRDefault="00DF08E2" w:rsidP="00DF08E2"/>
    <w:p w14:paraId="4AB756A6" w14:textId="77777777" w:rsidR="00DF08E2" w:rsidRDefault="00DF08E2" w:rsidP="00DF08E2"/>
    <w:p w14:paraId="7683F1EC" w14:textId="77777777" w:rsidR="00DF08E2" w:rsidRDefault="00DF08E2" w:rsidP="00DF08E2"/>
    <w:p w14:paraId="3EE4DFD9" w14:textId="77777777" w:rsidR="00DF08E2" w:rsidRDefault="00DF08E2" w:rsidP="00DF08E2"/>
    <w:p w14:paraId="6D6C5E12" w14:textId="77777777" w:rsidR="00DF08E2" w:rsidRDefault="00DF08E2" w:rsidP="00DF08E2"/>
    <w:p w14:paraId="7161DB5C" w14:textId="77777777" w:rsidR="00DF08E2" w:rsidRDefault="00DF08E2" w:rsidP="00DF08E2"/>
    <w:p w14:paraId="52295E51" w14:textId="77777777" w:rsidR="00DF08E2" w:rsidRDefault="00DF08E2" w:rsidP="00DF08E2"/>
    <w:p w14:paraId="18143A0C" w14:textId="77777777" w:rsidR="00DF08E2" w:rsidRDefault="00DF08E2" w:rsidP="00DF08E2"/>
    <w:p w14:paraId="5B03920F" w14:textId="77777777" w:rsidR="00DF08E2" w:rsidRDefault="00DF08E2" w:rsidP="00DF08E2"/>
    <w:p w14:paraId="33073007" w14:textId="77777777" w:rsidR="00DF08E2" w:rsidRDefault="00DF08E2" w:rsidP="00DF08E2"/>
    <w:p w14:paraId="73B8FFBE" w14:textId="77777777" w:rsidR="00DF08E2" w:rsidRDefault="00DF08E2" w:rsidP="00DF08E2">
      <w:pPr>
        <w:tabs>
          <w:tab w:val="left" w:pos="8931"/>
        </w:tabs>
        <w:ind w:left="4962" w:right="-1"/>
      </w:pPr>
      <w:r>
        <w:t xml:space="preserve">Приложение № 4 </w:t>
      </w:r>
    </w:p>
    <w:p w14:paraId="1B38085F" w14:textId="77777777" w:rsidR="00DF08E2" w:rsidRPr="00BA3854" w:rsidRDefault="00DF08E2" w:rsidP="00DF08E2">
      <w:pPr>
        <w:ind w:left="4962"/>
      </w:pPr>
      <w:r w:rsidRPr="00BA3854">
        <w:lastRenderedPageBreak/>
        <w:t xml:space="preserve">к Договору </w:t>
      </w:r>
      <w:r w:rsidRPr="00CC12D0">
        <w:t>на оказание услуг почтовой связи, дополнительных и иных услуг</w:t>
      </w:r>
      <w:r>
        <w:t xml:space="preserve"> от «__» ______ 20__г. № _________ </w:t>
      </w:r>
      <w:r w:rsidRPr="00E32653">
        <w:rPr>
          <w:rStyle w:val="aff3"/>
        </w:rPr>
        <w:footnoteReference w:id="28"/>
      </w:r>
    </w:p>
    <w:p w14:paraId="4FA5F12A" w14:textId="77777777" w:rsidR="00DF08E2" w:rsidRPr="00A81AF0" w:rsidRDefault="00DF08E2" w:rsidP="00DF08E2">
      <w:pPr>
        <w:pStyle w:val="6"/>
        <w:jc w:val="center"/>
        <w:rPr>
          <w:b/>
          <w:bCs/>
          <w:i w:val="0"/>
          <w:sz w:val="20"/>
        </w:rPr>
      </w:pPr>
    </w:p>
    <w:p w14:paraId="2C21AB21" w14:textId="77777777" w:rsidR="00DF08E2" w:rsidRPr="00EA6768" w:rsidRDefault="00DF08E2" w:rsidP="00DF08E2">
      <w:pPr>
        <w:pStyle w:val="6"/>
        <w:jc w:val="center"/>
        <w:rPr>
          <w:b/>
          <w:bCs/>
          <w:i w:val="0"/>
          <w:sz w:val="24"/>
          <w:szCs w:val="24"/>
        </w:rPr>
      </w:pPr>
      <w:r w:rsidRPr="00EA6768">
        <w:rPr>
          <w:b/>
          <w:bCs/>
          <w:i w:val="0"/>
          <w:sz w:val="24"/>
          <w:szCs w:val="24"/>
        </w:rPr>
        <w:t xml:space="preserve">Порядок </w:t>
      </w:r>
      <w:r>
        <w:rPr>
          <w:b/>
          <w:bCs/>
          <w:i w:val="0"/>
          <w:sz w:val="24"/>
          <w:szCs w:val="24"/>
        </w:rPr>
        <w:t xml:space="preserve">составления и </w:t>
      </w:r>
      <w:r w:rsidRPr="00EA6768">
        <w:rPr>
          <w:b/>
          <w:bCs/>
          <w:i w:val="0"/>
          <w:sz w:val="24"/>
          <w:szCs w:val="24"/>
        </w:rPr>
        <w:t>обмена документами</w:t>
      </w:r>
    </w:p>
    <w:p w14:paraId="22AEE6C9" w14:textId="77777777" w:rsidR="00DF08E2" w:rsidRPr="00EA6768" w:rsidRDefault="00DF08E2" w:rsidP="00DF08E2">
      <w:pPr>
        <w:jc w:val="center"/>
        <w:rPr>
          <w:b/>
        </w:rPr>
      </w:pPr>
      <w:r w:rsidRPr="00EA6768">
        <w:rPr>
          <w:b/>
          <w:bCs/>
        </w:rPr>
        <w:t>при применении электронного документооборота</w:t>
      </w:r>
      <w:r>
        <w:rPr>
          <w:b/>
          <w:bCs/>
        </w:rPr>
        <w:t xml:space="preserve"> (далее – Порядок)</w:t>
      </w:r>
    </w:p>
    <w:p w14:paraId="2AD85FAC" w14:textId="77777777" w:rsidR="00DF08E2" w:rsidRPr="00FA546C"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A55D12">
        <w:rPr>
          <w:rFonts w:ascii="Times New Roman" w:hAnsi="Times New Roman" w:cs="Times New Roman"/>
          <w:color w:val="000000"/>
          <w:sz w:val="24"/>
          <w:szCs w:val="24"/>
          <w:lang w:eastAsia="ru-RU"/>
        </w:rPr>
        <w:t xml:space="preserve">Стороны пришли к соглашению о применении электронного документооборота (далее – ЭДО) при обмене следующими документами по </w:t>
      </w:r>
      <w:r>
        <w:rPr>
          <w:rFonts w:ascii="Times New Roman" w:hAnsi="Times New Roman" w:cs="Times New Roman"/>
          <w:color w:val="000000"/>
          <w:sz w:val="24"/>
          <w:szCs w:val="24"/>
          <w:lang w:eastAsia="ru-RU"/>
        </w:rPr>
        <w:t>Д</w:t>
      </w:r>
      <w:r w:rsidRPr="00A55D12">
        <w:rPr>
          <w:rFonts w:ascii="Times New Roman" w:hAnsi="Times New Roman" w:cs="Times New Roman"/>
          <w:color w:val="000000"/>
          <w:sz w:val="24"/>
          <w:szCs w:val="24"/>
          <w:lang w:eastAsia="ru-RU"/>
        </w:rPr>
        <w:t xml:space="preserve">оговору: ___________________ </w:t>
      </w:r>
      <w:r w:rsidRPr="005A71D7">
        <w:rPr>
          <w:rFonts w:ascii="Times New Roman" w:hAnsi="Times New Roman" w:cs="Times New Roman"/>
          <w:vertAlign w:val="superscript"/>
          <w:lang w:eastAsia="ru-RU"/>
        </w:rPr>
        <w:footnoteReference w:id="29"/>
      </w:r>
      <w:r w:rsidRPr="00A55D12">
        <w:rPr>
          <w:rFonts w:ascii="Times New Roman" w:hAnsi="Times New Roman" w:cs="Times New Roman"/>
          <w:color w:val="000000"/>
          <w:sz w:val="24"/>
          <w:szCs w:val="24"/>
          <w:lang w:eastAsia="ru-RU"/>
        </w:rPr>
        <w:t xml:space="preserve"> (далее – документы)</w:t>
      </w:r>
      <w:r w:rsidRPr="00F42F53">
        <w:rPr>
          <w:rFonts w:ascii="Times New Roman" w:hAnsi="Times New Roman" w:cs="Times New Roman"/>
          <w:color w:val="000000"/>
          <w:sz w:val="24"/>
          <w:szCs w:val="24"/>
          <w:lang w:eastAsia="ru-RU"/>
        </w:rPr>
        <w:t>,</w:t>
      </w:r>
      <w:r w:rsidRPr="00A55D12">
        <w:rPr>
          <w:rFonts w:ascii="Times New Roman" w:hAnsi="Times New Roman" w:cs="Times New Roman"/>
          <w:color w:val="000000"/>
          <w:sz w:val="24"/>
          <w:szCs w:val="24"/>
          <w:lang w:eastAsia="ru-RU"/>
        </w:rPr>
        <w:t xml:space="preserve"> если иной порядок документооборота прямо не вытекает из законо</w:t>
      </w:r>
      <w:r>
        <w:rPr>
          <w:rFonts w:ascii="Times New Roman" w:hAnsi="Times New Roman" w:cs="Times New Roman"/>
          <w:color w:val="000000"/>
          <w:sz w:val="24"/>
          <w:szCs w:val="24"/>
          <w:lang w:eastAsia="ru-RU"/>
        </w:rPr>
        <w:t xml:space="preserve">дательства Российской Федерации </w:t>
      </w:r>
      <w:r w:rsidRPr="00FA0D0F">
        <w:rPr>
          <w:rFonts w:ascii="Times New Roman" w:hAnsi="Times New Roman" w:cs="Times New Roman"/>
          <w:color w:val="000000"/>
          <w:sz w:val="24"/>
          <w:szCs w:val="24"/>
          <w:lang w:eastAsia="ru-RU"/>
        </w:rPr>
        <w:t xml:space="preserve">и </w:t>
      </w:r>
      <w:r w:rsidRPr="00FA0D0F">
        <w:rPr>
          <w:rFonts w:ascii="Times New Roman" w:hAnsi="Times New Roman" w:cs="Times New Roman"/>
          <w:sz w:val="24"/>
          <w:szCs w:val="24"/>
        </w:rPr>
        <w:t>при наличии технической возможности обмена конкретными видами документов у Сторон</w:t>
      </w:r>
      <w:r>
        <w:rPr>
          <w:rFonts w:ascii="Times New Roman" w:hAnsi="Times New Roman" w:cs="Times New Roman"/>
          <w:sz w:val="24"/>
          <w:szCs w:val="24"/>
        </w:rPr>
        <w:t>.</w:t>
      </w:r>
    </w:p>
    <w:p w14:paraId="49DB1B3B" w14:textId="77777777" w:rsidR="00DF08E2" w:rsidRPr="00FA546C"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FA546C">
        <w:rPr>
          <w:rFonts w:ascii="Times New Roman" w:hAnsi="Times New Roman" w:cs="Times New Roman"/>
          <w:color w:val="000000"/>
          <w:sz w:val="24"/>
          <w:szCs w:val="24"/>
          <w:lang w:eastAsia="ru-RU"/>
        </w:rPr>
        <w:t xml:space="preserve">Термины в </w:t>
      </w:r>
      <w:r>
        <w:rPr>
          <w:rFonts w:ascii="Times New Roman" w:hAnsi="Times New Roman" w:cs="Times New Roman"/>
          <w:color w:val="000000"/>
          <w:sz w:val="24"/>
          <w:szCs w:val="24"/>
          <w:lang w:eastAsia="ru-RU"/>
        </w:rPr>
        <w:t>Порядке применяются в соответствии с Д</w:t>
      </w:r>
      <w:r w:rsidRPr="00FA546C">
        <w:rPr>
          <w:rFonts w:ascii="Times New Roman" w:hAnsi="Times New Roman" w:cs="Times New Roman"/>
          <w:color w:val="000000"/>
          <w:sz w:val="24"/>
          <w:szCs w:val="24"/>
          <w:lang w:eastAsia="ru-RU"/>
        </w:rPr>
        <w:t xml:space="preserve">оговором, действующим законодательством Российской Федерации, если иное не установлено в </w:t>
      </w:r>
      <w:r>
        <w:rPr>
          <w:rFonts w:ascii="Times New Roman" w:hAnsi="Times New Roman" w:cs="Times New Roman"/>
          <w:color w:val="000000"/>
          <w:sz w:val="24"/>
          <w:szCs w:val="24"/>
          <w:lang w:eastAsia="ru-RU"/>
        </w:rPr>
        <w:t>Порядке</w:t>
      </w:r>
      <w:r w:rsidRPr="00FA546C">
        <w:rPr>
          <w:rFonts w:ascii="Times New Roman" w:hAnsi="Times New Roman" w:cs="Times New Roman"/>
          <w:color w:val="000000"/>
          <w:sz w:val="24"/>
          <w:szCs w:val="24"/>
          <w:lang w:eastAsia="ru-RU"/>
        </w:rPr>
        <w:t>.</w:t>
      </w:r>
    </w:p>
    <w:p w14:paraId="75B086CA" w14:textId="77777777" w:rsidR="00DF08E2" w:rsidRPr="003C5CB6"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4F02D1">
        <w:rPr>
          <w:rFonts w:ascii="Times New Roman" w:hAnsi="Times New Roman" w:cs="Times New Roman"/>
          <w:color w:val="000000"/>
          <w:sz w:val="24"/>
          <w:szCs w:val="24"/>
          <w:lang w:eastAsia="ru-RU"/>
        </w:rPr>
        <w:t>ЭДО осуществляется каждой из Сторон за свой счет через оператора электронного документооборота</w:t>
      </w:r>
      <w:r>
        <w:rPr>
          <w:rFonts w:ascii="Times New Roman" w:hAnsi="Times New Roman" w:cs="Times New Roman"/>
          <w:color w:val="000000"/>
          <w:sz w:val="24"/>
          <w:szCs w:val="24"/>
          <w:lang w:eastAsia="ru-RU"/>
        </w:rPr>
        <w:t>.</w:t>
      </w:r>
      <w:r w:rsidRPr="004F02D1">
        <w:rPr>
          <w:rFonts w:ascii="Times New Roman" w:hAnsi="Times New Roman" w:cs="Times New Roman"/>
          <w:color w:val="000000"/>
          <w:sz w:val="24"/>
          <w:szCs w:val="24"/>
          <w:lang w:eastAsia="ru-RU"/>
        </w:rPr>
        <w:t xml:space="preserve"> </w:t>
      </w:r>
      <w:r w:rsidRPr="003C5CB6">
        <w:rPr>
          <w:rFonts w:ascii="Times New Roman" w:hAnsi="Times New Roman" w:cs="Times New Roman"/>
          <w:color w:val="000000"/>
          <w:sz w:val="24"/>
          <w:szCs w:val="24"/>
          <w:lang w:eastAsia="ru-RU"/>
        </w:rPr>
        <w:t xml:space="preserve">Оператор электронного документооборота </w:t>
      </w:r>
      <w:r>
        <w:rPr>
          <w:rFonts w:ascii="Times New Roman" w:hAnsi="Times New Roman" w:cs="Times New Roman"/>
          <w:color w:val="000000"/>
          <w:sz w:val="24"/>
          <w:szCs w:val="24"/>
          <w:lang w:eastAsia="ru-RU"/>
        </w:rPr>
        <w:t>Исполнителя</w:t>
      </w:r>
      <w:r w:rsidRPr="003C5CB6">
        <w:rPr>
          <w:rFonts w:ascii="Times New Roman" w:hAnsi="Times New Roman" w:cs="Times New Roman"/>
          <w:color w:val="000000"/>
          <w:sz w:val="24"/>
          <w:szCs w:val="24"/>
          <w:lang w:eastAsia="ru-RU"/>
        </w:rPr>
        <w:t xml:space="preserve"> для целей </w:t>
      </w:r>
      <w:r>
        <w:rPr>
          <w:rFonts w:ascii="Times New Roman" w:hAnsi="Times New Roman" w:cs="Times New Roman"/>
          <w:color w:val="000000"/>
          <w:sz w:val="24"/>
          <w:szCs w:val="24"/>
          <w:lang w:eastAsia="ru-RU"/>
        </w:rPr>
        <w:t>настоящего приложения № 4 к Договору</w:t>
      </w:r>
      <w:r w:rsidRPr="00FF2E88">
        <w:rPr>
          <w:rFonts w:ascii="Times New Roman" w:hAnsi="Times New Roman" w:cs="Times New Roman"/>
          <w:color w:val="000000"/>
          <w:sz w:val="24"/>
          <w:szCs w:val="24"/>
          <w:lang w:eastAsia="ru-RU"/>
        </w:rPr>
        <w:t xml:space="preserve"> </w:t>
      </w:r>
      <w:r w:rsidRPr="003C5CB6">
        <w:rPr>
          <w:rFonts w:ascii="Times New Roman" w:hAnsi="Times New Roman" w:cs="Times New Roman"/>
          <w:color w:val="000000"/>
          <w:sz w:val="24"/>
          <w:szCs w:val="24"/>
          <w:lang w:eastAsia="ru-RU"/>
        </w:rPr>
        <w:t>далее именуется – Партнерский оператор ЭДО.</w:t>
      </w:r>
    </w:p>
    <w:p w14:paraId="102FE3DA" w14:textId="77777777" w:rsidR="00DF08E2"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4F02D1">
        <w:rPr>
          <w:rFonts w:ascii="Times New Roman" w:hAnsi="Times New Roman" w:cs="Times New Roman"/>
          <w:color w:val="000000"/>
          <w:sz w:val="24"/>
          <w:szCs w:val="24"/>
          <w:lang w:eastAsia="ru-RU"/>
        </w:rPr>
        <w:t xml:space="preserve">Стороны выбирают один из двух порядков взаимодействия в рамках ЭДО: </w:t>
      </w:r>
    </w:p>
    <w:p w14:paraId="1844EE66" w14:textId="77777777" w:rsidR="00DF08E2" w:rsidRDefault="00DF08E2" w:rsidP="00DF08E2">
      <w:pPr>
        <w:pStyle w:val="af9"/>
        <w:numPr>
          <w:ilvl w:val="1"/>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Pr="004F02D1">
        <w:rPr>
          <w:rFonts w:ascii="Times New Roman" w:hAnsi="Times New Roman" w:cs="Times New Roman"/>
          <w:color w:val="000000"/>
          <w:sz w:val="24"/>
          <w:szCs w:val="24"/>
          <w:lang w:eastAsia="ru-RU"/>
        </w:rPr>
        <w:t>Взаимодействие Сторон при использовании Сторонами одного оператора электронного документооборота – Партнерского оператора ЭДО.</w:t>
      </w:r>
    </w:p>
    <w:p w14:paraId="277A8E7B" w14:textId="77777777" w:rsidR="00DF08E2" w:rsidRPr="004F02D1" w:rsidRDefault="00DF08E2" w:rsidP="00DF08E2">
      <w:pPr>
        <w:pStyle w:val="af9"/>
        <w:numPr>
          <w:ilvl w:val="1"/>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Pr="004F02D1">
        <w:rPr>
          <w:rFonts w:ascii="Times New Roman" w:hAnsi="Times New Roman" w:cs="Times New Roman"/>
          <w:color w:val="000000"/>
          <w:sz w:val="24"/>
          <w:szCs w:val="24"/>
          <w:lang w:eastAsia="ru-RU"/>
        </w:rPr>
        <w:t xml:space="preserve">Взаимодействие Сторон через роуминг при использовании Сторонами различных операторов электронного документооборота. </w:t>
      </w:r>
    </w:p>
    <w:p w14:paraId="23B8CCD7" w14:textId="77777777" w:rsidR="00DF08E2" w:rsidRDefault="00DF08E2" w:rsidP="00DF08E2">
      <w:pPr>
        <w:tabs>
          <w:tab w:val="left" w:pos="993"/>
        </w:tabs>
        <w:ind w:firstLine="567"/>
        <w:jc w:val="both"/>
      </w:pPr>
      <w:r w:rsidRPr="00355D68">
        <w:rPr>
          <w:color w:val="000000"/>
        </w:rPr>
        <w:t xml:space="preserve">Для целей </w:t>
      </w:r>
      <w:r>
        <w:rPr>
          <w:color w:val="000000"/>
        </w:rPr>
        <w:t>Порядка</w:t>
      </w:r>
      <w:r w:rsidRPr="00355D68">
        <w:rPr>
          <w:color w:val="000000"/>
        </w:rPr>
        <w:t xml:space="preserve"> отличный от Партнерского оператора ЭДО оператор электронного документооборота</w:t>
      </w:r>
      <w:r>
        <w:rPr>
          <w:color w:val="000000"/>
        </w:rPr>
        <w:t xml:space="preserve"> Заказчика</w:t>
      </w:r>
      <w:r w:rsidRPr="00355D68">
        <w:rPr>
          <w:color w:val="000000"/>
        </w:rPr>
        <w:t xml:space="preserve"> далее именуется – Доверенный оператор ЭДО.</w:t>
      </w:r>
      <w:r w:rsidRPr="00355D68">
        <w:t xml:space="preserve"> </w:t>
      </w:r>
    </w:p>
    <w:p w14:paraId="03972AE0" w14:textId="77777777" w:rsidR="00DF08E2" w:rsidRPr="0070492F"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355D68">
        <w:rPr>
          <w:rFonts w:ascii="Times New Roman" w:hAnsi="Times New Roman" w:cs="Times New Roman"/>
          <w:color w:val="000000"/>
          <w:sz w:val="24"/>
          <w:szCs w:val="24"/>
          <w:lang w:eastAsia="ru-RU"/>
        </w:rPr>
        <w:t xml:space="preserve">Электронные документы, обмен которыми Стороны осуществляют в рамках </w:t>
      </w:r>
      <w:r>
        <w:rPr>
          <w:rFonts w:ascii="Times New Roman" w:hAnsi="Times New Roman" w:cs="Times New Roman"/>
          <w:color w:val="000000"/>
          <w:sz w:val="24"/>
          <w:szCs w:val="24"/>
          <w:lang w:eastAsia="ru-RU"/>
        </w:rPr>
        <w:t>Д</w:t>
      </w:r>
      <w:r w:rsidRPr="00355D68">
        <w:rPr>
          <w:rFonts w:ascii="Times New Roman" w:hAnsi="Times New Roman" w:cs="Times New Roman"/>
          <w:color w:val="000000"/>
          <w:sz w:val="24"/>
          <w:szCs w:val="24"/>
          <w:lang w:eastAsia="ru-RU"/>
        </w:rPr>
        <w:t xml:space="preserve">оговора, подписываются </w:t>
      </w:r>
      <w:r w:rsidRPr="0014074D">
        <w:rPr>
          <w:rFonts w:ascii="Times New Roman" w:hAnsi="Times New Roman" w:cs="Times New Roman"/>
          <w:color w:val="000000"/>
          <w:sz w:val="24"/>
          <w:szCs w:val="24"/>
          <w:lang w:eastAsia="ru-RU"/>
        </w:rPr>
        <w:t>усиленной квалифи</w:t>
      </w:r>
      <w:r>
        <w:rPr>
          <w:rFonts w:ascii="Times New Roman" w:hAnsi="Times New Roman" w:cs="Times New Roman"/>
          <w:color w:val="000000"/>
          <w:sz w:val="24"/>
          <w:szCs w:val="24"/>
          <w:lang w:eastAsia="ru-RU"/>
        </w:rPr>
        <w:t xml:space="preserve">цированной электронной подписью (далее – </w:t>
      </w:r>
      <w:r w:rsidRPr="00355D68">
        <w:rPr>
          <w:rFonts w:ascii="Times New Roman" w:hAnsi="Times New Roman" w:cs="Times New Roman"/>
          <w:color w:val="000000"/>
          <w:sz w:val="24"/>
          <w:szCs w:val="24"/>
          <w:lang w:eastAsia="ru-RU"/>
        </w:rPr>
        <w:t>КЭП</w:t>
      </w:r>
      <w:r>
        <w:rPr>
          <w:rFonts w:ascii="Times New Roman" w:hAnsi="Times New Roman" w:cs="Times New Roman"/>
          <w:color w:val="000000"/>
          <w:sz w:val="24"/>
          <w:szCs w:val="24"/>
          <w:lang w:eastAsia="ru-RU"/>
        </w:rPr>
        <w:t>)</w:t>
      </w:r>
      <w:r w:rsidRPr="00355D68">
        <w:rPr>
          <w:rFonts w:ascii="Times New Roman" w:hAnsi="Times New Roman" w:cs="Times New Roman"/>
          <w:color w:val="000000"/>
          <w:sz w:val="24"/>
          <w:szCs w:val="24"/>
          <w:lang w:eastAsia="ru-RU"/>
        </w:rPr>
        <w:t>. Стороны признают, что любой электронный документ, подписанный КЭП, является равнозначным документу на бумажном носителе, подписанному собственноручной подписью уполномоченного лица Стороны.</w:t>
      </w:r>
    </w:p>
    <w:p w14:paraId="595493E3" w14:textId="77777777" w:rsidR="00DF08E2" w:rsidRPr="00FF2E88"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FF2E88">
        <w:rPr>
          <w:rFonts w:ascii="Times New Roman" w:hAnsi="Times New Roman" w:cs="Times New Roman"/>
          <w:color w:val="000000"/>
          <w:sz w:val="24"/>
          <w:szCs w:val="24"/>
          <w:lang w:eastAsia="ru-RU"/>
        </w:rPr>
        <w:t xml:space="preserve">В соответствии со статьей 431.2 ГК РФ </w:t>
      </w:r>
      <w:r>
        <w:rPr>
          <w:rFonts w:ascii="Times New Roman" w:hAnsi="Times New Roman" w:cs="Times New Roman"/>
          <w:color w:val="000000"/>
          <w:sz w:val="24"/>
          <w:szCs w:val="24"/>
          <w:lang w:eastAsia="ru-RU"/>
        </w:rPr>
        <w:t>Заказчик</w:t>
      </w:r>
      <w:r w:rsidRPr="00FF2E88">
        <w:rPr>
          <w:rFonts w:ascii="Times New Roman" w:hAnsi="Times New Roman" w:cs="Times New Roman"/>
          <w:color w:val="000000"/>
          <w:sz w:val="24"/>
          <w:szCs w:val="24"/>
          <w:lang w:eastAsia="ru-RU"/>
        </w:rPr>
        <w:t xml:space="preserve"> дает </w:t>
      </w:r>
      <w:r>
        <w:rPr>
          <w:rFonts w:ascii="Times New Roman" w:hAnsi="Times New Roman" w:cs="Times New Roman"/>
          <w:color w:val="000000"/>
          <w:sz w:val="24"/>
          <w:szCs w:val="24"/>
          <w:lang w:eastAsia="ru-RU"/>
        </w:rPr>
        <w:t>Исполнителю</w:t>
      </w:r>
      <w:r w:rsidRPr="00FF2E88">
        <w:rPr>
          <w:rFonts w:ascii="Times New Roman" w:hAnsi="Times New Roman" w:cs="Times New Roman"/>
          <w:color w:val="000000"/>
          <w:sz w:val="24"/>
          <w:szCs w:val="24"/>
          <w:lang w:eastAsia="ru-RU"/>
        </w:rPr>
        <w:t xml:space="preserve"> следующие заверения об обстоятельствах по состоянию на дату</w:t>
      </w:r>
      <w:r>
        <w:rPr>
          <w:rFonts w:ascii="Times New Roman" w:hAnsi="Times New Roman" w:cs="Times New Roman"/>
          <w:color w:val="000000"/>
          <w:sz w:val="24"/>
          <w:szCs w:val="24"/>
          <w:lang w:eastAsia="ru-RU"/>
        </w:rPr>
        <w:t xml:space="preserve"> заключения</w:t>
      </w:r>
      <w:r w:rsidRPr="00FF2E88">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 xml:space="preserve">настоящего </w:t>
      </w:r>
      <w:proofErr w:type="gramStart"/>
      <w:r>
        <w:rPr>
          <w:rFonts w:ascii="Times New Roman" w:hAnsi="Times New Roman" w:cs="Times New Roman"/>
          <w:color w:val="000000"/>
          <w:sz w:val="24"/>
          <w:szCs w:val="24"/>
          <w:lang w:eastAsia="ru-RU"/>
        </w:rPr>
        <w:t>приложения  №</w:t>
      </w:r>
      <w:proofErr w:type="gramEnd"/>
      <w:r>
        <w:rPr>
          <w:rFonts w:ascii="Times New Roman" w:hAnsi="Times New Roman" w:cs="Times New Roman"/>
          <w:color w:val="000000"/>
          <w:sz w:val="24"/>
          <w:szCs w:val="24"/>
          <w:lang w:eastAsia="ru-RU"/>
        </w:rPr>
        <w:t xml:space="preserve"> 4 к Договору</w:t>
      </w:r>
      <w:r w:rsidRPr="00FF2E88">
        <w:rPr>
          <w:rFonts w:ascii="Times New Roman" w:eastAsia="Calibri" w:hAnsi="Times New Roman" w:cs="Times New Roman"/>
          <w:sz w:val="24"/>
          <w:szCs w:val="24"/>
          <w:lang w:eastAsia="ar-SA"/>
        </w:rPr>
        <w:t xml:space="preserve">, а </w:t>
      </w:r>
      <w:r>
        <w:rPr>
          <w:rFonts w:ascii="Times New Roman" w:eastAsia="Calibri" w:hAnsi="Times New Roman" w:cs="Times New Roman"/>
          <w:sz w:val="24"/>
          <w:szCs w:val="24"/>
          <w:lang w:eastAsia="ar-SA"/>
        </w:rPr>
        <w:t>Исполнитель</w:t>
      </w:r>
      <w:r w:rsidRPr="00FF2E88">
        <w:rPr>
          <w:rFonts w:ascii="Times New Roman" w:eastAsia="Calibri" w:hAnsi="Times New Roman" w:cs="Times New Roman"/>
          <w:sz w:val="24"/>
          <w:szCs w:val="24"/>
          <w:lang w:eastAsia="ar-SA"/>
        </w:rPr>
        <w:t xml:space="preserve"> </w:t>
      </w:r>
      <w:r w:rsidRPr="00FF2E88">
        <w:rPr>
          <w:rFonts w:ascii="Times New Roman" w:hAnsi="Times New Roman" w:cs="Times New Roman"/>
          <w:color w:val="000000"/>
          <w:sz w:val="24"/>
          <w:szCs w:val="24"/>
          <w:lang w:eastAsia="ru-RU"/>
        </w:rPr>
        <w:t>полагается на данные заверения</w:t>
      </w:r>
      <w:r>
        <w:rPr>
          <w:rFonts w:ascii="Times New Roman" w:hAnsi="Times New Roman" w:cs="Times New Roman"/>
          <w:color w:val="000000"/>
          <w:sz w:val="24"/>
          <w:szCs w:val="24"/>
          <w:lang w:eastAsia="ru-RU"/>
        </w:rPr>
        <w:t>, имеющие существенное</w:t>
      </w:r>
      <w:r w:rsidRPr="00FF2E88">
        <w:rPr>
          <w:rFonts w:ascii="Times New Roman" w:hAnsi="Times New Roman" w:cs="Times New Roman"/>
          <w:color w:val="000000"/>
          <w:sz w:val="24"/>
          <w:szCs w:val="24"/>
          <w:lang w:eastAsia="ru-RU"/>
        </w:rPr>
        <w:t xml:space="preserve"> значение</w:t>
      </w:r>
      <w:r>
        <w:rPr>
          <w:rFonts w:ascii="Times New Roman" w:hAnsi="Times New Roman" w:cs="Times New Roman"/>
          <w:color w:val="000000"/>
          <w:sz w:val="24"/>
          <w:szCs w:val="24"/>
          <w:lang w:eastAsia="ru-RU"/>
        </w:rPr>
        <w:t xml:space="preserve"> для Исполнителя</w:t>
      </w:r>
      <w:r w:rsidRPr="00FF2E88">
        <w:rPr>
          <w:rFonts w:ascii="Times New Roman" w:hAnsi="Times New Roman" w:cs="Times New Roman"/>
          <w:color w:val="000000"/>
          <w:sz w:val="24"/>
          <w:szCs w:val="24"/>
          <w:lang w:eastAsia="ru-RU"/>
        </w:rPr>
        <w:t xml:space="preserve">, при заключении </w:t>
      </w:r>
      <w:r>
        <w:rPr>
          <w:rFonts w:ascii="Times New Roman" w:hAnsi="Times New Roman" w:cs="Times New Roman"/>
          <w:color w:val="000000"/>
          <w:sz w:val="24"/>
          <w:szCs w:val="24"/>
          <w:lang w:eastAsia="ru-RU"/>
        </w:rPr>
        <w:t>настоящего приложения № 4 к Договору</w:t>
      </w:r>
      <w:r w:rsidRPr="00FF2E88">
        <w:rPr>
          <w:rFonts w:ascii="Times New Roman" w:hAnsi="Times New Roman" w:cs="Times New Roman"/>
          <w:color w:val="000000"/>
          <w:sz w:val="24"/>
          <w:szCs w:val="24"/>
          <w:lang w:eastAsia="ru-RU"/>
        </w:rPr>
        <w:t xml:space="preserve"> и исполнении </w:t>
      </w:r>
      <w:r>
        <w:rPr>
          <w:rFonts w:ascii="Times New Roman" w:hAnsi="Times New Roman" w:cs="Times New Roman"/>
          <w:color w:val="000000"/>
          <w:sz w:val="24"/>
          <w:szCs w:val="24"/>
          <w:lang w:eastAsia="ru-RU"/>
        </w:rPr>
        <w:t>Д</w:t>
      </w:r>
      <w:r w:rsidRPr="00FF2E88">
        <w:rPr>
          <w:rFonts w:ascii="Times New Roman" w:hAnsi="Times New Roman" w:cs="Times New Roman"/>
          <w:color w:val="000000"/>
          <w:sz w:val="24"/>
          <w:szCs w:val="24"/>
          <w:lang w:eastAsia="ru-RU"/>
        </w:rPr>
        <w:t>оговора:</w:t>
      </w:r>
    </w:p>
    <w:p w14:paraId="1CBA545E" w14:textId="77777777" w:rsidR="00DF08E2" w:rsidRPr="00FF2E88" w:rsidRDefault="00DF08E2" w:rsidP="00DF08E2">
      <w:pPr>
        <w:pStyle w:val="af9"/>
        <w:tabs>
          <w:tab w:val="left" w:pos="1134"/>
        </w:tabs>
        <w:spacing w:after="0" w:line="240" w:lineRule="auto"/>
        <w:ind w:left="0" w:firstLine="567"/>
        <w:jc w:val="both"/>
        <w:rPr>
          <w:rFonts w:ascii="Times New Roman" w:hAnsi="Times New Roman" w:cs="Times New Roman"/>
          <w:color w:val="000000"/>
          <w:sz w:val="24"/>
          <w:szCs w:val="24"/>
          <w:highlight w:val="yellow"/>
          <w:lang w:eastAsia="ru-RU"/>
        </w:rPr>
      </w:pPr>
      <w:r w:rsidRPr="00FF2E88">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Заказчик</w:t>
      </w:r>
      <w:r w:rsidRPr="00FF2E88">
        <w:rPr>
          <w:rFonts w:ascii="Times New Roman" w:hAnsi="Times New Roman" w:cs="Times New Roman"/>
          <w:sz w:val="24"/>
          <w:szCs w:val="24"/>
          <w:lang w:eastAsia="ru-RU"/>
        </w:rPr>
        <w:t xml:space="preserve"> имеет заключенный договор с Доверенным оператором ЭДО, </w:t>
      </w:r>
      <w:r w:rsidRPr="00FF2E88">
        <w:rPr>
          <w:rFonts w:ascii="Times New Roman" w:hAnsi="Times New Roman" w:cs="Times New Roman"/>
          <w:color w:val="000000"/>
          <w:sz w:val="24"/>
          <w:szCs w:val="24"/>
          <w:lang w:eastAsia="ru-RU"/>
        </w:rPr>
        <w:t>действующие сертификаты ключей КЭП, наличие технических возможностей для ЭДО;</w:t>
      </w:r>
    </w:p>
    <w:p w14:paraId="33435904" w14:textId="77777777" w:rsidR="00DF08E2" w:rsidRPr="00355D68" w:rsidRDefault="00DF08E2" w:rsidP="00DF08E2">
      <w:pPr>
        <w:tabs>
          <w:tab w:val="left" w:pos="993"/>
        </w:tabs>
        <w:ind w:firstLine="567"/>
        <w:jc w:val="both"/>
        <w:rPr>
          <w:color w:val="000000"/>
        </w:rPr>
      </w:pPr>
      <w:r>
        <w:lastRenderedPageBreak/>
        <w:t xml:space="preserve">- </w:t>
      </w:r>
      <w:r w:rsidRPr="00355D68">
        <w:t xml:space="preserve">Доверенный оператор ЭДО включен в реестр операторов электронного документооборота, который опубликован </w:t>
      </w:r>
      <w:r>
        <w:t xml:space="preserve">на официальном сайте ФНС России, </w:t>
      </w:r>
      <w:r w:rsidRPr="00355D68">
        <w:rPr>
          <w:color w:val="000000"/>
        </w:rPr>
        <w:t>соответств</w:t>
      </w:r>
      <w:r>
        <w:rPr>
          <w:color w:val="000000"/>
        </w:rPr>
        <w:t>ует</w:t>
      </w:r>
      <w:r w:rsidRPr="00355D68">
        <w:rPr>
          <w:color w:val="000000"/>
        </w:rPr>
        <w:t xml:space="preserve"> иным требованиям</w:t>
      </w:r>
      <w:r>
        <w:rPr>
          <w:color w:val="000000"/>
        </w:rPr>
        <w:t>,</w:t>
      </w:r>
      <w:r w:rsidRPr="00355D68">
        <w:rPr>
          <w:color w:val="000000"/>
        </w:rPr>
        <w:t xml:space="preserve"> предъявляемых к операторам ЭДО </w:t>
      </w:r>
      <w:r>
        <w:rPr>
          <w:color w:val="000000"/>
        </w:rPr>
        <w:t xml:space="preserve">ФНС России, </w:t>
      </w:r>
      <w:r w:rsidRPr="00355D68">
        <w:rPr>
          <w:color w:val="000000"/>
        </w:rPr>
        <w:t>на дату подписа</w:t>
      </w:r>
      <w:r>
        <w:rPr>
          <w:color w:val="000000"/>
        </w:rPr>
        <w:t>ния настоящего приложения № 4 к Договору;</w:t>
      </w:r>
    </w:p>
    <w:p w14:paraId="39BAB124" w14:textId="77777777" w:rsidR="00DF08E2" w:rsidRDefault="00DF08E2" w:rsidP="00DF08E2">
      <w:pPr>
        <w:tabs>
          <w:tab w:val="left" w:pos="993"/>
        </w:tabs>
        <w:ind w:firstLine="567"/>
        <w:jc w:val="both"/>
        <w:rPr>
          <w:color w:val="000000"/>
        </w:rPr>
      </w:pPr>
      <w:r>
        <w:rPr>
          <w:color w:val="000000"/>
        </w:rPr>
        <w:t xml:space="preserve">- </w:t>
      </w:r>
      <w:r w:rsidRPr="00355D68">
        <w:rPr>
          <w:color w:val="000000"/>
        </w:rPr>
        <w:t xml:space="preserve">Доверенный оператор ЭДО </w:t>
      </w:r>
      <w:r>
        <w:rPr>
          <w:color w:val="000000"/>
        </w:rPr>
        <w:t>имеет право</w:t>
      </w:r>
      <w:r w:rsidRPr="00355D68">
        <w:rPr>
          <w:color w:val="000000"/>
        </w:rPr>
        <w:t xml:space="preserve"> осуществлять роуминг (обмен) данны</w:t>
      </w:r>
      <w:r>
        <w:rPr>
          <w:color w:val="000000"/>
        </w:rPr>
        <w:t xml:space="preserve">ми, </w:t>
      </w:r>
      <w:r>
        <w:t xml:space="preserve">имеет соглашение </w:t>
      </w:r>
      <w:r w:rsidRPr="00355D68">
        <w:t xml:space="preserve">о роуминге </w:t>
      </w:r>
      <w:r>
        <w:rPr>
          <w:color w:val="000000"/>
        </w:rPr>
        <w:t>и технически готов</w:t>
      </w:r>
      <w:r w:rsidRPr="00355D68">
        <w:t xml:space="preserve"> к взаимодействию</w:t>
      </w:r>
      <w:r>
        <w:t xml:space="preserve"> </w:t>
      </w:r>
      <w:r w:rsidRPr="00355D68">
        <w:t>с Партнерским оператором ЭДО</w:t>
      </w:r>
      <w:r>
        <w:rPr>
          <w:color w:val="000000"/>
        </w:rPr>
        <w:t>.</w:t>
      </w:r>
    </w:p>
    <w:p w14:paraId="4A2A7EE1" w14:textId="77777777" w:rsidR="00DF08E2" w:rsidRPr="002B4CBF" w:rsidRDefault="00DF08E2" w:rsidP="00DF08E2">
      <w:pPr>
        <w:pStyle w:val="af9"/>
        <w:numPr>
          <w:ilvl w:val="0"/>
          <w:numId w:val="35"/>
        </w:numPr>
        <w:tabs>
          <w:tab w:val="left" w:pos="993"/>
        </w:tabs>
        <w:spacing w:after="0" w:line="240" w:lineRule="auto"/>
        <w:ind w:left="0" w:firstLine="567"/>
        <w:contextualSpacing/>
        <w:jc w:val="both"/>
        <w:rPr>
          <w:rFonts w:ascii="Times New Roman" w:hAnsi="Times New Roman" w:cs="Times New Roman"/>
          <w:color w:val="000000"/>
          <w:sz w:val="24"/>
          <w:szCs w:val="24"/>
          <w:lang w:eastAsia="ru-RU"/>
        </w:rPr>
      </w:pPr>
      <w:r w:rsidRPr="002B4CBF">
        <w:rPr>
          <w:rFonts w:ascii="Times New Roman" w:hAnsi="Times New Roman" w:cs="Times New Roman"/>
          <w:color w:val="000000"/>
          <w:sz w:val="24"/>
          <w:szCs w:val="24"/>
          <w:lang w:eastAsia="ru-RU"/>
        </w:rPr>
        <w:t>Стороны пришли к соглашению о том, что использование ________</w:t>
      </w:r>
      <w:r w:rsidRPr="00A10D5F">
        <w:rPr>
          <w:rFonts w:ascii="Times New Roman" w:hAnsi="Times New Roman" w:cs="Times New Roman"/>
          <w:vertAlign w:val="superscript"/>
          <w:lang w:eastAsia="ru-RU"/>
        </w:rPr>
        <w:footnoteReference w:id="30"/>
      </w:r>
      <w:r w:rsidRPr="00A10D5F">
        <w:rPr>
          <w:rFonts w:ascii="Times New Roman" w:hAnsi="Times New Roman" w:cs="Times New Roman"/>
          <w:color w:val="000000"/>
          <w:sz w:val="24"/>
          <w:szCs w:val="24"/>
          <w:vertAlign w:val="superscript"/>
          <w:lang w:eastAsia="ru-RU"/>
        </w:rPr>
        <w:t xml:space="preserve"> </w:t>
      </w:r>
      <w:r w:rsidRPr="002B4CBF">
        <w:rPr>
          <w:rFonts w:ascii="Times New Roman" w:hAnsi="Times New Roman" w:cs="Times New Roman"/>
          <w:color w:val="000000"/>
          <w:sz w:val="24"/>
          <w:szCs w:val="24"/>
          <w:lang w:eastAsia="ru-RU"/>
        </w:rPr>
        <w:t>при ЭДО может осуществляться в формате универсального передаточного документа (далее – УПД), электронный вид которого установлен действующими нормативными правовыми актами РФ в формате XML-документа (УПД применяется участниками гражданско-правовых отношений по фактам хозяйственной жизни, перечисленным в Приложении №2 Письма ФНС России от 21.10.2013 №ММВ-20-3/96@).</w:t>
      </w:r>
    </w:p>
    <w:p w14:paraId="5B525E8B" w14:textId="77777777" w:rsidR="00DF08E2" w:rsidRPr="00355D68" w:rsidRDefault="00DF08E2" w:rsidP="00DF08E2">
      <w:pPr>
        <w:tabs>
          <w:tab w:val="left" w:pos="993"/>
        </w:tabs>
        <w:ind w:firstLine="567"/>
        <w:contextualSpacing/>
        <w:jc w:val="both"/>
        <w:rPr>
          <w:i/>
        </w:rPr>
      </w:pPr>
      <w:r w:rsidRPr="00355D68">
        <w:t>При этом УПД применяется со следующим статусом _________</w:t>
      </w:r>
      <w:r w:rsidRPr="00355D68">
        <w:rPr>
          <w:vertAlign w:val="superscript"/>
        </w:rPr>
        <w:footnoteReference w:id="31"/>
      </w:r>
      <w:r w:rsidRPr="00355D68">
        <w:t>.</w:t>
      </w:r>
    </w:p>
    <w:p w14:paraId="0201EE6A" w14:textId="77777777" w:rsidR="00DF08E2" w:rsidRPr="00355D68" w:rsidRDefault="00DF08E2" w:rsidP="00DF08E2">
      <w:pPr>
        <w:tabs>
          <w:tab w:val="left" w:pos="993"/>
        </w:tabs>
        <w:ind w:firstLine="567"/>
        <w:jc w:val="both"/>
      </w:pPr>
      <w:r w:rsidRPr="00355D68">
        <w:t>При необходимости внесения изменений/корректировок в документы, указанные в настоящем пункте, а именно стоимости и количества товаров/работ/услуг, применяется универсальный корректировочный документ (далее – корректировочный УПД), электронный вид которого установлен действующими нормативными правовыми актами РФ (в формате XML-документа).</w:t>
      </w:r>
    </w:p>
    <w:p w14:paraId="1F240BE9" w14:textId="77777777" w:rsidR="00DF08E2" w:rsidRDefault="00DF08E2" w:rsidP="00DF08E2">
      <w:pPr>
        <w:ind w:firstLine="567"/>
        <w:jc w:val="both"/>
      </w:pPr>
      <w:r w:rsidRPr="00E84140">
        <w:t xml:space="preserve">При этом корректировочный УПД применяется со следующим статусом _________ </w:t>
      </w:r>
      <w:r w:rsidRPr="00E84140">
        <w:rPr>
          <w:vertAlign w:val="superscript"/>
        </w:rPr>
        <w:footnoteReference w:id="32"/>
      </w:r>
      <w:r>
        <w:t>.</w:t>
      </w:r>
    </w:p>
    <w:p w14:paraId="44E9B45A" w14:textId="77777777" w:rsidR="00DF08E2" w:rsidRPr="00355D68" w:rsidRDefault="00DF08E2" w:rsidP="00DF08E2">
      <w:pPr>
        <w:ind w:firstLine="567"/>
        <w:jc w:val="both"/>
      </w:pPr>
      <w:r w:rsidRPr="00686934">
        <w:t xml:space="preserve">Визуальное представление УПД и корректировочного УПД должно соответствовать </w:t>
      </w:r>
      <w:r w:rsidRPr="0024516E">
        <w:rPr>
          <w:color w:val="000000" w:themeColor="text1"/>
        </w:rPr>
        <w:t xml:space="preserve"> форм</w:t>
      </w:r>
      <w:r>
        <w:rPr>
          <w:color w:val="000000" w:themeColor="text1"/>
        </w:rPr>
        <w:t>ам</w:t>
      </w:r>
      <w:r w:rsidRPr="0024516E">
        <w:rPr>
          <w:color w:val="000000" w:themeColor="text1"/>
        </w:rPr>
        <w:t xml:space="preserve"> счета-фактуры</w:t>
      </w:r>
      <w:r w:rsidRPr="00865ADB">
        <w:rPr>
          <w:color w:val="000000" w:themeColor="text1"/>
        </w:rPr>
        <w:t>, утвержденным</w:t>
      </w:r>
      <w:r w:rsidRPr="00865ADB">
        <w:rPr>
          <w:rStyle w:val="apple-converted-space"/>
          <w:color w:val="000000" w:themeColor="text1"/>
        </w:rPr>
        <w:t> </w:t>
      </w:r>
      <w:r w:rsidRPr="00865ADB">
        <w:rPr>
          <w:color w:val="000000" w:themeColor="text1"/>
        </w:rPr>
        <w:t>Постановлением Правительства РФ от 26.12.2011 № 1137 «О формах и правилах заполнения (ведения) документов, применяемых при расчетах по налогу на добавленную</w:t>
      </w:r>
      <w:r w:rsidRPr="0024516E">
        <w:rPr>
          <w:color w:val="000000" w:themeColor="text1"/>
        </w:rPr>
        <w:t xml:space="preserve"> стоимость»</w:t>
      </w:r>
      <w:r w:rsidRPr="00686934">
        <w:t>, в случае внесения изменений в формы счета-фактуры и корректировочного счета-фактуры законодательством РФ, формы УПД и корректировочного УПД применяются с учетом обновленных форм.</w:t>
      </w:r>
    </w:p>
    <w:p w14:paraId="54B8AED8" w14:textId="77777777" w:rsidR="00DF08E2" w:rsidRDefault="00DF08E2" w:rsidP="00DF08E2">
      <w:pPr>
        <w:ind w:firstLine="567"/>
        <w:jc w:val="both"/>
      </w:pPr>
      <w:r w:rsidRPr="00355D68">
        <w:t xml:space="preserve">При необходимости обмена посредством ЭДО дополнительными документами, предусмотренными </w:t>
      </w:r>
      <w:r>
        <w:t>Д</w:t>
      </w:r>
      <w:r w:rsidRPr="00355D68">
        <w:t>оговором и необходимыми для составления УПД и корректировочного УПД, такие документы оформляются в виде приложений к УПД и корректировочному УПД.</w:t>
      </w:r>
    </w:p>
    <w:p w14:paraId="4C187F9E" w14:textId="77777777" w:rsidR="00DF08E2" w:rsidRPr="002B4CBF" w:rsidRDefault="00DF08E2" w:rsidP="00DF08E2">
      <w:pPr>
        <w:numPr>
          <w:ilvl w:val="0"/>
          <w:numId w:val="34"/>
        </w:numPr>
        <w:tabs>
          <w:tab w:val="left" w:pos="567"/>
          <w:tab w:val="left" w:pos="1134"/>
        </w:tabs>
        <w:ind w:left="0" w:firstLine="567"/>
        <w:jc w:val="both"/>
        <w:rPr>
          <w:color w:val="000000"/>
        </w:rPr>
      </w:pPr>
      <w:r w:rsidRPr="002B4CBF">
        <w:rPr>
          <w:color w:val="000000"/>
        </w:rPr>
        <w:t xml:space="preserve">Каждая из Сторон обязуется предоставить другой Стороне информацию </w:t>
      </w:r>
      <w:r w:rsidRPr="002B4CBF">
        <w:rPr>
          <w:color w:val="000000"/>
        </w:rPr>
        <w:br/>
        <w:t xml:space="preserve">об изменении оператора ЭДО в течение 1 (одного) рабочего дня с даты изменения. </w:t>
      </w:r>
    </w:p>
    <w:p w14:paraId="62E4A07F" w14:textId="77777777" w:rsidR="00DF08E2" w:rsidRPr="0070492F" w:rsidRDefault="00DF08E2" w:rsidP="00DF08E2">
      <w:pPr>
        <w:pStyle w:val="af9"/>
        <w:numPr>
          <w:ilvl w:val="0"/>
          <w:numId w:val="34"/>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70492F">
        <w:rPr>
          <w:rFonts w:ascii="Times New Roman" w:hAnsi="Times New Roman" w:cs="Times New Roman"/>
          <w:color w:val="000000"/>
          <w:sz w:val="24"/>
          <w:szCs w:val="24"/>
          <w:lang w:eastAsia="ru-RU"/>
        </w:rPr>
        <w:t>В</w:t>
      </w:r>
      <w:r w:rsidRPr="0070492F">
        <w:rPr>
          <w:rFonts w:ascii="Times New Roman" w:hAnsi="Times New Roman" w:cs="Times New Roman"/>
          <w:color w:val="000000"/>
          <w:sz w:val="20"/>
          <w:szCs w:val="20"/>
          <w:lang w:eastAsia="ru-RU"/>
        </w:rPr>
        <w:t xml:space="preserve"> </w:t>
      </w:r>
      <w:r w:rsidRPr="0070492F">
        <w:rPr>
          <w:rFonts w:ascii="Times New Roman" w:hAnsi="Times New Roman" w:cs="Times New Roman"/>
          <w:color w:val="000000"/>
          <w:sz w:val="24"/>
          <w:szCs w:val="24"/>
          <w:lang w:eastAsia="ru-RU"/>
        </w:rPr>
        <w:t xml:space="preserve">случае, если обмен электронными документами является невозможным в течение 3 (трех) рабочих дней в связи с техническими причинами, возникшими у любой из Сторон и/или в случае неполучения одной Стороной от оператора ЭДО подтверждения о получении электронного документа другой Стороной, Стороны обязаны незамедлительно информировать друг друга об этом с указанием причины и предполагаемого срока восстановления возможности электронного документооборота. В этом случае в период невозможности обмена электронными документами, обмен документами осуществляется в бумажном виде в порядке, установленном </w:t>
      </w:r>
      <w:r>
        <w:rPr>
          <w:rFonts w:ascii="Times New Roman" w:hAnsi="Times New Roman" w:cs="Times New Roman"/>
          <w:color w:val="000000"/>
          <w:sz w:val="24"/>
          <w:szCs w:val="24"/>
          <w:lang w:eastAsia="ru-RU"/>
        </w:rPr>
        <w:t>Д</w:t>
      </w:r>
      <w:r w:rsidRPr="0070492F">
        <w:rPr>
          <w:rFonts w:ascii="Times New Roman" w:hAnsi="Times New Roman" w:cs="Times New Roman"/>
          <w:color w:val="000000"/>
          <w:sz w:val="24"/>
          <w:szCs w:val="24"/>
          <w:lang w:eastAsia="ru-RU"/>
        </w:rPr>
        <w:t>оговором.</w:t>
      </w:r>
    </w:p>
    <w:p w14:paraId="77EE08A4" w14:textId="77777777" w:rsidR="00DF08E2" w:rsidRPr="00355D68" w:rsidRDefault="00DF08E2" w:rsidP="00DF08E2">
      <w:pPr>
        <w:numPr>
          <w:ilvl w:val="0"/>
          <w:numId w:val="34"/>
        </w:numPr>
        <w:tabs>
          <w:tab w:val="left" w:pos="851"/>
          <w:tab w:val="left" w:pos="1134"/>
        </w:tabs>
        <w:ind w:left="0" w:firstLine="567"/>
        <w:jc w:val="both"/>
        <w:rPr>
          <w:color w:val="000000"/>
        </w:rPr>
      </w:pPr>
      <w:r w:rsidRPr="00355D68">
        <w:rPr>
          <w:color w:val="000000"/>
        </w:rPr>
        <w:lastRenderedPageBreak/>
        <w:t xml:space="preserve">Стороны пришли к соглашению, что в случае, если обмен между Сторонами электронными документами является невозможным на срок, не превышающий 3 (три) рабочих дня, то такой срок не является просрочкой исполнения обязательств по </w:t>
      </w:r>
      <w:r>
        <w:rPr>
          <w:color w:val="000000"/>
        </w:rPr>
        <w:t>Д</w:t>
      </w:r>
      <w:r w:rsidRPr="00355D68">
        <w:rPr>
          <w:color w:val="000000"/>
        </w:rPr>
        <w:t xml:space="preserve">оговору и Стороны не вправе предъявлять друг к другу требования о возмещении убытков, возникших в связи с невозможностью обмена электронными документами.  </w:t>
      </w:r>
    </w:p>
    <w:p w14:paraId="01CE79FC" w14:textId="77777777" w:rsidR="00DF08E2" w:rsidRDefault="00DF08E2" w:rsidP="00DF08E2">
      <w:pPr>
        <w:numPr>
          <w:ilvl w:val="0"/>
          <w:numId w:val="34"/>
        </w:numPr>
        <w:tabs>
          <w:tab w:val="left" w:pos="1134"/>
        </w:tabs>
        <w:ind w:left="0" w:firstLine="567"/>
        <w:jc w:val="both"/>
        <w:rPr>
          <w:color w:val="000000"/>
        </w:rPr>
      </w:pPr>
      <w:r w:rsidRPr="00355D68">
        <w:rPr>
          <w:color w:val="000000"/>
        </w:rPr>
        <w:t xml:space="preserve">Каждая из Сторон несет ответственность перед другой Стороной за обеспечение конфиденциальности ключей КЭП, недопущение использования третьими лицами принадлежащих ей ключей без ее согласия. </w:t>
      </w:r>
    </w:p>
    <w:p w14:paraId="692A7C81" w14:textId="77777777" w:rsidR="00DF08E2" w:rsidRPr="00CB5E4D" w:rsidRDefault="00DF08E2" w:rsidP="00DF08E2">
      <w:pPr>
        <w:numPr>
          <w:ilvl w:val="0"/>
          <w:numId w:val="34"/>
        </w:numPr>
        <w:tabs>
          <w:tab w:val="left" w:pos="1134"/>
        </w:tabs>
        <w:ind w:left="0" w:firstLine="567"/>
        <w:jc w:val="both"/>
        <w:rPr>
          <w:color w:val="000000"/>
        </w:rPr>
      </w:pPr>
      <w:r w:rsidRPr="00CB5E4D">
        <w:rPr>
          <w:color w:val="000000"/>
        </w:rPr>
        <w:t xml:space="preserve">Сторона, допустившая нарушение условий о конфиденциальности ключей КЭП, использование третьими лицами принадлежащих ей ключей без ее согласия, обязана возместить другой Стороне убытки, которые другая Сторона понесла в результате указанных нарушений. Размер ответственности по настоящему пункту не может превышать цену </w:t>
      </w:r>
      <w:r>
        <w:rPr>
          <w:color w:val="000000"/>
        </w:rPr>
        <w:t>Д</w:t>
      </w:r>
      <w:r w:rsidRPr="00CB5E4D">
        <w:rPr>
          <w:color w:val="000000"/>
        </w:rPr>
        <w:t xml:space="preserve">оговора/стоимость обязательств по </w:t>
      </w:r>
      <w:r>
        <w:rPr>
          <w:color w:val="000000"/>
        </w:rPr>
        <w:t>Д</w:t>
      </w:r>
      <w:r w:rsidRPr="00CB5E4D">
        <w:rPr>
          <w:color w:val="000000"/>
        </w:rPr>
        <w:t xml:space="preserve">оговору. При этом все документы, подписанные КЭП, до даты обнаружения вышеуказанного нарушения сохраняют свою действительность и признаются Сторонами действующими и достоверными. </w:t>
      </w:r>
    </w:p>
    <w:p w14:paraId="1DF75768" w14:textId="77777777" w:rsidR="00DF08E2" w:rsidRDefault="00DF08E2" w:rsidP="00DF08E2">
      <w:pPr>
        <w:numPr>
          <w:ilvl w:val="0"/>
          <w:numId w:val="34"/>
        </w:numPr>
        <w:tabs>
          <w:tab w:val="left" w:pos="1134"/>
        </w:tabs>
        <w:ind w:left="0" w:firstLine="567"/>
        <w:jc w:val="both"/>
        <w:rPr>
          <w:color w:val="000000"/>
        </w:rPr>
      </w:pPr>
      <w:r w:rsidRPr="00355D68">
        <w:rPr>
          <w:color w:val="000000"/>
        </w:rPr>
        <w:t>Подписание Сторонами электронных документов с использованием ключей КЭП не должно дублироваться собственноручными подписями Сторон на бумажных носителях. Оригинал документа может быть только один – электронный документ, подписанный КЭП Сторон, или бумажный документ, подписанный собственноручными подписями Сторон.</w:t>
      </w:r>
      <w:r>
        <w:rPr>
          <w:color w:val="000000"/>
        </w:rPr>
        <w:t xml:space="preserve"> </w:t>
      </w:r>
      <w:r w:rsidRPr="005A71D7" w:rsidDel="003724C3">
        <w:rPr>
          <w:color w:val="000000"/>
        </w:rPr>
        <w:t xml:space="preserve">Стороны пришли к соглашению о том, что приоритетное значение при прочих равных условиях будет иметь </w:t>
      </w:r>
      <w:r w:rsidRPr="005A71D7">
        <w:rPr>
          <w:color w:val="000000"/>
        </w:rPr>
        <w:t xml:space="preserve">электронный </w:t>
      </w:r>
      <w:r w:rsidRPr="005A71D7" w:rsidDel="003724C3">
        <w:rPr>
          <w:color w:val="000000"/>
        </w:rPr>
        <w:t xml:space="preserve">документ, подписанный </w:t>
      </w:r>
      <w:r w:rsidRPr="005A71D7">
        <w:rPr>
          <w:color w:val="000000"/>
        </w:rPr>
        <w:t>КЭП Сторон</w:t>
      </w:r>
      <w:r w:rsidRPr="005A71D7" w:rsidDel="003724C3">
        <w:rPr>
          <w:color w:val="000000"/>
        </w:rPr>
        <w:t>.</w:t>
      </w:r>
    </w:p>
    <w:p w14:paraId="34E0E289" w14:textId="77777777" w:rsidR="00DF08E2" w:rsidRPr="00355D68" w:rsidRDefault="00DF08E2" w:rsidP="00DF08E2">
      <w:pPr>
        <w:numPr>
          <w:ilvl w:val="0"/>
          <w:numId w:val="34"/>
        </w:numPr>
        <w:tabs>
          <w:tab w:val="left" w:pos="1134"/>
        </w:tabs>
        <w:ind w:left="0" w:firstLine="567"/>
        <w:contextualSpacing/>
        <w:jc w:val="both"/>
        <w:rPr>
          <w:color w:val="000000"/>
          <w:sz w:val="20"/>
          <w:szCs w:val="20"/>
        </w:rPr>
      </w:pPr>
      <w:r w:rsidRPr="00355D68">
        <w:rPr>
          <w:color w:val="000000"/>
        </w:rPr>
        <w:t>Каждая из Сторон вправе не принимать поступившие к исполнению документы при отсутствии КЭП уполномоченного лица другой Стороны и (или) при получении документа, подписанного КЭП неуполномоченного лица другой Стороны.</w:t>
      </w:r>
    </w:p>
    <w:p w14:paraId="325F6CA0" w14:textId="77777777" w:rsidR="00DF08E2" w:rsidRPr="005A71D7" w:rsidRDefault="00DF08E2" w:rsidP="00DF08E2">
      <w:pPr>
        <w:numPr>
          <w:ilvl w:val="0"/>
          <w:numId w:val="34"/>
        </w:numPr>
        <w:tabs>
          <w:tab w:val="left" w:pos="1134"/>
        </w:tabs>
        <w:ind w:left="0" w:firstLine="567"/>
        <w:contextualSpacing/>
        <w:jc w:val="both"/>
        <w:rPr>
          <w:color w:val="000000"/>
          <w:sz w:val="20"/>
          <w:szCs w:val="20"/>
        </w:rPr>
      </w:pPr>
      <w:r w:rsidRPr="00355D68">
        <w:rPr>
          <w:color w:val="000000"/>
        </w:rPr>
        <w:t>До начала взаимодействия Стороны предоставляют друг другу документы (доверенности, протоколы, распоряжения/приказы</w:t>
      </w:r>
      <w:r>
        <w:rPr>
          <w:color w:val="000000"/>
        </w:rPr>
        <w:t xml:space="preserve"> </w:t>
      </w:r>
      <w:r w:rsidRPr="00355D68">
        <w:rPr>
          <w:color w:val="000000"/>
        </w:rPr>
        <w:t>и т.п.), подтверждающие полномочия лиц на форми</w:t>
      </w:r>
      <w:r>
        <w:rPr>
          <w:color w:val="000000"/>
        </w:rPr>
        <w:t xml:space="preserve">рование, подписание документов </w:t>
      </w:r>
      <w:r w:rsidRPr="00355D68">
        <w:rPr>
          <w:color w:val="000000"/>
        </w:rPr>
        <w:t>(далее – уполномоченные лица) и иные документы</w:t>
      </w:r>
      <w:r>
        <w:rPr>
          <w:color w:val="000000"/>
        </w:rPr>
        <w:t>. В</w:t>
      </w:r>
      <w:r w:rsidRPr="005A71D7">
        <w:rPr>
          <w:color w:val="000000"/>
        </w:rPr>
        <w:t xml:space="preserve"> случае внесения изменений в предоставленные документы,</w:t>
      </w:r>
      <w:r>
        <w:rPr>
          <w:color w:val="000000"/>
        </w:rPr>
        <w:t xml:space="preserve"> Сторона</w:t>
      </w:r>
      <w:r w:rsidRPr="005A71D7">
        <w:rPr>
          <w:color w:val="000000"/>
        </w:rPr>
        <w:t xml:space="preserve"> обязана предоставить другой Стороне в течение 5 (пяти) календарных дней с даты вступления в силу таких изменений необходимые документы, подтверждающие такие изменения.</w:t>
      </w:r>
    </w:p>
    <w:p w14:paraId="11D6FB36" w14:textId="77777777" w:rsidR="00DF08E2" w:rsidRPr="00355D68" w:rsidRDefault="00DF08E2" w:rsidP="00DF08E2">
      <w:pPr>
        <w:numPr>
          <w:ilvl w:val="0"/>
          <w:numId w:val="34"/>
        </w:numPr>
        <w:tabs>
          <w:tab w:val="left" w:pos="1134"/>
        </w:tabs>
        <w:ind w:left="0" w:firstLine="567"/>
        <w:contextualSpacing/>
        <w:jc w:val="both"/>
        <w:rPr>
          <w:color w:val="000000"/>
        </w:rPr>
      </w:pPr>
      <w:r w:rsidRPr="00355D68">
        <w:rPr>
          <w:color w:val="000000"/>
        </w:rPr>
        <w:t>Каждая из Сторон обязуется незамедлительно уведомить другую Сторону в случае, если сертификат ключа проверки КЭП будет отозван/утрачен/скомпрометирован.</w:t>
      </w:r>
    </w:p>
    <w:p w14:paraId="7F700C39" w14:textId="77777777" w:rsidR="00DF08E2" w:rsidRPr="00355D68" w:rsidRDefault="00DF08E2" w:rsidP="00DF08E2">
      <w:pPr>
        <w:numPr>
          <w:ilvl w:val="0"/>
          <w:numId w:val="34"/>
        </w:numPr>
        <w:tabs>
          <w:tab w:val="left" w:pos="1134"/>
        </w:tabs>
        <w:ind w:left="0" w:firstLine="567"/>
        <w:contextualSpacing/>
        <w:jc w:val="both"/>
        <w:rPr>
          <w:color w:val="000000"/>
        </w:rPr>
      </w:pPr>
      <w:r w:rsidRPr="00355D68">
        <w:rPr>
          <w:color w:val="000000"/>
        </w:rPr>
        <w:t>Стороны обязуются производить замену ключей КЭП при смене лиц, уполномоченных подписывать документы, имеющих право доступа к системе электронного документооборота Стороны для дальнейшего взаимодействия Сторон, а также в случае установления факта неправомерного использования ключей КЭП третьими лицами.</w:t>
      </w:r>
    </w:p>
    <w:p w14:paraId="0891DD19" w14:textId="77777777" w:rsidR="00DF08E2" w:rsidRPr="00355D68" w:rsidRDefault="00DF08E2" w:rsidP="00DF08E2">
      <w:pPr>
        <w:numPr>
          <w:ilvl w:val="0"/>
          <w:numId w:val="34"/>
        </w:numPr>
        <w:tabs>
          <w:tab w:val="left" w:pos="1134"/>
        </w:tabs>
        <w:ind w:left="0" w:firstLine="567"/>
        <w:contextualSpacing/>
        <w:jc w:val="both"/>
        <w:rPr>
          <w:color w:val="000000"/>
        </w:rPr>
      </w:pPr>
      <w:r w:rsidRPr="00355D68">
        <w:rPr>
          <w:color w:val="000000"/>
        </w:rPr>
        <w:t xml:space="preserve">Стороны обязуются хранить документы, переданные в рамках </w:t>
      </w:r>
      <w:r>
        <w:rPr>
          <w:color w:val="000000"/>
        </w:rPr>
        <w:t>приложения № 4 к Договору</w:t>
      </w:r>
      <w:r w:rsidRPr="00355D68">
        <w:rPr>
          <w:color w:val="000000"/>
        </w:rPr>
        <w:t xml:space="preserve"> в соответствии с требованиями к хранению документов, предусмотренных действующим законодательством РФ для отдельных видов документов, но не менее 5 (пяти) лет после отчетного года.</w:t>
      </w:r>
    </w:p>
    <w:p w14:paraId="5EDBBB42" w14:textId="77777777" w:rsidR="00DF08E2" w:rsidRPr="00355D68" w:rsidRDefault="00DF08E2" w:rsidP="00DF08E2">
      <w:pPr>
        <w:numPr>
          <w:ilvl w:val="0"/>
          <w:numId w:val="34"/>
        </w:numPr>
        <w:tabs>
          <w:tab w:val="left" w:pos="1134"/>
        </w:tabs>
        <w:ind w:left="0" w:firstLine="567"/>
        <w:contextualSpacing/>
        <w:jc w:val="both"/>
      </w:pPr>
      <w:r w:rsidRPr="00355D68">
        <w:rPr>
          <w:color w:val="000000"/>
        </w:rPr>
        <w:t xml:space="preserve">Стороны договорились, что установленный в </w:t>
      </w:r>
      <w:r>
        <w:rPr>
          <w:color w:val="000000"/>
        </w:rPr>
        <w:t>приложении № 4 к Договору</w:t>
      </w:r>
      <w:r w:rsidRPr="00686934">
        <w:t xml:space="preserve"> </w:t>
      </w:r>
      <w:r>
        <w:rPr>
          <w:color w:val="000000"/>
        </w:rPr>
        <w:t>П</w:t>
      </w:r>
      <w:r w:rsidRPr="00355D68">
        <w:rPr>
          <w:color w:val="000000"/>
        </w:rPr>
        <w:t xml:space="preserve">орядок может быть изменен исключительно путем заключения соответствующего дополнительного соглашения в письменном виде. </w:t>
      </w:r>
    </w:p>
    <w:p w14:paraId="2EABAF24" w14:textId="77777777" w:rsidR="00DF08E2" w:rsidRPr="00355D68" w:rsidRDefault="00DF08E2" w:rsidP="00DF08E2">
      <w:pPr>
        <w:numPr>
          <w:ilvl w:val="0"/>
          <w:numId w:val="34"/>
        </w:numPr>
        <w:tabs>
          <w:tab w:val="left" w:pos="1134"/>
        </w:tabs>
        <w:ind w:left="0" w:firstLine="567"/>
        <w:contextualSpacing/>
        <w:jc w:val="both"/>
      </w:pPr>
      <w:r w:rsidRPr="00355D68">
        <w:rPr>
          <w:color w:val="000000"/>
        </w:rPr>
        <w:lastRenderedPageBreak/>
        <w:t xml:space="preserve">Стороны признают, что в соответствии с Федеральным законом от 18.06.2003 </w:t>
      </w:r>
      <w:r w:rsidRPr="00355D68">
        <w:rPr>
          <w:color w:val="000000"/>
        </w:rPr>
        <w:br/>
        <w:t>№ 126-ФЗ «О связи» применяется единое учетно-отчетное время – московское.</w:t>
      </w:r>
    </w:p>
    <w:p w14:paraId="0B6ABB98" w14:textId="77777777" w:rsidR="00DF08E2" w:rsidRDefault="00DF08E2" w:rsidP="00DF08E2">
      <w:pPr>
        <w:numPr>
          <w:ilvl w:val="0"/>
          <w:numId w:val="34"/>
        </w:numPr>
        <w:tabs>
          <w:tab w:val="left" w:pos="1134"/>
        </w:tabs>
        <w:ind w:left="0" w:firstLine="567"/>
        <w:contextualSpacing/>
        <w:jc w:val="both"/>
        <w:rPr>
          <w:color w:val="000000"/>
        </w:rPr>
      </w:pPr>
      <w:r w:rsidRPr="00355D68">
        <w:rPr>
          <w:color w:val="000000"/>
        </w:rPr>
        <w:t xml:space="preserve">Стороны договорились, что установленный в </w:t>
      </w:r>
      <w:r>
        <w:rPr>
          <w:color w:val="000000"/>
        </w:rPr>
        <w:t>приложении № 4 к Договору</w:t>
      </w:r>
      <w:r w:rsidRPr="00686934">
        <w:t xml:space="preserve"> </w:t>
      </w:r>
      <w:r>
        <w:rPr>
          <w:color w:val="000000"/>
        </w:rPr>
        <w:t>П</w:t>
      </w:r>
      <w:r w:rsidRPr="00355D68">
        <w:rPr>
          <w:color w:val="000000"/>
        </w:rPr>
        <w:t>орядок не распро</w:t>
      </w:r>
      <w:r>
        <w:rPr>
          <w:color w:val="000000"/>
        </w:rPr>
        <w:t>страняется на разделы Д</w:t>
      </w:r>
      <w:r w:rsidRPr="00355D68">
        <w:rPr>
          <w:color w:val="000000"/>
        </w:rPr>
        <w:t>оговора</w:t>
      </w:r>
      <w:r>
        <w:rPr>
          <w:color w:val="000000"/>
        </w:rPr>
        <w:t>, регламентирующие порядок направления претензий и писем Сторонами</w:t>
      </w:r>
      <w:r w:rsidRPr="00355D68">
        <w:rPr>
          <w:color w:val="000000"/>
        </w:rPr>
        <w:t>.</w:t>
      </w:r>
    </w:p>
    <w:p w14:paraId="18AB5C96" w14:textId="77777777" w:rsidR="00DF08E2" w:rsidRDefault="00DF08E2" w:rsidP="00DF08E2">
      <w:pPr>
        <w:numPr>
          <w:ilvl w:val="0"/>
          <w:numId w:val="34"/>
        </w:numPr>
        <w:tabs>
          <w:tab w:val="left" w:pos="1134"/>
        </w:tabs>
        <w:ind w:left="0" w:firstLine="567"/>
        <w:contextualSpacing/>
        <w:jc w:val="both"/>
        <w:rPr>
          <w:color w:val="000000"/>
        </w:rPr>
      </w:pPr>
      <w:r w:rsidRPr="008F6AA5">
        <w:rPr>
          <w:color w:val="000000"/>
        </w:rPr>
        <w:t xml:space="preserve">Стороны пришли к соглашению, что все документы, подписанные Сторонами ранее даты подписания Сторонами </w:t>
      </w:r>
      <w:r>
        <w:rPr>
          <w:color w:val="000000"/>
        </w:rPr>
        <w:t>настоящего приложения по Д</w:t>
      </w:r>
      <w:r w:rsidRPr="008F6AA5">
        <w:rPr>
          <w:color w:val="000000"/>
        </w:rPr>
        <w:t xml:space="preserve">оговору на бумажном носителе, являются применимыми и достоверными в целях исполнения Сторонами обязательств по </w:t>
      </w:r>
      <w:r>
        <w:rPr>
          <w:color w:val="000000"/>
        </w:rPr>
        <w:t>Д</w:t>
      </w:r>
      <w:r w:rsidRPr="008F6AA5">
        <w:rPr>
          <w:color w:val="000000"/>
        </w:rPr>
        <w:t xml:space="preserve">оговору. Во избежание сомнений Стороны определяют датой подписания Сторонами </w:t>
      </w:r>
      <w:r>
        <w:rPr>
          <w:color w:val="000000"/>
        </w:rPr>
        <w:t>приложения № 4 к Договору</w:t>
      </w:r>
      <w:r w:rsidRPr="00686934">
        <w:t xml:space="preserve"> </w:t>
      </w:r>
      <w:r w:rsidRPr="008F6AA5">
        <w:rPr>
          <w:color w:val="000000"/>
        </w:rPr>
        <w:t xml:space="preserve">более позднюю дату, указанную в пункте «Подписи Сторон» </w:t>
      </w:r>
      <w:r>
        <w:rPr>
          <w:color w:val="000000"/>
        </w:rPr>
        <w:t>приложения № 4 к Договору</w:t>
      </w:r>
      <w:r w:rsidRPr="008F6AA5">
        <w:rPr>
          <w:color w:val="000000"/>
        </w:rPr>
        <w:t>.</w:t>
      </w:r>
    </w:p>
    <w:p w14:paraId="010B99F9" w14:textId="77777777" w:rsidR="00DF08E2" w:rsidRPr="00355D68" w:rsidRDefault="00DF08E2" w:rsidP="00DF08E2">
      <w:pPr>
        <w:ind w:firstLine="567"/>
        <w:jc w:val="both"/>
        <w:rPr>
          <w:color w:val="000000"/>
        </w:rPr>
      </w:pPr>
    </w:p>
    <w:p w14:paraId="351E90C4" w14:textId="77777777" w:rsidR="00DF08E2" w:rsidRPr="00355D68" w:rsidRDefault="00DF08E2" w:rsidP="00DF08E2">
      <w:pPr>
        <w:keepNext/>
        <w:jc w:val="center"/>
        <w:outlineLvl w:val="5"/>
        <w:rPr>
          <w:color w:val="000000"/>
        </w:rPr>
      </w:pPr>
      <w:r w:rsidRPr="00355D68">
        <w:rPr>
          <w:b/>
          <w:color w:val="000000"/>
        </w:rPr>
        <w:t>ПОДПИСИ СТОРОН:</w:t>
      </w:r>
    </w:p>
    <w:p w14:paraId="70A48897" w14:textId="77777777" w:rsidR="00DF08E2" w:rsidRPr="00355D68" w:rsidRDefault="00DF08E2" w:rsidP="00DF08E2">
      <w:pPr>
        <w:rPr>
          <w:color w:val="000000"/>
        </w:rPr>
      </w:pPr>
    </w:p>
    <w:tbl>
      <w:tblPr>
        <w:tblW w:w="9889" w:type="dxa"/>
        <w:tblLook w:val="0000" w:firstRow="0" w:lastRow="0" w:firstColumn="0" w:lastColumn="0" w:noHBand="0" w:noVBand="0"/>
      </w:tblPr>
      <w:tblGrid>
        <w:gridCol w:w="9517"/>
        <w:gridCol w:w="372"/>
      </w:tblGrid>
      <w:tr w:rsidR="00DF08E2" w:rsidRPr="00355D68" w14:paraId="1FCB6E86" w14:textId="77777777" w:rsidTr="00526DCF">
        <w:trPr>
          <w:trHeight w:val="268"/>
        </w:trPr>
        <w:tc>
          <w:tcPr>
            <w:tcW w:w="5004" w:type="dxa"/>
            <w:shd w:val="clear" w:color="auto" w:fill="auto"/>
          </w:tcPr>
          <w:tbl>
            <w:tblPr>
              <w:tblW w:w="9301" w:type="dxa"/>
              <w:jc w:val="center"/>
              <w:tblLook w:val="0000" w:firstRow="0" w:lastRow="0" w:firstColumn="0" w:lastColumn="0" w:noHBand="0" w:noVBand="0"/>
            </w:tblPr>
            <w:tblGrid>
              <w:gridCol w:w="4568"/>
              <w:gridCol w:w="4733"/>
            </w:tblGrid>
            <w:tr w:rsidR="00DF08E2" w:rsidRPr="001B1771" w14:paraId="17F58DD4" w14:textId="77777777" w:rsidTr="00526DCF">
              <w:trPr>
                <w:trHeight w:val="245"/>
                <w:jc w:val="center"/>
              </w:trPr>
              <w:tc>
                <w:tcPr>
                  <w:tcW w:w="4568" w:type="dxa"/>
                </w:tcPr>
                <w:p w14:paraId="731908F1" w14:textId="77777777" w:rsidR="00DF08E2" w:rsidRPr="00D619FF" w:rsidRDefault="00DF08E2" w:rsidP="00526DCF">
                  <w:pPr>
                    <w:jc w:val="center"/>
                    <w:rPr>
                      <w:b/>
                    </w:rPr>
                  </w:pPr>
                  <w:bookmarkStart w:id="206" w:name="_Hlk202433958"/>
                  <w:r w:rsidRPr="00D619FF">
                    <w:rPr>
                      <w:b/>
                    </w:rPr>
                    <w:t>Исполнитель</w:t>
                  </w:r>
                </w:p>
              </w:tc>
              <w:tc>
                <w:tcPr>
                  <w:tcW w:w="4733" w:type="dxa"/>
                </w:tcPr>
                <w:p w14:paraId="2279065B" w14:textId="77777777" w:rsidR="00DF08E2" w:rsidRPr="00D619FF" w:rsidRDefault="00DF08E2" w:rsidP="00526DCF">
                  <w:pPr>
                    <w:jc w:val="center"/>
                    <w:rPr>
                      <w:b/>
                    </w:rPr>
                  </w:pPr>
                  <w:r w:rsidRPr="00D619FF">
                    <w:rPr>
                      <w:b/>
                    </w:rPr>
                    <w:t>Заказчик</w:t>
                  </w:r>
                </w:p>
              </w:tc>
            </w:tr>
            <w:tr w:rsidR="00DF08E2" w:rsidRPr="001B1771" w14:paraId="5F65B36B" w14:textId="77777777" w:rsidTr="00526DCF">
              <w:trPr>
                <w:trHeight w:val="419"/>
                <w:jc w:val="center"/>
              </w:trPr>
              <w:tc>
                <w:tcPr>
                  <w:tcW w:w="4568" w:type="dxa"/>
                </w:tcPr>
                <w:p w14:paraId="424EBD68" w14:textId="77777777" w:rsidR="00DF08E2" w:rsidRPr="00D619FF" w:rsidRDefault="00DF08E2" w:rsidP="00526DCF">
                  <w:pPr>
                    <w:jc w:val="center"/>
                    <w:rPr>
                      <w:b/>
                    </w:rPr>
                  </w:pPr>
                  <w:r w:rsidRPr="00D619FF">
                    <w:rPr>
                      <w:b/>
                    </w:rPr>
                    <w:t>__________________</w:t>
                  </w:r>
                </w:p>
              </w:tc>
              <w:tc>
                <w:tcPr>
                  <w:tcW w:w="4733" w:type="dxa"/>
                </w:tcPr>
                <w:p w14:paraId="61C50BE1" w14:textId="77777777" w:rsidR="00DF08E2" w:rsidRPr="00D619FF" w:rsidRDefault="00DF08E2" w:rsidP="00526DCF">
                  <w:pPr>
                    <w:widowControl w:val="0"/>
                    <w:tabs>
                      <w:tab w:val="left" w:pos="1334"/>
                    </w:tabs>
                    <w:jc w:val="center"/>
                    <w:rPr>
                      <w:bCs/>
                    </w:rPr>
                  </w:pPr>
                  <w:r w:rsidRPr="00D619FF">
                    <w:rPr>
                      <w:b/>
                      <w:bCs/>
                    </w:rPr>
                    <w:t>__________________</w:t>
                  </w:r>
                </w:p>
              </w:tc>
            </w:tr>
            <w:tr w:rsidR="00DF08E2" w:rsidRPr="001B1771" w14:paraId="23B65CC7" w14:textId="77777777" w:rsidTr="00526DCF">
              <w:trPr>
                <w:trHeight w:val="708"/>
                <w:jc w:val="center"/>
              </w:trPr>
              <w:tc>
                <w:tcPr>
                  <w:tcW w:w="4568" w:type="dxa"/>
                </w:tcPr>
                <w:p w14:paraId="5BA0F34D" w14:textId="77777777" w:rsidR="00DF08E2" w:rsidRPr="00D619FF" w:rsidRDefault="00DF08E2" w:rsidP="00526DCF">
                  <w:pPr>
                    <w:jc w:val="center"/>
                    <w:rPr>
                      <w:b/>
                    </w:rPr>
                  </w:pPr>
                  <w:r w:rsidRPr="00D619FF">
                    <w:rPr>
                      <w:b/>
                    </w:rPr>
                    <w:t>«___» ______________ 20 __ г.</w:t>
                  </w:r>
                </w:p>
              </w:tc>
              <w:tc>
                <w:tcPr>
                  <w:tcW w:w="4733" w:type="dxa"/>
                </w:tcPr>
                <w:p w14:paraId="48A2AC3C" w14:textId="77777777" w:rsidR="00DF08E2" w:rsidRPr="00D619FF" w:rsidRDefault="00DF08E2" w:rsidP="00526DCF">
                  <w:pPr>
                    <w:jc w:val="center"/>
                    <w:rPr>
                      <w:b/>
                    </w:rPr>
                  </w:pPr>
                  <w:r w:rsidRPr="00D619FF">
                    <w:rPr>
                      <w:b/>
                    </w:rPr>
                    <w:t>«___» ______________ 20 __ г.</w:t>
                  </w:r>
                </w:p>
              </w:tc>
            </w:tr>
            <w:bookmarkEnd w:id="206"/>
          </w:tbl>
          <w:p w14:paraId="2612161C" w14:textId="77777777" w:rsidR="00DF08E2" w:rsidRPr="00355D68" w:rsidRDefault="00DF08E2" w:rsidP="00526DCF">
            <w:pPr>
              <w:spacing w:line="235" w:lineRule="auto"/>
              <w:jc w:val="center"/>
              <w:rPr>
                <w:b/>
              </w:rPr>
            </w:pPr>
          </w:p>
        </w:tc>
        <w:tc>
          <w:tcPr>
            <w:tcW w:w="4885" w:type="dxa"/>
            <w:shd w:val="clear" w:color="auto" w:fill="auto"/>
          </w:tcPr>
          <w:p w14:paraId="1EE70584" w14:textId="77777777" w:rsidR="00DF08E2" w:rsidRPr="00355D68" w:rsidRDefault="00DF08E2" w:rsidP="00526DCF">
            <w:pPr>
              <w:spacing w:line="235" w:lineRule="auto"/>
              <w:rPr>
                <w:b/>
              </w:rPr>
            </w:pPr>
          </w:p>
        </w:tc>
      </w:tr>
      <w:tr w:rsidR="00DF08E2" w:rsidRPr="00355D68" w14:paraId="4C283602" w14:textId="77777777" w:rsidTr="00526DCF">
        <w:tc>
          <w:tcPr>
            <w:tcW w:w="5004" w:type="dxa"/>
            <w:shd w:val="clear" w:color="auto" w:fill="auto"/>
          </w:tcPr>
          <w:p w14:paraId="5A5BCECA" w14:textId="77777777" w:rsidR="00DF08E2" w:rsidRPr="00355D68" w:rsidRDefault="00DF08E2" w:rsidP="00526DCF">
            <w:pPr>
              <w:jc w:val="both"/>
              <w:rPr>
                <w:b/>
              </w:rPr>
            </w:pPr>
          </w:p>
        </w:tc>
        <w:tc>
          <w:tcPr>
            <w:tcW w:w="4885" w:type="dxa"/>
            <w:shd w:val="clear" w:color="auto" w:fill="auto"/>
          </w:tcPr>
          <w:p w14:paraId="0F18F97F" w14:textId="77777777" w:rsidR="00DF08E2" w:rsidRPr="00355D68" w:rsidRDefault="00DF08E2" w:rsidP="00526DCF">
            <w:pPr>
              <w:widowControl w:val="0"/>
              <w:tabs>
                <w:tab w:val="left" w:pos="1334"/>
              </w:tabs>
              <w:jc w:val="both"/>
              <w:rPr>
                <w:bCs/>
              </w:rPr>
            </w:pPr>
          </w:p>
        </w:tc>
      </w:tr>
      <w:tr w:rsidR="00DF08E2" w:rsidRPr="00355D68" w14:paraId="13CE6545" w14:textId="77777777" w:rsidTr="00526DCF">
        <w:trPr>
          <w:trHeight w:val="263"/>
        </w:trPr>
        <w:tc>
          <w:tcPr>
            <w:tcW w:w="5004" w:type="dxa"/>
            <w:shd w:val="clear" w:color="auto" w:fill="auto"/>
          </w:tcPr>
          <w:p w14:paraId="3DACBF65" w14:textId="77777777" w:rsidR="00DF08E2" w:rsidRPr="00355D68" w:rsidRDefault="00DF08E2" w:rsidP="00526DCF">
            <w:pPr>
              <w:jc w:val="both"/>
            </w:pPr>
          </w:p>
        </w:tc>
        <w:tc>
          <w:tcPr>
            <w:tcW w:w="4885" w:type="dxa"/>
            <w:shd w:val="clear" w:color="auto" w:fill="auto"/>
          </w:tcPr>
          <w:p w14:paraId="27376946" w14:textId="77777777" w:rsidR="00DF08E2" w:rsidRPr="00355D68" w:rsidRDefault="00DF08E2" w:rsidP="00526DCF">
            <w:pPr>
              <w:jc w:val="both"/>
            </w:pPr>
          </w:p>
        </w:tc>
      </w:tr>
    </w:tbl>
    <w:p w14:paraId="700FBC70" w14:textId="77777777" w:rsidR="00DF08E2" w:rsidRPr="009309F6" w:rsidRDefault="00DF08E2" w:rsidP="00DF08E2"/>
    <w:p w14:paraId="26BD139E" w14:textId="77777777" w:rsidR="00DF08E2" w:rsidRDefault="00DF08E2" w:rsidP="00DF08E2"/>
    <w:p w14:paraId="3EA662D9" w14:textId="77777777" w:rsidR="00DF08E2" w:rsidRDefault="00DF08E2" w:rsidP="00DF08E2"/>
    <w:p w14:paraId="102AFF7E" w14:textId="79DEBA92" w:rsidR="00DF08E2" w:rsidRDefault="00DF08E2" w:rsidP="00DF08E2">
      <w:pPr>
        <w:rPr>
          <w:ins w:id="207" w:author="Юлия Фахрутдинова" w:date="2026-09-23T11:44:00Z"/>
        </w:rPr>
      </w:pPr>
    </w:p>
    <w:p w14:paraId="70A86946" w14:textId="07DB948D" w:rsidR="00E67CF4" w:rsidRDefault="00E67CF4" w:rsidP="00DF08E2">
      <w:pPr>
        <w:rPr>
          <w:ins w:id="208" w:author="Юлия Фахрутдинова" w:date="2026-09-23T11:44:00Z"/>
        </w:rPr>
      </w:pPr>
    </w:p>
    <w:p w14:paraId="0DDE8AEA" w14:textId="2D83F47F" w:rsidR="00E67CF4" w:rsidRDefault="00E67CF4" w:rsidP="00DF08E2">
      <w:pPr>
        <w:rPr>
          <w:ins w:id="209" w:author="Юлия Фахрутдинова" w:date="2026-09-23T11:44:00Z"/>
        </w:rPr>
      </w:pPr>
    </w:p>
    <w:p w14:paraId="3A477C89" w14:textId="77777777" w:rsidR="00E67CF4" w:rsidRDefault="00E67CF4" w:rsidP="00DF08E2"/>
    <w:p w14:paraId="5C984463" w14:textId="77777777" w:rsidR="00DF08E2" w:rsidRDefault="00DF08E2" w:rsidP="00DF08E2"/>
    <w:p w14:paraId="58846BF8" w14:textId="77777777" w:rsidR="00DF08E2" w:rsidRDefault="00DF08E2" w:rsidP="00DF08E2"/>
    <w:p w14:paraId="6B2EF969" w14:textId="77777777" w:rsidR="00DF08E2" w:rsidRDefault="00DF08E2" w:rsidP="00DF08E2"/>
    <w:p w14:paraId="042315B4" w14:textId="77777777" w:rsidR="00DF08E2" w:rsidRDefault="00DF08E2" w:rsidP="00DF08E2"/>
    <w:p w14:paraId="510444E0" w14:textId="77777777" w:rsidR="00DF08E2" w:rsidRDefault="00DF08E2" w:rsidP="00DF08E2"/>
    <w:p w14:paraId="2BD31ED7" w14:textId="77777777" w:rsidR="00DF08E2" w:rsidRDefault="00DF08E2" w:rsidP="00DF08E2"/>
    <w:p w14:paraId="20F903D9" w14:textId="77777777" w:rsidR="00DF08E2" w:rsidRDefault="00DF08E2" w:rsidP="00DF08E2">
      <w:pPr>
        <w:jc w:val="right"/>
      </w:pPr>
      <w:r>
        <w:lastRenderedPageBreak/>
        <w:t>Приложение № 5</w:t>
      </w:r>
    </w:p>
    <w:p w14:paraId="0C15554E" w14:textId="77777777" w:rsidR="00DF08E2" w:rsidRDefault="00DF08E2" w:rsidP="00DF08E2">
      <w:pPr>
        <w:jc w:val="right"/>
      </w:pPr>
      <w:r>
        <w:t>к Договору на оказание услуг почтовой связи, дополнительных и иных услуг</w:t>
      </w:r>
    </w:p>
    <w:p w14:paraId="29765107" w14:textId="77777777" w:rsidR="00DF08E2" w:rsidRDefault="00DF08E2" w:rsidP="00DF08E2">
      <w:pPr>
        <w:jc w:val="right"/>
      </w:pPr>
      <w:r>
        <w:t xml:space="preserve"> от «_» ______ 20_г. № ______</w:t>
      </w:r>
      <w:r>
        <w:rPr>
          <w:rStyle w:val="aff3"/>
        </w:rPr>
        <w:footnoteReference w:id="33"/>
      </w:r>
    </w:p>
    <w:p w14:paraId="3B0F3C28" w14:textId="77777777" w:rsidR="00DF08E2" w:rsidRPr="006D4408" w:rsidRDefault="00DF08E2" w:rsidP="00DF08E2">
      <w:pPr>
        <w:tabs>
          <w:tab w:val="left" w:pos="1276"/>
        </w:tabs>
        <w:jc w:val="center"/>
        <w:rPr>
          <w:b/>
          <w:color w:val="000000"/>
        </w:rPr>
      </w:pPr>
      <w:r w:rsidRPr="006D4408">
        <w:rPr>
          <w:b/>
          <w:color w:val="000000"/>
        </w:rPr>
        <w:t>Инсайд-оговорка</w:t>
      </w:r>
    </w:p>
    <w:p w14:paraId="5283905D" w14:textId="77777777" w:rsidR="00DF08E2" w:rsidRPr="006D4408" w:rsidRDefault="00DF08E2" w:rsidP="00DF08E2">
      <w:pPr>
        <w:tabs>
          <w:tab w:val="left" w:pos="1134"/>
        </w:tabs>
        <w:ind w:firstLine="709"/>
        <w:jc w:val="both"/>
      </w:pPr>
      <w:r w:rsidRPr="006D4408">
        <w:t xml:space="preserve"> </w:t>
      </w:r>
    </w:p>
    <w:p w14:paraId="1C4624B7" w14:textId="67BE0587" w:rsidR="00DF08E2" w:rsidRPr="006D4408" w:rsidRDefault="00DF08E2" w:rsidP="00DF08E2">
      <w:pPr>
        <w:numPr>
          <w:ilvl w:val="1"/>
          <w:numId w:val="47"/>
        </w:numPr>
        <w:tabs>
          <w:tab w:val="left" w:pos="993"/>
        </w:tabs>
        <w:ind w:left="0" w:firstLine="567"/>
        <w:contextualSpacing/>
        <w:jc w:val="both"/>
      </w:pPr>
      <w:r w:rsidRPr="006D4408">
        <w:t xml:space="preserve">Стороны заявляют и гарантируют, что в своей деятельности они неукоснительно соблюдают требования Положения об инсайдерской информации </w:t>
      </w:r>
      <w:del w:id="212" w:author="Юлия Фахрутдинова" w:date="2026-09-23T11:41:00Z">
        <w:r w:rsidRPr="006D4408" w:rsidDel="00E67CF4">
          <w:delText>АО «Почта России»</w:delText>
        </w:r>
      </w:del>
      <w:ins w:id="213" w:author="Юлия Фахрутдинова" w:date="2026-09-23T11:41:00Z">
        <w:r w:rsidR="00E67CF4">
          <w:t>(при наличии)</w:t>
        </w:r>
      </w:ins>
      <w:r w:rsidRPr="006D4408">
        <w:t xml:space="preserve">, размещенное на </w:t>
      </w:r>
      <w:r w:rsidRPr="006D4408">
        <w:rPr>
          <w:spacing w:val="-2"/>
        </w:rPr>
        <w:t xml:space="preserve">официальном сайте </w:t>
      </w:r>
      <w:del w:id="214" w:author="Юлия Фахрутдинова" w:date="2026-09-23T11:41:00Z">
        <w:r w:rsidRPr="006D4408" w:rsidDel="00E67CF4">
          <w:rPr>
            <w:spacing w:val="-2"/>
          </w:rPr>
          <w:delText>АО «Почта России»</w:delText>
        </w:r>
        <w:r w:rsidRPr="006D4408" w:rsidDel="00E67CF4">
          <w:delText xml:space="preserve"> </w:delText>
        </w:r>
        <w:r w:rsidR="00E67CF4" w:rsidDel="00E67CF4">
          <w:fldChar w:fldCharType="begin"/>
        </w:r>
        <w:r w:rsidR="00E67CF4" w:rsidDel="00E67CF4">
          <w:delInstrText xml:space="preserve"> HYPERLINK "http://www.pochta.ru" </w:delInstrText>
        </w:r>
        <w:r w:rsidR="00E67CF4" w:rsidDel="00E67CF4">
          <w:fldChar w:fldCharType="separate"/>
        </w:r>
        <w:r w:rsidRPr="006D4408" w:rsidDel="00E67CF4">
          <w:rPr>
            <w:color w:val="0563C1"/>
            <w:spacing w:val="-2"/>
            <w:u w:val="single"/>
          </w:rPr>
          <w:delText>www.</w:delText>
        </w:r>
        <w:r w:rsidRPr="006D4408" w:rsidDel="00E67CF4">
          <w:rPr>
            <w:color w:val="0563C1"/>
            <w:spacing w:val="-2"/>
            <w:u w:val="single"/>
            <w:lang w:val="en-US"/>
          </w:rPr>
          <w:delText>pochta</w:delText>
        </w:r>
        <w:r w:rsidRPr="006D4408" w:rsidDel="00E67CF4">
          <w:rPr>
            <w:color w:val="0563C1"/>
            <w:spacing w:val="-2"/>
            <w:u w:val="single"/>
          </w:rPr>
          <w:delText>.</w:delText>
        </w:r>
        <w:r w:rsidRPr="006D4408" w:rsidDel="00E67CF4">
          <w:rPr>
            <w:color w:val="0563C1"/>
            <w:spacing w:val="-2"/>
            <w:u w:val="single"/>
            <w:lang w:val="en-US"/>
          </w:rPr>
          <w:delText>ru</w:delText>
        </w:r>
        <w:r w:rsidR="00E67CF4" w:rsidDel="00E67CF4">
          <w:rPr>
            <w:color w:val="0563C1"/>
            <w:spacing w:val="-2"/>
            <w:u w:val="single"/>
            <w:lang w:val="en-US"/>
          </w:rPr>
          <w:fldChar w:fldCharType="end"/>
        </w:r>
      </w:del>
      <w:ins w:id="215" w:author="Юлия Фахрутдинова" w:date="2026-09-23T11:41:00Z">
        <w:r w:rsidR="00E67CF4">
          <w:rPr>
            <w:spacing w:val="-2"/>
          </w:rPr>
          <w:t>Исполнителя</w:t>
        </w:r>
      </w:ins>
      <w:del w:id="216" w:author="Юлия Фахрутдинова" w:date="2026-09-23T11:42:00Z">
        <w:r w:rsidRPr="006D4408" w:rsidDel="00E67CF4">
          <w:rPr>
            <w:color w:val="0563C1"/>
            <w:spacing w:val="-2"/>
            <w:u w:val="single"/>
          </w:rPr>
          <w:delText xml:space="preserve"> </w:delText>
        </w:r>
      </w:del>
      <w:r w:rsidRPr="006D4408">
        <w:rPr>
          <w:color w:val="000000"/>
          <w:spacing w:val="-2"/>
        </w:rPr>
        <w:t>(далее – Сайт),</w:t>
      </w:r>
      <w:r w:rsidRPr="006D4408">
        <w:rPr>
          <w:color w:val="000000"/>
        </w:rPr>
        <w:t xml:space="preserve"> </w:t>
      </w:r>
      <w:r w:rsidRPr="006D4408">
        <w:t xml:space="preserve">и применимое законодательство Российской Федерации о противодействии неправомерному использованию инсайдерской информации и манипулированию рынком (далее – применимое законодательство), и прилагают максимальные усилия по недопущению противоправных действий в отношении инсайдерской информации </w:t>
      </w:r>
      <w:r>
        <w:t>Исполнителя</w:t>
      </w:r>
      <w:r w:rsidRPr="006D4408">
        <w:t xml:space="preserve">, в том числе: </w:t>
      </w:r>
    </w:p>
    <w:p w14:paraId="49FB4DA8" w14:textId="77777777" w:rsidR="00DF08E2" w:rsidRPr="006D4408" w:rsidRDefault="00DF08E2" w:rsidP="00DF08E2">
      <w:pPr>
        <w:numPr>
          <w:ilvl w:val="2"/>
          <w:numId w:val="47"/>
        </w:numPr>
        <w:tabs>
          <w:tab w:val="left" w:pos="1134"/>
        </w:tabs>
        <w:ind w:left="0" w:firstLine="567"/>
        <w:contextualSpacing/>
        <w:jc w:val="both"/>
      </w:pPr>
      <w:r w:rsidRPr="006D4408">
        <w:t>_</w:t>
      </w:r>
      <w:r>
        <w:t xml:space="preserve">Исполнитель </w:t>
      </w:r>
      <w:r w:rsidRPr="006D4408">
        <w:t xml:space="preserve">предоставляет свою инсайдерскую информацию в соответствии с требованиями, установленными законодательством Российской Федерации и (или) условиями настоящего </w:t>
      </w:r>
      <w:r>
        <w:t>Договора</w:t>
      </w:r>
      <w:r w:rsidRPr="006D4408">
        <w:t>.</w:t>
      </w:r>
    </w:p>
    <w:p w14:paraId="48DF0351" w14:textId="77777777" w:rsidR="00DF08E2" w:rsidRPr="006D4408" w:rsidRDefault="00DF08E2" w:rsidP="00DF08E2">
      <w:pPr>
        <w:numPr>
          <w:ilvl w:val="2"/>
          <w:numId w:val="47"/>
        </w:numPr>
        <w:tabs>
          <w:tab w:val="left" w:pos="1134"/>
        </w:tabs>
        <w:ind w:left="0" w:firstLine="567"/>
        <w:contextualSpacing/>
        <w:jc w:val="both"/>
      </w:pPr>
      <w:r w:rsidRPr="006D4408">
        <w:t>_</w:t>
      </w:r>
      <w:r>
        <w:t>Заказчик</w:t>
      </w:r>
      <w:r w:rsidRPr="006D4408">
        <w:t>, получающий доступ к инсайдерской информации будет включен в список инсайдеров</w:t>
      </w:r>
      <w:r>
        <w:t xml:space="preserve"> Исполнителя</w:t>
      </w:r>
      <w:r w:rsidRPr="006D4408">
        <w:t>.</w:t>
      </w:r>
    </w:p>
    <w:p w14:paraId="2E8F19BC" w14:textId="77777777" w:rsidR="00DF08E2" w:rsidRPr="006D4408" w:rsidRDefault="00DF08E2" w:rsidP="00DF08E2">
      <w:pPr>
        <w:numPr>
          <w:ilvl w:val="2"/>
          <w:numId w:val="47"/>
        </w:numPr>
        <w:tabs>
          <w:tab w:val="left" w:pos="1134"/>
        </w:tabs>
        <w:ind w:left="0" w:firstLine="567"/>
        <w:contextualSpacing/>
        <w:jc w:val="both"/>
      </w:pPr>
      <w:r w:rsidRPr="006D4408">
        <w:t>_</w:t>
      </w:r>
      <w:r>
        <w:t>Заказчик</w:t>
      </w:r>
      <w:r w:rsidRPr="006D4408">
        <w:t xml:space="preserve"> обязуется:</w:t>
      </w:r>
    </w:p>
    <w:p w14:paraId="42DB1CEF" w14:textId="77777777" w:rsidR="00DF08E2" w:rsidRPr="006D4408" w:rsidRDefault="00DF08E2" w:rsidP="00DF08E2">
      <w:pPr>
        <w:numPr>
          <w:ilvl w:val="3"/>
          <w:numId w:val="47"/>
        </w:numPr>
        <w:tabs>
          <w:tab w:val="left" w:pos="993"/>
        </w:tabs>
        <w:ind w:left="0" w:firstLine="567"/>
        <w:contextualSpacing/>
        <w:jc w:val="both"/>
      </w:pPr>
      <w:r w:rsidRPr="006D4408">
        <w:t>по запросу предоставить информацию о совершенных сделках с ценными бумагами</w:t>
      </w:r>
      <w:r>
        <w:t xml:space="preserve"> Исполнителя</w:t>
      </w:r>
      <w:r w:rsidRPr="006D4408">
        <w:t>;</w:t>
      </w:r>
    </w:p>
    <w:p w14:paraId="6AF1DC48" w14:textId="77777777" w:rsidR="00DF08E2" w:rsidRPr="006D4408" w:rsidRDefault="00DF08E2" w:rsidP="00DF08E2">
      <w:pPr>
        <w:numPr>
          <w:ilvl w:val="3"/>
          <w:numId w:val="47"/>
        </w:numPr>
        <w:tabs>
          <w:tab w:val="left" w:pos="993"/>
        </w:tabs>
        <w:ind w:left="0" w:firstLine="567"/>
        <w:contextualSpacing/>
        <w:jc w:val="both"/>
      </w:pPr>
      <w:r w:rsidRPr="006D4408">
        <w:t>не использовать инсайдерскую информацию</w:t>
      </w:r>
      <w:r w:rsidRPr="006D4408">
        <w:rPr>
          <w:color w:val="000000"/>
        </w:rPr>
        <w:t xml:space="preserve">: </w:t>
      </w:r>
    </w:p>
    <w:p w14:paraId="5B9C9FBB" w14:textId="77777777" w:rsidR="00DF08E2" w:rsidRPr="006D4408" w:rsidRDefault="00DF08E2" w:rsidP="00DF08E2">
      <w:pPr>
        <w:ind w:firstLine="567"/>
        <w:jc w:val="both"/>
      </w:pPr>
      <w:r w:rsidRPr="006D4408">
        <w:t xml:space="preserve">- для осуществления сделок с ценными бумагами </w:t>
      </w:r>
      <w:r>
        <w:t>Исполнителя</w:t>
      </w:r>
      <w:r w:rsidRPr="006D4408">
        <w:t xml:space="preserve"> на основании инсайдерской информации</w:t>
      </w:r>
      <w:r>
        <w:t xml:space="preserve"> Исполнителя</w:t>
      </w:r>
      <w:r w:rsidRPr="006D4408">
        <w:t xml:space="preserve"> или руководствуясь ей; </w:t>
      </w:r>
    </w:p>
    <w:p w14:paraId="22A8A03A" w14:textId="77777777" w:rsidR="00DF08E2" w:rsidRPr="006D4408" w:rsidRDefault="00DF08E2" w:rsidP="00DF08E2">
      <w:pPr>
        <w:ind w:firstLine="567"/>
        <w:jc w:val="both"/>
      </w:pPr>
      <w:r w:rsidRPr="006D4408">
        <w:t>- для осуществления сделок с ценными бумагами любых других компаний, ценные бумаги которых допущены к организованным торгам (в том числе контрагентов</w:t>
      </w:r>
      <w:r>
        <w:t xml:space="preserve"> Исполнителя</w:t>
      </w:r>
      <w:r w:rsidRPr="006D4408">
        <w:t xml:space="preserve">, конкурентов или противоположных сторон в судебных и иных разбирательствах), если инсайдерская информация о них станет известна </w:t>
      </w:r>
      <w:r>
        <w:t>Заказчику</w:t>
      </w:r>
      <w:r w:rsidRPr="006D4408">
        <w:t xml:space="preserve"> в ходе выполнения настоящего</w:t>
      </w:r>
      <w:r>
        <w:t xml:space="preserve"> Договора</w:t>
      </w:r>
      <w:r w:rsidRPr="006D4408">
        <w:t xml:space="preserve">; </w:t>
      </w:r>
    </w:p>
    <w:p w14:paraId="3A179C00" w14:textId="77777777" w:rsidR="00DF08E2" w:rsidRPr="006D4408" w:rsidRDefault="00DF08E2" w:rsidP="00DF08E2">
      <w:pPr>
        <w:ind w:firstLine="567"/>
        <w:jc w:val="both"/>
      </w:pPr>
      <w:r w:rsidRPr="006D4408">
        <w:t xml:space="preserve">- путем передачи ее другому лицу, за исключением случаев передачи этой информации в соответствии с федеральными законами и (или) условиями настоящего </w:t>
      </w:r>
      <w:r>
        <w:t>Договора</w:t>
      </w:r>
      <w:r w:rsidRPr="006D4408">
        <w:t xml:space="preserve"> (при их наличии); </w:t>
      </w:r>
    </w:p>
    <w:p w14:paraId="36C8780E" w14:textId="77777777" w:rsidR="00DF08E2" w:rsidRPr="006D4408" w:rsidRDefault="00DF08E2" w:rsidP="00DF08E2">
      <w:pPr>
        <w:ind w:firstLine="567"/>
        <w:jc w:val="both"/>
      </w:pPr>
      <w:r w:rsidRPr="006D4408">
        <w:t xml:space="preserve">- путем дачи рекомендаций третьим лицам, обязывания или побуждения их иным образом к приобретению или продаже ценных бумаг </w:t>
      </w:r>
      <w:r>
        <w:t>Исполнителя</w:t>
      </w:r>
      <w:r w:rsidRPr="006D4408">
        <w:t>;</w:t>
      </w:r>
    </w:p>
    <w:p w14:paraId="43B27293" w14:textId="77777777" w:rsidR="00DF08E2" w:rsidRPr="006D4408" w:rsidRDefault="00DF08E2" w:rsidP="00DF08E2">
      <w:pPr>
        <w:numPr>
          <w:ilvl w:val="3"/>
          <w:numId w:val="47"/>
        </w:numPr>
        <w:ind w:left="0" w:firstLine="567"/>
        <w:contextualSpacing/>
        <w:jc w:val="both"/>
      </w:pPr>
      <w:r w:rsidRPr="006D4408">
        <w:t>не осуществлять действия, относящиеся в соответствии с применимым законодательством к манипулированию рынком;</w:t>
      </w:r>
    </w:p>
    <w:p w14:paraId="2FE241CD" w14:textId="77777777" w:rsidR="00DF08E2" w:rsidRPr="006D4408" w:rsidRDefault="00DF08E2" w:rsidP="00DF08E2">
      <w:pPr>
        <w:numPr>
          <w:ilvl w:val="3"/>
          <w:numId w:val="47"/>
        </w:numPr>
        <w:ind w:left="0" w:firstLine="567"/>
        <w:contextualSpacing/>
        <w:jc w:val="both"/>
      </w:pPr>
      <w:r w:rsidRPr="006D4408">
        <w:t xml:space="preserve">не совершать сделки с ценными бумагами </w:t>
      </w:r>
      <w:r>
        <w:t>Исполнителя</w:t>
      </w:r>
      <w:r w:rsidRPr="006D4408">
        <w:t xml:space="preserve"> в течение закрытого периода. </w:t>
      </w:r>
      <w:r w:rsidRPr="006D4408">
        <w:rPr>
          <w:color w:val="000000"/>
        </w:rPr>
        <w:t xml:space="preserve">Для целей настоящего пункта </w:t>
      </w:r>
      <w:r w:rsidRPr="006D4408">
        <w:t xml:space="preserve">закрытым периодом является период за 30 календарных дней до опубликования промежуточной или годовой бухгалтерской (финансовой) отчетности </w:t>
      </w:r>
      <w:r>
        <w:t>Исполнителя</w:t>
      </w:r>
      <w:r w:rsidRPr="006D4408">
        <w:t xml:space="preserve">, подготовленной по российским стандартам бухгалтерского учета, либо промежуточной или годовой консолидированной </w:t>
      </w:r>
      <w:r w:rsidRPr="006D4408">
        <w:lastRenderedPageBreak/>
        <w:t>финансовой отчетности</w:t>
      </w:r>
      <w:r>
        <w:t xml:space="preserve"> Исполнителя</w:t>
      </w:r>
      <w:r w:rsidRPr="006D4408">
        <w:t>, подготовленной в соответствии с международными стандартами финансовой отчетности, и в течени</w:t>
      </w:r>
      <w:r>
        <w:t>е</w:t>
      </w:r>
      <w:r w:rsidRPr="006D4408">
        <w:t xml:space="preserve"> 10 календарных дней после опубликования данной отчетности на Сайте и (или) http://e-disclosure.ru/portal/company.aspx?id=28188. </w:t>
      </w:r>
    </w:p>
    <w:p w14:paraId="16032B7E" w14:textId="77777777" w:rsidR="00DF08E2" w:rsidRPr="006D4408" w:rsidRDefault="00DF08E2" w:rsidP="00DF08E2">
      <w:pPr>
        <w:ind w:firstLine="567"/>
        <w:jc w:val="both"/>
      </w:pPr>
      <w:r w:rsidRPr="006D4408">
        <w:t xml:space="preserve">1.1.4. </w:t>
      </w:r>
      <w:r>
        <w:t>Заказчик</w:t>
      </w:r>
      <w:r w:rsidRPr="006D4408">
        <w:t xml:space="preserve"> в случае неправомерного использования инсайдерской информации и (или) </w:t>
      </w:r>
      <w:r w:rsidRPr="006D4408">
        <w:rPr>
          <w:rFonts w:eastAsia="Calibri"/>
          <w:lang w:eastAsia="en-US"/>
        </w:rPr>
        <w:t>осуществления</w:t>
      </w:r>
      <w:r w:rsidRPr="006D4408">
        <w:t xml:space="preserve"> манипулирования рынком, несет ответственность в соответствии с законодательством Российской Федерации.</w:t>
      </w:r>
    </w:p>
    <w:p w14:paraId="12A84855" w14:textId="77777777" w:rsidR="00DF08E2" w:rsidRPr="006D4408" w:rsidRDefault="00DF08E2" w:rsidP="00DF08E2">
      <w:pPr>
        <w:tabs>
          <w:tab w:val="left" w:pos="1418"/>
        </w:tabs>
        <w:ind w:firstLine="709"/>
        <w:jc w:val="both"/>
      </w:pPr>
    </w:p>
    <w:p w14:paraId="5CEBAA43" w14:textId="77777777" w:rsidR="00DF08E2" w:rsidRPr="006D4408" w:rsidRDefault="00DF08E2" w:rsidP="00DF08E2">
      <w:pPr>
        <w:keepNext/>
        <w:jc w:val="center"/>
        <w:outlineLvl w:val="5"/>
        <w:rPr>
          <w:color w:val="000000"/>
        </w:rPr>
      </w:pPr>
      <w:r w:rsidRPr="006D4408">
        <w:rPr>
          <w:b/>
          <w:color w:val="000000"/>
        </w:rPr>
        <w:t>ПОДПИСИ СТОРОН:</w:t>
      </w:r>
    </w:p>
    <w:p w14:paraId="57EFADD2" w14:textId="77777777" w:rsidR="00DF08E2" w:rsidRPr="006D4408" w:rsidRDefault="00DF08E2" w:rsidP="00DF08E2">
      <w:pPr>
        <w:ind w:firstLine="567"/>
        <w:jc w:val="both"/>
        <w:rPr>
          <w:color w:val="000000"/>
        </w:rPr>
      </w:pPr>
    </w:p>
    <w:tbl>
      <w:tblPr>
        <w:tblW w:w="9301" w:type="dxa"/>
        <w:jc w:val="center"/>
        <w:tblLook w:val="0000" w:firstRow="0" w:lastRow="0" w:firstColumn="0" w:lastColumn="0" w:noHBand="0" w:noVBand="0"/>
      </w:tblPr>
      <w:tblGrid>
        <w:gridCol w:w="4568"/>
        <w:gridCol w:w="4733"/>
      </w:tblGrid>
      <w:tr w:rsidR="00DF08E2" w:rsidRPr="00932BF7" w14:paraId="38015F2E" w14:textId="77777777" w:rsidTr="00526DCF">
        <w:trPr>
          <w:trHeight w:val="245"/>
          <w:jc w:val="center"/>
        </w:trPr>
        <w:tc>
          <w:tcPr>
            <w:tcW w:w="4568" w:type="dxa"/>
          </w:tcPr>
          <w:p w14:paraId="20EC3732" w14:textId="77777777" w:rsidR="00DF08E2" w:rsidRPr="00932BF7" w:rsidRDefault="00DF08E2" w:rsidP="00526DCF">
            <w:pPr>
              <w:jc w:val="center"/>
              <w:rPr>
                <w:b/>
              </w:rPr>
            </w:pPr>
            <w:r w:rsidRPr="00932BF7">
              <w:rPr>
                <w:b/>
              </w:rPr>
              <w:t>Исполнитель</w:t>
            </w:r>
          </w:p>
        </w:tc>
        <w:tc>
          <w:tcPr>
            <w:tcW w:w="4733" w:type="dxa"/>
          </w:tcPr>
          <w:p w14:paraId="210E2DD7" w14:textId="77777777" w:rsidR="00DF08E2" w:rsidRPr="00932BF7" w:rsidRDefault="00DF08E2" w:rsidP="00526DCF">
            <w:pPr>
              <w:jc w:val="center"/>
              <w:rPr>
                <w:b/>
              </w:rPr>
            </w:pPr>
            <w:r w:rsidRPr="00932BF7">
              <w:rPr>
                <w:b/>
              </w:rPr>
              <w:t>Заказчик</w:t>
            </w:r>
          </w:p>
        </w:tc>
      </w:tr>
      <w:tr w:rsidR="00DF08E2" w:rsidRPr="00932BF7" w14:paraId="016A327F" w14:textId="77777777" w:rsidTr="00526DCF">
        <w:trPr>
          <w:trHeight w:val="419"/>
          <w:jc w:val="center"/>
        </w:trPr>
        <w:tc>
          <w:tcPr>
            <w:tcW w:w="4568" w:type="dxa"/>
          </w:tcPr>
          <w:p w14:paraId="27AD4BE4" w14:textId="77777777" w:rsidR="00DF08E2" w:rsidRPr="00932BF7" w:rsidRDefault="00DF08E2" w:rsidP="00526DCF">
            <w:pPr>
              <w:jc w:val="center"/>
              <w:rPr>
                <w:b/>
              </w:rPr>
            </w:pPr>
            <w:r w:rsidRPr="00932BF7">
              <w:rPr>
                <w:b/>
              </w:rPr>
              <w:t>__________________</w:t>
            </w:r>
          </w:p>
        </w:tc>
        <w:tc>
          <w:tcPr>
            <w:tcW w:w="4733" w:type="dxa"/>
          </w:tcPr>
          <w:p w14:paraId="3E453E0C" w14:textId="77777777" w:rsidR="00DF08E2" w:rsidRPr="00932BF7" w:rsidRDefault="00DF08E2" w:rsidP="00526DCF">
            <w:pPr>
              <w:jc w:val="center"/>
              <w:rPr>
                <w:bCs/>
              </w:rPr>
            </w:pPr>
            <w:r w:rsidRPr="00932BF7">
              <w:rPr>
                <w:b/>
                <w:bCs/>
              </w:rPr>
              <w:t>__________________</w:t>
            </w:r>
          </w:p>
        </w:tc>
      </w:tr>
      <w:tr w:rsidR="00DF08E2" w:rsidRPr="00932BF7" w14:paraId="36DB4D18" w14:textId="77777777" w:rsidTr="00526DCF">
        <w:trPr>
          <w:trHeight w:val="708"/>
          <w:jc w:val="center"/>
        </w:trPr>
        <w:tc>
          <w:tcPr>
            <w:tcW w:w="4568" w:type="dxa"/>
          </w:tcPr>
          <w:p w14:paraId="621FE756" w14:textId="77777777" w:rsidR="00DF08E2" w:rsidRPr="00932BF7" w:rsidRDefault="00DF08E2" w:rsidP="00526DCF">
            <w:pPr>
              <w:jc w:val="center"/>
              <w:rPr>
                <w:b/>
              </w:rPr>
            </w:pPr>
            <w:r w:rsidRPr="00932BF7">
              <w:rPr>
                <w:b/>
              </w:rPr>
              <w:t>«___» ______________ 20 __ г.</w:t>
            </w:r>
          </w:p>
        </w:tc>
        <w:tc>
          <w:tcPr>
            <w:tcW w:w="4733" w:type="dxa"/>
          </w:tcPr>
          <w:p w14:paraId="7CFAA6BB" w14:textId="77777777" w:rsidR="00DF08E2" w:rsidRPr="00932BF7" w:rsidRDefault="00DF08E2" w:rsidP="00526DCF">
            <w:pPr>
              <w:jc w:val="center"/>
              <w:rPr>
                <w:b/>
              </w:rPr>
            </w:pPr>
            <w:r w:rsidRPr="00932BF7">
              <w:rPr>
                <w:b/>
              </w:rPr>
              <w:t>«___» ______________ 20 __ г.</w:t>
            </w:r>
          </w:p>
        </w:tc>
      </w:tr>
      <w:bookmarkEnd w:id="0"/>
    </w:tbl>
    <w:p w14:paraId="1629609F" w14:textId="77777777" w:rsidR="00DF08E2" w:rsidRPr="00957AA4" w:rsidRDefault="00DF08E2" w:rsidP="00DF08E2">
      <w:pPr>
        <w:jc w:val="center"/>
      </w:pPr>
    </w:p>
    <w:p w14:paraId="4C6C7181" w14:textId="77777777" w:rsidR="00DF08E2" w:rsidRPr="001D3EB6" w:rsidRDefault="00DF08E2" w:rsidP="00DF08E2"/>
    <w:p w14:paraId="1012A90C" w14:textId="70CA85C7" w:rsidR="007664C8" w:rsidRPr="00DF08E2" w:rsidRDefault="007664C8" w:rsidP="00DF08E2"/>
    <w:sectPr w:rsidR="007664C8" w:rsidRPr="00DF08E2" w:rsidSect="00DD3B1B">
      <w:headerReference w:type="even" r:id="rId17"/>
      <w:headerReference w:type="default" r:id="rId18"/>
      <w:headerReference w:type="first" r:id="rId19"/>
      <w:pgSz w:w="16838" w:h="11906" w:orient="landscape" w:code="9"/>
      <w:pgMar w:top="1701" w:right="1134" w:bottom="851" w:left="1134" w:header="709" w:footer="54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E35383" w14:textId="77777777" w:rsidR="00E67CF4" w:rsidRDefault="00E67CF4">
      <w:r>
        <w:separator/>
      </w:r>
    </w:p>
  </w:endnote>
  <w:endnote w:type="continuationSeparator" w:id="0">
    <w:p w14:paraId="48A7CD65" w14:textId="77777777" w:rsidR="00E67CF4" w:rsidRDefault="00E67CF4">
      <w:r>
        <w:continuationSeparator/>
      </w:r>
    </w:p>
  </w:endnote>
  <w:endnote w:type="continuationNotice" w:id="1">
    <w:p w14:paraId="7EDD9C47" w14:textId="77777777" w:rsidR="00E67CF4" w:rsidRDefault="00E67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2C4C9" w14:textId="77777777" w:rsidR="00E67CF4" w:rsidRPr="00A10D5F" w:rsidRDefault="00E67CF4">
    <w:pPr>
      <w:pStyle w:val="af"/>
      <w:jc w:val="center"/>
    </w:pPr>
  </w:p>
  <w:p w14:paraId="5964260A" w14:textId="77777777" w:rsidR="00E67CF4" w:rsidRDefault="00E67CF4" w:rsidP="00526DCF">
    <w:pPr>
      <w:pStyle w:val="af"/>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685764" w14:textId="77777777" w:rsidR="00E67CF4" w:rsidRDefault="00E67CF4">
      <w:r>
        <w:separator/>
      </w:r>
    </w:p>
  </w:footnote>
  <w:footnote w:type="continuationSeparator" w:id="0">
    <w:p w14:paraId="509F8A58" w14:textId="77777777" w:rsidR="00E67CF4" w:rsidRDefault="00E67CF4">
      <w:r>
        <w:continuationSeparator/>
      </w:r>
    </w:p>
  </w:footnote>
  <w:footnote w:type="continuationNotice" w:id="1">
    <w:p w14:paraId="5D6172C4" w14:textId="77777777" w:rsidR="00E67CF4" w:rsidRDefault="00E67CF4"/>
  </w:footnote>
  <w:footnote w:id="2">
    <w:p w14:paraId="774B2F1C" w14:textId="77777777" w:rsidR="00E67CF4" w:rsidDel="00526DCF" w:rsidRDefault="00E67CF4" w:rsidP="00DF08E2">
      <w:pPr>
        <w:pStyle w:val="aff"/>
        <w:jc w:val="both"/>
        <w:rPr>
          <w:del w:id="31" w:author="Попова Татьяна Владимировна" w:date="2026-09-23T09:11:00Z"/>
        </w:rPr>
      </w:pPr>
      <w:del w:id="32" w:author="Попова Татьяна Владимировна" w:date="2026-09-23T09:11:00Z">
        <w:r w:rsidDel="00526DCF">
          <w:rPr>
            <w:rStyle w:val="aff3"/>
          </w:rPr>
          <w:footnoteRef/>
        </w:r>
        <w:r w:rsidDel="00526DCF">
          <w:delText xml:space="preserve"> </w:delText>
        </w:r>
        <w:r w:rsidRPr="00A257FE" w:rsidDel="00526DCF">
          <w:delText>1)</w:delText>
        </w:r>
        <w:r w:rsidDel="00526DCF">
          <w:delText xml:space="preserve"> </w:delText>
        </w:r>
        <w:r w:rsidRPr="001E66FB" w:rsidDel="00526DCF">
          <w:delText xml:space="preserve">В случае заключения договора с государственным заказчиком, изложить преамбулу договора в редакции: «АО «Почта России», именуемое в дальнейшем </w:delText>
        </w:r>
        <w:r w:rsidDel="00526DCF">
          <w:delText>«</w:delText>
        </w:r>
        <w:r w:rsidRPr="001E66FB" w:rsidDel="00526DCF">
          <w:delText>Исполнитель</w:delText>
        </w:r>
        <w:r w:rsidDel="00526DCF">
          <w:delText>»</w:delText>
        </w:r>
        <w:r w:rsidRPr="001E66FB" w:rsidDel="00526DCF">
          <w:delText xml:space="preserve">, в лице ______, действующего на основании ______, с одной стороны, и ______, именуемое в дальнейшем </w:delText>
        </w:r>
        <w:r w:rsidDel="00526DCF">
          <w:delText>«</w:delText>
        </w:r>
        <w:r w:rsidRPr="001E66FB" w:rsidDel="00526DCF">
          <w:delText>Заказчик</w:delText>
        </w:r>
        <w:r w:rsidDel="00526DCF">
          <w:delText>»</w:delText>
        </w:r>
        <w:r w:rsidRPr="001E66FB" w:rsidDel="00526DCF">
          <w:delText xml:space="preserve">, в лице _____, действующего на основании _____, с другой стороны, вместе именуемые Стороны, руководствуясь положениями ______ Федерального закона от </w:delText>
        </w:r>
        <w:r w:rsidRPr="00E62A45" w:rsidDel="00526DCF">
          <w:delText>05.04.2013 № 44-ФЗ «О контрактной системе в сфере закупок товаров, работ, услуг для обеспечения государственных и муниципальных нужд», ИКЗ ______, заключили настоящий Договор о нижеследующем:»</w:delText>
        </w:r>
        <w:r w:rsidDel="00526DCF">
          <w:delText>.</w:delText>
        </w:r>
        <w:r w:rsidRPr="00E62A45" w:rsidDel="00526DCF">
          <w:delText xml:space="preserve"> Если заказчик относится к юридическим лицам, осуществляющим закупки товаров, работ, услуг в соответствии с Федеральным законом от 18.07.2011 № 223-ФЗ «О закупках товаров, работ, услуг отдельными видами юридических лиц», изменить наименование и реквизиты закона на указанные в настоящем предложении.</w:delText>
        </w:r>
      </w:del>
    </w:p>
    <w:p w14:paraId="1A5B4FCB" w14:textId="77777777" w:rsidR="00E67CF4" w:rsidRPr="00A257FE" w:rsidDel="00526DCF" w:rsidRDefault="00E67CF4" w:rsidP="00DF08E2">
      <w:pPr>
        <w:pStyle w:val="aff"/>
        <w:jc w:val="both"/>
        <w:rPr>
          <w:del w:id="33" w:author="Попова Татьяна Владимировна" w:date="2026-09-23T09:11:00Z"/>
        </w:rPr>
      </w:pPr>
      <w:del w:id="34" w:author="Попова Татьяна Владимировна" w:date="2026-09-23T09:11:00Z">
        <w:r w:rsidDel="00526DCF">
          <w:delText xml:space="preserve">2) </w:delText>
        </w:r>
        <w:r w:rsidRPr="00A257FE" w:rsidDel="00526DCF">
          <w:delText xml:space="preserve">В случае заключения договора с индивидуальным предпринимателем, изложить в обязательном порядке преамбулу договора в редакции: АО «Почта России», именуемое в дальнейшем «Исполнитель», в лице __________, действующего на основании __________, с одной стороны, и </w:delText>
        </w:r>
        <w:r w:rsidRPr="00730E5F" w:rsidDel="00526DCF">
          <w:delText>индивидуальный предприниматель</w:delText>
        </w:r>
        <w:r w:rsidRPr="00A257FE" w:rsidDel="00526DCF">
          <w:delText xml:space="preserve"> </w:delText>
        </w:r>
        <w:r w:rsidDel="00526DCF">
          <w:delText xml:space="preserve">__________ (указать Ф.И.О.), </w:delText>
        </w:r>
        <w:r w:rsidRPr="00A257FE" w:rsidDel="00526DCF">
          <w:delText>именуемый (-ая) в дальнейшем «Заказчик», с другой стороны, вместе именуемые «Стороны», заключили настоящий Договор о нижеследующем:».</w:delText>
        </w:r>
      </w:del>
    </w:p>
    <w:p w14:paraId="3C10D3B9" w14:textId="77777777" w:rsidR="00E67CF4" w:rsidRPr="00F55907" w:rsidDel="00526DCF" w:rsidRDefault="00E67CF4" w:rsidP="00DF08E2">
      <w:pPr>
        <w:pStyle w:val="aff"/>
        <w:jc w:val="both"/>
        <w:rPr>
          <w:del w:id="35" w:author="Попова Татьяна Владимировна" w:date="2026-09-23T09:11:00Z"/>
        </w:rPr>
      </w:pPr>
      <w:del w:id="36" w:author="Попова Татьяна Владимировна" w:date="2026-09-23T09:11:00Z">
        <w:r w:rsidRPr="00A257FE" w:rsidDel="00526DCF">
          <w:delText xml:space="preserve">3) В случае заключения договора с самозанятым лицом, изложить в обязательном порядке преамбулу договора в редакции: АО «Почта России», именуемое в дальнейшем «Исполнитель», в лице __________, действующего на основании __________, с одной стороны, и __________ (указать Ф.И.О.), являющийся (-ейся) </w:delText>
        </w:r>
        <w:r w:rsidDel="00526DCF">
          <w:delText>физически</w:delText>
        </w:r>
        <w:r w:rsidRPr="00A257FE" w:rsidDel="00526DCF">
          <w:delText>м лицом и применяющий (-</w:delText>
        </w:r>
        <w:r w:rsidDel="00526DCF">
          <w:delText>ая</w:delText>
        </w:r>
        <w:r w:rsidRPr="00A257FE" w:rsidDel="00526DCF">
          <w:delText xml:space="preserve">) специальный налоговый режим «Налог на профессиональный доход», </w:delText>
        </w:r>
        <w:r w:rsidRPr="00730E5F" w:rsidDel="00526DCF">
          <w:delText xml:space="preserve">именуемый (-ая) в дальнейшем «Заказчик», с другой стороны, вместе именуемые Стороны, </w:delText>
        </w:r>
        <w:r w:rsidRPr="00A257FE" w:rsidDel="00526DCF">
          <w:delText>заключили настоящий Договор о нижеследующем:».</w:delText>
        </w:r>
      </w:del>
    </w:p>
  </w:footnote>
  <w:footnote w:id="3">
    <w:p w14:paraId="6C9723CA" w14:textId="55590F57" w:rsidR="00E67CF4" w:rsidRPr="00A257FE" w:rsidDel="00AA04D7" w:rsidRDefault="00E67CF4" w:rsidP="00DF08E2">
      <w:pPr>
        <w:pStyle w:val="aff"/>
        <w:jc w:val="both"/>
        <w:rPr>
          <w:del w:id="43" w:author="Юлия Фахрутдинова" w:date="2026-09-23T11:32:00Z"/>
        </w:rPr>
      </w:pPr>
      <w:del w:id="44" w:author="Юлия Фахрутдинова" w:date="2026-09-23T11:32:00Z">
        <w:r w:rsidDel="00AA04D7">
          <w:rPr>
            <w:rStyle w:val="aff3"/>
          </w:rPr>
          <w:footnoteRef/>
        </w:r>
        <w:r w:rsidDel="00AA04D7">
          <w:delText xml:space="preserve"> </w:delText>
        </w:r>
        <w:r w:rsidRPr="00A257FE" w:rsidDel="00AA04D7">
          <w:delText>Данный абзац в обязательном порядке включается в договор, заключаемый с индивидуальным предпринимателем или самозанятым лицом. При заключении договора с юридическим лицом пункт удалить.</w:delText>
        </w:r>
      </w:del>
    </w:p>
  </w:footnote>
  <w:footnote w:id="4">
    <w:p w14:paraId="7D44F670" w14:textId="3B27FB34" w:rsidR="00E67CF4" w:rsidRPr="00A25FE7" w:rsidDel="00934B14" w:rsidRDefault="00E67CF4" w:rsidP="00DF08E2">
      <w:pPr>
        <w:pStyle w:val="aff"/>
        <w:jc w:val="both"/>
        <w:rPr>
          <w:del w:id="46" w:author="Попова Татьяна Владимировна" w:date="2026-09-23T09:19:00Z"/>
        </w:rPr>
      </w:pPr>
      <w:del w:id="47" w:author="Попова Татьяна Владимировна" w:date="2026-09-23T09:19:00Z">
        <w:r w:rsidDel="00934B14">
          <w:rPr>
            <w:rStyle w:val="aff3"/>
          </w:rPr>
          <w:footnoteRef/>
        </w:r>
        <w:r w:rsidDel="00934B14">
          <w:delText xml:space="preserve"> При необходимости указания в договоре срока оказания услуг, дополнить </w:delText>
        </w:r>
        <w:r w:rsidRPr="00A25FE7" w:rsidDel="00934B14">
          <w:delText>раздел</w:delText>
        </w:r>
        <w:r w:rsidRPr="001808F0" w:rsidDel="00934B14">
          <w:delText xml:space="preserve"> </w:delText>
        </w:r>
        <w:r w:rsidRPr="002F1EAD" w:rsidDel="00934B14">
          <w:delText>пунктом 2.8</w:delText>
        </w:r>
        <w:r w:rsidDel="00934B14">
          <w:delText>.</w:delText>
        </w:r>
        <w:r w:rsidRPr="001808F0" w:rsidDel="00934B14">
          <w:delText xml:space="preserve"> </w:delText>
        </w:r>
        <w:r w:rsidRPr="00AD712A" w:rsidDel="00934B14">
          <w:delText xml:space="preserve">в </w:delText>
        </w:r>
        <w:r w:rsidDel="00934B14">
          <w:delText xml:space="preserve">одной из следующих </w:delText>
        </w:r>
        <w:r w:rsidRPr="00AD712A" w:rsidDel="00934B14">
          <w:delText>редакци</w:delText>
        </w:r>
        <w:r w:rsidDel="00934B14">
          <w:delText>й</w:delText>
        </w:r>
        <w:r w:rsidRPr="00550F58" w:rsidDel="00934B14">
          <w:delText>:</w:delText>
        </w:r>
      </w:del>
    </w:p>
    <w:p w14:paraId="59AF22D8" w14:textId="77777777" w:rsidR="00E67CF4" w:rsidDel="00934B14" w:rsidRDefault="00E67CF4" w:rsidP="00DF08E2">
      <w:pPr>
        <w:tabs>
          <w:tab w:val="left" w:pos="1276"/>
          <w:tab w:val="num" w:pos="1418"/>
        </w:tabs>
        <w:jc w:val="both"/>
        <w:rPr>
          <w:del w:id="48" w:author="Попова Татьяна Владимировна" w:date="2026-09-23T09:19:00Z"/>
          <w:sz w:val="20"/>
          <w:szCs w:val="20"/>
        </w:rPr>
      </w:pPr>
      <w:del w:id="49" w:author="Попова Татьяна Владимировна" w:date="2026-09-23T09:19:00Z">
        <w:r w:rsidRPr="00550F58" w:rsidDel="00934B14">
          <w:rPr>
            <w:sz w:val="20"/>
            <w:szCs w:val="20"/>
          </w:rPr>
          <w:delText xml:space="preserve">1) «2.8. </w:delText>
        </w:r>
        <w:r w:rsidDel="00934B14">
          <w:rPr>
            <w:sz w:val="20"/>
            <w:szCs w:val="20"/>
          </w:rPr>
          <w:delText>Общий с</w:delText>
        </w:r>
        <w:r w:rsidRPr="00550F58" w:rsidDel="00934B14">
          <w:rPr>
            <w:sz w:val="20"/>
            <w:szCs w:val="20"/>
          </w:rPr>
          <w:delText xml:space="preserve">рок оказания услуг </w:delText>
        </w:r>
        <w:r w:rsidDel="00934B14">
          <w:rPr>
            <w:sz w:val="20"/>
            <w:szCs w:val="20"/>
          </w:rPr>
          <w:delText>по Договору</w:delText>
        </w:r>
        <w:r w:rsidRPr="00550F58" w:rsidDel="00934B14">
          <w:rPr>
            <w:sz w:val="20"/>
            <w:szCs w:val="20"/>
          </w:rPr>
          <w:delText>: с _ по _</w:delText>
        </w:r>
        <w:r w:rsidDel="00934B14">
          <w:rPr>
            <w:sz w:val="20"/>
            <w:szCs w:val="20"/>
          </w:rPr>
          <w:delText xml:space="preserve"> </w:delText>
        </w:r>
        <w:r w:rsidDel="00934B14">
          <w:rPr>
            <w:i/>
            <w:sz w:val="20"/>
            <w:szCs w:val="20"/>
          </w:rPr>
          <w:delText>(указать даты)</w:delText>
        </w:r>
        <w:r w:rsidRPr="00550F58" w:rsidDel="00934B14">
          <w:rPr>
            <w:sz w:val="20"/>
            <w:szCs w:val="20"/>
          </w:rPr>
          <w:delText xml:space="preserve">.». </w:delText>
        </w:r>
      </w:del>
    </w:p>
    <w:p w14:paraId="2ED8918F" w14:textId="77777777" w:rsidR="00E67CF4" w:rsidRPr="009F0CB6" w:rsidDel="00934B14" w:rsidRDefault="00E67CF4" w:rsidP="00DF08E2">
      <w:pPr>
        <w:tabs>
          <w:tab w:val="left" w:pos="1276"/>
          <w:tab w:val="num" w:pos="1418"/>
        </w:tabs>
        <w:jc w:val="both"/>
        <w:rPr>
          <w:del w:id="50" w:author="Попова Татьяна Владимировна" w:date="2026-09-23T09:19:00Z"/>
          <w:sz w:val="20"/>
          <w:szCs w:val="20"/>
        </w:rPr>
      </w:pPr>
      <w:del w:id="51" w:author="Попова Татьяна Владимировна" w:date="2026-09-23T09:19:00Z">
        <w:r w:rsidDel="00934B14">
          <w:rPr>
            <w:sz w:val="20"/>
            <w:szCs w:val="20"/>
          </w:rPr>
          <w:delText>2</w:delText>
        </w:r>
        <w:r w:rsidRPr="009F0CB6" w:rsidDel="00934B14">
          <w:rPr>
            <w:sz w:val="20"/>
            <w:szCs w:val="20"/>
          </w:rPr>
          <w:delText>)</w:delText>
        </w:r>
        <w:r w:rsidDel="00934B14">
          <w:rPr>
            <w:sz w:val="20"/>
            <w:szCs w:val="20"/>
          </w:rPr>
          <w:delText xml:space="preserve"> </w:delText>
        </w:r>
        <w:r w:rsidRPr="009F0CB6" w:rsidDel="00934B14">
          <w:rPr>
            <w:sz w:val="20"/>
            <w:szCs w:val="20"/>
          </w:rPr>
          <w:delText xml:space="preserve">«2.8. </w:delText>
        </w:r>
        <w:r w:rsidDel="00934B14">
          <w:rPr>
            <w:sz w:val="20"/>
            <w:szCs w:val="20"/>
          </w:rPr>
          <w:delText>Общий с</w:delText>
        </w:r>
        <w:r w:rsidRPr="009F0CB6" w:rsidDel="00934B14">
          <w:rPr>
            <w:sz w:val="20"/>
            <w:szCs w:val="20"/>
          </w:rPr>
          <w:delText xml:space="preserve">рок оказания услуг </w:delText>
        </w:r>
        <w:r w:rsidDel="00934B14">
          <w:rPr>
            <w:sz w:val="20"/>
            <w:szCs w:val="20"/>
          </w:rPr>
          <w:delText>по Договору</w:delText>
        </w:r>
        <w:r w:rsidRPr="009F0CB6" w:rsidDel="00934B14">
          <w:rPr>
            <w:sz w:val="20"/>
            <w:szCs w:val="20"/>
          </w:rPr>
          <w:delText xml:space="preserve">: с </w:delText>
        </w:r>
        <w:r w:rsidDel="00934B14">
          <w:rPr>
            <w:sz w:val="20"/>
            <w:szCs w:val="20"/>
          </w:rPr>
          <w:delText>момента вступления в силу Договора</w:delText>
        </w:r>
        <w:r w:rsidRPr="009F0CB6" w:rsidDel="00934B14">
          <w:rPr>
            <w:sz w:val="20"/>
            <w:szCs w:val="20"/>
          </w:rPr>
          <w:delText xml:space="preserve"> по _</w:delText>
        </w:r>
        <w:r w:rsidDel="00934B14">
          <w:rPr>
            <w:sz w:val="20"/>
            <w:szCs w:val="20"/>
          </w:rPr>
          <w:delText xml:space="preserve"> </w:delText>
        </w:r>
        <w:r w:rsidDel="00934B14">
          <w:rPr>
            <w:i/>
            <w:sz w:val="20"/>
            <w:szCs w:val="20"/>
          </w:rPr>
          <w:delText>(указать дату)</w:delText>
        </w:r>
        <w:r w:rsidRPr="009F0CB6" w:rsidDel="00934B14">
          <w:rPr>
            <w:sz w:val="20"/>
            <w:szCs w:val="20"/>
          </w:rPr>
          <w:delText xml:space="preserve">.». </w:delText>
        </w:r>
      </w:del>
    </w:p>
    <w:p w14:paraId="4554F3AA" w14:textId="77777777" w:rsidR="00E67CF4" w:rsidRPr="00550F58" w:rsidRDefault="00E67CF4">
      <w:pPr>
        <w:pStyle w:val="aff"/>
        <w:jc w:val="both"/>
        <w:pPrChange w:id="52" w:author="Попова Татьяна Владимировна" w:date="2026-09-23T09:19:00Z">
          <w:pPr>
            <w:tabs>
              <w:tab w:val="left" w:pos="1276"/>
              <w:tab w:val="num" w:pos="1418"/>
            </w:tabs>
            <w:jc w:val="both"/>
          </w:pPr>
        </w:pPrChange>
      </w:pPr>
      <w:del w:id="53" w:author="Попова Татьяна Владимировна" w:date="2026-09-23T09:19:00Z">
        <w:r w:rsidRPr="00550F58" w:rsidDel="00934B14">
          <w:delText xml:space="preserve">Начальный </w:delText>
        </w:r>
        <w:r w:rsidDel="00934B14">
          <w:delText xml:space="preserve">и конечный </w:delText>
        </w:r>
        <w:r w:rsidRPr="00A25FE7" w:rsidDel="00934B14">
          <w:delText>сроки</w:delText>
        </w:r>
        <w:r w:rsidDel="00934B14">
          <w:delText xml:space="preserve"> указываются в пределах срока действия договора, предусмотренного п. 8.1. договора.</w:delText>
        </w:r>
      </w:del>
    </w:p>
  </w:footnote>
  <w:footnote w:id="5">
    <w:p w14:paraId="3895FC42" w14:textId="6EE4C217" w:rsidR="00E67CF4" w:rsidRDefault="00E67CF4" w:rsidP="00F71807">
      <w:pPr>
        <w:pStyle w:val="aff"/>
        <w:jc w:val="both"/>
      </w:pPr>
      <w:r>
        <w:rPr>
          <w:rStyle w:val="aff3"/>
        </w:rPr>
        <w:footnoteRef/>
      </w:r>
      <w:r>
        <w:t xml:space="preserve"> Форма отчетного документа применяется по выбору Заказчика и определяется в Приложении № 1 к Договору.</w:t>
      </w:r>
    </w:p>
  </w:footnote>
  <w:footnote w:id="6">
    <w:p w14:paraId="1CD7AD1E" w14:textId="77777777" w:rsidR="00E67CF4" w:rsidRPr="003A5CF9" w:rsidRDefault="00E67CF4" w:rsidP="00DF08E2">
      <w:pPr>
        <w:pStyle w:val="aff"/>
        <w:jc w:val="both"/>
      </w:pPr>
      <w:r w:rsidRPr="00A036A1">
        <w:rPr>
          <w:rStyle w:val="aff3"/>
        </w:rPr>
        <w:footnoteRef/>
      </w:r>
      <w:r w:rsidRPr="00A036A1">
        <w:t xml:space="preserve"> Пункты 3.1.8-3.1.1</w:t>
      </w:r>
      <w:r>
        <w:t>1</w:t>
      </w:r>
      <w:r w:rsidRPr="00A036A1">
        <w:t xml:space="preserve"> применяются, если иное не установлено Генеральными условиями.</w:t>
      </w:r>
    </w:p>
  </w:footnote>
  <w:footnote w:id="7">
    <w:p w14:paraId="19192082" w14:textId="77777777" w:rsidR="00E67CF4" w:rsidRPr="00241DD7" w:rsidDel="00AA04D7" w:rsidRDefault="00E67CF4" w:rsidP="00DF08E2">
      <w:pPr>
        <w:pStyle w:val="aff"/>
        <w:jc w:val="both"/>
        <w:rPr>
          <w:del w:id="90" w:author="Юлия Фахрутдинова" w:date="2026-09-23T11:34:00Z"/>
        </w:rPr>
      </w:pPr>
      <w:del w:id="91" w:author="Юлия Фахрутдинова" w:date="2026-09-23T11:34:00Z">
        <w:r w:rsidRPr="003A5CF9" w:rsidDel="00AA04D7">
          <w:rPr>
            <w:rStyle w:val="aff3"/>
          </w:rPr>
          <w:footnoteRef/>
        </w:r>
        <w:r w:rsidRPr="003A5CF9" w:rsidDel="00AA04D7">
          <w:delText xml:space="preserve"> Под авиатарифами понимаются тарифы, устанавливаемые авиакомпаниями самостоятельно и дополнительно взимаемые Исполнителем в случаях отправления почтового отправления категории «авиа» в порядке, установленном соответствующим локальным нормативным актом.</w:delText>
        </w:r>
        <w:r w:rsidRPr="00241DD7" w:rsidDel="00AA04D7">
          <w:delText xml:space="preserve"> </w:delText>
        </w:r>
      </w:del>
    </w:p>
  </w:footnote>
  <w:footnote w:id="8">
    <w:p w14:paraId="7400CF13" w14:textId="77777777" w:rsidR="00E67CF4" w:rsidDel="00AA04D7" w:rsidRDefault="00E67CF4" w:rsidP="00DF08E2">
      <w:pPr>
        <w:pStyle w:val="aff"/>
        <w:jc w:val="both"/>
        <w:rPr>
          <w:del w:id="105" w:author="Юлия Фахрутдинова" w:date="2026-09-23T11:34:00Z"/>
        </w:rPr>
      </w:pPr>
      <w:del w:id="106" w:author="Юлия Фахрутдинова" w:date="2026-09-23T11:34:00Z">
        <w:r w:rsidDel="00AA04D7">
          <w:rPr>
            <w:rStyle w:val="aff3"/>
          </w:rPr>
          <w:footnoteRef/>
        </w:r>
        <w:r w:rsidDel="00AA04D7">
          <w:delText xml:space="preserve"> </w:delText>
        </w:r>
        <w:r w:rsidRPr="00E62A45" w:rsidDel="00AA04D7">
          <w:delText xml:space="preserve">При необходимости </w:delText>
        </w:r>
        <w:r w:rsidDel="00AA04D7">
          <w:delText xml:space="preserve">дополнить </w:delText>
        </w:r>
        <w:r w:rsidRPr="00E62A45" w:rsidDel="00AA04D7">
          <w:delText xml:space="preserve">пункт </w:delText>
        </w:r>
        <w:r w:rsidDel="00AA04D7">
          <w:delText>4</w:delText>
        </w:r>
        <w:r w:rsidRPr="00E62A45" w:rsidDel="00AA04D7">
          <w:delText>.1</w:delText>
        </w:r>
        <w:r w:rsidRPr="002E725F" w:rsidDel="00AA04D7">
          <w:delText xml:space="preserve"> следующим предложением: </w:delText>
        </w:r>
        <w:r w:rsidDel="00AA04D7">
          <w:delText>«</w:delText>
        </w:r>
        <w:r w:rsidRPr="002E725F" w:rsidDel="00AA04D7">
          <w:delText>Источник финансирования - ______________</w:delText>
        </w:r>
        <w:r w:rsidDel="00AA04D7">
          <w:delText xml:space="preserve"> (</w:delText>
        </w:r>
        <w:r w:rsidRPr="00421C39" w:rsidDel="00AA04D7">
          <w:rPr>
            <w:i/>
          </w:rPr>
          <w:delText>указать источник</w:delText>
        </w:r>
        <w:r w:rsidDel="00AA04D7">
          <w:rPr>
            <w:i/>
          </w:rPr>
          <w:delText>)</w:delText>
        </w:r>
        <w:r w:rsidRPr="002E725F" w:rsidDel="00AA04D7">
          <w:delText>.»</w:delText>
        </w:r>
        <w:r w:rsidDel="00AA04D7">
          <w:delText>.</w:delText>
        </w:r>
      </w:del>
    </w:p>
  </w:footnote>
  <w:footnote w:id="9">
    <w:p w14:paraId="66BDCDBA" w14:textId="77777777" w:rsidR="00E67CF4" w:rsidRPr="002056C2" w:rsidRDefault="00E67CF4" w:rsidP="00DF08E2">
      <w:pPr>
        <w:pStyle w:val="aff"/>
        <w:jc w:val="both"/>
      </w:pPr>
      <w:r w:rsidRPr="00942371">
        <w:rPr>
          <w:rStyle w:val="aff3"/>
          <w:sz w:val="18"/>
          <w:szCs w:val="18"/>
        </w:rPr>
        <w:footnoteRef/>
      </w:r>
      <w:r w:rsidRPr="00942371">
        <w:rPr>
          <w:sz w:val="18"/>
          <w:szCs w:val="18"/>
        </w:rPr>
        <w:t xml:space="preserve"> </w:t>
      </w:r>
      <w:r w:rsidRPr="002056C2">
        <w:t>Данный пункт является опциональным и применяется в договоре по требованию заказчика. В случае отсутствия необходимости пункт требуется удалить.</w:t>
      </w:r>
    </w:p>
  </w:footnote>
  <w:footnote w:id="10">
    <w:p w14:paraId="1A8A5601" w14:textId="77777777" w:rsidR="00E67CF4" w:rsidRPr="002056C2" w:rsidDel="00AA04D7" w:rsidRDefault="00E67CF4" w:rsidP="00DF08E2">
      <w:pPr>
        <w:pStyle w:val="aff"/>
        <w:jc w:val="both"/>
        <w:rPr>
          <w:del w:id="156" w:author="Юлия Фахрутдинова" w:date="2026-09-23T11:36:00Z"/>
        </w:rPr>
      </w:pPr>
      <w:del w:id="157" w:author="Юлия Фахрутдинова" w:date="2026-09-23T11:36:00Z">
        <w:r w:rsidRPr="00942371" w:rsidDel="00AA04D7">
          <w:rPr>
            <w:rStyle w:val="aff3"/>
            <w:sz w:val="18"/>
            <w:szCs w:val="18"/>
          </w:rPr>
          <w:footnoteRef/>
        </w:r>
        <w:r w:rsidRPr="00942371" w:rsidDel="00AA04D7">
          <w:rPr>
            <w:sz w:val="18"/>
            <w:szCs w:val="18"/>
          </w:rPr>
          <w:delText xml:space="preserve"> </w:delText>
        </w:r>
        <w:r w:rsidRPr="002056C2" w:rsidDel="00AA04D7">
          <w:delText xml:space="preserve">Данный пункт является опциональным и применяется в договоре </w:delText>
        </w:r>
        <w:r w:rsidDel="00AA04D7">
          <w:delText>при необходимости</w:delText>
        </w:r>
        <w:r w:rsidRPr="002056C2" w:rsidDel="00AA04D7">
          <w:delText>. В случае отсутствия необходимости пункт требуется удалить.</w:delText>
        </w:r>
      </w:del>
    </w:p>
  </w:footnote>
  <w:footnote w:id="11">
    <w:p w14:paraId="48121A63" w14:textId="77777777" w:rsidR="00E67CF4" w:rsidRPr="00DF7889" w:rsidRDefault="00E67CF4" w:rsidP="00DF08E2">
      <w:pPr>
        <w:pStyle w:val="aff"/>
      </w:pPr>
      <w:r>
        <w:rPr>
          <w:rStyle w:val="aff3"/>
        </w:rPr>
        <w:footnoteRef/>
      </w:r>
      <w:r>
        <w:t xml:space="preserve"> </w:t>
      </w:r>
      <w:r w:rsidRPr="00DF7889">
        <w:t>Необходимо заполнить.</w:t>
      </w:r>
    </w:p>
  </w:footnote>
  <w:footnote w:id="12">
    <w:p w14:paraId="798B2061" w14:textId="1898D661" w:rsidR="00E67CF4" w:rsidRPr="005E3019" w:rsidRDefault="00E67CF4" w:rsidP="00DF08E2">
      <w:pPr>
        <w:pStyle w:val="aff"/>
        <w:jc w:val="both"/>
      </w:pPr>
      <w:r w:rsidRPr="007A6F7B">
        <w:rPr>
          <w:rStyle w:val="aff3"/>
          <w:sz w:val="18"/>
          <w:szCs w:val="18"/>
        </w:rPr>
        <w:footnoteRef/>
      </w:r>
      <w:r w:rsidRPr="007A6F7B">
        <w:rPr>
          <w:sz w:val="18"/>
          <w:szCs w:val="18"/>
        </w:rPr>
        <w:t xml:space="preserve"> </w:t>
      </w:r>
      <w:r w:rsidRPr="005E3019">
        <w:t xml:space="preserve">Указывается Арбитражный суд субъекта согласно месту нахождения </w:t>
      </w:r>
      <w:del w:id="160" w:author="Юлия Фахрутдинова" w:date="2026-09-23T11:42:00Z">
        <w:r w:rsidRPr="005E3019" w:rsidDel="00E67CF4">
          <w:delText xml:space="preserve">филиала АО «Почта России». В случае, если Договор заключается на уровне Аппарата управления АО «Почта России», указывается Арбитражный суд города Москвы. </w:delText>
        </w:r>
      </w:del>
      <w:ins w:id="161" w:author="Юлия Фахрутдинова" w:date="2026-09-23T11:42:00Z">
        <w:r>
          <w:t>Исполнителя</w:t>
        </w:r>
      </w:ins>
    </w:p>
  </w:footnote>
  <w:footnote w:id="13">
    <w:p w14:paraId="69660FF6" w14:textId="77777777" w:rsidR="00E67CF4" w:rsidRPr="00985025" w:rsidRDefault="00E67CF4" w:rsidP="00DF08E2">
      <w:pPr>
        <w:pStyle w:val="aff"/>
      </w:pPr>
      <w:r>
        <w:rPr>
          <w:rStyle w:val="aff3"/>
        </w:rPr>
        <w:footnoteRef/>
      </w:r>
      <w:r>
        <w:t xml:space="preserve"> </w:t>
      </w:r>
      <w:r w:rsidRPr="00985025">
        <w:t>Необходимо заполнить;</w:t>
      </w:r>
    </w:p>
  </w:footnote>
  <w:footnote w:id="14">
    <w:p w14:paraId="0B7F51C6" w14:textId="77777777" w:rsidR="00E67CF4" w:rsidRPr="00131DD7" w:rsidRDefault="00E67CF4" w:rsidP="00DF08E2">
      <w:pPr>
        <w:pStyle w:val="aff"/>
        <w:jc w:val="both"/>
      </w:pPr>
      <w:r>
        <w:rPr>
          <w:rStyle w:val="aff3"/>
        </w:rPr>
        <w:footnoteRef/>
      </w:r>
      <w:r>
        <w:t xml:space="preserve"> </w:t>
      </w:r>
      <w:r w:rsidRPr="00F55907">
        <w:t xml:space="preserve">При необходимости </w:t>
      </w:r>
      <w:r>
        <w:t>пункт 8.1</w:t>
      </w:r>
      <w:r w:rsidRPr="00F55907">
        <w:t xml:space="preserve"> может быть дополнен следующим</w:t>
      </w:r>
      <w:r>
        <w:t xml:space="preserve"> предложением</w:t>
      </w:r>
      <w:r w:rsidRPr="00F55907">
        <w:t>:</w:t>
      </w:r>
      <w:r>
        <w:t xml:space="preserve"> </w:t>
      </w:r>
      <w:r w:rsidRPr="00EE743B">
        <w:t>«В случае, если ни одна из Сторон за 30 (тридцать) календарных дней до окончания срока действия настоящего Договора письменно не заявит о его прекращении, Договор считается пролонгированным на следующий год. В порядке, установленном настоящим пунктом, настоящий Договор может пролонгироваться неограниченное число раз.».</w:t>
      </w:r>
    </w:p>
  </w:footnote>
  <w:footnote w:id="15">
    <w:p w14:paraId="2E70C0A5" w14:textId="77777777" w:rsidR="00E67CF4" w:rsidRPr="003A5F71" w:rsidRDefault="00E67CF4" w:rsidP="00DF08E2">
      <w:pPr>
        <w:pStyle w:val="aff"/>
        <w:jc w:val="both"/>
      </w:pPr>
      <w:r w:rsidRPr="003A5F71">
        <w:rPr>
          <w:rStyle w:val="aff3"/>
        </w:rPr>
        <w:footnoteRef/>
      </w:r>
      <w:r w:rsidRPr="003A5F71">
        <w:t xml:space="preserve"> </w:t>
      </w:r>
      <w:r>
        <w:t>Необходимо заполнить.</w:t>
      </w:r>
    </w:p>
  </w:footnote>
  <w:footnote w:id="16">
    <w:p w14:paraId="369B37C2" w14:textId="77777777" w:rsidR="00E67CF4" w:rsidRPr="007E7188" w:rsidRDefault="00E67CF4" w:rsidP="00DF08E2">
      <w:pPr>
        <w:pStyle w:val="aff"/>
        <w:jc w:val="both"/>
      </w:pPr>
      <w:r>
        <w:rPr>
          <w:rStyle w:val="aff3"/>
        </w:rPr>
        <w:footnoteRef/>
      </w:r>
      <w:r>
        <w:t xml:space="preserve"> </w:t>
      </w:r>
      <w:r w:rsidRPr="00DF6950">
        <w:t xml:space="preserve">В случае заключения договора с государственным заказчиком, изложить </w:t>
      </w:r>
      <w:r>
        <w:t xml:space="preserve">положение </w:t>
      </w:r>
      <w:r w:rsidRPr="00DF6950">
        <w:t>договора в редакции: «</w:t>
      </w:r>
      <w:r>
        <w:t xml:space="preserve">- </w:t>
      </w:r>
      <w:r w:rsidRPr="00DF6950">
        <w:t>потребовать уплаты штрафа, рассчитываемого в соответствии</w:t>
      </w:r>
      <w:r>
        <w:t xml:space="preserve"> </w:t>
      </w:r>
      <w:r w:rsidRPr="00DF6950">
        <w:t>с законодательством Российской Федерации</w:t>
      </w:r>
      <w:r>
        <w:rPr>
          <w:i/>
        </w:rPr>
        <w:t>».</w:t>
      </w:r>
    </w:p>
  </w:footnote>
  <w:footnote w:id="17">
    <w:p w14:paraId="7BB6E1B1" w14:textId="77777777" w:rsidR="00E67CF4" w:rsidRDefault="00E67CF4" w:rsidP="00DF08E2">
      <w:pPr>
        <w:pStyle w:val="aff"/>
        <w:jc w:val="both"/>
      </w:pPr>
      <w:r>
        <w:rPr>
          <w:rStyle w:val="aff3"/>
        </w:rPr>
        <w:footnoteRef/>
      </w:r>
      <w:r>
        <w:t xml:space="preserve"> Указать размер штрафа.</w:t>
      </w:r>
    </w:p>
  </w:footnote>
  <w:footnote w:id="18">
    <w:p w14:paraId="31FD49CC" w14:textId="77777777" w:rsidR="00E67CF4" w:rsidRPr="00A257FE" w:rsidRDefault="00E67CF4" w:rsidP="00DF08E2">
      <w:pPr>
        <w:pStyle w:val="aff"/>
        <w:jc w:val="both"/>
      </w:pPr>
      <w:r>
        <w:rPr>
          <w:rStyle w:val="aff3"/>
        </w:rPr>
        <w:footnoteRef/>
      </w:r>
      <w:r>
        <w:t xml:space="preserve"> </w:t>
      </w:r>
      <w:r w:rsidRPr="00A257FE">
        <w:t>В случае, если контрагентом является индивидуальный предприниматель или самозанятый, изложить пункт 11.</w:t>
      </w:r>
      <w:r>
        <w:t>7</w:t>
      </w:r>
      <w:r w:rsidRPr="00A257FE">
        <w:t xml:space="preserve"> Договора в следующей редакции:</w:t>
      </w:r>
    </w:p>
    <w:p w14:paraId="5D04F2BF" w14:textId="77777777" w:rsidR="00E67CF4" w:rsidRPr="00A257FE" w:rsidRDefault="00E67CF4" w:rsidP="00DF08E2">
      <w:pPr>
        <w:pStyle w:val="aff"/>
        <w:jc w:val="both"/>
      </w:pPr>
      <w:r>
        <w:t>«11.7</w:t>
      </w:r>
      <w:r w:rsidRPr="00A257FE">
        <w:t>. В соответствии со статьей 431.2 ГК РФ Заказчик настоящим дает в отношении себя следующие заверения об обстоятельствах</w:t>
      </w:r>
      <w:r>
        <w:t xml:space="preserve"> по состоянию на дату Договора и </w:t>
      </w:r>
      <w:r w:rsidRPr="00A257FE">
        <w:t>в каждую дату подписания Сторонами отчетных документов:</w:t>
      </w:r>
    </w:p>
    <w:p w14:paraId="21E168D9" w14:textId="77777777" w:rsidR="00E67CF4" w:rsidRPr="00A257FE" w:rsidRDefault="00E67CF4" w:rsidP="00DF08E2">
      <w:pPr>
        <w:pStyle w:val="aff"/>
        <w:jc w:val="both"/>
      </w:pPr>
      <w:r>
        <w:t>11.7</w:t>
      </w:r>
      <w:r w:rsidRPr="00A257FE">
        <w:t>.1. он обладает полной дееспособностью на заключение и исполнение Договора;</w:t>
      </w:r>
    </w:p>
    <w:p w14:paraId="5F80100B" w14:textId="77777777" w:rsidR="00E67CF4" w:rsidRPr="00A257FE" w:rsidRDefault="00E67CF4" w:rsidP="00DF08E2">
      <w:pPr>
        <w:pStyle w:val="aff"/>
        <w:jc w:val="both"/>
      </w:pPr>
      <w:r>
        <w:t>11.7</w:t>
      </w:r>
      <w:r w:rsidRPr="00A257FE">
        <w:t xml:space="preserve">.2. Договор надлежащим образом заключен Заказчиком </w:t>
      </w:r>
      <w:r w:rsidRPr="00A257FE">
        <w:rPr>
          <w:szCs w:val="24"/>
        </w:rPr>
        <w:t>в целях удовлетворения нужд Заказчика, возникающих в процессе осуществления им предпринимательской деятельности</w:t>
      </w:r>
      <w:r w:rsidRPr="00A257FE">
        <w:t>, является для него законным, действительным, юридически обязательным и может быть исполнен в принудительном порядке в отношении него;</w:t>
      </w:r>
    </w:p>
    <w:p w14:paraId="4EF44D36" w14:textId="77777777" w:rsidR="00E67CF4" w:rsidRPr="00A257FE" w:rsidRDefault="00E67CF4" w:rsidP="00DF08E2">
      <w:pPr>
        <w:pStyle w:val="aff"/>
        <w:jc w:val="both"/>
      </w:pPr>
      <w:r>
        <w:t>11.7</w:t>
      </w:r>
      <w:r w:rsidRPr="00A257FE">
        <w:t>.3. он не отвечает признакам банкротства (несостоятельности);</w:t>
      </w:r>
    </w:p>
    <w:p w14:paraId="0D42FAF2" w14:textId="77777777" w:rsidR="00E67CF4" w:rsidRPr="00A257FE" w:rsidRDefault="00E67CF4" w:rsidP="00DF08E2">
      <w:pPr>
        <w:pStyle w:val="aff"/>
        <w:jc w:val="both"/>
      </w:pPr>
      <w:r>
        <w:t>11.7</w:t>
      </w:r>
      <w:r w:rsidRPr="00A257FE">
        <w:t>.4. лица, подписывающие от имени Заказчика Договор и любые связанные с ним документы, надлежащим образом уполномочены совершать данные действия от его имени;</w:t>
      </w:r>
    </w:p>
    <w:p w14:paraId="5DA1BFB9" w14:textId="77777777" w:rsidR="00E67CF4" w:rsidRPr="00A257FE" w:rsidRDefault="00E67CF4" w:rsidP="00DF08E2">
      <w:pPr>
        <w:pStyle w:val="aff"/>
        <w:jc w:val="both"/>
      </w:pPr>
      <w:r>
        <w:t>11.7</w:t>
      </w:r>
      <w:r w:rsidRPr="00A257FE">
        <w:t>.5. он получил все согласования и разрешения государственных органов, органов местного самоуправления и иных третьих лиц, которые в соответствии с применимым правом Заказчика необходимы для заключения и исполнения Договора.</w:t>
      </w:r>
      <w:r>
        <w:t>»</w:t>
      </w:r>
    </w:p>
  </w:footnote>
  <w:footnote w:id="19">
    <w:p w14:paraId="214503AF" w14:textId="77777777" w:rsidR="00E67CF4" w:rsidRPr="002056C2" w:rsidRDefault="00E67CF4" w:rsidP="00DF08E2">
      <w:pPr>
        <w:pStyle w:val="aff"/>
        <w:jc w:val="both"/>
      </w:pPr>
      <w:r w:rsidRPr="003A5CF9">
        <w:rPr>
          <w:rStyle w:val="aff3"/>
          <w:sz w:val="18"/>
          <w:szCs w:val="18"/>
        </w:rPr>
        <w:footnoteRef/>
      </w:r>
      <w:r w:rsidRPr="003A5CF9">
        <w:rPr>
          <w:sz w:val="18"/>
          <w:szCs w:val="18"/>
        </w:rPr>
        <w:t xml:space="preserve"> </w:t>
      </w:r>
      <w:r w:rsidRPr="002056C2">
        <w:t>Обязательными реквизитами являются: полное наименование Исполнителя и Заказчика с указанием ИНН, КПП, ОГРН, местонахождение, фактический адрес, расчетный счет и наименование банка, контактные номера телефонов Заказчика, факса, а также указание на официальный сайт Заказчика (при его наличии).</w:t>
      </w:r>
    </w:p>
  </w:footnote>
  <w:footnote w:id="20">
    <w:p w14:paraId="6FAB247E" w14:textId="369F0E23" w:rsidR="00E67CF4" w:rsidRPr="002056C2" w:rsidRDefault="00E67CF4" w:rsidP="00DF08E2">
      <w:pPr>
        <w:pStyle w:val="aff"/>
        <w:jc w:val="both"/>
      </w:pPr>
      <w:r w:rsidRPr="003A5CF9">
        <w:rPr>
          <w:rStyle w:val="aff3"/>
          <w:sz w:val="18"/>
          <w:szCs w:val="18"/>
        </w:rPr>
        <w:footnoteRef/>
      </w:r>
      <w:r w:rsidRPr="003A5CF9">
        <w:rPr>
          <w:sz w:val="18"/>
          <w:szCs w:val="18"/>
        </w:rPr>
        <w:t xml:space="preserve"> </w:t>
      </w:r>
      <w:r w:rsidRPr="002056C2">
        <w:t xml:space="preserve">Заполняются реквизиты обособленного подразделения </w:t>
      </w:r>
      <w:del w:id="177" w:author="Юлия Фахрутдинова" w:date="2026-09-23T11:42:00Z">
        <w:r w:rsidRPr="002056C2" w:rsidDel="00E67CF4">
          <w:delText>АО «Почта России»</w:delText>
        </w:r>
      </w:del>
      <w:ins w:id="178" w:author="Юлия Фахрутдинова" w:date="2026-09-23T11:42:00Z">
        <w:r>
          <w:t>Исполнителя (при наличии)</w:t>
        </w:r>
      </w:ins>
      <w:r w:rsidRPr="002056C2">
        <w:t>.</w:t>
      </w:r>
    </w:p>
  </w:footnote>
  <w:footnote w:id="21">
    <w:p w14:paraId="13A3E066" w14:textId="77777777" w:rsidR="00E67CF4" w:rsidRDefault="00E67CF4" w:rsidP="00DF08E2">
      <w:pPr>
        <w:pStyle w:val="aff"/>
        <w:jc w:val="both"/>
      </w:pPr>
      <w:r>
        <w:rPr>
          <w:rStyle w:val="aff3"/>
        </w:rPr>
        <w:footnoteRef/>
      </w:r>
      <w:r>
        <w:t xml:space="preserve"> </w:t>
      </w:r>
      <w:r w:rsidRPr="002056C2">
        <w:t xml:space="preserve">Данный </w:t>
      </w:r>
      <w:r>
        <w:t>абзац</w:t>
      </w:r>
      <w:r w:rsidRPr="002056C2">
        <w:t xml:space="preserve"> является опциональным и применяется в </w:t>
      </w:r>
      <w:r>
        <w:t xml:space="preserve">разделе 13 </w:t>
      </w:r>
      <w:r w:rsidRPr="002056C2">
        <w:t>договор</w:t>
      </w:r>
      <w:r>
        <w:t>а</w:t>
      </w:r>
      <w:r w:rsidRPr="002056C2">
        <w:t xml:space="preserve"> </w:t>
      </w:r>
      <w:r>
        <w:t>при необходимости применения электронного документооборота</w:t>
      </w:r>
      <w:r w:rsidRPr="002056C2">
        <w:t xml:space="preserve">. В случае отсутствия необходимости </w:t>
      </w:r>
      <w:r>
        <w:t>абзац</w:t>
      </w:r>
      <w:r w:rsidRPr="002056C2">
        <w:t xml:space="preserve"> требуется удалить.</w:t>
      </w:r>
    </w:p>
  </w:footnote>
  <w:footnote w:id="22">
    <w:p w14:paraId="10E46ED1" w14:textId="0287E145" w:rsidR="00E67CF4" w:rsidRDefault="00E67CF4" w:rsidP="00DF08E2">
      <w:pPr>
        <w:pStyle w:val="aff"/>
        <w:jc w:val="both"/>
      </w:pPr>
      <w:r>
        <w:rPr>
          <w:rStyle w:val="aff3"/>
        </w:rPr>
        <w:footnoteRef/>
      </w:r>
      <w:r>
        <w:t xml:space="preserve"> Данный абзац является опциональным и применяется в разделе 13 договора при необходимости передачи инсайдерской информации </w:t>
      </w:r>
      <w:del w:id="200" w:author="Юлия Фахрутдинова" w:date="2026-09-23T11:42:00Z">
        <w:r w:rsidDel="00E67CF4">
          <w:delText>АО «Почта России»</w:delText>
        </w:r>
      </w:del>
      <w:ins w:id="201" w:author="Юлия Фахрутдинова" w:date="2026-09-23T11:42:00Z">
        <w:r>
          <w:t>Исполнителя.</w:t>
        </w:r>
      </w:ins>
      <w:r>
        <w:t xml:space="preserve"> В случае отсутствия необходимости абзац требуется удалить.</w:t>
      </w:r>
    </w:p>
  </w:footnote>
  <w:footnote w:id="23">
    <w:p w14:paraId="267BFF86" w14:textId="77777777" w:rsidR="00E67CF4" w:rsidRPr="002056C2" w:rsidRDefault="00E67CF4" w:rsidP="00DF08E2">
      <w:pPr>
        <w:pStyle w:val="aff"/>
        <w:jc w:val="both"/>
      </w:pPr>
      <w:r w:rsidRPr="00DD5E31">
        <w:rPr>
          <w:rStyle w:val="aff3"/>
          <w:sz w:val="18"/>
          <w:szCs w:val="18"/>
        </w:rPr>
        <w:footnoteRef/>
      </w:r>
      <w:r w:rsidRPr="00DD5E31">
        <w:rPr>
          <w:sz w:val="18"/>
          <w:szCs w:val="18"/>
        </w:rPr>
        <w:t xml:space="preserve"> </w:t>
      </w:r>
      <w:r>
        <w:rPr>
          <w:sz w:val="18"/>
          <w:szCs w:val="18"/>
        </w:rPr>
        <w:t xml:space="preserve">Форма Акта об оказанных услугах определена в Генеральных условиях. </w:t>
      </w:r>
      <w:r>
        <w:rPr>
          <w:spacing w:val="-2"/>
        </w:rPr>
        <w:t>форма УПД формируется в соответствии с действующими положениями Постановления Правительства РФ № 1137 от 26.12.2011 «О формах и правилах заполнения (ведения) документов, применяемых при расчетах по налогу на добавленную стоимость» на момент совершения операции.</w:t>
      </w:r>
    </w:p>
  </w:footnote>
  <w:footnote w:id="24">
    <w:p w14:paraId="7E0688F9" w14:textId="77777777" w:rsidR="00E67CF4" w:rsidRPr="008D3162" w:rsidRDefault="00E67CF4" w:rsidP="00DF08E2">
      <w:pPr>
        <w:pStyle w:val="aff"/>
      </w:pPr>
      <w:r>
        <w:rPr>
          <w:rStyle w:val="aff3"/>
        </w:rPr>
        <w:footnoteRef/>
      </w:r>
      <w:r>
        <w:t xml:space="preserve"> </w:t>
      </w:r>
      <w:r w:rsidRPr="008D3162">
        <w:t>Проставить любую отметку при необходимости оказания услуги. В случае, если оказание услуги не требуется ставятся прочерки.</w:t>
      </w:r>
    </w:p>
  </w:footnote>
  <w:footnote w:id="25">
    <w:p w14:paraId="5BC1BBBB" w14:textId="77777777" w:rsidR="00E67CF4" w:rsidRDefault="00E67CF4" w:rsidP="00DF08E2">
      <w:pPr>
        <w:pStyle w:val="aff"/>
      </w:pPr>
      <w:r>
        <w:rPr>
          <w:rStyle w:val="aff3"/>
        </w:rPr>
        <w:footnoteRef/>
      </w:r>
      <w:r>
        <w:t xml:space="preserve"> </w:t>
      </w:r>
      <w:r w:rsidRPr="001746B6">
        <w:t>Адрес (здесь и далее) указывается в формате: индекс, регион, населенный пункт, улица, дом, корпус/строение.</w:t>
      </w:r>
    </w:p>
  </w:footnote>
  <w:footnote w:id="26">
    <w:p w14:paraId="35480765" w14:textId="6AEE659F" w:rsidR="00E67CF4" w:rsidRDefault="00E67CF4" w:rsidP="001C3380">
      <w:pPr>
        <w:pStyle w:val="aff"/>
        <w:jc w:val="both"/>
      </w:pPr>
      <w:r>
        <w:rPr>
          <w:rStyle w:val="aff3"/>
        </w:rPr>
        <w:footnoteRef/>
      </w:r>
      <w:r>
        <w:t xml:space="preserve"> </w:t>
      </w:r>
      <w:r w:rsidRPr="00217C2E">
        <w:t>При необходимости указать в поле перечень третьих лиц в соответствии с перечнем операторов, обрабатывающих персональные данные субъектов персональных данных на основании договора или федерального закона</w:t>
      </w:r>
      <w:r>
        <w:t>, утвержденным локальным нормативным актом (распоряжение от 04.03.2026 № 180-р), включая все последующие его редакции на дату согласования Поручения</w:t>
      </w:r>
      <w:r w:rsidRPr="00217C2E">
        <w:t>.</w:t>
      </w:r>
    </w:p>
  </w:footnote>
  <w:footnote w:id="27">
    <w:p w14:paraId="1AEAF211" w14:textId="0AB73FAF" w:rsidR="00E67CF4" w:rsidRDefault="00E67CF4">
      <w:pPr>
        <w:pStyle w:val="aff"/>
      </w:pPr>
      <w:r>
        <w:rPr>
          <w:rStyle w:val="aff3"/>
        </w:rPr>
        <w:footnoteRef/>
      </w:r>
      <w:r>
        <w:t xml:space="preserve"> Указать срок направления информации на запрос Оператора.</w:t>
      </w:r>
    </w:p>
  </w:footnote>
  <w:footnote w:id="28">
    <w:p w14:paraId="324BD7C4" w14:textId="77777777" w:rsidR="00E67CF4" w:rsidRDefault="00E67CF4" w:rsidP="00DF08E2">
      <w:pPr>
        <w:pStyle w:val="aff"/>
        <w:jc w:val="both"/>
      </w:pPr>
      <w:r>
        <w:rPr>
          <w:rStyle w:val="aff3"/>
        </w:rPr>
        <w:footnoteRef/>
      </w:r>
      <w:r>
        <w:t xml:space="preserve"> Настоящее приложение № 4 к Договору</w:t>
      </w:r>
      <w:r w:rsidRPr="002056C2">
        <w:t xml:space="preserve"> является опциональным и применяется </w:t>
      </w:r>
      <w:r>
        <w:t>при необходимости применения электронного документооборота</w:t>
      </w:r>
      <w:r w:rsidRPr="002056C2">
        <w:t xml:space="preserve">. В случае отсутствия необходимости </w:t>
      </w:r>
      <w:r>
        <w:t>приложение № 4 к Договору</w:t>
      </w:r>
      <w:r w:rsidRPr="002056C2">
        <w:t xml:space="preserve"> требуется удалить.</w:t>
      </w:r>
    </w:p>
  </w:footnote>
  <w:footnote w:id="29">
    <w:p w14:paraId="22A14416" w14:textId="77777777" w:rsidR="00E67CF4" w:rsidRPr="00FB5F8A" w:rsidRDefault="00E67CF4" w:rsidP="00DF08E2">
      <w:pPr>
        <w:pStyle w:val="aff"/>
        <w:jc w:val="both"/>
      </w:pPr>
      <w:r w:rsidRPr="002B4CBF">
        <w:rPr>
          <w:rStyle w:val="aff3"/>
        </w:rPr>
        <w:footnoteRef/>
      </w:r>
      <w:r w:rsidRPr="002B4CBF">
        <w:t xml:space="preserve"> Указываются документы, которыми в соответствии с договором будет происходить обмен в форме электронного документооборота и обмен которыми технически возможен на дату </w:t>
      </w:r>
      <w:r w:rsidRPr="00FB5F8A">
        <w:t xml:space="preserve">заключения </w:t>
      </w:r>
      <w:r w:rsidRPr="00FB5F8A">
        <w:rPr>
          <w:color w:val="000000"/>
        </w:rPr>
        <w:t>настоящего приложения № 4 к Договору</w:t>
      </w:r>
      <w:r w:rsidRPr="00FB5F8A">
        <w:t>.</w:t>
      </w:r>
    </w:p>
  </w:footnote>
  <w:footnote w:id="30">
    <w:p w14:paraId="1FBDB737" w14:textId="77777777" w:rsidR="00E67CF4" w:rsidRDefault="00E67CF4" w:rsidP="00DF08E2">
      <w:pPr>
        <w:pStyle w:val="aff"/>
        <w:jc w:val="both"/>
      </w:pPr>
      <w:r w:rsidRPr="002B4CBF">
        <w:rPr>
          <w:rStyle w:val="aff3"/>
        </w:rPr>
        <w:footnoteRef/>
      </w:r>
      <w:r w:rsidRPr="002B4CBF">
        <w:t xml:space="preserve"> Необходимо указать наименование первичных учетных документов из договора, которые заменяются на УПД.</w:t>
      </w:r>
    </w:p>
  </w:footnote>
  <w:footnote w:id="31">
    <w:p w14:paraId="4C2A8DCD" w14:textId="77777777" w:rsidR="00E67CF4" w:rsidRPr="00344026" w:rsidRDefault="00E67CF4" w:rsidP="00DF08E2">
      <w:pPr>
        <w:pStyle w:val="aff"/>
        <w:jc w:val="both"/>
      </w:pPr>
      <w:r w:rsidRPr="00344026">
        <w:rPr>
          <w:rStyle w:val="aff3"/>
        </w:rPr>
        <w:footnoteRef/>
      </w:r>
      <w:r w:rsidRPr="00344026">
        <w:t xml:space="preserve"> Необходимо указать соответствующую цифру (1 – счет-фактура и передаточный документ; 2 – передаточный документ).</w:t>
      </w:r>
    </w:p>
  </w:footnote>
  <w:footnote w:id="32">
    <w:p w14:paraId="178EBCA1" w14:textId="77777777" w:rsidR="00E67CF4" w:rsidRDefault="00E67CF4" w:rsidP="00DF08E2">
      <w:pPr>
        <w:pStyle w:val="aff"/>
        <w:jc w:val="both"/>
      </w:pPr>
      <w:r w:rsidRPr="00344026">
        <w:rPr>
          <w:rStyle w:val="aff3"/>
        </w:rPr>
        <w:footnoteRef/>
      </w:r>
      <w:r w:rsidRPr="00344026">
        <w:t xml:space="preserve"> Необходимо указать соответствующую цифру (1 – корректировочный счет-фактура и соглашение (уведомление); 2 – соглашение (уведомление)).</w:t>
      </w:r>
    </w:p>
  </w:footnote>
  <w:footnote w:id="33">
    <w:p w14:paraId="59E72715" w14:textId="17386A8D" w:rsidR="00E67CF4" w:rsidRDefault="00E67CF4" w:rsidP="00DF08E2">
      <w:pPr>
        <w:pStyle w:val="aff"/>
        <w:jc w:val="both"/>
      </w:pPr>
      <w:r>
        <w:rPr>
          <w:rStyle w:val="aff3"/>
        </w:rPr>
        <w:footnoteRef/>
      </w:r>
      <w:r>
        <w:t xml:space="preserve"> Настоящее приложение № 5 к Договору является опциональным и применяется при необходимости передачи инсайдерской информации </w:t>
      </w:r>
      <w:del w:id="210" w:author="Юлия Фахрутдинова" w:date="2026-09-23T11:43:00Z">
        <w:r w:rsidDel="00E67CF4">
          <w:delText>АО «Почта России»</w:delText>
        </w:r>
      </w:del>
      <w:proofErr w:type="spellStart"/>
      <w:ins w:id="211" w:author="Юлия Фахрутдинова" w:date="2026-09-23T11:43:00Z">
        <w:r>
          <w:t>Исполнителюя</w:t>
        </w:r>
      </w:ins>
      <w:proofErr w:type="spellEnd"/>
      <w:r>
        <w:t xml:space="preserve"> В случае отсутствия необходимости приложение № 5 к Договору требуется удалить.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183380"/>
      <w:docPartObj>
        <w:docPartGallery w:val="Page Numbers (Top of Page)"/>
        <w:docPartUnique/>
      </w:docPartObj>
    </w:sdtPr>
    <w:sdtContent>
      <w:p w14:paraId="13D32C1F" w14:textId="548BAC99" w:rsidR="00E67CF4" w:rsidRPr="00DA4162" w:rsidDel="00E67CF4" w:rsidRDefault="00E67CF4" w:rsidP="00526DCF">
        <w:pPr>
          <w:pStyle w:val="a9"/>
          <w:jc w:val="center"/>
          <w:rPr>
            <w:del w:id="202" w:author="Юлия Фахрутдинова" w:date="2026-09-23T11:40:00Z"/>
          </w:rPr>
        </w:pPr>
        <w:r w:rsidRPr="00C30760">
          <w:t xml:space="preserve"> </w:t>
        </w:r>
        <w:customXmlDelRangeStart w:id="203" w:author="Юлия Фахрутдинова" w:date="2026-09-23T11:40:00Z"/>
        <w:sdt>
          <w:sdtPr>
            <w:id w:val="-1355575923"/>
            <w:docPartObj>
              <w:docPartGallery w:val="Page Numbers (Top of Page)"/>
              <w:docPartUnique/>
            </w:docPartObj>
          </w:sdtPr>
          <w:sdtContent>
            <w:customXmlDelRangeEnd w:id="203"/>
            <w:del w:id="204" w:author="Юлия Фахрутдинова" w:date="2026-09-23T11:40:00Z">
              <w:r w:rsidDel="00E67CF4">
                <w:tab/>
              </w:r>
              <w:r w:rsidDel="00E67CF4">
                <w:tab/>
                <w:delText>Типовая форма договора № 9</w:delText>
              </w:r>
              <w:r w:rsidRPr="004B2749" w:rsidDel="00E67CF4">
                <w:delText>-2</w:delText>
              </w:r>
              <w:r w:rsidDel="00E67CF4">
                <w:delText>5</w:delText>
              </w:r>
              <w:r w:rsidRPr="004B2749" w:rsidDel="00E67CF4">
                <w:delText>-ТФДд</w:delText>
              </w:r>
            </w:del>
            <w:customXmlDelRangeStart w:id="205" w:author="Юлия Фахрутдинова" w:date="2026-09-23T11:40:00Z"/>
          </w:sdtContent>
        </w:sdt>
        <w:customXmlDelRangeEnd w:id="205"/>
      </w:p>
      <w:p w14:paraId="27504C6C" w14:textId="77777777" w:rsidR="00E67CF4" w:rsidRPr="00DA4162" w:rsidRDefault="00E67CF4">
        <w:pPr>
          <w:pStyle w:val="a9"/>
          <w:jc w:val="center"/>
        </w:pPr>
      </w:p>
    </w:sdtContent>
  </w:sdt>
  <w:p w14:paraId="4E9096B0" w14:textId="77777777" w:rsidR="00E67CF4" w:rsidRDefault="00E67CF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5287172"/>
      <w:docPartObj>
        <w:docPartGallery w:val="Page Numbers (Top of Page)"/>
        <w:docPartUnique/>
      </w:docPartObj>
    </w:sdtPr>
    <w:sdtContent>
      <w:p w14:paraId="0BB68D90" w14:textId="77777777" w:rsidR="00E67CF4" w:rsidRPr="00C30760" w:rsidRDefault="00E67CF4" w:rsidP="00526DCF">
        <w:pPr>
          <w:pStyle w:val="a9"/>
          <w:jc w:val="right"/>
        </w:pPr>
        <w:r>
          <w:t xml:space="preserve">Типовая форма договора № </w:t>
        </w:r>
        <w:r w:rsidRPr="00D536A5">
          <w:t>22/22-ТФДд</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6191A" w14:textId="77777777" w:rsidR="00E67CF4" w:rsidRDefault="00E67CF4" w:rsidP="005A0F66">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6DDBACF" w14:textId="77777777" w:rsidR="00E67CF4" w:rsidRDefault="00E67CF4">
    <w:pPr>
      <w:pStyle w:val="a9"/>
    </w:pPr>
  </w:p>
  <w:p w14:paraId="1138BE3E" w14:textId="77777777" w:rsidR="00E67CF4" w:rsidRDefault="00E67CF4"/>
  <w:p w14:paraId="424A562E" w14:textId="77777777" w:rsidR="00E67CF4" w:rsidRDefault="00E67CF4"/>
  <w:p w14:paraId="5F6B0A66" w14:textId="77777777" w:rsidR="00E67CF4" w:rsidRDefault="00E67CF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2"/>
      </w:rPr>
      <w:id w:val="-779957882"/>
      <w:docPartObj>
        <w:docPartGallery w:val="Page Numbers (Top of Page)"/>
        <w:docPartUnique/>
      </w:docPartObj>
    </w:sdtPr>
    <w:sdtEndPr>
      <w:rPr>
        <w:sz w:val="20"/>
      </w:rPr>
    </w:sdtEndPr>
    <w:sdtContent>
      <w:p w14:paraId="4EC35551" w14:textId="052E482E" w:rsidR="00E67CF4" w:rsidRPr="0094780F" w:rsidDel="00E67CF4" w:rsidRDefault="00E67CF4" w:rsidP="002C148F">
        <w:pPr>
          <w:pStyle w:val="a9"/>
          <w:jc w:val="right"/>
          <w:rPr>
            <w:del w:id="217" w:author="Юлия Фахрутдинова" w:date="2026-09-23T11:44:00Z"/>
            <w:sz w:val="20"/>
          </w:rPr>
        </w:pPr>
        <w:del w:id="218" w:author="Юлия Фахрутдинова" w:date="2026-09-23T11:44:00Z">
          <w:r w:rsidRPr="0094780F" w:rsidDel="00E67CF4">
            <w:rPr>
              <w:sz w:val="20"/>
            </w:rPr>
            <w:delText>Типовая форма</w:delText>
          </w:r>
          <w:r w:rsidDel="00E67CF4">
            <w:rPr>
              <w:sz w:val="20"/>
            </w:rPr>
            <w:delText xml:space="preserve"> договора</w:delText>
          </w:r>
          <w:r w:rsidRPr="0094780F" w:rsidDel="00E67CF4">
            <w:rPr>
              <w:sz w:val="20"/>
            </w:rPr>
            <w:delText xml:space="preserve"> № </w:delText>
          </w:r>
          <w:r w:rsidDel="00E67CF4">
            <w:rPr>
              <w:sz w:val="20"/>
            </w:rPr>
            <w:delText>19</w:delText>
          </w:r>
          <w:r w:rsidRPr="0094780F" w:rsidDel="00E67CF4">
            <w:rPr>
              <w:sz w:val="20"/>
            </w:rPr>
            <w:delText>-2</w:delText>
          </w:r>
          <w:r w:rsidDel="00E67CF4">
            <w:rPr>
              <w:sz w:val="20"/>
            </w:rPr>
            <w:delText>4</w:delText>
          </w:r>
          <w:r w:rsidRPr="0094780F" w:rsidDel="00E67CF4">
            <w:rPr>
              <w:sz w:val="20"/>
            </w:rPr>
            <w:delText>-ТФДд</w:delText>
          </w:r>
        </w:del>
      </w:p>
      <w:p w14:paraId="4BBCE73A" w14:textId="0506781A" w:rsidR="00E67CF4" w:rsidRPr="002C148F" w:rsidRDefault="00E67CF4" w:rsidP="00E67CF4">
        <w:pPr>
          <w:pStyle w:val="a9"/>
          <w:jc w:val="right"/>
          <w:rPr>
            <w:sz w:val="20"/>
          </w:rPr>
          <w:pPrChange w:id="219" w:author="Юлия Фахрутдинова" w:date="2026-09-23T11:44:00Z">
            <w:pPr>
              <w:pStyle w:val="a9"/>
              <w:jc w:val="center"/>
            </w:pPr>
          </w:pPrChange>
        </w:pPr>
        <w:del w:id="220" w:author="Юлия Фахрутдинова" w:date="2026-09-23T11:44:00Z">
          <w:r w:rsidRPr="002C148F" w:rsidDel="00E67CF4">
            <w:rPr>
              <w:sz w:val="20"/>
            </w:rPr>
            <w:fldChar w:fldCharType="begin"/>
          </w:r>
          <w:r w:rsidRPr="002C148F" w:rsidDel="00E67CF4">
            <w:rPr>
              <w:sz w:val="20"/>
            </w:rPr>
            <w:delInstrText>PAGE   \* MERGEFORMAT</w:delInstrText>
          </w:r>
          <w:r w:rsidRPr="002C148F" w:rsidDel="00E67CF4">
            <w:rPr>
              <w:sz w:val="20"/>
            </w:rPr>
            <w:fldChar w:fldCharType="separate"/>
          </w:r>
          <w:r w:rsidDel="00E67CF4">
            <w:rPr>
              <w:noProof/>
              <w:sz w:val="20"/>
            </w:rPr>
            <w:delText>4</w:delText>
          </w:r>
          <w:r w:rsidRPr="002C148F" w:rsidDel="00E67CF4">
            <w:rPr>
              <w:sz w:val="20"/>
            </w:rPr>
            <w:fldChar w:fldCharType="end"/>
          </w:r>
        </w:del>
      </w:p>
    </w:sdtContent>
  </w:sdt>
  <w:p w14:paraId="69462660" w14:textId="509A5508" w:rsidR="00E67CF4" w:rsidRPr="00185DBA" w:rsidRDefault="00E67CF4" w:rsidP="00185DBA">
    <w:pPr>
      <w:pStyle w:val="a9"/>
      <w:jc w:val="right"/>
      <w:rPr>
        <w:sz w:val="22"/>
      </w:rPr>
    </w:pPr>
  </w:p>
  <w:p w14:paraId="7F363ADC" w14:textId="77777777" w:rsidR="00E67CF4" w:rsidRDefault="00E67CF4"/>
  <w:p w14:paraId="5B740653" w14:textId="77777777" w:rsidR="00E67CF4" w:rsidRDefault="00E67CF4"/>
  <w:p w14:paraId="5A5EF37B" w14:textId="77777777" w:rsidR="00E67CF4" w:rsidRDefault="00E67CF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A6933" w14:textId="1128345F" w:rsidR="00E67CF4" w:rsidRPr="00786821" w:rsidRDefault="00E67CF4" w:rsidP="0094780F">
    <w:pPr>
      <w:pStyle w:val="a9"/>
      <w:tabs>
        <w:tab w:val="left" w:pos="5738"/>
      </w:tabs>
      <w:rPr>
        <w:sz w:val="22"/>
      </w:rPr>
    </w:pPr>
    <w:r>
      <w:rPr>
        <w:sz w:val="22"/>
      </w:rPr>
      <w:tab/>
    </w:r>
    <w:r>
      <w:rPr>
        <w:sz w:val="22"/>
      </w:rPr>
      <w:tab/>
    </w:r>
    <w:r>
      <w:rPr>
        <w:sz w:val="22"/>
      </w:rPr>
      <w:tab/>
      <w:t>Типовая форма № 19-23-</w:t>
    </w:r>
    <w:r w:rsidRPr="00185DBA">
      <w:rPr>
        <w:sz w:val="22"/>
      </w:rPr>
      <w:t>ТФДд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5C56D9C0"/>
    <w:lvl w:ilvl="0">
      <w:start w:val="1"/>
      <w:numFmt w:val="decimal"/>
      <w:suff w:val="space"/>
      <w:lvlText w:val="%1."/>
      <w:lvlJc w:val="left"/>
      <w:pPr>
        <w:ind w:left="480" w:hanging="480"/>
      </w:pPr>
      <w:rPr>
        <w:rFonts w:ascii="Times New Roman" w:hAnsi="Times New Roman" w:cs="Times New Roman" w:hint="default"/>
        <w:b/>
      </w:rPr>
    </w:lvl>
    <w:lvl w:ilvl="1">
      <w:start w:val="1"/>
      <w:numFmt w:val="decimal"/>
      <w:lvlText w:val="%1.%2."/>
      <w:lvlJc w:val="left"/>
      <w:pPr>
        <w:tabs>
          <w:tab w:val="num" w:pos="1473"/>
        </w:tabs>
        <w:ind w:left="1473" w:hanging="480"/>
      </w:pPr>
      <w:rPr>
        <w:rFonts w:cs="Times New Roman" w:hint="default"/>
        <w:b w:val="0"/>
        <w:sz w:val="24"/>
        <w:szCs w:val="24"/>
      </w:rPr>
    </w:lvl>
    <w:lvl w:ilvl="2">
      <w:start w:val="1"/>
      <w:numFmt w:val="decimal"/>
      <w:lvlText w:val="%3.1."/>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1" w15:restartNumberingAfterBreak="0">
    <w:nsid w:val="000A3D87"/>
    <w:multiLevelType w:val="hybridMultilevel"/>
    <w:tmpl w:val="307C5FC6"/>
    <w:lvl w:ilvl="0" w:tplc="783E645A">
      <w:start w:val="104"/>
      <w:numFmt w:val="decimal"/>
      <w:lvlText w:val="%1."/>
      <w:lvlJc w:val="left"/>
      <w:pPr>
        <w:ind w:left="780" w:hanging="420"/>
      </w:pPr>
      <w:rPr>
        <w:rFonts w:ascii="Times New Roman" w:hAnsi="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E7999"/>
    <w:multiLevelType w:val="hybridMultilevel"/>
    <w:tmpl w:val="89981F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5F7B01"/>
    <w:multiLevelType w:val="multilevel"/>
    <w:tmpl w:val="823819E4"/>
    <w:lvl w:ilvl="0">
      <w:start w:val="1"/>
      <w:numFmt w:val="decimal"/>
      <w:suff w:val="space"/>
      <w:lvlText w:val="%1."/>
      <w:lvlJc w:val="left"/>
      <w:pPr>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04590493"/>
    <w:multiLevelType w:val="hybridMultilevel"/>
    <w:tmpl w:val="72C21016"/>
    <w:lvl w:ilvl="0" w:tplc="A9828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B369C1"/>
    <w:multiLevelType w:val="hybridMultilevel"/>
    <w:tmpl w:val="D482F792"/>
    <w:lvl w:ilvl="0" w:tplc="A98281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8A7CC9"/>
    <w:multiLevelType w:val="hybridMultilevel"/>
    <w:tmpl w:val="E40064F0"/>
    <w:lvl w:ilvl="0" w:tplc="8F84615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069535BD"/>
    <w:multiLevelType w:val="hybridMultilevel"/>
    <w:tmpl w:val="BDF03E8C"/>
    <w:lvl w:ilvl="0" w:tplc="A9828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D15CAA"/>
    <w:multiLevelType w:val="multilevel"/>
    <w:tmpl w:val="10EC744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065176B"/>
    <w:multiLevelType w:val="hybridMultilevel"/>
    <w:tmpl w:val="8E5CDD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1D28DEB6">
      <w:start w:val="1"/>
      <w:numFmt w:val="decimal"/>
      <w:suff w:val="space"/>
      <w:lvlText w:val="%4."/>
      <w:lvlJc w:val="left"/>
      <w:pPr>
        <w:ind w:left="2520" w:hanging="360"/>
      </w:pPr>
      <w:rPr>
        <w:rFonts w:hint="default"/>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119661BD"/>
    <w:multiLevelType w:val="multilevel"/>
    <w:tmpl w:val="10B0A402"/>
    <w:lvl w:ilvl="0">
      <w:start w:val="2"/>
      <w:numFmt w:val="decimal"/>
      <w:lvlText w:val="%1."/>
      <w:lvlJc w:val="left"/>
      <w:pPr>
        <w:ind w:left="585" w:hanging="585"/>
      </w:pPr>
      <w:rPr>
        <w:rFonts w:cs="Times New Roman" w:hint="default"/>
      </w:rPr>
    </w:lvl>
    <w:lvl w:ilvl="1">
      <w:start w:val="1"/>
      <w:numFmt w:val="decimal"/>
      <w:lvlText w:val="%1.%2."/>
      <w:lvlJc w:val="left"/>
      <w:pPr>
        <w:ind w:left="1254" w:hanging="720"/>
      </w:pPr>
      <w:rPr>
        <w:rFonts w:cs="Times New Roman" w:hint="default"/>
        <w:b w:val="0"/>
        <w:sz w:val="24"/>
        <w:szCs w:val="24"/>
      </w:rPr>
    </w:lvl>
    <w:lvl w:ilvl="2">
      <w:start w:val="1"/>
      <w:numFmt w:val="decimal"/>
      <w:lvlText w:val="%1.%2.%3."/>
      <w:lvlJc w:val="left"/>
      <w:pPr>
        <w:ind w:left="1146" w:hanging="720"/>
      </w:pPr>
      <w:rPr>
        <w:rFonts w:ascii="Times New Roman" w:hAnsi="Times New Roman" w:cs="Times New Roman" w:hint="default"/>
        <w:b w:val="0"/>
        <w:i w:val="0"/>
        <w:sz w:val="24"/>
        <w:szCs w:val="24"/>
      </w:rPr>
    </w:lvl>
    <w:lvl w:ilvl="3">
      <w:start w:val="1"/>
      <w:numFmt w:val="decimal"/>
      <w:lvlText w:val="%1.%2.%3.%4."/>
      <w:lvlJc w:val="left"/>
      <w:pPr>
        <w:ind w:left="1800" w:hanging="1080"/>
      </w:pPr>
      <w:rPr>
        <w:rFonts w:cs="Times New Roman" w:hint="default"/>
      </w:rPr>
    </w:lvl>
    <w:lvl w:ilvl="4">
      <w:start w:val="1"/>
      <w:numFmt w:val="decimal"/>
      <w:lvlText w:val="%1.%2.%3.%4.%5."/>
      <w:lvlJc w:val="left"/>
      <w:pPr>
        <w:ind w:left="3216" w:hanging="1080"/>
      </w:pPr>
      <w:rPr>
        <w:rFonts w:cs="Times New Roman" w:hint="default"/>
      </w:rPr>
    </w:lvl>
    <w:lvl w:ilvl="5">
      <w:start w:val="1"/>
      <w:numFmt w:val="decimal"/>
      <w:lvlText w:val="%1.%2.%3.%4.%5.%6."/>
      <w:lvlJc w:val="left"/>
      <w:pPr>
        <w:ind w:left="4110" w:hanging="1440"/>
      </w:pPr>
      <w:rPr>
        <w:rFonts w:cs="Times New Roman" w:hint="default"/>
      </w:rPr>
    </w:lvl>
    <w:lvl w:ilvl="6">
      <w:start w:val="1"/>
      <w:numFmt w:val="decimal"/>
      <w:lvlText w:val="%1.%2.%3.%4.%5.%6.%7."/>
      <w:lvlJc w:val="left"/>
      <w:pPr>
        <w:ind w:left="4644" w:hanging="1440"/>
      </w:pPr>
      <w:rPr>
        <w:rFonts w:cs="Times New Roman" w:hint="default"/>
      </w:rPr>
    </w:lvl>
    <w:lvl w:ilvl="7">
      <w:start w:val="1"/>
      <w:numFmt w:val="decimal"/>
      <w:lvlText w:val="%1.%2.%3.%4.%5.%6.%7.%8."/>
      <w:lvlJc w:val="left"/>
      <w:pPr>
        <w:ind w:left="5538" w:hanging="1800"/>
      </w:pPr>
      <w:rPr>
        <w:rFonts w:cs="Times New Roman" w:hint="default"/>
      </w:rPr>
    </w:lvl>
    <w:lvl w:ilvl="8">
      <w:start w:val="1"/>
      <w:numFmt w:val="decimal"/>
      <w:lvlText w:val="%1.%2.%3.%4.%5.%6.%7.%8.%9."/>
      <w:lvlJc w:val="left"/>
      <w:pPr>
        <w:ind w:left="6432" w:hanging="2160"/>
      </w:pPr>
      <w:rPr>
        <w:rFonts w:cs="Times New Roman" w:hint="default"/>
      </w:rPr>
    </w:lvl>
  </w:abstractNum>
  <w:abstractNum w:abstractNumId="12" w15:restartNumberingAfterBreak="0">
    <w:nsid w:val="12FA3678"/>
    <w:multiLevelType w:val="multilevel"/>
    <w:tmpl w:val="E8F0CF4A"/>
    <w:lvl w:ilvl="0">
      <w:start w:val="1"/>
      <w:numFmt w:val="decimal"/>
      <w:suff w:val="space"/>
      <w:lvlText w:val="%1."/>
      <w:lvlJc w:val="left"/>
      <w:pPr>
        <w:ind w:left="2000" w:hanging="1290"/>
      </w:pPr>
      <w:rPr>
        <w:rFonts w:hint="default"/>
      </w:rPr>
    </w:lvl>
    <w:lvl w:ilvl="1">
      <w:start w:val="1"/>
      <w:numFmt w:val="decimal"/>
      <w:suff w:val="space"/>
      <w:lvlText w:val="%1.%2."/>
      <w:lvlJc w:val="left"/>
      <w:pPr>
        <w:ind w:left="2425" w:hanging="1290"/>
      </w:pPr>
      <w:rPr>
        <w:rFonts w:ascii="Times New Roman" w:hAnsi="Times New Roman" w:cs="Times New Roman" w:hint="default"/>
        <w:b w:val="0"/>
        <w:sz w:val="24"/>
        <w:szCs w:val="24"/>
      </w:rPr>
    </w:lvl>
    <w:lvl w:ilvl="2">
      <w:start w:val="1"/>
      <w:numFmt w:val="decimal"/>
      <w:suff w:val="space"/>
      <w:lvlText w:val="%1.%2.%3."/>
      <w:lvlJc w:val="left"/>
      <w:pPr>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3" w15:restartNumberingAfterBreak="0">
    <w:nsid w:val="1444221C"/>
    <w:multiLevelType w:val="multilevel"/>
    <w:tmpl w:val="ACEEB5B2"/>
    <w:lvl w:ilvl="0">
      <w:start w:val="1"/>
      <w:numFmt w:val="decimal"/>
      <w:lvlText w:val="%1."/>
      <w:lvlJc w:val="left"/>
      <w:pPr>
        <w:tabs>
          <w:tab w:val="num" w:pos="2000"/>
        </w:tabs>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4" w15:restartNumberingAfterBreak="0">
    <w:nsid w:val="16241941"/>
    <w:multiLevelType w:val="hybridMultilevel"/>
    <w:tmpl w:val="1C9AAC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B926477"/>
    <w:multiLevelType w:val="multilevel"/>
    <w:tmpl w:val="C8700F2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1EA301EC"/>
    <w:multiLevelType w:val="hybridMultilevel"/>
    <w:tmpl w:val="65525622"/>
    <w:lvl w:ilvl="0" w:tplc="C3308FAC">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238447A6"/>
    <w:multiLevelType w:val="hybridMultilevel"/>
    <w:tmpl w:val="D256B6EE"/>
    <w:lvl w:ilvl="0" w:tplc="9A9A7D34">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26280EB7"/>
    <w:multiLevelType w:val="hybridMultilevel"/>
    <w:tmpl w:val="660C53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7B73F5C"/>
    <w:multiLevelType w:val="hybridMultilevel"/>
    <w:tmpl w:val="B9348BCC"/>
    <w:lvl w:ilvl="0" w:tplc="A982817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D15742"/>
    <w:multiLevelType w:val="hybridMultilevel"/>
    <w:tmpl w:val="A7FCEA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ED310E1"/>
    <w:multiLevelType w:val="hybridMultilevel"/>
    <w:tmpl w:val="0B2871C0"/>
    <w:lvl w:ilvl="0" w:tplc="A540067C">
      <w:start w:val="7"/>
      <w:numFmt w:val="decimal"/>
      <w:lvlText w:val="%1."/>
      <w:lvlJc w:val="left"/>
      <w:pPr>
        <w:ind w:left="1070" w:hanging="360"/>
      </w:pPr>
      <w:rPr>
        <w:rFonts w:hint="default"/>
        <w:i w:val="0"/>
        <w:sz w:val="24"/>
        <w:szCs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2F325F57"/>
    <w:multiLevelType w:val="multilevel"/>
    <w:tmpl w:val="EA066F92"/>
    <w:lvl w:ilvl="0">
      <w:start w:val="1"/>
      <w:numFmt w:val="decimal"/>
      <w:lvlText w:val="%1."/>
      <w:lvlJc w:val="left"/>
      <w:pPr>
        <w:tabs>
          <w:tab w:val="num" w:pos="2000"/>
        </w:tabs>
        <w:ind w:left="2000" w:hanging="1290"/>
      </w:pPr>
      <w:rPr>
        <w:rFonts w:hint="default"/>
      </w:rPr>
    </w:lvl>
    <w:lvl w:ilvl="1">
      <w:start w:val="1"/>
      <w:numFmt w:val="decimal"/>
      <w:lvlText w:val="%1.%2."/>
      <w:lvlJc w:val="left"/>
      <w:pPr>
        <w:tabs>
          <w:tab w:val="num" w:pos="2000"/>
        </w:tabs>
        <w:ind w:left="2000"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b w:val="0"/>
        <w:strike w:val="0"/>
        <w:color w:val="000000"/>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3" w15:restartNumberingAfterBreak="0">
    <w:nsid w:val="311E0677"/>
    <w:multiLevelType w:val="multilevel"/>
    <w:tmpl w:val="46886580"/>
    <w:lvl w:ilvl="0">
      <w:start w:val="1"/>
      <w:numFmt w:val="decimal"/>
      <w:lvlText w:val="%1."/>
      <w:lvlJc w:val="left"/>
      <w:pPr>
        <w:ind w:left="360" w:hanging="360"/>
      </w:pPr>
      <w:rPr>
        <w:b/>
        <w:sz w:val="24"/>
        <w:szCs w:val="24"/>
      </w:r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32B396B"/>
    <w:multiLevelType w:val="hybridMultilevel"/>
    <w:tmpl w:val="CB889C70"/>
    <w:lvl w:ilvl="0" w:tplc="C30082F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6C2326"/>
    <w:multiLevelType w:val="hybridMultilevel"/>
    <w:tmpl w:val="2FF4FE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3CBB072B"/>
    <w:multiLevelType w:val="hybridMultilevel"/>
    <w:tmpl w:val="78F60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2544133"/>
    <w:multiLevelType w:val="hybridMultilevel"/>
    <w:tmpl w:val="D3587B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9550FDD"/>
    <w:multiLevelType w:val="hybridMultilevel"/>
    <w:tmpl w:val="6FCA1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551AD9"/>
    <w:multiLevelType w:val="multilevel"/>
    <w:tmpl w:val="4CCA4244"/>
    <w:lvl w:ilvl="0">
      <w:start w:val="2"/>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2062" w:hanging="360"/>
      </w:pPr>
      <w:rPr>
        <w:rFonts w:hint="default"/>
      </w:rPr>
    </w:lvl>
    <w:lvl w:ilvl="2">
      <w:start w:val="1"/>
      <w:numFmt w:val="decimal"/>
      <w:lvlText w:val="%1.%2.%3."/>
      <w:lvlJc w:val="left"/>
      <w:pPr>
        <w:ind w:left="865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5E3D89"/>
    <w:multiLevelType w:val="multilevel"/>
    <w:tmpl w:val="B99C3C10"/>
    <w:lvl w:ilvl="0">
      <w:start w:val="5"/>
      <w:numFmt w:val="decimal"/>
      <w:lvlText w:val="%1."/>
      <w:lvlJc w:val="left"/>
      <w:pPr>
        <w:tabs>
          <w:tab w:val="num" w:pos="2000"/>
        </w:tabs>
        <w:ind w:left="2000" w:hanging="1290"/>
      </w:pPr>
      <w:rPr>
        <w:rFonts w:hint="default"/>
      </w:rPr>
    </w:lvl>
    <w:lvl w:ilvl="1">
      <w:start w:val="1"/>
      <w:numFmt w:val="decimal"/>
      <w:lvlText w:val="%1.%2."/>
      <w:lvlJc w:val="left"/>
      <w:pPr>
        <w:tabs>
          <w:tab w:val="num" w:pos="1290"/>
        </w:tabs>
        <w:ind w:left="1290" w:hanging="1290"/>
      </w:pPr>
      <w:rPr>
        <w:rFonts w:hint="default"/>
        <w:b w:val="0"/>
        <w:color w:val="auto"/>
        <w:sz w:val="24"/>
        <w:szCs w:val="24"/>
      </w:rPr>
    </w:lvl>
    <w:lvl w:ilvl="2">
      <w:start w:val="1"/>
      <w:numFmt w:val="decimal"/>
      <w:lvlText w:val="%1.%2.%3."/>
      <w:lvlJc w:val="left"/>
      <w:pPr>
        <w:tabs>
          <w:tab w:val="num" w:pos="2730"/>
        </w:tabs>
        <w:ind w:left="2730" w:hanging="1290"/>
      </w:pPr>
      <w:rPr>
        <w:rFonts w:hint="default"/>
      </w:rPr>
    </w:lvl>
    <w:lvl w:ilvl="3">
      <w:start w:val="3"/>
      <w:numFmt w:val="decimal"/>
      <w:lvlText w:val="%4.1.1.1"/>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15:restartNumberingAfterBreak="0">
    <w:nsid w:val="52332A09"/>
    <w:multiLevelType w:val="hybridMultilevel"/>
    <w:tmpl w:val="C28AABBE"/>
    <w:lvl w:ilvl="0" w:tplc="A540067C">
      <w:start w:val="8"/>
      <w:numFmt w:val="decimal"/>
      <w:lvlText w:val="%1."/>
      <w:lvlJc w:val="left"/>
      <w:pPr>
        <w:ind w:left="1637" w:hanging="360"/>
      </w:pPr>
      <w:rPr>
        <w:rFonts w:hint="default"/>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7C15118"/>
    <w:multiLevelType w:val="hybridMultilevel"/>
    <w:tmpl w:val="8B920682"/>
    <w:lvl w:ilvl="0" w:tplc="A98281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3FE4485"/>
    <w:multiLevelType w:val="multilevel"/>
    <w:tmpl w:val="ACEEB5B2"/>
    <w:lvl w:ilvl="0">
      <w:start w:val="1"/>
      <w:numFmt w:val="decimal"/>
      <w:lvlText w:val="%1."/>
      <w:lvlJc w:val="left"/>
      <w:pPr>
        <w:tabs>
          <w:tab w:val="num" w:pos="2000"/>
        </w:tabs>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4" w15:restartNumberingAfterBreak="0">
    <w:nsid w:val="69291903"/>
    <w:multiLevelType w:val="hybridMultilevel"/>
    <w:tmpl w:val="9DB006FC"/>
    <w:lvl w:ilvl="0" w:tplc="8F84615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DD30609"/>
    <w:multiLevelType w:val="hybridMultilevel"/>
    <w:tmpl w:val="07AEE2AE"/>
    <w:lvl w:ilvl="0" w:tplc="E146FA86">
      <w:start w:val="1"/>
      <w:numFmt w:val="decimal"/>
      <w:lvlText w:val="%1."/>
      <w:lvlJc w:val="left"/>
      <w:pPr>
        <w:ind w:left="1069" w:hanging="360"/>
      </w:pPr>
      <w:rPr>
        <w:rFonts w:ascii="Times New Roman" w:eastAsia="Times New Roman" w:hAnsi="Times New Roman" w:cs="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2ED313E"/>
    <w:multiLevelType w:val="hybridMultilevel"/>
    <w:tmpl w:val="80CC8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23588E"/>
    <w:multiLevelType w:val="hybridMultilevel"/>
    <w:tmpl w:val="13DC4A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8" w15:restartNumberingAfterBreak="0">
    <w:nsid w:val="73EF6DA7"/>
    <w:multiLevelType w:val="multilevel"/>
    <w:tmpl w:val="7CE02198"/>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E7D5FE5"/>
    <w:multiLevelType w:val="hybridMultilevel"/>
    <w:tmpl w:val="41607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9"/>
  </w:num>
  <w:num w:numId="6">
    <w:abstractNumId w:val="1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8"/>
  </w:num>
  <w:num w:numId="13">
    <w:abstractNumId w:val="17"/>
  </w:num>
  <w:num w:numId="14">
    <w:abstractNumId w:val="34"/>
  </w:num>
  <w:num w:numId="15">
    <w:abstractNumId w:val="6"/>
  </w:num>
  <w:num w:numId="16">
    <w:abstractNumId w:val="13"/>
  </w:num>
  <w:num w:numId="17">
    <w:abstractNumId w:val="18"/>
  </w:num>
  <w:num w:numId="18">
    <w:abstractNumId w:val="20"/>
  </w:num>
  <w:num w:numId="19">
    <w:abstractNumId w:val="40"/>
  </w:num>
  <w:num w:numId="20">
    <w:abstractNumId w:val="2"/>
  </w:num>
  <w:num w:numId="21">
    <w:abstractNumId w:val="36"/>
  </w:num>
  <w:num w:numId="22">
    <w:abstractNumId w:val="26"/>
  </w:num>
  <w:num w:numId="23">
    <w:abstractNumId w:val="33"/>
  </w:num>
  <w:num w:numId="24">
    <w:abstractNumId w:val="25"/>
  </w:num>
  <w:num w:numId="25">
    <w:abstractNumId w:val="32"/>
  </w:num>
  <w:num w:numId="26">
    <w:abstractNumId w:val="19"/>
  </w:num>
  <w:num w:numId="27">
    <w:abstractNumId w:val="5"/>
  </w:num>
  <w:num w:numId="28">
    <w:abstractNumId w:val="10"/>
  </w:num>
  <w:num w:numId="29">
    <w:abstractNumId w:val="24"/>
  </w:num>
  <w:num w:numId="30">
    <w:abstractNumId w:val="7"/>
  </w:num>
  <w:num w:numId="31">
    <w:abstractNumId w:val="14"/>
  </w:num>
  <w:num w:numId="32">
    <w:abstractNumId w:val="35"/>
  </w:num>
  <w:num w:numId="33">
    <w:abstractNumId w:val="3"/>
  </w:num>
  <w:num w:numId="34">
    <w:abstractNumId w:val="21"/>
  </w:num>
  <w:num w:numId="35">
    <w:abstractNumId w:val="8"/>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28"/>
  </w:num>
  <w:num w:numId="39">
    <w:abstractNumId w:val="0"/>
  </w:num>
  <w:num w:numId="40">
    <w:abstractNumId w:val="29"/>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num>
  <w:num w:numId="43">
    <w:abstractNumId w:val="30"/>
  </w:num>
  <w:num w:numId="44">
    <w:abstractNumId w:val="4"/>
  </w:num>
  <w:num w:numId="45">
    <w:abstractNumId w:val="22"/>
  </w:num>
  <w:num w:numId="46">
    <w:abstractNumId w:val="31"/>
  </w:num>
  <w:num w:numId="47">
    <w:abstractNumId w:val="15"/>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Попова Татьяна Владимировна">
    <w15:presenceInfo w15:providerId="AD" w15:userId="S-1-5-21-3020869477-3473909839-1968379037-3299"/>
  </w15:person>
  <w15:person w15:author="Юлия Фахрутдинова">
    <w15:presenceInfo w15:providerId="Windows Live" w15:userId="fdaf2e7b384569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767"/>
    <w:rsid w:val="00000E9E"/>
    <w:rsid w:val="00001103"/>
    <w:rsid w:val="00001232"/>
    <w:rsid w:val="00001639"/>
    <w:rsid w:val="00002086"/>
    <w:rsid w:val="0000300A"/>
    <w:rsid w:val="00003517"/>
    <w:rsid w:val="0000404B"/>
    <w:rsid w:val="00007020"/>
    <w:rsid w:val="0000709D"/>
    <w:rsid w:val="0000724A"/>
    <w:rsid w:val="00011735"/>
    <w:rsid w:val="00013883"/>
    <w:rsid w:val="000158DD"/>
    <w:rsid w:val="00015DDE"/>
    <w:rsid w:val="000162E9"/>
    <w:rsid w:val="00017844"/>
    <w:rsid w:val="00017A72"/>
    <w:rsid w:val="00017BE3"/>
    <w:rsid w:val="00017DBB"/>
    <w:rsid w:val="000202C5"/>
    <w:rsid w:val="0002102E"/>
    <w:rsid w:val="000217E3"/>
    <w:rsid w:val="00021992"/>
    <w:rsid w:val="000224EC"/>
    <w:rsid w:val="00022560"/>
    <w:rsid w:val="000230F8"/>
    <w:rsid w:val="000232FE"/>
    <w:rsid w:val="00023536"/>
    <w:rsid w:val="00023E20"/>
    <w:rsid w:val="0002493E"/>
    <w:rsid w:val="000251F3"/>
    <w:rsid w:val="00026FC1"/>
    <w:rsid w:val="000274C3"/>
    <w:rsid w:val="00032567"/>
    <w:rsid w:val="00032613"/>
    <w:rsid w:val="00032C60"/>
    <w:rsid w:val="0003353A"/>
    <w:rsid w:val="00034B58"/>
    <w:rsid w:val="0003524A"/>
    <w:rsid w:val="0003542F"/>
    <w:rsid w:val="0003546A"/>
    <w:rsid w:val="000359A8"/>
    <w:rsid w:val="00036F17"/>
    <w:rsid w:val="00037303"/>
    <w:rsid w:val="00037951"/>
    <w:rsid w:val="00037C0D"/>
    <w:rsid w:val="00037DA7"/>
    <w:rsid w:val="0004076C"/>
    <w:rsid w:val="000411C2"/>
    <w:rsid w:val="00042526"/>
    <w:rsid w:val="00042C6C"/>
    <w:rsid w:val="0004307E"/>
    <w:rsid w:val="000439EE"/>
    <w:rsid w:val="0004431A"/>
    <w:rsid w:val="00044AB4"/>
    <w:rsid w:val="00045CFC"/>
    <w:rsid w:val="000461A7"/>
    <w:rsid w:val="00047F0A"/>
    <w:rsid w:val="00050591"/>
    <w:rsid w:val="00051A97"/>
    <w:rsid w:val="000529D1"/>
    <w:rsid w:val="000531E1"/>
    <w:rsid w:val="00055A6C"/>
    <w:rsid w:val="00055F59"/>
    <w:rsid w:val="00060247"/>
    <w:rsid w:val="00060FEE"/>
    <w:rsid w:val="000611E6"/>
    <w:rsid w:val="000611F7"/>
    <w:rsid w:val="0006187F"/>
    <w:rsid w:val="00063332"/>
    <w:rsid w:val="0006481F"/>
    <w:rsid w:val="000651B1"/>
    <w:rsid w:val="00065895"/>
    <w:rsid w:val="00065BAD"/>
    <w:rsid w:val="00066ECB"/>
    <w:rsid w:val="000670F5"/>
    <w:rsid w:val="00067D6B"/>
    <w:rsid w:val="00070287"/>
    <w:rsid w:val="000705CF"/>
    <w:rsid w:val="00070894"/>
    <w:rsid w:val="00071AA6"/>
    <w:rsid w:val="00071D94"/>
    <w:rsid w:val="00072898"/>
    <w:rsid w:val="000740BC"/>
    <w:rsid w:val="00074238"/>
    <w:rsid w:val="00075C1D"/>
    <w:rsid w:val="00076D5C"/>
    <w:rsid w:val="00077CB5"/>
    <w:rsid w:val="000824A9"/>
    <w:rsid w:val="00083418"/>
    <w:rsid w:val="00083964"/>
    <w:rsid w:val="00085183"/>
    <w:rsid w:val="00086764"/>
    <w:rsid w:val="00086905"/>
    <w:rsid w:val="0008752D"/>
    <w:rsid w:val="00087761"/>
    <w:rsid w:val="00087C6A"/>
    <w:rsid w:val="00090125"/>
    <w:rsid w:val="00090343"/>
    <w:rsid w:val="00090FFF"/>
    <w:rsid w:val="0009131E"/>
    <w:rsid w:val="00092384"/>
    <w:rsid w:val="0009389E"/>
    <w:rsid w:val="000939A3"/>
    <w:rsid w:val="00093BC1"/>
    <w:rsid w:val="00095930"/>
    <w:rsid w:val="00095AAD"/>
    <w:rsid w:val="00096B74"/>
    <w:rsid w:val="000970FA"/>
    <w:rsid w:val="000972AF"/>
    <w:rsid w:val="000A03A4"/>
    <w:rsid w:val="000A0AAB"/>
    <w:rsid w:val="000A0DD7"/>
    <w:rsid w:val="000A3311"/>
    <w:rsid w:val="000A3585"/>
    <w:rsid w:val="000A431D"/>
    <w:rsid w:val="000A440B"/>
    <w:rsid w:val="000A4A89"/>
    <w:rsid w:val="000A5064"/>
    <w:rsid w:val="000A56E5"/>
    <w:rsid w:val="000A5EF1"/>
    <w:rsid w:val="000A6C7D"/>
    <w:rsid w:val="000B052B"/>
    <w:rsid w:val="000B2A17"/>
    <w:rsid w:val="000B3120"/>
    <w:rsid w:val="000B4232"/>
    <w:rsid w:val="000B47B8"/>
    <w:rsid w:val="000B4E09"/>
    <w:rsid w:val="000B69B8"/>
    <w:rsid w:val="000B789F"/>
    <w:rsid w:val="000B7FB1"/>
    <w:rsid w:val="000C01FA"/>
    <w:rsid w:val="000C1472"/>
    <w:rsid w:val="000C33D5"/>
    <w:rsid w:val="000C3DD7"/>
    <w:rsid w:val="000C48D9"/>
    <w:rsid w:val="000C508C"/>
    <w:rsid w:val="000C5695"/>
    <w:rsid w:val="000C5C62"/>
    <w:rsid w:val="000C5F84"/>
    <w:rsid w:val="000C6010"/>
    <w:rsid w:val="000C64EF"/>
    <w:rsid w:val="000C6BF7"/>
    <w:rsid w:val="000C6DEC"/>
    <w:rsid w:val="000C76B4"/>
    <w:rsid w:val="000C7F32"/>
    <w:rsid w:val="000D000B"/>
    <w:rsid w:val="000D0102"/>
    <w:rsid w:val="000D1A08"/>
    <w:rsid w:val="000D1ADB"/>
    <w:rsid w:val="000D217B"/>
    <w:rsid w:val="000D23FE"/>
    <w:rsid w:val="000D44C2"/>
    <w:rsid w:val="000D5828"/>
    <w:rsid w:val="000D5CFE"/>
    <w:rsid w:val="000D6D94"/>
    <w:rsid w:val="000D784B"/>
    <w:rsid w:val="000D7E31"/>
    <w:rsid w:val="000E1C9E"/>
    <w:rsid w:val="000E21FB"/>
    <w:rsid w:val="000E32DC"/>
    <w:rsid w:val="000E3C4D"/>
    <w:rsid w:val="000E450A"/>
    <w:rsid w:val="000E6129"/>
    <w:rsid w:val="000E7A41"/>
    <w:rsid w:val="000E7BFB"/>
    <w:rsid w:val="000F05C8"/>
    <w:rsid w:val="000F0AF2"/>
    <w:rsid w:val="000F1B8E"/>
    <w:rsid w:val="000F201E"/>
    <w:rsid w:val="000F31AF"/>
    <w:rsid w:val="000F5A7B"/>
    <w:rsid w:val="000F67D4"/>
    <w:rsid w:val="000F6FED"/>
    <w:rsid w:val="000F768D"/>
    <w:rsid w:val="000F7A3B"/>
    <w:rsid w:val="001002DC"/>
    <w:rsid w:val="001007A9"/>
    <w:rsid w:val="00100DEF"/>
    <w:rsid w:val="00101227"/>
    <w:rsid w:val="00102B83"/>
    <w:rsid w:val="00102BB2"/>
    <w:rsid w:val="001040C3"/>
    <w:rsid w:val="001055F8"/>
    <w:rsid w:val="00105CA4"/>
    <w:rsid w:val="00105CF2"/>
    <w:rsid w:val="0010671F"/>
    <w:rsid w:val="00106991"/>
    <w:rsid w:val="00106A97"/>
    <w:rsid w:val="00106DA4"/>
    <w:rsid w:val="001102B6"/>
    <w:rsid w:val="00113F18"/>
    <w:rsid w:val="00114199"/>
    <w:rsid w:val="0011531B"/>
    <w:rsid w:val="00115E9B"/>
    <w:rsid w:val="00116ED5"/>
    <w:rsid w:val="00117937"/>
    <w:rsid w:val="001210DD"/>
    <w:rsid w:val="00121875"/>
    <w:rsid w:val="001231E1"/>
    <w:rsid w:val="00123BC7"/>
    <w:rsid w:val="00124776"/>
    <w:rsid w:val="0012578F"/>
    <w:rsid w:val="00125D08"/>
    <w:rsid w:val="00125E1D"/>
    <w:rsid w:val="00126EB2"/>
    <w:rsid w:val="001311BF"/>
    <w:rsid w:val="00131B25"/>
    <w:rsid w:val="00131F54"/>
    <w:rsid w:val="001325D2"/>
    <w:rsid w:val="00132650"/>
    <w:rsid w:val="00133903"/>
    <w:rsid w:val="00135148"/>
    <w:rsid w:val="00135AF1"/>
    <w:rsid w:val="00136F7B"/>
    <w:rsid w:val="001403F9"/>
    <w:rsid w:val="00140993"/>
    <w:rsid w:val="001417ED"/>
    <w:rsid w:val="00141FEE"/>
    <w:rsid w:val="001421B7"/>
    <w:rsid w:val="0014418A"/>
    <w:rsid w:val="00145099"/>
    <w:rsid w:val="0014706D"/>
    <w:rsid w:val="00150532"/>
    <w:rsid w:val="001509EE"/>
    <w:rsid w:val="00150CB8"/>
    <w:rsid w:val="00150D25"/>
    <w:rsid w:val="0015148F"/>
    <w:rsid w:val="001536C8"/>
    <w:rsid w:val="00154513"/>
    <w:rsid w:val="00154647"/>
    <w:rsid w:val="00154E30"/>
    <w:rsid w:val="0015534A"/>
    <w:rsid w:val="00155EF4"/>
    <w:rsid w:val="001564F5"/>
    <w:rsid w:val="00157233"/>
    <w:rsid w:val="00157473"/>
    <w:rsid w:val="001576B9"/>
    <w:rsid w:val="00157CB1"/>
    <w:rsid w:val="00160619"/>
    <w:rsid w:val="00162611"/>
    <w:rsid w:val="001626B7"/>
    <w:rsid w:val="00162CDD"/>
    <w:rsid w:val="0016310F"/>
    <w:rsid w:val="00163A5B"/>
    <w:rsid w:val="00163B59"/>
    <w:rsid w:val="00164D3D"/>
    <w:rsid w:val="00164D96"/>
    <w:rsid w:val="00165F55"/>
    <w:rsid w:val="00167F5B"/>
    <w:rsid w:val="0017034D"/>
    <w:rsid w:val="00172418"/>
    <w:rsid w:val="00172F06"/>
    <w:rsid w:val="00172F91"/>
    <w:rsid w:val="0017311B"/>
    <w:rsid w:val="001737A3"/>
    <w:rsid w:val="00173BC7"/>
    <w:rsid w:val="00173E7D"/>
    <w:rsid w:val="00175D44"/>
    <w:rsid w:val="00176228"/>
    <w:rsid w:val="00176D41"/>
    <w:rsid w:val="00177EFA"/>
    <w:rsid w:val="0018033F"/>
    <w:rsid w:val="0018039D"/>
    <w:rsid w:val="00180A26"/>
    <w:rsid w:val="00180CD4"/>
    <w:rsid w:val="00180D11"/>
    <w:rsid w:val="00180D76"/>
    <w:rsid w:val="00180DB8"/>
    <w:rsid w:val="0018153E"/>
    <w:rsid w:val="001820CD"/>
    <w:rsid w:val="00182B9D"/>
    <w:rsid w:val="001843EC"/>
    <w:rsid w:val="0018549D"/>
    <w:rsid w:val="00185DBA"/>
    <w:rsid w:val="00186636"/>
    <w:rsid w:val="00186744"/>
    <w:rsid w:val="001869C7"/>
    <w:rsid w:val="00187F78"/>
    <w:rsid w:val="00190796"/>
    <w:rsid w:val="00191227"/>
    <w:rsid w:val="00192B4C"/>
    <w:rsid w:val="00192F85"/>
    <w:rsid w:val="00196414"/>
    <w:rsid w:val="001968DC"/>
    <w:rsid w:val="0019785B"/>
    <w:rsid w:val="001A06C2"/>
    <w:rsid w:val="001A17F4"/>
    <w:rsid w:val="001A1CFE"/>
    <w:rsid w:val="001A25A8"/>
    <w:rsid w:val="001A2608"/>
    <w:rsid w:val="001A29A8"/>
    <w:rsid w:val="001A2CD4"/>
    <w:rsid w:val="001A49E4"/>
    <w:rsid w:val="001A7472"/>
    <w:rsid w:val="001B1413"/>
    <w:rsid w:val="001B1771"/>
    <w:rsid w:val="001B1840"/>
    <w:rsid w:val="001B24F0"/>
    <w:rsid w:val="001B2DD3"/>
    <w:rsid w:val="001B463E"/>
    <w:rsid w:val="001B539A"/>
    <w:rsid w:val="001B5A88"/>
    <w:rsid w:val="001B5CEB"/>
    <w:rsid w:val="001B7234"/>
    <w:rsid w:val="001B75AB"/>
    <w:rsid w:val="001C1274"/>
    <w:rsid w:val="001C3380"/>
    <w:rsid w:val="001C3F2F"/>
    <w:rsid w:val="001C4F11"/>
    <w:rsid w:val="001C5686"/>
    <w:rsid w:val="001C5913"/>
    <w:rsid w:val="001C6116"/>
    <w:rsid w:val="001C6264"/>
    <w:rsid w:val="001D07A9"/>
    <w:rsid w:val="001D1C15"/>
    <w:rsid w:val="001D1E99"/>
    <w:rsid w:val="001D2119"/>
    <w:rsid w:val="001D2183"/>
    <w:rsid w:val="001D3EB6"/>
    <w:rsid w:val="001D45F7"/>
    <w:rsid w:val="001D641B"/>
    <w:rsid w:val="001D774F"/>
    <w:rsid w:val="001D79CB"/>
    <w:rsid w:val="001D7AB4"/>
    <w:rsid w:val="001E0649"/>
    <w:rsid w:val="001E0DD1"/>
    <w:rsid w:val="001E147C"/>
    <w:rsid w:val="001E21CC"/>
    <w:rsid w:val="001E37E6"/>
    <w:rsid w:val="001E541D"/>
    <w:rsid w:val="001E59F0"/>
    <w:rsid w:val="001E5CA8"/>
    <w:rsid w:val="001E5F1B"/>
    <w:rsid w:val="001E60CA"/>
    <w:rsid w:val="001E6A65"/>
    <w:rsid w:val="001E796F"/>
    <w:rsid w:val="001F07C8"/>
    <w:rsid w:val="001F0A06"/>
    <w:rsid w:val="001F0D6D"/>
    <w:rsid w:val="001F13D7"/>
    <w:rsid w:val="001F2526"/>
    <w:rsid w:val="001F3AA7"/>
    <w:rsid w:val="001F3C4A"/>
    <w:rsid w:val="001F3DBC"/>
    <w:rsid w:val="001F43C8"/>
    <w:rsid w:val="001F5003"/>
    <w:rsid w:val="001F6612"/>
    <w:rsid w:val="001F6C7D"/>
    <w:rsid w:val="0020005A"/>
    <w:rsid w:val="002006EF"/>
    <w:rsid w:val="0020165D"/>
    <w:rsid w:val="00201C85"/>
    <w:rsid w:val="00201E6C"/>
    <w:rsid w:val="00201ECA"/>
    <w:rsid w:val="00202943"/>
    <w:rsid w:val="00202DD6"/>
    <w:rsid w:val="002046D4"/>
    <w:rsid w:val="00204BC6"/>
    <w:rsid w:val="00204C81"/>
    <w:rsid w:val="00205401"/>
    <w:rsid w:val="002054F9"/>
    <w:rsid w:val="002056AA"/>
    <w:rsid w:val="0020653B"/>
    <w:rsid w:val="0020686D"/>
    <w:rsid w:val="00207AA2"/>
    <w:rsid w:val="002110B9"/>
    <w:rsid w:val="00211111"/>
    <w:rsid w:val="00212327"/>
    <w:rsid w:val="0021266A"/>
    <w:rsid w:val="00212D5E"/>
    <w:rsid w:val="002133BD"/>
    <w:rsid w:val="002147D9"/>
    <w:rsid w:val="00214B4F"/>
    <w:rsid w:val="00214EAB"/>
    <w:rsid w:val="002159E2"/>
    <w:rsid w:val="00216437"/>
    <w:rsid w:val="00220882"/>
    <w:rsid w:val="00220FA8"/>
    <w:rsid w:val="00222014"/>
    <w:rsid w:val="00222DEA"/>
    <w:rsid w:val="00222F92"/>
    <w:rsid w:val="00223975"/>
    <w:rsid w:val="002241C3"/>
    <w:rsid w:val="0022673D"/>
    <w:rsid w:val="00226BC1"/>
    <w:rsid w:val="0022790C"/>
    <w:rsid w:val="002306A6"/>
    <w:rsid w:val="00233C13"/>
    <w:rsid w:val="00233CC4"/>
    <w:rsid w:val="00234DE7"/>
    <w:rsid w:val="00235FCA"/>
    <w:rsid w:val="00236359"/>
    <w:rsid w:val="0023667A"/>
    <w:rsid w:val="00242217"/>
    <w:rsid w:val="00242473"/>
    <w:rsid w:val="002433CA"/>
    <w:rsid w:val="00243902"/>
    <w:rsid w:val="00243F8D"/>
    <w:rsid w:val="00244384"/>
    <w:rsid w:val="00244E25"/>
    <w:rsid w:val="00246846"/>
    <w:rsid w:val="00250711"/>
    <w:rsid w:val="00250A06"/>
    <w:rsid w:val="002517B1"/>
    <w:rsid w:val="00251928"/>
    <w:rsid w:val="00251A50"/>
    <w:rsid w:val="0025234D"/>
    <w:rsid w:val="002532CF"/>
    <w:rsid w:val="00254459"/>
    <w:rsid w:val="00256B01"/>
    <w:rsid w:val="0025739F"/>
    <w:rsid w:val="002573D5"/>
    <w:rsid w:val="00257971"/>
    <w:rsid w:val="00257F72"/>
    <w:rsid w:val="002621B9"/>
    <w:rsid w:val="00262342"/>
    <w:rsid w:val="00263932"/>
    <w:rsid w:val="002639FD"/>
    <w:rsid w:val="00267B93"/>
    <w:rsid w:val="00270DA4"/>
    <w:rsid w:val="002715CD"/>
    <w:rsid w:val="00271C55"/>
    <w:rsid w:val="00272800"/>
    <w:rsid w:val="00272D50"/>
    <w:rsid w:val="00272F5E"/>
    <w:rsid w:val="00274054"/>
    <w:rsid w:val="00274B7B"/>
    <w:rsid w:val="00275532"/>
    <w:rsid w:val="002773C4"/>
    <w:rsid w:val="00280378"/>
    <w:rsid w:val="00280F4B"/>
    <w:rsid w:val="0028185B"/>
    <w:rsid w:val="00282D69"/>
    <w:rsid w:val="0028343B"/>
    <w:rsid w:val="002835F7"/>
    <w:rsid w:val="002845B9"/>
    <w:rsid w:val="002859FD"/>
    <w:rsid w:val="00285AFC"/>
    <w:rsid w:val="002866AB"/>
    <w:rsid w:val="00286D7F"/>
    <w:rsid w:val="00287573"/>
    <w:rsid w:val="002905D1"/>
    <w:rsid w:val="00290706"/>
    <w:rsid w:val="002909A7"/>
    <w:rsid w:val="00291224"/>
    <w:rsid w:val="00293100"/>
    <w:rsid w:val="00293C62"/>
    <w:rsid w:val="00294360"/>
    <w:rsid w:val="00294D72"/>
    <w:rsid w:val="00296072"/>
    <w:rsid w:val="0029621E"/>
    <w:rsid w:val="002A0ACF"/>
    <w:rsid w:val="002A165B"/>
    <w:rsid w:val="002A179C"/>
    <w:rsid w:val="002A248C"/>
    <w:rsid w:val="002A2761"/>
    <w:rsid w:val="002A29BE"/>
    <w:rsid w:val="002A3DE5"/>
    <w:rsid w:val="002A4196"/>
    <w:rsid w:val="002A42C3"/>
    <w:rsid w:val="002A47AF"/>
    <w:rsid w:val="002A48AA"/>
    <w:rsid w:val="002A4AD2"/>
    <w:rsid w:val="002A59A6"/>
    <w:rsid w:val="002A6256"/>
    <w:rsid w:val="002A7536"/>
    <w:rsid w:val="002A7609"/>
    <w:rsid w:val="002B07C9"/>
    <w:rsid w:val="002B1AEB"/>
    <w:rsid w:val="002B45AD"/>
    <w:rsid w:val="002B5E1B"/>
    <w:rsid w:val="002B684B"/>
    <w:rsid w:val="002B7418"/>
    <w:rsid w:val="002B762F"/>
    <w:rsid w:val="002B78A0"/>
    <w:rsid w:val="002B7934"/>
    <w:rsid w:val="002B7992"/>
    <w:rsid w:val="002B7DD0"/>
    <w:rsid w:val="002C02A9"/>
    <w:rsid w:val="002C0705"/>
    <w:rsid w:val="002C112D"/>
    <w:rsid w:val="002C148F"/>
    <w:rsid w:val="002C1F24"/>
    <w:rsid w:val="002C20E4"/>
    <w:rsid w:val="002C21EF"/>
    <w:rsid w:val="002C580B"/>
    <w:rsid w:val="002C5AB3"/>
    <w:rsid w:val="002C69AE"/>
    <w:rsid w:val="002C711B"/>
    <w:rsid w:val="002C7401"/>
    <w:rsid w:val="002C7D8A"/>
    <w:rsid w:val="002D0816"/>
    <w:rsid w:val="002D191E"/>
    <w:rsid w:val="002D211D"/>
    <w:rsid w:val="002D34C0"/>
    <w:rsid w:val="002D4BE9"/>
    <w:rsid w:val="002D5211"/>
    <w:rsid w:val="002D543F"/>
    <w:rsid w:val="002D54E6"/>
    <w:rsid w:val="002D6339"/>
    <w:rsid w:val="002D7650"/>
    <w:rsid w:val="002D7847"/>
    <w:rsid w:val="002D7B2F"/>
    <w:rsid w:val="002E0B8A"/>
    <w:rsid w:val="002E0BA8"/>
    <w:rsid w:val="002E1AA4"/>
    <w:rsid w:val="002E1FD1"/>
    <w:rsid w:val="002E27CC"/>
    <w:rsid w:val="002E57B9"/>
    <w:rsid w:val="002E58F2"/>
    <w:rsid w:val="002E635B"/>
    <w:rsid w:val="002E69A1"/>
    <w:rsid w:val="002E6F14"/>
    <w:rsid w:val="002E7582"/>
    <w:rsid w:val="002E7FBC"/>
    <w:rsid w:val="002F0960"/>
    <w:rsid w:val="002F19E5"/>
    <w:rsid w:val="002F554A"/>
    <w:rsid w:val="002F5B62"/>
    <w:rsid w:val="002F5CA1"/>
    <w:rsid w:val="002F64D8"/>
    <w:rsid w:val="002F65BF"/>
    <w:rsid w:val="002F6EC0"/>
    <w:rsid w:val="002F7F84"/>
    <w:rsid w:val="00301487"/>
    <w:rsid w:val="00301918"/>
    <w:rsid w:val="003037A4"/>
    <w:rsid w:val="00304268"/>
    <w:rsid w:val="00304522"/>
    <w:rsid w:val="00304CF5"/>
    <w:rsid w:val="003054A1"/>
    <w:rsid w:val="00305CD2"/>
    <w:rsid w:val="00306028"/>
    <w:rsid w:val="003070AC"/>
    <w:rsid w:val="003079F7"/>
    <w:rsid w:val="00307E36"/>
    <w:rsid w:val="003103D6"/>
    <w:rsid w:val="0031051C"/>
    <w:rsid w:val="00311A1E"/>
    <w:rsid w:val="0031306C"/>
    <w:rsid w:val="00313469"/>
    <w:rsid w:val="00314272"/>
    <w:rsid w:val="00314788"/>
    <w:rsid w:val="0031560C"/>
    <w:rsid w:val="00315636"/>
    <w:rsid w:val="00315FA9"/>
    <w:rsid w:val="00316D60"/>
    <w:rsid w:val="00316F0D"/>
    <w:rsid w:val="0031724E"/>
    <w:rsid w:val="00317FB3"/>
    <w:rsid w:val="003203AF"/>
    <w:rsid w:val="0032160E"/>
    <w:rsid w:val="00321AE5"/>
    <w:rsid w:val="00321D1B"/>
    <w:rsid w:val="003231D8"/>
    <w:rsid w:val="00323809"/>
    <w:rsid w:val="00323AD8"/>
    <w:rsid w:val="0032469E"/>
    <w:rsid w:val="00324B40"/>
    <w:rsid w:val="003250B2"/>
    <w:rsid w:val="00325769"/>
    <w:rsid w:val="003259D4"/>
    <w:rsid w:val="00325A56"/>
    <w:rsid w:val="00326400"/>
    <w:rsid w:val="00326546"/>
    <w:rsid w:val="003268B0"/>
    <w:rsid w:val="0032690E"/>
    <w:rsid w:val="00326A93"/>
    <w:rsid w:val="00327691"/>
    <w:rsid w:val="00332F7D"/>
    <w:rsid w:val="003333DC"/>
    <w:rsid w:val="003336A7"/>
    <w:rsid w:val="003347A2"/>
    <w:rsid w:val="003353F3"/>
    <w:rsid w:val="00336218"/>
    <w:rsid w:val="003363FB"/>
    <w:rsid w:val="00336574"/>
    <w:rsid w:val="00340A71"/>
    <w:rsid w:val="00342313"/>
    <w:rsid w:val="00342F1B"/>
    <w:rsid w:val="0034383B"/>
    <w:rsid w:val="003455EB"/>
    <w:rsid w:val="00350614"/>
    <w:rsid w:val="003508C0"/>
    <w:rsid w:val="003508EE"/>
    <w:rsid w:val="0035198E"/>
    <w:rsid w:val="00352699"/>
    <w:rsid w:val="003533AA"/>
    <w:rsid w:val="00355606"/>
    <w:rsid w:val="00355CC6"/>
    <w:rsid w:val="00356300"/>
    <w:rsid w:val="00357584"/>
    <w:rsid w:val="00357A24"/>
    <w:rsid w:val="00357BDB"/>
    <w:rsid w:val="00357D45"/>
    <w:rsid w:val="00360A5F"/>
    <w:rsid w:val="003617B2"/>
    <w:rsid w:val="003620AD"/>
    <w:rsid w:val="003635B2"/>
    <w:rsid w:val="00363D03"/>
    <w:rsid w:val="00364283"/>
    <w:rsid w:val="003649DB"/>
    <w:rsid w:val="00364A23"/>
    <w:rsid w:val="0036503D"/>
    <w:rsid w:val="00365112"/>
    <w:rsid w:val="00365922"/>
    <w:rsid w:val="00365F2C"/>
    <w:rsid w:val="00366826"/>
    <w:rsid w:val="003701C0"/>
    <w:rsid w:val="003707BA"/>
    <w:rsid w:val="003709BA"/>
    <w:rsid w:val="00372009"/>
    <w:rsid w:val="00372910"/>
    <w:rsid w:val="00373DB1"/>
    <w:rsid w:val="00374D56"/>
    <w:rsid w:val="00376005"/>
    <w:rsid w:val="0037660F"/>
    <w:rsid w:val="00380459"/>
    <w:rsid w:val="00380D87"/>
    <w:rsid w:val="00381395"/>
    <w:rsid w:val="00382155"/>
    <w:rsid w:val="0038225D"/>
    <w:rsid w:val="00382A92"/>
    <w:rsid w:val="00383819"/>
    <w:rsid w:val="00383F75"/>
    <w:rsid w:val="003848BD"/>
    <w:rsid w:val="00384BA5"/>
    <w:rsid w:val="0038699E"/>
    <w:rsid w:val="00386E90"/>
    <w:rsid w:val="00387C0B"/>
    <w:rsid w:val="003904E6"/>
    <w:rsid w:val="00390525"/>
    <w:rsid w:val="0039144B"/>
    <w:rsid w:val="00391A75"/>
    <w:rsid w:val="00392FA2"/>
    <w:rsid w:val="00393234"/>
    <w:rsid w:val="003932C2"/>
    <w:rsid w:val="00393AB2"/>
    <w:rsid w:val="00393C76"/>
    <w:rsid w:val="00394038"/>
    <w:rsid w:val="003942CB"/>
    <w:rsid w:val="003948AB"/>
    <w:rsid w:val="00397268"/>
    <w:rsid w:val="00397FB2"/>
    <w:rsid w:val="003A01CF"/>
    <w:rsid w:val="003A0234"/>
    <w:rsid w:val="003A1B0F"/>
    <w:rsid w:val="003A312F"/>
    <w:rsid w:val="003A31C3"/>
    <w:rsid w:val="003A3221"/>
    <w:rsid w:val="003A3ABE"/>
    <w:rsid w:val="003A4814"/>
    <w:rsid w:val="003A5778"/>
    <w:rsid w:val="003A5C6D"/>
    <w:rsid w:val="003A648B"/>
    <w:rsid w:val="003A69E1"/>
    <w:rsid w:val="003A72A7"/>
    <w:rsid w:val="003A7596"/>
    <w:rsid w:val="003A7B50"/>
    <w:rsid w:val="003A7F13"/>
    <w:rsid w:val="003B04ED"/>
    <w:rsid w:val="003B0CF9"/>
    <w:rsid w:val="003B179E"/>
    <w:rsid w:val="003B18D0"/>
    <w:rsid w:val="003B1FD1"/>
    <w:rsid w:val="003B5A4E"/>
    <w:rsid w:val="003B7F8A"/>
    <w:rsid w:val="003C1D00"/>
    <w:rsid w:val="003C47EE"/>
    <w:rsid w:val="003C480D"/>
    <w:rsid w:val="003C4838"/>
    <w:rsid w:val="003C4E2D"/>
    <w:rsid w:val="003C5C1C"/>
    <w:rsid w:val="003C6B94"/>
    <w:rsid w:val="003C7278"/>
    <w:rsid w:val="003C767E"/>
    <w:rsid w:val="003C7B2E"/>
    <w:rsid w:val="003D0225"/>
    <w:rsid w:val="003D0349"/>
    <w:rsid w:val="003D0412"/>
    <w:rsid w:val="003D0FE2"/>
    <w:rsid w:val="003D35CE"/>
    <w:rsid w:val="003D38C8"/>
    <w:rsid w:val="003D3EC7"/>
    <w:rsid w:val="003D517E"/>
    <w:rsid w:val="003D58AC"/>
    <w:rsid w:val="003D59B8"/>
    <w:rsid w:val="003D7BED"/>
    <w:rsid w:val="003E00C3"/>
    <w:rsid w:val="003E10AE"/>
    <w:rsid w:val="003E34F5"/>
    <w:rsid w:val="003E43D0"/>
    <w:rsid w:val="003E634A"/>
    <w:rsid w:val="003E6EC1"/>
    <w:rsid w:val="003F0454"/>
    <w:rsid w:val="003F198C"/>
    <w:rsid w:val="003F1E1E"/>
    <w:rsid w:val="003F2515"/>
    <w:rsid w:val="003F2582"/>
    <w:rsid w:val="003F3554"/>
    <w:rsid w:val="003F5006"/>
    <w:rsid w:val="003F6B3F"/>
    <w:rsid w:val="003F6B69"/>
    <w:rsid w:val="003F70BB"/>
    <w:rsid w:val="003F77F8"/>
    <w:rsid w:val="00403282"/>
    <w:rsid w:val="00404436"/>
    <w:rsid w:val="0040584B"/>
    <w:rsid w:val="00405E5F"/>
    <w:rsid w:val="004069FF"/>
    <w:rsid w:val="00406F54"/>
    <w:rsid w:val="004102CF"/>
    <w:rsid w:val="00410BA1"/>
    <w:rsid w:val="00411C42"/>
    <w:rsid w:val="004120ED"/>
    <w:rsid w:val="004129B8"/>
    <w:rsid w:val="00412BBF"/>
    <w:rsid w:val="004133A4"/>
    <w:rsid w:val="0041396F"/>
    <w:rsid w:val="00413DF8"/>
    <w:rsid w:val="00415F27"/>
    <w:rsid w:val="0041649D"/>
    <w:rsid w:val="00416A39"/>
    <w:rsid w:val="00416B49"/>
    <w:rsid w:val="00416CF5"/>
    <w:rsid w:val="004173DF"/>
    <w:rsid w:val="00417EA6"/>
    <w:rsid w:val="00420C60"/>
    <w:rsid w:val="00420E05"/>
    <w:rsid w:val="004215D3"/>
    <w:rsid w:val="00422665"/>
    <w:rsid w:val="00427110"/>
    <w:rsid w:val="00427201"/>
    <w:rsid w:val="00430848"/>
    <w:rsid w:val="00430EDD"/>
    <w:rsid w:val="0043340A"/>
    <w:rsid w:val="004334A8"/>
    <w:rsid w:val="004348A6"/>
    <w:rsid w:val="00435E09"/>
    <w:rsid w:val="00436052"/>
    <w:rsid w:val="00436529"/>
    <w:rsid w:val="00440D9D"/>
    <w:rsid w:val="00441080"/>
    <w:rsid w:val="0044148D"/>
    <w:rsid w:val="00443A3C"/>
    <w:rsid w:val="00445197"/>
    <w:rsid w:val="004454A2"/>
    <w:rsid w:val="00445753"/>
    <w:rsid w:val="00445E7F"/>
    <w:rsid w:val="0044659D"/>
    <w:rsid w:val="004465B6"/>
    <w:rsid w:val="00446B63"/>
    <w:rsid w:val="00447165"/>
    <w:rsid w:val="0044725B"/>
    <w:rsid w:val="00447611"/>
    <w:rsid w:val="00450755"/>
    <w:rsid w:val="00451A34"/>
    <w:rsid w:val="004522A2"/>
    <w:rsid w:val="00452AE1"/>
    <w:rsid w:val="00452B5E"/>
    <w:rsid w:val="00454DAB"/>
    <w:rsid w:val="00454DF2"/>
    <w:rsid w:val="00454FE6"/>
    <w:rsid w:val="004556B6"/>
    <w:rsid w:val="00455CBD"/>
    <w:rsid w:val="00456DBF"/>
    <w:rsid w:val="0046056F"/>
    <w:rsid w:val="00460703"/>
    <w:rsid w:val="00460B65"/>
    <w:rsid w:val="0046104E"/>
    <w:rsid w:val="00461818"/>
    <w:rsid w:val="00461C6B"/>
    <w:rsid w:val="004658BC"/>
    <w:rsid w:val="00465B6B"/>
    <w:rsid w:val="00466603"/>
    <w:rsid w:val="00466941"/>
    <w:rsid w:val="00466DE0"/>
    <w:rsid w:val="00466F77"/>
    <w:rsid w:val="0046731E"/>
    <w:rsid w:val="00467B80"/>
    <w:rsid w:val="004705E3"/>
    <w:rsid w:val="0047127C"/>
    <w:rsid w:val="004723EC"/>
    <w:rsid w:val="004726AA"/>
    <w:rsid w:val="0047350E"/>
    <w:rsid w:val="004738F2"/>
    <w:rsid w:val="00474170"/>
    <w:rsid w:val="00474F76"/>
    <w:rsid w:val="0047601C"/>
    <w:rsid w:val="004761AC"/>
    <w:rsid w:val="0047744B"/>
    <w:rsid w:val="0048065C"/>
    <w:rsid w:val="004811D2"/>
    <w:rsid w:val="004821AA"/>
    <w:rsid w:val="00483359"/>
    <w:rsid w:val="00483C6F"/>
    <w:rsid w:val="004840DB"/>
    <w:rsid w:val="0048450A"/>
    <w:rsid w:val="00485B9A"/>
    <w:rsid w:val="00485EF9"/>
    <w:rsid w:val="00486B90"/>
    <w:rsid w:val="0048767F"/>
    <w:rsid w:val="00487C91"/>
    <w:rsid w:val="00491928"/>
    <w:rsid w:val="00491AD8"/>
    <w:rsid w:val="004930FC"/>
    <w:rsid w:val="00493609"/>
    <w:rsid w:val="00493AD1"/>
    <w:rsid w:val="00494A08"/>
    <w:rsid w:val="00494AB4"/>
    <w:rsid w:val="00494E47"/>
    <w:rsid w:val="00494EA1"/>
    <w:rsid w:val="0049570F"/>
    <w:rsid w:val="00496715"/>
    <w:rsid w:val="00497252"/>
    <w:rsid w:val="004977D1"/>
    <w:rsid w:val="00497B5D"/>
    <w:rsid w:val="004A14DD"/>
    <w:rsid w:val="004A2567"/>
    <w:rsid w:val="004A270C"/>
    <w:rsid w:val="004A2829"/>
    <w:rsid w:val="004A3A39"/>
    <w:rsid w:val="004A435F"/>
    <w:rsid w:val="004A439B"/>
    <w:rsid w:val="004A4F45"/>
    <w:rsid w:val="004A5324"/>
    <w:rsid w:val="004A6791"/>
    <w:rsid w:val="004A67DD"/>
    <w:rsid w:val="004A6D0D"/>
    <w:rsid w:val="004A6ED7"/>
    <w:rsid w:val="004A7B28"/>
    <w:rsid w:val="004A7DD2"/>
    <w:rsid w:val="004B0C28"/>
    <w:rsid w:val="004B118F"/>
    <w:rsid w:val="004B20F1"/>
    <w:rsid w:val="004B2304"/>
    <w:rsid w:val="004B23E3"/>
    <w:rsid w:val="004B2A60"/>
    <w:rsid w:val="004B3931"/>
    <w:rsid w:val="004B3C88"/>
    <w:rsid w:val="004B5583"/>
    <w:rsid w:val="004B6F8F"/>
    <w:rsid w:val="004B6FD3"/>
    <w:rsid w:val="004B7037"/>
    <w:rsid w:val="004B79E3"/>
    <w:rsid w:val="004B7BE6"/>
    <w:rsid w:val="004C137B"/>
    <w:rsid w:val="004C1F4A"/>
    <w:rsid w:val="004C4047"/>
    <w:rsid w:val="004C4158"/>
    <w:rsid w:val="004C4373"/>
    <w:rsid w:val="004C49C6"/>
    <w:rsid w:val="004C6228"/>
    <w:rsid w:val="004C6B1A"/>
    <w:rsid w:val="004C716C"/>
    <w:rsid w:val="004C7524"/>
    <w:rsid w:val="004C758E"/>
    <w:rsid w:val="004C7EAD"/>
    <w:rsid w:val="004D04B2"/>
    <w:rsid w:val="004D0702"/>
    <w:rsid w:val="004D0E57"/>
    <w:rsid w:val="004D0FBE"/>
    <w:rsid w:val="004D1055"/>
    <w:rsid w:val="004D2872"/>
    <w:rsid w:val="004D2DA5"/>
    <w:rsid w:val="004D2E79"/>
    <w:rsid w:val="004D2EC2"/>
    <w:rsid w:val="004D319B"/>
    <w:rsid w:val="004D397E"/>
    <w:rsid w:val="004D3D50"/>
    <w:rsid w:val="004D4656"/>
    <w:rsid w:val="004D487E"/>
    <w:rsid w:val="004D5FEF"/>
    <w:rsid w:val="004D651E"/>
    <w:rsid w:val="004E1A52"/>
    <w:rsid w:val="004E1F57"/>
    <w:rsid w:val="004E1FFE"/>
    <w:rsid w:val="004E29CF"/>
    <w:rsid w:val="004E2E4B"/>
    <w:rsid w:val="004E3472"/>
    <w:rsid w:val="004E3A38"/>
    <w:rsid w:val="004E465E"/>
    <w:rsid w:val="004E57AC"/>
    <w:rsid w:val="004E58D6"/>
    <w:rsid w:val="004E60BE"/>
    <w:rsid w:val="004E7205"/>
    <w:rsid w:val="004E7261"/>
    <w:rsid w:val="004E76D9"/>
    <w:rsid w:val="004E7B03"/>
    <w:rsid w:val="004F2FE4"/>
    <w:rsid w:val="004F3218"/>
    <w:rsid w:val="004F347A"/>
    <w:rsid w:val="004F35E9"/>
    <w:rsid w:val="004F3C15"/>
    <w:rsid w:val="004F5FC7"/>
    <w:rsid w:val="005002AB"/>
    <w:rsid w:val="00500B9C"/>
    <w:rsid w:val="00500E89"/>
    <w:rsid w:val="00501951"/>
    <w:rsid w:val="005026BF"/>
    <w:rsid w:val="00503AA6"/>
    <w:rsid w:val="005048C0"/>
    <w:rsid w:val="00504994"/>
    <w:rsid w:val="00505201"/>
    <w:rsid w:val="00505F25"/>
    <w:rsid w:val="0051028B"/>
    <w:rsid w:val="00510FAA"/>
    <w:rsid w:val="00511420"/>
    <w:rsid w:val="00513F5D"/>
    <w:rsid w:val="005147AC"/>
    <w:rsid w:val="00514F46"/>
    <w:rsid w:val="005201CA"/>
    <w:rsid w:val="00520E8D"/>
    <w:rsid w:val="0052112B"/>
    <w:rsid w:val="0052154A"/>
    <w:rsid w:val="00523D38"/>
    <w:rsid w:val="005252E8"/>
    <w:rsid w:val="00525B27"/>
    <w:rsid w:val="00526DCF"/>
    <w:rsid w:val="00526F76"/>
    <w:rsid w:val="00527E0C"/>
    <w:rsid w:val="00527EFA"/>
    <w:rsid w:val="005306DE"/>
    <w:rsid w:val="00530A6B"/>
    <w:rsid w:val="00531C03"/>
    <w:rsid w:val="00531FC9"/>
    <w:rsid w:val="00532153"/>
    <w:rsid w:val="0053243A"/>
    <w:rsid w:val="00535784"/>
    <w:rsid w:val="00536EF9"/>
    <w:rsid w:val="00537EEB"/>
    <w:rsid w:val="00540F17"/>
    <w:rsid w:val="0054288D"/>
    <w:rsid w:val="00542E60"/>
    <w:rsid w:val="00543AFE"/>
    <w:rsid w:val="00544404"/>
    <w:rsid w:val="005444C9"/>
    <w:rsid w:val="00545304"/>
    <w:rsid w:val="00546108"/>
    <w:rsid w:val="00547F05"/>
    <w:rsid w:val="0055097D"/>
    <w:rsid w:val="00550F41"/>
    <w:rsid w:val="00551A43"/>
    <w:rsid w:val="005520CA"/>
    <w:rsid w:val="00553D17"/>
    <w:rsid w:val="0055531B"/>
    <w:rsid w:val="00555F14"/>
    <w:rsid w:val="00556187"/>
    <w:rsid w:val="005569F3"/>
    <w:rsid w:val="00557894"/>
    <w:rsid w:val="00557FDE"/>
    <w:rsid w:val="0056062A"/>
    <w:rsid w:val="00562914"/>
    <w:rsid w:val="00563CD8"/>
    <w:rsid w:val="00564779"/>
    <w:rsid w:val="00564FC5"/>
    <w:rsid w:val="005656C7"/>
    <w:rsid w:val="0056602F"/>
    <w:rsid w:val="0056664D"/>
    <w:rsid w:val="005708CB"/>
    <w:rsid w:val="00570B40"/>
    <w:rsid w:val="005710A6"/>
    <w:rsid w:val="005715E7"/>
    <w:rsid w:val="00571A53"/>
    <w:rsid w:val="00571F07"/>
    <w:rsid w:val="00571FFC"/>
    <w:rsid w:val="00575A53"/>
    <w:rsid w:val="005760D4"/>
    <w:rsid w:val="0057639B"/>
    <w:rsid w:val="005765B3"/>
    <w:rsid w:val="00576D8C"/>
    <w:rsid w:val="00577529"/>
    <w:rsid w:val="00582052"/>
    <w:rsid w:val="005825CC"/>
    <w:rsid w:val="00582F0F"/>
    <w:rsid w:val="0058336C"/>
    <w:rsid w:val="00583B88"/>
    <w:rsid w:val="00583EF5"/>
    <w:rsid w:val="005841FA"/>
    <w:rsid w:val="00584D3E"/>
    <w:rsid w:val="00585FDE"/>
    <w:rsid w:val="00586624"/>
    <w:rsid w:val="005869F6"/>
    <w:rsid w:val="00586CC7"/>
    <w:rsid w:val="0059149E"/>
    <w:rsid w:val="00591682"/>
    <w:rsid w:val="005916A5"/>
    <w:rsid w:val="00591F84"/>
    <w:rsid w:val="00591FC0"/>
    <w:rsid w:val="00592886"/>
    <w:rsid w:val="0059327C"/>
    <w:rsid w:val="005934D7"/>
    <w:rsid w:val="00593D28"/>
    <w:rsid w:val="00595837"/>
    <w:rsid w:val="00596286"/>
    <w:rsid w:val="0059677D"/>
    <w:rsid w:val="00597E0B"/>
    <w:rsid w:val="005A0ADC"/>
    <w:rsid w:val="005A0F66"/>
    <w:rsid w:val="005A137F"/>
    <w:rsid w:val="005A1399"/>
    <w:rsid w:val="005A14D7"/>
    <w:rsid w:val="005A1C5E"/>
    <w:rsid w:val="005A3322"/>
    <w:rsid w:val="005A4300"/>
    <w:rsid w:val="005A45A9"/>
    <w:rsid w:val="005A4A2E"/>
    <w:rsid w:val="005A5676"/>
    <w:rsid w:val="005A5811"/>
    <w:rsid w:val="005A5AEA"/>
    <w:rsid w:val="005A605E"/>
    <w:rsid w:val="005A6D94"/>
    <w:rsid w:val="005B2A44"/>
    <w:rsid w:val="005B301D"/>
    <w:rsid w:val="005B35A4"/>
    <w:rsid w:val="005B3E0F"/>
    <w:rsid w:val="005B5718"/>
    <w:rsid w:val="005B5FE7"/>
    <w:rsid w:val="005B60DC"/>
    <w:rsid w:val="005B6DC2"/>
    <w:rsid w:val="005B70BE"/>
    <w:rsid w:val="005B7360"/>
    <w:rsid w:val="005C069D"/>
    <w:rsid w:val="005C1552"/>
    <w:rsid w:val="005C1CFC"/>
    <w:rsid w:val="005C3ABB"/>
    <w:rsid w:val="005C3C49"/>
    <w:rsid w:val="005C5F3B"/>
    <w:rsid w:val="005C62D9"/>
    <w:rsid w:val="005C6B6C"/>
    <w:rsid w:val="005D0135"/>
    <w:rsid w:val="005D1F80"/>
    <w:rsid w:val="005D3A62"/>
    <w:rsid w:val="005D4159"/>
    <w:rsid w:val="005D4255"/>
    <w:rsid w:val="005D4C7D"/>
    <w:rsid w:val="005D548F"/>
    <w:rsid w:val="005D574F"/>
    <w:rsid w:val="005D75C0"/>
    <w:rsid w:val="005E09A9"/>
    <w:rsid w:val="005E12AF"/>
    <w:rsid w:val="005E2F01"/>
    <w:rsid w:val="005E324C"/>
    <w:rsid w:val="005E3537"/>
    <w:rsid w:val="005E4879"/>
    <w:rsid w:val="005E4D7E"/>
    <w:rsid w:val="005E5C4E"/>
    <w:rsid w:val="005E613A"/>
    <w:rsid w:val="005E6CA3"/>
    <w:rsid w:val="005F079C"/>
    <w:rsid w:val="005F1123"/>
    <w:rsid w:val="005F113C"/>
    <w:rsid w:val="005F230C"/>
    <w:rsid w:val="005F280C"/>
    <w:rsid w:val="005F3FF3"/>
    <w:rsid w:val="005F4504"/>
    <w:rsid w:val="005F55EA"/>
    <w:rsid w:val="005F6869"/>
    <w:rsid w:val="005F7062"/>
    <w:rsid w:val="005F7F2C"/>
    <w:rsid w:val="0060337D"/>
    <w:rsid w:val="00603579"/>
    <w:rsid w:val="00604090"/>
    <w:rsid w:val="006041A2"/>
    <w:rsid w:val="006046BB"/>
    <w:rsid w:val="00604FDF"/>
    <w:rsid w:val="0060559D"/>
    <w:rsid w:val="00605CD9"/>
    <w:rsid w:val="006062BC"/>
    <w:rsid w:val="00611D44"/>
    <w:rsid w:val="00612E3F"/>
    <w:rsid w:val="00612F7B"/>
    <w:rsid w:val="006134FC"/>
    <w:rsid w:val="00614014"/>
    <w:rsid w:val="00614062"/>
    <w:rsid w:val="00614876"/>
    <w:rsid w:val="00615317"/>
    <w:rsid w:val="00615AB9"/>
    <w:rsid w:val="006163D0"/>
    <w:rsid w:val="00616706"/>
    <w:rsid w:val="00616A46"/>
    <w:rsid w:val="00616BAA"/>
    <w:rsid w:val="00616EFB"/>
    <w:rsid w:val="00621E03"/>
    <w:rsid w:val="00623C46"/>
    <w:rsid w:val="00623F0D"/>
    <w:rsid w:val="00624353"/>
    <w:rsid w:val="00624B85"/>
    <w:rsid w:val="006324A6"/>
    <w:rsid w:val="00632E02"/>
    <w:rsid w:val="00632FFD"/>
    <w:rsid w:val="00635257"/>
    <w:rsid w:val="00635378"/>
    <w:rsid w:val="00637A77"/>
    <w:rsid w:val="00640A8F"/>
    <w:rsid w:val="00640E4F"/>
    <w:rsid w:val="006417BF"/>
    <w:rsid w:val="00641EAD"/>
    <w:rsid w:val="00642D87"/>
    <w:rsid w:val="00643DB1"/>
    <w:rsid w:val="00645C25"/>
    <w:rsid w:val="00645D11"/>
    <w:rsid w:val="00650A2E"/>
    <w:rsid w:val="00650CA5"/>
    <w:rsid w:val="006516D2"/>
    <w:rsid w:val="00651A46"/>
    <w:rsid w:val="006521DB"/>
    <w:rsid w:val="006527F7"/>
    <w:rsid w:val="00653B9F"/>
    <w:rsid w:val="00653F7E"/>
    <w:rsid w:val="00654030"/>
    <w:rsid w:val="0065425A"/>
    <w:rsid w:val="00654431"/>
    <w:rsid w:val="00654D13"/>
    <w:rsid w:val="00655606"/>
    <w:rsid w:val="00656405"/>
    <w:rsid w:val="00661E14"/>
    <w:rsid w:val="006625F8"/>
    <w:rsid w:val="00662E05"/>
    <w:rsid w:val="00663DEB"/>
    <w:rsid w:val="006654C0"/>
    <w:rsid w:val="00665D2B"/>
    <w:rsid w:val="006666BD"/>
    <w:rsid w:val="00666EA8"/>
    <w:rsid w:val="00667016"/>
    <w:rsid w:val="00667D4C"/>
    <w:rsid w:val="00670323"/>
    <w:rsid w:val="0067130B"/>
    <w:rsid w:val="00671325"/>
    <w:rsid w:val="006727C2"/>
    <w:rsid w:val="00672B86"/>
    <w:rsid w:val="00672BF5"/>
    <w:rsid w:val="006734BF"/>
    <w:rsid w:val="00674996"/>
    <w:rsid w:val="006749AC"/>
    <w:rsid w:val="006753F7"/>
    <w:rsid w:val="00677594"/>
    <w:rsid w:val="00680745"/>
    <w:rsid w:val="006811CC"/>
    <w:rsid w:val="00681280"/>
    <w:rsid w:val="00682191"/>
    <w:rsid w:val="00682766"/>
    <w:rsid w:val="00682D2D"/>
    <w:rsid w:val="00685EDA"/>
    <w:rsid w:val="00690057"/>
    <w:rsid w:val="00690A61"/>
    <w:rsid w:val="00690D02"/>
    <w:rsid w:val="00691546"/>
    <w:rsid w:val="006915E9"/>
    <w:rsid w:val="00691A2A"/>
    <w:rsid w:val="00691EAD"/>
    <w:rsid w:val="00692BF8"/>
    <w:rsid w:val="00692E70"/>
    <w:rsid w:val="00694684"/>
    <w:rsid w:val="006960FD"/>
    <w:rsid w:val="006965C2"/>
    <w:rsid w:val="00696CFD"/>
    <w:rsid w:val="006974EB"/>
    <w:rsid w:val="00697905"/>
    <w:rsid w:val="006A0EA8"/>
    <w:rsid w:val="006A1AE0"/>
    <w:rsid w:val="006A2265"/>
    <w:rsid w:val="006A22BB"/>
    <w:rsid w:val="006A3276"/>
    <w:rsid w:val="006A3767"/>
    <w:rsid w:val="006A40C0"/>
    <w:rsid w:val="006A641C"/>
    <w:rsid w:val="006B0DD4"/>
    <w:rsid w:val="006B0FF6"/>
    <w:rsid w:val="006B1764"/>
    <w:rsid w:val="006B1F2E"/>
    <w:rsid w:val="006B23AD"/>
    <w:rsid w:val="006B3BA8"/>
    <w:rsid w:val="006B3F23"/>
    <w:rsid w:val="006B63DC"/>
    <w:rsid w:val="006B6D15"/>
    <w:rsid w:val="006B7391"/>
    <w:rsid w:val="006B798D"/>
    <w:rsid w:val="006C0405"/>
    <w:rsid w:val="006C04BC"/>
    <w:rsid w:val="006C096A"/>
    <w:rsid w:val="006C196B"/>
    <w:rsid w:val="006C2378"/>
    <w:rsid w:val="006C28DB"/>
    <w:rsid w:val="006C2AC2"/>
    <w:rsid w:val="006C37B3"/>
    <w:rsid w:val="006C4546"/>
    <w:rsid w:val="006C5BF2"/>
    <w:rsid w:val="006C5D24"/>
    <w:rsid w:val="006C661F"/>
    <w:rsid w:val="006C6F6F"/>
    <w:rsid w:val="006D10D9"/>
    <w:rsid w:val="006D1C1C"/>
    <w:rsid w:val="006D2A96"/>
    <w:rsid w:val="006D2F77"/>
    <w:rsid w:val="006D3FD4"/>
    <w:rsid w:val="006D48DA"/>
    <w:rsid w:val="006D5984"/>
    <w:rsid w:val="006D6042"/>
    <w:rsid w:val="006E1441"/>
    <w:rsid w:val="006E1953"/>
    <w:rsid w:val="006E19D8"/>
    <w:rsid w:val="006E262E"/>
    <w:rsid w:val="006E2C62"/>
    <w:rsid w:val="006E3EDE"/>
    <w:rsid w:val="006E40C1"/>
    <w:rsid w:val="006E63CE"/>
    <w:rsid w:val="006E63D6"/>
    <w:rsid w:val="006E67BE"/>
    <w:rsid w:val="006E6905"/>
    <w:rsid w:val="006F11E7"/>
    <w:rsid w:val="006F211C"/>
    <w:rsid w:val="006F3651"/>
    <w:rsid w:val="006F4618"/>
    <w:rsid w:val="006F4C86"/>
    <w:rsid w:val="006F6FC6"/>
    <w:rsid w:val="006F7E60"/>
    <w:rsid w:val="0070149D"/>
    <w:rsid w:val="00703698"/>
    <w:rsid w:val="007045C5"/>
    <w:rsid w:val="00704631"/>
    <w:rsid w:val="00706470"/>
    <w:rsid w:val="0070655F"/>
    <w:rsid w:val="0070734D"/>
    <w:rsid w:val="0071284E"/>
    <w:rsid w:val="007138F9"/>
    <w:rsid w:val="00713F2E"/>
    <w:rsid w:val="00714590"/>
    <w:rsid w:val="007147C8"/>
    <w:rsid w:val="00714845"/>
    <w:rsid w:val="0071485D"/>
    <w:rsid w:val="00714EB1"/>
    <w:rsid w:val="0071609E"/>
    <w:rsid w:val="00716C01"/>
    <w:rsid w:val="00717747"/>
    <w:rsid w:val="0071775A"/>
    <w:rsid w:val="00721538"/>
    <w:rsid w:val="00721E4E"/>
    <w:rsid w:val="00722381"/>
    <w:rsid w:val="00723690"/>
    <w:rsid w:val="0072463B"/>
    <w:rsid w:val="00726710"/>
    <w:rsid w:val="00726825"/>
    <w:rsid w:val="00726CD0"/>
    <w:rsid w:val="00727408"/>
    <w:rsid w:val="007278FD"/>
    <w:rsid w:val="00730BAA"/>
    <w:rsid w:val="00730F90"/>
    <w:rsid w:val="00733A2C"/>
    <w:rsid w:val="00733FD1"/>
    <w:rsid w:val="0073442F"/>
    <w:rsid w:val="00734572"/>
    <w:rsid w:val="00734686"/>
    <w:rsid w:val="00734FE4"/>
    <w:rsid w:val="00736110"/>
    <w:rsid w:val="00737076"/>
    <w:rsid w:val="00741052"/>
    <w:rsid w:val="007414FA"/>
    <w:rsid w:val="00742140"/>
    <w:rsid w:val="00742758"/>
    <w:rsid w:val="00742CBC"/>
    <w:rsid w:val="00742FE8"/>
    <w:rsid w:val="007453F9"/>
    <w:rsid w:val="00745ADD"/>
    <w:rsid w:val="00745E41"/>
    <w:rsid w:val="00746B0E"/>
    <w:rsid w:val="00746B10"/>
    <w:rsid w:val="007470DD"/>
    <w:rsid w:val="007476E3"/>
    <w:rsid w:val="00747DFF"/>
    <w:rsid w:val="00747F2A"/>
    <w:rsid w:val="00750265"/>
    <w:rsid w:val="00750D29"/>
    <w:rsid w:val="00750F9A"/>
    <w:rsid w:val="00751551"/>
    <w:rsid w:val="00751BB7"/>
    <w:rsid w:val="00752EF7"/>
    <w:rsid w:val="0075485A"/>
    <w:rsid w:val="0075533C"/>
    <w:rsid w:val="00755F77"/>
    <w:rsid w:val="00755F96"/>
    <w:rsid w:val="00756CFA"/>
    <w:rsid w:val="0075736F"/>
    <w:rsid w:val="00757C62"/>
    <w:rsid w:val="00757DCC"/>
    <w:rsid w:val="00760771"/>
    <w:rsid w:val="00760844"/>
    <w:rsid w:val="00760EB9"/>
    <w:rsid w:val="007623E2"/>
    <w:rsid w:val="0076316B"/>
    <w:rsid w:val="007639C3"/>
    <w:rsid w:val="0076466E"/>
    <w:rsid w:val="007650CF"/>
    <w:rsid w:val="0076544F"/>
    <w:rsid w:val="00765637"/>
    <w:rsid w:val="00765909"/>
    <w:rsid w:val="00765C3A"/>
    <w:rsid w:val="00765CA0"/>
    <w:rsid w:val="007664C8"/>
    <w:rsid w:val="00766518"/>
    <w:rsid w:val="00770F70"/>
    <w:rsid w:val="00771238"/>
    <w:rsid w:val="007717E7"/>
    <w:rsid w:val="0077287E"/>
    <w:rsid w:val="0077327D"/>
    <w:rsid w:val="007732A9"/>
    <w:rsid w:val="00773A91"/>
    <w:rsid w:val="007742A2"/>
    <w:rsid w:val="00774F2C"/>
    <w:rsid w:val="00775256"/>
    <w:rsid w:val="00775AB9"/>
    <w:rsid w:val="00776821"/>
    <w:rsid w:val="00776851"/>
    <w:rsid w:val="00780743"/>
    <w:rsid w:val="00781343"/>
    <w:rsid w:val="00781C90"/>
    <w:rsid w:val="007842DE"/>
    <w:rsid w:val="00784A85"/>
    <w:rsid w:val="00784CF8"/>
    <w:rsid w:val="0078547F"/>
    <w:rsid w:val="007860CD"/>
    <w:rsid w:val="00786821"/>
    <w:rsid w:val="00787AAB"/>
    <w:rsid w:val="00787B01"/>
    <w:rsid w:val="00790E68"/>
    <w:rsid w:val="00791465"/>
    <w:rsid w:val="00791EAE"/>
    <w:rsid w:val="007921D2"/>
    <w:rsid w:val="00792295"/>
    <w:rsid w:val="007928F4"/>
    <w:rsid w:val="00793649"/>
    <w:rsid w:val="00793DC8"/>
    <w:rsid w:val="00794EBE"/>
    <w:rsid w:val="007971F6"/>
    <w:rsid w:val="007A493A"/>
    <w:rsid w:val="007A6B1A"/>
    <w:rsid w:val="007A72BF"/>
    <w:rsid w:val="007B1B32"/>
    <w:rsid w:val="007B2C66"/>
    <w:rsid w:val="007B37BE"/>
    <w:rsid w:val="007B3C62"/>
    <w:rsid w:val="007B49C0"/>
    <w:rsid w:val="007B4A03"/>
    <w:rsid w:val="007B6555"/>
    <w:rsid w:val="007B6F3D"/>
    <w:rsid w:val="007B6F9D"/>
    <w:rsid w:val="007B7A2F"/>
    <w:rsid w:val="007B7D6D"/>
    <w:rsid w:val="007B7DA0"/>
    <w:rsid w:val="007C1E9D"/>
    <w:rsid w:val="007C2F92"/>
    <w:rsid w:val="007C3793"/>
    <w:rsid w:val="007C3E63"/>
    <w:rsid w:val="007C4BCC"/>
    <w:rsid w:val="007C4E0A"/>
    <w:rsid w:val="007C69BF"/>
    <w:rsid w:val="007C75F6"/>
    <w:rsid w:val="007D05A0"/>
    <w:rsid w:val="007D1D51"/>
    <w:rsid w:val="007D26AE"/>
    <w:rsid w:val="007D40BB"/>
    <w:rsid w:val="007D49D1"/>
    <w:rsid w:val="007D6D35"/>
    <w:rsid w:val="007D7BC6"/>
    <w:rsid w:val="007E03D2"/>
    <w:rsid w:val="007E173E"/>
    <w:rsid w:val="007E25A9"/>
    <w:rsid w:val="007E2E81"/>
    <w:rsid w:val="007E3B14"/>
    <w:rsid w:val="007E3F4E"/>
    <w:rsid w:val="007E40CE"/>
    <w:rsid w:val="007E4141"/>
    <w:rsid w:val="007E441F"/>
    <w:rsid w:val="007E5292"/>
    <w:rsid w:val="007E5309"/>
    <w:rsid w:val="007E559F"/>
    <w:rsid w:val="007E55AF"/>
    <w:rsid w:val="007E5CF3"/>
    <w:rsid w:val="007E6FAE"/>
    <w:rsid w:val="007E7D77"/>
    <w:rsid w:val="007E7DD3"/>
    <w:rsid w:val="007F166A"/>
    <w:rsid w:val="007F1F08"/>
    <w:rsid w:val="007F2211"/>
    <w:rsid w:val="007F28AF"/>
    <w:rsid w:val="007F2C85"/>
    <w:rsid w:val="007F3675"/>
    <w:rsid w:val="007F4381"/>
    <w:rsid w:val="007F4821"/>
    <w:rsid w:val="007F4B08"/>
    <w:rsid w:val="007F4FCB"/>
    <w:rsid w:val="007F501A"/>
    <w:rsid w:val="007F5515"/>
    <w:rsid w:val="007F5928"/>
    <w:rsid w:val="007F5D63"/>
    <w:rsid w:val="007F5DC4"/>
    <w:rsid w:val="007F5E78"/>
    <w:rsid w:val="007F6237"/>
    <w:rsid w:val="007F6817"/>
    <w:rsid w:val="007F6BC0"/>
    <w:rsid w:val="007F73E5"/>
    <w:rsid w:val="007F7D40"/>
    <w:rsid w:val="00800295"/>
    <w:rsid w:val="0080125F"/>
    <w:rsid w:val="008018F7"/>
    <w:rsid w:val="00803BBB"/>
    <w:rsid w:val="0080452B"/>
    <w:rsid w:val="0080520C"/>
    <w:rsid w:val="00806767"/>
    <w:rsid w:val="00806AB5"/>
    <w:rsid w:val="00806F27"/>
    <w:rsid w:val="0080736F"/>
    <w:rsid w:val="00807591"/>
    <w:rsid w:val="008078A3"/>
    <w:rsid w:val="008104E6"/>
    <w:rsid w:val="008106A3"/>
    <w:rsid w:val="00810EF6"/>
    <w:rsid w:val="008111CA"/>
    <w:rsid w:val="008121F9"/>
    <w:rsid w:val="008122FA"/>
    <w:rsid w:val="00813BA6"/>
    <w:rsid w:val="0081462C"/>
    <w:rsid w:val="00814E77"/>
    <w:rsid w:val="00815471"/>
    <w:rsid w:val="0081555F"/>
    <w:rsid w:val="00815B4E"/>
    <w:rsid w:val="00816270"/>
    <w:rsid w:val="00816E09"/>
    <w:rsid w:val="00817ACB"/>
    <w:rsid w:val="00817BCE"/>
    <w:rsid w:val="00817D9D"/>
    <w:rsid w:val="00820FA5"/>
    <w:rsid w:val="00821602"/>
    <w:rsid w:val="00822555"/>
    <w:rsid w:val="0082415C"/>
    <w:rsid w:val="00824FA0"/>
    <w:rsid w:val="0082510D"/>
    <w:rsid w:val="00825FF9"/>
    <w:rsid w:val="008264D5"/>
    <w:rsid w:val="008309CA"/>
    <w:rsid w:val="008320A9"/>
    <w:rsid w:val="00832816"/>
    <w:rsid w:val="00832C5E"/>
    <w:rsid w:val="00832DA5"/>
    <w:rsid w:val="00834CD4"/>
    <w:rsid w:val="00834D2F"/>
    <w:rsid w:val="0083551A"/>
    <w:rsid w:val="008379E6"/>
    <w:rsid w:val="00837D72"/>
    <w:rsid w:val="00837E34"/>
    <w:rsid w:val="00842FC2"/>
    <w:rsid w:val="00843D0A"/>
    <w:rsid w:val="0084450A"/>
    <w:rsid w:val="008448A2"/>
    <w:rsid w:val="00844C48"/>
    <w:rsid w:val="0084569D"/>
    <w:rsid w:val="00845DEA"/>
    <w:rsid w:val="008460D6"/>
    <w:rsid w:val="00847615"/>
    <w:rsid w:val="00850D12"/>
    <w:rsid w:val="008531BF"/>
    <w:rsid w:val="00853DC3"/>
    <w:rsid w:val="008542C9"/>
    <w:rsid w:val="00854567"/>
    <w:rsid w:val="00854665"/>
    <w:rsid w:val="008547C4"/>
    <w:rsid w:val="00854E59"/>
    <w:rsid w:val="00854F4C"/>
    <w:rsid w:val="00856346"/>
    <w:rsid w:val="0085799A"/>
    <w:rsid w:val="00857B9C"/>
    <w:rsid w:val="008603E1"/>
    <w:rsid w:val="00862A04"/>
    <w:rsid w:val="00862E96"/>
    <w:rsid w:val="00863070"/>
    <w:rsid w:val="00863E18"/>
    <w:rsid w:val="00863F88"/>
    <w:rsid w:val="008644EA"/>
    <w:rsid w:val="00864F93"/>
    <w:rsid w:val="00865B14"/>
    <w:rsid w:val="00865D75"/>
    <w:rsid w:val="008678E2"/>
    <w:rsid w:val="00870341"/>
    <w:rsid w:val="00870614"/>
    <w:rsid w:val="00871C5A"/>
    <w:rsid w:val="00873AF6"/>
    <w:rsid w:val="00874AB5"/>
    <w:rsid w:val="008800ED"/>
    <w:rsid w:val="00880708"/>
    <w:rsid w:val="00880771"/>
    <w:rsid w:val="008807A0"/>
    <w:rsid w:val="0088101C"/>
    <w:rsid w:val="00881396"/>
    <w:rsid w:val="0088153A"/>
    <w:rsid w:val="00881E33"/>
    <w:rsid w:val="00882918"/>
    <w:rsid w:val="0088346C"/>
    <w:rsid w:val="0088403F"/>
    <w:rsid w:val="00884E98"/>
    <w:rsid w:val="00884FD5"/>
    <w:rsid w:val="00885055"/>
    <w:rsid w:val="00886654"/>
    <w:rsid w:val="00886836"/>
    <w:rsid w:val="008877AC"/>
    <w:rsid w:val="0089051F"/>
    <w:rsid w:val="00890526"/>
    <w:rsid w:val="00890C96"/>
    <w:rsid w:val="00890D67"/>
    <w:rsid w:val="00891EBB"/>
    <w:rsid w:val="0089219D"/>
    <w:rsid w:val="00892ADA"/>
    <w:rsid w:val="00892CC3"/>
    <w:rsid w:val="0089314E"/>
    <w:rsid w:val="008938BF"/>
    <w:rsid w:val="008939DD"/>
    <w:rsid w:val="00894009"/>
    <w:rsid w:val="0089604F"/>
    <w:rsid w:val="0089646B"/>
    <w:rsid w:val="008A049C"/>
    <w:rsid w:val="008A2254"/>
    <w:rsid w:val="008A23A6"/>
    <w:rsid w:val="008A3E9B"/>
    <w:rsid w:val="008A402B"/>
    <w:rsid w:val="008A42F2"/>
    <w:rsid w:val="008A4CAC"/>
    <w:rsid w:val="008A545C"/>
    <w:rsid w:val="008A69D0"/>
    <w:rsid w:val="008A72EA"/>
    <w:rsid w:val="008A7533"/>
    <w:rsid w:val="008A77CC"/>
    <w:rsid w:val="008B0476"/>
    <w:rsid w:val="008B1A3F"/>
    <w:rsid w:val="008B3124"/>
    <w:rsid w:val="008B3F70"/>
    <w:rsid w:val="008B41B7"/>
    <w:rsid w:val="008B4420"/>
    <w:rsid w:val="008B454E"/>
    <w:rsid w:val="008B4F09"/>
    <w:rsid w:val="008B5577"/>
    <w:rsid w:val="008B670D"/>
    <w:rsid w:val="008B6E98"/>
    <w:rsid w:val="008B7A50"/>
    <w:rsid w:val="008B7AC1"/>
    <w:rsid w:val="008C0DE2"/>
    <w:rsid w:val="008C1060"/>
    <w:rsid w:val="008C25CD"/>
    <w:rsid w:val="008C3EFE"/>
    <w:rsid w:val="008C4109"/>
    <w:rsid w:val="008C4819"/>
    <w:rsid w:val="008C4CE4"/>
    <w:rsid w:val="008C52F8"/>
    <w:rsid w:val="008C5FA2"/>
    <w:rsid w:val="008C648C"/>
    <w:rsid w:val="008C682C"/>
    <w:rsid w:val="008D13F1"/>
    <w:rsid w:val="008D1CA4"/>
    <w:rsid w:val="008D2F63"/>
    <w:rsid w:val="008D369D"/>
    <w:rsid w:val="008D36F9"/>
    <w:rsid w:val="008D3D59"/>
    <w:rsid w:val="008D47FA"/>
    <w:rsid w:val="008D68B8"/>
    <w:rsid w:val="008D7C8B"/>
    <w:rsid w:val="008E095E"/>
    <w:rsid w:val="008E0FB6"/>
    <w:rsid w:val="008E135C"/>
    <w:rsid w:val="008E2152"/>
    <w:rsid w:val="008E3336"/>
    <w:rsid w:val="008E3624"/>
    <w:rsid w:val="008E3835"/>
    <w:rsid w:val="008E5CA9"/>
    <w:rsid w:val="008E6A71"/>
    <w:rsid w:val="008E6B14"/>
    <w:rsid w:val="008E6B1F"/>
    <w:rsid w:val="008E7F94"/>
    <w:rsid w:val="008F1474"/>
    <w:rsid w:val="008F344E"/>
    <w:rsid w:val="008F3C0A"/>
    <w:rsid w:val="008F3C49"/>
    <w:rsid w:val="008F3F3E"/>
    <w:rsid w:val="008F567C"/>
    <w:rsid w:val="008F6C63"/>
    <w:rsid w:val="008F753B"/>
    <w:rsid w:val="00901D53"/>
    <w:rsid w:val="00901E13"/>
    <w:rsid w:val="00901E33"/>
    <w:rsid w:val="009026C0"/>
    <w:rsid w:val="00904B9A"/>
    <w:rsid w:val="0090595C"/>
    <w:rsid w:val="00906240"/>
    <w:rsid w:val="00906BC0"/>
    <w:rsid w:val="009075A8"/>
    <w:rsid w:val="009100A4"/>
    <w:rsid w:val="009102DC"/>
    <w:rsid w:val="009109B7"/>
    <w:rsid w:val="009121B9"/>
    <w:rsid w:val="009126C1"/>
    <w:rsid w:val="009128C3"/>
    <w:rsid w:val="00912DD4"/>
    <w:rsid w:val="00913256"/>
    <w:rsid w:val="009137B2"/>
    <w:rsid w:val="00914062"/>
    <w:rsid w:val="0091426D"/>
    <w:rsid w:val="00914B64"/>
    <w:rsid w:val="00915882"/>
    <w:rsid w:val="00915C58"/>
    <w:rsid w:val="00916395"/>
    <w:rsid w:val="0091664F"/>
    <w:rsid w:val="00917A8C"/>
    <w:rsid w:val="0092290A"/>
    <w:rsid w:val="009234CC"/>
    <w:rsid w:val="00924154"/>
    <w:rsid w:val="009245B9"/>
    <w:rsid w:val="00924BDF"/>
    <w:rsid w:val="0092517D"/>
    <w:rsid w:val="0092523D"/>
    <w:rsid w:val="00927029"/>
    <w:rsid w:val="00931A2F"/>
    <w:rsid w:val="009320FE"/>
    <w:rsid w:val="00933243"/>
    <w:rsid w:val="00933475"/>
    <w:rsid w:val="0093470D"/>
    <w:rsid w:val="00934B14"/>
    <w:rsid w:val="00935FE1"/>
    <w:rsid w:val="00936651"/>
    <w:rsid w:val="0093746B"/>
    <w:rsid w:val="009375FF"/>
    <w:rsid w:val="00940007"/>
    <w:rsid w:val="0094020F"/>
    <w:rsid w:val="00941564"/>
    <w:rsid w:val="00943BDF"/>
    <w:rsid w:val="00943E66"/>
    <w:rsid w:val="0094409D"/>
    <w:rsid w:val="00944AB2"/>
    <w:rsid w:val="009451FC"/>
    <w:rsid w:val="00945439"/>
    <w:rsid w:val="009458C7"/>
    <w:rsid w:val="00946406"/>
    <w:rsid w:val="0094780F"/>
    <w:rsid w:val="0095139E"/>
    <w:rsid w:val="00951CB0"/>
    <w:rsid w:val="00952555"/>
    <w:rsid w:val="00952ABC"/>
    <w:rsid w:val="00952E89"/>
    <w:rsid w:val="00954735"/>
    <w:rsid w:val="00954CBF"/>
    <w:rsid w:val="00955B89"/>
    <w:rsid w:val="009570A2"/>
    <w:rsid w:val="009570E5"/>
    <w:rsid w:val="00957AA4"/>
    <w:rsid w:val="00957CCB"/>
    <w:rsid w:val="00960C01"/>
    <w:rsid w:val="00960EDB"/>
    <w:rsid w:val="00962249"/>
    <w:rsid w:val="00962A7E"/>
    <w:rsid w:val="00964CC8"/>
    <w:rsid w:val="00965F68"/>
    <w:rsid w:val="0096659B"/>
    <w:rsid w:val="00967B87"/>
    <w:rsid w:val="00970364"/>
    <w:rsid w:val="00972A81"/>
    <w:rsid w:val="00972E61"/>
    <w:rsid w:val="00972F22"/>
    <w:rsid w:val="00973A3F"/>
    <w:rsid w:val="00973F4E"/>
    <w:rsid w:val="009754D3"/>
    <w:rsid w:val="00976417"/>
    <w:rsid w:val="0097779D"/>
    <w:rsid w:val="00980506"/>
    <w:rsid w:val="00981BFF"/>
    <w:rsid w:val="009820DC"/>
    <w:rsid w:val="00982670"/>
    <w:rsid w:val="009835BC"/>
    <w:rsid w:val="00984B15"/>
    <w:rsid w:val="00984E08"/>
    <w:rsid w:val="00984EC4"/>
    <w:rsid w:val="00985BAC"/>
    <w:rsid w:val="00985E43"/>
    <w:rsid w:val="00986094"/>
    <w:rsid w:val="0098660F"/>
    <w:rsid w:val="00986D7F"/>
    <w:rsid w:val="00987C15"/>
    <w:rsid w:val="00987C5E"/>
    <w:rsid w:val="0099095B"/>
    <w:rsid w:val="00990F42"/>
    <w:rsid w:val="00991913"/>
    <w:rsid w:val="00991ED2"/>
    <w:rsid w:val="009920E1"/>
    <w:rsid w:val="00993891"/>
    <w:rsid w:val="00993BE2"/>
    <w:rsid w:val="0099470D"/>
    <w:rsid w:val="00995CAB"/>
    <w:rsid w:val="009971F3"/>
    <w:rsid w:val="00997889"/>
    <w:rsid w:val="00997A3D"/>
    <w:rsid w:val="009A0026"/>
    <w:rsid w:val="009A12D6"/>
    <w:rsid w:val="009A13B7"/>
    <w:rsid w:val="009A16BA"/>
    <w:rsid w:val="009A28D9"/>
    <w:rsid w:val="009A2DDC"/>
    <w:rsid w:val="009A38EC"/>
    <w:rsid w:val="009A4F50"/>
    <w:rsid w:val="009A5229"/>
    <w:rsid w:val="009A5608"/>
    <w:rsid w:val="009A5ED9"/>
    <w:rsid w:val="009A6575"/>
    <w:rsid w:val="009A770E"/>
    <w:rsid w:val="009B02C6"/>
    <w:rsid w:val="009B13FE"/>
    <w:rsid w:val="009B1EB1"/>
    <w:rsid w:val="009B20D4"/>
    <w:rsid w:val="009B4B8A"/>
    <w:rsid w:val="009B68C3"/>
    <w:rsid w:val="009B7C0A"/>
    <w:rsid w:val="009C0BAA"/>
    <w:rsid w:val="009C1058"/>
    <w:rsid w:val="009C1DA4"/>
    <w:rsid w:val="009C3CCD"/>
    <w:rsid w:val="009C3DD0"/>
    <w:rsid w:val="009C458B"/>
    <w:rsid w:val="009C4A94"/>
    <w:rsid w:val="009C4AFF"/>
    <w:rsid w:val="009C50FE"/>
    <w:rsid w:val="009C61A7"/>
    <w:rsid w:val="009C6346"/>
    <w:rsid w:val="009C66E1"/>
    <w:rsid w:val="009C6B46"/>
    <w:rsid w:val="009D00F2"/>
    <w:rsid w:val="009D0852"/>
    <w:rsid w:val="009D0AAA"/>
    <w:rsid w:val="009D1610"/>
    <w:rsid w:val="009D1812"/>
    <w:rsid w:val="009D1F89"/>
    <w:rsid w:val="009D216E"/>
    <w:rsid w:val="009D2E59"/>
    <w:rsid w:val="009D6436"/>
    <w:rsid w:val="009D67D7"/>
    <w:rsid w:val="009D6A84"/>
    <w:rsid w:val="009D70EB"/>
    <w:rsid w:val="009D7C43"/>
    <w:rsid w:val="009D7DAA"/>
    <w:rsid w:val="009E0720"/>
    <w:rsid w:val="009E0730"/>
    <w:rsid w:val="009E198E"/>
    <w:rsid w:val="009E1C9E"/>
    <w:rsid w:val="009E3C2C"/>
    <w:rsid w:val="009E3CEF"/>
    <w:rsid w:val="009E4BFB"/>
    <w:rsid w:val="009E4E0B"/>
    <w:rsid w:val="009E5958"/>
    <w:rsid w:val="009E5F78"/>
    <w:rsid w:val="009E5FD9"/>
    <w:rsid w:val="009E62BE"/>
    <w:rsid w:val="009F074A"/>
    <w:rsid w:val="009F08E2"/>
    <w:rsid w:val="009F0A18"/>
    <w:rsid w:val="009F0AAA"/>
    <w:rsid w:val="009F0CA0"/>
    <w:rsid w:val="009F1044"/>
    <w:rsid w:val="009F2D5B"/>
    <w:rsid w:val="009F3DDC"/>
    <w:rsid w:val="009F4140"/>
    <w:rsid w:val="009F5267"/>
    <w:rsid w:val="009F599F"/>
    <w:rsid w:val="009F610E"/>
    <w:rsid w:val="009F7198"/>
    <w:rsid w:val="009F73BE"/>
    <w:rsid w:val="00A00066"/>
    <w:rsid w:val="00A00324"/>
    <w:rsid w:val="00A013EA"/>
    <w:rsid w:val="00A0264C"/>
    <w:rsid w:val="00A039D4"/>
    <w:rsid w:val="00A03A89"/>
    <w:rsid w:val="00A05AB9"/>
    <w:rsid w:val="00A05C00"/>
    <w:rsid w:val="00A060C2"/>
    <w:rsid w:val="00A10650"/>
    <w:rsid w:val="00A11624"/>
    <w:rsid w:val="00A122E0"/>
    <w:rsid w:val="00A12E37"/>
    <w:rsid w:val="00A134FE"/>
    <w:rsid w:val="00A13857"/>
    <w:rsid w:val="00A13FD8"/>
    <w:rsid w:val="00A14037"/>
    <w:rsid w:val="00A149CC"/>
    <w:rsid w:val="00A15089"/>
    <w:rsid w:val="00A166A2"/>
    <w:rsid w:val="00A17E59"/>
    <w:rsid w:val="00A20C9C"/>
    <w:rsid w:val="00A2161C"/>
    <w:rsid w:val="00A21EFB"/>
    <w:rsid w:val="00A23352"/>
    <w:rsid w:val="00A23D6B"/>
    <w:rsid w:val="00A2450F"/>
    <w:rsid w:val="00A247EE"/>
    <w:rsid w:val="00A25065"/>
    <w:rsid w:val="00A26130"/>
    <w:rsid w:val="00A262CF"/>
    <w:rsid w:val="00A275A3"/>
    <w:rsid w:val="00A304E6"/>
    <w:rsid w:val="00A322B0"/>
    <w:rsid w:val="00A32E7F"/>
    <w:rsid w:val="00A3315B"/>
    <w:rsid w:val="00A33912"/>
    <w:rsid w:val="00A33A6B"/>
    <w:rsid w:val="00A33EB6"/>
    <w:rsid w:val="00A34573"/>
    <w:rsid w:val="00A34976"/>
    <w:rsid w:val="00A34D6C"/>
    <w:rsid w:val="00A352EB"/>
    <w:rsid w:val="00A3542D"/>
    <w:rsid w:val="00A35483"/>
    <w:rsid w:val="00A361C7"/>
    <w:rsid w:val="00A37242"/>
    <w:rsid w:val="00A37687"/>
    <w:rsid w:val="00A404F0"/>
    <w:rsid w:val="00A40ACF"/>
    <w:rsid w:val="00A40AF8"/>
    <w:rsid w:val="00A40D9F"/>
    <w:rsid w:val="00A428C8"/>
    <w:rsid w:val="00A42A6D"/>
    <w:rsid w:val="00A43918"/>
    <w:rsid w:val="00A45327"/>
    <w:rsid w:val="00A45FAF"/>
    <w:rsid w:val="00A461AE"/>
    <w:rsid w:val="00A464D2"/>
    <w:rsid w:val="00A4760A"/>
    <w:rsid w:val="00A5190D"/>
    <w:rsid w:val="00A52D1E"/>
    <w:rsid w:val="00A55206"/>
    <w:rsid w:val="00A577C5"/>
    <w:rsid w:val="00A60689"/>
    <w:rsid w:val="00A61F1D"/>
    <w:rsid w:val="00A63A99"/>
    <w:rsid w:val="00A642A5"/>
    <w:rsid w:val="00A64C19"/>
    <w:rsid w:val="00A6516F"/>
    <w:rsid w:val="00A6658F"/>
    <w:rsid w:val="00A67831"/>
    <w:rsid w:val="00A70F47"/>
    <w:rsid w:val="00A72163"/>
    <w:rsid w:val="00A72B57"/>
    <w:rsid w:val="00A73800"/>
    <w:rsid w:val="00A74428"/>
    <w:rsid w:val="00A7608B"/>
    <w:rsid w:val="00A77D71"/>
    <w:rsid w:val="00A80E44"/>
    <w:rsid w:val="00A8169D"/>
    <w:rsid w:val="00A81BAB"/>
    <w:rsid w:val="00A82845"/>
    <w:rsid w:val="00A853FA"/>
    <w:rsid w:val="00A8590D"/>
    <w:rsid w:val="00A86177"/>
    <w:rsid w:val="00A8670F"/>
    <w:rsid w:val="00A86C09"/>
    <w:rsid w:val="00A87C49"/>
    <w:rsid w:val="00A935F4"/>
    <w:rsid w:val="00A94192"/>
    <w:rsid w:val="00A9634E"/>
    <w:rsid w:val="00A96A60"/>
    <w:rsid w:val="00AA04D7"/>
    <w:rsid w:val="00AA0CB6"/>
    <w:rsid w:val="00AA1058"/>
    <w:rsid w:val="00AA14BD"/>
    <w:rsid w:val="00AA305F"/>
    <w:rsid w:val="00AA3DF5"/>
    <w:rsid w:val="00AA40F8"/>
    <w:rsid w:val="00AA42A8"/>
    <w:rsid w:val="00AA496B"/>
    <w:rsid w:val="00AA5D16"/>
    <w:rsid w:val="00AA635F"/>
    <w:rsid w:val="00AA6451"/>
    <w:rsid w:val="00AA71FF"/>
    <w:rsid w:val="00AA766F"/>
    <w:rsid w:val="00AA7C50"/>
    <w:rsid w:val="00AB094E"/>
    <w:rsid w:val="00AB0BA2"/>
    <w:rsid w:val="00AB19C7"/>
    <w:rsid w:val="00AB1D60"/>
    <w:rsid w:val="00AB22E9"/>
    <w:rsid w:val="00AB2610"/>
    <w:rsid w:val="00AB2E2F"/>
    <w:rsid w:val="00AB2E3B"/>
    <w:rsid w:val="00AB3116"/>
    <w:rsid w:val="00AB493E"/>
    <w:rsid w:val="00AB564F"/>
    <w:rsid w:val="00AB65E6"/>
    <w:rsid w:val="00AB689D"/>
    <w:rsid w:val="00AB7064"/>
    <w:rsid w:val="00AC04BA"/>
    <w:rsid w:val="00AC1588"/>
    <w:rsid w:val="00AC2169"/>
    <w:rsid w:val="00AC220E"/>
    <w:rsid w:val="00AC2CB8"/>
    <w:rsid w:val="00AC34F0"/>
    <w:rsid w:val="00AC39DA"/>
    <w:rsid w:val="00AC3ACC"/>
    <w:rsid w:val="00AC483F"/>
    <w:rsid w:val="00AC5417"/>
    <w:rsid w:val="00AC56CC"/>
    <w:rsid w:val="00AD032E"/>
    <w:rsid w:val="00AD1AD0"/>
    <w:rsid w:val="00AD1C9A"/>
    <w:rsid w:val="00AD40C5"/>
    <w:rsid w:val="00AD4D08"/>
    <w:rsid w:val="00AD4D61"/>
    <w:rsid w:val="00AD5A36"/>
    <w:rsid w:val="00AD5F39"/>
    <w:rsid w:val="00AD6101"/>
    <w:rsid w:val="00AD71D5"/>
    <w:rsid w:val="00AD7903"/>
    <w:rsid w:val="00AE0E13"/>
    <w:rsid w:val="00AE1881"/>
    <w:rsid w:val="00AE2780"/>
    <w:rsid w:val="00AE2C8C"/>
    <w:rsid w:val="00AE3282"/>
    <w:rsid w:val="00AE377A"/>
    <w:rsid w:val="00AE3824"/>
    <w:rsid w:val="00AE3844"/>
    <w:rsid w:val="00AE3E6B"/>
    <w:rsid w:val="00AE3F53"/>
    <w:rsid w:val="00AE5848"/>
    <w:rsid w:val="00AE5A06"/>
    <w:rsid w:val="00AE623F"/>
    <w:rsid w:val="00AE71BC"/>
    <w:rsid w:val="00AF055B"/>
    <w:rsid w:val="00AF1B27"/>
    <w:rsid w:val="00AF1E94"/>
    <w:rsid w:val="00AF297E"/>
    <w:rsid w:val="00AF2ACC"/>
    <w:rsid w:val="00AF32D4"/>
    <w:rsid w:val="00AF33A0"/>
    <w:rsid w:val="00AF5B56"/>
    <w:rsid w:val="00AF6768"/>
    <w:rsid w:val="00AF6CBF"/>
    <w:rsid w:val="00B00283"/>
    <w:rsid w:val="00B0048D"/>
    <w:rsid w:val="00B0063C"/>
    <w:rsid w:val="00B0090A"/>
    <w:rsid w:val="00B01DD0"/>
    <w:rsid w:val="00B02F47"/>
    <w:rsid w:val="00B033A3"/>
    <w:rsid w:val="00B03996"/>
    <w:rsid w:val="00B068EF"/>
    <w:rsid w:val="00B07C6C"/>
    <w:rsid w:val="00B1021A"/>
    <w:rsid w:val="00B10556"/>
    <w:rsid w:val="00B119B3"/>
    <w:rsid w:val="00B12E70"/>
    <w:rsid w:val="00B144CC"/>
    <w:rsid w:val="00B14B6B"/>
    <w:rsid w:val="00B164A1"/>
    <w:rsid w:val="00B16641"/>
    <w:rsid w:val="00B16F54"/>
    <w:rsid w:val="00B174DA"/>
    <w:rsid w:val="00B17967"/>
    <w:rsid w:val="00B20D04"/>
    <w:rsid w:val="00B222FD"/>
    <w:rsid w:val="00B2259C"/>
    <w:rsid w:val="00B22784"/>
    <w:rsid w:val="00B239CD"/>
    <w:rsid w:val="00B24472"/>
    <w:rsid w:val="00B26F6E"/>
    <w:rsid w:val="00B27511"/>
    <w:rsid w:val="00B27824"/>
    <w:rsid w:val="00B27993"/>
    <w:rsid w:val="00B3040A"/>
    <w:rsid w:val="00B31438"/>
    <w:rsid w:val="00B31EDD"/>
    <w:rsid w:val="00B323ED"/>
    <w:rsid w:val="00B33419"/>
    <w:rsid w:val="00B33ACF"/>
    <w:rsid w:val="00B360D8"/>
    <w:rsid w:val="00B367B8"/>
    <w:rsid w:val="00B36930"/>
    <w:rsid w:val="00B378F3"/>
    <w:rsid w:val="00B412A9"/>
    <w:rsid w:val="00B41335"/>
    <w:rsid w:val="00B4168E"/>
    <w:rsid w:val="00B421AA"/>
    <w:rsid w:val="00B42B36"/>
    <w:rsid w:val="00B44045"/>
    <w:rsid w:val="00B44154"/>
    <w:rsid w:val="00B463D6"/>
    <w:rsid w:val="00B468AB"/>
    <w:rsid w:val="00B5047A"/>
    <w:rsid w:val="00B505C5"/>
    <w:rsid w:val="00B50E9E"/>
    <w:rsid w:val="00B514B0"/>
    <w:rsid w:val="00B525CF"/>
    <w:rsid w:val="00B540A4"/>
    <w:rsid w:val="00B540DB"/>
    <w:rsid w:val="00B54B4B"/>
    <w:rsid w:val="00B54D9D"/>
    <w:rsid w:val="00B551ED"/>
    <w:rsid w:val="00B554D3"/>
    <w:rsid w:val="00B5576B"/>
    <w:rsid w:val="00B55770"/>
    <w:rsid w:val="00B564D6"/>
    <w:rsid w:val="00B573C6"/>
    <w:rsid w:val="00B608DE"/>
    <w:rsid w:val="00B61927"/>
    <w:rsid w:val="00B61F4D"/>
    <w:rsid w:val="00B62848"/>
    <w:rsid w:val="00B632E5"/>
    <w:rsid w:val="00B63588"/>
    <w:rsid w:val="00B6394B"/>
    <w:rsid w:val="00B63CCA"/>
    <w:rsid w:val="00B646C1"/>
    <w:rsid w:val="00B64C82"/>
    <w:rsid w:val="00B65232"/>
    <w:rsid w:val="00B6572A"/>
    <w:rsid w:val="00B67122"/>
    <w:rsid w:val="00B67CA2"/>
    <w:rsid w:val="00B71D50"/>
    <w:rsid w:val="00B720BC"/>
    <w:rsid w:val="00B73028"/>
    <w:rsid w:val="00B73383"/>
    <w:rsid w:val="00B733AE"/>
    <w:rsid w:val="00B7396A"/>
    <w:rsid w:val="00B74585"/>
    <w:rsid w:val="00B74A0E"/>
    <w:rsid w:val="00B74E7F"/>
    <w:rsid w:val="00B74F0C"/>
    <w:rsid w:val="00B75F9C"/>
    <w:rsid w:val="00B76563"/>
    <w:rsid w:val="00B77901"/>
    <w:rsid w:val="00B8039F"/>
    <w:rsid w:val="00B80CB9"/>
    <w:rsid w:val="00B822FE"/>
    <w:rsid w:val="00B8313A"/>
    <w:rsid w:val="00B86225"/>
    <w:rsid w:val="00B865C4"/>
    <w:rsid w:val="00B86C30"/>
    <w:rsid w:val="00B87352"/>
    <w:rsid w:val="00B87C1F"/>
    <w:rsid w:val="00B87FE9"/>
    <w:rsid w:val="00B9337A"/>
    <w:rsid w:val="00B934C7"/>
    <w:rsid w:val="00B94BED"/>
    <w:rsid w:val="00B94DCC"/>
    <w:rsid w:val="00B9558C"/>
    <w:rsid w:val="00B957E0"/>
    <w:rsid w:val="00B96BB1"/>
    <w:rsid w:val="00BA1C5A"/>
    <w:rsid w:val="00BA3422"/>
    <w:rsid w:val="00BA40FC"/>
    <w:rsid w:val="00BA4BC7"/>
    <w:rsid w:val="00BA4DE9"/>
    <w:rsid w:val="00BA5EF8"/>
    <w:rsid w:val="00BA6829"/>
    <w:rsid w:val="00BA6F40"/>
    <w:rsid w:val="00BA6F61"/>
    <w:rsid w:val="00BA7E18"/>
    <w:rsid w:val="00BA7EAE"/>
    <w:rsid w:val="00BB0FF0"/>
    <w:rsid w:val="00BB1343"/>
    <w:rsid w:val="00BB2014"/>
    <w:rsid w:val="00BB2BC5"/>
    <w:rsid w:val="00BB3978"/>
    <w:rsid w:val="00BB40E8"/>
    <w:rsid w:val="00BB5B00"/>
    <w:rsid w:val="00BB64B5"/>
    <w:rsid w:val="00BB6A97"/>
    <w:rsid w:val="00BB6AEF"/>
    <w:rsid w:val="00BB70B4"/>
    <w:rsid w:val="00BC07DF"/>
    <w:rsid w:val="00BC12F5"/>
    <w:rsid w:val="00BC22F9"/>
    <w:rsid w:val="00BC2886"/>
    <w:rsid w:val="00BC37B6"/>
    <w:rsid w:val="00BC388E"/>
    <w:rsid w:val="00BC3A16"/>
    <w:rsid w:val="00BC3E06"/>
    <w:rsid w:val="00BC4828"/>
    <w:rsid w:val="00BC483B"/>
    <w:rsid w:val="00BC5A76"/>
    <w:rsid w:val="00BC5F3F"/>
    <w:rsid w:val="00BD0B6D"/>
    <w:rsid w:val="00BD1049"/>
    <w:rsid w:val="00BD19A0"/>
    <w:rsid w:val="00BD1F34"/>
    <w:rsid w:val="00BD23B0"/>
    <w:rsid w:val="00BD24C7"/>
    <w:rsid w:val="00BD2982"/>
    <w:rsid w:val="00BD2BBE"/>
    <w:rsid w:val="00BD3081"/>
    <w:rsid w:val="00BD30D1"/>
    <w:rsid w:val="00BD31D0"/>
    <w:rsid w:val="00BD4244"/>
    <w:rsid w:val="00BD4DD9"/>
    <w:rsid w:val="00BD4EB3"/>
    <w:rsid w:val="00BD4F49"/>
    <w:rsid w:val="00BD7AC2"/>
    <w:rsid w:val="00BE0547"/>
    <w:rsid w:val="00BE0C75"/>
    <w:rsid w:val="00BE1FE2"/>
    <w:rsid w:val="00BE2C22"/>
    <w:rsid w:val="00BE3476"/>
    <w:rsid w:val="00BE4B76"/>
    <w:rsid w:val="00BE4CAD"/>
    <w:rsid w:val="00BE5DE7"/>
    <w:rsid w:val="00BE633B"/>
    <w:rsid w:val="00BE7FE7"/>
    <w:rsid w:val="00BF05C1"/>
    <w:rsid w:val="00BF0828"/>
    <w:rsid w:val="00BF148D"/>
    <w:rsid w:val="00BF16C7"/>
    <w:rsid w:val="00BF1A62"/>
    <w:rsid w:val="00BF3EBF"/>
    <w:rsid w:val="00BF459A"/>
    <w:rsid w:val="00BF45E7"/>
    <w:rsid w:val="00BF47A9"/>
    <w:rsid w:val="00BF4F87"/>
    <w:rsid w:val="00BF7940"/>
    <w:rsid w:val="00C00C87"/>
    <w:rsid w:val="00C019C5"/>
    <w:rsid w:val="00C0253B"/>
    <w:rsid w:val="00C02599"/>
    <w:rsid w:val="00C02CC7"/>
    <w:rsid w:val="00C03172"/>
    <w:rsid w:val="00C036C4"/>
    <w:rsid w:val="00C03954"/>
    <w:rsid w:val="00C04DA9"/>
    <w:rsid w:val="00C052B9"/>
    <w:rsid w:val="00C06145"/>
    <w:rsid w:val="00C06C4B"/>
    <w:rsid w:val="00C0701F"/>
    <w:rsid w:val="00C072A8"/>
    <w:rsid w:val="00C07FBF"/>
    <w:rsid w:val="00C1024E"/>
    <w:rsid w:val="00C10335"/>
    <w:rsid w:val="00C10DD5"/>
    <w:rsid w:val="00C11EA2"/>
    <w:rsid w:val="00C120B2"/>
    <w:rsid w:val="00C127AD"/>
    <w:rsid w:val="00C137B3"/>
    <w:rsid w:val="00C1387E"/>
    <w:rsid w:val="00C14174"/>
    <w:rsid w:val="00C14FB2"/>
    <w:rsid w:val="00C158F1"/>
    <w:rsid w:val="00C1601D"/>
    <w:rsid w:val="00C16DA4"/>
    <w:rsid w:val="00C1760A"/>
    <w:rsid w:val="00C178D1"/>
    <w:rsid w:val="00C20791"/>
    <w:rsid w:val="00C212CE"/>
    <w:rsid w:val="00C2170E"/>
    <w:rsid w:val="00C22DDB"/>
    <w:rsid w:val="00C230C9"/>
    <w:rsid w:val="00C234C1"/>
    <w:rsid w:val="00C23C19"/>
    <w:rsid w:val="00C24AAC"/>
    <w:rsid w:val="00C262D6"/>
    <w:rsid w:val="00C26B4B"/>
    <w:rsid w:val="00C27E6D"/>
    <w:rsid w:val="00C3401D"/>
    <w:rsid w:val="00C3694A"/>
    <w:rsid w:val="00C36D57"/>
    <w:rsid w:val="00C37801"/>
    <w:rsid w:val="00C37A1A"/>
    <w:rsid w:val="00C404C7"/>
    <w:rsid w:val="00C40FB6"/>
    <w:rsid w:val="00C41385"/>
    <w:rsid w:val="00C414C0"/>
    <w:rsid w:val="00C4231E"/>
    <w:rsid w:val="00C425C6"/>
    <w:rsid w:val="00C42AB9"/>
    <w:rsid w:val="00C4378E"/>
    <w:rsid w:val="00C43AC9"/>
    <w:rsid w:val="00C4576C"/>
    <w:rsid w:val="00C46339"/>
    <w:rsid w:val="00C4659A"/>
    <w:rsid w:val="00C47841"/>
    <w:rsid w:val="00C520F5"/>
    <w:rsid w:val="00C53E04"/>
    <w:rsid w:val="00C54601"/>
    <w:rsid w:val="00C576EC"/>
    <w:rsid w:val="00C607CA"/>
    <w:rsid w:val="00C60A48"/>
    <w:rsid w:val="00C6113F"/>
    <w:rsid w:val="00C6115D"/>
    <w:rsid w:val="00C61F8B"/>
    <w:rsid w:val="00C642C1"/>
    <w:rsid w:val="00C659A5"/>
    <w:rsid w:val="00C66C2D"/>
    <w:rsid w:val="00C66E55"/>
    <w:rsid w:val="00C6758B"/>
    <w:rsid w:val="00C70CD7"/>
    <w:rsid w:val="00C7103C"/>
    <w:rsid w:val="00C7242F"/>
    <w:rsid w:val="00C72B3E"/>
    <w:rsid w:val="00C72F15"/>
    <w:rsid w:val="00C73491"/>
    <w:rsid w:val="00C75610"/>
    <w:rsid w:val="00C756B7"/>
    <w:rsid w:val="00C75D53"/>
    <w:rsid w:val="00C76302"/>
    <w:rsid w:val="00C767E3"/>
    <w:rsid w:val="00C77452"/>
    <w:rsid w:val="00C775EB"/>
    <w:rsid w:val="00C806C1"/>
    <w:rsid w:val="00C80ED8"/>
    <w:rsid w:val="00C81194"/>
    <w:rsid w:val="00C8154F"/>
    <w:rsid w:val="00C81ABF"/>
    <w:rsid w:val="00C81BF1"/>
    <w:rsid w:val="00C81E15"/>
    <w:rsid w:val="00C81E59"/>
    <w:rsid w:val="00C82A45"/>
    <w:rsid w:val="00C84876"/>
    <w:rsid w:val="00C8516D"/>
    <w:rsid w:val="00C868DA"/>
    <w:rsid w:val="00C87C6E"/>
    <w:rsid w:val="00C90649"/>
    <w:rsid w:val="00C90B05"/>
    <w:rsid w:val="00C913FF"/>
    <w:rsid w:val="00C91916"/>
    <w:rsid w:val="00C94052"/>
    <w:rsid w:val="00C94AB5"/>
    <w:rsid w:val="00C953B2"/>
    <w:rsid w:val="00C9597D"/>
    <w:rsid w:val="00C9682B"/>
    <w:rsid w:val="00C96A0F"/>
    <w:rsid w:val="00C96F41"/>
    <w:rsid w:val="00C97791"/>
    <w:rsid w:val="00CA03CF"/>
    <w:rsid w:val="00CA20BF"/>
    <w:rsid w:val="00CA2169"/>
    <w:rsid w:val="00CA2481"/>
    <w:rsid w:val="00CA26CB"/>
    <w:rsid w:val="00CA2ABA"/>
    <w:rsid w:val="00CA4F6E"/>
    <w:rsid w:val="00CA55D8"/>
    <w:rsid w:val="00CA5C07"/>
    <w:rsid w:val="00CA5D67"/>
    <w:rsid w:val="00CA72CB"/>
    <w:rsid w:val="00CA7461"/>
    <w:rsid w:val="00CA7CC3"/>
    <w:rsid w:val="00CA7D16"/>
    <w:rsid w:val="00CA7F5D"/>
    <w:rsid w:val="00CB0BCB"/>
    <w:rsid w:val="00CB1C47"/>
    <w:rsid w:val="00CB2022"/>
    <w:rsid w:val="00CB2350"/>
    <w:rsid w:val="00CB2F80"/>
    <w:rsid w:val="00CB3DE7"/>
    <w:rsid w:val="00CB51C3"/>
    <w:rsid w:val="00CB5753"/>
    <w:rsid w:val="00CB59A7"/>
    <w:rsid w:val="00CB5AF1"/>
    <w:rsid w:val="00CB5DD8"/>
    <w:rsid w:val="00CB62DE"/>
    <w:rsid w:val="00CB6340"/>
    <w:rsid w:val="00CB674A"/>
    <w:rsid w:val="00CB75E8"/>
    <w:rsid w:val="00CC0143"/>
    <w:rsid w:val="00CC0589"/>
    <w:rsid w:val="00CC1622"/>
    <w:rsid w:val="00CC1F5D"/>
    <w:rsid w:val="00CC2BE1"/>
    <w:rsid w:val="00CC36E2"/>
    <w:rsid w:val="00CC3D4C"/>
    <w:rsid w:val="00CC4858"/>
    <w:rsid w:val="00CC4FA2"/>
    <w:rsid w:val="00CC55F1"/>
    <w:rsid w:val="00CC5E6F"/>
    <w:rsid w:val="00CC6D79"/>
    <w:rsid w:val="00CC73D9"/>
    <w:rsid w:val="00CD0FA4"/>
    <w:rsid w:val="00CD130D"/>
    <w:rsid w:val="00CD1D99"/>
    <w:rsid w:val="00CD21B5"/>
    <w:rsid w:val="00CD2688"/>
    <w:rsid w:val="00CD2828"/>
    <w:rsid w:val="00CD2D34"/>
    <w:rsid w:val="00CD32AA"/>
    <w:rsid w:val="00CD38B0"/>
    <w:rsid w:val="00CD45D0"/>
    <w:rsid w:val="00CD4848"/>
    <w:rsid w:val="00CD4901"/>
    <w:rsid w:val="00CD5224"/>
    <w:rsid w:val="00CD61C6"/>
    <w:rsid w:val="00CE0123"/>
    <w:rsid w:val="00CE120C"/>
    <w:rsid w:val="00CE21E7"/>
    <w:rsid w:val="00CE27AA"/>
    <w:rsid w:val="00CE2D1E"/>
    <w:rsid w:val="00CE35E2"/>
    <w:rsid w:val="00CE43E2"/>
    <w:rsid w:val="00CE4E3A"/>
    <w:rsid w:val="00CE510D"/>
    <w:rsid w:val="00CE7973"/>
    <w:rsid w:val="00CE7D7B"/>
    <w:rsid w:val="00CF0695"/>
    <w:rsid w:val="00CF1196"/>
    <w:rsid w:val="00CF1868"/>
    <w:rsid w:val="00CF5063"/>
    <w:rsid w:val="00CF5410"/>
    <w:rsid w:val="00D00371"/>
    <w:rsid w:val="00D00AF5"/>
    <w:rsid w:val="00D0282E"/>
    <w:rsid w:val="00D028B3"/>
    <w:rsid w:val="00D028C4"/>
    <w:rsid w:val="00D02AF7"/>
    <w:rsid w:val="00D03153"/>
    <w:rsid w:val="00D03BE7"/>
    <w:rsid w:val="00D05992"/>
    <w:rsid w:val="00D06111"/>
    <w:rsid w:val="00D1013D"/>
    <w:rsid w:val="00D1013F"/>
    <w:rsid w:val="00D10361"/>
    <w:rsid w:val="00D11C7A"/>
    <w:rsid w:val="00D12908"/>
    <w:rsid w:val="00D12965"/>
    <w:rsid w:val="00D12A1B"/>
    <w:rsid w:val="00D1337F"/>
    <w:rsid w:val="00D13573"/>
    <w:rsid w:val="00D138B9"/>
    <w:rsid w:val="00D13A91"/>
    <w:rsid w:val="00D13DF4"/>
    <w:rsid w:val="00D14046"/>
    <w:rsid w:val="00D151B1"/>
    <w:rsid w:val="00D173F3"/>
    <w:rsid w:val="00D17578"/>
    <w:rsid w:val="00D17C1D"/>
    <w:rsid w:val="00D207A0"/>
    <w:rsid w:val="00D20EE4"/>
    <w:rsid w:val="00D212B8"/>
    <w:rsid w:val="00D223F3"/>
    <w:rsid w:val="00D229E5"/>
    <w:rsid w:val="00D237A9"/>
    <w:rsid w:val="00D23E36"/>
    <w:rsid w:val="00D247DA"/>
    <w:rsid w:val="00D2570C"/>
    <w:rsid w:val="00D25A30"/>
    <w:rsid w:val="00D271A4"/>
    <w:rsid w:val="00D304EA"/>
    <w:rsid w:val="00D30FF7"/>
    <w:rsid w:val="00D31460"/>
    <w:rsid w:val="00D31BCC"/>
    <w:rsid w:val="00D31D4B"/>
    <w:rsid w:val="00D3313B"/>
    <w:rsid w:val="00D33F16"/>
    <w:rsid w:val="00D34F80"/>
    <w:rsid w:val="00D37C00"/>
    <w:rsid w:val="00D40E13"/>
    <w:rsid w:val="00D41806"/>
    <w:rsid w:val="00D41BC2"/>
    <w:rsid w:val="00D4218E"/>
    <w:rsid w:val="00D42719"/>
    <w:rsid w:val="00D42AD9"/>
    <w:rsid w:val="00D436E8"/>
    <w:rsid w:val="00D43D55"/>
    <w:rsid w:val="00D43D6F"/>
    <w:rsid w:val="00D43DBB"/>
    <w:rsid w:val="00D443D1"/>
    <w:rsid w:val="00D45A74"/>
    <w:rsid w:val="00D465B2"/>
    <w:rsid w:val="00D4723B"/>
    <w:rsid w:val="00D47792"/>
    <w:rsid w:val="00D5026C"/>
    <w:rsid w:val="00D50A87"/>
    <w:rsid w:val="00D517CC"/>
    <w:rsid w:val="00D51EE4"/>
    <w:rsid w:val="00D53767"/>
    <w:rsid w:val="00D54380"/>
    <w:rsid w:val="00D55283"/>
    <w:rsid w:val="00D56BE3"/>
    <w:rsid w:val="00D5706F"/>
    <w:rsid w:val="00D57153"/>
    <w:rsid w:val="00D57554"/>
    <w:rsid w:val="00D57F17"/>
    <w:rsid w:val="00D601AE"/>
    <w:rsid w:val="00D60A6F"/>
    <w:rsid w:val="00D6273E"/>
    <w:rsid w:val="00D62991"/>
    <w:rsid w:val="00D6320D"/>
    <w:rsid w:val="00D63A96"/>
    <w:rsid w:val="00D64610"/>
    <w:rsid w:val="00D649C3"/>
    <w:rsid w:val="00D6785A"/>
    <w:rsid w:val="00D67B1F"/>
    <w:rsid w:val="00D7064D"/>
    <w:rsid w:val="00D71BF2"/>
    <w:rsid w:val="00D71D93"/>
    <w:rsid w:val="00D732B6"/>
    <w:rsid w:val="00D7446A"/>
    <w:rsid w:val="00D74AF7"/>
    <w:rsid w:val="00D74B6A"/>
    <w:rsid w:val="00D74F8F"/>
    <w:rsid w:val="00D75318"/>
    <w:rsid w:val="00D76429"/>
    <w:rsid w:val="00D76A76"/>
    <w:rsid w:val="00D80C0F"/>
    <w:rsid w:val="00D817DE"/>
    <w:rsid w:val="00D820CB"/>
    <w:rsid w:val="00D824B9"/>
    <w:rsid w:val="00D83C47"/>
    <w:rsid w:val="00D840B9"/>
    <w:rsid w:val="00D85B4A"/>
    <w:rsid w:val="00D85CEC"/>
    <w:rsid w:val="00D85EC5"/>
    <w:rsid w:val="00D86B39"/>
    <w:rsid w:val="00D86F8B"/>
    <w:rsid w:val="00D87CED"/>
    <w:rsid w:val="00D90496"/>
    <w:rsid w:val="00D91D7A"/>
    <w:rsid w:val="00D92E68"/>
    <w:rsid w:val="00D93017"/>
    <w:rsid w:val="00D938E4"/>
    <w:rsid w:val="00D94F06"/>
    <w:rsid w:val="00D95C7D"/>
    <w:rsid w:val="00D96C5E"/>
    <w:rsid w:val="00DA029B"/>
    <w:rsid w:val="00DA04AF"/>
    <w:rsid w:val="00DA11E2"/>
    <w:rsid w:val="00DA2114"/>
    <w:rsid w:val="00DA25CA"/>
    <w:rsid w:val="00DA25F5"/>
    <w:rsid w:val="00DA3E3C"/>
    <w:rsid w:val="00DA58C5"/>
    <w:rsid w:val="00DA60F9"/>
    <w:rsid w:val="00DA6223"/>
    <w:rsid w:val="00DA6717"/>
    <w:rsid w:val="00DA79F9"/>
    <w:rsid w:val="00DB0574"/>
    <w:rsid w:val="00DB1063"/>
    <w:rsid w:val="00DB17D1"/>
    <w:rsid w:val="00DB2D55"/>
    <w:rsid w:val="00DB3D4E"/>
    <w:rsid w:val="00DB446C"/>
    <w:rsid w:val="00DB4759"/>
    <w:rsid w:val="00DB4780"/>
    <w:rsid w:val="00DB489D"/>
    <w:rsid w:val="00DB4986"/>
    <w:rsid w:val="00DB50B1"/>
    <w:rsid w:val="00DB5C03"/>
    <w:rsid w:val="00DB5FAC"/>
    <w:rsid w:val="00DB611D"/>
    <w:rsid w:val="00DB6493"/>
    <w:rsid w:val="00DC1AA4"/>
    <w:rsid w:val="00DC1DF9"/>
    <w:rsid w:val="00DC2850"/>
    <w:rsid w:val="00DC3747"/>
    <w:rsid w:val="00DC38C3"/>
    <w:rsid w:val="00DC39BD"/>
    <w:rsid w:val="00DC4282"/>
    <w:rsid w:val="00DC6646"/>
    <w:rsid w:val="00DC66B1"/>
    <w:rsid w:val="00DC6C6E"/>
    <w:rsid w:val="00DC6DA0"/>
    <w:rsid w:val="00DC6E4B"/>
    <w:rsid w:val="00DC72DE"/>
    <w:rsid w:val="00DC7F0E"/>
    <w:rsid w:val="00DD1053"/>
    <w:rsid w:val="00DD1205"/>
    <w:rsid w:val="00DD1A67"/>
    <w:rsid w:val="00DD2228"/>
    <w:rsid w:val="00DD2F3E"/>
    <w:rsid w:val="00DD36A5"/>
    <w:rsid w:val="00DD37D9"/>
    <w:rsid w:val="00DD3AC0"/>
    <w:rsid w:val="00DD3B1B"/>
    <w:rsid w:val="00DD4808"/>
    <w:rsid w:val="00DD4937"/>
    <w:rsid w:val="00DD56A3"/>
    <w:rsid w:val="00DD6CD4"/>
    <w:rsid w:val="00DD74E2"/>
    <w:rsid w:val="00DD7A73"/>
    <w:rsid w:val="00DD7C19"/>
    <w:rsid w:val="00DE0585"/>
    <w:rsid w:val="00DE0F04"/>
    <w:rsid w:val="00DE48D6"/>
    <w:rsid w:val="00DE4C67"/>
    <w:rsid w:val="00DE7242"/>
    <w:rsid w:val="00DE7389"/>
    <w:rsid w:val="00DE7C5D"/>
    <w:rsid w:val="00DF0756"/>
    <w:rsid w:val="00DF08E2"/>
    <w:rsid w:val="00DF200D"/>
    <w:rsid w:val="00DF42BB"/>
    <w:rsid w:val="00DF457B"/>
    <w:rsid w:val="00DF460D"/>
    <w:rsid w:val="00DF4CAF"/>
    <w:rsid w:val="00DF4DB0"/>
    <w:rsid w:val="00DF55DE"/>
    <w:rsid w:val="00DF5F8B"/>
    <w:rsid w:val="00DF60D7"/>
    <w:rsid w:val="00DF7470"/>
    <w:rsid w:val="00DF7614"/>
    <w:rsid w:val="00DF7637"/>
    <w:rsid w:val="00DF769F"/>
    <w:rsid w:val="00DF7AEB"/>
    <w:rsid w:val="00E000A5"/>
    <w:rsid w:val="00E01003"/>
    <w:rsid w:val="00E0149E"/>
    <w:rsid w:val="00E01D78"/>
    <w:rsid w:val="00E02696"/>
    <w:rsid w:val="00E02870"/>
    <w:rsid w:val="00E031E4"/>
    <w:rsid w:val="00E0322B"/>
    <w:rsid w:val="00E045F2"/>
    <w:rsid w:val="00E048C0"/>
    <w:rsid w:val="00E05DC7"/>
    <w:rsid w:val="00E06246"/>
    <w:rsid w:val="00E06BF4"/>
    <w:rsid w:val="00E06F56"/>
    <w:rsid w:val="00E101B2"/>
    <w:rsid w:val="00E10BF3"/>
    <w:rsid w:val="00E11358"/>
    <w:rsid w:val="00E12AF2"/>
    <w:rsid w:val="00E12BC7"/>
    <w:rsid w:val="00E13403"/>
    <w:rsid w:val="00E1433F"/>
    <w:rsid w:val="00E1745A"/>
    <w:rsid w:val="00E205F7"/>
    <w:rsid w:val="00E217E0"/>
    <w:rsid w:val="00E21B8A"/>
    <w:rsid w:val="00E22373"/>
    <w:rsid w:val="00E229F8"/>
    <w:rsid w:val="00E2550C"/>
    <w:rsid w:val="00E255B1"/>
    <w:rsid w:val="00E261FF"/>
    <w:rsid w:val="00E26640"/>
    <w:rsid w:val="00E267C6"/>
    <w:rsid w:val="00E278AB"/>
    <w:rsid w:val="00E3002A"/>
    <w:rsid w:val="00E307E4"/>
    <w:rsid w:val="00E30FBB"/>
    <w:rsid w:val="00E316B3"/>
    <w:rsid w:val="00E31BC1"/>
    <w:rsid w:val="00E32402"/>
    <w:rsid w:val="00E3258F"/>
    <w:rsid w:val="00E33A22"/>
    <w:rsid w:val="00E33DC3"/>
    <w:rsid w:val="00E34E6B"/>
    <w:rsid w:val="00E34F1C"/>
    <w:rsid w:val="00E36365"/>
    <w:rsid w:val="00E36D4A"/>
    <w:rsid w:val="00E37684"/>
    <w:rsid w:val="00E37C31"/>
    <w:rsid w:val="00E4046F"/>
    <w:rsid w:val="00E40FAA"/>
    <w:rsid w:val="00E4137F"/>
    <w:rsid w:val="00E41AB4"/>
    <w:rsid w:val="00E41D28"/>
    <w:rsid w:val="00E4268B"/>
    <w:rsid w:val="00E43264"/>
    <w:rsid w:val="00E43E66"/>
    <w:rsid w:val="00E446C2"/>
    <w:rsid w:val="00E4559C"/>
    <w:rsid w:val="00E47C58"/>
    <w:rsid w:val="00E50457"/>
    <w:rsid w:val="00E504A5"/>
    <w:rsid w:val="00E51E7C"/>
    <w:rsid w:val="00E520B4"/>
    <w:rsid w:val="00E5305A"/>
    <w:rsid w:val="00E540CB"/>
    <w:rsid w:val="00E54475"/>
    <w:rsid w:val="00E54C6C"/>
    <w:rsid w:val="00E56174"/>
    <w:rsid w:val="00E563A2"/>
    <w:rsid w:val="00E56AF1"/>
    <w:rsid w:val="00E570AB"/>
    <w:rsid w:val="00E57914"/>
    <w:rsid w:val="00E57F54"/>
    <w:rsid w:val="00E60B83"/>
    <w:rsid w:val="00E61D88"/>
    <w:rsid w:val="00E621C6"/>
    <w:rsid w:val="00E62427"/>
    <w:rsid w:val="00E64410"/>
    <w:rsid w:val="00E64A51"/>
    <w:rsid w:val="00E64F5B"/>
    <w:rsid w:val="00E6520C"/>
    <w:rsid w:val="00E65BEB"/>
    <w:rsid w:val="00E6659D"/>
    <w:rsid w:val="00E66840"/>
    <w:rsid w:val="00E67CF4"/>
    <w:rsid w:val="00E67DD9"/>
    <w:rsid w:val="00E70E31"/>
    <w:rsid w:val="00E70ECE"/>
    <w:rsid w:val="00E71446"/>
    <w:rsid w:val="00E71F77"/>
    <w:rsid w:val="00E72C70"/>
    <w:rsid w:val="00E72DAA"/>
    <w:rsid w:val="00E73E4A"/>
    <w:rsid w:val="00E7400C"/>
    <w:rsid w:val="00E74CC8"/>
    <w:rsid w:val="00E760C4"/>
    <w:rsid w:val="00E7634F"/>
    <w:rsid w:val="00E76D8B"/>
    <w:rsid w:val="00E770E2"/>
    <w:rsid w:val="00E80A50"/>
    <w:rsid w:val="00E82FBE"/>
    <w:rsid w:val="00E8313C"/>
    <w:rsid w:val="00E834EF"/>
    <w:rsid w:val="00E83F89"/>
    <w:rsid w:val="00E8579B"/>
    <w:rsid w:val="00E85EDC"/>
    <w:rsid w:val="00E8637D"/>
    <w:rsid w:val="00E86FCC"/>
    <w:rsid w:val="00E87156"/>
    <w:rsid w:val="00E90F31"/>
    <w:rsid w:val="00E91444"/>
    <w:rsid w:val="00E9172B"/>
    <w:rsid w:val="00E91AB3"/>
    <w:rsid w:val="00E925CD"/>
    <w:rsid w:val="00E94108"/>
    <w:rsid w:val="00E94C2D"/>
    <w:rsid w:val="00E953FD"/>
    <w:rsid w:val="00E9560F"/>
    <w:rsid w:val="00E95936"/>
    <w:rsid w:val="00E96D78"/>
    <w:rsid w:val="00E96F61"/>
    <w:rsid w:val="00E9751C"/>
    <w:rsid w:val="00EA190E"/>
    <w:rsid w:val="00EA2001"/>
    <w:rsid w:val="00EA267E"/>
    <w:rsid w:val="00EA4846"/>
    <w:rsid w:val="00EA4B80"/>
    <w:rsid w:val="00EA4C0E"/>
    <w:rsid w:val="00EA4E1C"/>
    <w:rsid w:val="00EA5216"/>
    <w:rsid w:val="00EA664D"/>
    <w:rsid w:val="00EA7CF2"/>
    <w:rsid w:val="00EB02F1"/>
    <w:rsid w:val="00EB0532"/>
    <w:rsid w:val="00EB1D99"/>
    <w:rsid w:val="00EB20A0"/>
    <w:rsid w:val="00EB27A3"/>
    <w:rsid w:val="00EB28C9"/>
    <w:rsid w:val="00EB2986"/>
    <w:rsid w:val="00EB30E4"/>
    <w:rsid w:val="00EB3795"/>
    <w:rsid w:val="00EB3810"/>
    <w:rsid w:val="00EB4AF8"/>
    <w:rsid w:val="00EB63F1"/>
    <w:rsid w:val="00EB7D08"/>
    <w:rsid w:val="00EC08B2"/>
    <w:rsid w:val="00EC0CE8"/>
    <w:rsid w:val="00EC18B2"/>
    <w:rsid w:val="00EC22EB"/>
    <w:rsid w:val="00EC2615"/>
    <w:rsid w:val="00EC360D"/>
    <w:rsid w:val="00EC540E"/>
    <w:rsid w:val="00EC6847"/>
    <w:rsid w:val="00EC7B05"/>
    <w:rsid w:val="00ED2271"/>
    <w:rsid w:val="00ED2524"/>
    <w:rsid w:val="00ED2938"/>
    <w:rsid w:val="00ED2F6C"/>
    <w:rsid w:val="00ED3477"/>
    <w:rsid w:val="00ED4CDB"/>
    <w:rsid w:val="00ED5F06"/>
    <w:rsid w:val="00ED6616"/>
    <w:rsid w:val="00ED6A26"/>
    <w:rsid w:val="00ED6ACA"/>
    <w:rsid w:val="00ED7030"/>
    <w:rsid w:val="00EE05D3"/>
    <w:rsid w:val="00EE06C8"/>
    <w:rsid w:val="00EE0738"/>
    <w:rsid w:val="00EE173B"/>
    <w:rsid w:val="00EE1AC3"/>
    <w:rsid w:val="00EE20FB"/>
    <w:rsid w:val="00EE29B0"/>
    <w:rsid w:val="00EE3C98"/>
    <w:rsid w:val="00EE4E28"/>
    <w:rsid w:val="00EE4FE1"/>
    <w:rsid w:val="00EE6A96"/>
    <w:rsid w:val="00EE6D55"/>
    <w:rsid w:val="00EE72C6"/>
    <w:rsid w:val="00EE735D"/>
    <w:rsid w:val="00EE77BD"/>
    <w:rsid w:val="00EF032F"/>
    <w:rsid w:val="00EF0B7F"/>
    <w:rsid w:val="00EF281E"/>
    <w:rsid w:val="00EF2CE7"/>
    <w:rsid w:val="00EF37A2"/>
    <w:rsid w:val="00EF3B86"/>
    <w:rsid w:val="00EF3ECD"/>
    <w:rsid w:val="00EF40B4"/>
    <w:rsid w:val="00EF5B0A"/>
    <w:rsid w:val="00EF5EB5"/>
    <w:rsid w:val="00EF640D"/>
    <w:rsid w:val="00EF6840"/>
    <w:rsid w:val="00F00AFC"/>
    <w:rsid w:val="00F00B84"/>
    <w:rsid w:val="00F00D5F"/>
    <w:rsid w:val="00F01FE7"/>
    <w:rsid w:val="00F0282E"/>
    <w:rsid w:val="00F03683"/>
    <w:rsid w:val="00F04361"/>
    <w:rsid w:val="00F0453D"/>
    <w:rsid w:val="00F079A0"/>
    <w:rsid w:val="00F10E5F"/>
    <w:rsid w:val="00F12472"/>
    <w:rsid w:val="00F128D6"/>
    <w:rsid w:val="00F12A12"/>
    <w:rsid w:val="00F13010"/>
    <w:rsid w:val="00F1467F"/>
    <w:rsid w:val="00F149CD"/>
    <w:rsid w:val="00F14F3E"/>
    <w:rsid w:val="00F154AD"/>
    <w:rsid w:val="00F15D9F"/>
    <w:rsid w:val="00F17337"/>
    <w:rsid w:val="00F17874"/>
    <w:rsid w:val="00F201CE"/>
    <w:rsid w:val="00F21A8A"/>
    <w:rsid w:val="00F22450"/>
    <w:rsid w:val="00F22E5D"/>
    <w:rsid w:val="00F238DC"/>
    <w:rsid w:val="00F23B22"/>
    <w:rsid w:val="00F23DD1"/>
    <w:rsid w:val="00F23E24"/>
    <w:rsid w:val="00F246C1"/>
    <w:rsid w:val="00F24C22"/>
    <w:rsid w:val="00F255FB"/>
    <w:rsid w:val="00F26477"/>
    <w:rsid w:val="00F26F4B"/>
    <w:rsid w:val="00F27ECA"/>
    <w:rsid w:val="00F30350"/>
    <w:rsid w:val="00F30398"/>
    <w:rsid w:val="00F31030"/>
    <w:rsid w:val="00F3109A"/>
    <w:rsid w:val="00F31287"/>
    <w:rsid w:val="00F313ED"/>
    <w:rsid w:val="00F31576"/>
    <w:rsid w:val="00F31B2C"/>
    <w:rsid w:val="00F3238A"/>
    <w:rsid w:val="00F332E9"/>
    <w:rsid w:val="00F3560B"/>
    <w:rsid w:val="00F35802"/>
    <w:rsid w:val="00F35900"/>
    <w:rsid w:val="00F35AE9"/>
    <w:rsid w:val="00F36453"/>
    <w:rsid w:val="00F366DE"/>
    <w:rsid w:val="00F36979"/>
    <w:rsid w:val="00F37150"/>
    <w:rsid w:val="00F371D9"/>
    <w:rsid w:val="00F374DD"/>
    <w:rsid w:val="00F377FE"/>
    <w:rsid w:val="00F41646"/>
    <w:rsid w:val="00F41F09"/>
    <w:rsid w:val="00F42016"/>
    <w:rsid w:val="00F42FE2"/>
    <w:rsid w:val="00F44B3A"/>
    <w:rsid w:val="00F44B3C"/>
    <w:rsid w:val="00F4537D"/>
    <w:rsid w:val="00F46887"/>
    <w:rsid w:val="00F46D67"/>
    <w:rsid w:val="00F46EEF"/>
    <w:rsid w:val="00F4711D"/>
    <w:rsid w:val="00F4792C"/>
    <w:rsid w:val="00F500DF"/>
    <w:rsid w:val="00F50911"/>
    <w:rsid w:val="00F51527"/>
    <w:rsid w:val="00F52421"/>
    <w:rsid w:val="00F53996"/>
    <w:rsid w:val="00F54692"/>
    <w:rsid w:val="00F555AE"/>
    <w:rsid w:val="00F561EA"/>
    <w:rsid w:val="00F56E0C"/>
    <w:rsid w:val="00F57587"/>
    <w:rsid w:val="00F5791E"/>
    <w:rsid w:val="00F604D2"/>
    <w:rsid w:val="00F60510"/>
    <w:rsid w:val="00F613BF"/>
    <w:rsid w:val="00F61532"/>
    <w:rsid w:val="00F616A9"/>
    <w:rsid w:val="00F61E24"/>
    <w:rsid w:val="00F62F17"/>
    <w:rsid w:val="00F63229"/>
    <w:rsid w:val="00F633D6"/>
    <w:rsid w:val="00F64797"/>
    <w:rsid w:val="00F64911"/>
    <w:rsid w:val="00F649DB"/>
    <w:rsid w:val="00F708C4"/>
    <w:rsid w:val="00F71807"/>
    <w:rsid w:val="00F728AE"/>
    <w:rsid w:val="00F72ECD"/>
    <w:rsid w:val="00F72F6E"/>
    <w:rsid w:val="00F73F25"/>
    <w:rsid w:val="00F74549"/>
    <w:rsid w:val="00F74F71"/>
    <w:rsid w:val="00F75087"/>
    <w:rsid w:val="00F75516"/>
    <w:rsid w:val="00F75C3C"/>
    <w:rsid w:val="00F75FC1"/>
    <w:rsid w:val="00F76396"/>
    <w:rsid w:val="00F767F0"/>
    <w:rsid w:val="00F773D9"/>
    <w:rsid w:val="00F7770A"/>
    <w:rsid w:val="00F77903"/>
    <w:rsid w:val="00F77E00"/>
    <w:rsid w:val="00F80033"/>
    <w:rsid w:val="00F8032E"/>
    <w:rsid w:val="00F8060E"/>
    <w:rsid w:val="00F809C1"/>
    <w:rsid w:val="00F81591"/>
    <w:rsid w:val="00F833B8"/>
    <w:rsid w:val="00F84A16"/>
    <w:rsid w:val="00F8562C"/>
    <w:rsid w:val="00F85CF5"/>
    <w:rsid w:val="00F869FB"/>
    <w:rsid w:val="00F9023E"/>
    <w:rsid w:val="00F90679"/>
    <w:rsid w:val="00F9162E"/>
    <w:rsid w:val="00F922D6"/>
    <w:rsid w:val="00F92445"/>
    <w:rsid w:val="00F927AA"/>
    <w:rsid w:val="00F9321C"/>
    <w:rsid w:val="00F93594"/>
    <w:rsid w:val="00F9438B"/>
    <w:rsid w:val="00F944A0"/>
    <w:rsid w:val="00F94617"/>
    <w:rsid w:val="00F946CF"/>
    <w:rsid w:val="00F97476"/>
    <w:rsid w:val="00F97513"/>
    <w:rsid w:val="00F97AF3"/>
    <w:rsid w:val="00FA08AD"/>
    <w:rsid w:val="00FA153A"/>
    <w:rsid w:val="00FA24B9"/>
    <w:rsid w:val="00FA282C"/>
    <w:rsid w:val="00FA3BC9"/>
    <w:rsid w:val="00FA434E"/>
    <w:rsid w:val="00FA4BCB"/>
    <w:rsid w:val="00FA5368"/>
    <w:rsid w:val="00FA7C1E"/>
    <w:rsid w:val="00FB0566"/>
    <w:rsid w:val="00FB063B"/>
    <w:rsid w:val="00FB0A14"/>
    <w:rsid w:val="00FB2378"/>
    <w:rsid w:val="00FB23FF"/>
    <w:rsid w:val="00FB2409"/>
    <w:rsid w:val="00FB2804"/>
    <w:rsid w:val="00FB2DAA"/>
    <w:rsid w:val="00FB2E0D"/>
    <w:rsid w:val="00FB3920"/>
    <w:rsid w:val="00FB3976"/>
    <w:rsid w:val="00FB39D2"/>
    <w:rsid w:val="00FB3B84"/>
    <w:rsid w:val="00FB3E33"/>
    <w:rsid w:val="00FB41A3"/>
    <w:rsid w:val="00FB5FA4"/>
    <w:rsid w:val="00FB6AE9"/>
    <w:rsid w:val="00FB759E"/>
    <w:rsid w:val="00FB790A"/>
    <w:rsid w:val="00FC3D9D"/>
    <w:rsid w:val="00FC446F"/>
    <w:rsid w:val="00FC47D4"/>
    <w:rsid w:val="00FC52F4"/>
    <w:rsid w:val="00FC5609"/>
    <w:rsid w:val="00FC5630"/>
    <w:rsid w:val="00FC6106"/>
    <w:rsid w:val="00FC6DB5"/>
    <w:rsid w:val="00FC7391"/>
    <w:rsid w:val="00FC78F3"/>
    <w:rsid w:val="00FD0C40"/>
    <w:rsid w:val="00FD0CA2"/>
    <w:rsid w:val="00FD10DF"/>
    <w:rsid w:val="00FD1862"/>
    <w:rsid w:val="00FD1A56"/>
    <w:rsid w:val="00FD26F2"/>
    <w:rsid w:val="00FD5629"/>
    <w:rsid w:val="00FD6694"/>
    <w:rsid w:val="00FD69D1"/>
    <w:rsid w:val="00FD69D5"/>
    <w:rsid w:val="00FD76C3"/>
    <w:rsid w:val="00FD77E9"/>
    <w:rsid w:val="00FE1856"/>
    <w:rsid w:val="00FE4C1E"/>
    <w:rsid w:val="00FE6764"/>
    <w:rsid w:val="00FE6AC5"/>
    <w:rsid w:val="00FE6D52"/>
    <w:rsid w:val="00FE7D71"/>
    <w:rsid w:val="00FF0070"/>
    <w:rsid w:val="00FF057E"/>
    <w:rsid w:val="00FF06E7"/>
    <w:rsid w:val="00FF14D6"/>
    <w:rsid w:val="00FF153D"/>
    <w:rsid w:val="00FF1CF4"/>
    <w:rsid w:val="00FF2514"/>
    <w:rsid w:val="00FF2FBF"/>
    <w:rsid w:val="00FF479C"/>
    <w:rsid w:val="00FF6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CC48C9F"/>
  <w15:docId w15:val="{5992B0D2-C04F-4A4A-8176-7FD04D8E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4E08"/>
    <w:rPr>
      <w:sz w:val="24"/>
      <w:szCs w:val="24"/>
    </w:rPr>
  </w:style>
  <w:style w:type="paragraph" w:styleId="1">
    <w:name w:val="heading 1"/>
    <w:basedOn w:val="a"/>
    <w:next w:val="a"/>
    <w:link w:val="10"/>
    <w:qFormat/>
    <w:pPr>
      <w:keepNext/>
      <w:ind w:right="-1050"/>
      <w:outlineLvl w:val="0"/>
    </w:pPr>
    <w:rPr>
      <w:szCs w:val="20"/>
    </w:rPr>
  </w:style>
  <w:style w:type="paragraph" w:styleId="2">
    <w:name w:val="heading 2"/>
    <w:basedOn w:val="a"/>
    <w:next w:val="a"/>
    <w:link w:val="20"/>
    <w:qFormat/>
    <w:rsid w:val="003B04ED"/>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ind w:right="-1050"/>
      <w:outlineLvl w:val="2"/>
    </w:pPr>
    <w:rPr>
      <w:b/>
      <w:bCs/>
      <w:szCs w:val="20"/>
    </w:rPr>
  </w:style>
  <w:style w:type="paragraph" w:styleId="4">
    <w:name w:val="heading 4"/>
    <w:basedOn w:val="a"/>
    <w:next w:val="a"/>
    <w:link w:val="40"/>
    <w:qFormat/>
    <w:rsid w:val="005A4300"/>
    <w:pPr>
      <w:keepNext/>
      <w:spacing w:before="240" w:after="60"/>
      <w:outlineLvl w:val="3"/>
    </w:pPr>
    <w:rPr>
      <w:b/>
      <w:bCs/>
      <w:sz w:val="28"/>
      <w:szCs w:val="28"/>
    </w:rPr>
  </w:style>
  <w:style w:type="paragraph" w:styleId="5">
    <w:name w:val="heading 5"/>
    <w:basedOn w:val="a"/>
    <w:next w:val="a"/>
    <w:link w:val="50"/>
    <w:qFormat/>
    <w:rsid w:val="005A4300"/>
    <w:pPr>
      <w:spacing w:before="240" w:after="60"/>
      <w:outlineLvl w:val="4"/>
    </w:pPr>
    <w:rPr>
      <w:b/>
      <w:bCs/>
      <w:i/>
      <w:iCs/>
      <w:sz w:val="26"/>
      <w:szCs w:val="26"/>
    </w:rPr>
  </w:style>
  <w:style w:type="paragraph" w:styleId="6">
    <w:name w:val="heading 6"/>
    <w:basedOn w:val="a"/>
    <w:next w:val="a"/>
    <w:link w:val="60"/>
    <w:qFormat/>
    <w:pPr>
      <w:keepNext/>
      <w:jc w:val="both"/>
      <w:outlineLvl w:val="5"/>
    </w:pPr>
    <w:rPr>
      <w:i/>
      <w:iCs/>
      <w:sz w:val="26"/>
      <w:szCs w:val="20"/>
    </w:rPr>
  </w:style>
  <w:style w:type="paragraph" w:styleId="7">
    <w:name w:val="heading 7"/>
    <w:basedOn w:val="a"/>
    <w:next w:val="a"/>
    <w:link w:val="70"/>
    <w:qFormat/>
    <w:pPr>
      <w:keepNext/>
      <w:jc w:val="both"/>
      <w:outlineLvl w:val="6"/>
    </w:pPr>
    <w:rPr>
      <w:sz w:val="26"/>
      <w:szCs w:val="20"/>
      <w:u w:val="single"/>
    </w:rPr>
  </w:style>
  <w:style w:type="paragraph" w:styleId="8">
    <w:name w:val="heading 8"/>
    <w:basedOn w:val="a"/>
    <w:next w:val="a"/>
    <w:link w:val="80"/>
    <w:qFormat/>
    <w:rsid w:val="005A4300"/>
    <w:pPr>
      <w:keepNext/>
      <w:ind w:left="720"/>
      <w:jc w:val="right"/>
      <w:outlineLvl w:val="7"/>
    </w:pPr>
    <w:rPr>
      <w:szCs w:val="20"/>
    </w:rPr>
  </w:style>
  <w:style w:type="paragraph" w:styleId="9">
    <w:name w:val="heading 9"/>
    <w:basedOn w:val="a"/>
    <w:next w:val="a"/>
    <w:link w:val="90"/>
    <w:qFormat/>
    <w:pPr>
      <w:keepNext/>
      <w:jc w:val="both"/>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14272"/>
    <w:rPr>
      <w:sz w:val="24"/>
      <w:lang w:val="ru-RU" w:eastAsia="ru-RU" w:bidi="ar-SA"/>
    </w:rPr>
  </w:style>
  <w:style w:type="character" w:customStyle="1" w:styleId="40">
    <w:name w:val="Заголовок 4 Знак"/>
    <w:link w:val="4"/>
    <w:rsid w:val="005A4300"/>
    <w:rPr>
      <w:b/>
      <w:bCs/>
      <w:sz w:val="28"/>
      <w:szCs w:val="28"/>
    </w:rPr>
  </w:style>
  <w:style w:type="character" w:customStyle="1" w:styleId="50">
    <w:name w:val="Заголовок 5 Знак"/>
    <w:link w:val="5"/>
    <w:rsid w:val="005A4300"/>
    <w:rPr>
      <w:b/>
      <w:bCs/>
      <w:i/>
      <w:iCs/>
      <w:sz w:val="26"/>
      <w:szCs w:val="26"/>
    </w:rPr>
  </w:style>
  <w:style w:type="character" w:customStyle="1" w:styleId="80">
    <w:name w:val="Заголовок 8 Знак"/>
    <w:link w:val="8"/>
    <w:rsid w:val="005A4300"/>
    <w:rPr>
      <w:sz w:val="24"/>
    </w:rPr>
  </w:style>
  <w:style w:type="character" w:customStyle="1" w:styleId="90">
    <w:name w:val="Заголовок 9 Знак"/>
    <w:link w:val="9"/>
    <w:rsid w:val="005A4300"/>
    <w:rPr>
      <w:b/>
      <w:bCs/>
      <w:sz w:val="24"/>
      <w:szCs w:val="24"/>
    </w:rPr>
  </w:style>
  <w:style w:type="character" w:styleId="a3">
    <w:name w:val="Hyperlink"/>
    <w:uiPriority w:val="99"/>
    <w:rPr>
      <w:color w:val="0000FF"/>
      <w:u w:val="single"/>
    </w:rPr>
  </w:style>
  <w:style w:type="paragraph" w:styleId="a4">
    <w:name w:val="Body Text Indent"/>
    <w:basedOn w:val="a"/>
    <w:link w:val="a5"/>
    <w:uiPriority w:val="99"/>
    <w:pPr>
      <w:ind w:right="-1050" w:firstLine="720"/>
    </w:pPr>
    <w:rPr>
      <w:szCs w:val="20"/>
    </w:rPr>
  </w:style>
  <w:style w:type="character" w:customStyle="1" w:styleId="a5">
    <w:name w:val="Основной текст с отступом Знак"/>
    <w:link w:val="a4"/>
    <w:uiPriority w:val="99"/>
    <w:rsid w:val="006062BC"/>
    <w:rPr>
      <w:sz w:val="24"/>
      <w:lang w:val="ru-RU" w:eastAsia="ru-RU" w:bidi="ar-SA"/>
    </w:rPr>
  </w:style>
  <w:style w:type="paragraph" w:styleId="21">
    <w:name w:val="Body Text 2"/>
    <w:basedOn w:val="a"/>
    <w:link w:val="22"/>
    <w:uiPriority w:val="99"/>
    <w:pPr>
      <w:jc w:val="both"/>
    </w:pPr>
  </w:style>
  <w:style w:type="character" w:customStyle="1" w:styleId="22">
    <w:name w:val="Основной текст 2 Знак"/>
    <w:link w:val="21"/>
    <w:uiPriority w:val="99"/>
    <w:rsid w:val="005A4300"/>
    <w:rPr>
      <w:sz w:val="24"/>
      <w:szCs w:val="24"/>
    </w:rPr>
  </w:style>
  <w:style w:type="paragraph" w:styleId="a6">
    <w:name w:val="Body Text"/>
    <w:basedOn w:val="a"/>
    <w:link w:val="a7"/>
    <w:uiPriority w:val="99"/>
    <w:pPr>
      <w:ind w:right="-1050"/>
    </w:pPr>
    <w:rPr>
      <w:b/>
      <w:szCs w:val="20"/>
    </w:rPr>
  </w:style>
  <w:style w:type="character" w:customStyle="1" w:styleId="a7">
    <w:name w:val="Основной текст Знак"/>
    <w:link w:val="a6"/>
    <w:uiPriority w:val="99"/>
    <w:locked/>
    <w:rsid w:val="00314272"/>
    <w:rPr>
      <w:b/>
      <w:sz w:val="24"/>
      <w:lang w:val="ru-RU" w:eastAsia="ru-RU" w:bidi="ar-SA"/>
    </w:rPr>
  </w:style>
  <w:style w:type="paragraph" w:styleId="31">
    <w:name w:val="Body Text 3"/>
    <w:basedOn w:val="a"/>
    <w:link w:val="32"/>
    <w:uiPriority w:val="99"/>
    <w:pPr>
      <w:ind w:right="-1049"/>
      <w:jc w:val="both"/>
    </w:pPr>
    <w:rPr>
      <w:szCs w:val="20"/>
    </w:rPr>
  </w:style>
  <w:style w:type="paragraph" w:customStyle="1" w:styleId="xl19">
    <w:name w:val="xl19"/>
    <w:basedOn w:val="a"/>
    <w:pPr>
      <w:spacing w:before="100" w:beforeAutospacing="1" w:after="100" w:afterAutospacing="1"/>
    </w:pPr>
    <w:rPr>
      <w:rFonts w:ascii="Arial Unicode MS" w:eastAsia="Arial Unicode MS" w:hAnsi="Arial Unicode MS" w:cs="Arial Unicode MS"/>
      <w:b/>
      <w:bCs/>
    </w:rPr>
  </w:style>
  <w:style w:type="character" w:styleId="a8">
    <w:name w:val="page number"/>
    <w:basedOn w:val="a0"/>
  </w:style>
  <w:style w:type="paragraph" w:styleId="a9">
    <w:name w:val="header"/>
    <w:basedOn w:val="a"/>
    <w:link w:val="aa"/>
    <w:uiPriority w:val="99"/>
    <w:pPr>
      <w:tabs>
        <w:tab w:val="center" w:pos="4677"/>
        <w:tab w:val="right" w:pos="9355"/>
      </w:tabs>
    </w:pPr>
  </w:style>
  <w:style w:type="character" w:customStyle="1" w:styleId="aa">
    <w:name w:val="Верхний колонтитул Знак"/>
    <w:link w:val="a9"/>
    <w:uiPriority w:val="99"/>
    <w:rsid w:val="00314272"/>
    <w:rPr>
      <w:sz w:val="24"/>
      <w:szCs w:val="24"/>
      <w:lang w:val="ru-RU" w:eastAsia="ru-RU" w:bidi="ar-SA"/>
    </w:rPr>
  </w:style>
  <w:style w:type="paragraph" w:customStyle="1" w:styleId="xl38">
    <w:name w:val="xl38"/>
    <w:basedOn w:val="a"/>
    <w:rsid w:val="00415F27"/>
    <w:pPr>
      <w:spacing w:before="100" w:beforeAutospacing="1" w:after="100" w:afterAutospacing="1"/>
    </w:pPr>
    <w:rPr>
      <w:rFonts w:eastAsia="Arial Unicode MS"/>
    </w:rPr>
  </w:style>
  <w:style w:type="paragraph" w:styleId="33">
    <w:name w:val="Body Text Indent 3"/>
    <w:basedOn w:val="a"/>
    <w:link w:val="34"/>
    <w:rsid w:val="00E26640"/>
    <w:pPr>
      <w:spacing w:after="120"/>
      <w:ind w:left="283"/>
    </w:pPr>
    <w:rPr>
      <w:sz w:val="16"/>
      <w:szCs w:val="16"/>
    </w:rPr>
  </w:style>
  <w:style w:type="paragraph" w:styleId="ab">
    <w:name w:val="Balloon Text"/>
    <w:basedOn w:val="a"/>
    <w:link w:val="ac"/>
    <w:uiPriority w:val="99"/>
    <w:semiHidden/>
    <w:rsid w:val="0041649D"/>
    <w:rPr>
      <w:rFonts w:ascii="Tahoma" w:hAnsi="Tahoma" w:cs="Tahoma"/>
      <w:sz w:val="16"/>
      <w:szCs w:val="16"/>
    </w:rPr>
  </w:style>
  <w:style w:type="character" w:customStyle="1" w:styleId="ac">
    <w:name w:val="Текст выноски Знак"/>
    <w:link w:val="ab"/>
    <w:uiPriority w:val="99"/>
    <w:semiHidden/>
    <w:rsid w:val="00314272"/>
    <w:rPr>
      <w:rFonts w:ascii="Tahoma" w:hAnsi="Tahoma" w:cs="Tahoma"/>
      <w:sz w:val="16"/>
      <w:szCs w:val="16"/>
      <w:lang w:val="ru-RU" w:eastAsia="ru-RU" w:bidi="ar-SA"/>
    </w:rPr>
  </w:style>
  <w:style w:type="paragraph" w:styleId="ad">
    <w:name w:val="Block Text"/>
    <w:basedOn w:val="a"/>
    <w:rsid w:val="003C767E"/>
    <w:pPr>
      <w:ind w:left="708" w:right="-393" w:firstLine="357"/>
      <w:jc w:val="both"/>
    </w:pPr>
    <w:rPr>
      <w:color w:val="FFFF99"/>
    </w:rPr>
  </w:style>
  <w:style w:type="paragraph" w:styleId="23">
    <w:name w:val="Body Text Indent 2"/>
    <w:basedOn w:val="a"/>
    <w:link w:val="24"/>
    <w:rsid w:val="003B04ED"/>
    <w:pPr>
      <w:spacing w:after="120" w:line="480" w:lineRule="auto"/>
      <w:ind w:left="283"/>
    </w:pPr>
  </w:style>
  <w:style w:type="character" w:customStyle="1" w:styleId="24">
    <w:name w:val="Основной текст с отступом 2 Знак"/>
    <w:link w:val="23"/>
    <w:rsid w:val="003B04ED"/>
    <w:rPr>
      <w:sz w:val="24"/>
      <w:szCs w:val="24"/>
      <w:lang w:val="ru-RU" w:eastAsia="ru-RU" w:bidi="ar-SA"/>
    </w:rPr>
  </w:style>
  <w:style w:type="table" w:styleId="ae">
    <w:name w:val="Table Grid"/>
    <w:basedOn w:val="a1"/>
    <w:uiPriority w:val="59"/>
    <w:rsid w:val="003B04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rsid w:val="003B04ED"/>
    <w:pPr>
      <w:tabs>
        <w:tab w:val="center" w:pos="4677"/>
        <w:tab w:val="right" w:pos="9355"/>
      </w:tabs>
    </w:pPr>
  </w:style>
  <w:style w:type="character" w:styleId="HTML">
    <w:name w:val="HTML Typewriter"/>
    <w:rsid w:val="00745ADD"/>
    <w:rPr>
      <w:rFonts w:ascii="Courier New" w:eastAsia="Times New Roman" w:hAnsi="Courier New" w:cs="Courier New"/>
      <w:sz w:val="20"/>
      <w:szCs w:val="20"/>
    </w:rPr>
  </w:style>
  <w:style w:type="paragraph" w:styleId="af1">
    <w:name w:val="Plain Text"/>
    <w:basedOn w:val="a"/>
    <w:link w:val="af2"/>
    <w:rsid w:val="00C9597D"/>
    <w:pPr>
      <w:autoSpaceDE w:val="0"/>
      <w:autoSpaceDN w:val="0"/>
    </w:pPr>
    <w:rPr>
      <w:rFonts w:ascii="Courier New" w:eastAsia="SimSun" w:hAnsi="Courier New" w:cs="Courier New"/>
      <w:sz w:val="20"/>
      <w:szCs w:val="20"/>
    </w:rPr>
  </w:style>
  <w:style w:type="character" w:customStyle="1" w:styleId="af2">
    <w:name w:val="Текст Знак"/>
    <w:link w:val="af1"/>
    <w:rsid w:val="005A4300"/>
    <w:rPr>
      <w:rFonts w:ascii="Courier New" w:eastAsia="SimSun" w:hAnsi="Courier New" w:cs="Courier New"/>
    </w:rPr>
  </w:style>
  <w:style w:type="character" w:styleId="af3">
    <w:name w:val="annotation reference"/>
    <w:uiPriority w:val="99"/>
    <w:rsid w:val="00766518"/>
    <w:rPr>
      <w:sz w:val="16"/>
      <w:szCs w:val="16"/>
    </w:rPr>
  </w:style>
  <w:style w:type="paragraph" w:styleId="af4">
    <w:name w:val="annotation text"/>
    <w:aliases w:val="ct,Used by Word for text of author queries, Знак2,Знак2"/>
    <w:basedOn w:val="a"/>
    <w:link w:val="af5"/>
    <w:uiPriority w:val="99"/>
    <w:rsid w:val="00766518"/>
    <w:rPr>
      <w:sz w:val="20"/>
      <w:szCs w:val="20"/>
    </w:rPr>
  </w:style>
  <w:style w:type="character" w:customStyle="1" w:styleId="af5">
    <w:name w:val="Текст примечания Знак"/>
    <w:aliases w:val="ct Знак,Used by Word for text of author queries Знак, Знак2 Знак,Знак2 Знак"/>
    <w:link w:val="af4"/>
    <w:uiPriority w:val="99"/>
    <w:locked/>
    <w:rsid w:val="005A4300"/>
  </w:style>
  <w:style w:type="paragraph" w:styleId="af6">
    <w:name w:val="annotation subject"/>
    <w:basedOn w:val="af4"/>
    <w:next w:val="af4"/>
    <w:link w:val="af7"/>
    <w:uiPriority w:val="99"/>
    <w:rsid w:val="00766518"/>
    <w:rPr>
      <w:b/>
      <w:bCs/>
    </w:rPr>
  </w:style>
  <w:style w:type="character" w:customStyle="1" w:styleId="af7">
    <w:name w:val="Тема примечания Знак"/>
    <w:link w:val="af6"/>
    <w:uiPriority w:val="99"/>
    <w:rsid w:val="005A4300"/>
    <w:rPr>
      <w:b/>
      <w:bCs/>
    </w:rPr>
  </w:style>
  <w:style w:type="character" w:customStyle="1" w:styleId="SvetlanaASokolova">
    <w:name w:val="Svetlana A. Sokolova"/>
    <w:semiHidden/>
    <w:rsid w:val="00714590"/>
    <w:rPr>
      <w:rFonts w:ascii="Arial" w:hAnsi="Arial" w:cs="Arial"/>
      <w:color w:val="000080"/>
      <w:sz w:val="20"/>
      <w:szCs w:val="20"/>
    </w:rPr>
  </w:style>
  <w:style w:type="paragraph" w:customStyle="1" w:styleId="ConsNormal">
    <w:name w:val="ConsNormal"/>
    <w:rsid w:val="00832DA5"/>
    <w:pPr>
      <w:widowControl w:val="0"/>
      <w:autoSpaceDE w:val="0"/>
      <w:autoSpaceDN w:val="0"/>
      <w:adjustRightInd w:val="0"/>
      <w:ind w:right="19772" w:firstLine="720"/>
    </w:pPr>
    <w:rPr>
      <w:rFonts w:ascii="Arial" w:hAnsi="Arial" w:cs="Arial"/>
    </w:rPr>
  </w:style>
  <w:style w:type="paragraph" w:customStyle="1" w:styleId="consnormal0">
    <w:name w:val="consnormal"/>
    <w:basedOn w:val="a"/>
    <w:rsid w:val="004930FC"/>
    <w:pPr>
      <w:ind w:firstLine="720"/>
    </w:pPr>
    <w:rPr>
      <w:rFonts w:ascii="Arial" w:hAnsi="Arial" w:cs="Arial"/>
      <w:sz w:val="20"/>
      <w:szCs w:val="20"/>
    </w:rPr>
  </w:style>
  <w:style w:type="paragraph" w:customStyle="1" w:styleId="text">
    <w:name w:val="text"/>
    <w:basedOn w:val="a"/>
    <w:rsid w:val="004930FC"/>
    <w:pPr>
      <w:spacing w:before="100" w:beforeAutospacing="1" w:after="100" w:afterAutospacing="1"/>
    </w:pPr>
  </w:style>
  <w:style w:type="character" w:customStyle="1" w:styleId="71">
    <w:name w:val="Знак Знак7"/>
    <w:rsid w:val="002845B9"/>
    <w:rPr>
      <w:sz w:val="24"/>
      <w:lang w:val="ru-RU" w:eastAsia="ru-RU" w:bidi="ar-SA"/>
    </w:rPr>
  </w:style>
  <w:style w:type="paragraph" w:styleId="af8">
    <w:name w:val="Normal (Web)"/>
    <w:basedOn w:val="a"/>
    <w:uiPriority w:val="99"/>
    <w:rsid w:val="00314272"/>
    <w:pPr>
      <w:spacing w:before="100" w:beforeAutospacing="1" w:after="100" w:afterAutospacing="1"/>
    </w:pPr>
  </w:style>
  <w:style w:type="paragraph" w:customStyle="1" w:styleId="11">
    <w:name w:val="Абзац списка1"/>
    <w:basedOn w:val="a"/>
    <w:rsid w:val="00314272"/>
    <w:pPr>
      <w:ind w:left="720"/>
      <w:contextualSpacing/>
    </w:pPr>
  </w:style>
  <w:style w:type="paragraph" w:customStyle="1" w:styleId="210">
    <w:name w:val="Основной текст 21"/>
    <w:basedOn w:val="a"/>
    <w:rsid w:val="00314272"/>
    <w:pPr>
      <w:spacing w:line="360" w:lineRule="atLeast"/>
      <w:ind w:right="84" w:firstLine="567"/>
      <w:jc w:val="both"/>
    </w:pPr>
    <w:rPr>
      <w:sz w:val="28"/>
      <w:szCs w:val="20"/>
    </w:rPr>
  </w:style>
  <w:style w:type="paragraph" w:styleId="af9">
    <w:name w:val="List Paragraph"/>
    <w:aliases w:val="Paragraphe de liste1,lp1,List Paragraph,Num Bullet 1,Table Number Paragraph,Bullet Number,Bulletr List Paragraph,列出段落,列出段落1,List Paragraph2,List Paragraph21,Listeafsnit1,Parágrafo da Lista1,Bullet list,Ref,Bullet List,FooterText,numbered"/>
    <w:basedOn w:val="a"/>
    <w:link w:val="afa"/>
    <w:uiPriority w:val="34"/>
    <w:qFormat/>
    <w:rsid w:val="005A4300"/>
    <w:pPr>
      <w:spacing w:after="200" w:line="276" w:lineRule="auto"/>
      <w:ind w:left="720"/>
    </w:pPr>
    <w:rPr>
      <w:rFonts w:ascii="Calibri" w:hAnsi="Calibri" w:cs="Calibri"/>
      <w:sz w:val="22"/>
      <w:szCs w:val="22"/>
      <w:lang w:eastAsia="en-US"/>
    </w:rPr>
  </w:style>
  <w:style w:type="character" w:styleId="afb">
    <w:name w:val="Emphasis"/>
    <w:uiPriority w:val="20"/>
    <w:qFormat/>
    <w:rsid w:val="005A4300"/>
    <w:rPr>
      <w:i/>
      <w:iCs/>
    </w:rPr>
  </w:style>
  <w:style w:type="paragraph" w:styleId="afc">
    <w:name w:val="Subtitle"/>
    <w:basedOn w:val="a"/>
    <w:link w:val="afd"/>
    <w:qFormat/>
    <w:rsid w:val="005A4300"/>
    <w:pPr>
      <w:jc w:val="center"/>
    </w:pPr>
    <w:rPr>
      <w:szCs w:val="20"/>
    </w:rPr>
  </w:style>
  <w:style w:type="character" w:customStyle="1" w:styleId="afd">
    <w:name w:val="Подзаголовок Знак"/>
    <w:link w:val="afc"/>
    <w:rsid w:val="005A4300"/>
    <w:rPr>
      <w:sz w:val="24"/>
    </w:rPr>
  </w:style>
  <w:style w:type="character" w:customStyle="1" w:styleId="afe">
    <w:name w:val="Текст сноски Знак"/>
    <w:aliases w:val="Car Знак,Footnote Text Char Знак,Char Char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6 Знак"/>
    <w:link w:val="aff"/>
    <w:rsid w:val="005A4300"/>
  </w:style>
  <w:style w:type="paragraph" w:styleId="aff">
    <w:name w:val="footnote text"/>
    <w:aliases w:val="Car,Footnote Text Char,Char Char,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 Знак6,Знак6"/>
    <w:basedOn w:val="a"/>
    <w:link w:val="afe"/>
    <w:rsid w:val="005A4300"/>
    <w:rPr>
      <w:sz w:val="20"/>
      <w:szCs w:val="20"/>
    </w:rPr>
  </w:style>
  <w:style w:type="character" w:customStyle="1" w:styleId="12">
    <w:name w:val="Текст сноски Знак1"/>
    <w:aliases w:val="Car Знак1,Footnote Text Char Знак1,Char Char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1"/>
    <w:basedOn w:val="a0"/>
    <w:rsid w:val="005A4300"/>
  </w:style>
  <w:style w:type="paragraph" w:styleId="aff0">
    <w:name w:val="Title"/>
    <w:basedOn w:val="a"/>
    <w:link w:val="aff1"/>
    <w:qFormat/>
    <w:rsid w:val="005A4300"/>
    <w:pPr>
      <w:jc w:val="center"/>
    </w:pPr>
    <w:rPr>
      <w:b/>
      <w:sz w:val="32"/>
      <w:szCs w:val="20"/>
    </w:rPr>
  </w:style>
  <w:style w:type="character" w:customStyle="1" w:styleId="aff1">
    <w:name w:val="Заголовок Знак"/>
    <w:link w:val="aff0"/>
    <w:rsid w:val="005A4300"/>
    <w:rPr>
      <w:b/>
      <w:sz w:val="32"/>
    </w:rPr>
  </w:style>
  <w:style w:type="paragraph" w:customStyle="1" w:styleId="msolistparagraph0">
    <w:name w:val="msolistparagraph"/>
    <w:basedOn w:val="a"/>
    <w:rsid w:val="00C3401D"/>
    <w:pPr>
      <w:ind w:left="720"/>
    </w:pPr>
    <w:rPr>
      <w:rFonts w:ascii="Calibri" w:hAnsi="Calibri"/>
      <w:sz w:val="22"/>
      <w:szCs w:val="22"/>
    </w:rPr>
  </w:style>
  <w:style w:type="character" w:customStyle="1" w:styleId="41">
    <w:name w:val="Знак Знак4"/>
    <w:rsid w:val="00C3401D"/>
    <w:rPr>
      <w:sz w:val="24"/>
      <w:lang w:val="ru-RU" w:eastAsia="ru-RU" w:bidi="ar-SA"/>
    </w:rPr>
  </w:style>
  <w:style w:type="character" w:customStyle="1" w:styleId="51">
    <w:name w:val="Знак Знак5"/>
    <w:rsid w:val="00C3401D"/>
    <w:rPr>
      <w:sz w:val="28"/>
      <w:szCs w:val="24"/>
      <w:lang w:val="x-none" w:eastAsia="x-none" w:bidi="ar-SA"/>
    </w:rPr>
  </w:style>
  <w:style w:type="character" w:styleId="aff2">
    <w:name w:val="FollowedHyperlink"/>
    <w:unhideWhenUsed/>
    <w:rsid w:val="00C3401D"/>
    <w:rPr>
      <w:color w:val="800080"/>
      <w:u w:val="single"/>
    </w:rPr>
  </w:style>
  <w:style w:type="paragraph" w:customStyle="1" w:styleId="ConsPlusNormal">
    <w:name w:val="ConsPlusNormal"/>
    <w:link w:val="ConsPlusNormal0"/>
    <w:uiPriority w:val="99"/>
    <w:rsid w:val="00AF6CBF"/>
    <w:pPr>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AF6CBF"/>
    <w:rPr>
      <w:rFonts w:ascii="Arial" w:hAnsi="Arial" w:cs="Arial"/>
    </w:rPr>
  </w:style>
  <w:style w:type="paragraph" w:customStyle="1" w:styleId="StringnotfoundIDTXTDOC">
    <w:name w:val="String not found: ID_TXT_DOC"/>
    <w:basedOn w:val="a"/>
    <w:uiPriority w:val="99"/>
    <w:rsid w:val="00F616A9"/>
    <w:pPr>
      <w:autoSpaceDE w:val="0"/>
      <w:autoSpaceDN w:val="0"/>
      <w:adjustRightInd w:val="0"/>
      <w:spacing w:before="113" w:after="113"/>
    </w:pPr>
    <w:rPr>
      <w:color w:val="000000"/>
      <w:sz w:val="28"/>
      <w:szCs w:val="28"/>
    </w:rPr>
  </w:style>
  <w:style w:type="character" w:styleId="aff3">
    <w:name w:val="footnote reference"/>
    <w:aliases w:val="fr,Used by Word for Help footnote symbols,Знак сноски 1,Ciae niinee 1,Знак сноски-FN,Ciae niinee-FN,Ссылка на сноску 45,Referencia nota al pie,SUPERS"/>
    <w:qFormat/>
    <w:rsid w:val="000F201E"/>
    <w:rPr>
      <w:vertAlign w:val="superscript"/>
    </w:rPr>
  </w:style>
  <w:style w:type="character" w:customStyle="1" w:styleId="70">
    <w:name w:val="Заголовок 7 Знак"/>
    <w:link w:val="7"/>
    <w:rsid w:val="005D0135"/>
    <w:rPr>
      <w:sz w:val="26"/>
      <w:u w:val="single"/>
    </w:rPr>
  </w:style>
  <w:style w:type="paragraph" w:styleId="aff4">
    <w:name w:val="Revision"/>
    <w:hidden/>
    <w:uiPriority w:val="99"/>
    <w:semiHidden/>
    <w:rsid w:val="008122FA"/>
    <w:rPr>
      <w:sz w:val="24"/>
      <w:szCs w:val="24"/>
    </w:rPr>
  </w:style>
  <w:style w:type="character" w:customStyle="1" w:styleId="s10">
    <w:name w:val="s_10"/>
    <w:rsid w:val="008E6B1F"/>
  </w:style>
  <w:style w:type="table" w:customStyle="1" w:styleId="13">
    <w:name w:val="Сетка таблицы1"/>
    <w:basedOn w:val="a1"/>
    <w:next w:val="ae"/>
    <w:uiPriority w:val="59"/>
    <w:rsid w:val="002F7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Нижний колонтитул Знак"/>
    <w:basedOn w:val="a0"/>
    <w:link w:val="af"/>
    <w:uiPriority w:val="99"/>
    <w:rsid w:val="009A5229"/>
    <w:rPr>
      <w:sz w:val="24"/>
      <w:szCs w:val="24"/>
    </w:rPr>
  </w:style>
  <w:style w:type="paragraph" w:styleId="HTML0">
    <w:name w:val="HTML Preformatted"/>
    <w:basedOn w:val="a"/>
    <w:link w:val="HTML1"/>
    <w:semiHidden/>
    <w:unhideWhenUsed/>
    <w:rsid w:val="0095139E"/>
    <w:rPr>
      <w:rFonts w:ascii="Consolas" w:hAnsi="Consolas"/>
      <w:sz w:val="20"/>
      <w:szCs w:val="20"/>
    </w:rPr>
  </w:style>
  <w:style w:type="character" w:customStyle="1" w:styleId="HTML1">
    <w:name w:val="Стандартный HTML Знак"/>
    <w:basedOn w:val="a0"/>
    <w:link w:val="HTML0"/>
    <w:semiHidden/>
    <w:rsid w:val="0095139E"/>
    <w:rPr>
      <w:rFonts w:ascii="Consolas" w:hAnsi="Consolas"/>
    </w:rPr>
  </w:style>
  <w:style w:type="paragraph" w:customStyle="1" w:styleId="120">
    <w:name w:val="Свой собственный 12"/>
    <w:basedOn w:val="a"/>
    <w:rsid w:val="00651A46"/>
    <w:pPr>
      <w:ind w:firstLine="720"/>
      <w:jc w:val="both"/>
    </w:pPr>
    <w:rPr>
      <w:szCs w:val="20"/>
    </w:rPr>
  </w:style>
  <w:style w:type="character" w:customStyle="1" w:styleId="afa">
    <w:name w:val="Абзац списка Знак"/>
    <w:aliases w:val="Paragraphe de liste1 Знак,lp1 Знак,List Paragraph Знак,Num Bullet 1 Знак,Table Number Paragraph Знак,Bullet Number Знак,Bulletr List Paragraph Знак,列出段落 Знак,列出段落1 Знак,List Paragraph2 Знак,List Paragraph21 Знак,Listeafsnit1 Знак"/>
    <w:link w:val="af9"/>
    <w:uiPriority w:val="34"/>
    <w:qFormat/>
    <w:locked/>
    <w:rsid w:val="00BB70B4"/>
    <w:rPr>
      <w:rFonts w:ascii="Calibri" w:hAnsi="Calibri" w:cs="Calibri"/>
      <w:sz w:val="22"/>
      <w:szCs w:val="22"/>
      <w:lang w:eastAsia="en-US"/>
    </w:rPr>
  </w:style>
  <w:style w:type="paragraph" w:styleId="aff5">
    <w:name w:val="List"/>
    <w:basedOn w:val="a"/>
    <w:uiPriority w:val="99"/>
    <w:semiHidden/>
    <w:unhideWhenUsed/>
    <w:rsid w:val="00957AA4"/>
    <w:pPr>
      <w:spacing w:after="160" w:line="259" w:lineRule="auto"/>
      <w:ind w:left="283" w:hanging="283"/>
      <w:contextualSpacing/>
    </w:pPr>
    <w:rPr>
      <w:rFonts w:asciiTheme="minorHAnsi" w:eastAsiaTheme="minorHAnsi" w:hAnsiTheme="minorHAnsi" w:cstheme="minorBidi"/>
      <w:sz w:val="22"/>
      <w:szCs w:val="22"/>
      <w:lang w:eastAsia="en-US"/>
    </w:rPr>
  </w:style>
  <w:style w:type="character" w:customStyle="1" w:styleId="32">
    <w:name w:val="Основной текст 3 Знак"/>
    <w:basedOn w:val="a0"/>
    <w:link w:val="31"/>
    <w:uiPriority w:val="99"/>
    <w:rsid w:val="00957AA4"/>
    <w:rPr>
      <w:sz w:val="24"/>
    </w:rPr>
  </w:style>
  <w:style w:type="paragraph" w:styleId="aff6">
    <w:name w:val="No Spacing"/>
    <w:link w:val="aff7"/>
    <w:uiPriority w:val="1"/>
    <w:qFormat/>
    <w:rsid w:val="00957AA4"/>
    <w:rPr>
      <w:rFonts w:asciiTheme="minorHAnsi" w:eastAsiaTheme="minorEastAsia" w:hAnsiTheme="minorHAnsi" w:cstheme="minorBidi"/>
      <w:sz w:val="22"/>
      <w:szCs w:val="22"/>
    </w:rPr>
  </w:style>
  <w:style w:type="character" w:customStyle="1" w:styleId="aff7">
    <w:name w:val="Без интервала Знак"/>
    <w:basedOn w:val="a0"/>
    <w:link w:val="aff6"/>
    <w:uiPriority w:val="1"/>
    <w:rsid w:val="00957AA4"/>
    <w:rPr>
      <w:rFonts w:asciiTheme="minorHAnsi" w:eastAsiaTheme="minorEastAsia" w:hAnsiTheme="minorHAnsi" w:cstheme="minorBidi"/>
      <w:sz w:val="22"/>
      <w:szCs w:val="22"/>
    </w:rPr>
  </w:style>
  <w:style w:type="character" w:customStyle="1" w:styleId="14">
    <w:name w:val="Текст примечания Знак1"/>
    <w:aliases w:val="ct Знак1,Used by Word for text of author queries Знак1,Знак2 Знак1"/>
    <w:uiPriority w:val="99"/>
    <w:semiHidden/>
    <w:rsid w:val="00957AA4"/>
    <w:rPr>
      <w:lang w:eastAsia="ar-SA"/>
    </w:rPr>
  </w:style>
  <w:style w:type="paragraph" w:customStyle="1" w:styleId="Normal1">
    <w:name w:val="Normal1"/>
    <w:rsid w:val="00957AA4"/>
    <w:pPr>
      <w:widowControl w:val="0"/>
      <w:suppressAutoHyphens/>
    </w:pPr>
    <w:rPr>
      <w:rFonts w:ascii="Arial" w:hAnsi="Arial" w:cs="Arial"/>
      <w:sz w:val="24"/>
      <w:lang w:eastAsia="ar-SA"/>
    </w:rPr>
  </w:style>
  <w:style w:type="character" w:customStyle="1" w:styleId="60">
    <w:name w:val="Заголовок 6 Знак"/>
    <w:basedOn w:val="a0"/>
    <w:link w:val="6"/>
    <w:rsid w:val="00957AA4"/>
    <w:rPr>
      <w:i/>
      <w:iCs/>
      <w:sz w:val="26"/>
    </w:rPr>
  </w:style>
  <w:style w:type="paragraph" w:customStyle="1" w:styleId="FR1">
    <w:name w:val="FR1"/>
    <w:rsid w:val="00957AA4"/>
    <w:pPr>
      <w:widowControl w:val="0"/>
      <w:autoSpaceDE w:val="0"/>
      <w:autoSpaceDN w:val="0"/>
      <w:adjustRightInd w:val="0"/>
      <w:spacing w:line="260" w:lineRule="auto"/>
      <w:ind w:left="3400"/>
      <w:jc w:val="right"/>
    </w:pPr>
    <w:rPr>
      <w:rFonts w:ascii="Courier New" w:hAnsi="Courier New"/>
      <w:sz w:val="28"/>
    </w:rPr>
  </w:style>
  <w:style w:type="character" w:customStyle="1" w:styleId="apple-converted-space">
    <w:name w:val="apple-converted-space"/>
    <w:basedOn w:val="a0"/>
    <w:rsid w:val="00957AA4"/>
  </w:style>
  <w:style w:type="character" w:customStyle="1" w:styleId="15">
    <w:name w:val="Неразрешенное упоминание1"/>
    <w:basedOn w:val="a0"/>
    <w:uiPriority w:val="99"/>
    <w:semiHidden/>
    <w:unhideWhenUsed/>
    <w:rsid w:val="00957AA4"/>
    <w:rPr>
      <w:color w:val="605E5C"/>
      <w:shd w:val="clear" w:color="auto" w:fill="E1DFDD"/>
    </w:rPr>
  </w:style>
  <w:style w:type="table" w:customStyle="1" w:styleId="25">
    <w:name w:val="Сетка таблицы2"/>
    <w:basedOn w:val="a1"/>
    <w:next w:val="ae"/>
    <w:rsid w:val="00C75D5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7B2C66"/>
    <w:rPr>
      <w:rFonts w:ascii="Arial" w:hAnsi="Arial" w:cs="Arial"/>
      <w:b/>
      <w:bCs/>
      <w:i/>
      <w:iCs/>
      <w:sz w:val="28"/>
      <w:szCs w:val="28"/>
    </w:rPr>
  </w:style>
  <w:style w:type="character" w:customStyle="1" w:styleId="30">
    <w:name w:val="Заголовок 3 Знак"/>
    <w:basedOn w:val="a0"/>
    <w:link w:val="3"/>
    <w:rsid w:val="007B2C66"/>
    <w:rPr>
      <w:b/>
      <w:bCs/>
      <w:sz w:val="24"/>
    </w:rPr>
  </w:style>
  <w:style w:type="paragraph" w:customStyle="1" w:styleId="msonormal0">
    <w:name w:val="msonormal"/>
    <w:basedOn w:val="a"/>
    <w:uiPriority w:val="99"/>
    <w:rsid w:val="007B2C66"/>
    <w:pPr>
      <w:spacing w:before="100" w:beforeAutospacing="1" w:after="100" w:afterAutospacing="1"/>
    </w:pPr>
  </w:style>
  <w:style w:type="character" w:customStyle="1" w:styleId="34">
    <w:name w:val="Основной текст с отступом 3 Знак"/>
    <w:basedOn w:val="a0"/>
    <w:link w:val="33"/>
    <w:uiPriority w:val="99"/>
    <w:rsid w:val="007B2C66"/>
    <w:rPr>
      <w:sz w:val="16"/>
      <w:szCs w:val="16"/>
    </w:rPr>
  </w:style>
  <w:style w:type="character" w:customStyle="1" w:styleId="26">
    <w:name w:val="Неразрешенное упоминание2"/>
    <w:basedOn w:val="a0"/>
    <w:uiPriority w:val="99"/>
    <w:semiHidden/>
    <w:unhideWhenUsed/>
    <w:rsid w:val="00DF08E2"/>
    <w:rPr>
      <w:color w:val="605E5C"/>
      <w:shd w:val="clear" w:color="auto" w:fill="E1DFDD"/>
    </w:rPr>
  </w:style>
  <w:style w:type="paragraph" w:styleId="aff8">
    <w:name w:val="endnote text"/>
    <w:basedOn w:val="a"/>
    <w:link w:val="aff9"/>
    <w:semiHidden/>
    <w:unhideWhenUsed/>
    <w:rsid w:val="00207AA2"/>
    <w:rPr>
      <w:sz w:val="20"/>
      <w:szCs w:val="20"/>
    </w:rPr>
  </w:style>
  <w:style w:type="character" w:customStyle="1" w:styleId="aff9">
    <w:name w:val="Текст концевой сноски Знак"/>
    <w:basedOn w:val="a0"/>
    <w:link w:val="aff8"/>
    <w:semiHidden/>
    <w:rsid w:val="00207AA2"/>
  </w:style>
  <w:style w:type="character" w:styleId="affa">
    <w:name w:val="endnote reference"/>
    <w:basedOn w:val="a0"/>
    <w:semiHidden/>
    <w:unhideWhenUsed/>
    <w:rsid w:val="00207A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978584">
      <w:bodyDiv w:val="1"/>
      <w:marLeft w:val="0"/>
      <w:marRight w:val="0"/>
      <w:marTop w:val="0"/>
      <w:marBottom w:val="0"/>
      <w:divBdr>
        <w:top w:val="none" w:sz="0" w:space="0" w:color="auto"/>
        <w:left w:val="none" w:sz="0" w:space="0" w:color="auto"/>
        <w:bottom w:val="none" w:sz="0" w:space="0" w:color="auto"/>
        <w:right w:val="none" w:sz="0" w:space="0" w:color="auto"/>
      </w:divBdr>
    </w:div>
    <w:div w:id="137306929">
      <w:bodyDiv w:val="1"/>
      <w:marLeft w:val="0"/>
      <w:marRight w:val="0"/>
      <w:marTop w:val="0"/>
      <w:marBottom w:val="0"/>
      <w:divBdr>
        <w:top w:val="none" w:sz="0" w:space="0" w:color="auto"/>
        <w:left w:val="none" w:sz="0" w:space="0" w:color="auto"/>
        <w:bottom w:val="none" w:sz="0" w:space="0" w:color="auto"/>
        <w:right w:val="none" w:sz="0" w:space="0" w:color="auto"/>
      </w:divBdr>
    </w:div>
    <w:div w:id="187719624">
      <w:bodyDiv w:val="1"/>
      <w:marLeft w:val="0"/>
      <w:marRight w:val="0"/>
      <w:marTop w:val="0"/>
      <w:marBottom w:val="0"/>
      <w:divBdr>
        <w:top w:val="none" w:sz="0" w:space="0" w:color="auto"/>
        <w:left w:val="none" w:sz="0" w:space="0" w:color="auto"/>
        <w:bottom w:val="none" w:sz="0" w:space="0" w:color="auto"/>
        <w:right w:val="none" w:sz="0" w:space="0" w:color="auto"/>
      </w:divBdr>
    </w:div>
    <w:div w:id="328362451">
      <w:bodyDiv w:val="1"/>
      <w:marLeft w:val="0"/>
      <w:marRight w:val="0"/>
      <w:marTop w:val="0"/>
      <w:marBottom w:val="0"/>
      <w:divBdr>
        <w:top w:val="none" w:sz="0" w:space="0" w:color="auto"/>
        <w:left w:val="none" w:sz="0" w:space="0" w:color="auto"/>
        <w:bottom w:val="none" w:sz="0" w:space="0" w:color="auto"/>
        <w:right w:val="none" w:sz="0" w:space="0" w:color="auto"/>
      </w:divBdr>
    </w:div>
    <w:div w:id="352927169">
      <w:bodyDiv w:val="1"/>
      <w:marLeft w:val="0"/>
      <w:marRight w:val="0"/>
      <w:marTop w:val="0"/>
      <w:marBottom w:val="0"/>
      <w:divBdr>
        <w:top w:val="none" w:sz="0" w:space="0" w:color="auto"/>
        <w:left w:val="none" w:sz="0" w:space="0" w:color="auto"/>
        <w:bottom w:val="none" w:sz="0" w:space="0" w:color="auto"/>
        <w:right w:val="none" w:sz="0" w:space="0" w:color="auto"/>
      </w:divBdr>
    </w:div>
    <w:div w:id="409621176">
      <w:bodyDiv w:val="1"/>
      <w:marLeft w:val="0"/>
      <w:marRight w:val="0"/>
      <w:marTop w:val="0"/>
      <w:marBottom w:val="0"/>
      <w:divBdr>
        <w:top w:val="none" w:sz="0" w:space="0" w:color="auto"/>
        <w:left w:val="none" w:sz="0" w:space="0" w:color="auto"/>
        <w:bottom w:val="none" w:sz="0" w:space="0" w:color="auto"/>
        <w:right w:val="none" w:sz="0" w:space="0" w:color="auto"/>
      </w:divBdr>
    </w:div>
    <w:div w:id="412824499">
      <w:bodyDiv w:val="1"/>
      <w:marLeft w:val="0"/>
      <w:marRight w:val="0"/>
      <w:marTop w:val="0"/>
      <w:marBottom w:val="0"/>
      <w:divBdr>
        <w:top w:val="none" w:sz="0" w:space="0" w:color="auto"/>
        <w:left w:val="none" w:sz="0" w:space="0" w:color="auto"/>
        <w:bottom w:val="none" w:sz="0" w:space="0" w:color="auto"/>
        <w:right w:val="none" w:sz="0" w:space="0" w:color="auto"/>
      </w:divBdr>
    </w:div>
    <w:div w:id="464928868">
      <w:bodyDiv w:val="1"/>
      <w:marLeft w:val="0"/>
      <w:marRight w:val="0"/>
      <w:marTop w:val="0"/>
      <w:marBottom w:val="0"/>
      <w:divBdr>
        <w:top w:val="none" w:sz="0" w:space="0" w:color="auto"/>
        <w:left w:val="none" w:sz="0" w:space="0" w:color="auto"/>
        <w:bottom w:val="none" w:sz="0" w:space="0" w:color="auto"/>
        <w:right w:val="none" w:sz="0" w:space="0" w:color="auto"/>
      </w:divBdr>
    </w:div>
    <w:div w:id="505287207">
      <w:bodyDiv w:val="1"/>
      <w:marLeft w:val="0"/>
      <w:marRight w:val="0"/>
      <w:marTop w:val="0"/>
      <w:marBottom w:val="0"/>
      <w:divBdr>
        <w:top w:val="none" w:sz="0" w:space="0" w:color="auto"/>
        <w:left w:val="none" w:sz="0" w:space="0" w:color="auto"/>
        <w:bottom w:val="none" w:sz="0" w:space="0" w:color="auto"/>
        <w:right w:val="none" w:sz="0" w:space="0" w:color="auto"/>
      </w:divBdr>
    </w:div>
    <w:div w:id="575744680">
      <w:bodyDiv w:val="1"/>
      <w:marLeft w:val="0"/>
      <w:marRight w:val="0"/>
      <w:marTop w:val="0"/>
      <w:marBottom w:val="0"/>
      <w:divBdr>
        <w:top w:val="none" w:sz="0" w:space="0" w:color="auto"/>
        <w:left w:val="none" w:sz="0" w:space="0" w:color="auto"/>
        <w:bottom w:val="none" w:sz="0" w:space="0" w:color="auto"/>
        <w:right w:val="none" w:sz="0" w:space="0" w:color="auto"/>
      </w:divBdr>
      <w:divsChild>
        <w:div w:id="1745566425">
          <w:marLeft w:val="0"/>
          <w:marRight w:val="0"/>
          <w:marTop w:val="0"/>
          <w:marBottom w:val="0"/>
          <w:divBdr>
            <w:top w:val="none" w:sz="0" w:space="0" w:color="auto"/>
            <w:left w:val="none" w:sz="0" w:space="0" w:color="auto"/>
            <w:bottom w:val="none" w:sz="0" w:space="0" w:color="auto"/>
            <w:right w:val="none" w:sz="0" w:space="0" w:color="auto"/>
          </w:divBdr>
        </w:div>
      </w:divsChild>
    </w:div>
    <w:div w:id="584725417">
      <w:bodyDiv w:val="1"/>
      <w:marLeft w:val="0"/>
      <w:marRight w:val="0"/>
      <w:marTop w:val="0"/>
      <w:marBottom w:val="0"/>
      <w:divBdr>
        <w:top w:val="none" w:sz="0" w:space="0" w:color="auto"/>
        <w:left w:val="none" w:sz="0" w:space="0" w:color="auto"/>
        <w:bottom w:val="none" w:sz="0" w:space="0" w:color="auto"/>
        <w:right w:val="none" w:sz="0" w:space="0" w:color="auto"/>
      </w:divBdr>
    </w:div>
    <w:div w:id="800414974">
      <w:bodyDiv w:val="1"/>
      <w:marLeft w:val="0"/>
      <w:marRight w:val="0"/>
      <w:marTop w:val="0"/>
      <w:marBottom w:val="0"/>
      <w:divBdr>
        <w:top w:val="none" w:sz="0" w:space="0" w:color="auto"/>
        <w:left w:val="none" w:sz="0" w:space="0" w:color="auto"/>
        <w:bottom w:val="none" w:sz="0" w:space="0" w:color="auto"/>
        <w:right w:val="none" w:sz="0" w:space="0" w:color="auto"/>
      </w:divBdr>
    </w:div>
    <w:div w:id="801659596">
      <w:bodyDiv w:val="1"/>
      <w:marLeft w:val="960"/>
      <w:marRight w:val="0"/>
      <w:marTop w:val="0"/>
      <w:marBottom w:val="0"/>
      <w:divBdr>
        <w:top w:val="none" w:sz="0" w:space="0" w:color="auto"/>
        <w:left w:val="none" w:sz="0" w:space="0" w:color="auto"/>
        <w:bottom w:val="none" w:sz="0" w:space="0" w:color="auto"/>
        <w:right w:val="none" w:sz="0" w:space="0" w:color="auto"/>
      </w:divBdr>
    </w:div>
    <w:div w:id="843741863">
      <w:bodyDiv w:val="1"/>
      <w:marLeft w:val="0"/>
      <w:marRight w:val="0"/>
      <w:marTop w:val="0"/>
      <w:marBottom w:val="0"/>
      <w:divBdr>
        <w:top w:val="none" w:sz="0" w:space="0" w:color="auto"/>
        <w:left w:val="none" w:sz="0" w:space="0" w:color="auto"/>
        <w:bottom w:val="none" w:sz="0" w:space="0" w:color="auto"/>
        <w:right w:val="none" w:sz="0" w:space="0" w:color="auto"/>
      </w:divBdr>
    </w:div>
    <w:div w:id="950553487">
      <w:bodyDiv w:val="1"/>
      <w:marLeft w:val="0"/>
      <w:marRight w:val="0"/>
      <w:marTop w:val="0"/>
      <w:marBottom w:val="0"/>
      <w:divBdr>
        <w:top w:val="none" w:sz="0" w:space="0" w:color="auto"/>
        <w:left w:val="none" w:sz="0" w:space="0" w:color="auto"/>
        <w:bottom w:val="none" w:sz="0" w:space="0" w:color="auto"/>
        <w:right w:val="none" w:sz="0" w:space="0" w:color="auto"/>
      </w:divBdr>
    </w:div>
    <w:div w:id="967933122">
      <w:bodyDiv w:val="1"/>
      <w:marLeft w:val="0"/>
      <w:marRight w:val="0"/>
      <w:marTop w:val="0"/>
      <w:marBottom w:val="0"/>
      <w:divBdr>
        <w:top w:val="none" w:sz="0" w:space="0" w:color="auto"/>
        <w:left w:val="none" w:sz="0" w:space="0" w:color="auto"/>
        <w:bottom w:val="none" w:sz="0" w:space="0" w:color="auto"/>
        <w:right w:val="none" w:sz="0" w:space="0" w:color="auto"/>
      </w:divBdr>
    </w:div>
    <w:div w:id="1005982142">
      <w:bodyDiv w:val="1"/>
      <w:marLeft w:val="0"/>
      <w:marRight w:val="0"/>
      <w:marTop w:val="0"/>
      <w:marBottom w:val="0"/>
      <w:divBdr>
        <w:top w:val="none" w:sz="0" w:space="0" w:color="auto"/>
        <w:left w:val="none" w:sz="0" w:space="0" w:color="auto"/>
        <w:bottom w:val="none" w:sz="0" w:space="0" w:color="auto"/>
        <w:right w:val="none" w:sz="0" w:space="0" w:color="auto"/>
      </w:divBdr>
    </w:div>
    <w:div w:id="1028684128">
      <w:bodyDiv w:val="1"/>
      <w:marLeft w:val="0"/>
      <w:marRight w:val="0"/>
      <w:marTop w:val="0"/>
      <w:marBottom w:val="0"/>
      <w:divBdr>
        <w:top w:val="none" w:sz="0" w:space="0" w:color="auto"/>
        <w:left w:val="none" w:sz="0" w:space="0" w:color="auto"/>
        <w:bottom w:val="none" w:sz="0" w:space="0" w:color="auto"/>
        <w:right w:val="none" w:sz="0" w:space="0" w:color="auto"/>
      </w:divBdr>
    </w:div>
    <w:div w:id="1031221862">
      <w:bodyDiv w:val="1"/>
      <w:marLeft w:val="0"/>
      <w:marRight w:val="0"/>
      <w:marTop w:val="0"/>
      <w:marBottom w:val="0"/>
      <w:divBdr>
        <w:top w:val="none" w:sz="0" w:space="0" w:color="auto"/>
        <w:left w:val="none" w:sz="0" w:space="0" w:color="auto"/>
        <w:bottom w:val="none" w:sz="0" w:space="0" w:color="auto"/>
        <w:right w:val="none" w:sz="0" w:space="0" w:color="auto"/>
      </w:divBdr>
    </w:div>
    <w:div w:id="1060900873">
      <w:bodyDiv w:val="1"/>
      <w:marLeft w:val="0"/>
      <w:marRight w:val="0"/>
      <w:marTop w:val="0"/>
      <w:marBottom w:val="0"/>
      <w:divBdr>
        <w:top w:val="none" w:sz="0" w:space="0" w:color="auto"/>
        <w:left w:val="none" w:sz="0" w:space="0" w:color="auto"/>
        <w:bottom w:val="none" w:sz="0" w:space="0" w:color="auto"/>
        <w:right w:val="none" w:sz="0" w:space="0" w:color="auto"/>
      </w:divBdr>
    </w:div>
    <w:div w:id="1187867807">
      <w:bodyDiv w:val="1"/>
      <w:marLeft w:val="300"/>
      <w:marRight w:val="0"/>
      <w:marTop w:val="375"/>
      <w:marBottom w:val="0"/>
      <w:divBdr>
        <w:top w:val="none" w:sz="0" w:space="0" w:color="auto"/>
        <w:left w:val="none" w:sz="0" w:space="0" w:color="auto"/>
        <w:bottom w:val="none" w:sz="0" w:space="0" w:color="auto"/>
        <w:right w:val="none" w:sz="0" w:space="0" w:color="auto"/>
      </w:divBdr>
    </w:div>
    <w:div w:id="1250575208">
      <w:bodyDiv w:val="1"/>
      <w:marLeft w:val="0"/>
      <w:marRight w:val="0"/>
      <w:marTop w:val="0"/>
      <w:marBottom w:val="0"/>
      <w:divBdr>
        <w:top w:val="none" w:sz="0" w:space="0" w:color="auto"/>
        <w:left w:val="none" w:sz="0" w:space="0" w:color="auto"/>
        <w:bottom w:val="none" w:sz="0" w:space="0" w:color="auto"/>
        <w:right w:val="none" w:sz="0" w:space="0" w:color="auto"/>
      </w:divBdr>
    </w:div>
    <w:div w:id="1366326240">
      <w:bodyDiv w:val="1"/>
      <w:marLeft w:val="0"/>
      <w:marRight w:val="0"/>
      <w:marTop w:val="0"/>
      <w:marBottom w:val="0"/>
      <w:divBdr>
        <w:top w:val="none" w:sz="0" w:space="0" w:color="auto"/>
        <w:left w:val="none" w:sz="0" w:space="0" w:color="auto"/>
        <w:bottom w:val="none" w:sz="0" w:space="0" w:color="auto"/>
        <w:right w:val="none" w:sz="0" w:space="0" w:color="auto"/>
      </w:divBdr>
    </w:div>
    <w:div w:id="1376008450">
      <w:bodyDiv w:val="1"/>
      <w:marLeft w:val="0"/>
      <w:marRight w:val="0"/>
      <w:marTop w:val="0"/>
      <w:marBottom w:val="0"/>
      <w:divBdr>
        <w:top w:val="none" w:sz="0" w:space="0" w:color="auto"/>
        <w:left w:val="none" w:sz="0" w:space="0" w:color="auto"/>
        <w:bottom w:val="none" w:sz="0" w:space="0" w:color="auto"/>
        <w:right w:val="none" w:sz="0" w:space="0" w:color="auto"/>
      </w:divBdr>
    </w:div>
    <w:div w:id="1379935567">
      <w:bodyDiv w:val="1"/>
      <w:marLeft w:val="0"/>
      <w:marRight w:val="0"/>
      <w:marTop w:val="0"/>
      <w:marBottom w:val="0"/>
      <w:divBdr>
        <w:top w:val="none" w:sz="0" w:space="0" w:color="auto"/>
        <w:left w:val="none" w:sz="0" w:space="0" w:color="auto"/>
        <w:bottom w:val="none" w:sz="0" w:space="0" w:color="auto"/>
        <w:right w:val="none" w:sz="0" w:space="0" w:color="auto"/>
      </w:divBdr>
    </w:div>
    <w:div w:id="1399667236">
      <w:bodyDiv w:val="1"/>
      <w:marLeft w:val="0"/>
      <w:marRight w:val="0"/>
      <w:marTop w:val="0"/>
      <w:marBottom w:val="0"/>
      <w:divBdr>
        <w:top w:val="none" w:sz="0" w:space="0" w:color="auto"/>
        <w:left w:val="none" w:sz="0" w:space="0" w:color="auto"/>
        <w:bottom w:val="none" w:sz="0" w:space="0" w:color="auto"/>
        <w:right w:val="none" w:sz="0" w:space="0" w:color="auto"/>
      </w:divBdr>
    </w:div>
    <w:div w:id="1494831671">
      <w:bodyDiv w:val="1"/>
      <w:marLeft w:val="0"/>
      <w:marRight w:val="0"/>
      <w:marTop w:val="0"/>
      <w:marBottom w:val="0"/>
      <w:divBdr>
        <w:top w:val="none" w:sz="0" w:space="0" w:color="auto"/>
        <w:left w:val="none" w:sz="0" w:space="0" w:color="auto"/>
        <w:bottom w:val="none" w:sz="0" w:space="0" w:color="auto"/>
        <w:right w:val="none" w:sz="0" w:space="0" w:color="auto"/>
      </w:divBdr>
    </w:div>
    <w:div w:id="1522282079">
      <w:bodyDiv w:val="1"/>
      <w:marLeft w:val="0"/>
      <w:marRight w:val="0"/>
      <w:marTop w:val="0"/>
      <w:marBottom w:val="0"/>
      <w:divBdr>
        <w:top w:val="none" w:sz="0" w:space="0" w:color="auto"/>
        <w:left w:val="none" w:sz="0" w:space="0" w:color="auto"/>
        <w:bottom w:val="none" w:sz="0" w:space="0" w:color="auto"/>
        <w:right w:val="none" w:sz="0" w:space="0" w:color="auto"/>
      </w:divBdr>
    </w:div>
    <w:div w:id="1665282756">
      <w:bodyDiv w:val="1"/>
      <w:marLeft w:val="0"/>
      <w:marRight w:val="0"/>
      <w:marTop w:val="0"/>
      <w:marBottom w:val="0"/>
      <w:divBdr>
        <w:top w:val="none" w:sz="0" w:space="0" w:color="auto"/>
        <w:left w:val="none" w:sz="0" w:space="0" w:color="auto"/>
        <w:bottom w:val="none" w:sz="0" w:space="0" w:color="auto"/>
        <w:right w:val="none" w:sz="0" w:space="0" w:color="auto"/>
      </w:divBdr>
    </w:div>
    <w:div w:id="1702314376">
      <w:bodyDiv w:val="1"/>
      <w:marLeft w:val="0"/>
      <w:marRight w:val="0"/>
      <w:marTop w:val="0"/>
      <w:marBottom w:val="0"/>
      <w:divBdr>
        <w:top w:val="none" w:sz="0" w:space="0" w:color="auto"/>
        <w:left w:val="none" w:sz="0" w:space="0" w:color="auto"/>
        <w:bottom w:val="none" w:sz="0" w:space="0" w:color="auto"/>
        <w:right w:val="none" w:sz="0" w:space="0" w:color="auto"/>
      </w:divBdr>
    </w:div>
    <w:div w:id="1870101293">
      <w:bodyDiv w:val="1"/>
      <w:marLeft w:val="0"/>
      <w:marRight w:val="0"/>
      <w:marTop w:val="0"/>
      <w:marBottom w:val="0"/>
      <w:divBdr>
        <w:top w:val="none" w:sz="0" w:space="0" w:color="auto"/>
        <w:left w:val="none" w:sz="0" w:space="0" w:color="auto"/>
        <w:bottom w:val="none" w:sz="0" w:space="0" w:color="auto"/>
        <w:right w:val="none" w:sz="0" w:space="0" w:color="auto"/>
      </w:divBdr>
    </w:div>
    <w:div w:id="1976640523">
      <w:bodyDiv w:val="1"/>
      <w:marLeft w:val="0"/>
      <w:marRight w:val="0"/>
      <w:marTop w:val="0"/>
      <w:marBottom w:val="0"/>
      <w:divBdr>
        <w:top w:val="none" w:sz="0" w:space="0" w:color="auto"/>
        <w:left w:val="none" w:sz="0" w:space="0" w:color="auto"/>
        <w:bottom w:val="none" w:sz="0" w:space="0" w:color="auto"/>
        <w:right w:val="none" w:sz="0" w:space="0" w:color="auto"/>
      </w:divBdr>
    </w:div>
    <w:div w:id="19915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chta.ru" TargetMode="External"/><Relationship Id="rId13" Type="http://schemas.openxmlformats.org/officeDocument/2006/relationships/hyperlink" Target="http://www.pochta.ru" TargetMode="Externa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pochta.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chta.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ochta.ru"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pochta.ru"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AA238-C55B-4062-9535-A14D820B5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27</Pages>
  <Words>9944</Words>
  <Characters>56686</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Приложение к Дополнительному Соглашению № 1</vt:lpstr>
    </vt:vector>
  </TitlesOfParts>
  <Company>ipom</Company>
  <LinksUpToDate>false</LinksUpToDate>
  <CharactersWithSpaces>66498</CharactersWithSpaces>
  <SharedDoc>false</SharedDoc>
  <HLinks>
    <vt:vector size="6" baseType="variant">
      <vt:variant>
        <vt:i4>7012463</vt:i4>
      </vt:variant>
      <vt:variant>
        <vt:i4>0</vt:i4>
      </vt:variant>
      <vt:variant>
        <vt:i4>0</vt:i4>
      </vt:variant>
      <vt:variant>
        <vt:i4>5</vt:i4>
      </vt:variant>
      <vt:variant>
        <vt:lpwstr>http://www.russianpost.ru/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Дополнительному Соглашению № 1</dc:title>
  <dc:subject/>
  <dc:creator>Anatoly P. Kabzyuk</dc:creator>
  <cp:keywords/>
  <dc:description/>
  <cp:lastModifiedBy>Юлия Фахрутдинова</cp:lastModifiedBy>
  <cp:revision>4</cp:revision>
  <cp:lastPrinted>2020-08-06T14:57:00Z</cp:lastPrinted>
  <dcterms:created xsi:type="dcterms:W3CDTF">2026-09-23T05:30:00Z</dcterms:created>
  <dcterms:modified xsi:type="dcterms:W3CDTF">2026-09-23T06:53:00Z</dcterms:modified>
</cp:coreProperties>
</file>