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C4512B" w:rsidRPr="007A2F8D" w:rsidTr="00023A82">
        <w:tblPrEx>
          <w:tblCellMar>
            <w:top w:w="0" w:type="dxa"/>
            <w:left w:w="0" w:type="dxa"/>
            <w:bottom w:w="0" w:type="dxa"/>
            <w:right w:w="0" w:type="dxa"/>
          </w:tblCellMar>
        </w:tblPrEx>
        <w:tc>
          <w:tcPr>
            <w:tcW w:w="2834" w:type="dxa"/>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8"/>
                <w:szCs w:val="18"/>
              </w:rPr>
            </w:pPr>
          </w:p>
        </w:tc>
        <w:tc>
          <w:tcPr>
            <w:tcW w:w="4705"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rPr>
            </w:pPr>
            <w:r w:rsidRPr="007A2F8D">
              <w:rPr>
                <w:rFonts w:ascii="Times New Roman" w:hAnsi="Times New Roman"/>
                <w:b/>
                <w:bCs/>
                <w:color w:val="000000"/>
              </w:rPr>
              <w:t>КОНТРАКТ № </w:t>
            </w:r>
            <w:r w:rsidR="00A77AC7" w:rsidRPr="007A2F8D">
              <w:rPr>
                <w:rFonts w:ascii="Times New Roman" w:hAnsi="Times New Roman"/>
                <w:b/>
                <w:bCs/>
                <w:color w:val="000000"/>
              </w:rPr>
              <w:t>____________</w:t>
            </w:r>
          </w:p>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на право использования программы для ЭВМ «</w:t>
            </w:r>
            <w:proofErr w:type="spellStart"/>
            <w:r w:rsidRPr="007A2F8D">
              <w:rPr>
                <w:rFonts w:ascii="Times New Roman" w:hAnsi="Times New Roman"/>
                <w:b/>
                <w:bCs/>
                <w:color w:val="000000"/>
                <w:sz w:val="18"/>
                <w:szCs w:val="18"/>
              </w:rPr>
              <w:t>Контур.Экстерн</w:t>
            </w:r>
            <w:proofErr w:type="spellEnd"/>
            <w:r w:rsidRPr="007A2F8D">
              <w:rPr>
                <w:rFonts w:ascii="Times New Roman" w:hAnsi="Times New Roman"/>
                <w:b/>
                <w:bCs/>
                <w:color w:val="000000"/>
                <w:sz w:val="18"/>
                <w:szCs w:val="18"/>
              </w:rPr>
              <w:t>» и оказание услуг по сопровождению (технической поддержке)</w:t>
            </w:r>
          </w:p>
        </w:tc>
        <w:tc>
          <w:tcPr>
            <w:tcW w:w="2835" w:type="dxa"/>
            <w:tcBorders>
              <w:top w:val="nil"/>
              <w:left w:val="nil"/>
              <w:bottom w:val="nil"/>
              <w:right w:val="nil"/>
            </w:tcBorders>
          </w:tcPr>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8"/>
                <w:szCs w:val="18"/>
              </w:rPr>
            </w:pPr>
          </w:p>
        </w:tc>
      </w:tr>
      <w:tr w:rsidR="00C4512B" w:rsidRPr="007A2F8D">
        <w:tblPrEx>
          <w:tblCellMar>
            <w:top w:w="0" w:type="dxa"/>
            <w:left w:w="0" w:type="dxa"/>
            <w:bottom w:w="0" w:type="dxa"/>
            <w:right w:w="0" w:type="dxa"/>
          </w:tblCellMar>
        </w:tblPrEx>
        <w:tc>
          <w:tcPr>
            <w:tcW w:w="5187" w:type="dxa"/>
            <w:gridSpan w:val="2"/>
            <w:tcBorders>
              <w:top w:val="nil"/>
              <w:left w:val="nil"/>
              <w:bottom w:val="nil"/>
              <w:right w:val="nil"/>
            </w:tcBorders>
          </w:tcPr>
          <w:p w:rsidR="00C4512B" w:rsidRPr="007A2F8D" w:rsidRDefault="00A77AC7">
            <w:pPr>
              <w:widowControl w:val="0"/>
              <w:autoSpaceDE w:val="0"/>
              <w:autoSpaceDN w:val="0"/>
              <w:adjustRightInd w:val="0"/>
              <w:spacing w:after="0" w:line="240" w:lineRule="auto"/>
              <w:rPr>
                <w:rFonts w:ascii="Times New Roman" w:hAnsi="Times New Roman"/>
                <w:color w:val="000000"/>
                <w:sz w:val="18"/>
                <w:szCs w:val="18"/>
              </w:rPr>
            </w:pPr>
            <w:r w:rsidRPr="007A2F8D">
              <w:rPr>
                <w:rFonts w:ascii="Times New Roman" w:hAnsi="Times New Roman"/>
                <w:color w:val="000000"/>
                <w:sz w:val="18"/>
                <w:szCs w:val="18"/>
              </w:rPr>
              <w:t>____________</w:t>
            </w:r>
          </w:p>
        </w:tc>
        <w:tc>
          <w:tcPr>
            <w:tcW w:w="5187" w:type="dxa"/>
            <w:gridSpan w:val="2"/>
            <w:tcBorders>
              <w:top w:val="nil"/>
              <w:left w:val="nil"/>
              <w:bottom w:val="nil"/>
              <w:right w:val="nil"/>
            </w:tcBorders>
          </w:tcPr>
          <w:p w:rsidR="00C4512B" w:rsidRPr="007A2F8D" w:rsidRDefault="00A77AC7">
            <w:pPr>
              <w:widowControl w:val="0"/>
              <w:autoSpaceDE w:val="0"/>
              <w:autoSpaceDN w:val="0"/>
              <w:adjustRightInd w:val="0"/>
              <w:spacing w:after="0" w:line="240" w:lineRule="auto"/>
              <w:jc w:val="right"/>
              <w:rPr>
                <w:rFonts w:ascii="Times New Roman" w:hAnsi="Times New Roman"/>
                <w:color w:val="000000"/>
                <w:sz w:val="18"/>
                <w:szCs w:val="18"/>
              </w:rPr>
            </w:pPr>
            <w:r w:rsidRPr="007A2F8D">
              <w:rPr>
                <w:rFonts w:ascii="Times New Roman" w:hAnsi="Times New Roman"/>
                <w:color w:val="000000"/>
                <w:sz w:val="18"/>
                <w:szCs w:val="18"/>
              </w:rPr>
              <w:t>__.__.20__</w:t>
            </w:r>
          </w:p>
        </w:tc>
      </w:tr>
    </w:tbl>
    <w:p w:rsidR="00C4512B" w:rsidRPr="007A2F8D" w:rsidRDefault="00023A82">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b/>
          <w:bCs/>
          <w:color w:val="000000"/>
        </w:rPr>
        <w:t>____________</w:t>
      </w:r>
      <w:r w:rsidR="00C4512B" w:rsidRPr="007A2F8D">
        <w:rPr>
          <w:rFonts w:ascii="Times New Roman" w:hAnsi="Times New Roman"/>
          <w:color w:val="000000"/>
          <w:sz w:val="18"/>
          <w:szCs w:val="18"/>
        </w:rPr>
        <w:t xml:space="preserve">, именуемое в дальнейшем ОПЕРАТОР, в лице                                                   , </w:t>
      </w:r>
      <w:proofErr w:type="spellStart"/>
      <w:r w:rsidR="00C4512B" w:rsidRPr="007A2F8D">
        <w:rPr>
          <w:rFonts w:ascii="Times New Roman" w:hAnsi="Times New Roman"/>
          <w:color w:val="000000"/>
          <w:sz w:val="18"/>
          <w:szCs w:val="18"/>
        </w:rPr>
        <w:t>действующ</w:t>
      </w:r>
      <w:proofErr w:type="spellEnd"/>
      <w:r w:rsidR="00C4512B" w:rsidRPr="007A2F8D">
        <w:rPr>
          <w:rFonts w:ascii="Times New Roman" w:hAnsi="Times New Roman"/>
          <w:color w:val="000000"/>
          <w:sz w:val="18"/>
          <w:szCs w:val="18"/>
        </w:rPr>
        <w:t xml:space="preserve">      на основании                                                                                                     , с одной стороны, и </w:t>
      </w:r>
      <w:r w:rsidR="00FE061A">
        <w:rPr>
          <w:rFonts w:ascii="Times New Roman" w:hAnsi="Times New Roman"/>
          <w:color w:val="000000"/>
          <w:sz w:val="18"/>
          <w:szCs w:val="18"/>
        </w:rPr>
        <w:t>Федеральное государственное бюджетное учреждение культуры «Государственный музей-заповедник М.А. Шолохова «Тихий Дон»</w:t>
      </w:r>
      <w:r w:rsidR="00FE061A" w:rsidRPr="007A2F8D">
        <w:rPr>
          <w:rFonts w:ascii="Times New Roman" w:hAnsi="Times New Roman"/>
          <w:color w:val="000000"/>
          <w:sz w:val="18"/>
          <w:szCs w:val="18"/>
        </w:rPr>
        <w:t xml:space="preserve">, </w:t>
      </w:r>
      <w:r w:rsidR="00C4512B" w:rsidRPr="007A2F8D">
        <w:rPr>
          <w:rFonts w:ascii="Times New Roman" w:hAnsi="Times New Roman"/>
          <w:color w:val="000000"/>
          <w:sz w:val="18"/>
          <w:szCs w:val="18"/>
        </w:rPr>
        <w:t>именуем</w:t>
      </w:r>
      <w:r w:rsidR="00FE061A">
        <w:rPr>
          <w:rFonts w:ascii="Times New Roman" w:hAnsi="Times New Roman"/>
          <w:color w:val="000000"/>
          <w:sz w:val="18"/>
          <w:szCs w:val="18"/>
        </w:rPr>
        <w:t>ое</w:t>
      </w:r>
      <w:r w:rsidR="00C4512B" w:rsidRPr="007A2F8D">
        <w:rPr>
          <w:rFonts w:ascii="Times New Roman" w:hAnsi="Times New Roman"/>
          <w:color w:val="000000"/>
          <w:sz w:val="18"/>
          <w:szCs w:val="18"/>
        </w:rPr>
        <w:t>     в дальнейшем АБОНЕНТ, в лице</w:t>
      </w:r>
      <w:r w:rsidR="00FE061A">
        <w:rPr>
          <w:rFonts w:ascii="Times New Roman" w:hAnsi="Times New Roman"/>
          <w:color w:val="000000"/>
          <w:sz w:val="18"/>
          <w:szCs w:val="18"/>
        </w:rPr>
        <w:t xml:space="preserve"> директора Анистратенко Ольги Александровны</w:t>
      </w:r>
      <w:r w:rsidR="00C4512B" w:rsidRPr="007A2F8D">
        <w:rPr>
          <w:rFonts w:ascii="Times New Roman" w:hAnsi="Times New Roman"/>
          <w:color w:val="000000"/>
          <w:sz w:val="18"/>
          <w:szCs w:val="18"/>
        </w:rPr>
        <w:t>, действующ</w:t>
      </w:r>
      <w:r w:rsidR="00FE061A">
        <w:rPr>
          <w:rFonts w:ascii="Times New Roman" w:hAnsi="Times New Roman"/>
          <w:color w:val="000000"/>
          <w:sz w:val="18"/>
          <w:szCs w:val="18"/>
        </w:rPr>
        <w:t>его</w:t>
      </w:r>
      <w:r w:rsidR="00C4512B" w:rsidRPr="007A2F8D">
        <w:rPr>
          <w:rFonts w:ascii="Times New Roman" w:hAnsi="Times New Roman"/>
          <w:color w:val="000000"/>
          <w:sz w:val="18"/>
          <w:szCs w:val="18"/>
        </w:rPr>
        <w:t>     на основании  </w:t>
      </w:r>
      <w:r w:rsidR="00FE061A">
        <w:rPr>
          <w:rFonts w:ascii="Times New Roman" w:hAnsi="Times New Roman"/>
          <w:color w:val="000000"/>
          <w:sz w:val="18"/>
          <w:szCs w:val="18"/>
        </w:rPr>
        <w:t>Устава</w:t>
      </w:r>
      <w:r w:rsidR="00C4512B" w:rsidRPr="007A2F8D">
        <w:rPr>
          <w:rFonts w:ascii="Times New Roman" w:hAnsi="Times New Roman"/>
          <w:color w:val="000000"/>
          <w:sz w:val="18"/>
          <w:szCs w:val="18"/>
        </w:rPr>
        <w:t>, с другой стороны, совместно именуемые в дальнейшем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Контракт о нижеследующем.</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1. ТЕРМИНЫ И ОПРЕДЕЛЕНИЯ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1.1. </w:t>
      </w:r>
      <w:proofErr w:type="spellStart"/>
      <w:r w:rsidRPr="007A2F8D">
        <w:rPr>
          <w:rFonts w:ascii="Times New Roman" w:hAnsi="Times New Roman"/>
          <w:color w:val="000000"/>
          <w:sz w:val="18"/>
          <w:szCs w:val="18"/>
        </w:rPr>
        <w:t>Контур.Экстерн</w:t>
      </w:r>
      <w:proofErr w:type="spellEnd"/>
      <w:r w:rsidRPr="007A2F8D">
        <w:rPr>
          <w:rFonts w:ascii="Times New Roman" w:hAnsi="Times New Roman"/>
          <w:color w:val="000000"/>
          <w:sz w:val="18"/>
          <w:szCs w:val="18"/>
        </w:rPr>
        <w:t xml:space="preserve"> – результат интеллектуальной деятельности – программа для ЭВМ «</w:t>
      </w:r>
      <w:proofErr w:type="spellStart"/>
      <w:r w:rsidRPr="007A2F8D">
        <w:rPr>
          <w:rFonts w:ascii="Times New Roman" w:hAnsi="Times New Roman"/>
          <w:color w:val="000000"/>
          <w:sz w:val="18"/>
          <w:szCs w:val="18"/>
        </w:rPr>
        <w:t>Контур.Экстерн</w:t>
      </w:r>
      <w:proofErr w:type="spellEnd"/>
      <w:r w:rsidRPr="007A2F8D">
        <w:rPr>
          <w:rFonts w:ascii="Times New Roman" w:hAnsi="Times New Roman"/>
          <w:color w:val="000000"/>
          <w:sz w:val="18"/>
          <w:szCs w:val="18"/>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sidRPr="007A2F8D">
        <w:rPr>
          <w:rFonts w:ascii="Times New Roman" w:hAnsi="Times New Roman"/>
          <w:color w:val="000000"/>
          <w:sz w:val="18"/>
          <w:szCs w:val="18"/>
        </w:rPr>
        <w:t>Контур.Экстерна</w:t>
      </w:r>
      <w:proofErr w:type="spellEnd"/>
      <w:r w:rsidRPr="007A2F8D">
        <w:rPr>
          <w:rFonts w:ascii="Times New Roman" w:hAnsi="Times New Roman"/>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1.4. СКЗИ − программа для ЭВМ средство криптографической защиты информации (средство электронной подписи) «</w:t>
      </w:r>
      <w:proofErr w:type="spellStart"/>
      <w:r w:rsidRPr="007A2F8D">
        <w:rPr>
          <w:rFonts w:ascii="Times New Roman" w:hAnsi="Times New Roman"/>
          <w:color w:val="000000"/>
          <w:sz w:val="18"/>
          <w:szCs w:val="18"/>
        </w:rPr>
        <w:t>КриптоПро</w:t>
      </w:r>
      <w:proofErr w:type="spellEnd"/>
      <w:r w:rsidRPr="007A2F8D">
        <w:rPr>
          <w:rFonts w:ascii="Times New Roman" w:hAnsi="Times New Roman"/>
          <w:color w:val="000000"/>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1.5. </w:t>
      </w:r>
      <w:proofErr w:type="spellStart"/>
      <w:r w:rsidRPr="007A2F8D">
        <w:rPr>
          <w:rFonts w:ascii="Times New Roman" w:hAnsi="Times New Roman"/>
          <w:color w:val="000000"/>
          <w:sz w:val="18"/>
          <w:szCs w:val="18"/>
        </w:rPr>
        <w:t>Сублицензионный</w:t>
      </w:r>
      <w:proofErr w:type="spellEnd"/>
      <w:r w:rsidRPr="007A2F8D">
        <w:rPr>
          <w:rFonts w:ascii="Times New Roman" w:hAnsi="Times New Roman"/>
          <w:color w:val="000000"/>
          <w:sz w:val="18"/>
          <w:szCs w:val="18"/>
        </w:rPr>
        <w:t xml:space="preserve"> договор на использование программы для ЭВМ СКЗИ «</w:t>
      </w:r>
      <w:proofErr w:type="spellStart"/>
      <w:r w:rsidRPr="007A2F8D">
        <w:rPr>
          <w:rFonts w:ascii="Times New Roman" w:hAnsi="Times New Roman"/>
          <w:color w:val="000000"/>
          <w:sz w:val="18"/>
          <w:szCs w:val="18"/>
        </w:rPr>
        <w:t>КриптоПро</w:t>
      </w:r>
      <w:proofErr w:type="spellEnd"/>
      <w:r w:rsidRPr="007A2F8D">
        <w:rPr>
          <w:rFonts w:ascii="Times New Roman" w:hAnsi="Times New Roman"/>
          <w:color w:val="000000"/>
          <w:sz w:val="18"/>
          <w:szCs w:val="18"/>
        </w:rPr>
        <w:t xml:space="preserve">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по адресу </w:t>
      </w:r>
      <w:r w:rsidR="00023A82" w:rsidRPr="007A2F8D">
        <w:rPr>
          <w:rFonts w:ascii="Times New Roman" w:hAnsi="Times New Roman"/>
          <w:b/>
          <w:bCs/>
          <w:color w:val="000000"/>
        </w:rPr>
        <w:t>____________</w:t>
      </w:r>
      <w:r w:rsidRPr="007A2F8D">
        <w:rPr>
          <w:rFonts w:ascii="Times New Roman" w:hAnsi="Times New Roman"/>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sidR="00023A82" w:rsidRPr="007A2F8D">
        <w:rPr>
          <w:rFonts w:ascii="Times New Roman" w:hAnsi="Times New Roman"/>
          <w:b/>
          <w:bCs/>
          <w:color w:val="000000"/>
        </w:rPr>
        <w:t>____________</w:t>
      </w:r>
      <w:r w:rsidRPr="007A2F8D">
        <w:rPr>
          <w:rFonts w:ascii="Times New Roman" w:hAnsi="Times New Roman"/>
          <w:color w:val="000000"/>
          <w:sz w:val="18"/>
          <w:szCs w:val="18"/>
        </w:rPr>
        <w:t>.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1.9. Пользовательская документация – справочный текст, размещенный по адресу </w:t>
      </w:r>
      <w:r w:rsidR="00023A82" w:rsidRPr="007A2F8D">
        <w:rPr>
          <w:rFonts w:ascii="Times New Roman" w:hAnsi="Times New Roman"/>
          <w:b/>
          <w:bCs/>
          <w:color w:val="000000"/>
        </w:rPr>
        <w:t>____________</w:t>
      </w:r>
      <w:r w:rsidRPr="007A2F8D">
        <w:rPr>
          <w:rFonts w:ascii="Times New Roman" w:hAnsi="Times New Roman"/>
          <w:color w:val="000000"/>
          <w:sz w:val="18"/>
          <w:szCs w:val="18"/>
        </w:rPr>
        <w:t xml:space="preserve"> и описывающий порядок работы с Продуктом.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1.12. Программный интерфейс API (</w:t>
      </w:r>
      <w:proofErr w:type="spellStart"/>
      <w:r w:rsidRPr="007A2F8D">
        <w:rPr>
          <w:rFonts w:ascii="Times New Roman" w:hAnsi="Times New Roman"/>
          <w:color w:val="000000"/>
          <w:sz w:val="18"/>
          <w:szCs w:val="18"/>
        </w:rPr>
        <w:t>Application</w:t>
      </w:r>
      <w:proofErr w:type="spellEnd"/>
      <w:r w:rsidRPr="007A2F8D">
        <w:rPr>
          <w:rFonts w:ascii="Times New Roman" w:hAnsi="Times New Roman"/>
          <w:color w:val="000000"/>
          <w:sz w:val="18"/>
          <w:szCs w:val="18"/>
        </w:rPr>
        <w:t xml:space="preserve"> </w:t>
      </w:r>
      <w:proofErr w:type="spellStart"/>
      <w:r w:rsidRPr="007A2F8D">
        <w:rPr>
          <w:rFonts w:ascii="Times New Roman" w:hAnsi="Times New Roman"/>
          <w:color w:val="000000"/>
          <w:sz w:val="18"/>
          <w:szCs w:val="18"/>
        </w:rPr>
        <w:t>Programming</w:t>
      </w:r>
      <w:proofErr w:type="spellEnd"/>
      <w:r w:rsidRPr="007A2F8D">
        <w:rPr>
          <w:rFonts w:ascii="Times New Roman" w:hAnsi="Times New Roman"/>
          <w:color w:val="000000"/>
          <w:sz w:val="18"/>
          <w:szCs w:val="18"/>
        </w:rPr>
        <w:t xml:space="preserve"> </w:t>
      </w:r>
      <w:proofErr w:type="spellStart"/>
      <w:r w:rsidRPr="007A2F8D">
        <w:rPr>
          <w:rFonts w:ascii="Times New Roman" w:hAnsi="Times New Roman"/>
          <w:color w:val="000000"/>
          <w:sz w:val="18"/>
          <w:szCs w:val="18"/>
        </w:rPr>
        <w:t>Interface</w:t>
      </w:r>
      <w:proofErr w:type="spellEnd"/>
      <w:r w:rsidRPr="007A2F8D">
        <w:rPr>
          <w:rFonts w:ascii="Times New Roman" w:hAnsi="Times New Roman"/>
          <w:color w:val="000000"/>
          <w:sz w:val="18"/>
          <w:szCs w:val="18"/>
        </w:rPr>
        <w:t>) – интерфейс прикладного программирования Продукта, позволяющий провести интеграцию Продукта с информационной системой Абонента.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r w:rsidR="00023A82" w:rsidRPr="007A2F8D">
        <w:rPr>
          <w:rFonts w:ascii="Times New Roman" w:hAnsi="Times New Roman"/>
          <w:b/>
          <w:bCs/>
          <w:color w:val="000000"/>
        </w:rPr>
        <w:t>____________</w:t>
      </w:r>
      <w:r w:rsidRPr="007A2F8D">
        <w:rPr>
          <w:rFonts w:ascii="Times New Roman" w:hAnsi="Times New Roman"/>
          <w:color w:val="000000"/>
          <w:sz w:val="18"/>
          <w:szCs w:val="18"/>
        </w:rPr>
        <w:t>. Принимая условия Контракта,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Контракта, на обработку принадлежащих им персональных данных, в том числе на передачу персональных данных Оператору и Сервисным центрам.</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2. ПРЕДМЕТ КОНТРАКТА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Контрактом,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Контрактом.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2.3. Если Абоненту требуется СКЗИ, то Оператор обязуется </w:t>
      </w:r>
      <w:proofErr w:type="spellStart"/>
      <w:r w:rsidRPr="007A2F8D">
        <w:rPr>
          <w:rFonts w:ascii="Times New Roman" w:hAnsi="Times New Roman"/>
          <w:color w:val="000000"/>
          <w:sz w:val="18"/>
          <w:szCs w:val="18"/>
        </w:rPr>
        <w:t>возмездно</w:t>
      </w:r>
      <w:proofErr w:type="spellEnd"/>
      <w:r w:rsidRPr="007A2F8D">
        <w:rPr>
          <w:rFonts w:ascii="Times New Roman" w:hAnsi="Times New Roman"/>
          <w:color w:val="000000"/>
          <w:sz w:val="18"/>
          <w:szCs w:val="18"/>
        </w:rPr>
        <w:t xml:space="preserve"> передать простые (неисключительные) лицензии на право использования СКЗИ на условиях </w:t>
      </w:r>
      <w:proofErr w:type="spellStart"/>
      <w:r w:rsidRPr="007A2F8D">
        <w:rPr>
          <w:rFonts w:ascii="Times New Roman" w:hAnsi="Times New Roman"/>
          <w:color w:val="000000"/>
          <w:sz w:val="18"/>
          <w:szCs w:val="18"/>
        </w:rPr>
        <w:t>Сублицензионного</w:t>
      </w:r>
      <w:proofErr w:type="spellEnd"/>
      <w:r w:rsidRPr="007A2F8D">
        <w:rPr>
          <w:rFonts w:ascii="Times New Roman" w:hAnsi="Times New Roman"/>
          <w:color w:val="000000"/>
          <w:sz w:val="18"/>
          <w:szCs w:val="18"/>
        </w:rPr>
        <w:t xml:space="preserve"> договора на срок, установленный выбранным Тарифным планом.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2.4. При необходимости Абоненту могут быть </w:t>
      </w:r>
      <w:proofErr w:type="spellStart"/>
      <w:r w:rsidRPr="007A2F8D">
        <w:rPr>
          <w:rFonts w:ascii="Times New Roman" w:hAnsi="Times New Roman"/>
          <w:color w:val="000000"/>
          <w:sz w:val="18"/>
          <w:szCs w:val="18"/>
        </w:rPr>
        <w:t>возмездно</w:t>
      </w:r>
      <w:proofErr w:type="spellEnd"/>
      <w:r w:rsidRPr="007A2F8D">
        <w:rPr>
          <w:rFonts w:ascii="Times New Roman" w:hAnsi="Times New Roman"/>
          <w:color w:val="000000"/>
          <w:sz w:val="18"/>
          <w:szCs w:val="18"/>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lastRenderedPageBreak/>
        <w:t xml:space="preserve">2.5. Оператор либо Сервисный центр могут дополнительно </w:t>
      </w:r>
      <w:proofErr w:type="spellStart"/>
      <w:r w:rsidRPr="007A2F8D">
        <w:rPr>
          <w:rFonts w:ascii="Times New Roman" w:hAnsi="Times New Roman"/>
          <w:color w:val="000000"/>
          <w:sz w:val="18"/>
          <w:szCs w:val="18"/>
        </w:rPr>
        <w:t>возмездно</w:t>
      </w:r>
      <w:proofErr w:type="spellEnd"/>
      <w:r w:rsidRPr="007A2F8D">
        <w:rPr>
          <w:rFonts w:ascii="Times New Roman" w:hAnsi="Times New Roman"/>
          <w:color w:val="000000"/>
          <w:sz w:val="18"/>
          <w:szCs w:val="18"/>
        </w:rPr>
        <w:t xml:space="preserve">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3. ПОРЯДОК ИСПОЛНЕНИЯ ОБЯЗАТЕЛЬСТВ ОПЕРАТОРОМ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3.1. В течение 5 (пяти) календарных дней после </w:t>
      </w:r>
      <w:r w:rsidR="009D20AB" w:rsidRPr="007A2F8D">
        <w:rPr>
          <w:rFonts w:ascii="Times New Roman" w:hAnsi="Times New Roman"/>
          <w:color w:val="000000"/>
          <w:sz w:val="18"/>
          <w:szCs w:val="18"/>
        </w:rPr>
        <w:t>заключения</w:t>
      </w:r>
      <w:r w:rsidRPr="007A2F8D">
        <w:rPr>
          <w:rFonts w:ascii="Times New Roman" w:hAnsi="Times New Roman"/>
          <w:color w:val="000000"/>
          <w:sz w:val="18"/>
          <w:szCs w:val="18"/>
        </w:rPr>
        <w:t xml:space="preserve"> Контракта Оператор предоставляет Абоненту право использования Продукта путем: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w:t>
      </w:r>
      <w:proofErr w:type="gramStart"/>
      <w:r w:rsidRPr="007A2F8D">
        <w:rPr>
          <w:rFonts w:ascii="Times New Roman" w:hAnsi="Times New Roman"/>
          <w:color w:val="000000"/>
          <w:sz w:val="18"/>
          <w:szCs w:val="18"/>
        </w:rPr>
        <w:t>инструкции</w:t>
      </w:r>
      <w:proofErr w:type="gramEnd"/>
      <w:r w:rsidRPr="007A2F8D">
        <w:rPr>
          <w:rFonts w:ascii="Times New Roman" w:hAnsi="Times New Roman"/>
          <w:color w:val="000000"/>
          <w:sz w:val="18"/>
          <w:szCs w:val="18"/>
        </w:rPr>
        <w:t xml:space="preserve"> на сайте </w:t>
      </w:r>
      <w:r w:rsidR="00023A82" w:rsidRPr="007A2F8D">
        <w:rPr>
          <w:rFonts w:ascii="Times New Roman" w:hAnsi="Times New Roman"/>
          <w:b/>
          <w:bCs/>
          <w:color w:val="000000"/>
        </w:rPr>
        <w:t>____________</w:t>
      </w:r>
      <w:r w:rsidRPr="007A2F8D">
        <w:rPr>
          <w:rFonts w:ascii="Times New Roman" w:hAnsi="Times New Roman"/>
          <w:color w:val="000000"/>
          <w:sz w:val="18"/>
          <w:szCs w:val="18"/>
        </w:rPr>
        <w:t>;</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023A82" w:rsidRPr="007A2F8D">
        <w:rPr>
          <w:rFonts w:ascii="Times New Roman" w:hAnsi="Times New Roman"/>
          <w:b/>
          <w:bCs/>
          <w:color w:val="000000"/>
        </w:rPr>
        <w:t>____________</w:t>
      </w:r>
      <w:r w:rsidRPr="007A2F8D">
        <w:rPr>
          <w:rFonts w:ascii="Times New Roman" w:hAnsi="Times New Roman"/>
          <w:color w:val="000000"/>
          <w:sz w:val="18"/>
          <w:szCs w:val="18"/>
        </w:rPr>
        <w:t>;</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3.1.3. предоставления Абоненту Ключа разработчика для интеграции Продукта с информационными системами при помощи API.</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3.2. Необходимым условием использования Продукта является наличие у Абонента: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3.2.1. подключения к сети Интернет;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3.2.2. учетной записи на сервере Оператора;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3.2.3. действующего Сертификата;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3.2.4. СКЗИ.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3.3. Передача права использования Продукта осуществляется в момент открытия доступа Абоненту к серверу Продукта.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3.4. Техническая поддержка Продукта и СКЗИ осуществляется с момента открытия доступа к Продукту и до окончания срока </w:t>
      </w:r>
      <w:proofErr w:type="gramStart"/>
      <w:r w:rsidRPr="007A2F8D">
        <w:rPr>
          <w:rFonts w:ascii="Times New Roman" w:hAnsi="Times New Roman"/>
          <w:color w:val="000000"/>
          <w:sz w:val="18"/>
          <w:szCs w:val="18"/>
        </w:rPr>
        <w:t>действия</w:t>
      </w:r>
      <w:proofErr w:type="gramEnd"/>
      <w:r w:rsidRPr="007A2F8D">
        <w:rPr>
          <w:rFonts w:ascii="Times New Roman" w:hAnsi="Times New Roman"/>
          <w:color w:val="000000"/>
          <w:sz w:val="18"/>
          <w:szCs w:val="18"/>
        </w:rPr>
        <w:t xml:space="preserve">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00023A82" w:rsidRPr="007A2F8D">
        <w:rPr>
          <w:rFonts w:ascii="Times New Roman" w:hAnsi="Times New Roman"/>
          <w:b/>
          <w:bCs/>
          <w:color w:val="000000"/>
        </w:rPr>
        <w:t>____________</w:t>
      </w:r>
      <w:r w:rsidRPr="007A2F8D">
        <w:rPr>
          <w:rFonts w:ascii="Times New Roman" w:hAnsi="Times New Roman"/>
          <w:color w:val="000000"/>
          <w:sz w:val="18"/>
          <w:szCs w:val="18"/>
        </w:rPr>
        <w:t xml:space="preserve"> без ограничения по времени и количеству обращений.</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4. ПРАВА И ОБЯЗАННОСТИ СТОРОН</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 Обязанности Оператора: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4.1.1. соответствие Продукта заявленной функциональности, описанной в Пользовательской документации;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4.1.3. воздержание от каких-либо действий, способных воспрепятствовать нормальному использованию Абонентом Продукта;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4.1.4. своевременное обновление программного обеспечения на сервере;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4.1.5. защита информации, обрабатываемой на сервере Оператора, от несанкционированного доступа;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4.1.6. наличие всех необходимых лицензий для исполнения обязательств по Контракту. Место публикации лицензий Оператора </w:t>
      </w:r>
      <w:r w:rsidR="00023A82" w:rsidRPr="007A2F8D">
        <w:rPr>
          <w:rFonts w:ascii="Times New Roman" w:hAnsi="Times New Roman"/>
          <w:b/>
          <w:bCs/>
          <w:color w:val="000000"/>
        </w:rPr>
        <w:t>____________</w:t>
      </w:r>
      <w:r w:rsidRPr="007A2F8D">
        <w:rPr>
          <w:rFonts w:ascii="Times New Roman" w:hAnsi="Times New Roman"/>
          <w:color w:val="000000"/>
          <w:sz w:val="18"/>
          <w:szCs w:val="18"/>
        </w:rPr>
        <w:t>;</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4.1.8. осуществление обязанностей Оператора электронного документооборота.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 Обязанности Абонента: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4.2.1. своевременная оплата предоставленных прав использования, услуг, работ Оператора в порядке и сроки, установленные Контрактом;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4.2.2. соблюдение требований Пользовательской документации при использовании Продукта и СКЗИ;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4.2.4. представление Оператору всех сведений и документов, необходимых для исполнения Оператором обязательств по Контракту;</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4.2.5. самостоятельное подключение компьютера к сети Интернет;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4.2.6. самостоятельная комплектация рабочего места в соответствии с требованиями, размещенными на сайте </w:t>
      </w:r>
      <w:r w:rsidR="00023A82" w:rsidRPr="007A2F8D">
        <w:rPr>
          <w:rFonts w:ascii="Times New Roman" w:hAnsi="Times New Roman"/>
          <w:b/>
          <w:bCs/>
          <w:color w:val="000000"/>
        </w:rPr>
        <w:t>____________</w:t>
      </w:r>
      <w:r w:rsidRPr="007A2F8D">
        <w:rPr>
          <w:rFonts w:ascii="Times New Roman" w:hAnsi="Times New Roman"/>
          <w:color w:val="000000"/>
          <w:sz w:val="18"/>
          <w:szCs w:val="18"/>
        </w:rPr>
        <w:t>;</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4.2.7. отказ от попыток копировать, модифицировать, </w:t>
      </w:r>
      <w:proofErr w:type="spellStart"/>
      <w:r w:rsidRPr="007A2F8D">
        <w:rPr>
          <w:rFonts w:ascii="Times New Roman" w:hAnsi="Times New Roman"/>
          <w:color w:val="000000"/>
          <w:sz w:val="18"/>
          <w:szCs w:val="18"/>
        </w:rPr>
        <w:t>декомпилировать</w:t>
      </w:r>
      <w:proofErr w:type="spellEnd"/>
      <w:r w:rsidRPr="007A2F8D">
        <w:rPr>
          <w:rFonts w:ascii="Times New Roman" w:hAnsi="Times New Roman"/>
          <w:color w:val="000000"/>
          <w:sz w:val="18"/>
          <w:szCs w:val="18"/>
        </w:rPr>
        <w:t>, деассемблировать Продукт;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4.2.8. отказ от попыток получения доступа к информации третьих лиц, хранящейся в Продукте;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4.2.11. самостоятельное осуществление интеграции информационных систем Абонента с Продуктом с использованием API.</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4.3. Права Оператора: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Контракта.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4.4. Права Абонента: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4.4.2. внесение предложений по изменению функциональных возможностей Продукта;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4.4.3. непредставление отчетов об использовании Продукта Оператору.</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5. ФИНАНСОВЫЕ УСЛОВИЯ И ПОРЯДОК СДАЧИ-ПРИЕМКИ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5.1.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5.2. Стоимость услуг/работ определяется Прайс-листом Оператора и устанавливается в Спецификации, в том числе НДС, исчисленный по ставке, установленной п. 3 ст. 164 Налогового кодекса Российской Федерации.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5.3. Абонент оплачивает выставленный Оператором счет в течение 10 (десяти) рабочих дней с момента подписания Сторонами акта сдачи-приемки или УПД.</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lastRenderedPageBreak/>
        <w:t>5.4. Все расчеты по Контракту осуществляются в российских рублях путем безналичного перечисления денежных средств на расчетный счет Оператора.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5.7. Общая цена Контракта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5.8. Стороны подтверждают исполнение обязательств по Контракту путем подписания актов сдачи-приемки или УПД.</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Абонент обязан вернуть Оператору подписанный экземпляр акта сдачи-приемки или УПД до момента окончания срока, установленного </w:t>
      </w:r>
      <w:proofErr w:type="spellStart"/>
      <w:r w:rsidRPr="007A2F8D">
        <w:rPr>
          <w:rFonts w:ascii="Times New Roman" w:hAnsi="Times New Roman"/>
          <w:color w:val="000000"/>
          <w:sz w:val="18"/>
          <w:szCs w:val="18"/>
        </w:rPr>
        <w:t>пп</w:t>
      </w:r>
      <w:proofErr w:type="spellEnd"/>
      <w:r w:rsidRPr="007A2F8D">
        <w:rPr>
          <w:rFonts w:ascii="Times New Roman" w:hAnsi="Times New Roman"/>
          <w:color w:val="000000"/>
          <w:sz w:val="18"/>
          <w:szCs w:val="18"/>
        </w:rPr>
        <w:t>. 5.9-5.10 Контракта.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5.10. В случае отсутствия в течение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Контрактом, в части их соответствия его условиям Абонент по собственной инициативе и за свой счет может провести экспертизу.</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6. СРОК ДЕЙСТВИЯ КОНТРАКТА. ПОРЯДОК ИЗМЕНЕНИЯ, ДОПОЛНЕНИЯ И РАСТОРЖЕНИЯ. ПОРЯДОК РАЗРЕШЕНИЯ СПОРОВ</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6.1. Контракт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Контракта Стороны понимают: подписание Абонентом Контракта,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6.2.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6.3.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 а также досрочно расторгнуть Контракт.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6.4. Контракт расторгается в случаях, предусмотренных законодательством Российской Федерации и Контрактом.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7. ОТВЕТСТВЕННОСТЬ СТОРОН</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7.1. За неисполнение или ненадлежащее исполнение обязательств по Контракту Стороны будут нести ответственность в соответствии с законодательством Российской Федерации и условиями Контракта.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7.10. Оператор не будет нести ответственность за содержание и достоверность информации, циркулирующей в Продукте.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Контрактом.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7.14. Факт заключения Контракта не является конфиденциальной информацией.</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7.15.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sidRPr="007A2F8D">
        <w:rPr>
          <w:rFonts w:ascii="Times New Roman" w:hAnsi="Times New Roman"/>
          <w:color w:val="000000"/>
          <w:sz w:val="18"/>
          <w:szCs w:val="18"/>
        </w:rPr>
        <w:t>прямо</w:t>
      </w:r>
      <w:proofErr w:type="gramEnd"/>
      <w:r w:rsidRPr="007A2F8D">
        <w:rPr>
          <w:rFonts w:ascii="Times New Roman" w:hAnsi="Times New Roman"/>
          <w:color w:val="000000"/>
          <w:sz w:val="18"/>
          <w:szCs w:val="18"/>
        </w:rPr>
        <w:t xml:space="preserve">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Контракту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В случае подтверждения факта нарушения одной Стороной положений настоящего пункта Контракта и/или неполучения другой Стороной информации об итогах рассмотрения уведомления о нарушении другая Сторона имеет право отказаться от Контракта, направив письменное уведомление.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Стороны гарантируют осуществление надлежащего разбирательства по фактам нарушения положений настоящего пункта Контракта и применение эффективных мер по предотвращению возможных конфликтных ситуаций.</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7.16.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8. ЗАВЕРЕНИЯ ОБ ОБСТОЯТЕЛЬСТВАХ</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8.1. Каждая из Сторон заявляет и подтверждает другой Стороне, что на момент заключения Контракта: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фактически находится по адресу, указанному в ЕГРЮЛ;</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8.2. Стороны подтверждают, что:</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Контракт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8.3. Сторона, полагавшаяся на недостоверные заверения другой Стороны, вправе досрочно расторгнуть Контракт, независимо от наличия или отсутствия у нее убытков, а также потребовать возмещения убытков, причиненных недостоверностью таких заверений.</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Контракта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Контракта и блокированию Абоненту доступа к Продукту.</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9. ОБЯЗАТЕЛЬСТВА СТОРОН В ОБЛАСТИ ОБРАБОТКИ ПЕРСОНАЛЬНЫХ ДАННЫХ</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9.2. Абонент гарантирует: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9.2.1</w:t>
      </w:r>
      <w:proofErr w:type="gramStart"/>
      <w:r w:rsidRPr="007A2F8D">
        <w:rPr>
          <w:rFonts w:ascii="Times New Roman" w:hAnsi="Times New Roman"/>
          <w:color w:val="000000"/>
          <w:sz w:val="18"/>
          <w:szCs w:val="18"/>
        </w:rPr>
        <w:t>.</w:t>
      </w:r>
      <w:proofErr w:type="gramEnd"/>
      <w:r w:rsidRPr="007A2F8D">
        <w:rPr>
          <w:rFonts w:ascii="Times New Roman" w:hAnsi="Times New Roman"/>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9.2.2</w:t>
      </w:r>
      <w:proofErr w:type="gramStart"/>
      <w:r w:rsidRPr="007A2F8D">
        <w:rPr>
          <w:rFonts w:ascii="Times New Roman" w:hAnsi="Times New Roman"/>
          <w:color w:val="000000"/>
          <w:sz w:val="18"/>
          <w:szCs w:val="18"/>
        </w:rPr>
        <w:t>.</w:t>
      </w:r>
      <w:proofErr w:type="gramEnd"/>
      <w:r w:rsidRPr="007A2F8D">
        <w:rPr>
          <w:rFonts w:ascii="Times New Roman" w:hAnsi="Times New Roman"/>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9.2.3</w:t>
      </w:r>
      <w:proofErr w:type="gramStart"/>
      <w:r w:rsidRPr="007A2F8D">
        <w:rPr>
          <w:rFonts w:ascii="Times New Roman" w:hAnsi="Times New Roman"/>
          <w:color w:val="000000"/>
          <w:sz w:val="18"/>
          <w:szCs w:val="18"/>
        </w:rPr>
        <w:t>.</w:t>
      </w:r>
      <w:proofErr w:type="gramEnd"/>
      <w:r w:rsidRPr="007A2F8D">
        <w:rPr>
          <w:rFonts w:ascii="Times New Roman" w:hAnsi="Times New Roman"/>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9.3. Оператор гарантирует: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9.3.1. соблюдение конфиденциальности и обеспечение безопасности обрабатываемых персональных данных;</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9.3.2. обработку персональных данных на территории Российской Федерации;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определение угроз безопасности персональных данных при их обработке;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установление правил доступа к обрабатываемым персональным данным;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обнаружение фактов несанкционированного доступа к персональным данным и принятие мер по их пресечению;</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sidR="00023A82" w:rsidRPr="007A2F8D">
        <w:rPr>
          <w:rFonts w:ascii="Times New Roman" w:hAnsi="Times New Roman"/>
          <w:b/>
          <w:bCs/>
          <w:color w:val="000000"/>
        </w:rPr>
        <w:t>____________</w:t>
      </w:r>
      <w:r w:rsidRPr="007A2F8D">
        <w:rPr>
          <w:rFonts w:ascii="Times New Roman" w:hAnsi="Times New Roman"/>
          <w:color w:val="000000"/>
          <w:sz w:val="18"/>
          <w:szCs w:val="18"/>
        </w:rPr>
        <w:t>.</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9.7. Оператор обязуется: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10. ДОПОЛНИТЕЛЬНЫЕ УСЛОВИЯ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10.1. Приложениями к Контракту являются: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Спецификация;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Лицензионный договор;</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 </w:t>
      </w:r>
      <w:proofErr w:type="spellStart"/>
      <w:r w:rsidRPr="007A2F8D">
        <w:rPr>
          <w:rFonts w:ascii="Times New Roman" w:hAnsi="Times New Roman"/>
          <w:color w:val="000000"/>
          <w:sz w:val="18"/>
          <w:szCs w:val="18"/>
        </w:rPr>
        <w:t>Сублицензионный</w:t>
      </w:r>
      <w:proofErr w:type="spellEnd"/>
      <w:r w:rsidRPr="007A2F8D">
        <w:rPr>
          <w:rFonts w:ascii="Times New Roman" w:hAnsi="Times New Roman"/>
          <w:color w:val="000000"/>
          <w:sz w:val="18"/>
          <w:szCs w:val="18"/>
        </w:rPr>
        <w:t xml:space="preserve"> договор.</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10.2. Стороны договорились о возможности использования факсимиле подписи уполномоченного лица Оператора для подписания Контракта и документов, необходимых для заключения и исполнения Контракта,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sidRPr="007A2F8D">
        <w:rPr>
          <w:rFonts w:ascii="Times New Roman" w:hAnsi="Times New Roman"/>
          <w:color w:val="000000"/>
          <w:sz w:val="18"/>
          <w:szCs w:val="18"/>
        </w:rPr>
        <w:t>Контур.Диадок</w:t>
      </w:r>
      <w:proofErr w:type="spellEnd"/>
      <w:r w:rsidRPr="007A2F8D">
        <w:rPr>
          <w:rFonts w:ascii="Times New Roman" w:hAnsi="Times New Roman"/>
          <w:color w:val="000000"/>
          <w:sz w:val="18"/>
          <w:szCs w:val="18"/>
        </w:rPr>
        <w:t xml:space="preserve">» (далее – </w:t>
      </w:r>
      <w:proofErr w:type="spellStart"/>
      <w:r w:rsidRPr="007A2F8D">
        <w:rPr>
          <w:rFonts w:ascii="Times New Roman" w:hAnsi="Times New Roman"/>
          <w:color w:val="000000"/>
          <w:sz w:val="18"/>
          <w:szCs w:val="18"/>
        </w:rPr>
        <w:t>Контур.Диадок</w:t>
      </w:r>
      <w:proofErr w:type="spellEnd"/>
      <w:r w:rsidRPr="007A2F8D">
        <w:rPr>
          <w:rFonts w:ascii="Times New Roman" w:hAnsi="Times New Roman"/>
          <w:color w:val="000000"/>
          <w:sz w:val="18"/>
          <w:szCs w:val="18"/>
        </w:rPr>
        <w:t xml:space="preserve">), правообладателем которой является Оператор. Использование </w:t>
      </w:r>
      <w:proofErr w:type="spellStart"/>
      <w:r w:rsidRPr="007A2F8D">
        <w:rPr>
          <w:rFonts w:ascii="Times New Roman" w:hAnsi="Times New Roman"/>
          <w:color w:val="000000"/>
          <w:sz w:val="18"/>
          <w:szCs w:val="18"/>
        </w:rPr>
        <w:t>Контур.Диадока</w:t>
      </w:r>
      <w:proofErr w:type="spellEnd"/>
      <w:r w:rsidRPr="007A2F8D">
        <w:rPr>
          <w:rFonts w:ascii="Times New Roman" w:hAnsi="Times New Roman"/>
          <w:color w:val="000000"/>
          <w:sz w:val="18"/>
          <w:szCs w:val="18"/>
        </w:rPr>
        <w:t xml:space="preserve"> для целей обмена электронными документами с Оператором в рамках Контракта не будет тарифицироваться для Абонента.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10.4. Принимая условия Контракта,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Контракта адресу электронной почты и телефону.</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10.5. Принимая условия Контракта, Абонент подтверждает наличие у него законных оснований для обработки с использованием Продукта принадлежащей ему информации.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10.6. Принимая условия Контракта, Абонент соглашается на информирование по результату обращения в Федеральный контакт-центр Оператора,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Абонента, а также путем отправки голосовых и текстовых сообщений с использованием голосовых роботов, чат-ботов и почтовых ботов Оператора.</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C4512B" w:rsidRPr="007A2F8D">
        <w:tblPrEx>
          <w:tblCellMar>
            <w:top w:w="0" w:type="dxa"/>
            <w:left w:w="0" w:type="dxa"/>
            <w:bottom w:w="0" w:type="dxa"/>
            <w:right w:w="0" w:type="dxa"/>
          </w:tblCellMar>
        </w:tblPrEx>
        <w:tc>
          <w:tcPr>
            <w:tcW w:w="10372" w:type="dxa"/>
            <w:gridSpan w:val="4"/>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8"/>
                <w:szCs w:val="18"/>
              </w:rPr>
            </w:pPr>
          </w:p>
        </w:tc>
      </w:tr>
      <w:tr w:rsidR="00C4512B" w:rsidRPr="007A2F8D">
        <w:tblPrEx>
          <w:tblCellMar>
            <w:top w:w="0" w:type="dxa"/>
            <w:left w:w="0" w:type="dxa"/>
            <w:bottom w:w="0" w:type="dxa"/>
            <w:right w:w="0" w:type="dxa"/>
          </w:tblCellMar>
        </w:tblPrEx>
        <w:tc>
          <w:tcPr>
            <w:tcW w:w="10372" w:type="dxa"/>
            <w:gridSpan w:val="4"/>
            <w:tcBorders>
              <w:top w:val="nil"/>
              <w:left w:val="nil"/>
              <w:bottom w:val="nil"/>
              <w:right w:val="nil"/>
            </w:tcBorders>
          </w:tcPr>
          <w:p w:rsidR="00C4512B" w:rsidRDefault="00C4512B">
            <w:pPr>
              <w:widowControl w:val="0"/>
              <w:autoSpaceDE w:val="0"/>
              <w:autoSpaceDN w:val="0"/>
              <w:adjustRightInd w:val="0"/>
              <w:spacing w:after="0" w:line="240" w:lineRule="auto"/>
              <w:rPr>
                <w:rFonts w:ascii="Times New Roman" w:hAnsi="Times New Roman"/>
                <w:b/>
                <w:bCs/>
                <w:color w:val="000000"/>
                <w:sz w:val="18"/>
                <w:szCs w:val="18"/>
              </w:rPr>
            </w:pPr>
            <w:r w:rsidRPr="007A2F8D">
              <w:rPr>
                <w:rFonts w:ascii="Times New Roman" w:hAnsi="Times New Roman"/>
                <w:b/>
                <w:bCs/>
                <w:color w:val="000000"/>
                <w:sz w:val="18"/>
                <w:szCs w:val="18"/>
              </w:rPr>
              <w:t>12. СВЕДЕНИЯ ОБ АБОНЕНТЕ</w:t>
            </w:r>
          </w:p>
          <w:p w:rsidR="00FE061A" w:rsidRPr="007A2F8D" w:rsidRDefault="00FE061A">
            <w:pPr>
              <w:widowControl w:val="0"/>
              <w:autoSpaceDE w:val="0"/>
              <w:autoSpaceDN w:val="0"/>
              <w:adjustRightInd w:val="0"/>
              <w:spacing w:after="0" w:line="240" w:lineRule="auto"/>
              <w:rPr>
                <w:rFonts w:ascii="Times New Roman" w:hAnsi="Times New Roman"/>
                <w:b/>
                <w:bCs/>
                <w:color w:val="000000"/>
                <w:sz w:val="18"/>
                <w:szCs w:val="18"/>
              </w:rPr>
            </w:pPr>
            <w:r w:rsidRPr="00B81BD8">
              <w:rPr>
                <w:rFonts w:ascii="Times Cyr" w:hAnsi="Times Cyr" w:cs="Times Cyr"/>
                <w:b/>
                <w:color w:val="000000"/>
                <w:sz w:val="19"/>
                <w:szCs w:val="19"/>
              </w:rPr>
              <w:t xml:space="preserve">Музей-заповедник М.А. Шолохова </w:t>
            </w:r>
            <w:r w:rsidRPr="00B81BD8">
              <w:rPr>
                <w:rFonts w:ascii="Times" w:hAnsi="Times" w:cs="Times"/>
                <w:b/>
                <w:color w:val="000000"/>
                <w:sz w:val="19"/>
                <w:szCs w:val="19"/>
              </w:rPr>
              <w:t>«</w:t>
            </w:r>
            <w:r w:rsidRPr="00B81BD8">
              <w:rPr>
                <w:rFonts w:ascii="Times Cyr" w:hAnsi="Times Cyr" w:cs="Times Cyr"/>
                <w:b/>
                <w:color w:val="000000"/>
                <w:sz w:val="19"/>
                <w:szCs w:val="19"/>
              </w:rPr>
              <w:t xml:space="preserve">Тихий </w:t>
            </w:r>
            <w:proofErr w:type="gramStart"/>
            <w:r w:rsidRPr="00B81BD8">
              <w:rPr>
                <w:rFonts w:ascii="Times Cyr" w:hAnsi="Times Cyr" w:cs="Times Cyr"/>
                <w:b/>
                <w:color w:val="000000"/>
                <w:sz w:val="19"/>
                <w:szCs w:val="19"/>
              </w:rPr>
              <w:t>Дон</w:t>
            </w:r>
            <w:r w:rsidRPr="00B81BD8">
              <w:rPr>
                <w:rFonts w:ascii="Times" w:hAnsi="Times" w:cs="Times"/>
                <w:b/>
                <w:color w:val="000000"/>
                <w:sz w:val="19"/>
                <w:szCs w:val="19"/>
              </w:rPr>
              <w:t>»</w:t>
            </w:r>
            <w:r>
              <w:rPr>
                <w:rFonts w:ascii="Times" w:hAnsi="Times" w:cs="Times"/>
                <w:b/>
                <w:color w:val="000000"/>
                <w:sz w:val="19"/>
                <w:szCs w:val="19"/>
              </w:rPr>
              <w:t xml:space="preserve">  </w:t>
            </w:r>
            <w:r w:rsidRPr="00B81BD8">
              <w:rPr>
                <w:rFonts w:ascii="Times Cyr" w:hAnsi="Times Cyr" w:cs="Times Cyr"/>
                <w:color w:val="000000"/>
                <w:sz w:val="19"/>
                <w:szCs w:val="19"/>
              </w:rPr>
              <w:t>Юр.</w:t>
            </w:r>
            <w:proofErr w:type="gramEnd"/>
            <w:r w:rsidRPr="00B81BD8">
              <w:rPr>
                <w:rFonts w:ascii="Times Cyr" w:hAnsi="Times Cyr" w:cs="Times Cyr"/>
                <w:color w:val="000000"/>
                <w:sz w:val="19"/>
                <w:szCs w:val="19"/>
              </w:rPr>
              <w:t xml:space="preserve"> адрес</w:t>
            </w:r>
            <w:r>
              <w:rPr>
                <w:rFonts w:ascii="Times Cyr" w:hAnsi="Times Cyr" w:cs="Times Cyr"/>
                <w:color w:val="000000"/>
                <w:sz w:val="19"/>
                <w:szCs w:val="19"/>
              </w:rPr>
              <w:t xml:space="preserve"> 346270, Ростовская обл., р-н Шолоховский, </w:t>
            </w:r>
            <w:proofErr w:type="spellStart"/>
            <w:r>
              <w:rPr>
                <w:rFonts w:ascii="Times Cyr" w:hAnsi="Times Cyr" w:cs="Times Cyr"/>
                <w:color w:val="000000"/>
                <w:sz w:val="19"/>
                <w:szCs w:val="19"/>
              </w:rPr>
              <w:t>ст-ца</w:t>
            </w:r>
            <w:proofErr w:type="spellEnd"/>
            <w:r>
              <w:rPr>
                <w:rFonts w:ascii="Times Cyr" w:hAnsi="Times Cyr" w:cs="Times Cyr"/>
                <w:color w:val="000000"/>
                <w:sz w:val="19"/>
                <w:szCs w:val="19"/>
              </w:rPr>
              <w:t xml:space="preserve"> Вешенская, пер. Розы Люксембург, д. 41 ИНН 6139001307 КПП 613901001  </w:t>
            </w:r>
            <w:r w:rsidRPr="00820BA7">
              <w:rPr>
                <w:rFonts w:ascii="Times New Roman" w:hAnsi="Times New Roman"/>
                <w:color w:val="000000"/>
                <w:sz w:val="18"/>
                <w:szCs w:val="18"/>
              </w:rPr>
              <w:t xml:space="preserve">ОКЦ № </w:t>
            </w:r>
            <w:r>
              <w:rPr>
                <w:rFonts w:ascii="Times New Roman" w:hAnsi="Times New Roman"/>
                <w:color w:val="000000"/>
                <w:sz w:val="18"/>
                <w:szCs w:val="18"/>
              </w:rPr>
              <w:t>1</w:t>
            </w:r>
            <w:r w:rsidRPr="00820BA7">
              <w:rPr>
                <w:rFonts w:ascii="Times New Roman" w:hAnsi="Times New Roman"/>
                <w:color w:val="000000"/>
                <w:sz w:val="18"/>
                <w:szCs w:val="18"/>
              </w:rPr>
              <w:t xml:space="preserve"> </w:t>
            </w:r>
            <w:r>
              <w:rPr>
                <w:rFonts w:ascii="Times New Roman" w:hAnsi="Times New Roman"/>
                <w:color w:val="000000"/>
                <w:sz w:val="18"/>
                <w:szCs w:val="18"/>
              </w:rPr>
              <w:t>ВВ</w:t>
            </w:r>
            <w:r w:rsidRPr="00820BA7">
              <w:rPr>
                <w:rFonts w:ascii="Times New Roman" w:hAnsi="Times New Roman"/>
                <w:color w:val="000000"/>
                <w:sz w:val="18"/>
                <w:szCs w:val="18"/>
              </w:rPr>
              <w:t xml:space="preserve">ГУ Банка России//УФК по </w:t>
            </w:r>
            <w:r>
              <w:rPr>
                <w:rFonts w:ascii="Times New Roman" w:hAnsi="Times New Roman"/>
                <w:color w:val="000000"/>
                <w:sz w:val="18"/>
                <w:szCs w:val="18"/>
              </w:rPr>
              <w:t>Нижегородской</w:t>
            </w:r>
            <w:r w:rsidRPr="00820BA7">
              <w:rPr>
                <w:rFonts w:ascii="Times New Roman" w:hAnsi="Times New Roman"/>
                <w:color w:val="000000"/>
                <w:sz w:val="18"/>
                <w:szCs w:val="18"/>
              </w:rPr>
              <w:t xml:space="preserve"> области, г </w:t>
            </w:r>
            <w:r>
              <w:rPr>
                <w:rFonts w:ascii="Times New Roman" w:hAnsi="Times New Roman"/>
                <w:color w:val="000000"/>
                <w:sz w:val="18"/>
                <w:szCs w:val="18"/>
              </w:rPr>
              <w:t>Нижний Новгород</w:t>
            </w:r>
            <w:r>
              <w:rPr>
                <w:rFonts w:ascii="Times Cyr" w:hAnsi="Times Cyr" w:cs="Times Cyr"/>
                <w:color w:val="000000"/>
                <w:sz w:val="19"/>
                <w:szCs w:val="19"/>
              </w:rPr>
              <w:t xml:space="preserve">, Лицевой счет казначейства: 20586Х09470, ЕКС </w:t>
            </w:r>
            <w:r w:rsidRPr="00820BA7">
              <w:rPr>
                <w:rFonts w:ascii="Times New Roman" w:hAnsi="Times New Roman"/>
                <w:color w:val="000000"/>
                <w:sz w:val="20"/>
                <w:szCs w:val="21"/>
              </w:rPr>
              <w:t>40102810745370000024</w:t>
            </w:r>
            <w:r>
              <w:rPr>
                <w:rFonts w:ascii="Times Cyr" w:hAnsi="Times Cyr" w:cs="Times Cyr"/>
                <w:color w:val="000000"/>
                <w:sz w:val="19"/>
                <w:szCs w:val="19"/>
              </w:rPr>
              <w:t xml:space="preserve">, Казначейский счет: </w:t>
            </w:r>
            <w:r w:rsidRPr="00820BA7">
              <w:rPr>
                <w:rFonts w:ascii="Times New Roman" w:hAnsi="Times New Roman"/>
                <w:color w:val="000000"/>
                <w:sz w:val="20"/>
                <w:szCs w:val="21"/>
              </w:rPr>
              <w:t>03214643000000013230</w:t>
            </w:r>
            <w:r>
              <w:rPr>
                <w:rFonts w:ascii="Times Cyr" w:hAnsi="Times Cyr" w:cs="Times Cyr"/>
                <w:color w:val="000000"/>
                <w:sz w:val="19"/>
                <w:szCs w:val="19"/>
              </w:rPr>
              <w:t xml:space="preserve"> БИК </w:t>
            </w:r>
            <w:r w:rsidRPr="00820BA7">
              <w:rPr>
                <w:rFonts w:ascii="Times New Roman" w:hAnsi="Times New Roman"/>
                <w:sz w:val="20"/>
                <w:szCs w:val="21"/>
              </w:rPr>
              <w:t>012202102</w:t>
            </w:r>
            <w:r>
              <w:rPr>
                <w:rFonts w:ascii="Times Cyr" w:hAnsi="Times Cyr" w:cs="Times Cyr"/>
                <w:color w:val="000000"/>
                <w:sz w:val="19"/>
                <w:szCs w:val="19"/>
              </w:rPr>
              <w:t>, Телефон +7(86353)71-5-73</w:t>
            </w:r>
          </w:p>
          <w:p w:rsidR="00C4512B" w:rsidRPr="007A2F8D" w:rsidRDefault="00C4512B">
            <w:pPr>
              <w:widowControl w:val="0"/>
              <w:autoSpaceDE w:val="0"/>
              <w:autoSpaceDN w:val="0"/>
              <w:adjustRightInd w:val="0"/>
              <w:spacing w:after="0" w:line="240" w:lineRule="auto"/>
              <w:rPr>
                <w:rFonts w:ascii="Times New Roman" w:hAnsi="Times New Roman"/>
                <w:color w:val="000000"/>
                <w:sz w:val="18"/>
                <w:szCs w:val="18"/>
              </w:rPr>
            </w:pPr>
            <w:r w:rsidRPr="007A2F8D">
              <w:rPr>
                <w:rFonts w:ascii="Times New Roman" w:hAnsi="Times New Roman"/>
                <w:color w:val="000000"/>
                <w:sz w:val="18"/>
                <w:szCs w:val="18"/>
              </w:rPr>
              <w:t> </w:t>
            </w:r>
          </w:p>
        </w:tc>
      </w:tr>
      <w:tr w:rsidR="00C4512B" w:rsidRPr="007A2F8D">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b/>
                <w:bCs/>
                <w:color w:val="000000"/>
                <w:sz w:val="18"/>
                <w:szCs w:val="18"/>
              </w:rPr>
            </w:pPr>
            <w:r w:rsidRPr="007A2F8D">
              <w:rPr>
                <w:rFonts w:ascii="Times New Roman" w:hAnsi="Times New Roman"/>
                <w:b/>
                <w:bCs/>
                <w:color w:val="000000"/>
                <w:sz w:val="18"/>
                <w:szCs w:val="18"/>
              </w:rPr>
              <w:t>13. ПОДПИСИ СТОРОН</w:t>
            </w:r>
          </w:p>
        </w:tc>
      </w:tr>
      <w:tr w:rsidR="00C4512B" w:rsidRPr="007A2F8D">
        <w:tblPrEx>
          <w:tblCellMar>
            <w:top w:w="0" w:type="dxa"/>
            <w:left w:w="0" w:type="dxa"/>
            <w:bottom w:w="0" w:type="dxa"/>
            <w:right w:w="0" w:type="dxa"/>
          </w:tblCellMar>
        </w:tblPrEx>
        <w:tc>
          <w:tcPr>
            <w:tcW w:w="5186"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8"/>
                <w:szCs w:val="18"/>
              </w:rPr>
            </w:pPr>
            <w:r w:rsidRPr="007A2F8D">
              <w:rPr>
                <w:rFonts w:ascii="Times New Roman" w:hAnsi="Times New Roman"/>
                <w:color w:val="000000"/>
                <w:sz w:val="18"/>
                <w:szCs w:val="18"/>
              </w:rPr>
              <w:t>ОПЕРАТОР</w:t>
            </w:r>
          </w:p>
        </w:tc>
        <w:tc>
          <w:tcPr>
            <w:tcW w:w="5186"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8"/>
                <w:szCs w:val="18"/>
              </w:rPr>
            </w:pPr>
            <w:r w:rsidRPr="007A2F8D">
              <w:rPr>
                <w:rFonts w:ascii="Times New Roman" w:hAnsi="Times New Roman"/>
                <w:color w:val="000000"/>
                <w:sz w:val="18"/>
                <w:szCs w:val="18"/>
              </w:rPr>
              <w:t>АБОНЕНТ</w:t>
            </w:r>
          </w:p>
        </w:tc>
      </w:tr>
      <w:tr w:rsidR="00C4512B" w:rsidRPr="007A2F8D">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single" w:sz="6" w:space="0" w:color="000000"/>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C4512B" w:rsidRPr="007A2F8D" w:rsidRDefault="00FE061A">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О.А. Анистратенко</w:t>
            </w:r>
          </w:p>
        </w:tc>
      </w:tr>
      <w:tr w:rsidR="00C4512B" w:rsidRPr="007A2F8D">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jc w:val="center"/>
              <w:rPr>
                <w:rFonts w:ascii="Times New Roman" w:hAnsi="Times New Roman"/>
                <w:color w:val="000000"/>
                <w:sz w:val="18"/>
                <w:szCs w:val="18"/>
              </w:rPr>
            </w:pPr>
            <w:r w:rsidRPr="007A2F8D">
              <w:rPr>
                <w:rFonts w:ascii="Times New Roman" w:hAnsi="Times New Roman"/>
                <w:color w:val="000000"/>
                <w:sz w:val="18"/>
                <w:szCs w:val="18"/>
              </w:rPr>
              <w:t>М.П.</w:t>
            </w:r>
          </w:p>
        </w:tc>
        <w:tc>
          <w:tcPr>
            <w:tcW w:w="5186"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jc w:val="center"/>
              <w:rPr>
                <w:rFonts w:ascii="Times New Roman" w:hAnsi="Times New Roman"/>
                <w:color w:val="000000"/>
                <w:sz w:val="18"/>
                <w:szCs w:val="18"/>
              </w:rPr>
            </w:pPr>
            <w:r w:rsidRPr="007A2F8D">
              <w:rPr>
                <w:rFonts w:ascii="Times New Roman" w:hAnsi="Times New Roman"/>
                <w:color w:val="000000"/>
                <w:sz w:val="18"/>
                <w:szCs w:val="18"/>
              </w:rPr>
              <w:t>М.П.</w:t>
            </w:r>
          </w:p>
        </w:tc>
      </w:tr>
    </w:tbl>
    <w:p w:rsidR="00C4512B" w:rsidRPr="007A2F8D" w:rsidRDefault="00C4512B">
      <w:pPr>
        <w:widowControl w:val="0"/>
        <w:autoSpaceDE w:val="0"/>
        <w:autoSpaceDN w:val="0"/>
        <w:adjustRightInd w:val="0"/>
        <w:spacing w:after="0" w:line="240" w:lineRule="auto"/>
        <w:rPr>
          <w:rFonts w:ascii="Times New Roman" w:hAnsi="Times New Roman"/>
          <w:sz w:val="24"/>
          <w:szCs w:val="24"/>
        </w:rPr>
        <w:sectPr w:rsidR="00C4512B" w:rsidRPr="007A2F8D">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C4512B" w:rsidRPr="007A2F8D">
        <w:tblPrEx>
          <w:tblCellMar>
            <w:top w:w="0" w:type="dxa"/>
            <w:left w:w="0" w:type="dxa"/>
            <w:bottom w:w="0" w:type="dxa"/>
            <w:right w:w="0" w:type="dxa"/>
          </w:tblCellMar>
        </w:tblPrEx>
        <w:tc>
          <w:tcPr>
            <w:tcW w:w="1133" w:type="dxa"/>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rsidR="00C4512B" w:rsidRPr="007A2F8D" w:rsidRDefault="00C4512B">
            <w:pPr>
              <w:widowControl w:val="0"/>
              <w:autoSpaceDE w:val="0"/>
              <w:autoSpaceDN w:val="0"/>
              <w:adjustRightInd w:val="0"/>
              <w:spacing w:after="0" w:line="240" w:lineRule="auto"/>
              <w:jc w:val="right"/>
              <w:rPr>
                <w:rFonts w:ascii="Times New Roman" w:hAnsi="Times New Roman"/>
                <w:b/>
                <w:bCs/>
                <w:color w:val="000000"/>
                <w:sz w:val="17"/>
                <w:szCs w:val="17"/>
              </w:rPr>
            </w:pPr>
            <w:r w:rsidRPr="007A2F8D">
              <w:rPr>
                <w:rFonts w:ascii="Times New Roman" w:hAnsi="Times New Roman"/>
                <w:b/>
                <w:bCs/>
                <w:color w:val="000000"/>
                <w:sz w:val="17"/>
                <w:szCs w:val="17"/>
              </w:rPr>
              <w:t>Приложение 1</w:t>
            </w:r>
          </w:p>
          <w:p w:rsidR="00C4512B" w:rsidRPr="007A2F8D" w:rsidRDefault="00C4512B" w:rsidP="00A77AC7">
            <w:pPr>
              <w:widowControl w:val="0"/>
              <w:autoSpaceDE w:val="0"/>
              <w:autoSpaceDN w:val="0"/>
              <w:adjustRightInd w:val="0"/>
              <w:spacing w:after="0" w:line="240" w:lineRule="auto"/>
              <w:jc w:val="right"/>
              <w:rPr>
                <w:rFonts w:ascii="Times New Roman" w:hAnsi="Times New Roman"/>
                <w:color w:val="000000"/>
                <w:sz w:val="17"/>
                <w:szCs w:val="17"/>
              </w:rPr>
            </w:pPr>
            <w:r w:rsidRPr="007A2F8D">
              <w:rPr>
                <w:rFonts w:ascii="Times New Roman" w:hAnsi="Times New Roman"/>
                <w:color w:val="000000"/>
                <w:sz w:val="17"/>
                <w:szCs w:val="17"/>
              </w:rPr>
              <w:t>к Контракту № </w:t>
            </w:r>
            <w:r w:rsidR="00A77AC7" w:rsidRPr="007A2F8D">
              <w:rPr>
                <w:rFonts w:ascii="Times New Roman" w:hAnsi="Times New Roman"/>
                <w:color w:val="000000"/>
                <w:sz w:val="17"/>
                <w:szCs w:val="17"/>
              </w:rPr>
              <w:t>____________</w:t>
            </w:r>
            <w:r w:rsidRPr="007A2F8D">
              <w:rPr>
                <w:rFonts w:ascii="Times New Roman" w:hAnsi="Times New Roman"/>
                <w:color w:val="000000"/>
                <w:sz w:val="17"/>
                <w:szCs w:val="17"/>
              </w:rPr>
              <w:t> от </w:t>
            </w:r>
            <w:r w:rsidR="00A77AC7" w:rsidRPr="007A2F8D">
              <w:rPr>
                <w:rFonts w:ascii="Times New Roman" w:hAnsi="Times New Roman"/>
                <w:color w:val="000000"/>
                <w:sz w:val="17"/>
                <w:szCs w:val="17"/>
              </w:rPr>
              <w:t>__.__.20__</w:t>
            </w:r>
          </w:p>
        </w:tc>
      </w:tr>
      <w:tr w:rsidR="00C4512B" w:rsidRPr="007A2F8D">
        <w:tblPrEx>
          <w:tblCellMar>
            <w:top w:w="0" w:type="dxa"/>
            <w:left w:w="0" w:type="dxa"/>
            <w:bottom w:w="0" w:type="dxa"/>
            <w:right w:w="0" w:type="dxa"/>
          </w:tblCellMar>
        </w:tblPrEx>
        <w:tc>
          <w:tcPr>
            <w:tcW w:w="10600"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7"/>
                <w:szCs w:val="17"/>
              </w:rPr>
            </w:pPr>
            <w:r w:rsidRPr="007A2F8D">
              <w:rPr>
                <w:rFonts w:ascii="Times New Roman" w:hAnsi="Times New Roman"/>
                <w:b/>
                <w:bCs/>
                <w:color w:val="000000"/>
                <w:sz w:val="17"/>
                <w:szCs w:val="17"/>
              </w:rPr>
              <w:t xml:space="preserve">Спецификация №1 от </w:t>
            </w:r>
            <w:r w:rsidR="00A77AC7" w:rsidRPr="007A2F8D">
              <w:rPr>
                <w:rFonts w:ascii="Times New Roman" w:hAnsi="Times New Roman"/>
                <w:b/>
                <w:bCs/>
                <w:color w:val="000000"/>
                <w:sz w:val="17"/>
                <w:szCs w:val="17"/>
              </w:rPr>
              <w:t>_</w:t>
            </w:r>
            <w:proofErr w:type="gramStart"/>
            <w:r w:rsidR="00A77AC7" w:rsidRPr="007A2F8D">
              <w:rPr>
                <w:rFonts w:ascii="Times New Roman" w:hAnsi="Times New Roman"/>
                <w:b/>
                <w:bCs/>
                <w:color w:val="000000"/>
                <w:sz w:val="17"/>
                <w:szCs w:val="17"/>
              </w:rPr>
              <w:t>_._</w:t>
            </w:r>
            <w:proofErr w:type="gramEnd"/>
            <w:r w:rsidR="00A77AC7" w:rsidRPr="007A2F8D">
              <w:rPr>
                <w:rFonts w:ascii="Times New Roman" w:hAnsi="Times New Roman"/>
                <w:b/>
                <w:bCs/>
                <w:color w:val="000000"/>
                <w:sz w:val="17"/>
                <w:szCs w:val="17"/>
              </w:rPr>
              <w:t>_.20__</w:t>
            </w:r>
          </w:p>
          <w:p w:rsidR="00C4512B" w:rsidRPr="007A2F8D" w:rsidRDefault="00C4512B" w:rsidP="0028132A">
            <w:pPr>
              <w:widowControl w:val="0"/>
              <w:autoSpaceDE w:val="0"/>
              <w:autoSpaceDN w:val="0"/>
              <w:adjustRightInd w:val="0"/>
              <w:spacing w:after="0" w:line="240" w:lineRule="auto"/>
              <w:jc w:val="center"/>
              <w:rPr>
                <w:rFonts w:ascii="Times New Roman" w:hAnsi="Times New Roman"/>
                <w:color w:val="000000"/>
                <w:sz w:val="17"/>
                <w:szCs w:val="17"/>
              </w:rPr>
            </w:pPr>
            <w:r w:rsidRPr="007A2F8D">
              <w:rPr>
                <w:rFonts w:ascii="Times New Roman" w:hAnsi="Times New Roman"/>
                <w:color w:val="000000"/>
                <w:sz w:val="17"/>
                <w:szCs w:val="17"/>
              </w:rPr>
              <w:t xml:space="preserve">с </w:t>
            </w:r>
            <w:r w:rsidR="00A77AC7" w:rsidRPr="007A2F8D">
              <w:rPr>
                <w:rFonts w:ascii="Times New Roman" w:hAnsi="Times New Roman"/>
                <w:color w:val="000000"/>
                <w:sz w:val="17"/>
                <w:szCs w:val="17"/>
              </w:rPr>
              <w:t>_</w:t>
            </w:r>
            <w:del w:id="0" w:author="Александр Москаленко" w:date="2026-08-27T10:04:00Z">
              <w:r w:rsidR="00A77AC7" w:rsidRPr="007A2F8D" w:rsidDel="0028132A">
                <w:rPr>
                  <w:rFonts w:ascii="Times New Roman" w:hAnsi="Times New Roman"/>
                  <w:color w:val="000000"/>
                  <w:sz w:val="17"/>
                  <w:szCs w:val="17"/>
                </w:rPr>
                <w:delText>___________</w:delText>
              </w:r>
              <w:r w:rsidRPr="007A2F8D" w:rsidDel="0028132A">
                <w:rPr>
                  <w:rFonts w:ascii="Times New Roman" w:hAnsi="Times New Roman"/>
                  <w:color w:val="000000"/>
                  <w:sz w:val="17"/>
                  <w:szCs w:val="17"/>
                </w:rPr>
                <w:delText xml:space="preserve"> (ИНН </w:delText>
              </w:r>
              <w:r w:rsidR="00A77AC7" w:rsidRPr="007A2F8D" w:rsidDel="0028132A">
                <w:rPr>
                  <w:rFonts w:ascii="Times New Roman" w:hAnsi="Times New Roman"/>
                  <w:color w:val="000000"/>
                  <w:sz w:val="17"/>
                  <w:szCs w:val="17"/>
                </w:rPr>
                <w:delText>____________</w:delText>
              </w:r>
              <w:r w:rsidRPr="007A2F8D" w:rsidDel="0028132A">
                <w:rPr>
                  <w:rFonts w:ascii="Times New Roman" w:hAnsi="Times New Roman"/>
                  <w:color w:val="000000"/>
                  <w:sz w:val="17"/>
                  <w:szCs w:val="17"/>
                </w:rPr>
                <w:delText xml:space="preserve">; КПП </w:delText>
              </w:r>
              <w:r w:rsidR="00A77AC7" w:rsidRPr="007A2F8D" w:rsidDel="0028132A">
                <w:rPr>
                  <w:rFonts w:ascii="Times New Roman" w:hAnsi="Times New Roman"/>
                  <w:color w:val="000000"/>
                  <w:sz w:val="17"/>
                  <w:szCs w:val="17"/>
                </w:rPr>
                <w:delText>____________</w:delText>
              </w:r>
              <w:r w:rsidRPr="007A2F8D" w:rsidDel="0028132A">
                <w:rPr>
                  <w:rFonts w:ascii="Times New Roman" w:hAnsi="Times New Roman"/>
                  <w:color w:val="000000"/>
                  <w:sz w:val="17"/>
                  <w:szCs w:val="17"/>
                </w:rPr>
                <w:delText>)</w:delText>
              </w:r>
            </w:del>
            <w:ins w:id="1" w:author="Александр Москаленко" w:date="2026-08-27T10:04:00Z">
              <w:r w:rsidR="0028132A">
                <w:rPr>
                  <w:rFonts w:ascii="Times New Roman" w:hAnsi="Times New Roman"/>
                  <w:color w:val="000000"/>
                  <w:sz w:val="17"/>
                  <w:szCs w:val="17"/>
                </w:rPr>
                <w:t xml:space="preserve"> </w:t>
              </w:r>
              <w:r w:rsidR="0028132A">
                <w:rPr>
                  <w:rFonts w:ascii="Times New Roman" w:hAnsi="Times New Roman"/>
                  <w:color w:val="000000"/>
                  <w:sz w:val="17"/>
                  <w:szCs w:val="17"/>
                </w:rPr>
                <w:t>Музеем-заповедником М.А. Шолохова «Тихий Дон»</w:t>
              </w:r>
              <w:r w:rsidR="0028132A" w:rsidRPr="00720E65">
                <w:rPr>
                  <w:rFonts w:ascii="Times New Roman" w:hAnsi="Times New Roman"/>
                  <w:color w:val="000000"/>
                  <w:sz w:val="17"/>
                  <w:szCs w:val="17"/>
                </w:rPr>
                <w:t xml:space="preserve">(ИНН </w:t>
              </w:r>
              <w:r w:rsidR="0028132A">
                <w:rPr>
                  <w:rFonts w:ascii="Times New Roman" w:hAnsi="Times New Roman"/>
                  <w:color w:val="000000"/>
                  <w:sz w:val="17"/>
                  <w:szCs w:val="17"/>
                  <w:u w:val="single"/>
                </w:rPr>
                <w:t>6139001307</w:t>
              </w:r>
              <w:r w:rsidR="0028132A" w:rsidRPr="00720E65">
                <w:rPr>
                  <w:rFonts w:ascii="Times New Roman" w:hAnsi="Times New Roman"/>
                  <w:color w:val="000000"/>
                  <w:sz w:val="17"/>
                  <w:szCs w:val="17"/>
                </w:rPr>
                <w:t xml:space="preserve">; КПП </w:t>
              </w:r>
              <w:r w:rsidR="0028132A">
                <w:rPr>
                  <w:rFonts w:ascii="Times New Roman" w:hAnsi="Times New Roman"/>
                  <w:color w:val="000000"/>
                  <w:sz w:val="17"/>
                  <w:szCs w:val="17"/>
                </w:rPr>
                <w:t>613901001</w:t>
              </w:r>
              <w:r w:rsidR="0028132A" w:rsidRPr="00720E65">
                <w:rPr>
                  <w:rFonts w:ascii="Times New Roman" w:hAnsi="Times New Roman"/>
                  <w:color w:val="000000"/>
                  <w:sz w:val="17"/>
                  <w:szCs w:val="17"/>
                </w:rPr>
                <w:t>)</w:t>
              </w:r>
            </w:ins>
            <w:bookmarkStart w:id="2" w:name="_GoBack"/>
            <w:bookmarkEnd w:id="2"/>
          </w:p>
        </w:tc>
      </w:tr>
    </w:tbl>
    <w:p w:rsidR="00C4512B" w:rsidRPr="007A2F8D" w:rsidRDefault="00C4512B">
      <w:pPr>
        <w:widowControl w:val="0"/>
        <w:autoSpaceDE w:val="0"/>
        <w:autoSpaceDN w:val="0"/>
        <w:adjustRightInd w:val="0"/>
        <w:spacing w:before="226" w:after="113" w:line="240" w:lineRule="auto"/>
        <w:rPr>
          <w:rFonts w:ascii="Times New Roman" w:hAnsi="Times New Roman"/>
          <w:color w:val="000000"/>
          <w:sz w:val="17"/>
          <w:szCs w:val="17"/>
        </w:rPr>
      </w:pPr>
      <w:r w:rsidRPr="007A2F8D">
        <w:rPr>
          <w:rFonts w:ascii="Times New Roman" w:hAnsi="Times New Roman"/>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C4512B" w:rsidRPr="007A2F8D">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Стоимость с налогом</w:t>
            </w:r>
          </w:p>
        </w:tc>
      </w:tr>
      <w:tr w:rsidR="00C4512B" w:rsidRPr="007A2F8D">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color w:val="000000"/>
                <w:sz w:val="16"/>
                <w:szCs w:val="16"/>
              </w:rPr>
            </w:pPr>
            <w:r w:rsidRPr="007A2F8D">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E1A0F">
            <w:pPr>
              <w:widowControl w:val="0"/>
              <w:autoSpaceDE w:val="0"/>
              <w:autoSpaceDN w:val="0"/>
              <w:adjustRightInd w:val="0"/>
              <w:spacing w:after="0" w:line="240" w:lineRule="auto"/>
              <w:rPr>
                <w:rFonts w:ascii="Times New Roman" w:hAnsi="Times New Roman"/>
                <w:color w:val="000000"/>
                <w:sz w:val="16"/>
                <w:szCs w:val="16"/>
              </w:rPr>
            </w:pPr>
            <w:r w:rsidRPr="007A2F8D">
              <w:rPr>
                <w:rFonts w:ascii="Times New Roman" w:hAnsi="Times New Roman"/>
                <w:color w:val="000000"/>
                <w:sz w:val="16"/>
                <w:szCs w:val="16"/>
              </w:rPr>
              <w:t>Право использования программы для ЭВМ «</w:t>
            </w:r>
            <w:proofErr w:type="spellStart"/>
            <w:r w:rsidRPr="007A2F8D">
              <w:rPr>
                <w:rFonts w:ascii="Times New Roman" w:hAnsi="Times New Roman"/>
                <w:color w:val="000000"/>
                <w:sz w:val="16"/>
                <w:szCs w:val="16"/>
              </w:rPr>
              <w:t>Контур.Экстерн</w:t>
            </w:r>
            <w:proofErr w:type="spellEnd"/>
            <w:r w:rsidRPr="007A2F8D">
              <w:rPr>
                <w:rFonts w:ascii="Times New Roman" w:hAnsi="Times New Roman"/>
                <w:color w:val="000000"/>
                <w:sz w:val="16"/>
                <w:szCs w:val="16"/>
              </w:rPr>
              <w:t>» по тарифному плану «Бюджетник плюс» на 1 год, с применением встроенных в сертификат/ключевой контейнер СКЗИ «</w:t>
            </w:r>
            <w:proofErr w:type="spellStart"/>
            <w:r w:rsidRPr="007A2F8D">
              <w:rPr>
                <w:rFonts w:ascii="Times New Roman" w:hAnsi="Times New Roman"/>
                <w:color w:val="000000"/>
                <w:sz w:val="16"/>
                <w:szCs w:val="16"/>
              </w:rPr>
              <w:t>КриптоПро</w:t>
            </w:r>
            <w:proofErr w:type="spellEnd"/>
            <w:r w:rsidRPr="007A2F8D">
              <w:rPr>
                <w:rFonts w:ascii="Times New Roman" w:hAnsi="Times New Roman"/>
                <w:color w:val="000000"/>
                <w:sz w:val="16"/>
                <w:szCs w:val="16"/>
              </w:rPr>
              <w:t xml:space="preserve"> CSP»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FE061A">
            <w:pPr>
              <w:widowControl w:val="0"/>
              <w:autoSpaceDE w:val="0"/>
              <w:autoSpaceDN w:val="0"/>
              <w:adjustRightInd w:val="0"/>
              <w:spacing w:after="0" w:line="240" w:lineRule="auto"/>
              <w:jc w:val="center"/>
              <w:rPr>
                <w:rFonts w:ascii="Times New Roman" w:hAnsi="Times New Roman"/>
                <w:color w:val="000000"/>
                <w:sz w:val="16"/>
                <w:szCs w:val="16"/>
              </w:rPr>
            </w:pPr>
            <w:proofErr w:type="spellStart"/>
            <w:r>
              <w:rPr>
                <w:rFonts w:ascii="Times New Roman" w:hAnsi="Times New Roman"/>
                <w:color w:val="000000"/>
                <w:sz w:val="16"/>
                <w:szCs w:val="16"/>
              </w:rPr>
              <w:t>шт</w:t>
            </w:r>
            <w:proofErr w:type="spellEnd"/>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FE061A">
            <w:pPr>
              <w:widowControl w:val="0"/>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r>
      <w:tr w:rsidR="00C4512B" w:rsidRPr="007A2F8D">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r w:rsidRPr="007A2F8D">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C4512B" w:rsidRPr="007A2F8D" w:rsidRDefault="00C4512B">
      <w:pPr>
        <w:widowControl w:val="0"/>
        <w:autoSpaceDE w:val="0"/>
        <w:autoSpaceDN w:val="0"/>
        <w:adjustRightInd w:val="0"/>
        <w:spacing w:before="226" w:after="113" w:line="240" w:lineRule="auto"/>
        <w:rPr>
          <w:rFonts w:ascii="Times New Roman" w:hAnsi="Times New Roman"/>
          <w:color w:val="000000"/>
          <w:sz w:val="17"/>
          <w:szCs w:val="17"/>
        </w:rPr>
      </w:pPr>
      <w:r w:rsidRPr="007A2F8D">
        <w:rPr>
          <w:rFonts w:ascii="Times New Roman" w:hAnsi="Times New Roman"/>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C4512B" w:rsidRPr="007A2F8D">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Стоимость с налогом</w:t>
            </w:r>
          </w:p>
        </w:tc>
      </w:tr>
      <w:tr w:rsidR="00C4512B" w:rsidRPr="007A2F8D">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color w:val="000000"/>
                <w:sz w:val="16"/>
                <w:szCs w:val="16"/>
              </w:rPr>
            </w:pPr>
            <w:r w:rsidRPr="007A2F8D">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E1A0F">
            <w:pPr>
              <w:widowControl w:val="0"/>
              <w:autoSpaceDE w:val="0"/>
              <w:autoSpaceDN w:val="0"/>
              <w:adjustRightInd w:val="0"/>
              <w:spacing w:after="0" w:line="240" w:lineRule="auto"/>
              <w:rPr>
                <w:rFonts w:ascii="Times New Roman" w:hAnsi="Times New Roman"/>
                <w:color w:val="000000"/>
                <w:sz w:val="16"/>
                <w:szCs w:val="16"/>
              </w:rPr>
            </w:pPr>
            <w:r w:rsidRPr="007A2F8D">
              <w:rPr>
                <w:rFonts w:ascii="Times New Roman" w:hAnsi="Times New Roman"/>
                <w:color w:val="000000"/>
                <w:sz w:val="16"/>
                <w:szCs w:val="16"/>
              </w:rPr>
              <w:t>Услуги по сопровождению программы для ЭВМ «</w:t>
            </w:r>
            <w:proofErr w:type="spellStart"/>
            <w:r w:rsidRPr="007A2F8D">
              <w:rPr>
                <w:rFonts w:ascii="Times New Roman" w:hAnsi="Times New Roman"/>
                <w:color w:val="000000"/>
                <w:sz w:val="16"/>
                <w:szCs w:val="16"/>
              </w:rPr>
              <w:t>Контур.Экстерн</w:t>
            </w:r>
            <w:proofErr w:type="spellEnd"/>
            <w:r w:rsidRPr="007A2F8D">
              <w:rPr>
                <w:rFonts w:ascii="Times New Roman" w:hAnsi="Times New Roman"/>
                <w:color w:val="000000"/>
                <w:sz w:val="16"/>
                <w:szCs w:val="16"/>
              </w:rPr>
              <w:t>» (техническая поддержка в виде абонентского обслуживания) по тарифному плану «Бюджетник плюс» на 1 год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FE061A">
            <w:pPr>
              <w:widowControl w:val="0"/>
              <w:autoSpaceDE w:val="0"/>
              <w:autoSpaceDN w:val="0"/>
              <w:adjustRightInd w:val="0"/>
              <w:spacing w:after="0" w:line="240" w:lineRule="auto"/>
              <w:jc w:val="center"/>
              <w:rPr>
                <w:rFonts w:ascii="Times New Roman" w:hAnsi="Times New Roman"/>
                <w:color w:val="000000"/>
                <w:sz w:val="16"/>
                <w:szCs w:val="16"/>
              </w:rPr>
            </w:pPr>
            <w:proofErr w:type="spellStart"/>
            <w:r>
              <w:rPr>
                <w:rFonts w:ascii="Times New Roman" w:hAnsi="Times New Roman"/>
                <w:color w:val="000000"/>
                <w:sz w:val="16"/>
                <w:szCs w:val="16"/>
              </w:rPr>
              <w:t>шт</w:t>
            </w:r>
            <w:proofErr w:type="spellEnd"/>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FE061A">
            <w:pPr>
              <w:widowControl w:val="0"/>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r>
      <w:tr w:rsidR="00C4512B" w:rsidRPr="007A2F8D">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r w:rsidRPr="007A2F8D">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7A2F8D"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C4512B" w:rsidRPr="007A2F8D" w:rsidRDefault="00C4512B">
      <w:pPr>
        <w:widowControl w:val="0"/>
        <w:autoSpaceDE w:val="0"/>
        <w:autoSpaceDN w:val="0"/>
        <w:adjustRightInd w:val="0"/>
        <w:spacing w:before="226" w:after="0" w:line="240" w:lineRule="auto"/>
        <w:rPr>
          <w:rFonts w:ascii="Times New Roman" w:hAnsi="Times New Roman"/>
          <w:color w:val="000000"/>
          <w:sz w:val="17"/>
          <w:szCs w:val="17"/>
        </w:rPr>
      </w:pPr>
      <w:r w:rsidRPr="007A2F8D">
        <w:rPr>
          <w:rFonts w:ascii="Times New Roman" w:hAnsi="Times New Roman"/>
          <w:color w:val="000000"/>
          <w:sz w:val="17"/>
          <w:szCs w:val="17"/>
        </w:rPr>
        <w:t>Общая стоимость Спецификации по п.1 составляет: </w:t>
      </w:r>
      <w:r w:rsidR="00A77AC7" w:rsidRPr="007A2F8D">
        <w:rPr>
          <w:rFonts w:ascii="Times New Roman" w:hAnsi="Times New Roman"/>
          <w:color w:val="000000"/>
          <w:sz w:val="17"/>
          <w:szCs w:val="17"/>
        </w:rPr>
        <w:t>____________</w:t>
      </w:r>
      <w:r w:rsidRPr="007A2F8D">
        <w:rPr>
          <w:rFonts w:ascii="Times New Roman" w:hAnsi="Times New Roman"/>
          <w:color w:val="000000"/>
          <w:sz w:val="17"/>
          <w:szCs w:val="17"/>
        </w:rPr>
        <w:t> руб. (</w:t>
      </w:r>
      <w:r w:rsidR="00A77AC7" w:rsidRPr="007A2F8D">
        <w:rPr>
          <w:rFonts w:ascii="Times New Roman" w:hAnsi="Times New Roman"/>
          <w:color w:val="000000"/>
          <w:sz w:val="17"/>
          <w:szCs w:val="17"/>
        </w:rPr>
        <w:t>____________</w:t>
      </w:r>
      <w:r w:rsidRPr="007A2F8D">
        <w:rPr>
          <w:rFonts w:ascii="Times New Roman" w:hAnsi="Times New Roman"/>
          <w:color w:val="000000"/>
          <w:sz w:val="17"/>
          <w:szCs w:val="17"/>
        </w:rPr>
        <w:t xml:space="preserve"> рублей </w:t>
      </w:r>
      <w:r w:rsidR="00A77AC7" w:rsidRPr="007A2F8D">
        <w:rPr>
          <w:rFonts w:ascii="Times New Roman" w:hAnsi="Times New Roman"/>
          <w:color w:val="000000"/>
          <w:sz w:val="17"/>
          <w:szCs w:val="17"/>
        </w:rPr>
        <w:t>____________</w:t>
      </w:r>
      <w:r w:rsidRPr="007A2F8D">
        <w:rPr>
          <w:rFonts w:ascii="Times New Roman" w:hAnsi="Times New Roman"/>
          <w:color w:val="000000"/>
          <w:sz w:val="17"/>
          <w:szCs w:val="17"/>
        </w:rPr>
        <w:t xml:space="preserve">копеек), в том числе НДС, исчисленный по ставке, установленной п. 3 ст. 164 Налогового кодекса Российской Федерации: </w:t>
      </w:r>
      <w:r w:rsidR="00A77AC7" w:rsidRPr="007A2F8D">
        <w:rPr>
          <w:rFonts w:ascii="Times New Roman" w:hAnsi="Times New Roman"/>
          <w:color w:val="000000"/>
          <w:sz w:val="17"/>
          <w:szCs w:val="17"/>
        </w:rPr>
        <w:t>____________</w:t>
      </w:r>
      <w:r w:rsidRPr="007A2F8D">
        <w:rPr>
          <w:rFonts w:ascii="Times New Roman" w:hAnsi="Times New Roman"/>
          <w:color w:val="000000"/>
          <w:sz w:val="17"/>
          <w:szCs w:val="17"/>
        </w:rPr>
        <w:t xml:space="preserve"> рублей </w:t>
      </w:r>
      <w:r w:rsidR="00A77AC7" w:rsidRPr="007A2F8D">
        <w:rPr>
          <w:rFonts w:ascii="Times New Roman" w:hAnsi="Times New Roman"/>
          <w:color w:val="000000"/>
          <w:sz w:val="17"/>
          <w:szCs w:val="17"/>
        </w:rPr>
        <w:t>____________</w:t>
      </w:r>
      <w:r w:rsidRPr="007A2F8D">
        <w:rPr>
          <w:rFonts w:ascii="Times New Roman" w:hAnsi="Times New Roman"/>
          <w:color w:val="000000"/>
          <w:sz w:val="17"/>
          <w:szCs w:val="17"/>
        </w:rPr>
        <w:t>копеек</w:t>
      </w:r>
    </w:p>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r w:rsidRPr="007A2F8D">
        <w:rPr>
          <w:rFonts w:ascii="Times New Roman" w:hAnsi="Times New Roman"/>
          <w:color w:val="000000"/>
          <w:sz w:val="17"/>
          <w:szCs w:val="17"/>
        </w:rPr>
        <w:t>  </w:t>
      </w:r>
    </w:p>
    <w:p w:rsidR="00C4512B" w:rsidRPr="007A2F8D" w:rsidRDefault="00C4512B">
      <w:pPr>
        <w:widowControl w:val="0"/>
        <w:autoSpaceDE w:val="0"/>
        <w:autoSpaceDN w:val="0"/>
        <w:adjustRightInd w:val="0"/>
        <w:spacing w:before="226" w:after="226" w:line="240" w:lineRule="auto"/>
        <w:rPr>
          <w:rFonts w:ascii="Times New Roman" w:hAnsi="Times New Roman"/>
          <w:b/>
          <w:bCs/>
          <w:color w:val="000000"/>
          <w:sz w:val="17"/>
          <w:szCs w:val="17"/>
        </w:rPr>
      </w:pPr>
      <w:r w:rsidRPr="007A2F8D">
        <w:rPr>
          <w:rFonts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r w:rsidRPr="007A2F8D">
        <w:rPr>
          <w:rFonts w:ascii="Times New Roman" w:hAnsi="Times New Roman"/>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C4512B" w:rsidRPr="007A2F8D">
        <w:tblPrEx>
          <w:tblCellMar>
            <w:top w:w="0" w:type="dxa"/>
            <w:left w:w="0" w:type="dxa"/>
            <w:bottom w:w="0" w:type="dxa"/>
            <w:right w:w="0" w:type="dxa"/>
          </w:tblCellMar>
        </w:tblPrEx>
        <w:tc>
          <w:tcPr>
            <w:tcW w:w="5300"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b/>
                <w:bCs/>
                <w:color w:val="000000"/>
                <w:sz w:val="17"/>
                <w:szCs w:val="17"/>
              </w:rPr>
            </w:pPr>
            <w:r w:rsidRPr="007A2F8D">
              <w:rPr>
                <w:rFonts w:ascii="Times New Roman" w:hAnsi="Times New Roman"/>
                <w:b/>
                <w:bCs/>
                <w:color w:val="000000"/>
                <w:sz w:val="17"/>
                <w:szCs w:val="17"/>
              </w:rPr>
              <w:t>ОПЕРАТОР</w:t>
            </w:r>
          </w:p>
        </w:tc>
        <w:tc>
          <w:tcPr>
            <w:tcW w:w="5300"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b/>
                <w:bCs/>
                <w:color w:val="000000"/>
                <w:sz w:val="17"/>
                <w:szCs w:val="17"/>
              </w:rPr>
            </w:pPr>
            <w:r w:rsidRPr="007A2F8D">
              <w:rPr>
                <w:rFonts w:ascii="Times New Roman" w:hAnsi="Times New Roman"/>
                <w:b/>
                <w:bCs/>
                <w:color w:val="000000"/>
                <w:sz w:val="17"/>
                <w:szCs w:val="17"/>
              </w:rPr>
              <w:t>АБОНЕНТ</w:t>
            </w:r>
          </w:p>
        </w:tc>
      </w:tr>
      <w:tr w:rsidR="00C4512B" w:rsidRPr="007A2F8D">
        <w:tblPrEx>
          <w:tblCellMar>
            <w:top w:w="0" w:type="dxa"/>
            <w:left w:w="0" w:type="dxa"/>
            <w:bottom w:w="0" w:type="dxa"/>
            <w:right w:w="0" w:type="dxa"/>
          </w:tblCellMar>
        </w:tblPrEx>
        <w:tc>
          <w:tcPr>
            <w:tcW w:w="5300"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C4512B" w:rsidRPr="007A2F8D" w:rsidRDefault="00FE061A">
            <w:pPr>
              <w:widowControl w:val="0"/>
              <w:autoSpaceDE w:val="0"/>
              <w:autoSpaceDN w:val="0"/>
              <w:adjustRightInd w:val="0"/>
              <w:spacing w:after="0" w:line="240" w:lineRule="auto"/>
              <w:rPr>
                <w:rFonts w:ascii="Times New Roman" w:hAnsi="Times New Roman"/>
                <w:color w:val="000000"/>
                <w:sz w:val="17"/>
                <w:szCs w:val="17"/>
              </w:rPr>
            </w:pPr>
            <w:r>
              <w:rPr>
                <w:rFonts w:ascii="Times New Roman" w:hAnsi="Times New Roman"/>
                <w:color w:val="000000"/>
                <w:sz w:val="17"/>
                <w:szCs w:val="17"/>
              </w:rPr>
              <w:t>Директор</w:t>
            </w:r>
          </w:p>
        </w:tc>
      </w:tr>
      <w:tr w:rsidR="00C4512B" w:rsidRPr="007A2F8D">
        <w:tblPrEx>
          <w:tblCellMar>
            <w:top w:w="0" w:type="dxa"/>
            <w:left w:w="0" w:type="dxa"/>
            <w:bottom w:w="0" w:type="dxa"/>
            <w:right w:w="0" w:type="dxa"/>
          </w:tblCellMar>
        </w:tblPrEx>
        <w:tc>
          <w:tcPr>
            <w:tcW w:w="5300"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p>
        </w:tc>
      </w:tr>
      <w:tr w:rsidR="00C4512B" w:rsidRPr="007A2F8D">
        <w:tblPrEx>
          <w:tblCellMar>
            <w:top w:w="0" w:type="dxa"/>
            <w:left w:w="0" w:type="dxa"/>
            <w:bottom w:w="0" w:type="dxa"/>
            <w:right w:w="0" w:type="dxa"/>
          </w:tblCellMar>
        </w:tblPrEx>
        <w:tc>
          <w:tcPr>
            <w:tcW w:w="2650" w:type="dxa"/>
            <w:tcBorders>
              <w:top w:val="nil"/>
              <w:left w:val="nil"/>
              <w:bottom w:val="single" w:sz="6" w:space="0" w:color="000000"/>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single" w:sz="6" w:space="0" w:color="000000"/>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C4512B" w:rsidRPr="007A2F8D" w:rsidRDefault="00FE061A">
            <w:pPr>
              <w:widowControl w:val="0"/>
              <w:autoSpaceDE w:val="0"/>
              <w:autoSpaceDN w:val="0"/>
              <w:adjustRightInd w:val="0"/>
              <w:spacing w:after="0" w:line="240" w:lineRule="auto"/>
              <w:rPr>
                <w:rFonts w:ascii="Times New Roman" w:hAnsi="Times New Roman"/>
                <w:color w:val="000000"/>
                <w:sz w:val="17"/>
                <w:szCs w:val="17"/>
              </w:rPr>
            </w:pPr>
            <w:r>
              <w:rPr>
                <w:rFonts w:ascii="Times New Roman" w:hAnsi="Times New Roman"/>
                <w:color w:val="000000"/>
                <w:sz w:val="17"/>
                <w:szCs w:val="17"/>
              </w:rPr>
              <w:t>О.А. Анистратенко</w:t>
            </w:r>
          </w:p>
        </w:tc>
      </w:tr>
      <w:tr w:rsidR="00C4512B" w:rsidRPr="007A2F8D">
        <w:tblPrEx>
          <w:tblCellMar>
            <w:top w:w="0" w:type="dxa"/>
            <w:left w:w="0" w:type="dxa"/>
            <w:bottom w:w="0" w:type="dxa"/>
            <w:right w:w="0" w:type="dxa"/>
          </w:tblCellMar>
        </w:tblPrEx>
        <w:tc>
          <w:tcPr>
            <w:tcW w:w="2650" w:type="dxa"/>
            <w:tcBorders>
              <w:top w:val="nil"/>
              <w:left w:val="nil"/>
              <w:bottom w:val="nil"/>
              <w:right w:val="nil"/>
            </w:tcBorders>
          </w:tcPr>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7"/>
                <w:szCs w:val="17"/>
              </w:rPr>
            </w:pPr>
            <w:r w:rsidRPr="007A2F8D">
              <w:rPr>
                <w:rFonts w:ascii="Times New Roman" w:hAnsi="Times New Roman"/>
                <w:color w:val="000000"/>
                <w:sz w:val="17"/>
                <w:szCs w:val="17"/>
              </w:rPr>
              <w:t>М.П.</w:t>
            </w:r>
          </w:p>
        </w:tc>
        <w:tc>
          <w:tcPr>
            <w:tcW w:w="2650" w:type="dxa"/>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7"/>
                <w:szCs w:val="17"/>
              </w:rPr>
            </w:pPr>
            <w:r w:rsidRPr="007A2F8D">
              <w:rPr>
                <w:rFonts w:ascii="Times New Roman" w:hAnsi="Times New Roman"/>
                <w:color w:val="000000"/>
                <w:sz w:val="17"/>
                <w:szCs w:val="17"/>
              </w:rPr>
              <w:t>М.П.</w:t>
            </w:r>
          </w:p>
        </w:tc>
        <w:tc>
          <w:tcPr>
            <w:tcW w:w="2650" w:type="dxa"/>
            <w:tcBorders>
              <w:top w:val="nil"/>
              <w:left w:val="nil"/>
              <w:bottom w:val="nil"/>
              <w:right w:val="nil"/>
            </w:tcBorders>
          </w:tcPr>
          <w:p w:rsidR="00C4512B" w:rsidRPr="007A2F8D" w:rsidRDefault="00C4512B">
            <w:pPr>
              <w:widowControl w:val="0"/>
              <w:autoSpaceDE w:val="0"/>
              <w:autoSpaceDN w:val="0"/>
              <w:adjustRightInd w:val="0"/>
              <w:spacing w:after="0" w:line="240" w:lineRule="auto"/>
              <w:rPr>
                <w:rFonts w:ascii="Times New Roman" w:hAnsi="Times New Roman"/>
                <w:color w:val="000000"/>
                <w:sz w:val="17"/>
                <w:szCs w:val="17"/>
              </w:rPr>
            </w:pPr>
          </w:p>
        </w:tc>
      </w:tr>
    </w:tbl>
    <w:p w:rsidR="00C4512B" w:rsidRPr="007A2F8D" w:rsidRDefault="00C4512B">
      <w:pPr>
        <w:widowControl w:val="0"/>
        <w:autoSpaceDE w:val="0"/>
        <w:autoSpaceDN w:val="0"/>
        <w:adjustRightInd w:val="0"/>
        <w:spacing w:after="0" w:line="240" w:lineRule="auto"/>
        <w:rPr>
          <w:rFonts w:ascii="Times New Roman" w:hAnsi="Times New Roman"/>
          <w:sz w:val="24"/>
          <w:szCs w:val="24"/>
        </w:rPr>
        <w:sectPr w:rsidR="00C4512B" w:rsidRPr="007A2F8D">
          <w:pgSz w:w="11905" w:h="16837"/>
          <w:pgMar w:top="623" w:right="623" w:bottom="623" w:left="907" w:header="720" w:footer="720" w:gutter="0"/>
          <w:cols w:space="720"/>
          <w:noEndnote/>
        </w:sectPr>
      </w:pPr>
    </w:p>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8"/>
          <w:szCs w:val="18"/>
        </w:rPr>
      </w:pPr>
      <w:r w:rsidRPr="007A2F8D">
        <w:rPr>
          <w:rFonts w:ascii="Times New Roman" w:hAnsi="Times New Roman"/>
          <w:color w:val="000000"/>
          <w:sz w:val="18"/>
          <w:szCs w:val="18"/>
        </w:rPr>
        <w:t>Приложение 2</w:t>
      </w:r>
    </w:p>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 xml:space="preserve">ЛИЦЕНЗИОННЫЙ ДОГОВОР № </w:t>
      </w:r>
      <w:r w:rsidR="00A77AC7" w:rsidRPr="007A2F8D">
        <w:rPr>
          <w:rFonts w:ascii="Times New Roman" w:hAnsi="Times New Roman"/>
          <w:b/>
          <w:bCs/>
          <w:color w:val="000000"/>
          <w:sz w:val="18"/>
          <w:szCs w:val="18"/>
        </w:rPr>
        <w:t>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4512B" w:rsidRPr="007A2F8D">
        <w:tblPrEx>
          <w:tblCellMar>
            <w:top w:w="0" w:type="dxa"/>
            <w:left w:w="0" w:type="dxa"/>
            <w:bottom w:w="0" w:type="dxa"/>
            <w:right w:w="0" w:type="dxa"/>
          </w:tblCellMar>
        </w:tblPrEx>
        <w:tc>
          <w:tcPr>
            <w:tcW w:w="8277" w:type="dxa"/>
            <w:tcBorders>
              <w:top w:val="nil"/>
              <w:left w:val="nil"/>
              <w:bottom w:val="nil"/>
              <w:right w:val="nil"/>
            </w:tcBorders>
          </w:tcPr>
          <w:p w:rsidR="00C4512B" w:rsidRPr="007A2F8D" w:rsidRDefault="00A77AC7">
            <w:pPr>
              <w:widowControl w:val="0"/>
              <w:autoSpaceDE w:val="0"/>
              <w:autoSpaceDN w:val="0"/>
              <w:adjustRightInd w:val="0"/>
              <w:spacing w:after="0" w:line="240" w:lineRule="auto"/>
              <w:rPr>
                <w:rFonts w:ascii="Times New Roman" w:hAnsi="Times New Roman"/>
                <w:color w:val="000000"/>
                <w:sz w:val="16"/>
                <w:szCs w:val="16"/>
              </w:rPr>
            </w:pPr>
            <w:r w:rsidRPr="007A2F8D">
              <w:rPr>
                <w:rFonts w:ascii="Times New Roman" w:hAnsi="Times New Roman"/>
                <w:color w:val="000000"/>
                <w:sz w:val="16"/>
                <w:szCs w:val="16"/>
              </w:rPr>
              <w:t>____________</w:t>
            </w:r>
          </w:p>
        </w:tc>
        <w:tc>
          <w:tcPr>
            <w:tcW w:w="2097" w:type="dxa"/>
            <w:tcBorders>
              <w:top w:val="nil"/>
              <w:left w:val="nil"/>
              <w:bottom w:val="nil"/>
              <w:right w:val="nil"/>
            </w:tcBorders>
          </w:tcPr>
          <w:p w:rsidR="00C4512B" w:rsidRPr="007A2F8D" w:rsidRDefault="00A77AC7">
            <w:pPr>
              <w:widowControl w:val="0"/>
              <w:autoSpaceDE w:val="0"/>
              <w:autoSpaceDN w:val="0"/>
              <w:adjustRightInd w:val="0"/>
              <w:spacing w:after="0" w:line="240" w:lineRule="auto"/>
              <w:jc w:val="right"/>
              <w:rPr>
                <w:rFonts w:ascii="Times New Roman" w:hAnsi="Times New Roman"/>
                <w:color w:val="000000"/>
                <w:sz w:val="16"/>
                <w:szCs w:val="16"/>
              </w:rPr>
            </w:pPr>
            <w:r w:rsidRPr="007A2F8D">
              <w:rPr>
                <w:rFonts w:ascii="Times New Roman" w:hAnsi="Times New Roman"/>
                <w:color w:val="000000"/>
                <w:sz w:val="16"/>
                <w:szCs w:val="16"/>
              </w:rPr>
              <w:t>__.__.20__</w:t>
            </w:r>
          </w:p>
        </w:tc>
      </w:tr>
    </w:tbl>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Лицензионный договор является офертой </w:t>
      </w:r>
      <w:r w:rsidR="00023A82" w:rsidRPr="007A2F8D">
        <w:rPr>
          <w:rFonts w:ascii="Times New Roman" w:hAnsi="Times New Roman"/>
          <w:b/>
          <w:bCs/>
          <w:color w:val="000000"/>
        </w:rPr>
        <w:t>____________</w:t>
      </w:r>
      <w:r w:rsidRPr="007A2F8D">
        <w:rPr>
          <w:rFonts w:ascii="Times New Roman" w:hAnsi="Times New Roman"/>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sidR="00023A82" w:rsidRPr="007A2F8D">
        <w:rPr>
          <w:rFonts w:ascii="Times New Roman" w:hAnsi="Times New Roman"/>
          <w:b/>
          <w:bCs/>
          <w:color w:val="000000"/>
        </w:rPr>
        <w:t xml:space="preserve">____________ </w:t>
      </w:r>
      <w:r w:rsidRPr="007A2F8D">
        <w:rPr>
          <w:rFonts w:ascii="Times New Roman" w:hAnsi="Times New Roman"/>
          <w:color w:val="000000"/>
          <w:sz w:val="18"/>
          <w:szCs w:val="18"/>
        </w:rPr>
        <w:t>Контракт на право использования программы для ЭВМ «</w:t>
      </w:r>
      <w:proofErr w:type="spellStart"/>
      <w:r w:rsidRPr="007A2F8D">
        <w:rPr>
          <w:rFonts w:ascii="Times New Roman" w:hAnsi="Times New Roman"/>
          <w:color w:val="000000"/>
          <w:sz w:val="18"/>
          <w:szCs w:val="18"/>
        </w:rPr>
        <w:t>Контур.Экстерн</w:t>
      </w:r>
      <w:proofErr w:type="spellEnd"/>
      <w:r w:rsidRPr="007A2F8D">
        <w:rPr>
          <w:rFonts w:ascii="Times New Roman" w:hAnsi="Times New Roman"/>
          <w:color w:val="000000"/>
          <w:sz w:val="18"/>
          <w:szCs w:val="18"/>
        </w:rPr>
        <w:t>»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1. Термины и определения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1.1. </w:t>
      </w:r>
      <w:proofErr w:type="spellStart"/>
      <w:r w:rsidRPr="007A2F8D">
        <w:rPr>
          <w:rFonts w:ascii="Times New Roman" w:hAnsi="Times New Roman"/>
          <w:color w:val="000000"/>
          <w:sz w:val="18"/>
          <w:szCs w:val="18"/>
        </w:rPr>
        <w:t>Контур.Экстерн</w:t>
      </w:r>
      <w:proofErr w:type="spellEnd"/>
      <w:r w:rsidRPr="007A2F8D">
        <w:rPr>
          <w:rFonts w:ascii="Times New Roman" w:hAnsi="Times New Roman"/>
          <w:color w:val="000000"/>
          <w:sz w:val="18"/>
          <w:szCs w:val="18"/>
        </w:rPr>
        <w:t xml:space="preserve"> – результат интеллектуальной деятельности – программа для ЭВМ «</w:t>
      </w:r>
      <w:proofErr w:type="spellStart"/>
      <w:r w:rsidRPr="007A2F8D">
        <w:rPr>
          <w:rFonts w:ascii="Times New Roman" w:hAnsi="Times New Roman"/>
          <w:color w:val="000000"/>
          <w:sz w:val="18"/>
          <w:szCs w:val="18"/>
        </w:rPr>
        <w:t>Контур.Экстерн</w:t>
      </w:r>
      <w:proofErr w:type="spellEnd"/>
      <w:r w:rsidRPr="007A2F8D">
        <w:rPr>
          <w:rFonts w:ascii="Times New Roman" w:hAnsi="Times New Roman"/>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7A2F8D">
        <w:rPr>
          <w:rFonts w:ascii="Times New Roman" w:hAnsi="Times New Roman"/>
          <w:color w:val="000000"/>
          <w:sz w:val="18"/>
          <w:szCs w:val="18"/>
        </w:rPr>
        <w:t>Контур.Экстерна</w:t>
      </w:r>
      <w:proofErr w:type="spellEnd"/>
      <w:r w:rsidRPr="007A2F8D">
        <w:rPr>
          <w:rFonts w:ascii="Times New Roman" w:hAnsi="Times New Roman"/>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2. Предмет Лицензионного договора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3. Исключительные права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3.3. Свидетельство о государственной регистрации прав на Продукт официально публикуется на сайте Лицензиара </w:t>
      </w:r>
      <w:r w:rsidR="00023A82" w:rsidRPr="007A2F8D">
        <w:rPr>
          <w:rFonts w:ascii="Times New Roman" w:hAnsi="Times New Roman"/>
          <w:b/>
          <w:bCs/>
          <w:color w:val="000000"/>
        </w:rPr>
        <w:t>____________</w:t>
      </w:r>
      <w:r w:rsidRPr="007A2F8D">
        <w:rPr>
          <w:rFonts w:ascii="Times New Roman" w:hAnsi="Times New Roman"/>
          <w:color w:val="000000"/>
          <w:sz w:val="18"/>
          <w:szCs w:val="18"/>
        </w:rPr>
        <w:t>.</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4. Гарантии Лицензиара. Условия использования (объем предоставляемых прав)</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 Лицензиар гарантирует: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4.1.1</w:t>
      </w:r>
      <w:proofErr w:type="gramStart"/>
      <w:r w:rsidRPr="007A2F8D">
        <w:rPr>
          <w:rFonts w:ascii="Times New Roman" w:hAnsi="Times New Roman"/>
          <w:color w:val="000000"/>
          <w:sz w:val="18"/>
          <w:szCs w:val="18"/>
        </w:rPr>
        <w:t>.</w:t>
      </w:r>
      <w:proofErr w:type="gramEnd"/>
      <w:r w:rsidRPr="007A2F8D">
        <w:rPr>
          <w:rFonts w:ascii="Times New Roman" w:hAnsi="Times New Roman"/>
          <w:color w:val="000000"/>
          <w:sz w:val="18"/>
          <w:szCs w:val="18"/>
        </w:rPr>
        <w:t xml:space="preserve">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4.1.2</w:t>
      </w:r>
      <w:proofErr w:type="gramStart"/>
      <w:r w:rsidRPr="007A2F8D">
        <w:rPr>
          <w:rFonts w:ascii="Times New Roman" w:hAnsi="Times New Roman"/>
          <w:color w:val="000000"/>
          <w:sz w:val="18"/>
          <w:szCs w:val="18"/>
        </w:rPr>
        <w:t>.</w:t>
      </w:r>
      <w:proofErr w:type="gramEnd"/>
      <w:r w:rsidRPr="007A2F8D">
        <w:rPr>
          <w:rFonts w:ascii="Times New Roman" w:hAnsi="Times New Roman"/>
          <w:color w:val="000000"/>
          <w:sz w:val="18"/>
          <w:szCs w:val="18"/>
        </w:rPr>
        <w:t xml:space="preserve"> что Продукт сертифицирован в соответствии с законодательством Российской Федерации. Данные по сертификации расположены на сайте по адресу </w:t>
      </w:r>
      <w:r w:rsidR="00023A82" w:rsidRPr="007A2F8D">
        <w:rPr>
          <w:rFonts w:ascii="Times New Roman" w:hAnsi="Times New Roman"/>
          <w:b/>
          <w:bCs/>
          <w:color w:val="000000"/>
        </w:rPr>
        <w:t>____________</w:t>
      </w:r>
      <w:r w:rsidRPr="007A2F8D">
        <w:rPr>
          <w:rFonts w:ascii="Times New Roman" w:hAnsi="Times New Roman"/>
          <w:color w:val="000000"/>
          <w:sz w:val="18"/>
          <w:szCs w:val="18"/>
        </w:rPr>
        <w:t>;</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4.1.3</w:t>
      </w:r>
      <w:proofErr w:type="gramStart"/>
      <w:r w:rsidRPr="007A2F8D">
        <w:rPr>
          <w:rFonts w:ascii="Times New Roman" w:hAnsi="Times New Roman"/>
          <w:color w:val="000000"/>
          <w:sz w:val="18"/>
          <w:szCs w:val="18"/>
        </w:rPr>
        <w:t>.</w:t>
      </w:r>
      <w:proofErr w:type="gramEnd"/>
      <w:r w:rsidRPr="007A2F8D">
        <w:rPr>
          <w:rFonts w:ascii="Times New Roman" w:hAnsi="Times New Roman"/>
          <w:color w:val="000000"/>
          <w:sz w:val="18"/>
          <w:szCs w:val="18"/>
        </w:rPr>
        <w:t xml:space="preserve"> что Продукт будет соответствовать функциональности, описанной в Пользовательской документации, публикуемой на сайте </w:t>
      </w:r>
      <w:r w:rsidR="00023A82" w:rsidRPr="007A2F8D">
        <w:rPr>
          <w:rFonts w:ascii="Times New Roman" w:hAnsi="Times New Roman"/>
          <w:b/>
          <w:bCs/>
          <w:color w:val="000000"/>
        </w:rPr>
        <w:t>____________</w:t>
      </w:r>
      <w:r w:rsidRPr="007A2F8D">
        <w:rPr>
          <w:rFonts w:ascii="Times New Roman" w:hAnsi="Times New Roman"/>
          <w:color w:val="000000"/>
          <w:sz w:val="18"/>
          <w:szCs w:val="18"/>
        </w:rPr>
        <w:t>;</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4.1.4. защиту информации, обрабатываемой на сервере Лицензиара, от несанкционированного доступа;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4.1.5. своевременное обновление вспомогательного программного обеспечения на сервере Лицензиара;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4.1.6. круглосуточную доступность сервера Лицензиара, за исключением времени проведения профилактических работ.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 Лицензиату предоставляется право не отправлять отчеты об использовании Продукта Лицензиару.</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5. Порядок предоставления доступа и способы использования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При этом Лицензиат может использовать Продукт следующими способами: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самостоятельно осуществлять интеграцию информационных систем Лицензиата с Продуктом с использованием API;</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использовать все функциональные возможности Продукта, описанные Тарифным планом в Прайс-листе Лицензиара;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размножать Пользовательскую документацию Продукта для личного использования;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5.2. Лицензиат не вправе: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использовать Продукт в нарушение законодательства;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 копировать, модифицировать, </w:t>
      </w:r>
      <w:proofErr w:type="spellStart"/>
      <w:r w:rsidRPr="007A2F8D">
        <w:rPr>
          <w:rFonts w:ascii="Times New Roman" w:hAnsi="Times New Roman"/>
          <w:color w:val="000000"/>
          <w:sz w:val="18"/>
          <w:szCs w:val="18"/>
        </w:rPr>
        <w:t>декомпилировать</w:t>
      </w:r>
      <w:proofErr w:type="spellEnd"/>
      <w:r w:rsidRPr="007A2F8D">
        <w:rPr>
          <w:rFonts w:ascii="Times New Roman" w:hAnsi="Times New Roman"/>
          <w:color w:val="000000"/>
          <w:sz w:val="18"/>
          <w:szCs w:val="18"/>
        </w:rPr>
        <w:t>, деассемблировать Продукт;</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использовать Продукт в нарушение Пользовательской документации;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6. Территория действия Лицензионного договора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6.1. Лицензионный договор действует на всей территории Российской Федерации.</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7. Срок действия Лицензионного договора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7.1. Лицензионный договор действует с момента его акцепта Лицензиатом в течение срока действия Контракта на право использования программы для ЭВМ «</w:t>
      </w:r>
      <w:proofErr w:type="spellStart"/>
      <w:r w:rsidRPr="007A2F8D">
        <w:rPr>
          <w:rFonts w:ascii="Times New Roman" w:hAnsi="Times New Roman"/>
          <w:color w:val="000000"/>
          <w:sz w:val="18"/>
          <w:szCs w:val="18"/>
        </w:rPr>
        <w:t>Контур.Экстерн</w:t>
      </w:r>
      <w:proofErr w:type="spellEnd"/>
      <w:r w:rsidRPr="007A2F8D">
        <w:rPr>
          <w:rFonts w:ascii="Times New Roman" w:hAnsi="Times New Roman"/>
          <w:color w:val="000000"/>
          <w:sz w:val="18"/>
          <w:szCs w:val="18"/>
        </w:rPr>
        <w:t>» и оказание услуг по сопровождению (технической поддержке).</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8. Вознаграждение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8.1. Лицензиат уплачивает по Лицензионному договору вознаграждение Лицензиару в размере и на условиях согласно </w:t>
      </w:r>
      <w:proofErr w:type="gramStart"/>
      <w:r w:rsidRPr="007A2F8D">
        <w:rPr>
          <w:rFonts w:ascii="Times New Roman" w:hAnsi="Times New Roman"/>
          <w:color w:val="000000"/>
          <w:sz w:val="18"/>
          <w:szCs w:val="18"/>
        </w:rPr>
        <w:t>Контракту</w:t>
      </w:r>
      <w:proofErr w:type="gramEnd"/>
      <w:r w:rsidRPr="007A2F8D">
        <w:rPr>
          <w:rFonts w:ascii="Times New Roman" w:hAnsi="Times New Roman"/>
          <w:color w:val="000000"/>
          <w:sz w:val="18"/>
          <w:szCs w:val="18"/>
        </w:rPr>
        <w:t xml:space="preserve"> на право использования программы для ЭВМ «</w:t>
      </w:r>
      <w:proofErr w:type="spellStart"/>
      <w:r w:rsidRPr="007A2F8D">
        <w:rPr>
          <w:rFonts w:ascii="Times New Roman" w:hAnsi="Times New Roman"/>
          <w:color w:val="000000"/>
          <w:sz w:val="18"/>
          <w:szCs w:val="18"/>
        </w:rPr>
        <w:t>Контур.Экстерн</w:t>
      </w:r>
      <w:proofErr w:type="spellEnd"/>
      <w:r w:rsidRPr="007A2F8D">
        <w:rPr>
          <w:rFonts w:ascii="Times New Roman" w:hAnsi="Times New Roman"/>
          <w:color w:val="000000"/>
          <w:sz w:val="18"/>
          <w:szCs w:val="18"/>
        </w:rPr>
        <w:t>» и оказание услуг по сопровождению (технической поддержке).</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9. Прочие условия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9.1. Все иные условия, не урегулированные Лицензионным договором, регулируются Контрактом на право использования программы для ЭВМ «</w:t>
      </w:r>
      <w:proofErr w:type="spellStart"/>
      <w:r w:rsidRPr="007A2F8D">
        <w:rPr>
          <w:rFonts w:ascii="Times New Roman" w:hAnsi="Times New Roman"/>
          <w:color w:val="000000"/>
          <w:sz w:val="18"/>
          <w:szCs w:val="18"/>
        </w:rPr>
        <w:t>Контур.Экстерн</w:t>
      </w:r>
      <w:proofErr w:type="spellEnd"/>
      <w:r w:rsidRPr="007A2F8D">
        <w:rPr>
          <w:rFonts w:ascii="Times New Roman" w:hAnsi="Times New Roman"/>
          <w:color w:val="000000"/>
          <w:sz w:val="18"/>
          <w:szCs w:val="18"/>
        </w:rPr>
        <w:t>» и оказание услуг по сопровождению (технической поддержке).</w:t>
      </w:r>
    </w:p>
    <w:p w:rsidR="00C4512B" w:rsidRPr="007A2F8D" w:rsidRDefault="00C4512B">
      <w:pPr>
        <w:widowControl w:val="0"/>
        <w:autoSpaceDE w:val="0"/>
        <w:autoSpaceDN w:val="0"/>
        <w:adjustRightInd w:val="0"/>
        <w:spacing w:after="0" w:line="240" w:lineRule="auto"/>
        <w:rPr>
          <w:rFonts w:ascii="Times New Roman" w:hAnsi="Times New Roman"/>
          <w:sz w:val="24"/>
          <w:szCs w:val="24"/>
        </w:rPr>
        <w:sectPr w:rsidR="00C4512B" w:rsidRPr="007A2F8D">
          <w:pgSz w:w="11905" w:h="16837"/>
          <w:pgMar w:top="623" w:right="623" w:bottom="623" w:left="907" w:header="720" w:footer="720" w:gutter="0"/>
          <w:cols w:space="720"/>
          <w:noEndnote/>
        </w:sectPr>
      </w:pPr>
    </w:p>
    <w:p w:rsidR="00C4512B" w:rsidRPr="007A2F8D" w:rsidRDefault="00C4512B">
      <w:pPr>
        <w:widowControl w:val="0"/>
        <w:autoSpaceDE w:val="0"/>
        <w:autoSpaceDN w:val="0"/>
        <w:adjustRightInd w:val="0"/>
        <w:spacing w:after="0" w:line="240" w:lineRule="auto"/>
        <w:jc w:val="right"/>
        <w:rPr>
          <w:rFonts w:ascii="Times New Roman" w:hAnsi="Times New Roman"/>
          <w:color w:val="000000"/>
          <w:sz w:val="18"/>
          <w:szCs w:val="18"/>
        </w:rPr>
      </w:pPr>
      <w:r w:rsidRPr="007A2F8D">
        <w:rPr>
          <w:rFonts w:ascii="Times New Roman" w:hAnsi="Times New Roman"/>
          <w:color w:val="000000"/>
          <w:sz w:val="18"/>
          <w:szCs w:val="18"/>
        </w:rPr>
        <w:t>Приложение 3</w:t>
      </w:r>
    </w:p>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 xml:space="preserve">СУБЛИЦЕНЗИОННЫЙ ДОГОВОР № </w:t>
      </w:r>
      <w:r w:rsidR="00A77AC7" w:rsidRPr="007A2F8D">
        <w:rPr>
          <w:rFonts w:ascii="Times New Roman" w:hAnsi="Times New Roman"/>
          <w:b/>
          <w:bCs/>
          <w:color w:val="000000"/>
          <w:sz w:val="18"/>
          <w:szCs w:val="18"/>
        </w:rPr>
        <w:t>____________</w:t>
      </w:r>
    </w:p>
    <w:p w:rsidR="00C4512B" w:rsidRPr="007A2F8D"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7A2F8D">
        <w:rPr>
          <w:rFonts w:ascii="Times New Roman" w:hAnsi="Times New Roman"/>
          <w:b/>
          <w:bCs/>
          <w:color w:val="000000"/>
          <w:sz w:val="18"/>
          <w:szCs w:val="18"/>
        </w:rPr>
        <w:t>на использование программы для ЭВМ СКЗИ «</w:t>
      </w:r>
      <w:proofErr w:type="spellStart"/>
      <w:r w:rsidRPr="007A2F8D">
        <w:rPr>
          <w:rFonts w:ascii="Times New Roman" w:hAnsi="Times New Roman"/>
          <w:b/>
          <w:bCs/>
          <w:color w:val="000000"/>
          <w:sz w:val="18"/>
          <w:szCs w:val="18"/>
        </w:rPr>
        <w:t>КриптоПро</w:t>
      </w:r>
      <w:proofErr w:type="spellEnd"/>
      <w:r w:rsidRPr="007A2F8D">
        <w:rPr>
          <w:rFonts w:ascii="Times New Roman" w:hAnsi="Times New Roman"/>
          <w:b/>
          <w:bCs/>
          <w:color w:val="000000"/>
          <w:sz w:val="18"/>
          <w:szCs w:val="18"/>
        </w:rPr>
        <w:t>»</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4512B" w:rsidRPr="007A2F8D">
        <w:tblPrEx>
          <w:tblCellMar>
            <w:top w:w="0" w:type="dxa"/>
            <w:left w:w="0" w:type="dxa"/>
            <w:bottom w:w="0" w:type="dxa"/>
            <w:right w:w="0" w:type="dxa"/>
          </w:tblCellMar>
        </w:tblPrEx>
        <w:tc>
          <w:tcPr>
            <w:tcW w:w="8277" w:type="dxa"/>
            <w:tcBorders>
              <w:top w:val="nil"/>
              <w:left w:val="nil"/>
              <w:bottom w:val="nil"/>
              <w:right w:val="nil"/>
            </w:tcBorders>
          </w:tcPr>
          <w:p w:rsidR="00C4512B" w:rsidRPr="007A2F8D" w:rsidRDefault="00A77AC7">
            <w:pPr>
              <w:widowControl w:val="0"/>
              <w:autoSpaceDE w:val="0"/>
              <w:autoSpaceDN w:val="0"/>
              <w:adjustRightInd w:val="0"/>
              <w:spacing w:after="0" w:line="240" w:lineRule="auto"/>
              <w:rPr>
                <w:rFonts w:ascii="Times New Roman" w:hAnsi="Times New Roman"/>
                <w:color w:val="000000"/>
                <w:sz w:val="16"/>
                <w:szCs w:val="16"/>
              </w:rPr>
            </w:pPr>
            <w:r w:rsidRPr="007A2F8D">
              <w:rPr>
                <w:rFonts w:ascii="Times New Roman" w:hAnsi="Times New Roman"/>
                <w:color w:val="000000"/>
                <w:sz w:val="16"/>
                <w:szCs w:val="16"/>
              </w:rPr>
              <w:t>____________</w:t>
            </w:r>
          </w:p>
        </w:tc>
        <w:tc>
          <w:tcPr>
            <w:tcW w:w="2097" w:type="dxa"/>
            <w:tcBorders>
              <w:top w:val="nil"/>
              <w:left w:val="nil"/>
              <w:bottom w:val="nil"/>
              <w:right w:val="nil"/>
            </w:tcBorders>
          </w:tcPr>
          <w:p w:rsidR="00C4512B" w:rsidRPr="007A2F8D" w:rsidRDefault="00A77AC7">
            <w:pPr>
              <w:widowControl w:val="0"/>
              <w:autoSpaceDE w:val="0"/>
              <w:autoSpaceDN w:val="0"/>
              <w:adjustRightInd w:val="0"/>
              <w:spacing w:after="0" w:line="240" w:lineRule="auto"/>
              <w:jc w:val="right"/>
              <w:rPr>
                <w:rFonts w:ascii="Times New Roman" w:hAnsi="Times New Roman"/>
                <w:color w:val="000000"/>
                <w:sz w:val="16"/>
                <w:szCs w:val="16"/>
              </w:rPr>
            </w:pPr>
            <w:r w:rsidRPr="007A2F8D">
              <w:rPr>
                <w:rFonts w:ascii="Times New Roman" w:hAnsi="Times New Roman"/>
                <w:color w:val="000000"/>
                <w:sz w:val="16"/>
                <w:szCs w:val="16"/>
              </w:rPr>
              <w:t>__.__.20__</w:t>
            </w:r>
          </w:p>
        </w:tc>
      </w:tr>
    </w:tbl>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proofErr w:type="spellStart"/>
      <w:r w:rsidRPr="007A2F8D">
        <w:rPr>
          <w:rFonts w:ascii="Times New Roman" w:hAnsi="Times New Roman"/>
          <w:color w:val="000000"/>
          <w:sz w:val="18"/>
          <w:szCs w:val="18"/>
        </w:rPr>
        <w:t>Сублицензионный</w:t>
      </w:r>
      <w:proofErr w:type="spellEnd"/>
      <w:r w:rsidRPr="007A2F8D">
        <w:rPr>
          <w:rFonts w:ascii="Times New Roman" w:hAnsi="Times New Roman"/>
          <w:color w:val="000000"/>
          <w:sz w:val="18"/>
          <w:szCs w:val="18"/>
        </w:rPr>
        <w:t xml:space="preserve"> договор является офертой </w:t>
      </w:r>
      <w:r w:rsidR="00023A82" w:rsidRPr="007A2F8D">
        <w:rPr>
          <w:rFonts w:ascii="Times New Roman" w:hAnsi="Times New Roman"/>
          <w:b/>
          <w:bCs/>
          <w:color w:val="000000"/>
        </w:rPr>
        <w:t>____________</w:t>
      </w:r>
      <w:r w:rsidRPr="007A2F8D">
        <w:rPr>
          <w:rFonts w:ascii="Times New Roman" w:hAnsi="Times New Roman"/>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023A82" w:rsidRPr="007A2F8D">
        <w:rPr>
          <w:rFonts w:ascii="Times New Roman" w:hAnsi="Times New Roman"/>
          <w:b/>
          <w:bCs/>
          <w:color w:val="000000"/>
        </w:rPr>
        <w:t>____________</w:t>
      </w:r>
      <w:r w:rsidRPr="007A2F8D">
        <w:rPr>
          <w:rFonts w:ascii="Times New Roman" w:hAnsi="Times New Roman"/>
          <w:color w:val="000000"/>
          <w:sz w:val="18"/>
          <w:szCs w:val="18"/>
        </w:rPr>
        <w:t xml:space="preserve"> Контракт на право использования программы для ЭВМ «</w:t>
      </w:r>
      <w:proofErr w:type="spellStart"/>
      <w:r w:rsidRPr="007A2F8D">
        <w:rPr>
          <w:rFonts w:ascii="Times New Roman" w:hAnsi="Times New Roman"/>
          <w:color w:val="000000"/>
          <w:sz w:val="18"/>
          <w:szCs w:val="18"/>
        </w:rPr>
        <w:t>Контур.Экстерн</w:t>
      </w:r>
      <w:proofErr w:type="spellEnd"/>
      <w:r w:rsidRPr="007A2F8D">
        <w:rPr>
          <w:rFonts w:ascii="Times New Roman" w:hAnsi="Times New Roman"/>
          <w:color w:val="000000"/>
          <w:sz w:val="18"/>
          <w:szCs w:val="18"/>
        </w:rPr>
        <w:t xml:space="preserve">» и оказание услуг по сопровождению (технической поддержке) (далее – Контракт). </w:t>
      </w:r>
      <w:proofErr w:type="spellStart"/>
      <w:r w:rsidRPr="007A2F8D">
        <w:rPr>
          <w:rFonts w:ascii="Times New Roman" w:hAnsi="Times New Roman"/>
          <w:color w:val="000000"/>
          <w:sz w:val="18"/>
          <w:szCs w:val="18"/>
        </w:rPr>
        <w:t>Сублицензионный</w:t>
      </w:r>
      <w:proofErr w:type="spellEnd"/>
      <w:r w:rsidRPr="007A2F8D">
        <w:rPr>
          <w:rFonts w:ascii="Times New Roman" w:hAnsi="Times New Roman"/>
          <w:color w:val="000000"/>
          <w:sz w:val="18"/>
          <w:szCs w:val="18"/>
        </w:rPr>
        <w:t xml:space="preserve"> договор признается заключенным с момента его акцепта Сублицензиатом. Под акцептом в целях </w:t>
      </w:r>
      <w:proofErr w:type="spellStart"/>
      <w:r w:rsidRPr="007A2F8D">
        <w:rPr>
          <w:rFonts w:ascii="Times New Roman" w:hAnsi="Times New Roman"/>
          <w:color w:val="000000"/>
          <w:sz w:val="18"/>
          <w:szCs w:val="18"/>
        </w:rPr>
        <w:t>Сублицензионного</w:t>
      </w:r>
      <w:proofErr w:type="spellEnd"/>
      <w:r w:rsidRPr="007A2F8D">
        <w:rPr>
          <w:rFonts w:ascii="Times New Roman" w:hAnsi="Times New Roman"/>
          <w:color w:val="000000"/>
          <w:sz w:val="18"/>
          <w:szCs w:val="18"/>
        </w:rPr>
        <w:t xml:space="preserve">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sidRPr="007A2F8D">
        <w:rPr>
          <w:rFonts w:ascii="Times New Roman" w:hAnsi="Times New Roman"/>
          <w:color w:val="000000"/>
          <w:sz w:val="18"/>
          <w:szCs w:val="18"/>
        </w:rPr>
        <w:t>КриптоПро</w:t>
      </w:r>
      <w:proofErr w:type="spellEnd"/>
      <w:r w:rsidRPr="007A2F8D">
        <w:rPr>
          <w:rFonts w:ascii="Times New Roman" w:hAnsi="Times New Roman"/>
          <w:color w:val="000000"/>
          <w:sz w:val="18"/>
          <w:szCs w:val="18"/>
        </w:rPr>
        <w:t>», либо факт передачи Лицензиатом Сублицензиату лицензии на использование программы для ЭВМ СКЗИ «</w:t>
      </w:r>
      <w:proofErr w:type="spellStart"/>
      <w:r w:rsidRPr="007A2F8D">
        <w:rPr>
          <w:rFonts w:ascii="Times New Roman" w:hAnsi="Times New Roman"/>
          <w:color w:val="000000"/>
          <w:sz w:val="18"/>
          <w:szCs w:val="18"/>
        </w:rPr>
        <w:t>КриптоПро</w:t>
      </w:r>
      <w:proofErr w:type="spellEnd"/>
      <w:r w:rsidRPr="007A2F8D">
        <w:rPr>
          <w:rFonts w:ascii="Times New Roman" w:hAnsi="Times New Roman"/>
          <w:color w:val="000000"/>
          <w:sz w:val="18"/>
          <w:szCs w:val="18"/>
        </w:rPr>
        <w:t>», в зависимости от того какое событие наступит раньше.</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1. Термины и определения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1.3. Сертификат ключа – сертификат ключа проверки электронной подписи.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 xml:space="preserve">2. Предмет </w:t>
      </w:r>
      <w:proofErr w:type="spellStart"/>
      <w:r w:rsidRPr="007A2F8D">
        <w:rPr>
          <w:rFonts w:ascii="Times New Roman" w:hAnsi="Times New Roman"/>
          <w:b/>
          <w:bCs/>
          <w:color w:val="000000"/>
          <w:sz w:val="18"/>
          <w:szCs w:val="18"/>
        </w:rPr>
        <w:t>Сублицензионного</w:t>
      </w:r>
      <w:proofErr w:type="spellEnd"/>
      <w:r w:rsidRPr="007A2F8D">
        <w:rPr>
          <w:rFonts w:ascii="Times New Roman" w:hAnsi="Times New Roman"/>
          <w:b/>
          <w:bCs/>
          <w:color w:val="000000"/>
          <w:sz w:val="18"/>
          <w:szCs w:val="18"/>
        </w:rPr>
        <w:t xml:space="preserve"> договора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2.1. Предметом </w:t>
      </w:r>
      <w:proofErr w:type="spellStart"/>
      <w:r w:rsidRPr="007A2F8D">
        <w:rPr>
          <w:rFonts w:ascii="Times New Roman" w:hAnsi="Times New Roman"/>
          <w:color w:val="000000"/>
          <w:sz w:val="18"/>
          <w:szCs w:val="18"/>
        </w:rPr>
        <w:t>Сублицензионного</w:t>
      </w:r>
      <w:proofErr w:type="spellEnd"/>
      <w:r w:rsidRPr="007A2F8D">
        <w:rPr>
          <w:rFonts w:ascii="Times New Roman" w:hAnsi="Times New Roman"/>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sidRPr="007A2F8D">
        <w:rPr>
          <w:rFonts w:ascii="Times New Roman" w:hAnsi="Times New Roman"/>
          <w:color w:val="000000"/>
          <w:sz w:val="18"/>
          <w:szCs w:val="18"/>
        </w:rPr>
        <w:t>Сублицензионного</w:t>
      </w:r>
      <w:proofErr w:type="spellEnd"/>
      <w:r w:rsidRPr="007A2F8D">
        <w:rPr>
          <w:rFonts w:ascii="Times New Roman" w:hAnsi="Times New Roman"/>
          <w:color w:val="000000"/>
          <w:sz w:val="18"/>
          <w:szCs w:val="18"/>
        </w:rPr>
        <w:t xml:space="preserve"> договора.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3. Исключительные права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3.2. Средство криптографической защиты информации «</w:t>
      </w:r>
      <w:proofErr w:type="spellStart"/>
      <w:r w:rsidRPr="007A2F8D">
        <w:rPr>
          <w:rFonts w:ascii="Times New Roman" w:hAnsi="Times New Roman"/>
          <w:color w:val="000000"/>
          <w:sz w:val="18"/>
          <w:szCs w:val="18"/>
        </w:rPr>
        <w:t>КриптоПро</w:t>
      </w:r>
      <w:proofErr w:type="spellEnd"/>
      <w:r w:rsidRPr="007A2F8D">
        <w:rPr>
          <w:rFonts w:ascii="Times New Roman" w:hAnsi="Times New Roman"/>
          <w:color w:val="000000"/>
          <w:sz w:val="18"/>
          <w:szCs w:val="18"/>
        </w:rPr>
        <w:t xml:space="preserve">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w:t>
      </w:r>
      <w:proofErr w:type="spellStart"/>
      <w:r w:rsidRPr="007A2F8D">
        <w:rPr>
          <w:rFonts w:ascii="Times New Roman" w:hAnsi="Times New Roman"/>
          <w:color w:val="000000"/>
          <w:sz w:val="18"/>
          <w:szCs w:val="18"/>
        </w:rPr>
        <w:t>КриптоПро</w:t>
      </w:r>
      <w:proofErr w:type="spellEnd"/>
      <w:r w:rsidRPr="007A2F8D">
        <w:rPr>
          <w:rFonts w:ascii="Times New Roman" w:hAnsi="Times New Roman"/>
          <w:color w:val="000000"/>
          <w:sz w:val="18"/>
          <w:szCs w:val="18"/>
        </w:rPr>
        <w:t xml:space="preserve">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3.3. Право использования СКЗИ предоставляется Сублицензиату исключительно в объеме, оговоренном </w:t>
      </w:r>
      <w:proofErr w:type="spellStart"/>
      <w:r w:rsidRPr="007A2F8D">
        <w:rPr>
          <w:rFonts w:ascii="Times New Roman" w:hAnsi="Times New Roman"/>
          <w:color w:val="000000"/>
          <w:sz w:val="18"/>
          <w:szCs w:val="18"/>
        </w:rPr>
        <w:t>Сублицензионным</w:t>
      </w:r>
      <w:proofErr w:type="spellEnd"/>
      <w:r w:rsidRPr="007A2F8D">
        <w:rPr>
          <w:rFonts w:ascii="Times New Roman" w:hAnsi="Times New Roman"/>
          <w:color w:val="000000"/>
          <w:sz w:val="18"/>
          <w:szCs w:val="18"/>
        </w:rPr>
        <w:t xml:space="preserve"> договором, если нет письменного согласия Правообладателя на иное.</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4. Условия использования СКЗИ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4.3. Сублицензиат не имеет права осуществлять следующую деятельность:</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допускать использование СКЗИ лицами, не имеющими прав на такое использование;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 дизассемблировать (анализировать и исследовать объектный код), </w:t>
      </w:r>
      <w:proofErr w:type="spellStart"/>
      <w:r w:rsidRPr="007A2F8D">
        <w:rPr>
          <w:rFonts w:ascii="Times New Roman" w:hAnsi="Times New Roman"/>
          <w:color w:val="000000"/>
          <w:sz w:val="18"/>
          <w:szCs w:val="18"/>
        </w:rPr>
        <w:t>декомпилировать</w:t>
      </w:r>
      <w:proofErr w:type="spellEnd"/>
      <w:r w:rsidRPr="007A2F8D">
        <w:rPr>
          <w:rFonts w:ascii="Times New Roman" w:hAnsi="Times New Roman"/>
          <w:color w:val="000000"/>
          <w:sz w:val="18"/>
          <w:szCs w:val="18"/>
        </w:rPr>
        <w:t xml:space="preserve"> (преобразовывать объектный код в исходный текст), адаптировать и модифицировать СКЗИ;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 xml:space="preserve">5. Территория действия </w:t>
      </w:r>
      <w:proofErr w:type="spellStart"/>
      <w:r w:rsidRPr="007A2F8D">
        <w:rPr>
          <w:rFonts w:ascii="Times New Roman" w:hAnsi="Times New Roman"/>
          <w:b/>
          <w:bCs/>
          <w:color w:val="000000"/>
          <w:sz w:val="18"/>
          <w:szCs w:val="18"/>
        </w:rPr>
        <w:t>Сублицензионного</w:t>
      </w:r>
      <w:proofErr w:type="spellEnd"/>
      <w:r w:rsidRPr="007A2F8D">
        <w:rPr>
          <w:rFonts w:ascii="Times New Roman" w:hAnsi="Times New Roman"/>
          <w:b/>
          <w:bCs/>
          <w:color w:val="000000"/>
          <w:sz w:val="18"/>
          <w:szCs w:val="18"/>
        </w:rPr>
        <w:t xml:space="preserve"> договора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5.1. </w:t>
      </w:r>
      <w:proofErr w:type="spellStart"/>
      <w:r w:rsidRPr="007A2F8D">
        <w:rPr>
          <w:rFonts w:ascii="Times New Roman" w:hAnsi="Times New Roman"/>
          <w:color w:val="000000"/>
          <w:sz w:val="18"/>
          <w:szCs w:val="18"/>
        </w:rPr>
        <w:t>Сублицензионный</w:t>
      </w:r>
      <w:proofErr w:type="spellEnd"/>
      <w:r w:rsidRPr="007A2F8D">
        <w:rPr>
          <w:rFonts w:ascii="Times New Roman" w:hAnsi="Times New Roman"/>
          <w:color w:val="000000"/>
          <w:sz w:val="18"/>
          <w:szCs w:val="18"/>
        </w:rPr>
        <w:t xml:space="preserve"> договор действует на территории всего мира.</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 xml:space="preserve">6. Срок действия </w:t>
      </w:r>
      <w:proofErr w:type="spellStart"/>
      <w:r w:rsidRPr="007A2F8D">
        <w:rPr>
          <w:rFonts w:ascii="Times New Roman" w:hAnsi="Times New Roman"/>
          <w:b/>
          <w:bCs/>
          <w:color w:val="000000"/>
          <w:sz w:val="18"/>
          <w:szCs w:val="18"/>
        </w:rPr>
        <w:t>Сублицензионного</w:t>
      </w:r>
      <w:proofErr w:type="spellEnd"/>
      <w:r w:rsidRPr="007A2F8D">
        <w:rPr>
          <w:rFonts w:ascii="Times New Roman" w:hAnsi="Times New Roman"/>
          <w:b/>
          <w:bCs/>
          <w:color w:val="000000"/>
          <w:sz w:val="18"/>
          <w:szCs w:val="18"/>
        </w:rPr>
        <w:t xml:space="preserve"> договора и передаваемых прав использования (лицензии)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6.1. </w:t>
      </w:r>
      <w:proofErr w:type="spellStart"/>
      <w:r w:rsidRPr="007A2F8D">
        <w:rPr>
          <w:rFonts w:ascii="Times New Roman" w:hAnsi="Times New Roman"/>
          <w:color w:val="000000"/>
          <w:sz w:val="18"/>
          <w:szCs w:val="18"/>
        </w:rPr>
        <w:t>Сублицензионный</w:t>
      </w:r>
      <w:proofErr w:type="spellEnd"/>
      <w:r w:rsidRPr="007A2F8D">
        <w:rPr>
          <w:rFonts w:ascii="Times New Roman" w:hAnsi="Times New Roman"/>
          <w:color w:val="000000"/>
          <w:sz w:val="18"/>
          <w:szCs w:val="18"/>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 и автоматически пролонгируется на срок и по условиям пролонгации Контракта.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6.2. Передача бессрочных лицензий осуществляется на весь период действия исключительного права Правообладателя.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w:t>
      </w:r>
      <w:proofErr w:type="spellStart"/>
      <w:r w:rsidRPr="007A2F8D">
        <w:rPr>
          <w:rFonts w:ascii="Times New Roman" w:hAnsi="Times New Roman"/>
          <w:color w:val="000000"/>
          <w:sz w:val="18"/>
          <w:szCs w:val="18"/>
        </w:rPr>
        <w:t>расшифрования</w:t>
      </w:r>
      <w:proofErr w:type="spellEnd"/>
      <w:r w:rsidRPr="007A2F8D">
        <w:rPr>
          <w:rFonts w:ascii="Times New Roman" w:hAnsi="Times New Roman"/>
          <w:color w:val="000000"/>
          <w:sz w:val="18"/>
          <w:szCs w:val="18"/>
        </w:rPr>
        <w:t xml:space="preserve"> и проверки электронной подписи.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w:t>
      </w:r>
      <w:proofErr w:type="spellStart"/>
      <w:r w:rsidRPr="007A2F8D">
        <w:rPr>
          <w:rFonts w:ascii="Times New Roman" w:hAnsi="Times New Roman"/>
          <w:color w:val="000000"/>
          <w:sz w:val="18"/>
          <w:szCs w:val="18"/>
        </w:rPr>
        <w:t>расшифрования</w:t>
      </w:r>
      <w:proofErr w:type="spellEnd"/>
      <w:r w:rsidRPr="007A2F8D">
        <w:rPr>
          <w:rFonts w:ascii="Times New Roman" w:hAnsi="Times New Roman"/>
          <w:color w:val="000000"/>
          <w:sz w:val="18"/>
          <w:szCs w:val="18"/>
        </w:rPr>
        <w:t xml:space="preserve"> и проверки электронной подписи.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6.7. В случае нарушения условий </w:t>
      </w:r>
      <w:proofErr w:type="spellStart"/>
      <w:r w:rsidRPr="007A2F8D">
        <w:rPr>
          <w:rFonts w:ascii="Times New Roman" w:hAnsi="Times New Roman"/>
          <w:color w:val="000000"/>
          <w:sz w:val="18"/>
          <w:szCs w:val="18"/>
        </w:rPr>
        <w:t>Сублицензионного</w:t>
      </w:r>
      <w:proofErr w:type="spellEnd"/>
      <w:r w:rsidRPr="007A2F8D">
        <w:rPr>
          <w:rFonts w:ascii="Times New Roman" w:hAnsi="Times New Roman"/>
          <w:color w:val="000000"/>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7. Вознаграждение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7.1. Сублицензиат уплачивает Лицензиату по </w:t>
      </w:r>
      <w:proofErr w:type="spellStart"/>
      <w:r w:rsidRPr="007A2F8D">
        <w:rPr>
          <w:rFonts w:ascii="Times New Roman" w:hAnsi="Times New Roman"/>
          <w:color w:val="000000"/>
          <w:sz w:val="18"/>
          <w:szCs w:val="18"/>
        </w:rPr>
        <w:t>Сублицензионному</w:t>
      </w:r>
      <w:proofErr w:type="spellEnd"/>
      <w:r w:rsidRPr="007A2F8D">
        <w:rPr>
          <w:rFonts w:ascii="Times New Roman" w:hAnsi="Times New Roman"/>
          <w:color w:val="000000"/>
          <w:sz w:val="18"/>
          <w:szCs w:val="18"/>
        </w:rPr>
        <w:t xml:space="preserve"> договору вознаграждение в размере и на условиях согласно заключенному между Лицензиатом и Сублицензиатом Контракту.</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7.3. Количество лицензий и общий размер лицензионного вознаграждения устанавливаются Лицензиатом в Контракте.</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8. Ответственность</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 xml:space="preserve">8.1. Сублицензиат приобретает право использования СКЗИ в объеме, оговоренном </w:t>
      </w:r>
      <w:proofErr w:type="spellStart"/>
      <w:r w:rsidRPr="007A2F8D">
        <w:rPr>
          <w:rFonts w:ascii="Times New Roman" w:hAnsi="Times New Roman"/>
          <w:color w:val="000000"/>
          <w:sz w:val="18"/>
          <w:szCs w:val="18"/>
        </w:rPr>
        <w:t>Сублицензионным</w:t>
      </w:r>
      <w:proofErr w:type="spellEnd"/>
      <w:r w:rsidRPr="007A2F8D">
        <w:rPr>
          <w:rFonts w:ascii="Times New Roman" w:hAnsi="Times New Roman"/>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C4512B" w:rsidRPr="007A2F8D"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7A2F8D">
        <w:rPr>
          <w:rFonts w:ascii="Times New Roman" w:hAnsi="Times New Roman"/>
          <w:b/>
          <w:bCs/>
          <w:color w:val="000000"/>
          <w:sz w:val="18"/>
          <w:szCs w:val="18"/>
        </w:rPr>
        <w:t>9. Гарантии изготовителя (Правообладателя)</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C4512B" w:rsidRPr="007A2F8D"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7A2F8D">
        <w:rPr>
          <w:rFonts w:ascii="Times New Roman" w:hAnsi="Times New Roman"/>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C4512B" w:rsidRPr="007A2F8D">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DL"/>
    <w:panose1 w:val="02020603050405020304"/>
    <w:charset w:val="CC"/>
    <w:family w:val="roman"/>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Times Cyr">
    <w:panose1 w:val="00000000000000000000"/>
    <w:charset w:val="CC"/>
    <w:family w:val="roman"/>
    <w:notTrueType/>
    <w:pitch w:val="variable"/>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лександр Москаленко">
    <w15:presenceInfo w15:providerId="None" w15:userId="Александр Москаленк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revisionView w:markup="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AC7"/>
    <w:rsid w:val="00023A82"/>
    <w:rsid w:val="0028132A"/>
    <w:rsid w:val="004F53E2"/>
    <w:rsid w:val="007A2F8D"/>
    <w:rsid w:val="009D20AB"/>
    <w:rsid w:val="009D6A5B"/>
    <w:rsid w:val="00A77AC7"/>
    <w:rsid w:val="00C4512B"/>
    <w:rsid w:val="00CE1A0F"/>
    <w:rsid w:val="00F24A10"/>
    <w:rsid w:val="00FE0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A93155"/>
  <w14:defaultImageDpi w14:val="0"/>
  <w15:docId w15:val="{9786794E-DE80-4AAF-8F4B-63933D1D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7A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A77AC7"/>
    <w:rPr>
      <w:rFonts w:ascii="Segoe UI" w:hAnsi="Segoe UI" w:cs="Segoe UI"/>
      <w:sz w:val="18"/>
      <w:szCs w:val="18"/>
    </w:rPr>
  </w:style>
  <w:style w:type="paragraph" w:styleId="a5">
    <w:name w:val="Revision"/>
    <w:hidden/>
    <w:uiPriority w:val="99"/>
    <w:semiHidden/>
    <w:rsid w:val="00A77AC7"/>
    <w:pPr>
      <w:spacing w:after="0" w:line="240" w:lineRule="auto"/>
    </w:pPr>
  </w:style>
  <w:style w:type="character" w:styleId="a6">
    <w:name w:val="annotation reference"/>
    <w:basedOn w:val="a0"/>
    <w:uiPriority w:val="99"/>
    <w:semiHidden/>
    <w:unhideWhenUsed/>
    <w:rsid w:val="009D6A5B"/>
    <w:rPr>
      <w:rFonts w:cs="Times New Roman"/>
      <w:sz w:val="16"/>
      <w:szCs w:val="16"/>
    </w:rPr>
  </w:style>
  <w:style w:type="paragraph" w:styleId="a7">
    <w:name w:val="annotation text"/>
    <w:basedOn w:val="a"/>
    <w:link w:val="a8"/>
    <w:uiPriority w:val="99"/>
    <w:semiHidden/>
    <w:unhideWhenUsed/>
    <w:rsid w:val="009D6A5B"/>
    <w:rPr>
      <w:sz w:val="20"/>
      <w:szCs w:val="20"/>
    </w:rPr>
  </w:style>
  <w:style w:type="character" w:customStyle="1" w:styleId="a8">
    <w:name w:val="Текст примечания Знак"/>
    <w:basedOn w:val="a0"/>
    <w:link w:val="a7"/>
    <w:uiPriority w:val="99"/>
    <w:semiHidden/>
    <w:locked/>
    <w:rsid w:val="009D6A5B"/>
    <w:rPr>
      <w:rFonts w:cs="Times New Roman"/>
      <w:sz w:val="20"/>
      <w:szCs w:val="20"/>
    </w:rPr>
  </w:style>
  <w:style w:type="paragraph" w:styleId="a9">
    <w:name w:val="annotation subject"/>
    <w:basedOn w:val="a7"/>
    <w:next w:val="a7"/>
    <w:link w:val="aa"/>
    <w:uiPriority w:val="99"/>
    <w:semiHidden/>
    <w:unhideWhenUsed/>
    <w:rsid w:val="009D6A5B"/>
    <w:rPr>
      <w:b/>
      <w:bCs/>
    </w:rPr>
  </w:style>
  <w:style w:type="character" w:customStyle="1" w:styleId="aa">
    <w:name w:val="Тема примечания Знак"/>
    <w:basedOn w:val="a8"/>
    <w:link w:val="a9"/>
    <w:uiPriority w:val="99"/>
    <w:semiHidden/>
    <w:locked/>
    <w:rsid w:val="009D6A5B"/>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5779</Words>
  <Characters>43373</Characters>
  <Application>Microsoft Office Word</Application>
  <DocSecurity>0</DocSecurity>
  <Lines>361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Москаленко</dc:creator>
  <cp:keywords/>
  <dc:description/>
  <cp:lastModifiedBy>Александр Москаленко</cp:lastModifiedBy>
  <cp:revision>4</cp:revision>
  <dcterms:created xsi:type="dcterms:W3CDTF">2026-08-27T07:03:00Z</dcterms:created>
  <dcterms:modified xsi:type="dcterms:W3CDTF">2026-08-27T07:04:00Z</dcterms:modified>
</cp:coreProperties>
</file>