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1B3A4" w14:textId="77777777" w:rsidR="00895680" w:rsidRDefault="00895680">
      <w:pPr>
        <w:tabs>
          <w:tab w:val="left" w:pos="5955"/>
          <w:tab w:val="left" w:pos="7515"/>
        </w:tabs>
        <w:spacing w:after="0" w:line="240" w:lineRule="auto"/>
        <w:jc w:val="right"/>
        <w:rPr>
          <w:rFonts w:ascii="Times New Roman" w:hAnsi="Times New Roman"/>
          <w:i/>
          <w:color w:val="FF0000"/>
          <w:sz w:val="16"/>
        </w:rPr>
      </w:pPr>
    </w:p>
    <w:tbl>
      <w:tblPr>
        <w:tblStyle w:val="afffe"/>
        <w:tblW w:w="0" w:type="auto"/>
        <w:tblInd w:w="108" w:type="dxa"/>
        <w:tblLayout w:type="fixed"/>
        <w:tblLook w:val="04A0" w:firstRow="1" w:lastRow="0" w:firstColumn="1" w:lastColumn="0" w:noHBand="0" w:noVBand="1"/>
      </w:tblPr>
      <w:tblGrid>
        <w:gridCol w:w="5643"/>
        <w:gridCol w:w="4582"/>
      </w:tblGrid>
      <w:tr w:rsidR="00895680" w14:paraId="0A55D810" w14:textId="77777777">
        <w:trPr>
          <w:trHeight w:val="1035"/>
        </w:trPr>
        <w:tc>
          <w:tcPr>
            <w:tcW w:w="5643" w:type="dxa"/>
            <w:tcBorders>
              <w:top w:val="nil"/>
              <w:left w:val="nil"/>
              <w:bottom w:val="nil"/>
              <w:right w:val="nil"/>
            </w:tcBorders>
          </w:tcPr>
          <w:p w14:paraId="59155625" w14:textId="4D01B239" w:rsidR="00895680" w:rsidRDefault="00895680">
            <w:pPr>
              <w:widowControl w:val="0"/>
              <w:tabs>
                <w:tab w:val="left" w:pos="142"/>
                <w:tab w:val="left" w:pos="1418"/>
                <w:tab w:val="left" w:pos="5670"/>
              </w:tabs>
              <w:spacing w:after="0" w:line="240" w:lineRule="auto"/>
              <w:jc w:val="both"/>
              <w:rPr>
                <w:rFonts w:ascii="Times New Roman" w:hAnsi="Times New Roman"/>
                <w:b/>
                <w:sz w:val="20"/>
              </w:rPr>
            </w:pPr>
          </w:p>
        </w:tc>
        <w:tc>
          <w:tcPr>
            <w:tcW w:w="4582" w:type="dxa"/>
            <w:tcBorders>
              <w:top w:val="nil"/>
              <w:left w:val="nil"/>
              <w:bottom w:val="nil"/>
              <w:right w:val="nil"/>
            </w:tcBorders>
          </w:tcPr>
          <w:p w14:paraId="2296B2CB" w14:textId="77777777" w:rsidR="00895680" w:rsidRDefault="00895680">
            <w:pPr>
              <w:widowControl w:val="0"/>
              <w:tabs>
                <w:tab w:val="left" w:pos="142"/>
                <w:tab w:val="left" w:pos="1418"/>
                <w:tab w:val="left" w:pos="5670"/>
              </w:tabs>
              <w:spacing w:after="0" w:line="240" w:lineRule="auto"/>
              <w:jc w:val="both"/>
              <w:rPr>
                <w:rFonts w:ascii="Times New Roman" w:hAnsi="Times New Roman"/>
                <w:sz w:val="20"/>
              </w:rPr>
            </w:pPr>
          </w:p>
        </w:tc>
      </w:tr>
    </w:tbl>
    <w:p w14:paraId="1A4E87C6" w14:textId="77777777" w:rsidR="00895680" w:rsidRDefault="00895680">
      <w:pPr>
        <w:tabs>
          <w:tab w:val="left" w:pos="5670"/>
        </w:tabs>
        <w:spacing w:after="0" w:line="240" w:lineRule="auto"/>
        <w:ind w:firstLine="720"/>
        <w:jc w:val="both"/>
        <w:rPr>
          <w:rFonts w:ascii="Times New Roman" w:hAnsi="Times New Roman"/>
          <w:b/>
        </w:rPr>
      </w:pPr>
    </w:p>
    <w:p w14:paraId="220FB9DD" w14:textId="77777777" w:rsidR="00895680" w:rsidRDefault="00895680" w:rsidP="006E2B8F">
      <w:pPr>
        <w:spacing w:after="0" w:line="240" w:lineRule="auto"/>
        <w:ind w:firstLine="720"/>
        <w:rPr>
          <w:rFonts w:ascii="Times New Roman" w:hAnsi="Times New Roman"/>
          <w:b/>
        </w:rPr>
      </w:pPr>
    </w:p>
    <w:p w14:paraId="505A184B" w14:textId="77777777" w:rsidR="00895680" w:rsidRDefault="00895680">
      <w:pPr>
        <w:spacing w:after="0" w:line="240" w:lineRule="auto"/>
        <w:ind w:firstLine="720"/>
        <w:jc w:val="center"/>
        <w:rPr>
          <w:rFonts w:ascii="Times New Roman" w:hAnsi="Times New Roman"/>
          <w:b/>
        </w:rPr>
      </w:pPr>
    </w:p>
    <w:p w14:paraId="2B62DA40" w14:textId="77777777" w:rsidR="00895680" w:rsidRDefault="007D1F20">
      <w:pPr>
        <w:spacing w:after="0" w:line="240" w:lineRule="auto"/>
        <w:ind w:firstLine="720"/>
        <w:jc w:val="center"/>
        <w:rPr>
          <w:rFonts w:ascii="Times New Roman" w:hAnsi="Times New Roman"/>
          <w:b/>
        </w:rPr>
      </w:pPr>
      <w:r w:rsidRPr="006E2B8F">
        <w:rPr>
          <w:rFonts w:ascii="Times New Roman" w:hAnsi="Times New Roman"/>
          <w:b/>
        </w:rPr>
        <w:t>КОНТРАКТ №____________</w:t>
      </w:r>
    </w:p>
    <w:p w14:paraId="0A5B9D66" w14:textId="77777777" w:rsidR="00895680" w:rsidRDefault="007D1F20">
      <w:pPr>
        <w:spacing w:after="0" w:line="240" w:lineRule="auto"/>
        <w:jc w:val="center"/>
        <w:rPr>
          <w:rFonts w:ascii="Times New Roman" w:hAnsi="Times New Roman"/>
          <w:b/>
        </w:rPr>
      </w:pPr>
      <w:r>
        <w:rPr>
          <w:rFonts w:ascii="Times New Roman" w:hAnsi="Times New Roman"/>
          <w:b/>
        </w:rPr>
        <w:t>об оказании услуг юридическому лицу, финансируемому из соответствующего бюджета</w:t>
      </w:r>
    </w:p>
    <w:p w14:paraId="77B204DA" w14:textId="77777777" w:rsidR="00895680" w:rsidRDefault="00895680">
      <w:pPr>
        <w:spacing w:after="0" w:line="240" w:lineRule="auto"/>
        <w:rPr>
          <w:rFonts w:ascii="Times New Roman" w:hAnsi="Times New Roman"/>
        </w:rPr>
      </w:pPr>
    </w:p>
    <w:p w14:paraId="0371253F" w14:textId="77777777" w:rsidR="00895680" w:rsidRDefault="00525AA9">
      <w:pPr>
        <w:spacing w:after="0" w:line="240" w:lineRule="auto"/>
        <w:rPr>
          <w:rFonts w:ascii="Times New Roman" w:hAnsi="Times New Roman"/>
        </w:rPr>
      </w:pPr>
      <w:r>
        <w:rPr>
          <w:rFonts w:ascii="Times New Roman" w:hAnsi="Times New Roman"/>
        </w:rPr>
        <w:t>г.</w:t>
      </w:r>
      <w:r w:rsidR="00E72013">
        <w:rPr>
          <w:rFonts w:ascii="Times New Roman" w:hAnsi="Times New Roman"/>
        </w:rPr>
        <w:t xml:space="preserve"> </w:t>
      </w:r>
      <w:r>
        <w:rPr>
          <w:rFonts w:ascii="Times New Roman" w:hAnsi="Times New Roman"/>
        </w:rPr>
        <w:t>Астрахань</w:t>
      </w:r>
      <w:r w:rsidR="007D1F20">
        <w:rPr>
          <w:rFonts w:ascii="Times New Roman" w:hAnsi="Times New Roman"/>
        </w:rPr>
        <w:t xml:space="preserve">              </w:t>
      </w:r>
      <w:r w:rsidR="007D1F20">
        <w:rPr>
          <w:rFonts w:ascii="Times New Roman" w:hAnsi="Times New Roman"/>
        </w:rPr>
        <w:tab/>
      </w:r>
      <w:r w:rsidR="007D1F20">
        <w:rPr>
          <w:rFonts w:ascii="Times New Roman" w:hAnsi="Times New Roman"/>
        </w:rPr>
        <w:tab/>
        <w:t xml:space="preserve">                                       </w:t>
      </w:r>
      <w:r>
        <w:rPr>
          <w:rFonts w:ascii="Times New Roman" w:hAnsi="Times New Roman"/>
        </w:rPr>
        <w:t xml:space="preserve">                                      </w:t>
      </w:r>
      <w:r w:rsidR="007D1F20">
        <w:rPr>
          <w:rFonts w:ascii="Times New Roman" w:hAnsi="Times New Roman"/>
        </w:rPr>
        <w:t>«___»_____________20</w:t>
      </w:r>
      <w:r w:rsidR="00E72013">
        <w:rPr>
          <w:rFonts w:ascii="Times New Roman" w:hAnsi="Times New Roman"/>
        </w:rPr>
        <w:t>26</w:t>
      </w:r>
      <w:r w:rsidR="007D1F20">
        <w:rPr>
          <w:rFonts w:ascii="Times New Roman" w:hAnsi="Times New Roman"/>
        </w:rPr>
        <w:t>__г.</w:t>
      </w:r>
    </w:p>
    <w:p w14:paraId="26AE93B7" w14:textId="77777777" w:rsidR="00895680" w:rsidRDefault="007D1F20">
      <w:pPr>
        <w:spacing w:after="0" w:line="240" w:lineRule="auto"/>
        <w:rPr>
          <w:rFonts w:ascii="Times New Roman" w:hAnsi="Times New Roman"/>
          <w:i/>
          <w:sz w:val="16"/>
        </w:rPr>
      </w:pPr>
      <w:r>
        <w:rPr>
          <w:rFonts w:ascii="Times New Roman" w:hAnsi="Times New Roman"/>
          <w:i/>
          <w:sz w:val="16"/>
        </w:rPr>
        <w:t>место заключения контракта (город, иной населенный пункт)</w:t>
      </w:r>
      <w:r>
        <w:rPr>
          <w:rFonts w:ascii="Times New Roman" w:hAnsi="Times New Roman"/>
          <w:i/>
          <w:sz w:val="16"/>
        </w:rPr>
        <w:tab/>
      </w:r>
      <w:r>
        <w:rPr>
          <w:rFonts w:ascii="Times New Roman" w:hAnsi="Times New Roman"/>
          <w:i/>
          <w:sz w:val="16"/>
        </w:rPr>
        <w:tab/>
        <w:t xml:space="preserve">              </w:t>
      </w:r>
      <w:r>
        <w:rPr>
          <w:rFonts w:ascii="Times New Roman" w:hAnsi="Times New Roman"/>
          <w:sz w:val="16"/>
        </w:rPr>
        <w:tab/>
      </w:r>
      <w:r>
        <w:rPr>
          <w:rFonts w:ascii="Times New Roman" w:hAnsi="Times New Roman"/>
          <w:sz w:val="16"/>
        </w:rPr>
        <w:tab/>
        <w:t xml:space="preserve">                                (</w:t>
      </w:r>
      <w:r>
        <w:rPr>
          <w:rFonts w:ascii="Times New Roman" w:hAnsi="Times New Roman"/>
          <w:i/>
          <w:sz w:val="16"/>
        </w:rPr>
        <w:t>дата заключения)</w:t>
      </w:r>
    </w:p>
    <w:p w14:paraId="1265A54E" w14:textId="77777777" w:rsidR="00895680" w:rsidRDefault="00895680">
      <w:pPr>
        <w:spacing w:after="0" w:line="240" w:lineRule="auto"/>
        <w:rPr>
          <w:rFonts w:ascii="Times New Roman" w:hAnsi="Times New Roman"/>
          <w:i/>
        </w:rPr>
      </w:pPr>
    </w:p>
    <w:p w14:paraId="6083624C" w14:textId="4A1A61BB" w:rsidR="00895680" w:rsidRPr="006C10D0" w:rsidRDefault="006E2B8F" w:rsidP="00E72013">
      <w:pPr>
        <w:spacing w:after="0" w:line="240" w:lineRule="auto"/>
        <w:ind w:firstLine="360"/>
        <w:jc w:val="both"/>
        <w:rPr>
          <w:rFonts w:ascii="Times New Roman" w:hAnsi="Times New Roman"/>
        </w:rPr>
      </w:pPr>
      <w:r>
        <w:rPr>
          <w:rFonts w:ascii="Times New Roman" w:hAnsi="Times New Roman"/>
          <w:b/>
        </w:rPr>
        <w:t>__________________</w:t>
      </w:r>
      <w:r w:rsidR="007D1F20">
        <w:rPr>
          <w:rFonts w:ascii="Times New Roman" w:hAnsi="Times New Roman"/>
        </w:rPr>
        <w:t xml:space="preserve">, </w:t>
      </w:r>
      <w:r w:rsidR="00525AA9" w:rsidRPr="00472425">
        <w:rPr>
          <w:rFonts w:ascii="Times New Roman" w:hAnsi="Times New Roman"/>
          <w:sz w:val="21"/>
          <w:szCs w:val="21"/>
        </w:rPr>
        <w:t xml:space="preserve">в лице </w:t>
      </w:r>
      <w:r>
        <w:rPr>
          <w:rFonts w:ascii="Times New Roman" w:hAnsi="Times New Roman"/>
          <w:sz w:val="21"/>
          <w:szCs w:val="21"/>
        </w:rPr>
        <w:t>______________</w:t>
      </w:r>
      <w:r w:rsidR="00525AA9" w:rsidRPr="00472425">
        <w:rPr>
          <w:rFonts w:ascii="Times New Roman" w:hAnsi="Times New Roman"/>
          <w:sz w:val="21"/>
          <w:szCs w:val="21"/>
        </w:rPr>
        <w:t xml:space="preserve">, действующего на основании </w:t>
      </w:r>
      <w:r>
        <w:rPr>
          <w:rFonts w:ascii="Times New Roman" w:hAnsi="Times New Roman"/>
          <w:sz w:val="21"/>
          <w:szCs w:val="21"/>
        </w:rPr>
        <w:t>________________</w:t>
      </w:r>
      <w:r w:rsidR="00525AA9" w:rsidRPr="00472425">
        <w:rPr>
          <w:rFonts w:ascii="Times New Roman" w:hAnsi="Times New Roman"/>
          <w:sz w:val="21"/>
          <w:szCs w:val="21"/>
        </w:rPr>
        <w:t>.</w:t>
      </w:r>
      <w:r w:rsidR="00525AA9">
        <w:rPr>
          <w:rFonts w:ascii="Times New Roman" w:hAnsi="Times New Roman"/>
          <w:sz w:val="21"/>
          <w:szCs w:val="21"/>
        </w:rPr>
        <w:t>,</w:t>
      </w:r>
      <w:r w:rsidR="007D1F20">
        <w:rPr>
          <w:rFonts w:ascii="Times New Roman" w:hAnsi="Times New Roman"/>
        </w:rPr>
        <w:t xml:space="preserve"> с одной стороны, и </w:t>
      </w:r>
      <w:r w:rsidR="006C10D0" w:rsidRPr="006C10D0">
        <w:rPr>
          <w:rFonts w:ascii="Times New Roman" w:hAnsi="Times New Roman"/>
          <w:b/>
        </w:rPr>
        <w:t>Федеральное бюджетное учреждение «Администрация Волжского бассейна внутренних водных путей»</w:t>
      </w:r>
      <w:r w:rsidR="006C10D0" w:rsidRPr="00BC0511">
        <w:rPr>
          <w:rFonts w:ascii="Times New Roman" w:hAnsi="Times New Roman"/>
        </w:rPr>
        <w:t xml:space="preserve"> в лице </w:t>
      </w:r>
      <w:r w:rsidR="00676C4D">
        <w:rPr>
          <w:rFonts w:ascii="Times New Roman" w:hAnsi="Times New Roman"/>
        </w:rPr>
        <w:t xml:space="preserve">исполняющего обязанности </w:t>
      </w:r>
      <w:r w:rsidR="006C10D0" w:rsidRPr="00BC0511">
        <w:rPr>
          <w:rFonts w:ascii="Times New Roman" w:hAnsi="Times New Roman"/>
        </w:rPr>
        <w:t>начальника Астраханского района гидротехнических сооружений и судоходства</w:t>
      </w:r>
      <w:r w:rsidR="006C10D0">
        <w:rPr>
          <w:rFonts w:ascii="Times New Roman" w:hAnsi="Times New Roman"/>
        </w:rPr>
        <w:t xml:space="preserve"> </w:t>
      </w:r>
      <w:r w:rsidR="006C10D0" w:rsidRPr="00BC0511">
        <w:rPr>
          <w:rFonts w:ascii="Times New Roman" w:hAnsi="Times New Roman"/>
        </w:rPr>
        <w:t>-</w:t>
      </w:r>
      <w:r w:rsidR="006C10D0">
        <w:rPr>
          <w:rFonts w:ascii="Times New Roman" w:hAnsi="Times New Roman"/>
        </w:rPr>
        <w:t xml:space="preserve"> </w:t>
      </w:r>
      <w:r w:rsidR="006C10D0" w:rsidRPr="00BC0511">
        <w:rPr>
          <w:rFonts w:ascii="Times New Roman" w:hAnsi="Times New Roman"/>
        </w:rPr>
        <w:t xml:space="preserve">филиала Федерального бюджетного учреждения «Администрация Волжского бассейна внутренних водных путей» </w:t>
      </w:r>
      <w:r w:rsidR="00676C4D">
        <w:rPr>
          <w:rFonts w:ascii="Times New Roman" w:hAnsi="Times New Roman"/>
        </w:rPr>
        <w:t>Кучера Петра Петровича</w:t>
      </w:r>
      <w:r w:rsidR="006C10D0" w:rsidRPr="00BC0511">
        <w:rPr>
          <w:rFonts w:ascii="Times New Roman" w:hAnsi="Times New Roman"/>
        </w:rPr>
        <w:t xml:space="preserve">, действующего на основании доверенности </w:t>
      </w:r>
      <w:r w:rsidR="006C10D0" w:rsidRPr="00217E69">
        <w:rPr>
          <w:rFonts w:ascii="Times New Roman" w:hAnsi="Times New Roman"/>
          <w:sz w:val="24"/>
          <w:szCs w:val="24"/>
        </w:rPr>
        <w:t>№ 13-10/</w:t>
      </w:r>
      <w:r w:rsidR="00676C4D">
        <w:rPr>
          <w:rFonts w:ascii="Times New Roman" w:hAnsi="Times New Roman"/>
          <w:sz w:val="24"/>
          <w:szCs w:val="24"/>
        </w:rPr>
        <w:t>199</w:t>
      </w:r>
      <w:r w:rsidR="006C10D0" w:rsidRPr="00217E69">
        <w:rPr>
          <w:rFonts w:ascii="Times New Roman" w:hAnsi="Times New Roman"/>
          <w:sz w:val="24"/>
          <w:szCs w:val="24"/>
        </w:rPr>
        <w:t xml:space="preserve"> от </w:t>
      </w:r>
      <w:r w:rsidR="00676C4D">
        <w:rPr>
          <w:rFonts w:ascii="Times New Roman" w:hAnsi="Times New Roman"/>
          <w:sz w:val="24"/>
          <w:szCs w:val="24"/>
        </w:rPr>
        <w:t>17.07.2026</w:t>
      </w:r>
      <w:r w:rsidR="006C10D0" w:rsidRPr="00217E69">
        <w:rPr>
          <w:rFonts w:ascii="Times New Roman" w:hAnsi="Times New Roman"/>
          <w:sz w:val="24"/>
          <w:szCs w:val="24"/>
        </w:rPr>
        <w:t xml:space="preserve"> г.</w:t>
      </w:r>
      <w:r w:rsidR="007D1F20">
        <w:rPr>
          <w:rFonts w:ascii="Times New Roman" w:hAnsi="Times New Roman"/>
        </w:rPr>
        <w:t>, именуем</w:t>
      </w:r>
      <w:r w:rsidR="00E72013">
        <w:rPr>
          <w:rFonts w:ascii="Times New Roman" w:hAnsi="Times New Roman"/>
        </w:rPr>
        <w:t xml:space="preserve">ое </w:t>
      </w:r>
      <w:r w:rsidR="007D1F20">
        <w:rPr>
          <w:rFonts w:ascii="Times New Roman" w:hAnsi="Times New Roman"/>
        </w:rPr>
        <w:t xml:space="preserve"> в дальнейшем «</w:t>
      </w:r>
      <w:r w:rsidR="007D1F20">
        <w:rPr>
          <w:rFonts w:ascii="Times New Roman" w:hAnsi="Times New Roman"/>
          <w:b/>
        </w:rPr>
        <w:t>Абонент</w:t>
      </w:r>
      <w:r w:rsidR="00E72013">
        <w:rPr>
          <w:rFonts w:ascii="Times New Roman" w:hAnsi="Times New Roman"/>
        </w:rPr>
        <w:t>»,</w:t>
      </w:r>
      <w:r w:rsidR="007D1F20">
        <w:rPr>
          <w:rFonts w:ascii="Times New Roman" w:hAnsi="Times New Roman"/>
        </w:rPr>
        <w:t xml:space="preserve"> с другой стороны,  заключили настоящий </w:t>
      </w:r>
      <w:r w:rsidR="00676C4D" w:rsidRPr="006E2B8F">
        <w:rPr>
          <w:rFonts w:ascii="Times New Roman" w:hAnsi="Times New Roman"/>
        </w:rPr>
        <w:t>К</w:t>
      </w:r>
      <w:r w:rsidR="007D1F20" w:rsidRPr="006E2B8F">
        <w:rPr>
          <w:rFonts w:ascii="Times New Roman" w:hAnsi="Times New Roman"/>
        </w:rPr>
        <w:t>онтракт</w:t>
      </w:r>
      <w:r w:rsidR="007D1F20">
        <w:rPr>
          <w:rFonts w:ascii="Times New Roman" w:hAnsi="Times New Roman"/>
        </w:rPr>
        <w:t xml:space="preserve"> (далее – Контракт) о нижеследующем:</w:t>
      </w:r>
    </w:p>
    <w:p w14:paraId="2B5EE9F5" w14:textId="77777777" w:rsidR="00895680" w:rsidRDefault="00895680" w:rsidP="00E72013">
      <w:pPr>
        <w:spacing w:after="0" w:line="240" w:lineRule="auto"/>
        <w:ind w:firstLine="567"/>
        <w:jc w:val="both"/>
        <w:rPr>
          <w:rFonts w:ascii="Times New Roman" w:hAnsi="Times New Roman"/>
        </w:rPr>
      </w:pPr>
    </w:p>
    <w:p w14:paraId="73422881" w14:textId="77777777" w:rsidR="00895680" w:rsidRDefault="007D1F20">
      <w:pPr>
        <w:numPr>
          <w:ilvl w:val="0"/>
          <w:numId w:val="1"/>
        </w:numPr>
        <w:spacing w:after="0" w:line="240" w:lineRule="auto"/>
        <w:jc w:val="center"/>
        <w:rPr>
          <w:rFonts w:ascii="Times New Roman" w:hAnsi="Times New Roman"/>
          <w:b/>
        </w:rPr>
      </w:pPr>
      <w:r>
        <w:rPr>
          <w:rFonts w:ascii="Times New Roman" w:hAnsi="Times New Roman"/>
          <w:b/>
        </w:rPr>
        <w:t>Предмет Контракта</w:t>
      </w:r>
    </w:p>
    <w:p w14:paraId="4C18C829" w14:textId="16A6EFC6" w:rsidR="00895680" w:rsidRPr="00676C4D" w:rsidRDefault="006E2B8F" w:rsidP="006E2B8F">
      <w:pPr>
        <w:pStyle w:val="af4"/>
        <w:tabs>
          <w:tab w:val="left" w:pos="0"/>
        </w:tabs>
        <w:spacing w:after="0" w:line="240" w:lineRule="auto"/>
        <w:ind w:left="0"/>
        <w:jc w:val="both"/>
        <w:rPr>
          <w:rFonts w:ascii="Times New Roman" w:hAnsi="Times New Roman"/>
          <w:strike/>
          <w:highlight w:val="yellow"/>
        </w:rPr>
      </w:pPr>
      <w:r>
        <w:rPr>
          <w:rFonts w:ascii="Times New Roman" w:hAnsi="Times New Roman"/>
        </w:rPr>
        <w:t xml:space="preserve">1.1 </w:t>
      </w:r>
      <w:r w:rsidR="007D1F20">
        <w:rPr>
          <w:rFonts w:ascii="Times New Roman" w:hAnsi="Times New Roman"/>
        </w:rPr>
        <w:t>Осуществление закупки по настоящему Контракту производится на основании:</w:t>
      </w:r>
      <w:r w:rsidR="00E72013">
        <w:rPr>
          <w:rFonts w:ascii="Times New Roman" w:hAnsi="Times New Roman"/>
        </w:rPr>
        <w:t xml:space="preserve"> </w:t>
      </w:r>
      <w:r w:rsidR="00676C4D" w:rsidRPr="006E2B8F">
        <w:rPr>
          <w:rFonts w:ascii="Times New Roman" w:hAnsi="Times New Roman"/>
        </w:rPr>
        <w:t>п.4</w:t>
      </w:r>
      <w:r w:rsidR="007D1F20" w:rsidRPr="006E2B8F">
        <w:rPr>
          <w:rFonts w:ascii="Times New Roman" w:hAnsi="Times New Roman"/>
        </w:rPr>
        <w:t xml:space="preserve"> ч.1.</w:t>
      </w:r>
      <w:r w:rsidR="007D1F20" w:rsidRPr="00E72013">
        <w:rPr>
          <w:rFonts w:ascii="Times New Roman" w:hAnsi="Times New Roman"/>
        </w:rPr>
        <w:t xml:space="preserve"> ст.93 Федерального закона от 05.04.2013 №44-ФЗ «О контрактной системе в сфере закупок товаров, работ, услуг для обеспечения госуда</w:t>
      </w:r>
      <w:r>
        <w:rPr>
          <w:rFonts w:ascii="Times New Roman" w:hAnsi="Times New Roman"/>
        </w:rPr>
        <w:t>рственных и муниципальных нужд».</w:t>
      </w:r>
    </w:p>
    <w:p w14:paraId="6DC3AAED" w14:textId="77777777" w:rsidR="00895680" w:rsidRDefault="007D1F20">
      <w:pPr>
        <w:spacing w:after="0" w:line="240" w:lineRule="auto"/>
        <w:jc w:val="both"/>
        <w:rPr>
          <w:rFonts w:ascii="Times New Roman" w:hAnsi="Times New Roman"/>
        </w:rPr>
      </w:pPr>
      <w:r>
        <w:rPr>
          <w:rFonts w:ascii="Times New Roman" w:hAnsi="Times New Roman"/>
        </w:rPr>
        <w:t xml:space="preserve">1.2. Идентификационный код закупки </w:t>
      </w:r>
    </w:p>
    <w:p w14:paraId="068144BB" w14:textId="77777777" w:rsidR="00676C4D" w:rsidRDefault="00676C4D">
      <w:pPr>
        <w:spacing w:after="0" w:line="240" w:lineRule="auto"/>
        <w:jc w:val="both"/>
        <w:rPr>
          <w:rFonts w:ascii="Times New Roman" w:hAnsi="Times New Roman"/>
        </w:rPr>
      </w:pPr>
      <w:r w:rsidRPr="006E2B8F">
        <w:rPr>
          <w:rFonts w:ascii="Times New Roman" w:hAnsi="Times New Roman"/>
          <w:b/>
        </w:rPr>
        <w:t>261526090187030154300101080000000000</w:t>
      </w:r>
      <w:r w:rsidRPr="00676C4D">
        <w:rPr>
          <w:rFonts w:ascii="Times New Roman" w:hAnsi="Times New Roman"/>
        </w:rPr>
        <w:t xml:space="preserve"> </w:t>
      </w:r>
    </w:p>
    <w:p w14:paraId="28366C83" w14:textId="77777777" w:rsidR="00895680" w:rsidRDefault="007D1F20">
      <w:pPr>
        <w:spacing w:after="0" w:line="240" w:lineRule="auto"/>
        <w:jc w:val="both"/>
        <w:rPr>
          <w:rFonts w:ascii="Times New Roman" w:hAnsi="Times New Roman"/>
        </w:rPr>
      </w:pPr>
      <w:r>
        <w:rPr>
          <w:rFonts w:ascii="Times New Roman" w:hAnsi="Times New Roman"/>
        </w:rPr>
        <w:t xml:space="preserve">1.3. В соответствии с условиями настоящего Контракта Оператор обязуется оказывать Абоненту услуги, описанные в Приложениях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Контракту. </w:t>
      </w:r>
    </w:p>
    <w:p w14:paraId="4AEDA85E" w14:textId="77777777" w:rsidR="00895680" w:rsidRPr="00CA6A15" w:rsidRDefault="007D1F20">
      <w:pPr>
        <w:spacing w:after="0" w:line="240" w:lineRule="auto"/>
        <w:jc w:val="both"/>
        <w:rPr>
          <w:rFonts w:ascii="Times New Roman" w:hAnsi="Times New Roman"/>
        </w:rPr>
      </w:pPr>
      <w:r w:rsidRPr="00CA6A15">
        <w:rPr>
          <w:rFonts w:ascii="Times New Roman" w:hAnsi="Times New Roman"/>
        </w:rPr>
        <w:t>1.4.  Цена настоящего Контракта составляет:</w:t>
      </w:r>
      <w:bookmarkStart w:id="0" w:name="_GoBack"/>
      <w:bookmarkEnd w:id="0"/>
    </w:p>
    <w:p w14:paraId="1A6102A1" w14:textId="0B436E8D" w:rsidR="00895680" w:rsidRPr="00CA6A15" w:rsidRDefault="006E2B8F">
      <w:pPr>
        <w:spacing w:after="0" w:line="240" w:lineRule="auto"/>
        <w:jc w:val="both"/>
        <w:rPr>
          <w:rFonts w:ascii="Times New Roman" w:hAnsi="Times New Roman"/>
        </w:rPr>
      </w:pPr>
      <w:r>
        <w:rPr>
          <w:rFonts w:ascii="Times New Roman" w:hAnsi="Times New Roman"/>
          <w:b/>
          <w:i/>
          <w:sz w:val="20"/>
        </w:rPr>
        <w:t>_______</w:t>
      </w:r>
      <w:r w:rsidR="007D1F20" w:rsidRPr="00CA6A15">
        <w:rPr>
          <w:rFonts w:ascii="Times New Roman" w:hAnsi="Times New Roman"/>
          <w:i/>
          <w:sz w:val="20"/>
        </w:rPr>
        <w:t xml:space="preserve"> </w:t>
      </w:r>
      <w:r w:rsidR="007D1F20" w:rsidRPr="00CA6A15">
        <w:rPr>
          <w:rFonts w:ascii="Times New Roman" w:hAnsi="Times New Roman"/>
          <w:i/>
          <w:sz w:val="20"/>
          <w:u w:val="single"/>
        </w:rPr>
        <w:t>руб. (</w:t>
      </w:r>
      <w:r>
        <w:rPr>
          <w:rFonts w:ascii="Times New Roman" w:hAnsi="Times New Roman"/>
          <w:i/>
          <w:sz w:val="20"/>
          <w:u w:val="single"/>
        </w:rPr>
        <w:t>_________</w:t>
      </w:r>
      <w:r w:rsidR="007D1F20" w:rsidRPr="00CA6A15">
        <w:rPr>
          <w:rFonts w:ascii="Times New Roman" w:hAnsi="Times New Roman"/>
          <w:i/>
          <w:sz w:val="20"/>
          <w:u w:val="single"/>
        </w:rPr>
        <w:t>)</w:t>
      </w:r>
      <w:r w:rsidR="007D1F20" w:rsidRPr="00CA6A15">
        <w:rPr>
          <w:rFonts w:ascii="Times New Roman" w:hAnsi="Times New Roman"/>
          <w:sz w:val="20"/>
        </w:rPr>
        <w:t>, в том числе НДС</w:t>
      </w:r>
      <w:r w:rsidR="00676C4D">
        <w:rPr>
          <w:rFonts w:ascii="Times New Roman" w:hAnsi="Times New Roman"/>
          <w:sz w:val="20"/>
        </w:rPr>
        <w:t xml:space="preserve"> 22 %</w:t>
      </w:r>
      <w:r w:rsidR="00D210AC" w:rsidRPr="00CA6A15">
        <w:t xml:space="preserve"> </w:t>
      </w:r>
      <w:r w:rsidR="00D210AC" w:rsidRPr="00CA6A15">
        <w:rPr>
          <w:rFonts w:ascii="Times New Roman" w:hAnsi="Times New Roman"/>
          <w:sz w:val="20"/>
        </w:rPr>
        <w:t xml:space="preserve">в размере </w:t>
      </w:r>
      <w:r>
        <w:rPr>
          <w:rFonts w:ascii="Times New Roman" w:hAnsi="Times New Roman"/>
          <w:i/>
          <w:sz w:val="20"/>
        </w:rPr>
        <w:t>___________</w:t>
      </w:r>
      <w:r w:rsidR="00676C4D">
        <w:rPr>
          <w:rFonts w:ascii="Times New Roman" w:hAnsi="Times New Roman"/>
          <w:sz w:val="20"/>
        </w:rPr>
        <w:t xml:space="preserve"> </w:t>
      </w:r>
      <w:r w:rsidR="00D210AC" w:rsidRPr="00CA6A15">
        <w:rPr>
          <w:rFonts w:ascii="Times New Roman" w:hAnsi="Times New Roman"/>
          <w:sz w:val="20"/>
        </w:rPr>
        <w:t>руб. (</w:t>
      </w:r>
      <w:r>
        <w:rPr>
          <w:rFonts w:ascii="Times New Roman" w:hAnsi="Times New Roman"/>
          <w:sz w:val="20"/>
        </w:rPr>
        <w:t>_____________</w:t>
      </w:r>
      <w:r w:rsidR="00D210AC" w:rsidRPr="00CA6A15">
        <w:rPr>
          <w:rFonts w:ascii="Times New Roman" w:hAnsi="Times New Roman"/>
          <w:sz w:val="20"/>
        </w:rPr>
        <w:t>)</w:t>
      </w:r>
      <w:r w:rsidR="007D1F20" w:rsidRPr="00CA6A15">
        <w:rPr>
          <w:rFonts w:ascii="Times New Roman" w:hAnsi="Times New Roman"/>
        </w:rPr>
        <w:t>;</w:t>
      </w:r>
    </w:p>
    <w:p w14:paraId="16AEA438" w14:textId="77777777" w:rsidR="00895680" w:rsidRPr="00CA6A15" w:rsidRDefault="007D1F20">
      <w:pPr>
        <w:spacing w:after="0" w:line="240" w:lineRule="auto"/>
        <w:jc w:val="both"/>
        <w:rPr>
          <w:rFonts w:ascii="Times New Roman" w:hAnsi="Times New Roman"/>
        </w:rPr>
      </w:pPr>
      <w:r w:rsidRPr="00CA6A15">
        <w:rPr>
          <w:rFonts w:ascii="Times New Roman" w:hAnsi="Times New Roman"/>
        </w:rPr>
        <w:t xml:space="preserve">Цена Контракта является твердой и определяется на весь срок исполнения Контракта. В формировании цены Контракта применяется тарифный метод и метод анализа рынка. </w:t>
      </w:r>
    </w:p>
    <w:p w14:paraId="44DEC7FE" w14:textId="77777777" w:rsidR="00895680" w:rsidRDefault="007D1F20">
      <w:pPr>
        <w:spacing w:after="0" w:line="240" w:lineRule="auto"/>
        <w:jc w:val="both"/>
        <w:rPr>
          <w:rFonts w:ascii="Times New Roman" w:hAnsi="Times New Roman"/>
        </w:rPr>
      </w:pPr>
      <w:r w:rsidRPr="00CA6A15">
        <w:rPr>
          <w:rFonts w:ascii="Times New Roman" w:hAnsi="Times New Roman"/>
        </w:rPr>
        <w:t xml:space="preserve">1.4.1.  Источник финансирования: </w:t>
      </w:r>
      <w:r w:rsidR="00676C4D">
        <w:rPr>
          <w:rFonts w:ascii="Times New Roman" w:hAnsi="Times New Roman"/>
        </w:rPr>
        <w:t>субсидии на выполнение государственного задания</w:t>
      </w:r>
      <w:r w:rsidRPr="00CA6A15">
        <w:rPr>
          <w:rFonts w:ascii="Times New Roman" w:hAnsi="Times New Roman"/>
        </w:rPr>
        <w:t>.</w:t>
      </w:r>
    </w:p>
    <w:p w14:paraId="31AB3856" w14:textId="77777777" w:rsidR="00895680" w:rsidRDefault="007D1F20">
      <w:pPr>
        <w:spacing w:after="0" w:line="240" w:lineRule="auto"/>
        <w:jc w:val="both"/>
        <w:rPr>
          <w:rFonts w:ascii="Times New Roman" w:hAnsi="Times New Roman"/>
        </w:rPr>
      </w:pPr>
      <w:r>
        <w:rPr>
          <w:rFonts w:ascii="Times New Roman" w:hAnsi="Times New Roman"/>
        </w:rPr>
        <w:t>1.5. 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09D05A6" w14:textId="77777777" w:rsidR="00895680" w:rsidRDefault="007D1F20">
      <w:pPr>
        <w:spacing w:after="0" w:line="240" w:lineRule="auto"/>
        <w:jc w:val="both"/>
        <w:rPr>
          <w:rFonts w:ascii="Times New Roman" w:hAnsi="Times New Roman"/>
        </w:rPr>
      </w:pPr>
      <w:r>
        <w:rPr>
          <w:rFonts w:ascii="Times New Roman" w:hAnsi="Times New Roman"/>
        </w:rPr>
        <w:t>В случае изменения лимитов бюджетных средств по п. 1.4. настоящего Контракта,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 об изменении цены к настоящему Контракту. При этом новая цена Контракта не должна противоречить фактически исполненной части настоящего Контракта.</w:t>
      </w:r>
    </w:p>
    <w:p w14:paraId="72EE72F0" w14:textId="77777777" w:rsidR="00895680" w:rsidRDefault="00895680">
      <w:pPr>
        <w:spacing w:after="0" w:line="240" w:lineRule="auto"/>
        <w:jc w:val="both"/>
        <w:rPr>
          <w:rFonts w:ascii="Times New Roman" w:hAnsi="Times New Roman"/>
        </w:rPr>
      </w:pPr>
    </w:p>
    <w:p w14:paraId="40BC65E3" w14:textId="77777777" w:rsidR="00895680" w:rsidRDefault="00895680">
      <w:pPr>
        <w:spacing w:after="0" w:line="240" w:lineRule="auto"/>
        <w:jc w:val="center"/>
        <w:rPr>
          <w:rFonts w:ascii="Times New Roman" w:hAnsi="Times New Roman"/>
          <w:b/>
        </w:rPr>
      </w:pPr>
    </w:p>
    <w:p w14:paraId="169D8351" w14:textId="77777777" w:rsidR="00895680" w:rsidRDefault="007D1F20">
      <w:pPr>
        <w:spacing w:after="0" w:line="240" w:lineRule="auto"/>
        <w:jc w:val="center"/>
        <w:rPr>
          <w:rFonts w:ascii="Times New Roman" w:hAnsi="Times New Roman"/>
          <w:b/>
        </w:rPr>
      </w:pPr>
      <w:r>
        <w:rPr>
          <w:rFonts w:ascii="Times New Roman" w:hAnsi="Times New Roman"/>
          <w:b/>
        </w:rPr>
        <w:t>2.    Права и обязанности Сторон</w:t>
      </w:r>
    </w:p>
    <w:p w14:paraId="33C389B3" w14:textId="77777777" w:rsidR="00895680" w:rsidRDefault="007D1F20">
      <w:pPr>
        <w:spacing w:after="0" w:line="240" w:lineRule="auto"/>
        <w:jc w:val="both"/>
        <w:rPr>
          <w:rFonts w:ascii="Times New Roman" w:hAnsi="Times New Roman"/>
          <w:b/>
        </w:rPr>
      </w:pPr>
      <w:r>
        <w:rPr>
          <w:rFonts w:ascii="Times New Roman" w:hAnsi="Times New Roman"/>
          <w:b/>
        </w:rPr>
        <w:t>2.1. Оператор обязан:</w:t>
      </w:r>
    </w:p>
    <w:p w14:paraId="6F86789B" w14:textId="77777777" w:rsidR="00895680" w:rsidRDefault="007D1F20">
      <w:pPr>
        <w:spacing w:after="0" w:line="240" w:lineRule="auto"/>
        <w:jc w:val="both"/>
        <w:rPr>
          <w:rFonts w:ascii="Times New Roman" w:hAnsi="Times New Roman"/>
        </w:rPr>
      </w:pPr>
      <w:r>
        <w:rPr>
          <w:rFonts w:ascii="Times New Roman" w:hAnsi="Times New Roman"/>
        </w:rPr>
        <w:t>2.1.1. Оказывать Абоненту Услуги в соответствии с законодательством РФ, лицензиями, настоящим Контрактом.</w:t>
      </w:r>
    </w:p>
    <w:p w14:paraId="14CDD7AF" w14:textId="77777777" w:rsidR="00895680" w:rsidRDefault="007D1F20">
      <w:pPr>
        <w:spacing w:after="0" w:line="240" w:lineRule="auto"/>
        <w:jc w:val="both"/>
        <w:rPr>
          <w:rFonts w:ascii="Times New Roman" w:hAnsi="Times New Roman"/>
          <w:b/>
        </w:rPr>
      </w:pPr>
      <w:r>
        <w:rPr>
          <w:rFonts w:ascii="Times New Roman" w:hAnsi="Times New Roman"/>
        </w:rPr>
        <w:t>2.1.2. Вести учет оказываемых Услуг</w:t>
      </w:r>
      <w:r>
        <w:rPr>
          <w:rFonts w:ascii="Times New Roman" w:hAnsi="Times New Roman"/>
          <w:b/>
        </w:rPr>
        <w:t xml:space="preserve">. </w:t>
      </w:r>
    </w:p>
    <w:p w14:paraId="7F7B4E2D" w14:textId="7E2C4B73" w:rsidR="006E2B8F" w:rsidRDefault="007D1F20">
      <w:pPr>
        <w:spacing w:after="0" w:line="240" w:lineRule="auto"/>
        <w:jc w:val="both"/>
        <w:rPr>
          <w:rFonts w:ascii="Times New Roman" w:hAnsi="Times New Roman"/>
        </w:rPr>
      </w:pPr>
      <w:r>
        <w:rPr>
          <w:rFonts w:ascii="Times New Roman" w:hAnsi="Times New Roman"/>
        </w:rPr>
        <w:t>2.1.3.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w:t>
      </w:r>
      <w:r>
        <w:rPr>
          <w:rFonts w:ascii="Times New Roman" w:hAnsi="Times New Roman"/>
          <w:color w:val="00B050"/>
        </w:rPr>
        <w:t xml:space="preserve"> </w:t>
      </w:r>
      <w:r>
        <w:rPr>
          <w:rFonts w:ascii="Times New Roman" w:hAnsi="Times New Roman"/>
        </w:rPr>
        <w:t xml:space="preserve">с действующими тарифами Оператора. </w:t>
      </w:r>
    </w:p>
    <w:p w14:paraId="14334E27" w14:textId="44BF71BE" w:rsidR="00895680" w:rsidRDefault="007D1F20">
      <w:pPr>
        <w:spacing w:after="0" w:line="240" w:lineRule="auto"/>
        <w:jc w:val="both"/>
        <w:rPr>
          <w:rFonts w:ascii="Times New Roman" w:hAnsi="Times New Roman"/>
          <w:b/>
        </w:rPr>
      </w:pPr>
      <w:r>
        <w:rPr>
          <w:rFonts w:ascii="Times New Roman" w:hAnsi="Times New Roman"/>
        </w:rPr>
        <w:t>2.1.5. Оформлять и направлять Акты начала оказания услуг и/или Акты выполненных работ (оказанных услуг) Абоненту (далее совместно именуемые – Акты).</w:t>
      </w:r>
      <w:r>
        <w:rPr>
          <w:rFonts w:ascii="Times New Roman" w:hAnsi="Times New Roman"/>
          <w:b/>
        </w:rPr>
        <w:t xml:space="preserve">  </w:t>
      </w:r>
    </w:p>
    <w:p w14:paraId="0F49ED30" w14:textId="77777777" w:rsidR="00895680" w:rsidRDefault="007D1F20">
      <w:pPr>
        <w:spacing w:after="0" w:line="240" w:lineRule="auto"/>
        <w:jc w:val="both"/>
        <w:rPr>
          <w:rFonts w:ascii="Times New Roman" w:hAnsi="Times New Roman"/>
        </w:rPr>
      </w:pPr>
      <w:r>
        <w:rPr>
          <w:rFonts w:ascii="Times New Roman" w:hAnsi="Times New Roman"/>
        </w:rPr>
        <w:t>2.1.6. 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14:paraId="221CF4B3" w14:textId="77777777" w:rsidR="00895680" w:rsidRDefault="007D1F20">
      <w:pPr>
        <w:spacing w:after="0" w:line="240" w:lineRule="auto"/>
        <w:jc w:val="both"/>
        <w:rPr>
          <w:rFonts w:ascii="Times New Roman" w:hAnsi="Times New Roman"/>
        </w:rPr>
      </w:pPr>
      <w:r>
        <w:rPr>
          <w:rFonts w:ascii="Times New Roman" w:hAnsi="Times New Roman"/>
        </w:rPr>
        <w:lastRenderedPageBreak/>
        <w:t>2.1.7. Оповещать Абонента о проведении ремонтно-настроечных и профилактических работах на сетях</w:t>
      </w:r>
      <w:r>
        <w:t xml:space="preserve"> </w:t>
      </w:r>
      <w:r>
        <w:rPr>
          <w:rFonts w:ascii="Times New Roman" w:hAnsi="Times New Roman"/>
        </w:rPr>
        <w:t>любыми доступными способами, в т.ч. путем размещения информации www.rt.ru.</w:t>
      </w:r>
    </w:p>
    <w:p w14:paraId="4BE43B96" w14:textId="77777777" w:rsidR="00895680" w:rsidRDefault="007D1F20">
      <w:pPr>
        <w:tabs>
          <w:tab w:val="left" w:pos="0"/>
        </w:tabs>
        <w:spacing w:after="0" w:line="240" w:lineRule="auto"/>
        <w:jc w:val="both"/>
        <w:rPr>
          <w:rFonts w:ascii="Times New Roman" w:hAnsi="Times New Roman"/>
          <w:b/>
        </w:rPr>
      </w:pPr>
      <w:r>
        <w:rPr>
          <w:rFonts w:ascii="Times New Roman" w:hAnsi="Times New Roman"/>
          <w:b/>
        </w:rPr>
        <w:t>2.2. Оператор имеет право:</w:t>
      </w:r>
    </w:p>
    <w:p w14:paraId="0DCECB0D" w14:textId="77777777" w:rsidR="00895680" w:rsidRDefault="007D1F20">
      <w:pPr>
        <w:spacing w:after="0" w:line="240" w:lineRule="auto"/>
        <w:jc w:val="both"/>
        <w:rPr>
          <w:rFonts w:ascii="Times New Roman" w:hAnsi="Times New Roman"/>
        </w:rPr>
      </w:pPr>
      <w:r>
        <w:rPr>
          <w:rFonts w:ascii="Times New Roman" w:hAnsi="Times New Roman"/>
        </w:rPr>
        <w:t>2.2.1. В одностороннем порядке путем направления Абоненту письменного уведомления вносить изменения в п.8.1. настоящего Контракта, в срок не превышающий 10 (десять) календарных дней с даты введения в действие соответствующих изменений.</w:t>
      </w:r>
    </w:p>
    <w:p w14:paraId="5150783B" w14:textId="77777777" w:rsidR="00895680" w:rsidRDefault="007D1F20">
      <w:pPr>
        <w:spacing w:after="0" w:line="240" w:lineRule="auto"/>
        <w:jc w:val="both"/>
        <w:rPr>
          <w:rFonts w:ascii="Times New Roman" w:hAnsi="Times New Roman"/>
        </w:rPr>
      </w:pPr>
      <w:r>
        <w:rPr>
          <w:rFonts w:ascii="Times New Roman" w:hAnsi="Times New Roman"/>
        </w:rPr>
        <w:t>2.2.2. Требовать от Абонента исполнения обязательств по настоящему Контракту, в т.ч. неисполненных перед Оператором денежных обязательств.</w:t>
      </w:r>
    </w:p>
    <w:p w14:paraId="1721465A" w14:textId="77777777" w:rsidR="00895680" w:rsidRDefault="007D1F20" w:rsidP="00525AA9">
      <w:pPr>
        <w:spacing w:after="0" w:line="240" w:lineRule="auto"/>
        <w:jc w:val="both"/>
        <w:rPr>
          <w:rFonts w:ascii="Times New Roman" w:hAnsi="Times New Roman"/>
        </w:rPr>
      </w:pPr>
      <w:r>
        <w:rPr>
          <w:rFonts w:ascii="Times New Roman" w:hAnsi="Times New Roman"/>
        </w:rPr>
        <w:t>2.2.3.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w:t>
      </w:r>
      <w:r>
        <w:t xml:space="preserve"> </w:t>
      </w:r>
      <w:r>
        <w:rPr>
          <w:rFonts w:ascii="Times New Roman" w:hAnsi="Times New Roman"/>
        </w:rPr>
        <w:t>от07.07.2003 №126-ФЗ «О связи».</w:t>
      </w:r>
    </w:p>
    <w:p w14:paraId="7294B924" w14:textId="77777777" w:rsidR="00895680" w:rsidRDefault="007D1F20">
      <w:pPr>
        <w:spacing w:after="0" w:line="240" w:lineRule="auto"/>
        <w:jc w:val="both"/>
        <w:outlineLvl w:val="0"/>
        <w:rPr>
          <w:rFonts w:ascii="Times New Roman" w:hAnsi="Times New Roman"/>
        </w:rPr>
      </w:pPr>
      <w:r>
        <w:rPr>
          <w:rFonts w:ascii="Times New Roman" w:hAnsi="Times New Roman"/>
        </w:rPr>
        <w:t xml:space="preserve">2.2.4. 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связи, услуг присоединения и услуг по пропуску трафика,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 </w:t>
      </w:r>
    </w:p>
    <w:p w14:paraId="4E8FA119" w14:textId="77777777" w:rsidR="00895680" w:rsidRDefault="007D1F20">
      <w:pPr>
        <w:tabs>
          <w:tab w:val="left" w:pos="6875"/>
        </w:tabs>
        <w:spacing w:after="0" w:line="240" w:lineRule="auto"/>
        <w:jc w:val="both"/>
        <w:rPr>
          <w:rFonts w:ascii="Times New Roman" w:hAnsi="Times New Roman"/>
        </w:rPr>
      </w:pPr>
      <w:r>
        <w:rPr>
          <w:rFonts w:ascii="Times New Roman" w:hAnsi="Times New Roman"/>
        </w:rPr>
        <w:t>2.2.5.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14:paraId="77242235" w14:textId="77777777" w:rsidR="00895680" w:rsidRDefault="007D1F20">
      <w:pPr>
        <w:pStyle w:val="afff6"/>
        <w:ind w:firstLine="0"/>
        <w:rPr>
          <w:sz w:val="22"/>
        </w:rPr>
      </w:pPr>
      <w:r>
        <w:rPr>
          <w:sz w:val="22"/>
        </w:rPr>
        <w:t>2.2.6. 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14:paraId="40413B32" w14:textId="77777777" w:rsidR="00895680" w:rsidRDefault="007D1F20">
      <w:pPr>
        <w:tabs>
          <w:tab w:val="left" w:pos="6875"/>
        </w:tabs>
        <w:spacing w:after="0" w:line="240" w:lineRule="auto"/>
        <w:jc w:val="both"/>
        <w:rPr>
          <w:rFonts w:ascii="Times New Roman" w:hAnsi="Times New Roman"/>
        </w:rPr>
      </w:pPr>
      <w:r>
        <w:rPr>
          <w:rFonts w:ascii="Times New Roman" w:hAnsi="Times New Roman"/>
        </w:rPr>
        <w:t>2.2.7. Предоставлять (направлять) Абоненту информацию, об услугах Оператора, способах и условиях их предоставления и заказа в соответствии с требованиями действующего законодательства.</w:t>
      </w:r>
    </w:p>
    <w:p w14:paraId="196F2A35" w14:textId="407C783E" w:rsidR="00895680" w:rsidRDefault="007D1F20">
      <w:pPr>
        <w:tabs>
          <w:tab w:val="left" w:pos="6875"/>
        </w:tabs>
        <w:spacing w:after="0" w:line="240" w:lineRule="auto"/>
        <w:jc w:val="both"/>
        <w:rPr>
          <w:rFonts w:ascii="Times New Roman" w:hAnsi="Times New Roman"/>
        </w:rPr>
      </w:pPr>
      <w:r>
        <w:rPr>
          <w:rFonts w:ascii="Times New Roman" w:hAnsi="Times New Roman"/>
        </w:rPr>
        <w:t>2.2.8. Оператор продолжает оказывать услуги связи, услуги присоединения и услуги по пропуску трафика в полном объеме после окончания срока действия Контракта до момента, когда Абонент в письменной форме предоставит согласие на прекращение оказания услуг в порядке, указанном в п. 2.3.12.</w:t>
      </w:r>
    </w:p>
    <w:p w14:paraId="58B2F4AA" w14:textId="77777777" w:rsidR="00895680" w:rsidRDefault="007D1F20">
      <w:pPr>
        <w:spacing w:after="0" w:line="240" w:lineRule="auto"/>
        <w:jc w:val="both"/>
        <w:rPr>
          <w:rFonts w:ascii="Times New Roman" w:hAnsi="Times New Roman"/>
          <w:b/>
        </w:rPr>
      </w:pPr>
      <w:r>
        <w:rPr>
          <w:rFonts w:ascii="Times New Roman" w:hAnsi="Times New Roman"/>
          <w:b/>
        </w:rPr>
        <w:t>2.3. Абонент обязан:</w:t>
      </w:r>
    </w:p>
    <w:p w14:paraId="64610D8D" w14:textId="77777777" w:rsidR="00895680" w:rsidRDefault="007D1F20">
      <w:pPr>
        <w:spacing w:after="0" w:line="240" w:lineRule="auto"/>
        <w:jc w:val="both"/>
        <w:rPr>
          <w:rFonts w:ascii="Times New Roman" w:hAnsi="Times New Roman"/>
        </w:rPr>
      </w:pPr>
      <w:r>
        <w:rPr>
          <w:rFonts w:ascii="Times New Roman" w:hAnsi="Times New Roman"/>
        </w:rPr>
        <w:t xml:space="preserve">2.3.1. 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 </w:t>
      </w:r>
    </w:p>
    <w:p w14:paraId="7A51B45C" w14:textId="77777777" w:rsidR="00895680" w:rsidRDefault="007D1F20">
      <w:pPr>
        <w:spacing w:after="0" w:line="240" w:lineRule="auto"/>
        <w:jc w:val="both"/>
        <w:rPr>
          <w:rFonts w:ascii="Times New Roman" w:hAnsi="Times New Roman"/>
        </w:rPr>
      </w:pPr>
      <w:r>
        <w:rPr>
          <w:rFonts w:ascii="Times New Roman" w:hAnsi="Times New Roman"/>
        </w:rPr>
        <w:t>В случае возникновения риска увеличения цены Контракта, указанной в п. 1.4.  Контракта, в связи с увеличением объема потребляемых услуг, инициировать заключение дополнительного соглашения или 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p w14:paraId="2B811AF8" w14:textId="77777777" w:rsidR="00895680" w:rsidRDefault="007D1F20">
      <w:pPr>
        <w:spacing w:after="0" w:line="240" w:lineRule="auto"/>
        <w:jc w:val="both"/>
        <w:rPr>
          <w:rFonts w:ascii="Times New Roman" w:hAnsi="Times New Roman"/>
        </w:rPr>
      </w:pPr>
      <w:r>
        <w:rPr>
          <w:rFonts w:ascii="Times New Roman" w:hAnsi="Times New Roman"/>
        </w:rPr>
        <w:t>2.3.2. 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Контракта. Уведомление должно быть подписано лицом, уполномоченным на внесение изменений в Контракт.</w:t>
      </w:r>
    </w:p>
    <w:p w14:paraId="12F46527" w14:textId="77777777" w:rsidR="00895680" w:rsidRDefault="007D1F20">
      <w:pPr>
        <w:spacing w:after="0" w:line="240" w:lineRule="auto"/>
        <w:jc w:val="both"/>
        <w:rPr>
          <w:rFonts w:ascii="Times New Roman" w:hAnsi="Times New Roman"/>
        </w:rPr>
      </w:pPr>
      <w:r>
        <w:rPr>
          <w:rFonts w:ascii="Times New Roman" w:hAnsi="Times New Roman"/>
        </w:rPr>
        <w:t>2.3.3. Извещать Оператора обо всех случаях перерывов связи в предоставляемых Абоненту Услугах.</w:t>
      </w:r>
    </w:p>
    <w:p w14:paraId="44D94077" w14:textId="77777777" w:rsidR="00895680" w:rsidRDefault="007D1F20">
      <w:pPr>
        <w:spacing w:after="0" w:line="240" w:lineRule="auto"/>
        <w:jc w:val="both"/>
        <w:rPr>
          <w:rFonts w:ascii="Times New Roman" w:hAnsi="Times New Roman"/>
          <w:b/>
        </w:rPr>
      </w:pPr>
      <w:r>
        <w:rPr>
          <w:rFonts w:ascii="Times New Roman" w:hAnsi="Times New Roman"/>
        </w:rPr>
        <w:t xml:space="preserve">2.3.4. Принимать Услуги и возвращать Оператору подписанные со своей стороны 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Контракта.  </w:t>
      </w:r>
    </w:p>
    <w:p w14:paraId="5D8AF104" w14:textId="77777777" w:rsidR="00895680" w:rsidRDefault="007D1F20">
      <w:pPr>
        <w:spacing w:after="0" w:line="240" w:lineRule="auto"/>
        <w:jc w:val="both"/>
        <w:rPr>
          <w:rFonts w:ascii="Times New Roman" w:hAnsi="Times New Roman"/>
        </w:rPr>
      </w:pPr>
      <w:r>
        <w:rPr>
          <w:rFonts w:ascii="Times New Roman" w:hAnsi="Times New Roman"/>
        </w:rPr>
        <w:t>2.3.5. В рабочее время обеспечить беспрепятственный доступ работников Оператора</w:t>
      </w:r>
      <w:r>
        <w:rPr>
          <w:rFonts w:ascii="Times New Roman" w:hAnsi="Times New Roman"/>
          <w:b/>
        </w:rPr>
        <w:t xml:space="preserve">, </w:t>
      </w:r>
      <w:r>
        <w:rPr>
          <w:rFonts w:ascii="Times New Roman" w:hAnsi="Times New Roman"/>
        </w:rPr>
        <w:t>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14:paraId="364D13D9" w14:textId="53EA6278" w:rsidR="00895680" w:rsidRDefault="007D1F20">
      <w:pPr>
        <w:spacing w:after="0" w:line="240" w:lineRule="auto"/>
        <w:jc w:val="both"/>
        <w:rPr>
          <w:rFonts w:ascii="Times New Roman" w:hAnsi="Times New Roman"/>
        </w:rPr>
      </w:pPr>
      <w:r>
        <w:rPr>
          <w:rFonts w:ascii="Times New Roman" w:hAnsi="Times New Roman"/>
        </w:rPr>
        <w:t>2.3.6. 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w:t>
      </w:r>
      <w:r>
        <w:t xml:space="preserve"> </w:t>
      </w:r>
      <w:r>
        <w:rPr>
          <w:rFonts w:ascii="Times New Roman" w:hAnsi="Times New Roman"/>
        </w:rPr>
        <w:lastRenderedPageBreak/>
        <w:t xml:space="preserve">доступа к </w:t>
      </w:r>
      <w:r w:rsidR="00FB27AF">
        <w:rPr>
          <w:rFonts w:ascii="Times New Roman" w:hAnsi="Times New Roman"/>
        </w:rPr>
        <w:t xml:space="preserve">виртуальной </w:t>
      </w:r>
      <w:r>
        <w:rPr>
          <w:rFonts w:ascii="Times New Roman" w:hAnsi="Times New Roman"/>
        </w:rPr>
        <w:t xml:space="preserve">сети телефонной связи. Оплата должна быть произведена в течение 10 (десяти) рабочих дней с момента выставления счета Оператором. </w:t>
      </w:r>
    </w:p>
    <w:p w14:paraId="45FF4D2A" w14:textId="77777777" w:rsidR="00895680" w:rsidRDefault="007D1F20">
      <w:pPr>
        <w:spacing w:after="0" w:line="240" w:lineRule="auto"/>
        <w:jc w:val="both"/>
        <w:rPr>
          <w:rFonts w:ascii="Times New Roman" w:hAnsi="Times New Roman"/>
        </w:rPr>
      </w:pPr>
      <w:r>
        <w:rPr>
          <w:rFonts w:ascii="Times New Roman" w:hAnsi="Times New Roman"/>
        </w:rPr>
        <w:t>2.3.7. Обеспечить наличие пользовательского (оконечного) оборудования, подлежащего подключению к абонентской линии.</w:t>
      </w:r>
    </w:p>
    <w:p w14:paraId="6E401C39" w14:textId="77777777" w:rsidR="00895680" w:rsidRDefault="007D1F20">
      <w:pPr>
        <w:spacing w:after="0" w:line="240" w:lineRule="auto"/>
        <w:jc w:val="both"/>
        <w:rPr>
          <w:rFonts w:ascii="Times New Roman" w:hAnsi="Times New Roman"/>
        </w:rPr>
      </w:pPr>
      <w:r>
        <w:rPr>
          <w:rFonts w:ascii="Times New Roman" w:hAnsi="Times New Roman"/>
        </w:rPr>
        <w:t>2.3.8.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p>
    <w:p w14:paraId="2C8799FD" w14:textId="77777777" w:rsidR="00895680" w:rsidRDefault="007D1F20">
      <w:pPr>
        <w:spacing w:after="0" w:line="240" w:lineRule="auto"/>
        <w:jc w:val="both"/>
        <w:rPr>
          <w:rFonts w:ascii="Times New Roman" w:hAnsi="Times New Roman"/>
        </w:rPr>
      </w:pPr>
      <w:r>
        <w:rPr>
          <w:rFonts w:ascii="Times New Roman" w:hAnsi="Times New Roman"/>
        </w:rPr>
        <w:t>2.3.9. Не допускать использования средств связи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14:paraId="692B4C4F" w14:textId="77777777" w:rsidR="00895680" w:rsidRDefault="007D1F20">
      <w:pPr>
        <w:numPr>
          <w:ilvl w:val="2"/>
          <w:numId w:val="3"/>
        </w:numPr>
        <w:tabs>
          <w:tab w:val="left" w:pos="0"/>
          <w:tab w:val="left" w:pos="540"/>
        </w:tabs>
        <w:spacing w:after="0" w:line="240" w:lineRule="auto"/>
        <w:jc w:val="both"/>
        <w:rPr>
          <w:rFonts w:ascii="Times New Roman" w:hAnsi="Times New Roman"/>
        </w:rPr>
      </w:pPr>
      <w:r>
        <w:rPr>
          <w:rFonts w:ascii="Times New Roman" w:hAnsi="Times New Roman"/>
        </w:rPr>
        <w:t>2.3.10.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IP-телефонии и т.п.</w:t>
      </w:r>
    </w:p>
    <w:p w14:paraId="3D1B64E4" w14:textId="77777777" w:rsidR="00895680" w:rsidRDefault="007D1F20">
      <w:pPr>
        <w:numPr>
          <w:ilvl w:val="2"/>
          <w:numId w:val="3"/>
        </w:numPr>
        <w:tabs>
          <w:tab w:val="left" w:pos="0"/>
          <w:tab w:val="left" w:pos="540"/>
        </w:tabs>
        <w:spacing w:after="0" w:line="240" w:lineRule="auto"/>
        <w:jc w:val="both"/>
        <w:rPr>
          <w:rFonts w:ascii="Times New Roman" w:hAnsi="Times New Roman"/>
        </w:rPr>
      </w:pPr>
      <w:r>
        <w:rPr>
          <w:rFonts w:ascii="Times New Roman" w:hAnsi="Times New Roman"/>
        </w:rPr>
        <w:t>2.3.11. 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14:paraId="5EFA51C6" w14:textId="77777777" w:rsidR="00895680" w:rsidRDefault="007D1F20">
      <w:pPr>
        <w:spacing w:after="0" w:line="240" w:lineRule="auto"/>
        <w:jc w:val="both"/>
        <w:rPr>
          <w:rFonts w:ascii="Times New Roman" w:hAnsi="Times New Roman"/>
        </w:rPr>
      </w:pPr>
      <w:r>
        <w:rPr>
          <w:rFonts w:ascii="Times New Roman" w:hAnsi="Times New Roman"/>
        </w:rPr>
        <w:t>2.3.12. В течение 5 (пяти) рабочих дней с даты получения запроса Оператора о подтверждении факта оказания услуг после истечения срока действия настоящего Контракта, направленного в порядке исполнения абз. 3 п. 4 ст. 51.1. ФЗ «О связи», направляет Оператору подтверждение факта оказания услуг и/или согласие на приостановление/прекращение оказания Услуг по настоящему Контракту.</w:t>
      </w:r>
    </w:p>
    <w:p w14:paraId="19215C32" w14:textId="656E9EFB" w:rsidR="00895680" w:rsidRDefault="007D1F20">
      <w:pPr>
        <w:spacing w:after="0" w:line="240" w:lineRule="auto"/>
        <w:jc w:val="both"/>
        <w:rPr>
          <w:rFonts w:ascii="Times New Roman" w:hAnsi="Times New Roman"/>
        </w:rPr>
      </w:pPr>
      <w:r>
        <w:rPr>
          <w:rFonts w:ascii="Times New Roman" w:hAnsi="Times New Roman"/>
        </w:rPr>
        <w:t>2.3.13. Оплатить услуги связи, услуги присоединения и услуги по пропуску трафика, оказанные после истечения срока действия Контракта в соответствии с п.2.2.8 Контракта, в сроки, указанные в Контракте, во внесудебном порядке с учетом положений п.2.3.12 Контракта в части подтверждения факта оказания Услуг.</w:t>
      </w:r>
    </w:p>
    <w:p w14:paraId="2FDABC49" w14:textId="77777777" w:rsidR="00895680" w:rsidRDefault="007D1F20">
      <w:pPr>
        <w:spacing w:after="0" w:line="240" w:lineRule="auto"/>
        <w:rPr>
          <w:rFonts w:ascii="Times New Roman" w:hAnsi="Times New Roman"/>
          <w:b/>
        </w:rPr>
      </w:pPr>
      <w:r>
        <w:rPr>
          <w:rFonts w:ascii="Times New Roman" w:hAnsi="Times New Roman"/>
          <w:b/>
        </w:rPr>
        <w:t>2.4. Абонент имеет право:</w:t>
      </w:r>
    </w:p>
    <w:p w14:paraId="7576195A" w14:textId="77777777" w:rsidR="00895680" w:rsidRDefault="007D1F20">
      <w:pPr>
        <w:spacing w:after="0" w:line="240" w:lineRule="auto"/>
        <w:jc w:val="both"/>
        <w:rPr>
          <w:rFonts w:ascii="Times New Roman" w:hAnsi="Times New Roman"/>
        </w:rPr>
      </w:pPr>
      <w:r>
        <w:rPr>
          <w:rFonts w:ascii="Times New Roman" w:hAnsi="Times New Roman"/>
        </w:rPr>
        <w:t>2.4.1. Получать от Оператора</w:t>
      </w:r>
      <w:r>
        <w:rPr>
          <w:rFonts w:ascii="Times New Roman" w:hAnsi="Times New Roman"/>
          <w:b/>
        </w:rPr>
        <w:t xml:space="preserve"> </w:t>
      </w:r>
      <w:r>
        <w:rPr>
          <w:rFonts w:ascii="Times New Roman" w:hAnsi="Times New Roman"/>
        </w:rPr>
        <w:t>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14:paraId="4EB793EC" w14:textId="77777777" w:rsidR="00895680" w:rsidRDefault="007D1F20">
      <w:pPr>
        <w:spacing w:after="0" w:line="240" w:lineRule="auto"/>
        <w:jc w:val="both"/>
        <w:rPr>
          <w:rFonts w:ascii="Times New Roman" w:hAnsi="Times New Roman"/>
        </w:rPr>
      </w:pPr>
      <w:r>
        <w:rPr>
          <w:rFonts w:ascii="Times New Roman" w:hAnsi="Times New Roman"/>
        </w:rPr>
        <w:t>2.4.2. Требовать устранения неисправностей, препятствующих пользованию Услугами, в сроки, установленные действующими нормативными актами.</w:t>
      </w:r>
    </w:p>
    <w:p w14:paraId="73B292E2" w14:textId="77777777" w:rsidR="00895680" w:rsidRDefault="007D1F20">
      <w:pPr>
        <w:spacing w:after="0" w:line="240" w:lineRule="auto"/>
        <w:jc w:val="both"/>
        <w:rPr>
          <w:rFonts w:ascii="Times New Roman" w:hAnsi="Times New Roman"/>
        </w:rPr>
      </w:pPr>
      <w:r>
        <w:rPr>
          <w:rFonts w:ascii="Times New Roman" w:hAnsi="Times New Roman"/>
        </w:rPr>
        <w:t>2.4.3. Запрашивать у Оператора направление в адрес Абонента Актов оказанных услуг.</w:t>
      </w:r>
    </w:p>
    <w:p w14:paraId="24B9D340" w14:textId="77777777" w:rsidR="00895680" w:rsidRDefault="00895680">
      <w:pPr>
        <w:spacing w:after="0" w:line="240" w:lineRule="auto"/>
        <w:jc w:val="both"/>
        <w:rPr>
          <w:rFonts w:ascii="Times New Roman" w:hAnsi="Times New Roman"/>
          <w:b/>
        </w:rPr>
      </w:pPr>
    </w:p>
    <w:p w14:paraId="07EA0E80" w14:textId="77777777" w:rsidR="00895680" w:rsidRDefault="007D1F20">
      <w:pPr>
        <w:spacing w:after="0" w:line="240" w:lineRule="auto"/>
        <w:jc w:val="center"/>
        <w:rPr>
          <w:rFonts w:ascii="Times New Roman" w:hAnsi="Times New Roman"/>
          <w:b/>
        </w:rPr>
      </w:pPr>
      <w:r>
        <w:rPr>
          <w:rFonts w:ascii="Times New Roman" w:hAnsi="Times New Roman"/>
          <w:b/>
        </w:rPr>
        <w:t>3. Стоимость Услуг, порядок расчетов</w:t>
      </w:r>
    </w:p>
    <w:p w14:paraId="393B0C95" w14:textId="0CD66036" w:rsidR="00895680" w:rsidRDefault="007D1F20">
      <w:pPr>
        <w:tabs>
          <w:tab w:val="left" w:pos="4515"/>
        </w:tabs>
        <w:spacing w:after="0" w:line="240" w:lineRule="auto"/>
        <w:jc w:val="both"/>
        <w:rPr>
          <w:rFonts w:ascii="Times New Roman" w:hAnsi="Times New Roman"/>
        </w:rPr>
      </w:pPr>
      <w:r>
        <w:rPr>
          <w:rFonts w:ascii="Times New Roman" w:hAnsi="Times New Roman"/>
        </w:rPr>
        <w:t>3.1. 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w:t>
      </w:r>
      <w:r w:rsidR="00FB27AF">
        <w:rPr>
          <w:rFonts w:ascii="Times New Roman" w:hAnsi="Times New Roman"/>
        </w:rPr>
        <w:t>аются Оператором самостоятельно.</w:t>
      </w:r>
      <w:r>
        <w:rPr>
          <w:rFonts w:ascii="Times New Roman" w:hAnsi="Times New Roman"/>
        </w:rPr>
        <w:t xml:space="preserve"> </w:t>
      </w:r>
    </w:p>
    <w:p w14:paraId="295E7FEE" w14:textId="77777777" w:rsidR="00895680" w:rsidRDefault="007D1F20">
      <w:pPr>
        <w:spacing w:after="0" w:line="240" w:lineRule="auto"/>
        <w:jc w:val="both"/>
        <w:rPr>
          <w:rFonts w:ascii="Times New Roman" w:hAnsi="Times New Roman"/>
        </w:rPr>
      </w:pPr>
      <w:r>
        <w:rPr>
          <w:rFonts w:ascii="Times New Roman" w:hAnsi="Times New Roman"/>
        </w:rPr>
        <w:t>3.2. При изменении цены Контракта по основаниям, указанным в п.1.5. Контракта, Абонент обязан подписать с Оператором Дополнительное соглашение о соответствующих изменениях.</w:t>
      </w:r>
    </w:p>
    <w:p w14:paraId="2C178B3F" w14:textId="271CA809" w:rsidR="00895680" w:rsidRDefault="00676C4D">
      <w:pPr>
        <w:spacing w:after="0" w:line="240" w:lineRule="auto"/>
        <w:jc w:val="both"/>
        <w:rPr>
          <w:rFonts w:ascii="Times New Roman" w:hAnsi="Times New Roman"/>
        </w:rPr>
      </w:pPr>
      <w:r>
        <w:rPr>
          <w:rFonts w:ascii="Times New Roman" w:hAnsi="Times New Roman"/>
        </w:rPr>
        <w:t>3.3</w:t>
      </w:r>
      <w:r w:rsidR="007D1F20">
        <w:rPr>
          <w:rFonts w:ascii="Times New Roman" w:hAnsi="Times New Roman"/>
        </w:rPr>
        <w:t xml:space="preserve">. Оператор выставляет Абоненту счет, счет-фактуру и Акт выполненных работ (оказанных услуг) в течение 5 (пяти) календарных дней с момента окончания </w:t>
      </w:r>
      <w:r w:rsidRPr="00FB27AF">
        <w:rPr>
          <w:rFonts w:ascii="Times New Roman" w:hAnsi="Times New Roman"/>
          <w:color w:val="auto"/>
        </w:rPr>
        <w:t>оказания услуг</w:t>
      </w:r>
      <w:r w:rsidR="007D1F20" w:rsidRPr="00FB27AF">
        <w:rPr>
          <w:rFonts w:ascii="Times New Roman" w:hAnsi="Times New Roman"/>
          <w:color w:val="auto"/>
        </w:rPr>
        <w:t>.</w:t>
      </w:r>
    </w:p>
    <w:p w14:paraId="45B1CDFA" w14:textId="4ACF423D" w:rsidR="00FB27AF" w:rsidRDefault="007D1F20" w:rsidP="00FB27AF">
      <w:pPr>
        <w:spacing w:after="0" w:line="240" w:lineRule="auto"/>
        <w:jc w:val="both"/>
        <w:rPr>
          <w:rFonts w:ascii="Times New Roman" w:hAnsi="Times New Roman"/>
          <w:i/>
          <w:color w:val="0066FF"/>
          <w:u w:val="single"/>
        </w:rPr>
      </w:pPr>
      <w:r>
        <w:rPr>
          <w:rFonts w:ascii="Times New Roman" w:hAnsi="Times New Roman"/>
        </w:rPr>
        <w:t>3.</w:t>
      </w:r>
      <w:r w:rsidR="00FB27AF">
        <w:rPr>
          <w:rFonts w:ascii="Times New Roman" w:hAnsi="Times New Roman"/>
        </w:rPr>
        <w:t>4</w:t>
      </w:r>
      <w:r>
        <w:rPr>
          <w:rFonts w:ascii="Times New Roman" w:hAnsi="Times New Roman"/>
        </w:rPr>
        <w:t>. Оплата Услуг производится путем безналичных расчетов ежемесячно, не позднее 10 (десяти) рабочих дней с даты подписания документа о приемке оказ</w:t>
      </w:r>
      <w:r w:rsidR="00676C4D">
        <w:rPr>
          <w:rFonts w:ascii="Times New Roman" w:hAnsi="Times New Roman"/>
        </w:rPr>
        <w:t>анных Услуг, указанного в п. 3.3</w:t>
      </w:r>
      <w:r w:rsidR="00FB27AF">
        <w:rPr>
          <w:rFonts w:ascii="Times New Roman" w:hAnsi="Times New Roman"/>
        </w:rPr>
        <w:t xml:space="preserve"> Контракта</w:t>
      </w:r>
      <w:r w:rsidR="00FB27AF" w:rsidRPr="00FB27AF">
        <w:t xml:space="preserve"> </w:t>
      </w:r>
      <w:r w:rsidR="00FB27AF" w:rsidRPr="00FB27AF">
        <w:rPr>
          <w:rFonts w:ascii="Times New Roman" w:hAnsi="Times New Roman"/>
        </w:rPr>
        <w:t xml:space="preserve">и Акта приемки товаров, работ, услуг по форме 0510452, утвержденной Приказом Минфина России от 15.04.2021 N 61н. </w:t>
      </w:r>
    </w:p>
    <w:p w14:paraId="3EEDFF7B" w14:textId="7074C6AC" w:rsidR="00FB27AF" w:rsidRPr="00FB27AF" w:rsidRDefault="00FB27AF" w:rsidP="00FB27AF">
      <w:pPr>
        <w:spacing w:after="0" w:line="240" w:lineRule="auto"/>
        <w:jc w:val="both"/>
        <w:rPr>
          <w:rFonts w:ascii="Times New Roman" w:hAnsi="Times New Roman"/>
          <w:i/>
          <w:color w:val="0066FF"/>
          <w:u w:val="single"/>
        </w:rPr>
      </w:pPr>
      <w:r w:rsidRPr="00FB27AF">
        <w:rPr>
          <w:rFonts w:ascii="Times New Roman" w:hAnsi="Times New Roman"/>
        </w:rPr>
        <w:t>Акт приемки (ф. 0510452) формирует на основании документов, подтверждающих поставку товаров, выполнение (сдачу) работ (услуг), уполномоченный ответственный исполнитель Заказчика из состава приемочной комиссии или иное уполномоченное лицо.</w:t>
      </w:r>
    </w:p>
    <w:p w14:paraId="72D4FEB8" w14:textId="4A13C5B7" w:rsidR="00895680" w:rsidRDefault="00FB27AF" w:rsidP="00FB27AF">
      <w:pPr>
        <w:spacing w:after="0" w:line="240" w:lineRule="auto"/>
        <w:jc w:val="both"/>
        <w:rPr>
          <w:rFonts w:ascii="Times New Roman" w:hAnsi="Times New Roman"/>
        </w:rPr>
      </w:pPr>
      <w:r w:rsidRPr="00FB27AF">
        <w:rPr>
          <w:rFonts w:ascii="Times New Roman" w:hAnsi="Times New Roman"/>
        </w:rPr>
        <w:t xml:space="preserve">Копию акта приемки (ф.0510452), сформированную на бумажном носителе, подписывает собственноручно представитель поставщика (подрядчика, исполнителя).                          </w:t>
      </w:r>
    </w:p>
    <w:p w14:paraId="703CCA22" w14:textId="77777777" w:rsidR="00676C4D" w:rsidRPr="00676C4D" w:rsidRDefault="00676C4D">
      <w:pPr>
        <w:spacing w:after="0" w:line="240" w:lineRule="auto"/>
        <w:jc w:val="both"/>
        <w:rPr>
          <w:rFonts w:ascii="Times New Roman" w:hAnsi="Times New Roman"/>
          <w:color w:val="auto"/>
        </w:rPr>
      </w:pPr>
      <w:r w:rsidRPr="00FB27AF">
        <w:rPr>
          <w:rFonts w:ascii="Times New Roman" w:hAnsi="Times New Roman"/>
          <w:color w:val="auto"/>
        </w:rPr>
        <w:t>3.4.1. В течение 5 (пяти) рабочих дней после получения документов о приемке Заказчик обязан подписать их и направить один экземпляр Поставщику либо при наличии недостатков по качестве поставленного товара представить Поставщику мотивированный отказ от их подписания.</w:t>
      </w:r>
    </w:p>
    <w:p w14:paraId="55108321" w14:textId="77777777" w:rsidR="00895680" w:rsidRDefault="007D1F20">
      <w:pPr>
        <w:spacing w:after="0" w:line="240" w:lineRule="auto"/>
        <w:jc w:val="both"/>
        <w:rPr>
          <w:rFonts w:ascii="Times New Roman" w:hAnsi="Times New Roman"/>
        </w:rPr>
      </w:pPr>
      <w:r>
        <w:rPr>
          <w:rFonts w:ascii="Times New Roman" w:hAnsi="Times New Roman"/>
        </w:rPr>
        <w:t>3.6. Утеря, неполучение Абонентом выставленного Оператором счета, счетов-фактур и Актов, в т.ч. в связи с невыполнением условий, предусмотренных п.2.3.2. настоящего Контракта, не освобождает Абонента от обязанности своевременной оплаты Услуг.</w:t>
      </w:r>
    </w:p>
    <w:p w14:paraId="7583605A" w14:textId="77777777" w:rsidR="00895680" w:rsidRDefault="007D1F20">
      <w:pPr>
        <w:spacing w:after="0" w:line="240" w:lineRule="auto"/>
        <w:jc w:val="both"/>
        <w:rPr>
          <w:rFonts w:ascii="Times New Roman" w:hAnsi="Times New Roman"/>
        </w:rPr>
      </w:pPr>
      <w:r>
        <w:rPr>
          <w:rFonts w:ascii="Times New Roman" w:hAnsi="Times New Roman"/>
        </w:rPr>
        <w:t>3.7. Абонент может уточнить сумму к оплате в Личном кабинете Оператора или по телефону Контактного центра Оператора указанному в разделе 7 Контракта.</w:t>
      </w:r>
    </w:p>
    <w:p w14:paraId="430C0303" w14:textId="77777777" w:rsidR="00895680" w:rsidRDefault="00676C4D">
      <w:pPr>
        <w:tabs>
          <w:tab w:val="left" w:pos="0"/>
        </w:tabs>
        <w:spacing w:after="0" w:line="240" w:lineRule="auto"/>
        <w:jc w:val="both"/>
        <w:rPr>
          <w:rFonts w:ascii="Times New Roman" w:hAnsi="Times New Roman"/>
        </w:rPr>
      </w:pPr>
      <w:r>
        <w:rPr>
          <w:rFonts w:ascii="Times New Roman" w:hAnsi="Times New Roman"/>
        </w:rPr>
        <w:t>3.8</w:t>
      </w:r>
      <w:r w:rsidR="007D1F20">
        <w:rPr>
          <w:rFonts w:ascii="Times New Roman" w:hAnsi="Times New Roman"/>
        </w:rPr>
        <w:t>. Выставление счета-фактуры Оператором Абоненту производится в соответствии с налоговым законодательством РФ.</w:t>
      </w:r>
    </w:p>
    <w:p w14:paraId="52C7D38F" w14:textId="4F7C2F5F" w:rsidR="00895680" w:rsidRDefault="007D1F20">
      <w:pPr>
        <w:tabs>
          <w:tab w:val="left" w:pos="0"/>
        </w:tabs>
        <w:spacing w:before="120" w:after="120" w:line="240" w:lineRule="auto"/>
        <w:jc w:val="both"/>
        <w:rPr>
          <w:rFonts w:ascii="Times New Roman" w:hAnsi="Times New Roman"/>
        </w:rPr>
      </w:pPr>
      <w:r>
        <w:rPr>
          <w:rFonts w:ascii="Times New Roman" w:hAnsi="Times New Roman"/>
        </w:rPr>
        <w:t>3.</w:t>
      </w:r>
      <w:r w:rsidR="00FB27AF">
        <w:rPr>
          <w:rFonts w:ascii="Times New Roman" w:hAnsi="Times New Roman"/>
        </w:rPr>
        <w:t>9</w:t>
      </w:r>
      <w:r>
        <w:rPr>
          <w:rFonts w:ascii="Times New Roman" w:hAnsi="Times New Roman"/>
        </w:rPr>
        <w:t>. 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w:t>
      </w:r>
    </w:p>
    <w:p w14:paraId="570C0138" w14:textId="77777777" w:rsidR="00895680" w:rsidRDefault="007D1F20">
      <w:pPr>
        <w:tabs>
          <w:tab w:val="left" w:pos="0"/>
        </w:tabs>
        <w:spacing w:before="120" w:after="120" w:line="240" w:lineRule="auto"/>
        <w:jc w:val="both"/>
        <w:rPr>
          <w:rFonts w:ascii="Times New Roman" w:hAnsi="Times New Roman"/>
        </w:rPr>
      </w:pPr>
      <w:r>
        <w:rPr>
          <w:rFonts w:ascii="Times New Roman" w:hAnsi="Times New Roman"/>
        </w:rPr>
        <w:lastRenderedPageBreak/>
        <w:t xml:space="preserve">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 </w:t>
      </w:r>
    </w:p>
    <w:p w14:paraId="0297AD3F" w14:textId="77777777" w:rsidR="00895680" w:rsidRDefault="007D1F20">
      <w:pPr>
        <w:tabs>
          <w:tab w:val="left" w:pos="0"/>
        </w:tabs>
        <w:spacing w:before="120" w:after="120" w:line="240" w:lineRule="auto"/>
        <w:jc w:val="both"/>
        <w:rPr>
          <w:rFonts w:ascii="Times New Roman" w:hAnsi="Times New Roman"/>
        </w:rPr>
      </w:pPr>
      <w:r>
        <w:rPr>
          <w:rFonts w:ascii="Times New Roman" w:hAnsi="Times New Roman"/>
        </w:rPr>
        <w:t>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случае, если инициатором является Абонент, он самостоятельно заказывает акт сверки расчетов через сервис Личный Кабинет.</w:t>
      </w:r>
    </w:p>
    <w:p w14:paraId="0FDDEC95" w14:textId="77777777" w:rsidR="00895680" w:rsidRDefault="007D1F20">
      <w:pPr>
        <w:tabs>
          <w:tab w:val="left" w:pos="0"/>
        </w:tabs>
        <w:spacing w:before="120" w:after="120" w:line="240" w:lineRule="auto"/>
        <w:jc w:val="both"/>
        <w:rPr>
          <w:rFonts w:ascii="Times New Roman" w:hAnsi="Times New Roman"/>
        </w:rPr>
      </w:pPr>
      <w:r>
        <w:rPr>
          <w:rFonts w:ascii="Times New Roman" w:hAnsi="Times New Roman"/>
        </w:rPr>
        <w:t xml:space="preserve">Если Сторона-получатель не согласна с актом сверки расчетов, она направляет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 </w:t>
      </w:r>
    </w:p>
    <w:p w14:paraId="4FC9C76D" w14:textId="77777777" w:rsidR="00895680" w:rsidRDefault="007D1F20">
      <w:pPr>
        <w:tabs>
          <w:tab w:val="left" w:pos="0"/>
        </w:tabs>
        <w:spacing w:before="120" w:after="120" w:line="240" w:lineRule="auto"/>
        <w:jc w:val="both"/>
        <w:rPr>
          <w:rFonts w:ascii="Times New Roman" w:hAnsi="Times New Roman"/>
        </w:rPr>
      </w:pPr>
      <w:r>
        <w:rPr>
          <w:rFonts w:ascii="Times New Roman" w:hAnsi="Times New Roman"/>
        </w:rP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Контракту.</w:t>
      </w:r>
    </w:p>
    <w:p w14:paraId="0AF49364" w14:textId="77777777" w:rsidR="00895680" w:rsidRDefault="007D1F20">
      <w:pPr>
        <w:tabs>
          <w:tab w:val="left" w:pos="0"/>
        </w:tabs>
        <w:spacing w:after="0" w:line="240" w:lineRule="auto"/>
        <w:jc w:val="center"/>
        <w:rPr>
          <w:rFonts w:ascii="Times New Roman" w:hAnsi="Times New Roman"/>
          <w:b/>
        </w:rPr>
      </w:pPr>
      <w:bookmarkStart w:id="1" w:name="P156"/>
      <w:bookmarkEnd w:id="1"/>
      <w:r>
        <w:rPr>
          <w:rFonts w:ascii="Times New Roman" w:hAnsi="Times New Roman"/>
          <w:b/>
        </w:rPr>
        <w:t>4. Ответственность Сторон. Условия изменения и расторжения Контракта. Прочие условия</w:t>
      </w:r>
    </w:p>
    <w:p w14:paraId="63C7214B"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4.1. 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Контракта.</w:t>
      </w:r>
    </w:p>
    <w:p w14:paraId="69551C66"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4.2. 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суммы, определенной в порядке, установленном Правительством Российской Федерации.</w:t>
      </w:r>
    </w:p>
    <w:p w14:paraId="012F7350"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4.3. 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4677A04"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а) 1 000 рублей, если цена Контракта не превышает 3 млн. рублей (включительно);</w:t>
      </w:r>
    </w:p>
    <w:p w14:paraId="60C09689"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б) 5 000 рублей, если цена Контракта составляет от 3 млн. рублей до 50 млн. рублей (включительно);</w:t>
      </w:r>
    </w:p>
    <w:p w14:paraId="575BFC1E"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10 000 рублей, если цена Контракта составляет от 50 млн. рублей до 100 млн. рублей (включительно);</w:t>
      </w:r>
    </w:p>
    <w:p w14:paraId="7EE3F418"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г) 100 000 рублей, если цена Контракта превышает 100 млн. рублей.</w:t>
      </w:r>
    </w:p>
    <w:p w14:paraId="0A183DD3"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4.4. Общая сумма начисленных штрафов и пени за ненадлежащее исполнение Абонентом обязательств, предусмотренных Контрактом, не может превышать цену Контракта.</w:t>
      </w:r>
    </w:p>
    <w:p w14:paraId="5F0879ED"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4.5. 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p>
    <w:p w14:paraId="633A74BA"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4.6. 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Размеры штрафов устанавливаются настоящим Контрактом в следующем порядке:</w:t>
      </w:r>
    </w:p>
    <w:p w14:paraId="549CF888"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4.6.1. 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14:paraId="24F76801"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а) 10 процентов цены Контракта (этапа) в случае, если цена Контракта (этапа) не превышает 3 млн. рублей;</w:t>
      </w:r>
    </w:p>
    <w:p w14:paraId="425DA5BC"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б) 5 процентов цены Контракта (этапа) в случае, если цена Контракта (этапа) составляет от 3 млн. рублей до 50 млн. рублей (включительно);</w:t>
      </w:r>
    </w:p>
    <w:p w14:paraId="1DAC000E"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1 процент цены Контракта (этапа) в случае, если цена Контракта (этапа) составляет от 50 млн. рублей до 100 млн. рублей (включительно);</w:t>
      </w:r>
    </w:p>
    <w:p w14:paraId="6A8ADBFF" w14:textId="77777777" w:rsidR="00895680" w:rsidRDefault="007D1F20">
      <w:pPr>
        <w:tabs>
          <w:tab w:val="left" w:pos="0"/>
        </w:tabs>
        <w:spacing w:after="0" w:line="240" w:lineRule="auto"/>
        <w:jc w:val="both"/>
        <w:rPr>
          <w:rFonts w:ascii="Times New Roman" w:hAnsi="Times New Roman"/>
        </w:rPr>
      </w:pPr>
      <w:r>
        <w:rPr>
          <w:rFonts w:ascii="Times New Roman" w:hAnsi="Times New Roman"/>
        </w:rPr>
        <w:lastRenderedPageBreak/>
        <w:t xml:space="preserve">     г) 0,5 процента цены Контракта (этапа) в случае, если цена Контракта (этапа) составляет от 100 млн. рублей до 500 млн. рублей (включительно);</w:t>
      </w:r>
    </w:p>
    <w:p w14:paraId="6C26A757"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д) 0,4 процента цены Контракта (этапа) в случае, если цена Контракта (этапа) составляет от 500 млн. рублей до 1 млрд. рублей (включительно);</w:t>
      </w:r>
    </w:p>
    <w:p w14:paraId="21EEAF6A"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е) 0,3 процента цены Контракта (этапа) в случае, если цена Контракта (этапа) составляет от 1 млрд. рублей до 2 млрд. рублей (включительно);</w:t>
      </w:r>
    </w:p>
    <w:p w14:paraId="5CCC4442"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ж) 0,25 процента цены Контракта (этапа) в случае, если цена Контракта (этапа) составляет от 2 млрд. рублей до 5 млрд. рублей (включительно);</w:t>
      </w:r>
    </w:p>
    <w:p w14:paraId="23636E25"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з) 0,2 процента цены Контракта (этапа) в случае, если цена Контракта (этапа) составляет от 5 млрд. рублей до 10 млрд. рублей (включительно);</w:t>
      </w:r>
    </w:p>
    <w:p w14:paraId="388556EF"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и) 0,1 процента цены Контракта (этапа) в случае, если цена Контракта (этапа) превышает 10 млрд. рублей.</w:t>
      </w:r>
    </w:p>
    <w:p w14:paraId="6E64F254"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4.6.2. 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а именно:</w:t>
      </w:r>
    </w:p>
    <w:p w14:paraId="31B162BF"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а) 1 000 рублей, если цена Контракта не превышает 3 млн. рублей;</w:t>
      </w:r>
    </w:p>
    <w:p w14:paraId="7D261851"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б) 5 000 рублей, если цена Контракта составляет от 3 млн. рублей до 50 млн. рублей (включительно);</w:t>
      </w:r>
    </w:p>
    <w:p w14:paraId="397FE0F3"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10 000 рублей, если цена Контракта составляет от 50 млн. рублей до 100 млн. рублей (включительно);</w:t>
      </w:r>
    </w:p>
    <w:p w14:paraId="79E59820"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г) 100 000 рублей, если цена Контракта превышает 100 млн. рублей.</w:t>
      </w:r>
    </w:p>
    <w:p w14:paraId="7809F942"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4.7. Общая сумма начисленных штрафов и пени за неисполнение или ненадлежащее исполнение Оператором обязательств, предусмотренных Контрактом, не может превышать цену Контракта.</w:t>
      </w:r>
    </w:p>
    <w:p w14:paraId="31AC6013"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4.8.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CEE7F8F" w14:textId="77777777" w:rsidR="00895680" w:rsidRDefault="007D1F20">
      <w:pPr>
        <w:widowControl w:val="0"/>
        <w:spacing w:before="120" w:after="120" w:line="240" w:lineRule="auto"/>
        <w:contextualSpacing/>
        <w:jc w:val="both"/>
        <w:outlineLvl w:val="1"/>
        <w:rPr>
          <w:b/>
        </w:rPr>
      </w:pPr>
      <w:r>
        <w:rPr>
          <w:rFonts w:ascii="Times New Roman" w:hAnsi="Times New Roman"/>
        </w:rPr>
        <w:t>4.9</w:t>
      </w:r>
      <w:r>
        <w:rPr>
          <w:b/>
        </w:rPr>
        <w:t xml:space="preserve">. </w:t>
      </w:r>
      <w:r>
        <w:rPr>
          <w:rFonts w:ascii="Times New Roman" w:hAnsi="Times New Roman"/>
        </w:rPr>
        <w:t>Оператор не несет ответственности за содержание информации, передаваемой Абонентом по сетям электросвязи.</w:t>
      </w:r>
    </w:p>
    <w:p w14:paraId="24A075CE" w14:textId="77777777" w:rsidR="00895680" w:rsidRDefault="007D1F20">
      <w:pPr>
        <w:spacing w:after="0" w:line="240" w:lineRule="auto"/>
        <w:jc w:val="both"/>
        <w:rPr>
          <w:rFonts w:ascii="Times New Roman" w:hAnsi="Times New Roman"/>
        </w:rPr>
      </w:pPr>
      <w:r>
        <w:rPr>
          <w:rFonts w:ascii="Times New Roman" w:hAnsi="Times New Roman"/>
        </w:rPr>
        <w:t>4.10.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p>
    <w:p w14:paraId="3AD4260B" w14:textId="77777777" w:rsidR="00895680" w:rsidRDefault="007D1F20">
      <w:pPr>
        <w:spacing w:after="0" w:line="240" w:lineRule="auto"/>
        <w:jc w:val="both"/>
        <w:rPr>
          <w:rFonts w:ascii="Times New Roman" w:hAnsi="Times New Roman"/>
          <w:i/>
        </w:rPr>
      </w:pPr>
      <w:r>
        <w:rPr>
          <w:rFonts w:ascii="Times New Roman" w:hAnsi="Times New Roman"/>
        </w:rPr>
        <w:t>В случае если споры и разногласия не урегулированы в претензионном порядке в сроки, определенные в настоящем пункте, спор подлежит рассмотрению в Арбитражном суде__________________.</w:t>
      </w:r>
    </w:p>
    <w:p w14:paraId="77C45566" w14:textId="77777777" w:rsidR="00895680" w:rsidRDefault="007D1F20">
      <w:pPr>
        <w:spacing w:after="0" w:line="240" w:lineRule="auto"/>
        <w:jc w:val="both"/>
        <w:rPr>
          <w:rFonts w:ascii="Times New Roman" w:hAnsi="Times New Roman"/>
        </w:rPr>
      </w:pPr>
      <w:r>
        <w:rPr>
          <w:rFonts w:ascii="Times New Roman" w:hAnsi="Times New Roman"/>
        </w:rPr>
        <w:t>4.11. Подписанием Договора Абонент подтверждает своё согласие со всеми его условиями, с действующими Тарифными планами, с которыми Абонент ознакомлен и согласен с их применением, дает согласие/гарантирует получение согласия Оператора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т.ч. предусмотренная п.17 и п. 57 Правил оказания услуг телефонной связи (утв. Постановлением Правительства РФ № 1994 от 30.12.2024), п. 17  Правил оказания телематических услуг связи (утв. Постановлением Правительства РФ № 2607  от 31.12.2021г.), п. 16 Правил оказания услуг связи по передаче данных (утв. Постановлением Правительства РФ № 2606 от 31.12.2021г.) и п.11 Правил оказания услуг связи для целей телевизионного вещания и (или) радиовещания (утв. Постановлением Правительства РФ № 783 от 29.05.2025).</w:t>
      </w:r>
    </w:p>
    <w:p w14:paraId="420D2F5A" w14:textId="029BAE9D" w:rsidR="00895680" w:rsidRDefault="007D1F20">
      <w:pPr>
        <w:spacing w:after="0" w:line="240" w:lineRule="auto"/>
        <w:jc w:val="both"/>
        <w:rPr>
          <w:rFonts w:ascii="Times New Roman" w:hAnsi="Times New Roman"/>
        </w:rPr>
      </w:pPr>
      <w:r>
        <w:rPr>
          <w:rFonts w:ascii="Times New Roman" w:hAnsi="Times New Roman"/>
        </w:rPr>
        <w:t xml:space="preserve">4.11.1. Авторизация в сервисе «Личный кабинет юридических лиц» по ссылке: </w:t>
      </w:r>
      <w:r w:rsidR="00FB27AF">
        <w:rPr>
          <w:rFonts w:ascii="Times New Roman" w:hAnsi="Times New Roman"/>
        </w:rPr>
        <w:t>___________</w:t>
      </w:r>
    </w:p>
    <w:tbl>
      <w:tblPr>
        <w:tblStyle w:val="afffe"/>
        <w:tblpPr w:leftFromText="180" w:rightFromText="180" w:vertAnchor="text" w:horzAnchor="page" w:tblpX="1764" w:tblpY="45"/>
        <w:tblW w:w="0" w:type="auto"/>
        <w:tblLayout w:type="fixed"/>
        <w:tblLook w:val="04A0" w:firstRow="1" w:lastRow="0" w:firstColumn="1" w:lastColumn="0" w:noHBand="0" w:noVBand="1"/>
      </w:tblPr>
      <w:tblGrid>
        <w:gridCol w:w="476"/>
        <w:gridCol w:w="2213"/>
        <w:gridCol w:w="237"/>
      </w:tblGrid>
      <w:tr w:rsidR="00895680" w14:paraId="3859E1E0" w14:textId="77777777">
        <w:trPr>
          <w:trHeight w:val="79"/>
        </w:trPr>
        <w:tc>
          <w:tcPr>
            <w:tcW w:w="476" w:type="dxa"/>
            <w:tcBorders>
              <w:top w:val="nil"/>
              <w:left w:val="nil"/>
              <w:bottom w:val="nil"/>
              <w:right w:val="nil"/>
            </w:tcBorders>
            <w:vAlign w:val="center"/>
          </w:tcPr>
          <w:p w14:paraId="0EDE6EEF" w14:textId="77777777" w:rsidR="00895680" w:rsidRDefault="00895680">
            <w:pPr>
              <w:spacing w:after="0" w:line="240" w:lineRule="auto"/>
              <w:rPr>
                <w:rFonts w:ascii="Times New Roman" w:hAnsi="Times New Roman"/>
                <w:b/>
                <w:sz w:val="16"/>
              </w:rPr>
            </w:pPr>
          </w:p>
        </w:tc>
        <w:tc>
          <w:tcPr>
            <w:tcW w:w="2213" w:type="dxa"/>
            <w:shd w:val="clear" w:color="auto" w:fill="DCE6F2" w:themeFill="accent1" w:themeFillTint="32"/>
          </w:tcPr>
          <w:p w14:paraId="06527522" w14:textId="77777777" w:rsidR="00895680" w:rsidRDefault="00895680">
            <w:pPr>
              <w:spacing w:after="0" w:line="240" w:lineRule="auto"/>
              <w:ind w:left="1023" w:hanging="1023"/>
              <w:rPr>
                <w:rFonts w:ascii="Times New Roman" w:hAnsi="Times New Roman"/>
                <w:b/>
                <w:sz w:val="18"/>
              </w:rPr>
            </w:pPr>
          </w:p>
        </w:tc>
        <w:tc>
          <w:tcPr>
            <w:tcW w:w="237" w:type="dxa"/>
            <w:tcBorders>
              <w:top w:val="nil"/>
              <w:bottom w:val="nil"/>
              <w:right w:val="nil"/>
            </w:tcBorders>
          </w:tcPr>
          <w:p w14:paraId="24645692" w14:textId="77777777" w:rsidR="00895680" w:rsidRDefault="00895680">
            <w:pPr>
              <w:spacing w:after="0" w:line="240" w:lineRule="auto"/>
              <w:rPr>
                <w:rFonts w:ascii="Times New Roman" w:hAnsi="Times New Roman"/>
                <w:b/>
                <w:sz w:val="16"/>
              </w:rPr>
            </w:pPr>
          </w:p>
        </w:tc>
      </w:tr>
    </w:tbl>
    <w:p w14:paraId="6B3B291C" w14:textId="77777777" w:rsidR="00895680" w:rsidRDefault="007D1F20">
      <w:pPr>
        <w:spacing w:after="0" w:line="240" w:lineRule="auto"/>
        <w:jc w:val="both"/>
      </w:pPr>
      <w:r>
        <w:rPr>
          <w:rFonts w:ascii="Times New Roman" w:hAnsi="Times New Roman"/>
        </w:rPr>
        <w:t xml:space="preserve">Логин </w:t>
      </w:r>
    </w:p>
    <w:p w14:paraId="57A51619" w14:textId="77777777" w:rsidR="00895680" w:rsidRDefault="00895680">
      <w:pPr>
        <w:spacing w:after="0" w:line="240" w:lineRule="auto"/>
        <w:jc w:val="both"/>
        <w:rPr>
          <w:rFonts w:ascii="Times New Roman" w:hAnsi="Times New Roman"/>
        </w:rPr>
      </w:pPr>
    </w:p>
    <w:p w14:paraId="734DB1E4" w14:textId="77777777" w:rsidR="00895680" w:rsidRDefault="007D1F20">
      <w:pPr>
        <w:spacing w:after="0" w:line="240" w:lineRule="auto"/>
        <w:jc w:val="both"/>
        <w:rPr>
          <w:rFonts w:ascii="Times New Roman" w:hAnsi="Times New Roman"/>
        </w:rPr>
      </w:pPr>
      <w:r>
        <w:rPr>
          <w:rFonts w:ascii="Times New Roman" w:hAnsi="Times New Roman"/>
        </w:rPr>
        <w:t>4.12. 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w:t>
      </w:r>
    </w:p>
    <w:p w14:paraId="06AE7EDA" w14:textId="77777777" w:rsidR="00895680" w:rsidRDefault="007D1F20">
      <w:pPr>
        <w:spacing w:after="0" w:line="240" w:lineRule="auto"/>
        <w:jc w:val="both"/>
        <w:rPr>
          <w:rFonts w:ascii="Times New Roman" w:hAnsi="Times New Roman"/>
        </w:rPr>
      </w:pPr>
      <w:r>
        <w:rPr>
          <w:rFonts w:ascii="Times New Roman" w:hAnsi="Times New Roman"/>
        </w:rPr>
        <w:t xml:space="preserve">4.13. 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Контракту. </w:t>
      </w:r>
    </w:p>
    <w:p w14:paraId="6F4530F5" w14:textId="2E2C4E16" w:rsidR="00A416BB" w:rsidRDefault="00C63352">
      <w:pPr>
        <w:spacing w:after="0" w:line="240" w:lineRule="auto"/>
        <w:jc w:val="both"/>
        <w:rPr>
          <w:rFonts w:ascii="Times New Roman" w:hAnsi="Times New Roman"/>
        </w:rPr>
      </w:pPr>
      <w:r>
        <w:rPr>
          <w:rFonts w:ascii="Times New Roman" w:hAnsi="Times New Roman"/>
        </w:rPr>
        <w:t>4.14.</w:t>
      </w:r>
      <w:r>
        <w:rPr>
          <w:rFonts w:ascii="Times New Roman" w:hAnsi="Times New Roman"/>
          <w:i/>
        </w:rPr>
        <w:t xml:space="preserve"> </w:t>
      </w:r>
      <w:r w:rsidR="007D1F20">
        <w:rPr>
          <w:rFonts w:ascii="Times New Roman" w:hAnsi="Times New Roman"/>
        </w:rPr>
        <w:t xml:space="preserve">Настоящий Контракт вступает в силу с </w:t>
      </w:r>
      <w:r w:rsidR="00676C4D">
        <w:rPr>
          <w:rFonts w:ascii="Times New Roman" w:hAnsi="Times New Roman"/>
        </w:rPr>
        <w:t>даты заключения Контракта</w:t>
      </w:r>
      <w:r w:rsidR="00A416BB">
        <w:rPr>
          <w:rFonts w:ascii="Times New Roman" w:hAnsi="Times New Roman"/>
        </w:rPr>
        <w:t xml:space="preserve"> и действует по «</w:t>
      </w:r>
      <w:r w:rsidR="00A84F99">
        <w:rPr>
          <w:rFonts w:ascii="Times New Roman" w:hAnsi="Times New Roman"/>
        </w:rPr>
        <w:t>30</w:t>
      </w:r>
      <w:r w:rsidR="00A416BB">
        <w:rPr>
          <w:rFonts w:ascii="Times New Roman" w:hAnsi="Times New Roman"/>
        </w:rPr>
        <w:t xml:space="preserve">» </w:t>
      </w:r>
      <w:r w:rsidR="00A84F99">
        <w:rPr>
          <w:rFonts w:ascii="Times New Roman" w:hAnsi="Times New Roman"/>
        </w:rPr>
        <w:t xml:space="preserve">сентября </w:t>
      </w:r>
      <w:r w:rsidR="007D1F20">
        <w:rPr>
          <w:rFonts w:ascii="Times New Roman" w:hAnsi="Times New Roman"/>
        </w:rPr>
        <w:t xml:space="preserve"> 20</w:t>
      </w:r>
      <w:r w:rsidR="00553E2B">
        <w:rPr>
          <w:rFonts w:ascii="Times New Roman" w:hAnsi="Times New Roman"/>
        </w:rPr>
        <w:t xml:space="preserve">26 </w:t>
      </w:r>
      <w:r w:rsidR="007D1F20">
        <w:rPr>
          <w:rFonts w:ascii="Times New Roman" w:hAnsi="Times New Roman"/>
        </w:rPr>
        <w:t xml:space="preserve">г., а в части оплаты Услуг до выполнения денежных обязательств. Срок оказания </w:t>
      </w:r>
      <w:r w:rsidR="00A416BB">
        <w:rPr>
          <w:rFonts w:ascii="Times New Roman" w:hAnsi="Times New Roman"/>
        </w:rPr>
        <w:t xml:space="preserve">услуг с </w:t>
      </w:r>
      <w:r w:rsidR="00A416BB" w:rsidRPr="00A416BB">
        <w:rPr>
          <w:rFonts w:ascii="Times New Roman" w:hAnsi="Times New Roman"/>
        </w:rPr>
        <w:t xml:space="preserve">даты заключения Контракта </w:t>
      </w:r>
      <w:r w:rsidR="006C6B45">
        <w:rPr>
          <w:rFonts w:ascii="Times New Roman" w:hAnsi="Times New Roman"/>
        </w:rPr>
        <w:t>не позднее 31.08.2026 г.</w:t>
      </w:r>
    </w:p>
    <w:p w14:paraId="4C7416F2" w14:textId="77777777" w:rsidR="00895680" w:rsidRDefault="007D1F20">
      <w:pPr>
        <w:spacing w:after="0" w:line="240" w:lineRule="auto"/>
        <w:jc w:val="both"/>
        <w:rPr>
          <w:rFonts w:ascii="Times New Roman" w:hAnsi="Times New Roman"/>
        </w:rPr>
      </w:pPr>
      <w:r>
        <w:rPr>
          <w:rFonts w:ascii="Times New Roman" w:hAnsi="Times New Roman"/>
        </w:rPr>
        <w:t xml:space="preserve">4.15. Досрочное расторжение Контракта допускается по соглашению сторон, по решению суда, а в случае одностороннего отказа Абонента от исполнения Контракта в соответствии с гражданским законодательством. </w:t>
      </w:r>
    </w:p>
    <w:p w14:paraId="1CA12A24" w14:textId="77777777" w:rsidR="00895680" w:rsidRDefault="007D1F20">
      <w:pPr>
        <w:spacing w:after="0" w:line="240" w:lineRule="auto"/>
        <w:jc w:val="both"/>
        <w:rPr>
          <w:rFonts w:ascii="Times New Roman" w:hAnsi="Times New Roman"/>
        </w:rPr>
      </w:pPr>
      <w:r>
        <w:rPr>
          <w:rFonts w:ascii="Times New Roman" w:hAnsi="Times New Roman"/>
        </w:rPr>
        <w:t>4.16.</w:t>
      </w:r>
      <w:r>
        <w:t xml:space="preserve"> </w:t>
      </w:r>
      <w:r>
        <w:rPr>
          <w:rFonts w:ascii="Times New Roman" w:hAnsi="Times New Roman"/>
        </w:rPr>
        <w:t xml:space="preserve">Контракт составлен в двух идентичных экземплярах, имеющих одинаковую юридическую силу. </w:t>
      </w:r>
    </w:p>
    <w:p w14:paraId="6DDA73F4" w14:textId="0D6CA624" w:rsidR="00895680" w:rsidRDefault="007D1F20">
      <w:pPr>
        <w:spacing w:after="0" w:line="240" w:lineRule="auto"/>
        <w:jc w:val="center"/>
        <w:rPr>
          <w:rFonts w:ascii="Times New Roman" w:hAnsi="Times New Roman"/>
          <w:b/>
        </w:rPr>
      </w:pPr>
      <w:r>
        <w:rPr>
          <w:rFonts w:ascii="Times New Roman" w:hAnsi="Times New Roman"/>
          <w:b/>
        </w:rPr>
        <w:t>4.1. Антикоррупционная оговорка</w:t>
      </w:r>
      <w:r>
        <w:rPr>
          <w:rStyle w:val="afff3"/>
          <w:rFonts w:ascii="Times New Roman" w:hAnsi="Times New Roman"/>
          <w:b/>
        </w:rPr>
        <w:t xml:space="preserve"> </w:t>
      </w:r>
    </w:p>
    <w:p w14:paraId="709F3F6A" w14:textId="77777777" w:rsidR="00895680" w:rsidRDefault="007D1F20">
      <w:pPr>
        <w:tabs>
          <w:tab w:val="left" w:pos="0"/>
        </w:tabs>
        <w:spacing w:after="0" w:line="240" w:lineRule="auto"/>
        <w:jc w:val="both"/>
        <w:rPr>
          <w:rFonts w:ascii="Times New Roman" w:hAnsi="Times New Roman"/>
        </w:rPr>
      </w:pPr>
      <w:r>
        <w:rPr>
          <w:rFonts w:ascii="Times New Roman" w:hAnsi="Times New Roman"/>
        </w:rPr>
        <w:lastRenderedPageBreak/>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850B561"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B4B050F"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случае возникновения у Стороны подозрений, что произошло или может произойти нарушение каких-либо положений настоящих условий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80DDA7A"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568365D7"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случае нарушения одной Стороной обязательств воздерживаться от запрещенных в данном пункте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09E6DC0D" w14:textId="77777777" w:rsidR="00895680" w:rsidRDefault="00895680">
      <w:pPr>
        <w:spacing w:after="0" w:line="240" w:lineRule="auto"/>
        <w:jc w:val="both"/>
        <w:rPr>
          <w:rFonts w:ascii="Times New Roman" w:hAnsi="Times New Roman"/>
        </w:rPr>
      </w:pPr>
    </w:p>
    <w:p w14:paraId="78948442" w14:textId="77777777" w:rsidR="00895680" w:rsidRDefault="007D1F20">
      <w:pPr>
        <w:spacing w:after="0" w:line="240" w:lineRule="auto"/>
        <w:jc w:val="center"/>
        <w:rPr>
          <w:rFonts w:ascii="Times New Roman" w:hAnsi="Times New Roman"/>
          <w:b/>
        </w:rPr>
      </w:pPr>
      <w:r>
        <w:rPr>
          <w:rFonts w:ascii="Times New Roman" w:hAnsi="Times New Roman"/>
          <w:b/>
        </w:rPr>
        <w:t xml:space="preserve">5. Адреса и способы доставки расчетно-платежных документов (РПД) и уведомлений </w:t>
      </w:r>
    </w:p>
    <w:p w14:paraId="74A2D840" w14:textId="77777777" w:rsidR="00895680" w:rsidRDefault="007D1F20">
      <w:pPr>
        <w:tabs>
          <w:tab w:val="left" w:pos="4515"/>
        </w:tabs>
        <w:spacing w:after="0" w:line="240" w:lineRule="auto"/>
        <w:ind w:firstLine="567"/>
        <w:jc w:val="both"/>
        <w:rPr>
          <w:rFonts w:ascii="Times New Roman" w:hAnsi="Times New Roman"/>
        </w:rPr>
      </w:pPr>
      <w:r>
        <w:rPr>
          <w:rFonts w:ascii="Times New Roman" w:hAnsi="Times New Roman"/>
        </w:rPr>
        <w:t>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264F0E41" w14:textId="77777777" w:rsidR="00895680" w:rsidRDefault="00895680">
      <w:pPr>
        <w:spacing w:after="0" w:line="240" w:lineRule="auto"/>
        <w:ind w:firstLine="284"/>
        <w:jc w:val="both"/>
        <w:rPr>
          <w:rFonts w:ascii="Times New Roman" w:hAnsi="Times New Roman"/>
        </w:rPr>
      </w:pPr>
    </w:p>
    <w:p w14:paraId="2F789493" w14:textId="7475E3B4" w:rsidR="00895680" w:rsidRPr="00DF4913" w:rsidRDefault="007D1F20" w:rsidP="00DF4913">
      <w:pPr>
        <w:spacing w:after="0" w:line="240" w:lineRule="auto"/>
        <w:ind w:firstLine="284"/>
        <w:jc w:val="both"/>
        <w:rPr>
          <w:rFonts w:ascii="Times New Roman" w:hAnsi="Times New Roman"/>
        </w:rPr>
      </w:pPr>
      <w:r>
        <w:rPr>
          <w:rFonts w:ascii="Times New Roman" w:hAnsi="Times New Roman"/>
        </w:rPr>
        <w:t xml:space="preserve"> 5.1.</w:t>
      </w:r>
      <w:r w:rsidR="00FB27AF">
        <w:rPr>
          <w:rFonts w:ascii="Times New Roman" w:hAnsi="Times New Roman"/>
        </w:rPr>
        <w:t xml:space="preserve"> Способ доставки оригиналов РПД</w:t>
      </w:r>
      <w:r w:rsidR="00DF4913">
        <w:t xml:space="preserve">: </w:t>
      </w:r>
      <w:r w:rsidR="00DF4913" w:rsidRPr="00DF4913">
        <w:rPr>
          <w:rFonts w:ascii="Times New Roman" w:hAnsi="Times New Roman"/>
        </w:rPr>
        <w:t>ЕИС (Единая информационная система)</w:t>
      </w:r>
    </w:p>
    <w:p w14:paraId="58E5CEF3" w14:textId="432AF406" w:rsidR="00FB27AF" w:rsidRDefault="00FB27AF" w:rsidP="00FB27AF">
      <w:pPr>
        <w:spacing w:after="0" w:line="240" w:lineRule="auto"/>
        <w:ind w:firstLine="284"/>
        <w:jc w:val="both"/>
        <w:rPr>
          <w:rFonts w:ascii="Times New Roman" w:hAnsi="Times New Roman"/>
        </w:rPr>
      </w:pPr>
    </w:p>
    <w:p w14:paraId="429F9FEC" w14:textId="712C09C1" w:rsidR="00895680" w:rsidRDefault="007D1F20">
      <w:pPr>
        <w:tabs>
          <w:tab w:val="left" w:pos="4515"/>
        </w:tabs>
        <w:spacing w:after="0" w:line="240" w:lineRule="auto"/>
        <w:jc w:val="both"/>
        <w:rPr>
          <w:rFonts w:ascii="Times New Roman" w:hAnsi="Times New Roman"/>
        </w:rPr>
      </w:pPr>
      <w:r>
        <w:rPr>
          <w:rFonts w:ascii="Times New Roman" w:hAnsi="Times New Roman"/>
        </w:rPr>
        <w:t>Стороны договорились, что при размещении закупки в ЕИС Абонент:</w:t>
      </w:r>
    </w:p>
    <w:p w14:paraId="00C6F58F" w14:textId="77777777" w:rsidR="00895680" w:rsidRDefault="007D1F20">
      <w:pPr>
        <w:pStyle w:val="af4"/>
        <w:numPr>
          <w:ilvl w:val="0"/>
          <w:numId w:val="4"/>
        </w:numPr>
        <w:tabs>
          <w:tab w:val="left" w:pos="4515"/>
        </w:tabs>
        <w:spacing w:after="0" w:line="240" w:lineRule="auto"/>
        <w:jc w:val="both"/>
        <w:rPr>
          <w:rFonts w:ascii="Times New Roman" w:hAnsi="Times New Roman"/>
        </w:rPr>
      </w:pPr>
      <w:r>
        <w:rPr>
          <w:rFonts w:ascii="Times New Roman" w:hAnsi="Times New Roman"/>
        </w:rPr>
        <w:t>регистрирует по данному Контракту один объект закупки «Оказание услуг связи» с указанием единицы измерения «условная единица»;</w:t>
      </w:r>
    </w:p>
    <w:p w14:paraId="6BC713BD" w14:textId="77777777" w:rsidR="00895680" w:rsidRDefault="007D1F20">
      <w:pPr>
        <w:pStyle w:val="af4"/>
        <w:numPr>
          <w:ilvl w:val="0"/>
          <w:numId w:val="4"/>
        </w:numPr>
        <w:tabs>
          <w:tab w:val="left" w:pos="4515"/>
        </w:tabs>
        <w:spacing w:after="0" w:line="240" w:lineRule="auto"/>
        <w:jc w:val="both"/>
        <w:rPr>
          <w:rFonts w:ascii="Times New Roman" w:hAnsi="Times New Roman"/>
        </w:rPr>
      </w:pPr>
      <w:r>
        <w:rPr>
          <w:rFonts w:ascii="Times New Roman" w:hAnsi="Times New Roman"/>
        </w:rPr>
        <w:t>передает информацию о реестровом номере Контракта Оператору способом, указанным в п. 5.2 Контракта, в течение 3-х (трех) рабочих дней с момента его регистрации в ЕИС.</w:t>
      </w:r>
    </w:p>
    <w:p w14:paraId="4F4D1A9E" w14:textId="77777777" w:rsidR="00895680" w:rsidRDefault="007D1F20">
      <w:pPr>
        <w:spacing w:after="0" w:line="240" w:lineRule="auto"/>
        <w:ind w:firstLine="426"/>
        <w:jc w:val="both"/>
        <w:rPr>
          <w:rFonts w:ascii="Times New Roman" w:hAnsi="Times New Roman"/>
        </w:rPr>
      </w:pPr>
      <w:r>
        <w:rPr>
          <w:rFonts w:ascii="Times New Roman" w:hAnsi="Times New Roman"/>
        </w:rPr>
        <w:t xml:space="preserve">5.2. Способ обмена письменными уведомлениями: </w:t>
      </w:r>
    </w:p>
    <w:p w14:paraId="7B1A5411" w14:textId="4346A1EC" w:rsidR="00895680" w:rsidRPr="00DF4913" w:rsidRDefault="007D1F20" w:rsidP="00DF4913">
      <w:pPr>
        <w:spacing w:after="0" w:line="240" w:lineRule="auto"/>
        <w:jc w:val="both"/>
        <w:rPr>
          <w:rFonts w:ascii="Times New Roman" w:hAnsi="Times New Roman"/>
          <w:b/>
        </w:rPr>
      </w:pPr>
      <w:r>
        <w:rPr>
          <w:rFonts w:ascii="Times New Roman" w:hAnsi="Times New Roman"/>
        </w:rPr>
        <w:t>Надлежащим уведомлением Сторон считается доставка уведомлений одним из следующих способов: с использованием сервиса Личный Кабинет, ЭДО, направление на адрес электронной почты, указанный в Разделе 8 настоящего Контракта.</w:t>
      </w:r>
      <w:r w:rsidR="00E72013">
        <w:rPr>
          <w:rFonts w:ascii="Times New Roman" w:hAnsi="Times New Roman"/>
        </w:rPr>
        <w:tab/>
      </w:r>
    </w:p>
    <w:p w14:paraId="3C181387" w14:textId="360E9E08" w:rsidR="00895680" w:rsidRDefault="00DF4913">
      <w:pPr>
        <w:tabs>
          <w:tab w:val="left" w:pos="4515"/>
        </w:tabs>
        <w:spacing w:after="0" w:line="240" w:lineRule="auto"/>
        <w:jc w:val="both"/>
        <w:rPr>
          <w:rFonts w:ascii="Times New Roman" w:hAnsi="Times New Roman"/>
          <w:b/>
        </w:rPr>
      </w:pPr>
      <w:r>
        <w:rPr>
          <w:rFonts w:ascii="Times New Roman" w:hAnsi="Times New Roman"/>
          <w:b/>
        </w:rPr>
        <w:t xml:space="preserve">         </w:t>
      </w:r>
      <w:r w:rsidR="007D1F20">
        <w:rPr>
          <w:rFonts w:ascii="Times New Roman" w:hAnsi="Times New Roman"/>
          <w:b/>
        </w:rPr>
        <w:t>6.</w:t>
      </w:r>
      <w:r w:rsidR="007D1F20">
        <w:rPr>
          <w:rFonts w:ascii="Times New Roman" w:hAnsi="Times New Roman"/>
        </w:rPr>
        <w:t xml:space="preserve">  Все Приложения, Дополнительные соглашения к настоящему Контракту являются его неотъемлемой частью</w:t>
      </w:r>
      <w:r w:rsidR="007D1F20">
        <w:rPr>
          <w:rFonts w:ascii="Times New Roman" w:hAnsi="Times New Roman"/>
          <w:b/>
        </w:rPr>
        <w:t>.</w:t>
      </w:r>
    </w:p>
    <w:p w14:paraId="02B1E58F" w14:textId="77777777" w:rsidR="00895680" w:rsidRDefault="007D1F20">
      <w:pPr>
        <w:tabs>
          <w:tab w:val="left" w:pos="4515"/>
        </w:tabs>
        <w:spacing w:after="0" w:line="240" w:lineRule="auto"/>
        <w:jc w:val="both"/>
        <w:rPr>
          <w:rFonts w:ascii="Times New Roman" w:hAnsi="Times New Roman"/>
          <w:b/>
        </w:rPr>
      </w:pPr>
      <w:r>
        <w:rPr>
          <w:rFonts w:ascii="Times New Roman" w:hAnsi="Times New Roman"/>
          <w:b/>
        </w:rPr>
        <w:t>7. Контактные данные Оператора:</w:t>
      </w:r>
    </w:p>
    <w:tbl>
      <w:tblPr>
        <w:tblW w:w="10505" w:type="dxa"/>
        <w:tblLayout w:type="fixed"/>
        <w:tblCellMar>
          <w:left w:w="15" w:type="dxa"/>
          <w:right w:w="15" w:type="dxa"/>
        </w:tblCellMar>
        <w:tblLook w:val="04A0" w:firstRow="1" w:lastRow="0" w:firstColumn="1" w:lastColumn="0" w:noHBand="0" w:noVBand="1"/>
      </w:tblPr>
      <w:tblGrid>
        <w:gridCol w:w="4961"/>
        <w:gridCol w:w="5103"/>
        <w:gridCol w:w="441"/>
      </w:tblGrid>
      <w:tr w:rsidR="00895680" w14:paraId="2651F6D7" w14:textId="77777777" w:rsidTr="00DF4913">
        <w:trPr>
          <w:trHeight w:val="269"/>
        </w:trPr>
        <w:tc>
          <w:tcPr>
            <w:tcW w:w="10505" w:type="dxa"/>
            <w:gridSpan w:val="3"/>
            <w:shd w:val="clear" w:color="auto" w:fill="FFFFFF"/>
            <w:tcMar>
              <w:left w:w="15" w:type="dxa"/>
              <w:right w:w="15" w:type="dxa"/>
            </w:tcMar>
          </w:tcPr>
          <w:p w14:paraId="622AFDA8" w14:textId="77777777" w:rsidR="00895680" w:rsidRDefault="007D1F20">
            <w:pPr>
              <w:widowControl w:val="0"/>
              <w:spacing w:after="0" w:line="240" w:lineRule="auto"/>
              <w:ind w:right="57"/>
              <w:rPr>
                <w:rFonts w:ascii="Times New Roman" w:hAnsi="Times New Roman"/>
              </w:rPr>
            </w:pPr>
            <w:r>
              <w:rPr>
                <w:rFonts w:ascii="Times New Roman" w:hAnsi="Times New Roman"/>
                <w:b/>
              </w:rPr>
              <w:t>8. Адреса и реквизиты Сторон:</w:t>
            </w:r>
          </w:p>
        </w:tc>
      </w:tr>
      <w:tr w:rsidR="00895680" w14:paraId="7D614CC8" w14:textId="77777777" w:rsidTr="00DF4913">
        <w:tc>
          <w:tcPr>
            <w:tcW w:w="496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7763A8" w14:textId="77777777" w:rsidR="00895680" w:rsidRDefault="007D1F20">
            <w:pPr>
              <w:spacing w:after="0" w:line="240" w:lineRule="auto"/>
              <w:jc w:val="both"/>
              <w:rPr>
                <w:rFonts w:ascii="Times New Roman" w:hAnsi="Times New Roman"/>
                <w:b/>
              </w:rPr>
            </w:pPr>
            <w:r>
              <w:rPr>
                <w:rFonts w:ascii="Times New Roman" w:hAnsi="Times New Roman"/>
                <w:b/>
              </w:rPr>
              <w:t>8.1. Оператор:</w:t>
            </w:r>
          </w:p>
          <w:p w14:paraId="4C36FDCC" w14:textId="77777777" w:rsidR="00E0247E" w:rsidRDefault="00E0247E" w:rsidP="00E0247E">
            <w:pPr>
              <w:pStyle w:val="LBBodyText2"/>
              <w:spacing w:before="0" w:after="0"/>
              <w:ind w:left="0"/>
              <w:jc w:val="left"/>
              <w:rPr>
                <w:ins w:id="2" w:author="Медведева Любовь Александровна" w:date="2026-02-20T14:22:00Z"/>
                <w:b/>
              </w:rPr>
            </w:pPr>
          </w:p>
          <w:p w14:paraId="5583ACE1" w14:textId="77777777" w:rsidR="00895680" w:rsidRDefault="00895680" w:rsidP="00DF4913">
            <w:pPr>
              <w:spacing w:after="0"/>
              <w:rPr>
                <w:rFonts w:ascii="Times New Roman" w:hAnsi="Times New Roman"/>
              </w:rPr>
            </w:pPr>
          </w:p>
        </w:tc>
        <w:tc>
          <w:tcPr>
            <w:tcW w:w="510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78C0EED" w14:textId="77777777" w:rsidR="00895680" w:rsidRDefault="007D1F20">
            <w:pPr>
              <w:spacing w:after="0" w:line="240" w:lineRule="auto"/>
              <w:jc w:val="both"/>
              <w:rPr>
                <w:rFonts w:ascii="Times New Roman" w:hAnsi="Times New Roman"/>
                <w:b/>
              </w:rPr>
            </w:pPr>
            <w:r>
              <w:rPr>
                <w:rFonts w:ascii="Times New Roman" w:hAnsi="Times New Roman"/>
                <w:b/>
              </w:rPr>
              <w:t>8.2. Абонент:</w:t>
            </w:r>
          </w:p>
          <w:p w14:paraId="1325761D" w14:textId="77777777" w:rsidR="00895680" w:rsidRDefault="00895680">
            <w:pPr>
              <w:widowControl w:val="0"/>
              <w:spacing w:after="0" w:line="240" w:lineRule="auto"/>
              <w:jc w:val="both"/>
              <w:rPr>
                <w:rFonts w:ascii="Times New Roman" w:hAnsi="Times New Roman"/>
              </w:rPr>
            </w:pPr>
          </w:p>
          <w:tbl>
            <w:tblPr>
              <w:tblStyle w:val="TableNormal"/>
              <w:tblW w:w="5503" w:type="dxa"/>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03"/>
            </w:tblGrid>
            <w:tr w:rsidR="00553E2B" w:rsidRPr="00D657C4" w14:paraId="26F1152B" w14:textId="77777777" w:rsidTr="00553E2B">
              <w:trPr>
                <w:trHeight w:val="300"/>
              </w:trPr>
              <w:tc>
                <w:tcPr>
                  <w:tcW w:w="5503" w:type="dxa"/>
                  <w:tcBorders>
                    <w:top w:val="nil"/>
                    <w:bottom w:val="nil"/>
                  </w:tcBorders>
                </w:tcPr>
                <w:p w14:paraId="32DEC324" w14:textId="3333C34D" w:rsidR="00553E2B" w:rsidRPr="00701682" w:rsidRDefault="00553E2B" w:rsidP="00701682">
                  <w:pPr>
                    <w:spacing w:after="0" w:line="240" w:lineRule="auto"/>
                    <w:rPr>
                      <w:rFonts w:ascii="Times New Roman" w:hAnsi="Times New Roman" w:cs="Times New Roman"/>
                      <w:b/>
                      <w:bCs/>
                      <w:sz w:val="24"/>
                      <w:szCs w:val="24"/>
                      <w:lang w:val="ru-RU"/>
                    </w:rPr>
                  </w:pPr>
                  <w:r w:rsidRPr="00DF4913">
                    <w:rPr>
                      <w:rFonts w:ascii="Times New Roman" w:hAnsi="Times New Roman" w:cs="Times New Roman"/>
                      <w:b/>
                      <w:bCs/>
                      <w:sz w:val="24"/>
                      <w:szCs w:val="24"/>
                      <w:lang w:val="ru-RU"/>
                    </w:rPr>
                    <w:t xml:space="preserve">ФБУ «Администрация Волжского бассейна» </w:t>
                  </w:r>
                </w:p>
              </w:tc>
            </w:tr>
            <w:tr w:rsidR="00553E2B" w:rsidRPr="00D657C4" w14:paraId="08E21E7C" w14:textId="77777777" w:rsidTr="00553E2B">
              <w:trPr>
                <w:trHeight w:val="300"/>
              </w:trPr>
              <w:tc>
                <w:tcPr>
                  <w:tcW w:w="5503" w:type="dxa"/>
                  <w:tcBorders>
                    <w:top w:val="nil"/>
                    <w:bottom w:val="nil"/>
                  </w:tcBorders>
                </w:tcPr>
                <w:p w14:paraId="09C5EB57" w14:textId="77777777" w:rsidR="00553E2B" w:rsidRPr="00553E2B" w:rsidRDefault="00553E2B" w:rsidP="00553E2B">
                  <w:pPr>
                    <w:pStyle w:val="TableParagraph"/>
                    <w:ind w:left="67"/>
                    <w:rPr>
                      <w:rFonts w:cs="Times New Roman"/>
                      <w:sz w:val="20"/>
                      <w:szCs w:val="20"/>
                      <w:lang w:val="ru-RU"/>
                    </w:rPr>
                  </w:pPr>
                  <w:r w:rsidRPr="00553E2B">
                    <w:rPr>
                      <w:rFonts w:cs="Times New Roman"/>
                      <w:sz w:val="20"/>
                      <w:szCs w:val="20"/>
                      <w:lang w:val="ru-RU"/>
                    </w:rPr>
                    <w:t>Почтовый</w:t>
                  </w:r>
                  <w:r w:rsidRPr="00553E2B">
                    <w:rPr>
                      <w:rFonts w:cs="Times New Roman"/>
                      <w:spacing w:val="-6"/>
                      <w:sz w:val="20"/>
                      <w:szCs w:val="20"/>
                      <w:lang w:val="ru-RU"/>
                    </w:rPr>
                    <w:t xml:space="preserve"> </w:t>
                  </w:r>
                  <w:r w:rsidRPr="00553E2B">
                    <w:rPr>
                      <w:rFonts w:cs="Times New Roman"/>
                      <w:sz w:val="20"/>
                      <w:szCs w:val="20"/>
                      <w:lang w:val="ru-RU"/>
                    </w:rPr>
                    <w:t>адрес:</w:t>
                  </w:r>
                  <w:r w:rsidRPr="00553E2B">
                    <w:rPr>
                      <w:rFonts w:cs="Times New Roman"/>
                      <w:spacing w:val="-6"/>
                      <w:sz w:val="20"/>
                      <w:szCs w:val="20"/>
                      <w:lang w:val="ru-RU"/>
                    </w:rPr>
                    <w:t xml:space="preserve"> </w:t>
                  </w:r>
                  <w:r w:rsidRPr="00553E2B">
                    <w:rPr>
                      <w:rFonts w:cs="Times New Roman"/>
                      <w:sz w:val="24"/>
                      <w:szCs w:val="24"/>
                      <w:lang w:val="ru-RU"/>
                    </w:rPr>
                    <w:t xml:space="preserve">414000,г. Астрахань, ул. </w:t>
                  </w:r>
                  <w:r w:rsidRPr="00E02081">
                    <w:rPr>
                      <w:rFonts w:cs="Times New Roman"/>
                      <w:sz w:val="24"/>
                      <w:szCs w:val="24"/>
                    </w:rPr>
                    <w:t>Адмиралтейская, д.1</w:t>
                  </w:r>
                  <w:r w:rsidRPr="00553E2B">
                    <w:rPr>
                      <w:rFonts w:cs="Times New Roman"/>
                      <w:sz w:val="20"/>
                      <w:szCs w:val="20"/>
                    </w:rPr>
                    <w:t xml:space="preserve"> индекс</w:t>
                  </w:r>
                  <w:r w:rsidRPr="00553E2B">
                    <w:rPr>
                      <w:rFonts w:cs="Times New Roman"/>
                      <w:spacing w:val="-6"/>
                      <w:sz w:val="20"/>
                      <w:szCs w:val="20"/>
                    </w:rPr>
                    <w:t xml:space="preserve"> </w:t>
                  </w:r>
                  <w:r w:rsidRPr="00553E2B">
                    <w:rPr>
                      <w:rFonts w:cs="Times New Roman"/>
                      <w:spacing w:val="-2"/>
                      <w:sz w:val="20"/>
                      <w:szCs w:val="20"/>
                    </w:rPr>
                    <w:t>414000</w:t>
                  </w:r>
                </w:p>
              </w:tc>
            </w:tr>
            <w:tr w:rsidR="00553E2B" w:rsidRPr="00D657C4" w14:paraId="639056DD" w14:textId="77777777" w:rsidTr="00553E2B">
              <w:trPr>
                <w:trHeight w:val="300"/>
              </w:trPr>
              <w:tc>
                <w:tcPr>
                  <w:tcW w:w="5503" w:type="dxa"/>
                  <w:tcBorders>
                    <w:top w:val="nil"/>
                    <w:bottom w:val="nil"/>
                  </w:tcBorders>
                </w:tcPr>
                <w:p w14:paraId="65B81F29" w14:textId="77777777" w:rsidR="00553E2B" w:rsidRPr="00553E2B" w:rsidRDefault="00553E2B" w:rsidP="00553E2B">
                  <w:pPr>
                    <w:pStyle w:val="TableParagraph"/>
                    <w:ind w:left="67"/>
                    <w:rPr>
                      <w:rFonts w:cs="Times New Roman"/>
                      <w:sz w:val="20"/>
                      <w:szCs w:val="20"/>
                      <w:lang w:val="ru-RU"/>
                    </w:rPr>
                  </w:pPr>
                  <w:r w:rsidRPr="00553E2B">
                    <w:rPr>
                      <w:rFonts w:cs="Times New Roman"/>
                      <w:sz w:val="20"/>
                      <w:szCs w:val="20"/>
                      <w:lang w:val="ru-RU"/>
                    </w:rPr>
                    <w:t>Юридический</w:t>
                  </w:r>
                  <w:r w:rsidRPr="00553E2B">
                    <w:rPr>
                      <w:rFonts w:cs="Times New Roman"/>
                      <w:spacing w:val="-5"/>
                      <w:sz w:val="20"/>
                      <w:szCs w:val="20"/>
                      <w:lang w:val="ru-RU"/>
                    </w:rPr>
                    <w:t xml:space="preserve"> </w:t>
                  </w:r>
                  <w:r w:rsidRPr="00553E2B">
                    <w:rPr>
                      <w:rFonts w:cs="Times New Roman"/>
                      <w:sz w:val="20"/>
                      <w:szCs w:val="20"/>
                      <w:lang w:val="ru-RU"/>
                    </w:rPr>
                    <w:t>адрес:</w:t>
                  </w:r>
                  <w:r w:rsidRPr="00553E2B">
                    <w:rPr>
                      <w:rFonts w:cs="Times New Roman"/>
                      <w:spacing w:val="-5"/>
                      <w:sz w:val="20"/>
                      <w:szCs w:val="20"/>
                      <w:lang w:val="ru-RU"/>
                    </w:rPr>
                    <w:t xml:space="preserve"> </w:t>
                  </w:r>
                  <w:r w:rsidRPr="00553E2B">
                    <w:rPr>
                      <w:rFonts w:cs="Times New Roman"/>
                      <w:sz w:val="20"/>
                      <w:szCs w:val="20"/>
                      <w:lang w:val="ru-RU"/>
                    </w:rPr>
                    <w:t>603001,</w:t>
                  </w:r>
                  <w:r w:rsidRPr="00553E2B">
                    <w:rPr>
                      <w:rFonts w:cs="Times New Roman"/>
                      <w:spacing w:val="-4"/>
                      <w:sz w:val="20"/>
                      <w:szCs w:val="20"/>
                      <w:lang w:val="ru-RU"/>
                    </w:rPr>
                    <w:t xml:space="preserve"> </w:t>
                  </w:r>
                  <w:r w:rsidRPr="00553E2B">
                    <w:rPr>
                      <w:rFonts w:cs="Times New Roman"/>
                      <w:sz w:val="20"/>
                      <w:szCs w:val="20"/>
                      <w:lang w:val="ru-RU"/>
                    </w:rPr>
                    <w:t>Нижегородская</w:t>
                  </w:r>
                  <w:r w:rsidRPr="00553E2B">
                    <w:rPr>
                      <w:rFonts w:cs="Times New Roman"/>
                      <w:spacing w:val="-5"/>
                      <w:sz w:val="20"/>
                      <w:szCs w:val="20"/>
                      <w:lang w:val="ru-RU"/>
                    </w:rPr>
                    <w:t xml:space="preserve"> </w:t>
                  </w:r>
                  <w:r w:rsidRPr="00553E2B">
                    <w:rPr>
                      <w:rFonts w:cs="Times New Roman"/>
                      <w:sz w:val="20"/>
                      <w:szCs w:val="20"/>
                      <w:lang w:val="ru-RU"/>
                    </w:rPr>
                    <w:t>обл.,</w:t>
                  </w:r>
                  <w:r w:rsidRPr="00553E2B">
                    <w:rPr>
                      <w:rFonts w:cs="Times New Roman"/>
                      <w:spacing w:val="-5"/>
                      <w:sz w:val="20"/>
                      <w:szCs w:val="20"/>
                      <w:lang w:val="ru-RU"/>
                    </w:rPr>
                    <w:t xml:space="preserve"> </w:t>
                  </w:r>
                  <w:r w:rsidRPr="00553E2B">
                    <w:rPr>
                      <w:rFonts w:cs="Times New Roman"/>
                      <w:sz w:val="20"/>
                      <w:szCs w:val="20"/>
                      <w:lang w:val="ru-RU"/>
                    </w:rPr>
                    <w:t>г.</w:t>
                  </w:r>
                  <w:r w:rsidRPr="00553E2B">
                    <w:rPr>
                      <w:rFonts w:cs="Times New Roman"/>
                      <w:spacing w:val="-4"/>
                      <w:sz w:val="20"/>
                      <w:szCs w:val="20"/>
                      <w:lang w:val="ru-RU"/>
                    </w:rPr>
                    <w:t xml:space="preserve"> </w:t>
                  </w:r>
                  <w:r w:rsidRPr="00553E2B">
                    <w:rPr>
                      <w:rFonts w:cs="Times New Roman"/>
                      <w:spacing w:val="-2"/>
                      <w:sz w:val="20"/>
                      <w:szCs w:val="20"/>
                      <w:lang w:val="ru-RU"/>
                    </w:rPr>
                    <w:t>Нижний</w:t>
                  </w:r>
                </w:p>
              </w:tc>
            </w:tr>
            <w:tr w:rsidR="00553E2B" w:rsidRPr="00D657C4" w14:paraId="33749AA7" w14:textId="77777777" w:rsidTr="00553E2B">
              <w:trPr>
                <w:trHeight w:val="300"/>
              </w:trPr>
              <w:tc>
                <w:tcPr>
                  <w:tcW w:w="5503" w:type="dxa"/>
                  <w:tcBorders>
                    <w:top w:val="nil"/>
                    <w:bottom w:val="nil"/>
                  </w:tcBorders>
                </w:tcPr>
                <w:p w14:paraId="33613680" w14:textId="77777777" w:rsidR="00553E2B" w:rsidRPr="00E72013" w:rsidRDefault="00553E2B" w:rsidP="00553E2B">
                  <w:pPr>
                    <w:pStyle w:val="TableParagraph"/>
                    <w:ind w:left="67"/>
                    <w:rPr>
                      <w:rFonts w:cs="Times New Roman"/>
                      <w:sz w:val="20"/>
                      <w:szCs w:val="20"/>
                      <w:lang w:val="ru-RU"/>
                    </w:rPr>
                  </w:pPr>
                  <w:r w:rsidRPr="00E72013">
                    <w:rPr>
                      <w:rFonts w:cs="Times New Roman"/>
                      <w:sz w:val="20"/>
                      <w:szCs w:val="20"/>
                      <w:lang w:val="ru-RU"/>
                    </w:rPr>
                    <w:t xml:space="preserve">Новгород, ул. Рождественская, д. </w:t>
                  </w:r>
                  <w:r w:rsidRPr="00E72013">
                    <w:rPr>
                      <w:rFonts w:cs="Times New Roman"/>
                      <w:spacing w:val="-5"/>
                      <w:sz w:val="20"/>
                      <w:szCs w:val="20"/>
                      <w:lang w:val="ru-RU"/>
                    </w:rPr>
                    <w:t>21Б</w:t>
                  </w:r>
                </w:p>
              </w:tc>
            </w:tr>
            <w:tr w:rsidR="00553E2B" w:rsidRPr="00D657C4" w14:paraId="7639DB3C" w14:textId="77777777" w:rsidTr="00553E2B">
              <w:trPr>
                <w:trHeight w:val="300"/>
              </w:trPr>
              <w:tc>
                <w:tcPr>
                  <w:tcW w:w="5503" w:type="dxa"/>
                  <w:tcBorders>
                    <w:top w:val="nil"/>
                    <w:bottom w:val="nil"/>
                  </w:tcBorders>
                </w:tcPr>
                <w:p w14:paraId="1B5DBD74" w14:textId="77777777" w:rsidR="00553E2B" w:rsidRPr="00553E2B" w:rsidRDefault="00553E2B" w:rsidP="00553E2B">
                  <w:pPr>
                    <w:pStyle w:val="TableParagraph"/>
                    <w:ind w:left="67"/>
                    <w:rPr>
                      <w:rFonts w:cs="Times New Roman"/>
                      <w:sz w:val="20"/>
                      <w:szCs w:val="20"/>
                    </w:rPr>
                  </w:pPr>
                  <w:r w:rsidRPr="00553E2B">
                    <w:rPr>
                      <w:rFonts w:cs="Times New Roman"/>
                      <w:sz w:val="20"/>
                      <w:szCs w:val="20"/>
                    </w:rPr>
                    <w:t>ИНН:</w:t>
                  </w:r>
                  <w:r w:rsidRPr="00553E2B">
                    <w:rPr>
                      <w:rFonts w:cs="Times New Roman"/>
                      <w:spacing w:val="-2"/>
                      <w:sz w:val="20"/>
                      <w:szCs w:val="20"/>
                    </w:rPr>
                    <w:t xml:space="preserve"> </w:t>
                  </w:r>
                  <w:r w:rsidRPr="00553E2B">
                    <w:rPr>
                      <w:rFonts w:cs="Times New Roman"/>
                      <w:sz w:val="20"/>
                      <w:szCs w:val="20"/>
                    </w:rPr>
                    <w:t>5260901870;</w:t>
                  </w:r>
                  <w:r w:rsidRPr="00553E2B">
                    <w:rPr>
                      <w:rFonts w:cs="Times New Roman"/>
                      <w:spacing w:val="-2"/>
                      <w:sz w:val="20"/>
                      <w:szCs w:val="20"/>
                    </w:rPr>
                    <w:t xml:space="preserve"> </w:t>
                  </w:r>
                  <w:r w:rsidRPr="00553E2B">
                    <w:rPr>
                      <w:rFonts w:cs="Times New Roman"/>
                      <w:sz w:val="20"/>
                      <w:szCs w:val="20"/>
                    </w:rPr>
                    <w:t>КПП:</w:t>
                  </w:r>
                  <w:r w:rsidRPr="00553E2B">
                    <w:rPr>
                      <w:rFonts w:cs="Times New Roman"/>
                      <w:spacing w:val="-2"/>
                      <w:sz w:val="20"/>
                      <w:szCs w:val="20"/>
                    </w:rPr>
                    <w:t xml:space="preserve"> 301543001</w:t>
                  </w:r>
                </w:p>
              </w:tc>
            </w:tr>
            <w:tr w:rsidR="00553E2B" w:rsidRPr="00D657C4" w14:paraId="25D9DF2A" w14:textId="77777777" w:rsidTr="00553E2B">
              <w:trPr>
                <w:trHeight w:val="300"/>
              </w:trPr>
              <w:tc>
                <w:tcPr>
                  <w:tcW w:w="5503" w:type="dxa"/>
                  <w:tcBorders>
                    <w:top w:val="nil"/>
                    <w:bottom w:val="nil"/>
                  </w:tcBorders>
                </w:tcPr>
                <w:p w14:paraId="249C93AB" w14:textId="77777777" w:rsidR="00553E2B" w:rsidRPr="00553E2B" w:rsidRDefault="00553E2B" w:rsidP="00553E2B">
                  <w:pPr>
                    <w:pStyle w:val="TableParagraph"/>
                    <w:ind w:left="67"/>
                    <w:rPr>
                      <w:rFonts w:cs="Times New Roman"/>
                      <w:sz w:val="20"/>
                      <w:szCs w:val="20"/>
                    </w:rPr>
                  </w:pPr>
                  <w:r w:rsidRPr="00553E2B">
                    <w:rPr>
                      <w:rFonts w:cs="Times New Roman"/>
                      <w:sz w:val="20"/>
                      <w:szCs w:val="20"/>
                    </w:rPr>
                    <w:lastRenderedPageBreak/>
                    <w:t>ОГРН:</w:t>
                  </w:r>
                  <w:r w:rsidRPr="00553E2B">
                    <w:rPr>
                      <w:rFonts w:cs="Times New Roman"/>
                      <w:spacing w:val="-3"/>
                      <w:sz w:val="20"/>
                      <w:szCs w:val="20"/>
                    </w:rPr>
                    <w:t xml:space="preserve"> </w:t>
                  </w:r>
                  <w:r w:rsidRPr="00553E2B">
                    <w:rPr>
                      <w:rFonts w:cs="Times New Roman"/>
                      <w:spacing w:val="-2"/>
                      <w:sz w:val="20"/>
                      <w:szCs w:val="20"/>
                    </w:rPr>
                    <w:t>1025203017839</w:t>
                  </w:r>
                </w:p>
              </w:tc>
            </w:tr>
            <w:tr w:rsidR="00553E2B" w:rsidRPr="00D657C4" w14:paraId="37EBDEA6" w14:textId="77777777" w:rsidTr="00553E2B">
              <w:trPr>
                <w:trHeight w:val="300"/>
              </w:trPr>
              <w:tc>
                <w:tcPr>
                  <w:tcW w:w="5503" w:type="dxa"/>
                  <w:tcBorders>
                    <w:top w:val="nil"/>
                    <w:bottom w:val="nil"/>
                  </w:tcBorders>
                </w:tcPr>
                <w:p w14:paraId="32531225" w14:textId="77777777" w:rsidR="00553E2B" w:rsidRPr="00553E2B" w:rsidRDefault="00553E2B" w:rsidP="00553E2B">
                  <w:pPr>
                    <w:pStyle w:val="TableParagraph"/>
                    <w:ind w:left="67"/>
                    <w:rPr>
                      <w:rFonts w:cs="Times New Roman"/>
                      <w:sz w:val="20"/>
                      <w:szCs w:val="20"/>
                    </w:rPr>
                  </w:pPr>
                  <w:r w:rsidRPr="00553E2B">
                    <w:rPr>
                      <w:rFonts w:cs="Times New Roman"/>
                      <w:sz w:val="20"/>
                      <w:szCs w:val="20"/>
                    </w:rPr>
                    <w:t>Банковские</w:t>
                  </w:r>
                  <w:r w:rsidRPr="00553E2B">
                    <w:rPr>
                      <w:rFonts w:cs="Times New Roman"/>
                      <w:spacing w:val="-10"/>
                      <w:sz w:val="20"/>
                      <w:szCs w:val="20"/>
                    </w:rPr>
                    <w:t xml:space="preserve"> </w:t>
                  </w:r>
                  <w:r w:rsidRPr="00553E2B">
                    <w:rPr>
                      <w:rFonts w:cs="Times New Roman"/>
                      <w:spacing w:val="-2"/>
                      <w:sz w:val="20"/>
                      <w:szCs w:val="20"/>
                    </w:rPr>
                    <w:t>реквизиты:</w:t>
                  </w:r>
                </w:p>
              </w:tc>
            </w:tr>
            <w:tr w:rsidR="00553E2B" w:rsidRPr="00D657C4" w14:paraId="3B63C0AE" w14:textId="77777777" w:rsidTr="00553E2B">
              <w:trPr>
                <w:trHeight w:val="561"/>
              </w:trPr>
              <w:tc>
                <w:tcPr>
                  <w:tcW w:w="5503" w:type="dxa"/>
                  <w:tcBorders>
                    <w:top w:val="nil"/>
                    <w:bottom w:val="nil"/>
                  </w:tcBorders>
                </w:tcPr>
                <w:p w14:paraId="6EC94B89" w14:textId="77777777" w:rsidR="00553E2B" w:rsidRPr="00553E2B" w:rsidRDefault="00553E2B" w:rsidP="00553E2B">
                  <w:pPr>
                    <w:pStyle w:val="TableParagraph"/>
                    <w:ind w:left="67"/>
                    <w:rPr>
                      <w:rFonts w:cs="Times New Roman"/>
                      <w:sz w:val="20"/>
                      <w:szCs w:val="20"/>
                      <w:lang w:val="ru-RU"/>
                    </w:rPr>
                  </w:pPr>
                  <w:r w:rsidRPr="00553E2B">
                    <w:rPr>
                      <w:rFonts w:cs="Times New Roman"/>
                      <w:sz w:val="20"/>
                      <w:szCs w:val="24"/>
                      <w:lang w:val="ru-RU"/>
                    </w:rPr>
                    <w:t xml:space="preserve">Банк: </w:t>
                  </w:r>
                  <w:r w:rsidRPr="00553E2B">
                    <w:rPr>
                      <w:rFonts w:eastAsia="Times New Roman" w:cs="Times New Roman"/>
                      <w:sz w:val="20"/>
                      <w:szCs w:val="24"/>
                      <w:lang w:val="ru-RU"/>
                    </w:rPr>
                    <w:t>ОКЦ № 1 ВВГУ Банка России//УФК по Нижегородской области, г. Нижний Новгород</w:t>
                  </w:r>
                </w:p>
              </w:tc>
            </w:tr>
            <w:tr w:rsidR="00553E2B" w:rsidRPr="00D657C4" w14:paraId="42C0BC6F" w14:textId="77777777" w:rsidTr="00553E2B">
              <w:trPr>
                <w:trHeight w:val="300"/>
              </w:trPr>
              <w:tc>
                <w:tcPr>
                  <w:tcW w:w="5503" w:type="dxa"/>
                  <w:tcBorders>
                    <w:top w:val="nil"/>
                    <w:bottom w:val="nil"/>
                  </w:tcBorders>
                </w:tcPr>
                <w:p w14:paraId="7CE39B10" w14:textId="77777777" w:rsidR="00553E2B" w:rsidRPr="00553E2B" w:rsidRDefault="00553E2B" w:rsidP="00553E2B">
                  <w:pPr>
                    <w:spacing w:after="0" w:line="240" w:lineRule="auto"/>
                    <w:rPr>
                      <w:rFonts w:ascii="Times New Roman" w:hAnsi="Times New Roman" w:cs="Times New Roman"/>
                      <w:sz w:val="20"/>
                      <w:szCs w:val="24"/>
                    </w:rPr>
                  </w:pPr>
                  <w:r w:rsidRPr="00553E2B">
                    <w:rPr>
                      <w:rFonts w:ascii="Times New Roman" w:hAnsi="Times New Roman" w:cs="Times New Roman"/>
                      <w:sz w:val="20"/>
                      <w:szCs w:val="24"/>
                    </w:rPr>
                    <w:t xml:space="preserve">Единый казначейский счет </w:t>
                  </w:r>
                  <w:r w:rsidRPr="00553E2B">
                    <w:rPr>
                      <w:rFonts w:ascii="Times New Roman" w:hAnsi="Times New Roman" w:cs="Times New Roman"/>
                      <w:b/>
                      <w:sz w:val="20"/>
                      <w:szCs w:val="24"/>
                    </w:rPr>
                    <w:t>40102810745370000024</w:t>
                  </w:r>
                </w:p>
              </w:tc>
            </w:tr>
            <w:tr w:rsidR="00553E2B" w:rsidRPr="00D657C4" w14:paraId="4C0353EE" w14:textId="77777777" w:rsidTr="00553E2B">
              <w:trPr>
                <w:trHeight w:val="300"/>
              </w:trPr>
              <w:tc>
                <w:tcPr>
                  <w:tcW w:w="5503" w:type="dxa"/>
                  <w:tcBorders>
                    <w:top w:val="nil"/>
                    <w:bottom w:val="nil"/>
                  </w:tcBorders>
                </w:tcPr>
                <w:p w14:paraId="7709BF78" w14:textId="77777777" w:rsidR="00553E2B" w:rsidRPr="00553E2B" w:rsidRDefault="00553E2B" w:rsidP="00553E2B">
                  <w:pPr>
                    <w:spacing w:after="0" w:line="240" w:lineRule="auto"/>
                    <w:rPr>
                      <w:rFonts w:ascii="Times New Roman" w:hAnsi="Times New Roman" w:cs="Times New Roman"/>
                      <w:b/>
                      <w:sz w:val="20"/>
                      <w:szCs w:val="24"/>
                    </w:rPr>
                  </w:pPr>
                  <w:r w:rsidRPr="00553E2B">
                    <w:rPr>
                      <w:rFonts w:ascii="Times New Roman" w:hAnsi="Times New Roman" w:cs="Times New Roman"/>
                      <w:sz w:val="20"/>
                      <w:szCs w:val="24"/>
                    </w:rPr>
                    <w:t xml:space="preserve">Казначейский счет </w:t>
                  </w:r>
                  <w:r w:rsidRPr="00553E2B">
                    <w:rPr>
                      <w:rFonts w:ascii="Times New Roman" w:hAnsi="Times New Roman" w:cs="Times New Roman"/>
                      <w:b/>
                      <w:sz w:val="20"/>
                      <w:szCs w:val="24"/>
                    </w:rPr>
                    <w:t>03214643000000013235</w:t>
                  </w:r>
                </w:p>
              </w:tc>
            </w:tr>
            <w:tr w:rsidR="00553E2B" w:rsidRPr="00D657C4" w14:paraId="41CE5CA4" w14:textId="77777777" w:rsidTr="00553E2B">
              <w:trPr>
                <w:trHeight w:val="300"/>
              </w:trPr>
              <w:tc>
                <w:tcPr>
                  <w:tcW w:w="5503" w:type="dxa"/>
                  <w:tcBorders>
                    <w:top w:val="nil"/>
                    <w:bottom w:val="nil"/>
                  </w:tcBorders>
                </w:tcPr>
                <w:p w14:paraId="36B7BCAF" w14:textId="77777777" w:rsidR="00553E2B" w:rsidRPr="00553E2B" w:rsidRDefault="00553E2B" w:rsidP="00553E2B">
                  <w:pPr>
                    <w:pStyle w:val="TableParagraph"/>
                    <w:ind w:left="67"/>
                    <w:rPr>
                      <w:rFonts w:cs="Times New Roman"/>
                      <w:sz w:val="20"/>
                      <w:szCs w:val="20"/>
                    </w:rPr>
                  </w:pPr>
                  <w:r w:rsidRPr="00553E2B">
                    <w:rPr>
                      <w:rFonts w:cs="Times New Roman"/>
                      <w:sz w:val="20"/>
                      <w:szCs w:val="20"/>
                    </w:rPr>
                    <w:t>БИК/БИК</w:t>
                  </w:r>
                  <w:r w:rsidRPr="00553E2B">
                    <w:rPr>
                      <w:rFonts w:cs="Times New Roman"/>
                      <w:spacing w:val="-6"/>
                      <w:sz w:val="20"/>
                      <w:szCs w:val="20"/>
                    </w:rPr>
                    <w:t xml:space="preserve"> </w:t>
                  </w:r>
                  <w:r w:rsidRPr="00553E2B">
                    <w:rPr>
                      <w:rFonts w:cs="Times New Roman"/>
                      <w:sz w:val="20"/>
                      <w:szCs w:val="20"/>
                    </w:rPr>
                    <w:t>ТОФК:</w:t>
                  </w:r>
                  <w:r w:rsidRPr="00553E2B">
                    <w:rPr>
                      <w:rFonts w:cs="Times New Roman"/>
                      <w:spacing w:val="-4"/>
                      <w:sz w:val="20"/>
                      <w:szCs w:val="20"/>
                    </w:rPr>
                    <w:t xml:space="preserve"> </w:t>
                  </w:r>
                  <w:r w:rsidRPr="000F62C1">
                    <w:rPr>
                      <w:rFonts w:cs="Times New Roman"/>
                      <w:b/>
                      <w:sz w:val="24"/>
                      <w:szCs w:val="24"/>
                    </w:rPr>
                    <w:t>012202102</w:t>
                  </w:r>
                </w:p>
              </w:tc>
            </w:tr>
            <w:tr w:rsidR="00553E2B" w:rsidRPr="00D657C4" w14:paraId="2F376B26" w14:textId="77777777" w:rsidTr="00553E2B">
              <w:trPr>
                <w:trHeight w:val="300"/>
              </w:trPr>
              <w:tc>
                <w:tcPr>
                  <w:tcW w:w="5503" w:type="dxa"/>
                  <w:tcBorders>
                    <w:top w:val="nil"/>
                    <w:bottom w:val="nil"/>
                  </w:tcBorders>
                </w:tcPr>
                <w:p w14:paraId="24C4DBF7" w14:textId="77777777" w:rsidR="00553E2B" w:rsidRPr="00553E2B" w:rsidRDefault="00553E2B" w:rsidP="00553E2B">
                  <w:pPr>
                    <w:pStyle w:val="TableParagraph"/>
                    <w:ind w:left="67"/>
                    <w:rPr>
                      <w:rFonts w:cs="Times New Roman"/>
                      <w:sz w:val="20"/>
                      <w:szCs w:val="20"/>
                      <w:lang w:val="ru-RU"/>
                    </w:rPr>
                  </w:pPr>
                  <w:r w:rsidRPr="00553E2B">
                    <w:rPr>
                      <w:rFonts w:cs="Times New Roman"/>
                      <w:sz w:val="20"/>
                      <w:szCs w:val="20"/>
                      <w:lang w:val="ru-RU"/>
                    </w:rPr>
                    <w:t>Л/сч</w:t>
                  </w:r>
                  <w:r w:rsidRPr="00553E2B">
                    <w:rPr>
                      <w:rFonts w:cs="Times New Roman"/>
                      <w:spacing w:val="-6"/>
                      <w:sz w:val="20"/>
                      <w:szCs w:val="20"/>
                      <w:lang w:val="ru-RU"/>
                    </w:rPr>
                    <w:t xml:space="preserve"> </w:t>
                  </w:r>
                  <w:r w:rsidRPr="00553E2B">
                    <w:rPr>
                      <w:rFonts w:cs="Times New Roman"/>
                      <w:sz w:val="20"/>
                      <w:szCs w:val="20"/>
                      <w:lang w:val="ru-RU"/>
                    </w:rPr>
                    <w:t>в</w:t>
                  </w:r>
                  <w:r w:rsidRPr="00553E2B">
                    <w:rPr>
                      <w:rFonts w:cs="Times New Roman"/>
                      <w:spacing w:val="-5"/>
                      <w:sz w:val="20"/>
                      <w:szCs w:val="20"/>
                      <w:lang w:val="ru-RU"/>
                    </w:rPr>
                    <w:t xml:space="preserve"> </w:t>
                  </w:r>
                  <w:r w:rsidRPr="00553E2B">
                    <w:rPr>
                      <w:rFonts w:cs="Times New Roman"/>
                      <w:sz w:val="20"/>
                      <w:szCs w:val="20"/>
                      <w:lang w:val="ru-RU"/>
                    </w:rPr>
                    <w:t>казначействе:</w:t>
                  </w:r>
                  <w:r w:rsidRPr="00553E2B">
                    <w:rPr>
                      <w:rFonts w:cs="Times New Roman"/>
                      <w:spacing w:val="-4"/>
                      <w:sz w:val="20"/>
                      <w:szCs w:val="20"/>
                      <w:lang w:val="ru-RU"/>
                    </w:rPr>
                    <w:t xml:space="preserve"> </w:t>
                  </w:r>
                  <w:r w:rsidRPr="00553E2B">
                    <w:rPr>
                      <w:rFonts w:cs="Times New Roman"/>
                      <w:sz w:val="20"/>
                      <w:szCs w:val="24"/>
                      <w:lang w:val="ru-RU"/>
                    </w:rPr>
                    <w:t>20256Х97480</w:t>
                  </w:r>
                </w:p>
              </w:tc>
            </w:tr>
            <w:tr w:rsidR="00553E2B" w:rsidRPr="00D657C4" w14:paraId="7F34B995" w14:textId="77777777" w:rsidTr="00553E2B">
              <w:trPr>
                <w:trHeight w:val="300"/>
              </w:trPr>
              <w:tc>
                <w:tcPr>
                  <w:tcW w:w="5503" w:type="dxa"/>
                  <w:tcBorders>
                    <w:top w:val="nil"/>
                    <w:bottom w:val="nil"/>
                  </w:tcBorders>
                </w:tcPr>
                <w:p w14:paraId="7C16512A" w14:textId="77777777" w:rsidR="00553E2B" w:rsidRPr="00174AEA" w:rsidRDefault="00553E2B" w:rsidP="00553E2B">
                  <w:pPr>
                    <w:pStyle w:val="TableParagraph"/>
                    <w:ind w:left="67"/>
                    <w:rPr>
                      <w:rFonts w:cs="Times New Roman"/>
                      <w:sz w:val="20"/>
                      <w:szCs w:val="20"/>
                      <w:lang w:val="ru-RU"/>
                    </w:rPr>
                  </w:pPr>
                  <w:r w:rsidRPr="00174AEA">
                    <w:rPr>
                      <w:rFonts w:cs="Times New Roman"/>
                      <w:sz w:val="20"/>
                      <w:szCs w:val="20"/>
                      <w:lang w:val="ru-RU"/>
                    </w:rPr>
                    <w:t>Электронный</w:t>
                  </w:r>
                  <w:r w:rsidRPr="00174AEA">
                    <w:rPr>
                      <w:rFonts w:cs="Times New Roman"/>
                      <w:spacing w:val="-8"/>
                      <w:sz w:val="20"/>
                      <w:szCs w:val="20"/>
                      <w:lang w:val="ru-RU"/>
                    </w:rPr>
                    <w:t xml:space="preserve"> </w:t>
                  </w:r>
                  <w:r w:rsidRPr="00174AEA">
                    <w:rPr>
                      <w:rFonts w:cs="Times New Roman"/>
                      <w:sz w:val="20"/>
                      <w:szCs w:val="20"/>
                      <w:lang w:val="ru-RU"/>
                    </w:rPr>
                    <w:t>адрес:</w:t>
                  </w:r>
                  <w:r w:rsidRPr="00174AEA">
                    <w:rPr>
                      <w:rFonts w:cs="Times New Roman"/>
                      <w:spacing w:val="-7"/>
                      <w:sz w:val="20"/>
                      <w:szCs w:val="20"/>
                      <w:lang w:val="ru-RU"/>
                    </w:rPr>
                    <w:t xml:space="preserve"> </w:t>
                  </w:r>
                  <w:hyperlink r:id="rId10">
                    <w:r w:rsidRPr="00553E2B">
                      <w:rPr>
                        <w:rFonts w:cs="Times New Roman"/>
                        <w:spacing w:val="-2"/>
                        <w:sz w:val="20"/>
                        <w:szCs w:val="20"/>
                      </w:rPr>
                      <w:t>argsis</w:t>
                    </w:r>
                    <w:r w:rsidRPr="00174AEA">
                      <w:rPr>
                        <w:rFonts w:cs="Times New Roman"/>
                        <w:spacing w:val="-2"/>
                        <w:sz w:val="20"/>
                        <w:szCs w:val="20"/>
                        <w:lang w:val="ru-RU"/>
                      </w:rPr>
                      <w:t>@</w:t>
                    </w:r>
                    <w:r w:rsidRPr="00553E2B">
                      <w:rPr>
                        <w:rFonts w:cs="Times New Roman"/>
                        <w:spacing w:val="-2"/>
                        <w:sz w:val="20"/>
                        <w:szCs w:val="20"/>
                      </w:rPr>
                      <w:t>mail</w:t>
                    </w:r>
                    <w:r w:rsidRPr="00174AEA">
                      <w:rPr>
                        <w:rFonts w:cs="Times New Roman"/>
                        <w:spacing w:val="-2"/>
                        <w:sz w:val="20"/>
                        <w:szCs w:val="20"/>
                        <w:lang w:val="ru-RU"/>
                      </w:rPr>
                      <w:t>.</w:t>
                    </w:r>
                    <w:r w:rsidRPr="00553E2B">
                      <w:rPr>
                        <w:rFonts w:cs="Times New Roman"/>
                        <w:spacing w:val="-2"/>
                        <w:sz w:val="20"/>
                        <w:szCs w:val="20"/>
                      </w:rPr>
                      <w:t>ru</w:t>
                    </w:r>
                  </w:hyperlink>
                  <w:r w:rsidR="00174AEA">
                    <w:rPr>
                      <w:rFonts w:cs="Times New Roman"/>
                      <w:spacing w:val="-2"/>
                      <w:sz w:val="20"/>
                      <w:szCs w:val="20"/>
                      <w:lang w:val="ru-RU"/>
                    </w:rPr>
                    <w:t xml:space="preserve"> ,</w:t>
                  </w:r>
                  <w:r w:rsidR="00174AEA" w:rsidRPr="00971058">
                    <w:rPr>
                      <w:rFonts w:cs="Times New Roman"/>
                      <w:sz w:val="24"/>
                      <w:szCs w:val="24"/>
                    </w:rPr>
                    <w:t>args</w:t>
                  </w:r>
                  <w:r w:rsidR="00174AEA" w:rsidRPr="00174AEA">
                    <w:rPr>
                      <w:rFonts w:cs="Times New Roman"/>
                      <w:sz w:val="24"/>
                      <w:szCs w:val="24"/>
                      <w:lang w:val="ru-RU"/>
                    </w:rPr>
                    <w:t>1@</w:t>
                  </w:r>
                  <w:r w:rsidR="00174AEA" w:rsidRPr="00971058">
                    <w:rPr>
                      <w:rFonts w:cs="Times New Roman"/>
                      <w:sz w:val="24"/>
                      <w:szCs w:val="24"/>
                    </w:rPr>
                    <w:t>bk</w:t>
                  </w:r>
                  <w:r w:rsidR="00174AEA" w:rsidRPr="00174AEA">
                    <w:rPr>
                      <w:rFonts w:cs="Times New Roman"/>
                      <w:sz w:val="24"/>
                      <w:szCs w:val="24"/>
                      <w:lang w:val="ru-RU"/>
                    </w:rPr>
                    <w:t>.</w:t>
                  </w:r>
                  <w:r w:rsidR="00174AEA" w:rsidRPr="00971058">
                    <w:rPr>
                      <w:rFonts w:cs="Times New Roman"/>
                      <w:sz w:val="24"/>
                      <w:szCs w:val="24"/>
                    </w:rPr>
                    <w:t>ru</w:t>
                  </w:r>
                </w:p>
              </w:tc>
            </w:tr>
            <w:tr w:rsidR="00553E2B" w:rsidRPr="00D657C4" w14:paraId="069873B4" w14:textId="77777777" w:rsidTr="00553E2B">
              <w:trPr>
                <w:trHeight w:val="300"/>
              </w:trPr>
              <w:tc>
                <w:tcPr>
                  <w:tcW w:w="5503" w:type="dxa"/>
                  <w:tcBorders>
                    <w:top w:val="nil"/>
                    <w:bottom w:val="nil"/>
                  </w:tcBorders>
                </w:tcPr>
                <w:p w14:paraId="24C076C0" w14:textId="77777777" w:rsidR="00553E2B" w:rsidRPr="00553E2B" w:rsidRDefault="00553E2B" w:rsidP="00553E2B">
                  <w:pPr>
                    <w:pStyle w:val="TableParagraph"/>
                    <w:ind w:left="67"/>
                    <w:rPr>
                      <w:rFonts w:cs="Times New Roman"/>
                      <w:sz w:val="20"/>
                      <w:szCs w:val="20"/>
                    </w:rPr>
                  </w:pPr>
                  <w:r w:rsidRPr="00553E2B">
                    <w:rPr>
                      <w:rFonts w:cs="Times New Roman"/>
                      <w:sz w:val="20"/>
                      <w:szCs w:val="20"/>
                    </w:rPr>
                    <w:t>Контактный</w:t>
                  </w:r>
                  <w:r w:rsidRPr="00553E2B">
                    <w:rPr>
                      <w:rFonts w:cs="Times New Roman"/>
                      <w:spacing w:val="-8"/>
                      <w:sz w:val="20"/>
                      <w:szCs w:val="20"/>
                    </w:rPr>
                    <w:t xml:space="preserve"> </w:t>
                  </w:r>
                  <w:r w:rsidRPr="00553E2B">
                    <w:rPr>
                      <w:rFonts w:cs="Times New Roman"/>
                      <w:sz w:val="20"/>
                      <w:szCs w:val="20"/>
                    </w:rPr>
                    <w:t>телефон:</w:t>
                  </w:r>
                  <w:r w:rsidRPr="00553E2B">
                    <w:rPr>
                      <w:rFonts w:cs="Times New Roman"/>
                      <w:spacing w:val="-7"/>
                      <w:sz w:val="20"/>
                      <w:szCs w:val="20"/>
                    </w:rPr>
                    <w:t xml:space="preserve"> </w:t>
                  </w:r>
                  <w:r w:rsidRPr="00553E2B">
                    <w:rPr>
                      <w:rFonts w:cs="Times New Roman"/>
                      <w:spacing w:val="-2"/>
                      <w:sz w:val="20"/>
                      <w:szCs w:val="20"/>
                    </w:rPr>
                    <w:t>8512512114;8512512115</w:t>
                  </w:r>
                </w:p>
              </w:tc>
            </w:tr>
          </w:tbl>
          <w:p w14:paraId="219B6C9A" w14:textId="77777777" w:rsidR="00895680" w:rsidRDefault="00895680">
            <w:pPr>
              <w:spacing w:after="0" w:line="240" w:lineRule="auto"/>
              <w:jc w:val="both"/>
              <w:rPr>
                <w:rFonts w:ascii="Times New Roman" w:hAnsi="Times New Roman"/>
              </w:rPr>
            </w:pPr>
          </w:p>
        </w:tc>
        <w:tc>
          <w:tcPr>
            <w:tcW w:w="441" w:type="dxa"/>
            <w:tcMar>
              <w:left w:w="108" w:type="dxa"/>
              <w:right w:w="108" w:type="dxa"/>
            </w:tcMar>
          </w:tcPr>
          <w:p w14:paraId="62A209DD" w14:textId="77777777" w:rsidR="00895680" w:rsidRDefault="00895680"/>
        </w:tc>
      </w:tr>
    </w:tbl>
    <w:p w14:paraId="18CB8B45" w14:textId="77777777" w:rsidR="00895680" w:rsidRDefault="00895680">
      <w:pPr>
        <w:spacing w:after="0" w:line="240" w:lineRule="auto"/>
        <w:rPr>
          <w:rFonts w:ascii="Times New Roman" w:hAnsi="Times New Roman"/>
        </w:rPr>
      </w:pPr>
    </w:p>
    <w:p w14:paraId="53AA9E39" w14:textId="77777777" w:rsidR="00895680" w:rsidRDefault="00895680">
      <w:pPr>
        <w:spacing w:after="0" w:line="240" w:lineRule="auto"/>
        <w:rPr>
          <w:rFonts w:ascii="Times New Roman" w:hAnsi="Times New Roman"/>
        </w:rPr>
      </w:pPr>
    </w:p>
    <w:p w14:paraId="5384C779" w14:textId="77777777" w:rsidR="00895680" w:rsidRDefault="007D1F20">
      <w:pPr>
        <w:spacing w:after="0" w:line="240" w:lineRule="auto"/>
        <w:rPr>
          <w:rFonts w:ascii="Times New Roman" w:hAnsi="Times New Roman"/>
        </w:rPr>
      </w:pPr>
      <w:r>
        <w:rPr>
          <w:rFonts w:ascii="Times New Roman" w:hAnsi="Times New Roman"/>
        </w:rPr>
        <w:t xml:space="preserve">Оператор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Абонент</w:t>
      </w:r>
    </w:p>
    <w:p w14:paraId="27E553D6" w14:textId="6DCBC7BD" w:rsidR="00895680" w:rsidRPr="00174AEA" w:rsidRDefault="00174AEA">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w:t>
      </w:r>
      <w:r w:rsidR="00DF4913">
        <w:rPr>
          <w:rFonts w:ascii="Times New Roman" w:hAnsi="Times New Roman"/>
        </w:rPr>
        <w:t xml:space="preserve">                                              </w:t>
      </w:r>
      <w:r w:rsidR="00DF4913">
        <w:rPr>
          <w:rFonts w:ascii="Times New Roman" w:hAnsi="Times New Roman"/>
          <w:bCs/>
          <w:sz w:val="24"/>
          <w:szCs w:val="24"/>
        </w:rPr>
        <w:t xml:space="preserve">ФБУ «Администрация  </w:t>
      </w:r>
      <w:r w:rsidRPr="00174AEA">
        <w:rPr>
          <w:rFonts w:ascii="Times New Roman" w:hAnsi="Times New Roman"/>
          <w:bCs/>
          <w:sz w:val="24"/>
          <w:szCs w:val="24"/>
        </w:rPr>
        <w:t>Волжского бассейна»</w:t>
      </w:r>
      <w:r w:rsidR="00C63352" w:rsidRPr="00174AEA">
        <w:rPr>
          <w:rFonts w:ascii="Times New Roman" w:hAnsi="Times New Roman"/>
        </w:rPr>
        <w:t>»</w:t>
      </w:r>
    </w:p>
    <w:p w14:paraId="23CDFB48" w14:textId="77777777" w:rsidR="00895680" w:rsidRDefault="00895680">
      <w:pPr>
        <w:spacing w:after="0" w:line="240" w:lineRule="auto"/>
        <w:jc w:val="both"/>
        <w:rPr>
          <w:rFonts w:ascii="Times New Roman" w:hAnsi="Times New Roman"/>
        </w:rPr>
      </w:pPr>
    </w:p>
    <w:p w14:paraId="302DB806" w14:textId="77777777" w:rsidR="00895680" w:rsidRDefault="007D1F20">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64F980DD" w14:textId="5D71F1E9" w:rsidR="00895680" w:rsidRDefault="007D1F20">
      <w:pPr>
        <w:spacing w:after="0" w:line="240" w:lineRule="auto"/>
        <w:rPr>
          <w:rFonts w:ascii="Times New Roman" w:hAnsi="Times New Roman"/>
        </w:rPr>
      </w:pPr>
      <w:r>
        <w:rPr>
          <w:rFonts w:ascii="Times New Roman" w:hAnsi="Times New Roman"/>
        </w:rPr>
        <w:t>_________________ /</w:t>
      </w:r>
      <w:r w:rsidR="00DF4913">
        <w:rPr>
          <w:rFonts w:ascii="Times New Roman" w:hAnsi="Times New Roman"/>
        </w:rPr>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 /</w:t>
      </w:r>
      <w:r w:rsidR="006C6B45">
        <w:rPr>
          <w:rFonts w:ascii="Times New Roman" w:hAnsi="Times New Roman"/>
        </w:rPr>
        <w:t>П.П. Кучер</w:t>
      </w:r>
      <w:r>
        <w:rPr>
          <w:rFonts w:ascii="Times New Roman" w:hAnsi="Times New Roman"/>
        </w:rPr>
        <w:t>/</w:t>
      </w:r>
    </w:p>
    <w:p w14:paraId="52D19173" w14:textId="77777777" w:rsidR="00895680" w:rsidRDefault="007D1F20">
      <w:pPr>
        <w:spacing w:after="0" w:line="240" w:lineRule="auto"/>
        <w:jc w:val="both"/>
        <w:rPr>
          <w:rFonts w:ascii="Times New Roman" w:hAnsi="Times New Roman"/>
          <w:sz w:val="16"/>
        </w:rPr>
      </w:pPr>
      <w:r>
        <w:rPr>
          <w:rFonts w:ascii="Times New Roman" w:hAnsi="Times New Roman"/>
          <w:i/>
          <w:sz w:val="16"/>
        </w:rPr>
        <w:t xml:space="preserve">                       (подпись) </w:t>
      </w:r>
      <w:r>
        <w:rPr>
          <w:rFonts w:ascii="Times New Roman" w:hAnsi="Times New Roman"/>
          <w:sz w:val="16"/>
        </w:rPr>
        <w:t xml:space="preserve">         (</w:t>
      </w:r>
      <w:r>
        <w:rPr>
          <w:rFonts w:ascii="Times New Roman" w:hAnsi="Times New Roman"/>
          <w:i/>
          <w:sz w:val="16"/>
        </w:rPr>
        <w:t>расшифровка подписи</w:t>
      </w:r>
      <w:r>
        <w:rPr>
          <w:rFonts w:ascii="Times New Roman" w:hAnsi="Times New Roman"/>
          <w:sz w:val="16"/>
        </w:rPr>
        <w:t xml:space="preserve">)                             </w:t>
      </w:r>
      <w:r>
        <w:rPr>
          <w:rFonts w:ascii="Times New Roman" w:hAnsi="Times New Roman"/>
          <w:sz w:val="16"/>
        </w:rPr>
        <w:tab/>
      </w:r>
      <w:r>
        <w:rPr>
          <w:rFonts w:ascii="Times New Roman" w:hAnsi="Times New Roman"/>
          <w:sz w:val="16"/>
        </w:rPr>
        <w:tab/>
        <w:t xml:space="preserve">       </w:t>
      </w:r>
      <w:r>
        <w:rPr>
          <w:rFonts w:ascii="Times New Roman" w:hAnsi="Times New Roman"/>
          <w:i/>
          <w:sz w:val="16"/>
        </w:rPr>
        <w:t xml:space="preserve"> </w:t>
      </w:r>
      <w:r>
        <w:rPr>
          <w:rFonts w:ascii="Times New Roman" w:hAnsi="Times New Roman"/>
          <w:sz w:val="16"/>
        </w:rPr>
        <w:tab/>
        <w:t xml:space="preserve">         (</w:t>
      </w:r>
      <w:r>
        <w:rPr>
          <w:rFonts w:ascii="Times New Roman" w:hAnsi="Times New Roman"/>
          <w:i/>
          <w:sz w:val="16"/>
        </w:rPr>
        <w:t xml:space="preserve">подпись) </w:t>
      </w:r>
      <w:r>
        <w:rPr>
          <w:rFonts w:ascii="Times New Roman" w:hAnsi="Times New Roman"/>
          <w:sz w:val="16"/>
        </w:rPr>
        <w:t xml:space="preserve">        (</w:t>
      </w:r>
      <w:r>
        <w:rPr>
          <w:rFonts w:ascii="Times New Roman" w:hAnsi="Times New Roman"/>
          <w:i/>
          <w:sz w:val="16"/>
        </w:rPr>
        <w:t>расшифровка подписи)</w:t>
      </w:r>
    </w:p>
    <w:p w14:paraId="4CC5C996" w14:textId="77777777" w:rsidR="00895680" w:rsidRDefault="00895680">
      <w:pPr>
        <w:spacing w:after="0" w:line="240" w:lineRule="auto"/>
        <w:rPr>
          <w:rFonts w:ascii="Times New Roman" w:hAnsi="Times New Roman"/>
          <w:b/>
          <w:sz w:val="20"/>
        </w:rPr>
      </w:pPr>
    </w:p>
    <w:p w14:paraId="5AD34D0B" w14:textId="77777777" w:rsidR="00895680" w:rsidRDefault="00895680">
      <w:pPr>
        <w:spacing w:after="0" w:line="240" w:lineRule="auto"/>
        <w:rPr>
          <w:rFonts w:ascii="Times New Roman" w:hAnsi="Times New Roman"/>
          <w:b/>
          <w:sz w:val="20"/>
        </w:rPr>
      </w:pPr>
    </w:p>
    <w:p w14:paraId="773F78C2" w14:textId="77777777" w:rsidR="00895680" w:rsidRDefault="007D1F20">
      <w:pPr>
        <w:spacing w:after="0" w:line="240" w:lineRule="auto"/>
        <w:rPr>
          <w:rFonts w:ascii="Times New Roman" w:hAnsi="Times New Roman"/>
          <w:b/>
          <w:sz w:val="20"/>
        </w:rPr>
      </w:pPr>
      <w:r>
        <w:br w:type="page"/>
      </w:r>
    </w:p>
    <w:p w14:paraId="59089B8B" w14:textId="77777777" w:rsidR="00895680" w:rsidRDefault="006C6B45" w:rsidP="00DF4913">
      <w:pPr>
        <w:jc w:val="right"/>
        <w:rPr>
          <w:rFonts w:ascii="Times New Roman" w:hAnsi="Times New Roman"/>
          <w:sz w:val="16"/>
        </w:rPr>
      </w:pPr>
      <w:r>
        <w:rPr>
          <w:rFonts w:ascii="Times New Roman" w:hAnsi="Times New Roman"/>
          <w:sz w:val="16"/>
        </w:rPr>
        <w:lastRenderedPageBreak/>
        <w:t xml:space="preserve">                                                                                                           </w:t>
      </w:r>
      <w:r w:rsidR="007D1F20">
        <w:rPr>
          <w:rFonts w:ascii="Times New Roman" w:hAnsi="Times New Roman"/>
          <w:sz w:val="16"/>
        </w:rPr>
        <w:t xml:space="preserve">Приложение «Об оказании услуги «Виртуальная АТС» </w:t>
      </w:r>
    </w:p>
    <w:p w14:paraId="3A440115" w14:textId="1E1517D7" w:rsidR="00895680" w:rsidRDefault="007D1F20" w:rsidP="00DF4913">
      <w:pPr>
        <w:tabs>
          <w:tab w:val="left" w:pos="5955"/>
          <w:tab w:val="left" w:pos="7515"/>
        </w:tabs>
        <w:spacing w:after="0" w:line="240" w:lineRule="auto"/>
        <w:jc w:val="right"/>
        <w:rPr>
          <w:rFonts w:ascii="Times New Roman" w:hAnsi="Times New Roman"/>
          <w:sz w:val="16"/>
        </w:rPr>
      </w:pPr>
      <w:r>
        <w:rPr>
          <w:rFonts w:ascii="Times New Roman" w:hAnsi="Times New Roman"/>
          <w:sz w:val="16"/>
        </w:rPr>
        <w:t xml:space="preserve">к Контракту № ___________________ </w:t>
      </w:r>
    </w:p>
    <w:p w14:paraId="5DEA5772" w14:textId="77777777" w:rsidR="00895680" w:rsidRDefault="007D1F20" w:rsidP="00DF4913">
      <w:pPr>
        <w:tabs>
          <w:tab w:val="left" w:pos="5955"/>
          <w:tab w:val="left" w:pos="7515"/>
        </w:tabs>
        <w:spacing w:after="0" w:line="240" w:lineRule="auto"/>
        <w:jc w:val="right"/>
        <w:rPr>
          <w:rFonts w:ascii="Times New Roman" w:hAnsi="Times New Roman"/>
          <w:sz w:val="16"/>
        </w:rPr>
      </w:pPr>
      <w:r>
        <w:rPr>
          <w:rFonts w:ascii="Times New Roman" w:hAnsi="Times New Roman"/>
          <w:sz w:val="16"/>
        </w:rPr>
        <w:t>об оказании услуг юридическому лицу, финансируемому из соответствующего бюджета</w:t>
      </w:r>
    </w:p>
    <w:p w14:paraId="0229A1EF" w14:textId="77777777" w:rsidR="00895680" w:rsidRDefault="007D1F20" w:rsidP="00DF4913">
      <w:pPr>
        <w:tabs>
          <w:tab w:val="left" w:pos="5955"/>
          <w:tab w:val="left" w:pos="7515"/>
        </w:tabs>
        <w:spacing w:after="0" w:line="240" w:lineRule="auto"/>
        <w:jc w:val="right"/>
        <w:rPr>
          <w:rFonts w:ascii="Times New Roman" w:hAnsi="Times New Roman"/>
          <w:sz w:val="16"/>
        </w:rPr>
      </w:pPr>
      <w:r>
        <w:rPr>
          <w:rFonts w:ascii="Times New Roman" w:hAnsi="Times New Roman"/>
          <w:sz w:val="16"/>
        </w:rPr>
        <w:t xml:space="preserve">от «___» ___________ 20___ г </w:t>
      </w:r>
    </w:p>
    <w:p w14:paraId="1236086C" w14:textId="77777777" w:rsidR="00895680" w:rsidRDefault="00895680">
      <w:pPr>
        <w:spacing w:after="0" w:line="240" w:lineRule="auto"/>
        <w:jc w:val="right"/>
        <w:rPr>
          <w:rFonts w:ascii="Times New Roman" w:hAnsi="Times New Roman"/>
          <w:b/>
          <w:sz w:val="20"/>
        </w:rPr>
      </w:pPr>
    </w:p>
    <w:p w14:paraId="3DEDCC5D" w14:textId="77777777" w:rsidR="00895680" w:rsidRDefault="00895680">
      <w:pPr>
        <w:tabs>
          <w:tab w:val="left" w:pos="5955"/>
          <w:tab w:val="left" w:pos="7515"/>
        </w:tabs>
        <w:spacing w:after="0" w:line="240" w:lineRule="auto"/>
        <w:rPr>
          <w:rFonts w:ascii="Times New Roman" w:hAnsi="Times New Roman"/>
          <w:b/>
          <w:sz w:val="16"/>
        </w:rPr>
      </w:pPr>
    </w:p>
    <w:p w14:paraId="66C5CDF2" w14:textId="77777777" w:rsidR="00895680" w:rsidRDefault="007D1F20">
      <w:pPr>
        <w:spacing w:after="0" w:line="240" w:lineRule="auto"/>
        <w:jc w:val="center"/>
        <w:rPr>
          <w:rFonts w:ascii="Times New Roman" w:hAnsi="Times New Roman"/>
          <w:b/>
        </w:rPr>
      </w:pPr>
      <w:r>
        <w:rPr>
          <w:rFonts w:ascii="Times New Roman" w:hAnsi="Times New Roman"/>
          <w:b/>
        </w:rPr>
        <w:t xml:space="preserve">Условия оказания услуги </w:t>
      </w:r>
    </w:p>
    <w:p w14:paraId="4D7AA5AA" w14:textId="79366E9E" w:rsidR="00895680" w:rsidRDefault="00A4088F">
      <w:pPr>
        <w:spacing w:after="0" w:line="240" w:lineRule="auto"/>
        <w:jc w:val="center"/>
        <w:rPr>
          <w:rFonts w:ascii="Times New Roman" w:hAnsi="Times New Roman"/>
          <w:b/>
        </w:rPr>
      </w:pPr>
      <w:r>
        <w:rPr>
          <w:rFonts w:ascii="Times New Roman" w:hAnsi="Times New Roman"/>
          <w:b/>
        </w:rPr>
        <w:t xml:space="preserve">по предоставлению   доступа к </w:t>
      </w:r>
      <w:r w:rsidR="007D1F20">
        <w:rPr>
          <w:rFonts w:ascii="Times New Roman" w:hAnsi="Times New Roman"/>
          <w:b/>
        </w:rPr>
        <w:t>«Виртуальн</w:t>
      </w:r>
      <w:r>
        <w:rPr>
          <w:rFonts w:ascii="Times New Roman" w:hAnsi="Times New Roman"/>
          <w:b/>
        </w:rPr>
        <w:t xml:space="preserve">ой </w:t>
      </w:r>
      <w:r w:rsidR="007D1F20">
        <w:rPr>
          <w:rFonts w:ascii="Times New Roman" w:hAnsi="Times New Roman"/>
          <w:b/>
        </w:rPr>
        <w:t>АТС»</w:t>
      </w:r>
    </w:p>
    <w:p w14:paraId="7532420C" w14:textId="77777777" w:rsidR="00895680" w:rsidRDefault="007D1F20">
      <w:pPr>
        <w:spacing w:after="0" w:line="240" w:lineRule="auto"/>
        <w:jc w:val="center"/>
        <w:rPr>
          <w:rFonts w:ascii="Times New Roman" w:hAnsi="Times New Roman"/>
        </w:rPr>
      </w:pPr>
      <w:r>
        <w:rPr>
          <w:rFonts w:ascii="Times New Roman" w:hAnsi="Times New Roman"/>
          <w:b/>
        </w:rPr>
        <w:t>Лицевой счет услуги</w:t>
      </w:r>
      <w:r>
        <w:rPr>
          <w:rFonts w:ascii="Times New Roman" w:hAnsi="Times New Roman"/>
        </w:rPr>
        <w:t>______________________</w:t>
      </w:r>
    </w:p>
    <w:p w14:paraId="241CB7A7" w14:textId="77777777" w:rsidR="00895680" w:rsidRDefault="00895680">
      <w:pPr>
        <w:spacing w:after="0" w:line="240" w:lineRule="auto"/>
        <w:jc w:val="center"/>
        <w:rPr>
          <w:rFonts w:ascii="Times New Roman" w:hAnsi="Times New Roman"/>
        </w:rPr>
      </w:pPr>
    </w:p>
    <w:p w14:paraId="7CBE4DB8" w14:textId="593493B7" w:rsidR="00895680" w:rsidRDefault="00C63352">
      <w:pPr>
        <w:spacing w:after="0" w:line="240" w:lineRule="auto"/>
        <w:rPr>
          <w:rFonts w:ascii="Times New Roman" w:hAnsi="Times New Roman"/>
        </w:rPr>
      </w:pPr>
      <w:r>
        <w:rPr>
          <w:rFonts w:ascii="Times New Roman" w:hAnsi="Times New Roman"/>
        </w:rPr>
        <w:t xml:space="preserve">Г.Астрахань </w:t>
      </w:r>
      <w:r w:rsidR="007D1F20">
        <w:rPr>
          <w:rFonts w:ascii="Times New Roman" w:hAnsi="Times New Roman"/>
        </w:rPr>
        <w:tab/>
      </w:r>
      <w:r w:rsidR="007D1F20">
        <w:rPr>
          <w:rFonts w:ascii="Times New Roman" w:hAnsi="Times New Roman"/>
        </w:rPr>
        <w:tab/>
        <w:t xml:space="preserve">                </w:t>
      </w:r>
      <w:r w:rsidR="007D1F20">
        <w:rPr>
          <w:rFonts w:ascii="Times New Roman" w:hAnsi="Times New Roman"/>
        </w:rPr>
        <w:tab/>
      </w:r>
      <w:r w:rsidR="007D1F20">
        <w:rPr>
          <w:rFonts w:ascii="Times New Roman" w:hAnsi="Times New Roman"/>
        </w:rPr>
        <w:tab/>
      </w:r>
      <w:r w:rsidR="007D1F20">
        <w:rPr>
          <w:rFonts w:ascii="Times New Roman" w:hAnsi="Times New Roman"/>
        </w:rPr>
        <w:tab/>
        <w:t xml:space="preserve">           </w:t>
      </w:r>
      <w:r>
        <w:rPr>
          <w:rFonts w:ascii="Times New Roman" w:hAnsi="Times New Roman"/>
        </w:rPr>
        <w:t xml:space="preserve">  </w:t>
      </w:r>
      <w:r w:rsidR="00F22A52">
        <w:rPr>
          <w:rFonts w:ascii="Times New Roman" w:hAnsi="Times New Roman"/>
        </w:rPr>
        <w:t xml:space="preserve">                              </w:t>
      </w:r>
      <w:r w:rsidR="007D1F20">
        <w:rPr>
          <w:rFonts w:ascii="Times New Roman" w:hAnsi="Times New Roman"/>
        </w:rPr>
        <w:t>«____» ______________20__г.</w:t>
      </w:r>
    </w:p>
    <w:p w14:paraId="2BB873B2" w14:textId="77777777" w:rsidR="00895680" w:rsidRDefault="006C6B45">
      <w:pPr>
        <w:spacing w:after="0" w:line="240" w:lineRule="auto"/>
        <w:rPr>
          <w:rFonts w:ascii="Times New Roman" w:hAnsi="Times New Roman"/>
          <w:i/>
          <w:sz w:val="16"/>
        </w:rPr>
      </w:pPr>
      <w:r>
        <w:rPr>
          <w:rFonts w:ascii="Times New Roman" w:hAnsi="Times New Roman"/>
          <w:i/>
          <w:sz w:val="16"/>
        </w:rPr>
        <w:t xml:space="preserve">место заключения </w:t>
      </w:r>
      <w:r w:rsidR="007D1F20">
        <w:rPr>
          <w:rFonts w:ascii="Times New Roman" w:hAnsi="Times New Roman"/>
          <w:i/>
          <w:sz w:val="16"/>
        </w:rPr>
        <w:t>(город, иной населенный пункт)</w:t>
      </w:r>
      <w:r w:rsidR="007D1F20">
        <w:rPr>
          <w:rFonts w:ascii="Times New Roman" w:hAnsi="Times New Roman"/>
          <w:i/>
          <w:sz w:val="16"/>
        </w:rPr>
        <w:tab/>
      </w:r>
      <w:r w:rsidR="007D1F20">
        <w:rPr>
          <w:rFonts w:ascii="Times New Roman" w:hAnsi="Times New Roman"/>
          <w:i/>
          <w:sz w:val="16"/>
        </w:rPr>
        <w:tab/>
      </w:r>
      <w:r w:rsidR="007D1F20">
        <w:rPr>
          <w:rFonts w:ascii="Times New Roman" w:hAnsi="Times New Roman"/>
          <w:i/>
          <w:sz w:val="16"/>
        </w:rPr>
        <w:tab/>
        <w:t xml:space="preserve">              </w:t>
      </w:r>
      <w:r w:rsidR="007D1F20">
        <w:rPr>
          <w:rFonts w:ascii="Times New Roman" w:hAnsi="Times New Roman"/>
          <w:sz w:val="16"/>
        </w:rPr>
        <w:tab/>
      </w:r>
      <w:r w:rsidR="007D1F20">
        <w:rPr>
          <w:rFonts w:ascii="Times New Roman" w:hAnsi="Times New Roman"/>
          <w:sz w:val="16"/>
        </w:rPr>
        <w:tab/>
      </w:r>
      <w:r w:rsidR="007D1F20">
        <w:rPr>
          <w:rFonts w:ascii="Times New Roman" w:hAnsi="Times New Roman"/>
          <w:sz w:val="16"/>
        </w:rPr>
        <w:tab/>
      </w:r>
      <w:r w:rsidR="007D1F20">
        <w:rPr>
          <w:rFonts w:ascii="Times New Roman" w:hAnsi="Times New Roman"/>
          <w:sz w:val="16"/>
        </w:rPr>
        <w:tab/>
      </w:r>
      <w:r w:rsidR="007D1F20">
        <w:rPr>
          <w:rFonts w:ascii="Times New Roman" w:hAnsi="Times New Roman"/>
          <w:sz w:val="16"/>
        </w:rPr>
        <w:tab/>
        <w:t>(</w:t>
      </w:r>
      <w:r w:rsidR="007D1F20">
        <w:rPr>
          <w:rFonts w:ascii="Times New Roman" w:hAnsi="Times New Roman"/>
          <w:i/>
          <w:sz w:val="16"/>
        </w:rPr>
        <w:t>дата заключения)</w:t>
      </w:r>
    </w:p>
    <w:p w14:paraId="5E3B4436" w14:textId="77777777" w:rsidR="00895680" w:rsidRDefault="00895680">
      <w:pPr>
        <w:spacing w:after="0" w:line="240" w:lineRule="auto"/>
        <w:jc w:val="center"/>
        <w:rPr>
          <w:rFonts w:ascii="Times New Roman" w:hAnsi="Times New Roman"/>
        </w:rPr>
      </w:pPr>
    </w:p>
    <w:p w14:paraId="22B4AF93" w14:textId="06479143" w:rsidR="00895680" w:rsidRDefault="00DF4913">
      <w:pPr>
        <w:spacing w:after="0" w:line="240" w:lineRule="auto"/>
        <w:ind w:firstLine="426"/>
        <w:jc w:val="both"/>
        <w:rPr>
          <w:rFonts w:ascii="Times New Roman" w:hAnsi="Times New Roman"/>
        </w:rPr>
      </w:pPr>
      <w:r>
        <w:rPr>
          <w:rFonts w:ascii="Times New Roman" w:hAnsi="Times New Roman"/>
        </w:rPr>
        <w:t>_____________________</w:t>
      </w:r>
      <w:r w:rsidR="007D1F20">
        <w:rPr>
          <w:rFonts w:ascii="Times New Roman" w:hAnsi="Times New Roman"/>
        </w:rPr>
        <w:t xml:space="preserve">, действующее на основании лицензий: </w:t>
      </w:r>
      <w:r>
        <w:rPr>
          <w:rFonts w:ascii="Times New Roman" w:hAnsi="Times New Roman"/>
        </w:rPr>
        <w:t>___________________</w:t>
      </w:r>
      <w:r w:rsidR="007D1F20">
        <w:rPr>
          <w:rFonts w:ascii="Times New Roman" w:hAnsi="Times New Roman"/>
        </w:rPr>
        <w:t xml:space="preserve">, </w:t>
      </w:r>
      <w:r w:rsidR="00AB2EA6" w:rsidRPr="00AB2EA6">
        <w:rPr>
          <w:rFonts w:ascii="Times New Roman" w:hAnsi="Times New Roman"/>
          <w:szCs w:val="22"/>
        </w:rPr>
        <w:t xml:space="preserve">в лице </w:t>
      </w:r>
      <w:r>
        <w:rPr>
          <w:rFonts w:ascii="Times New Roman" w:hAnsi="Times New Roman"/>
          <w:szCs w:val="22"/>
        </w:rPr>
        <w:t>________________________________________</w:t>
      </w:r>
      <w:r w:rsidR="00AB2EA6">
        <w:rPr>
          <w:rFonts w:ascii="Times New Roman" w:hAnsi="Times New Roman"/>
        </w:rPr>
        <w:t xml:space="preserve">., </w:t>
      </w:r>
      <w:r w:rsidR="007D1F20">
        <w:rPr>
          <w:rFonts w:ascii="Times New Roman" w:hAnsi="Times New Roman"/>
        </w:rPr>
        <w:t xml:space="preserve">с одной стороны, и </w:t>
      </w:r>
      <w:r w:rsidR="00AB2EA6" w:rsidRPr="006C10D0">
        <w:rPr>
          <w:rFonts w:ascii="Times New Roman" w:hAnsi="Times New Roman"/>
          <w:b/>
        </w:rPr>
        <w:t>Федеральное бюджетное учреждение «Администрация Волжского бассейна внутренних водных путей»</w:t>
      </w:r>
      <w:r w:rsidR="00AB2EA6" w:rsidRPr="00BC0511">
        <w:rPr>
          <w:rFonts w:ascii="Times New Roman" w:hAnsi="Times New Roman"/>
        </w:rPr>
        <w:t xml:space="preserve"> в лице </w:t>
      </w:r>
      <w:r w:rsidR="006C6B45">
        <w:rPr>
          <w:rFonts w:ascii="Times New Roman" w:hAnsi="Times New Roman"/>
        </w:rPr>
        <w:t xml:space="preserve"> исполняющего обязанности </w:t>
      </w:r>
      <w:r w:rsidR="00AB2EA6" w:rsidRPr="00BC0511">
        <w:rPr>
          <w:rFonts w:ascii="Times New Roman" w:hAnsi="Times New Roman"/>
        </w:rPr>
        <w:t>начальника Астраханского района гидротехнических сооружений и судоходства</w:t>
      </w:r>
      <w:r w:rsidR="00AB2EA6">
        <w:rPr>
          <w:rFonts w:ascii="Times New Roman" w:hAnsi="Times New Roman"/>
        </w:rPr>
        <w:t xml:space="preserve"> </w:t>
      </w:r>
      <w:r w:rsidR="00AB2EA6" w:rsidRPr="00BC0511">
        <w:rPr>
          <w:rFonts w:ascii="Times New Roman" w:hAnsi="Times New Roman"/>
        </w:rPr>
        <w:t>-</w:t>
      </w:r>
      <w:r w:rsidR="00AB2EA6">
        <w:rPr>
          <w:rFonts w:ascii="Times New Roman" w:hAnsi="Times New Roman"/>
        </w:rPr>
        <w:t xml:space="preserve"> </w:t>
      </w:r>
      <w:r w:rsidR="00AB2EA6" w:rsidRPr="00BC0511">
        <w:rPr>
          <w:rFonts w:ascii="Times New Roman" w:hAnsi="Times New Roman"/>
        </w:rPr>
        <w:t xml:space="preserve">филиала Федерального бюджетного учреждения «Администрация Волжского бассейна внутренних водных путей» </w:t>
      </w:r>
      <w:r w:rsidR="006C6B45">
        <w:rPr>
          <w:rFonts w:ascii="Times New Roman" w:hAnsi="Times New Roman"/>
        </w:rPr>
        <w:t>Кучера Петра Петровича</w:t>
      </w:r>
      <w:r w:rsidR="00AB2EA6" w:rsidRPr="00BC0511">
        <w:rPr>
          <w:rFonts w:ascii="Times New Roman" w:hAnsi="Times New Roman"/>
        </w:rPr>
        <w:t xml:space="preserve">, действующего на основании доверенности </w:t>
      </w:r>
      <w:r w:rsidR="00AB2EA6" w:rsidRPr="00217E69">
        <w:rPr>
          <w:rFonts w:ascii="Times New Roman" w:hAnsi="Times New Roman"/>
          <w:sz w:val="24"/>
          <w:szCs w:val="24"/>
        </w:rPr>
        <w:t>№ 13-10/</w:t>
      </w:r>
      <w:r w:rsidR="006C6B45">
        <w:rPr>
          <w:rFonts w:ascii="Times New Roman" w:hAnsi="Times New Roman"/>
          <w:sz w:val="24"/>
          <w:szCs w:val="24"/>
        </w:rPr>
        <w:t>199</w:t>
      </w:r>
      <w:r w:rsidR="00AB2EA6" w:rsidRPr="00217E69">
        <w:rPr>
          <w:rFonts w:ascii="Times New Roman" w:hAnsi="Times New Roman"/>
          <w:sz w:val="24"/>
          <w:szCs w:val="24"/>
        </w:rPr>
        <w:t xml:space="preserve"> от </w:t>
      </w:r>
      <w:r w:rsidR="006C6B45">
        <w:rPr>
          <w:rFonts w:ascii="Times New Roman" w:hAnsi="Times New Roman"/>
          <w:sz w:val="24"/>
          <w:szCs w:val="24"/>
        </w:rPr>
        <w:t>17.07.2026</w:t>
      </w:r>
      <w:r w:rsidR="00AB2EA6" w:rsidRPr="00217E69">
        <w:rPr>
          <w:rFonts w:ascii="Times New Roman" w:hAnsi="Times New Roman"/>
          <w:sz w:val="24"/>
          <w:szCs w:val="24"/>
        </w:rPr>
        <w:t xml:space="preserve"> г</w:t>
      </w:r>
      <w:r w:rsidR="00AB2EA6">
        <w:rPr>
          <w:rFonts w:ascii="Times New Roman" w:hAnsi="Times New Roman"/>
          <w:sz w:val="24"/>
          <w:szCs w:val="24"/>
        </w:rPr>
        <w:t>,</w:t>
      </w:r>
      <w:r w:rsidR="006C6B45">
        <w:rPr>
          <w:rFonts w:ascii="Times New Roman" w:hAnsi="Times New Roman"/>
        </w:rPr>
        <w:t xml:space="preserve"> именуемое </w:t>
      </w:r>
      <w:r w:rsidR="007D1F20">
        <w:rPr>
          <w:rFonts w:ascii="Times New Roman" w:hAnsi="Times New Roman"/>
        </w:rPr>
        <w:t xml:space="preserve">в дальнейшем «Абонент», с другой стороны,  заключили настоящее Приложение к </w:t>
      </w:r>
      <w:r w:rsidR="006C6B45">
        <w:rPr>
          <w:rFonts w:ascii="Times New Roman" w:hAnsi="Times New Roman"/>
        </w:rPr>
        <w:t>К</w:t>
      </w:r>
      <w:r w:rsidR="007D1F20">
        <w:rPr>
          <w:rFonts w:ascii="Times New Roman" w:hAnsi="Times New Roman"/>
        </w:rPr>
        <w:t xml:space="preserve">онтракту </w:t>
      </w:r>
      <w:r w:rsidR="007D1F20" w:rsidRPr="00DF4913">
        <w:rPr>
          <w:rFonts w:ascii="Times New Roman" w:hAnsi="Times New Roman"/>
        </w:rPr>
        <w:t>№__________ от _________ о нижеследующем:</w:t>
      </w:r>
    </w:p>
    <w:p w14:paraId="08C059B8" w14:textId="77777777" w:rsidR="00895680" w:rsidRDefault="00895680">
      <w:pPr>
        <w:spacing w:after="0" w:line="240" w:lineRule="auto"/>
        <w:jc w:val="both"/>
        <w:rPr>
          <w:rFonts w:ascii="Times New Roman" w:hAnsi="Times New Roman"/>
        </w:rPr>
      </w:pPr>
    </w:p>
    <w:p w14:paraId="563EADFA" w14:textId="77777777" w:rsidR="00895680" w:rsidRDefault="007D1F20">
      <w:pPr>
        <w:pStyle w:val="af4"/>
        <w:numPr>
          <w:ilvl w:val="0"/>
          <w:numId w:val="12"/>
        </w:numPr>
        <w:spacing w:after="0" w:line="240" w:lineRule="auto"/>
        <w:ind w:left="284" w:hanging="284"/>
        <w:jc w:val="both"/>
        <w:rPr>
          <w:rFonts w:ascii="Times New Roman" w:hAnsi="Times New Roman"/>
          <w:b/>
        </w:rPr>
      </w:pPr>
      <w:r>
        <w:rPr>
          <w:rFonts w:ascii="Times New Roman" w:hAnsi="Times New Roman"/>
          <w:b/>
        </w:rPr>
        <w:t>ТЕРМИНЫ И ОПРЕДЕЛЕНИЯ</w:t>
      </w:r>
    </w:p>
    <w:p w14:paraId="3DA52A42" w14:textId="77777777" w:rsidR="00895680" w:rsidRDefault="007D1F20">
      <w:pPr>
        <w:spacing w:after="0" w:line="240" w:lineRule="auto"/>
        <w:jc w:val="both"/>
        <w:rPr>
          <w:rFonts w:ascii="Times New Roman" w:hAnsi="Times New Roman"/>
        </w:rPr>
      </w:pPr>
      <w:r>
        <w:rPr>
          <w:rFonts w:ascii="Times New Roman" w:hAnsi="Times New Roman"/>
          <w:b/>
        </w:rPr>
        <w:t>1.1.</w:t>
      </w:r>
      <w:r>
        <w:rPr>
          <w:rFonts w:ascii="Times New Roman" w:hAnsi="Times New Roman"/>
        </w:rPr>
        <w:tab/>
      </w:r>
      <w:r>
        <w:rPr>
          <w:rFonts w:ascii="Times New Roman" w:hAnsi="Times New Roman"/>
          <w:b/>
        </w:rPr>
        <w:t>Акт начала оказания услуг</w:t>
      </w:r>
      <w:r>
        <w:rPr>
          <w:rFonts w:ascii="Times New Roman" w:hAnsi="Times New Roman"/>
        </w:rPr>
        <w:t xml:space="preserve"> – означает формализованный документ, подтверждающий начало оказания Услуг надлежащего качества Абоненту и подписываемый полномочными представителями обеих Сторон Контракта.</w:t>
      </w:r>
    </w:p>
    <w:p w14:paraId="04530909" w14:textId="537E98F6" w:rsidR="00895680" w:rsidRDefault="007D1F20">
      <w:pPr>
        <w:spacing w:after="0" w:line="240" w:lineRule="auto"/>
        <w:jc w:val="both"/>
        <w:rPr>
          <w:rFonts w:ascii="Times New Roman" w:hAnsi="Times New Roman"/>
        </w:rPr>
      </w:pPr>
      <w:r>
        <w:rPr>
          <w:rFonts w:ascii="Times New Roman" w:hAnsi="Times New Roman"/>
          <w:b/>
        </w:rPr>
        <w:t>1.2.</w:t>
      </w:r>
      <w:r>
        <w:rPr>
          <w:rFonts w:ascii="Times New Roman" w:hAnsi="Times New Roman"/>
        </w:rPr>
        <w:tab/>
      </w:r>
      <w:r>
        <w:rPr>
          <w:rFonts w:ascii="Times New Roman" w:hAnsi="Times New Roman"/>
          <w:b/>
        </w:rPr>
        <w:t>Услуга</w:t>
      </w:r>
      <w:r>
        <w:rPr>
          <w:rFonts w:ascii="Times New Roman" w:hAnsi="Times New Roman"/>
          <w:b/>
        </w:rPr>
        <w:tab/>
      </w:r>
      <w:r>
        <w:rPr>
          <w:rFonts w:ascii="Times New Roman" w:hAnsi="Times New Roman"/>
        </w:rPr>
        <w:t xml:space="preserve">– </w:t>
      </w:r>
      <w:r w:rsidR="00A4088F" w:rsidRPr="00A4088F">
        <w:rPr>
          <w:rFonts w:ascii="Times New Roman" w:hAnsi="Times New Roman"/>
        </w:rPr>
        <w:t>предоставлени</w:t>
      </w:r>
      <w:r w:rsidR="00A4088F">
        <w:rPr>
          <w:rFonts w:ascii="Times New Roman" w:hAnsi="Times New Roman"/>
        </w:rPr>
        <w:t>е</w:t>
      </w:r>
      <w:r w:rsidR="00F22A52">
        <w:rPr>
          <w:rFonts w:ascii="Times New Roman" w:hAnsi="Times New Roman"/>
        </w:rPr>
        <w:t xml:space="preserve">   доступа к «Виртуальной </w:t>
      </w:r>
      <w:r w:rsidR="00A4088F" w:rsidRPr="00A4088F">
        <w:rPr>
          <w:rFonts w:ascii="Times New Roman" w:hAnsi="Times New Roman"/>
        </w:rPr>
        <w:t>АТС»</w:t>
      </w:r>
      <w:r w:rsidR="00F22A52">
        <w:rPr>
          <w:rFonts w:ascii="Times New Roman" w:hAnsi="Times New Roman"/>
        </w:rPr>
        <w:t>.</w:t>
      </w:r>
    </w:p>
    <w:p w14:paraId="008E56B2" w14:textId="77777777" w:rsidR="00895680" w:rsidRDefault="007D1F20">
      <w:pPr>
        <w:spacing w:after="0" w:line="240" w:lineRule="auto"/>
        <w:jc w:val="both"/>
        <w:rPr>
          <w:rFonts w:ascii="Times New Roman" w:hAnsi="Times New Roman"/>
        </w:rPr>
      </w:pPr>
      <w:r>
        <w:rPr>
          <w:rFonts w:ascii="Times New Roman" w:hAnsi="Times New Roman"/>
          <w:b/>
        </w:rPr>
        <w:t>1.3.</w:t>
      </w:r>
      <w:r>
        <w:rPr>
          <w:rFonts w:ascii="Times New Roman" w:hAnsi="Times New Roman"/>
        </w:rPr>
        <w:tab/>
      </w:r>
      <w:r>
        <w:rPr>
          <w:rFonts w:ascii="Times New Roman" w:hAnsi="Times New Roman"/>
          <w:b/>
        </w:rPr>
        <w:t>Пользователь</w:t>
      </w:r>
      <w:r>
        <w:rPr>
          <w:rFonts w:ascii="Times New Roman" w:hAnsi="Times New Roman"/>
        </w:rPr>
        <w:t xml:space="preserve"> – физическое лицо, непосредственно использующее Услугу (например, сотрудник Абонента).</w:t>
      </w:r>
    </w:p>
    <w:p w14:paraId="6FA09585" w14:textId="77777777" w:rsidR="00895680" w:rsidRDefault="007D1F20">
      <w:pPr>
        <w:spacing w:after="0" w:line="240" w:lineRule="auto"/>
        <w:jc w:val="both"/>
        <w:rPr>
          <w:rFonts w:ascii="Times New Roman" w:hAnsi="Times New Roman"/>
        </w:rPr>
      </w:pPr>
      <w:r>
        <w:rPr>
          <w:rFonts w:ascii="Times New Roman" w:hAnsi="Times New Roman"/>
          <w:b/>
        </w:rPr>
        <w:t>1.4.</w:t>
      </w:r>
      <w:r>
        <w:rPr>
          <w:rFonts w:ascii="Times New Roman" w:hAnsi="Times New Roman"/>
        </w:rPr>
        <w:tab/>
      </w:r>
      <w:r>
        <w:rPr>
          <w:rFonts w:ascii="Times New Roman" w:hAnsi="Times New Roman"/>
          <w:b/>
        </w:rPr>
        <w:t>Пользовательское оборудование</w:t>
      </w:r>
      <w:r>
        <w:rPr>
          <w:rFonts w:ascii="Times New Roman" w:hAnsi="Times New Roman"/>
        </w:rPr>
        <w:t xml:space="preserve"> – оборудование и программное обеспечение, необходимые для оказания Услуги с определенным набором функций, перечень которых указан на Web-сайте Оператора.</w:t>
      </w:r>
    </w:p>
    <w:p w14:paraId="36EBC554" w14:textId="1CF3CE5F" w:rsidR="00895680" w:rsidRPr="00F22A52" w:rsidRDefault="007D1F20">
      <w:pPr>
        <w:spacing w:after="0" w:line="240" w:lineRule="auto"/>
        <w:jc w:val="both"/>
        <w:rPr>
          <w:rFonts w:ascii="Times New Roman" w:hAnsi="Times New Roman"/>
        </w:rPr>
      </w:pPr>
      <w:r>
        <w:rPr>
          <w:rFonts w:ascii="Times New Roman" w:hAnsi="Times New Roman"/>
          <w:b/>
        </w:rPr>
        <w:t>1.5.</w:t>
      </w:r>
      <w:r>
        <w:rPr>
          <w:rFonts w:ascii="Times New Roman" w:hAnsi="Times New Roman"/>
        </w:rPr>
        <w:tab/>
      </w:r>
      <w:r>
        <w:rPr>
          <w:rFonts w:ascii="Times New Roman" w:hAnsi="Times New Roman"/>
          <w:b/>
        </w:rPr>
        <w:t>Web-сайт Оператора</w:t>
      </w:r>
      <w:r>
        <w:rPr>
          <w:rFonts w:ascii="Times New Roman" w:hAnsi="Times New Roman"/>
        </w:rPr>
        <w:t xml:space="preserve"> – интернет-сайт http</w:t>
      </w:r>
      <w:r w:rsidR="00DF4913">
        <w:rPr>
          <w:rFonts w:ascii="Times New Roman" w:hAnsi="Times New Roman"/>
        </w:rPr>
        <w:t>____________</w:t>
      </w:r>
      <w:r>
        <w:rPr>
          <w:rFonts w:ascii="Times New Roman" w:hAnsi="Times New Roman"/>
        </w:rPr>
        <w:t>, на котором Оператор публикует Тарифные планы, контактную информацию, описание функциональности Услуги и другую информацию, связанную с предоставляемой Услугой.</w:t>
      </w:r>
    </w:p>
    <w:p w14:paraId="0DFDF705" w14:textId="77777777" w:rsidR="00895680" w:rsidRDefault="007D1F20">
      <w:pPr>
        <w:spacing w:after="0" w:line="240" w:lineRule="auto"/>
        <w:jc w:val="both"/>
        <w:rPr>
          <w:rFonts w:ascii="Times New Roman" w:hAnsi="Times New Roman"/>
        </w:rPr>
      </w:pPr>
      <w:r>
        <w:rPr>
          <w:rFonts w:ascii="Times New Roman" w:hAnsi="Times New Roman"/>
          <w:b/>
        </w:rPr>
        <w:t>2</w:t>
      </w:r>
      <w:r>
        <w:rPr>
          <w:rFonts w:ascii="Times New Roman" w:hAnsi="Times New Roman"/>
        </w:rPr>
        <w:t>. </w:t>
      </w:r>
      <w:r>
        <w:rPr>
          <w:rFonts w:ascii="Times New Roman" w:hAnsi="Times New Roman"/>
          <w:b/>
        </w:rPr>
        <w:t>УСЛОВИЯ ОКАЗАНИЯ УСЛУГ</w:t>
      </w:r>
    </w:p>
    <w:p w14:paraId="62FA2393" w14:textId="77777777" w:rsidR="00895680" w:rsidRDefault="007D1F20">
      <w:pPr>
        <w:spacing w:after="0" w:line="240" w:lineRule="auto"/>
        <w:jc w:val="both"/>
        <w:rPr>
          <w:rFonts w:ascii="Times New Roman" w:hAnsi="Times New Roman"/>
        </w:rPr>
      </w:pPr>
      <w:r>
        <w:rPr>
          <w:rFonts w:ascii="Times New Roman" w:hAnsi="Times New Roman"/>
          <w:b/>
        </w:rPr>
        <w:t>2.1.</w:t>
      </w:r>
      <w:r>
        <w:rPr>
          <w:rFonts w:ascii="Times New Roman" w:hAnsi="Times New Roman"/>
        </w:rPr>
        <w:tab/>
        <w:t>Объем и характеристики Услуг указаны в Приложении №1 к настоящему Приложению.</w:t>
      </w:r>
    </w:p>
    <w:p w14:paraId="3133B76A" w14:textId="77777777" w:rsidR="00895680" w:rsidRDefault="007D1F20">
      <w:pPr>
        <w:spacing w:after="0" w:line="240" w:lineRule="auto"/>
        <w:jc w:val="both"/>
        <w:rPr>
          <w:rFonts w:ascii="Times New Roman" w:hAnsi="Times New Roman"/>
          <w:i/>
        </w:rPr>
      </w:pPr>
      <w:r>
        <w:rPr>
          <w:rFonts w:ascii="Times New Roman" w:hAnsi="Times New Roman"/>
          <w:i/>
        </w:rPr>
        <w:t>Примечание:  Скорость доступа по сети, в том числе в сеть Интернет, зависит не только от технических особенностей Услуги, предоставляемой Оператором, но и от действий третьих лиц: операторов связи, организаций и лиц, управляющих сегментами сети передачи данных (сети Интернет), не принадлежащих Оператору от состояния элементов сети передачи данных (телефонного кабеля, сетей передачи данных прочих операторов, а также доступности серверов и другого сетевого оборудования, с которыми оборудование Абонента осуществляет обмен данными). Показатели качества услуг распространяются и выполняются Оператором только на ресурсы, расположенные на сети Оператора.</w:t>
      </w:r>
    </w:p>
    <w:p w14:paraId="28101E66" w14:textId="77777777" w:rsidR="00895680" w:rsidRDefault="007D1F20">
      <w:pPr>
        <w:spacing w:after="0" w:line="240" w:lineRule="auto"/>
        <w:jc w:val="both"/>
        <w:rPr>
          <w:rFonts w:ascii="Times New Roman" w:hAnsi="Times New Roman"/>
        </w:rPr>
      </w:pPr>
      <w:r>
        <w:rPr>
          <w:rFonts w:ascii="Times New Roman" w:hAnsi="Times New Roman"/>
          <w:b/>
        </w:rPr>
        <w:t>2.2.</w:t>
      </w:r>
      <w:r>
        <w:rPr>
          <w:rFonts w:ascii="Times New Roman" w:hAnsi="Times New Roman"/>
        </w:rPr>
        <w:tab/>
        <w:t>Функционал Услуги, необходимый для обеспечения возможности ее получения, определяется Бланком заказа.</w:t>
      </w:r>
    </w:p>
    <w:p w14:paraId="0D6AEE13" w14:textId="77A9E88C" w:rsidR="00895680" w:rsidRDefault="007D1F20">
      <w:pPr>
        <w:spacing w:after="0" w:line="240" w:lineRule="auto"/>
        <w:jc w:val="both"/>
        <w:rPr>
          <w:rFonts w:ascii="Times New Roman" w:hAnsi="Times New Roman"/>
        </w:rPr>
      </w:pPr>
      <w:r>
        <w:rPr>
          <w:rFonts w:ascii="Times New Roman" w:hAnsi="Times New Roman"/>
          <w:b/>
        </w:rPr>
        <w:t>2.3.</w:t>
      </w:r>
      <w:r>
        <w:rPr>
          <w:rFonts w:ascii="Times New Roman" w:hAnsi="Times New Roman"/>
        </w:rPr>
        <w:tab/>
      </w:r>
      <w:r w:rsidR="00F22A52">
        <w:rPr>
          <w:rFonts w:ascii="Times New Roman" w:hAnsi="Times New Roman"/>
        </w:rPr>
        <w:t>Не позднее 31.08.2026 г.</w:t>
      </w:r>
      <w:r>
        <w:rPr>
          <w:rFonts w:ascii="Times New Roman" w:hAnsi="Times New Roman"/>
        </w:rPr>
        <w:t xml:space="preserve"> с момента подписания настоящего Приложения и получения Абонентом Аутентификационных данных Оператор производит пуско-наладочные работы, в результате которых обеспечивается оказание Услуги с надлежащим качеством. По завершении пуско-наладочных работ Оператор информирует об этом Абонента и подписывает с ним Акт начала оказания Услуги. Абонент обязан подписать Акт начала оказания услуг в течение 5 (пяти) рабочих дней с момента его получения либо предоставить Оператору мотивированный отказ от подписания вышеуказанного Акта.</w:t>
      </w:r>
      <w:r>
        <w:t xml:space="preserve"> </w:t>
      </w:r>
      <w:r>
        <w:rPr>
          <w:rFonts w:ascii="Times New Roman" w:hAnsi="Times New Roman"/>
        </w:rPr>
        <w:t>Датой начала оказания Услуги является дата, указанная в Акте начала оказания услуг. В случае если Абонент в течение 5 (пяти) рабочих дней с даты получения вышеуказанного Акта не подписал его и не представил Оператору мотивированный отказ от подписания Акта, то датой начала оказания Услуги считается дата, указанная в Акте.</w:t>
      </w:r>
    </w:p>
    <w:p w14:paraId="5A3BF929" w14:textId="77777777" w:rsidR="00895680" w:rsidRDefault="007D1F20">
      <w:pPr>
        <w:spacing w:after="0" w:line="240" w:lineRule="auto"/>
        <w:jc w:val="both"/>
        <w:rPr>
          <w:rFonts w:ascii="Times New Roman" w:hAnsi="Times New Roman"/>
        </w:rPr>
      </w:pPr>
      <w:r>
        <w:rPr>
          <w:rFonts w:ascii="Times New Roman" w:hAnsi="Times New Roman"/>
          <w:b/>
        </w:rPr>
        <w:t>2.4.</w:t>
      </w:r>
      <w:r>
        <w:rPr>
          <w:rFonts w:ascii="Times New Roman" w:hAnsi="Times New Roman"/>
        </w:rPr>
        <w:t xml:space="preserve"> В случае приобретения Абонентом у Оператора или передачи Абоненту во временное владение и пользование Оператором Пользовательского оборудования для подключения Услуги, такое оборудование передается Абоненту на основании Акта приема-передачи оборудования. Абонент обязан обеспечить сохранность переданного во временное владение и пользование Оборудования Оператора и возвратить Оборудование Оператору по Акту приема-передачи оборудования в течение 10 (десяти) рабочих дней с момента окончания действия или расторжения настоящего Приложения.</w:t>
      </w:r>
    </w:p>
    <w:p w14:paraId="49D284D1" w14:textId="77777777" w:rsidR="00895680" w:rsidRDefault="007D1F20">
      <w:pPr>
        <w:spacing w:after="0" w:line="240" w:lineRule="auto"/>
        <w:jc w:val="both"/>
        <w:rPr>
          <w:rFonts w:ascii="Times New Roman" w:hAnsi="Times New Roman"/>
        </w:rPr>
      </w:pPr>
      <w:r>
        <w:rPr>
          <w:rFonts w:ascii="Times New Roman" w:hAnsi="Times New Roman"/>
          <w:b/>
        </w:rPr>
        <w:lastRenderedPageBreak/>
        <w:t>2.5.</w:t>
      </w:r>
      <w:r>
        <w:rPr>
          <w:rFonts w:ascii="Times New Roman" w:hAnsi="Times New Roman"/>
        </w:rPr>
        <w:t xml:space="preserve"> Установку Пользовательского оборудования Абонент может осуществить самостоятельно либо заказать его установку у Оператора.</w:t>
      </w:r>
    </w:p>
    <w:p w14:paraId="2C3E277C" w14:textId="77777777" w:rsidR="00895680" w:rsidRDefault="007D1F20">
      <w:pPr>
        <w:spacing w:after="0" w:line="240" w:lineRule="auto"/>
        <w:jc w:val="both"/>
        <w:rPr>
          <w:rFonts w:ascii="Times New Roman" w:hAnsi="Times New Roman"/>
        </w:rPr>
      </w:pPr>
      <w:r>
        <w:rPr>
          <w:rFonts w:ascii="Times New Roman" w:hAnsi="Times New Roman"/>
          <w:b/>
        </w:rPr>
        <w:t>2.6.</w:t>
      </w:r>
      <w:r>
        <w:rPr>
          <w:rFonts w:ascii="Times New Roman" w:hAnsi="Times New Roman"/>
        </w:rPr>
        <w:t xml:space="preserve"> Тарифы на услуги, единица тарификации услуг и порядок оплаты неполной единицы тарификации определены в Тарифном плане, отражённом в Приложении 1 к настоящему Приложению. В случае смены Тарифного плана по инициативе Абонента, сведения о новом Тарифном плане отражаются в соответствующем Бланке Заказа.</w:t>
      </w:r>
    </w:p>
    <w:p w14:paraId="677D868D" w14:textId="77777777" w:rsidR="00895680" w:rsidRDefault="007D1F20">
      <w:pPr>
        <w:spacing w:after="0" w:line="240" w:lineRule="auto"/>
        <w:jc w:val="both"/>
        <w:rPr>
          <w:rFonts w:ascii="Times New Roman" w:hAnsi="Times New Roman"/>
        </w:rPr>
      </w:pPr>
      <w:r>
        <w:rPr>
          <w:rFonts w:ascii="Times New Roman" w:hAnsi="Times New Roman"/>
          <w:b/>
        </w:rPr>
        <w:t>2.7.</w:t>
      </w:r>
      <w:r>
        <w:rPr>
          <w:rFonts w:ascii="Times New Roman" w:hAnsi="Times New Roman"/>
        </w:rPr>
        <w:t xml:space="preserve"> Использовать для потребления услуг соответствующее установленным в РФ требованиям Пользовательское оборудование и не допускать использование Пользовательского оборудования для совершения противоправных действий, в том числе причинения вреда третьим лицам. Список используемого Пользовательского оборудования размещается Оператором на Web-сайт Оператора.</w:t>
      </w:r>
    </w:p>
    <w:p w14:paraId="559FCC80" w14:textId="77777777" w:rsidR="00895680" w:rsidRDefault="007D1F20">
      <w:pPr>
        <w:spacing w:after="0" w:line="240" w:lineRule="auto"/>
        <w:jc w:val="both"/>
        <w:rPr>
          <w:rFonts w:ascii="Times New Roman" w:hAnsi="Times New Roman"/>
        </w:rPr>
      </w:pPr>
      <w:r>
        <w:rPr>
          <w:rFonts w:ascii="Times New Roman" w:hAnsi="Times New Roman"/>
          <w:b/>
        </w:rPr>
        <w:t>2.8.</w:t>
      </w:r>
      <w:r>
        <w:rPr>
          <w:rFonts w:ascii="Times New Roman" w:hAnsi="Times New Roman"/>
        </w:rPr>
        <w:t xml:space="preserve"> Абонент обязан сообщать о нарушении работы Услуг Оператору.</w:t>
      </w:r>
    </w:p>
    <w:p w14:paraId="6E753F50" w14:textId="77777777" w:rsidR="00895680" w:rsidRDefault="007D1F20">
      <w:pPr>
        <w:spacing w:after="0" w:line="240" w:lineRule="auto"/>
        <w:jc w:val="both"/>
        <w:rPr>
          <w:rFonts w:ascii="Times New Roman" w:hAnsi="Times New Roman"/>
        </w:rPr>
      </w:pPr>
      <w:r>
        <w:rPr>
          <w:rFonts w:ascii="Times New Roman" w:hAnsi="Times New Roman"/>
          <w:b/>
        </w:rPr>
        <w:t>2.9.</w:t>
      </w:r>
      <w:r>
        <w:rPr>
          <w:rFonts w:ascii="Times New Roman" w:hAnsi="Times New Roman"/>
        </w:rPr>
        <w:t xml:space="preserve"> При подписании настоящего Приложения Абонент ознакомлен с Правилами оказания услуг телефонной связи, утв. Постановлением Правительства РФ от 30.12.2024 № 1994, Правилами оказания услуг связи по передаче данных, утв. Постановлением Правительства РФ от 31.12.2021 № 2606, Правилами оказания телематических услуг связи, утв. Постановлением Правительства РФ от 31.12.2021 № 2607, обязуется их соблюдать.</w:t>
      </w:r>
    </w:p>
    <w:p w14:paraId="230AC0B9" w14:textId="77777777" w:rsidR="00895680" w:rsidRDefault="00895680">
      <w:pPr>
        <w:spacing w:after="0" w:line="240" w:lineRule="auto"/>
        <w:jc w:val="both"/>
        <w:rPr>
          <w:rFonts w:ascii="Times New Roman" w:hAnsi="Times New Roman"/>
        </w:rPr>
      </w:pPr>
    </w:p>
    <w:p w14:paraId="6E9038F8" w14:textId="77777777" w:rsidR="00895680" w:rsidRDefault="007D1F20">
      <w:pPr>
        <w:spacing w:after="0" w:line="240" w:lineRule="auto"/>
        <w:rPr>
          <w:rFonts w:ascii="Times New Roman" w:hAnsi="Times New Roman"/>
        </w:rPr>
      </w:pPr>
      <w:r>
        <w:rPr>
          <w:rFonts w:ascii="Times New Roman" w:hAnsi="Times New Roman"/>
        </w:rPr>
        <w:t xml:space="preserve">Оператор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Абонент</w:t>
      </w:r>
    </w:p>
    <w:p w14:paraId="2DE6720A" w14:textId="2CA4E4B0" w:rsidR="00895680" w:rsidRDefault="00AB2EA6">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F4913">
        <w:rPr>
          <w:rFonts w:ascii="Times New Roman" w:hAnsi="Times New Roman"/>
        </w:rPr>
        <w:t xml:space="preserve">                     </w:t>
      </w:r>
      <w:r w:rsidRPr="00174AEA">
        <w:rPr>
          <w:rFonts w:ascii="Times New Roman" w:hAnsi="Times New Roman"/>
          <w:bCs/>
          <w:sz w:val="24"/>
          <w:szCs w:val="24"/>
        </w:rPr>
        <w:t xml:space="preserve">ФБУ «Администрация Волжского </w:t>
      </w:r>
    </w:p>
    <w:p w14:paraId="7CB1AB7E" w14:textId="77777777" w:rsidR="00895680" w:rsidRDefault="007D1F20">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w:t>
      </w:r>
    </w:p>
    <w:p w14:paraId="470CF403" w14:textId="77777777" w:rsidR="00895680" w:rsidRDefault="00895680">
      <w:pPr>
        <w:spacing w:after="0" w:line="240" w:lineRule="auto"/>
        <w:jc w:val="both"/>
        <w:rPr>
          <w:rFonts w:ascii="Times New Roman" w:hAnsi="Times New Roman"/>
        </w:rPr>
      </w:pPr>
    </w:p>
    <w:p w14:paraId="56F9FF04" w14:textId="79489BC8" w:rsidR="00895680" w:rsidRPr="009514A6" w:rsidRDefault="007D1F20">
      <w:pPr>
        <w:spacing w:after="0" w:line="240" w:lineRule="auto"/>
        <w:rPr>
          <w:rFonts w:ascii="Times New Roman" w:hAnsi="Times New Roman"/>
        </w:rPr>
      </w:pPr>
      <w:r>
        <w:rPr>
          <w:rFonts w:ascii="Times New Roman" w:hAnsi="Times New Roman"/>
        </w:rPr>
        <w:t>__________________ /</w:t>
      </w:r>
      <w:r w:rsidR="00DF4913">
        <w:rPr>
          <w:rFonts w:ascii="Times New Roman" w:hAnsi="Times New Roman"/>
        </w:rPr>
        <w:t>___________</w:t>
      </w:r>
      <w:r>
        <w:rPr>
          <w:rFonts w:ascii="Times New Roman" w:hAnsi="Times New Roman"/>
        </w:rPr>
        <w:t xml:space="preserve">_/  </w:t>
      </w:r>
      <w:r>
        <w:rPr>
          <w:rFonts w:ascii="Times New Roman" w:hAnsi="Times New Roman"/>
        </w:rPr>
        <w:tab/>
      </w:r>
      <w:r>
        <w:rPr>
          <w:rFonts w:ascii="Times New Roman" w:hAnsi="Times New Roman"/>
        </w:rPr>
        <w:tab/>
      </w:r>
      <w:r>
        <w:rPr>
          <w:rFonts w:ascii="Times New Roman" w:hAnsi="Times New Roman"/>
        </w:rPr>
        <w:tab/>
      </w:r>
      <w:r w:rsidR="00AB2EA6">
        <w:rPr>
          <w:rFonts w:ascii="Times New Roman" w:hAnsi="Times New Roman"/>
        </w:rPr>
        <w:t xml:space="preserve">   </w:t>
      </w:r>
      <w:r>
        <w:rPr>
          <w:rFonts w:ascii="Times New Roman" w:hAnsi="Times New Roman"/>
        </w:rPr>
        <w:t>__________________ /</w:t>
      </w:r>
      <w:r w:rsidR="006C6B45">
        <w:rPr>
          <w:rFonts w:ascii="Times New Roman" w:hAnsi="Times New Roman"/>
        </w:rPr>
        <w:t>П.П. Кучер</w:t>
      </w:r>
      <w:r>
        <w:rPr>
          <w:rFonts w:ascii="Times New Roman" w:hAnsi="Times New Roman"/>
        </w:rPr>
        <w:t>/</w:t>
      </w:r>
      <w:r>
        <w:rPr>
          <w:rFonts w:ascii="Times New Roman" w:hAnsi="Times New Roman"/>
          <w:i/>
          <w:sz w:val="16"/>
        </w:rPr>
        <w:t xml:space="preserve">                      (подпись) </w:t>
      </w:r>
      <w:r>
        <w:rPr>
          <w:rFonts w:ascii="Times New Roman" w:hAnsi="Times New Roman"/>
          <w:sz w:val="16"/>
        </w:rPr>
        <w:t xml:space="preserve">                                    (</w:t>
      </w:r>
      <w:r>
        <w:rPr>
          <w:rFonts w:ascii="Times New Roman" w:hAnsi="Times New Roman"/>
          <w:i/>
          <w:sz w:val="16"/>
        </w:rPr>
        <w:t>расшифровка подписи</w:t>
      </w:r>
      <w:r>
        <w:rPr>
          <w:rFonts w:ascii="Times New Roman" w:hAnsi="Times New Roman"/>
          <w:sz w:val="16"/>
        </w:rPr>
        <w:t xml:space="preserve">)                             </w:t>
      </w:r>
      <w:r>
        <w:rPr>
          <w:rFonts w:ascii="Times New Roman" w:hAnsi="Times New Roman"/>
          <w:sz w:val="16"/>
        </w:rPr>
        <w:tab/>
      </w:r>
      <w:r>
        <w:rPr>
          <w:rFonts w:ascii="Times New Roman" w:hAnsi="Times New Roman"/>
          <w:sz w:val="16"/>
        </w:rPr>
        <w:tab/>
        <w:t xml:space="preserve">       </w:t>
      </w:r>
      <w:r>
        <w:rPr>
          <w:rFonts w:ascii="Times New Roman" w:hAnsi="Times New Roman"/>
          <w:i/>
          <w:sz w:val="16"/>
        </w:rPr>
        <w:t xml:space="preserve"> </w:t>
      </w:r>
      <w:r>
        <w:rPr>
          <w:rFonts w:ascii="Times New Roman" w:hAnsi="Times New Roman"/>
          <w:sz w:val="16"/>
        </w:rPr>
        <w:t>(</w:t>
      </w:r>
      <w:r>
        <w:rPr>
          <w:rFonts w:ascii="Times New Roman" w:hAnsi="Times New Roman"/>
          <w:i/>
          <w:sz w:val="16"/>
        </w:rPr>
        <w:t xml:space="preserve">подпись) </w:t>
      </w:r>
      <w:r>
        <w:rPr>
          <w:rFonts w:ascii="Times New Roman" w:hAnsi="Times New Roman"/>
          <w:sz w:val="16"/>
        </w:rPr>
        <w:t xml:space="preserve">                             (</w:t>
      </w:r>
      <w:r>
        <w:rPr>
          <w:rFonts w:ascii="Times New Roman" w:hAnsi="Times New Roman"/>
          <w:i/>
          <w:sz w:val="16"/>
        </w:rPr>
        <w:t>расшифровка подписи)</w:t>
      </w:r>
    </w:p>
    <w:p w14:paraId="4FB913D2" w14:textId="77777777" w:rsidR="00895680" w:rsidRDefault="007D1F20">
      <w:pPr>
        <w:rPr>
          <w:b/>
          <w:sz w:val="20"/>
        </w:rPr>
      </w:pPr>
      <w:r>
        <w:br w:type="page"/>
      </w:r>
    </w:p>
    <w:p w14:paraId="0A3A3130" w14:textId="77777777" w:rsidR="00895680" w:rsidRDefault="007D1F20">
      <w:pPr>
        <w:spacing w:after="0" w:line="240" w:lineRule="auto"/>
        <w:ind w:left="3429"/>
        <w:jc w:val="right"/>
        <w:rPr>
          <w:rFonts w:ascii="Times New Roman" w:hAnsi="Times New Roman"/>
          <w:sz w:val="16"/>
        </w:rPr>
      </w:pPr>
      <w:r>
        <w:rPr>
          <w:rFonts w:ascii="Times New Roman" w:hAnsi="Times New Roman"/>
          <w:sz w:val="16"/>
        </w:rPr>
        <w:lastRenderedPageBreak/>
        <w:t>Приложение №1 к Приложению</w:t>
      </w:r>
    </w:p>
    <w:p w14:paraId="757DC65E" w14:textId="77777777" w:rsidR="00895680" w:rsidRDefault="007D1F20">
      <w:pPr>
        <w:spacing w:after="0" w:line="240" w:lineRule="auto"/>
        <w:ind w:left="3429"/>
        <w:jc w:val="right"/>
        <w:rPr>
          <w:rFonts w:ascii="Times New Roman" w:hAnsi="Times New Roman"/>
          <w:sz w:val="16"/>
        </w:rPr>
      </w:pPr>
      <w:r>
        <w:rPr>
          <w:rFonts w:ascii="Times New Roman" w:hAnsi="Times New Roman"/>
          <w:sz w:val="16"/>
        </w:rPr>
        <w:t xml:space="preserve">«Об оказании услуги «Виртуальная АТС» </w:t>
      </w:r>
    </w:p>
    <w:p w14:paraId="752FEC5F" w14:textId="040B4E2D" w:rsidR="00895680" w:rsidRDefault="007D1F20">
      <w:pPr>
        <w:spacing w:after="0" w:line="240" w:lineRule="auto"/>
        <w:ind w:left="3429"/>
        <w:jc w:val="right"/>
        <w:rPr>
          <w:rFonts w:ascii="Times New Roman" w:hAnsi="Times New Roman"/>
          <w:sz w:val="16"/>
        </w:rPr>
      </w:pPr>
      <w:r>
        <w:rPr>
          <w:rFonts w:ascii="Times New Roman" w:hAnsi="Times New Roman"/>
          <w:sz w:val="16"/>
        </w:rPr>
        <w:t xml:space="preserve">к Контракту № </w:t>
      </w:r>
      <w:r>
        <w:rPr>
          <w:rFonts w:ascii="Times New Roman" w:hAnsi="Times New Roman"/>
          <w:sz w:val="16"/>
          <w:u w:val="single"/>
        </w:rPr>
        <w:t xml:space="preserve">________ </w:t>
      </w:r>
    </w:p>
    <w:p w14:paraId="4A8BEBD3" w14:textId="77777777" w:rsidR="00895680" w:rsidRDefault="007D1F20">
      <w:pPr>
        <w:spacing w:after="0" w:line="240" w:lineRule="auto"/>
        <w:ind w:left="142"/>
        <w:jc w:val="right"/>
        <w:rPr>
          <w:rFonts w:ascii="Times New Roman" w:hAnsi="Times New Roman"/>
          <w:sz w:val="16"/>
        </w:rPr>
      </w:pPr>
      <w:r>
        <w:rPr>
          <w:rFonts w:ascii="Times New Roman" w:hAnsi="Times New Roman"/>
          <w:sz w:val="16"/>
        </w:rPr>
        <w:t>об оказании услуг юридическому лицу, финансируемому из соответствующего бюджета</w:t>
      </w:r>
    </w:p>
    <w:p w14:paraId="74E2EC78" w14:textId="77777777" w:rsidR="00895680" w:rsidRDefault="007D1F20">
      <w:pPr>
        <w:spacing w:after="0" w:line="240" w:lineRule="auto"/>
        <w:ind w:left="3429"/>
        <w:jc w:val="right"/>
        <w:rPr>
          <w:rFonts w:ascii="Times New Roman" w:hAnsi="Times New Roman"/>
          <w:sz w:val="20"/>
          <w:u w:val="single"/>
        </w:rPr>
      </w:pPr>
      <w:r>
        <w:rPr>
          <w:rFonts w:ascii="Times New Roman" w:hAnsi="Times New Roman"/>
          <w:sz w:val="16"/>
        </w:rPr>
        <w:t>от «___» ___________ 20___ г</w:t>
      </w:r>
      <w:r>
        <w:rPr>
          <w:rFonts w:ascii="Times New Roman" w:hAnsi="Times New Roman"/>
          <w:sz w:val="20"/>
          <w:u w:val="single"/>
        </w:rPr>
        <w:t xml:space="preserve">  </w:t>
      </w:r>
    </w:p>
    <w:p w14:paraId="4096AA3C" w14:textId="77777777" w:rsidR="00895680" w:rsidRDefault="007D1F20">
      <w:pPr>
        <w:widowControl w:val="0"/>
        <w:spacing w:after="0" w:line="240" w:lineRule="auto"/>
        <w:ind w:left="649" w:hanging="649"/>
        <w:jc w:val="center"/>
        <w:rPr>
          <w:rFonts w:ascii="Times New Roman" w:hAnsi="Times New Roman"/>
          <w:b/>
        </w:rPr>
      </w:pPr>
      <w:r>
        <w:rPr>
          <w:rFonts w:ascii="Times New Roman" w:hAnsi="Times New Roman"/>
          <w:b/>
        </w:rPr>
        <w:t xml:space="preserve">Бланк заказа  </w:t>
      </w:r>
    </w:p>
    <w:p w14:paraId="6F0D9656" w14:textId="77777777" w:rsidR="00895680" w:rsidRDefault="007D1F20">
      <w:pPr>
        <w:widowControl w:val="0"/>
        <w:spacing w:after="0" w:line="240" w:lineRule="auto"/>
        <w:ind w:left="649" w:hanging="649"/>
        <w:jc w:val="center"/>
        <w:rPr>
          <w:rFonts w:ascii="Times New Roman" w:hAnsi="Times New Roman"/>
          <w:b/>
        </w:rPr>
      </w:pPr>
      <w:r>
        <w:rPr>
          <w:rFonts w:ascii="Times New Roman" w:hAnsi="Times New Roman"/>
          <w:b/>
        </w:rPr>
        <w:t>на предоставление услуги «Виртуальная АТС»</w:t>
      </w:r>
    </w:p>
    <w:p w14:paraId="774D5993" w14:textId="77777777" w:rsidR="00895680" w:rsidRDefault="00895680">
      <w:pPr>
        <w:widowControl w:val="0"/>
        <w:spacing w:after="0" w:line="240" w:lineRule="auto"/>
        <w:ind w:left="649" w:hanging="649"/>
        <w:jc w:val="center"/>
        <w:rPr>
          <w:rFonts w:ascii="Times New Roman" w:hAnsi="Times New Roman"/>
          <w:b/>
        </w:rPr>
      </w:pPr>
    </w:p>
    <w:tbl>
      <w:tblPr>
        <w:tblStyle w:val="afffe"/>
        <w:tblW w:w="0" w:type="auto"/>
        <w:tblLayout w:type="fixed"/>
        <w:tblLook w:val="04A0" w:firstRow="1" w:lastRow="0" w:firstColumn="1" w:lastColumn="0" w:noHBand="0" w:noVBand="1"/>
      </w:tblPr>
      <w:tblGrid>
        <w:gridCol w:w="5038"/>
        <w:gridCol w:w="4978"/>
      </w:tblGrid>
      <w:tr w:rsidR="00895680" w14:paraId="4A0A0143" w14:textId="77777777">
        <w:tc>
          <w:tcPr>
            <w:tcW w:w="5038" w:type="dxa"/>
          </w:tcPr>
          <w:p w14:paraId="6D7251D0" w14:textId="77777777" w:rsidR="00895680" w:rsidRDefault="007D1F20">
            <w:pPr>
              <w:spacing w:after="0" w:line="240" w:lineRule="auto"/>
              <w:rPr>
                <w:rFonts w:ascii="Times New Roman" w:hAnsi="Times New Roman"/>
              </w:rPr>
            </w:pPr>
            <w:r>
              <w:rPr>
                <w:rFonts w:ascii="Times New Roman" w:hAnsi="Times New Roman"/>
              </w:rPr>
              <w:t>Метод оплаты</w:t>
            </w:r>
          </w:p>
        </w:tc>
        <w:tc>
          <w:tcPr>
            <w:tcW w:w="4978" w:type="dxa"/>
          </w:tcPr>
          <w:p w14:paraId="55B98AAD" w14:textId="77777777" w:rsidR="00895680" w:rsidRDefault="00895680">
            <w:pPr>
              <w:spacing w:after="0" w:line="240" w:lineRule="auto"/>
              <w:rPr>
                <w:rFonts w:ascii="Times New Roman" w:hAnsi="Times New Roman"/>
              </w:rPr>
            </w:pPr>
          </w:p>
        </w:tc>
      </w:tr>
      <w:tr w:rsidR="00895680" w14:paraId="48FF099F" w14:textId="77777777">
        <w:tc>
          <w:tcPr>
            <w:tcW w:w="5038" w:type="dxa"/>
          </w:tcPr>
          <w:p w14:paraId="7CDF4F30" w14:textId="77777777" w:rsidR="00895680" w:rsidRDefault="007D1F20">
            <w:pPr>
              <w:spacing w:after="0" w:line="240" w:lineRule="auto"/>
              <w:rPr>
                <w:rFonts w:ascii="Times New Roman" w:hAnsi="Times New Roman"/>
              </w:rPr>
            </w:pPr>
            <w:r>
              <w:rPr>
                <w:rFonts w:ascii="Times New Roman" w:hAnsi="Times New Roman"/>
              </w:rPr>
              <w:t>Старт тарификации*:</w:t>
            </w:r>
          </w:p>
        </w:tc>
        <w:tc>
          <w:tcPr>
            <w:tcW w:w="4978" w:type="dxa"/>
          </w:tcPr>
          <w:p w14:paraId="1DEDDB34" w14:textId="77777777" w:rsidR="00895680" w:rsidRDefault="00895680">
            <w:pPr>
              <w:spacing w:after="0" w:line="240" w:lineRule="auto"/>
              <w:rPr>
                <w:rFonts w:ascii="Times New Roman" w:hAnsi="Times New Roman"/>
              </w:rPr>
            </w:pPr>
          </w:p>
        </w:tc>
      </w:tr>
    </w:tbl>
    <w:p w14:paraId="7B20E749" w14:textId="77777777" w:rsidR="00895680" w:rsidRDefault="007D1F20">
      <w:pPr>
        <w:widowControl w:val="0"/>
        <w:spacing w:after="0" w:line="240" w:lineRule="auto"/>
        <w:ind w:left="1" w:right="-2" w:hanging="1"/>
        <w:jc w:val="both"/>
        <w:rPr>
          <w:rFonts w:ascii="Times New Roman" w:hAnsi="Times New Roman"/>
          <w:sz w:val="16"/>
        </w:rPr>
      </w:pPr>
      <w:r>
        <w:rPr>
          <w:rFonts w:ascii="Times New Roman" w:hAnsi="Times New Roman"/>
          <w:sz w:val="16"/>
        </w:rPr>
        <w:t>*Фактическая дата начала пользования услугами определяется Оператором на основании данных программного контроля соединений или аппаратуры учета стоимости (биллинга), установленной на сети Оператора, если иное не оговорено в Приложениях к настоящему Договору.</w:t>
      </w:r>
    </w:p>
    <w:tbl>
      <w:tblPr>
        <w:tblStyle w:val="afffe"/>
        <w:tblW w:w="0" w:type="auto"/>
        <w:tblLayout w:type="fixed"/>
        <w:tblLook w:val="04A0" w:firstRow="1" w:lastRow="0" w:firstColumn="1" w:lastColumn="0" w:noHBand="0" w:noVBand="1"/>
      </w:tblPr>
      <w:tblGrid>
        <w:gridCol w:w="368"/>
        <w:gridCol w:w="3626"/>
        <w:gridCol w:w="1982"/>
      </w:tblGrid>
      <w:tr w:rsidR="00895680" w14:paraId="7D7DB598" w14:textId="77777777">
        <w:trPr>
          <w:trHeight w:val="369"/>
        </w:trPr>
        <w:tc>
          <w:tcPr>
            <w:tcW w:w="368" w:type="dxa"/>
            <w:vAlign w:val="center"/>
          </w:tcPr>
          <w:p w14:paraId="3855C325" w14:textId="77777777" w:rsidR="00895680" w:rsidRDefault="007D1F20">
            <w:pPr>
              <w:spacing w:after="0" w:line="240" w:lineRule="auto"/>
              <w:rPr>
                <w:rFonts w:ascii="Times New Roman" w:hAnsi="Times New Roman"/>
                <w:sz w:val="16"/>
              </w:rPr>
            </w:pPr>
            <w:r>
              <w:rPr>
                <w:rFonts w:ascii="Times New Roman" w:hAnsi="Times New Roman"/>
                <w:sz w:val="16"/>
              </w:rPr>
              <w:t>№</w:t>
            </w:r>
          </w:p>
        </w:tc>
        <w:tc>
          <w:tcPr>
            <w:tcW w:w="3626" w:type="dxa"/>
            <w:vAlign w:val="center"/>
          </w:tcPr>
          <w:p w14:paraId="4D2C445F" w14:textId="77777777" w:rsidR="00895680" w:rsidRDefault="007D1F20">
            <w:pPr>
              <w:spacing w:after="0" w:line="240" w:lineRule="auto"/>
              <w:rPr>
                <w:rFonts w:ascii="Times New Roman" w:hAnsi="Times New Roman"/>
                <w:sz w:val="16"/>
              </w:rPr>
            </w:pPr>
            <w:r>
              <w:rPr>
                <w:rFonts w:ascii="Times New Roman" w:hAnsi="Times New Roman"/>
                <w:sz w:val="16"/>
              </w:rPr>
              <w:t>Абонентский номер в коде ABC</w:t>
            </w:r>
          </w:p>
        </w:tc>
        <w:tc>
          <w:tcPr>
            <w:tcW w:w="1982" w:type="dxa"/>
            <w:vAlign w:val="center"/>
          </w:tcPr>
          <w:p w14:paraId="3647D9DD" w14:textId="77777777" w:rsidR="00895680" w:rsidRDefault="007D1F20">
            <w:pPr>
              <w:spacing w:after="0" w:line="240" w:lineRule="auto"/>
              <w:rPr>
                <w:rFonts w:ascii="Times New Roman" w:hAnsi="Times New Roman"/>
                <w:sz w:val="16"/>
              </w:rPr>
            </w:pPr>
            <w:r>
              <w:rPr>
                <w:rFonts w:ascii="Times New Roman" w:hAnsi="Times New Roman"/>
                <w:sz w:val="16"/>
              </w:rPr>
              <w:t>Категория номера</w:t>
            </w:r>
          </w:p>
        </w:tc>
      </w:tr>
      <w:tr w:rsidR="00895680" w14:paraId="44487BF5" w14:textId="77777777">
        <w:tc>
          <w:tcPr>
            <w:tcW w:w="368" w:type="dxa"/>
          </w:tcPr>
          <w:p w14:paraId="5AAC7EE7" w14:textId="77777777" w:rsidR="00895680" w:rsidRDefault="007D1F20">
            <w:pPr>
              <w:spacing w:after="0" w:line="240" w:lineRule="auto"/>
              <w:rPr>
                <w:rFonts w:ascii="Times New Roman" w:hAnsi="Times New Roman"/>
                <w:sz w:val="16"/>
              </w:rPr>
            </w:pPr>
            <w:r>
              <w:rPr>
                <w:rFonts w:ascii="Times New Roman" w:hAnsi="Times New Roman"/>
                <w:sz w:val="16"/>
              </w:rPr>
              <w:t>1</w:t>
            </w:r>
          </w:p>
        </w:tc>
        <w:tc>
          <w:tcPr>
            <w:tcW w:w="3626" w:type="dxa"/>
          </w:tcPr>
          <w:p w14:paraId="268D5955" w14:textId="77777777" w:rsidR="00895680" w:rsidRDefault="00895680">
            <w:pPr>
              <w:spacing w:after="0" w:line="240" w:lineRule="auto"/>
              <w:rPr>
                <w:rFonts w:ascii="Times New Roman" w:hAnsi="Times New Roman"/>
                <w:i/>
                <w:sz w:val="16"/>
              </w:rPr>
            </w:pPr>
          </w:p>
        </w:tc>
        <w:tc>
          <w:tcPr>
            <w:tcW w:w="1982" w:type="dxa"/>
          </w:tcPr>
          <w:p w14:paraId="17A8DD8F" w14:textId="3EF7CC6E" w:rsidR="00895680" w:rsidRDefault="00895680">
            <w:pPr>
              <w:spacing w:after="0" w:line="240" w:lineRule="auto"/>
              <w:rPr>
                <w:rFonts w:ascii="Times New Roman" w:hAnsi="Times New Roman"/>
                <w:i/>
                <w:sz w:val="16"/>
              </w:rPr>
            </w:pPr>
          </w:p>
        </w:tc>
      </w:tr>
      <w:tr w:rsidR="00895680" w14:paraId="4D69E908" w14:textId="77777777">
        <w:tc>
          <w:tcPr>
            <w:tcW w:w="368" w:type="dxa"/>
          </w:tcPr>
          <w:p w14:paraId="2BC84B02" w14:textId="77777777" w:rsidR="00895680" w:rsidRDefault="007D1F20">
            <w:pPr>
              <w:spacing w:after="0" w:line="240" w:lineRule="auto"/>
              <w:rPr>
                <w:rFonts w:ascii="Times New Roman" w:hAnsi="Times New Roman"/>
                <w:sz w:val="16"/>
              </w:rPr>
            </w:pPr>
            <w:r>
              <w:rPr>
                <w:rFonts w:ascii="Times New Roman" w:hAnsi="Times New Roman"/>
                <w:sz w:val="16"/>
              </w:rPr>
              <w:t>2</w:t>
            </w:r>
          </w:p>
        </w:tc>
        <w:tc>
          <w:tcPr>
            <w:tcW w:w="3626" w:type="dxa"/>
          </w:tcPr>
          <w:p w14:paraId="3DF25FDF" w14:textId="77777777" w:rsidR="00895680" w:rsidRDefault="00895680">
            <w:pPr>
              <w:spacing w:after="0" w:line="240" w:lineRule="auto"/>
              <w:rPr>
                <w:rFonts w:ascii="Times New Roman" w:hAnsi="Times New Roman"/>
                <w:i/>
                <w:sz w:val="16"/>
              </w:rPr>
            </w:pPr>
          </w:p>
        </w:tc>
        <w:tc>
          <w:tcPr>
            <w:tcW w:w="1982" w:type="dxa"/>
          </w:tcPr>
          <w:p w14:paraId="1654C72E" w14:textId="77777777" w:rsidR="00895680" w:rsidRDefault="00895680">
            <w:pPr>
              <w:spacing w:after="0" w:line="240" w:lineRule="auto"/>
              <w:rPr>
                <w:rFonts w:ascii="Times New Roman" w:hAnsi="Times New Roman"/>
                <w:i/>
                <w:sz w:val="16"/>
              </w:rPr>
            </w:pPr>
          </w:p>
        </w:tc>
      </w:tr>
    </w:tbl>
    <w:p w14:paraId="731DB005" w14:textId="77777777" w:rsidR="00895680" w:rsidRDefault="00895680">
      <w:pPr>
        <w:widowControl w:val="0"/>
        <w:spacing w:after="0" w:line="240" w:lineRule="auto"/>
        <w:ind w:left="1" w:right="-2" w:hanging="1"/>
        <w:jc w:val="both"/>
        <w:rPr>
          <w:rFonts w:ascii="Times New Roman" w:hAnsi="Times New Roman"/>
          <w:sz w:val="16"/>
        </w:rPr>
      </w:pPr>
    </w:p>
    <w:p w14:paraId="54F6A108" w14:textId="77777777" w:rsidR="00895680" w:rsidRDefault="007D1F20">
      <w:pPr>
        <w:rPr>
          <w:rFonts w:ascii="Times New Roman" w:hAnsi="Times New Roman"/>
          <w:sz w:val="16"/>
        </w:rPr>
      </w:pPr>
      <w:r>
        <w:rPr>
          <w:noProof/>
        </w:rPr>
        <mc:AlternateContent>
          <mc:Choice Requires="wps">
            <w:drawing>
              <wp:anchor distT="0" distB="12065" distL="0" distR="27940" simplePos="0" relativeHeight="251658240" behindDoc="0" locked="0" layoutInCell="1" allowOverlap="1" wp14:anchorId="2184E113" wp14:editId="01BB4E41">
                <wp:simplePos x="0" y="0"/>
                <wp:positionH relativeFrom="margin">
                  <wp:align>left</wp:align>
                </wp:positionH>
                <wp:positionV relativeFrom="paragraph">
                  <wp:posOffset>9525</wp:posOffset>
                </wp:positionV>
                <wp:extent cx="105410" cy="64135"/>
                <wp:effectExtent l="0" t="0" r="0" b="0"/>
                <wp:wrapNone/>
                <wp:docPr id="20" name="Picture 20"/>
                <wp:cNvGraphicFramePr/>
                <a:graphic xmlns:a="http://schemas.openxmlformats.org/drawingml/2006/main">
                  <a:graphicData uri="http://schemas.microsoft.com/office/word/2010/wordprocessingShape">
                    <wps:wsp>
                      <wps:cNvSpPr/>
                      <wps:spPr>
                        <a:xfrm>
                          <a:off x="0" y="0"/>
                          <a:ext cx="105410" cy="64135"/>
                        </a:xfrm>
                        <a:prstGeom prst="donut">
                          <a:avLst>
                            <a:gd name="adj" fmla="val 11901"/>
                          </a:avLst>
                        </a:prstGeom>
                        <a:solidFill>
                          <a:schemeClr val="bg1"/>
                        </a:solidFill>
                        <a:ln w="3175">
                          <a:solidFill>
                            <a:srgbClr val="000000"/>
                          </a:solidFill>
                          <a:prstDash val="solid"/>
                        </a:ln>
                      </wps:spPr>
                      <wps:bodyPr lIns="91440" tIns="45720" rIns="91440" bIns="45720"/>
                    </wps:wsp>
                  </a:graphicData>
                </a:graphic>
              </wp:anchor>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2ac="http://schemas.microsoft.com/office/spreadsheetml/2011/1/ac" xmlns:x14="http://schemas.microsoft.com/office/spreadsheetml/2009/9/main" xmlns:xdr="http://schemas.openxmlformats.org/drawingml/2006/spreadsheetDrawing" xmlns:xm="http://schemas.microsoft.com/office/excel/2006/main" xmlns:cx1="http://schemas.microsoft.com/office/drawing/2015/9/8/chartex">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16"/>
        </w:rPr>
        <w:t xml:space="preserve">      Дополнительный абонентский номер в коде 8-800</w:t>
      </w:r>
    </w:p>
    <w:tbl>
      <w:tblPr>
        <w:tblStyle w:val="afffe"/>
        <w:tblW w:w="0" w:type="auto"/>
        <w:tblInd w:w="308" w:type="dxa"/>
        <w:tblLayout w:type="fixed"/>
        <w:tblLook w:val="04A0" w:firstRow="1" w:lastRow="0" w:firstColumn="1" w:lastColumn="0" w:noHBand="0" w:noVBand="1"/>
      </w:tblPr>
      <w:tblGrid>
        <w:gridCol w:w="369"/>
        <w:gridCol w:w="2325"/>
        <w:gridCol w:w="1701"/>
      </w:tblGrid>
      <w:tr w:rsidR="00895680" w14:paraId="0F501443" w14:textId="77777777">
        <w:trPr>
          <w:trHeight w:val="369"/>
        </w:trPr>
        <w:tc>
          <w:tcPr>
            <w:tcW w:w="369" w:type="dxa"/>
            <w:vAlign w:val="center"/>
          </w:tcPr>
          <w:p w14:paraId="148C9B6E" w14:textId="77777777" w:rsidR="00895680" w:rsidRDefault="007D1F20">
            <w:pPr>
              <w:spacing w:after="0" w:line="240" w:lineRule="auto"/>
              <w:rPr>
                <w:rFonts w:ascii="Times New Roman" w:hAnsi="Times New Roman"/>
                <w:sz w:val="16"/>
              </w:rPr>
            </w:pPr>
            <w:r>
              <w:rPr>
                <w:rFonts w:ascii="Times New Roman" w:hAnsi="Times New Roman"/>
                <w:sz w:val="16"/>
              </w:rPr>
              <w:t>№</w:t>
            </w:r>
          </w:p>
        </w:tc>
        <w:tc>
          <w:tcPr>
            <w:tcW w:w="2325" w:type="dxa"/>
            <w:vAlign w:val="center"/>
          </w:tcPr>
          <w:p w14:paraId="71339789" w14:textId="77777777" w:rsidR="00895680" w:rsidRDefault="007D1F20">
            <w:pPr>
              <w:spacing w:after="0" w:line="240" w:lineRule="auto"/>
              <w:rPr>
                <w:rFonts w:ascii="Times New Roman" w:hAnsi="Times New Roman"/>
                <w:sz w:val="16"/>
              </w:rPr>
            </w:pPr>
            <w:r>
              <w:rPr>
                <w:rFonts w:ascii="Times New Roman" w:hAnsi="Times New Roman"/>
                <w:sz w:val="16"/>
              </w:rPr>
              <w:t>Доп. абонентский номер</w:t>
            </w:r>
          </w:p>
        </w:tc>
        <w:tc>
          <w:tcPr>
            <w:tcW w:w="1701" w:type="dxa"/>
            <w:vAlign w:val="center"/>
          </w:tcPr>
          <w:p w14:paraId="63495509" w14:textId="77777777" w:rsidR="00895680" w:rsidRDefault="007D1F20">
            <w:pPr>
              <w:spacing w:after="0" w:line="240" w:lineRule="auto"/>
              <w:rPr>
                <w:rFonts w:ascii="Times New Roman" w:hAnsi="Times New Roman"/>
                <w:sz w:val="16"/>
              </w:rPr>
            </w:pPr>
            <w:r>
              <w:rPr>
                <w:rFonts w:ascii="Times New Roman" w:hAnsi="Times New Roman"/>
                <w:sz w:val="16"/>
              </w:rPr>
              <w:t>Категория номера</w:t>
            </w:r>
          </w:p>
        </w:tc>
      </w:tr>
      <w:tr w:rsidR="00895680" w14:paraId="178DAC4C" w14:textId="77777777">
        <w:tc>
          <w:tcPr>
            <w:tcW w:w="369" w:type="dxa"/>
          </w:tcPr>
          <w:p w14:paraId="0E260797" w14:textId="77777777" w:rsidR="00895680" w:rsidRDefault="007D1F20">
            <w:pPr>
              <w:spacing w:after="0" w:line="240" w:lineRule="auto"/>
              <w:rPr>
                <w:rFonts w:ascii="Times New Roman" w:hAnsi="Times New Roman"/>
                <w:sz w:val="16"/>
              </w:rPr>
            </w:pPr>
            <w:r>
              <w:rPr>
                <w:rFonts w:ascii="Times New Roman" w:hAnsi="Times New Roman"/>
                <w:sz w:val="16"/>
              </w:rPr>
              <w:t>1</w:t>
            </w:r>
          </w:p>
        </w:tc>
        <w:tc>
          <w:tcPr>
            <w:tcW w:w="2325" w:type="dxa"/>
          </w:tcPr>
          <w:p w14:paraId="63FDD6A3" w14:textId="77777777" w:rsidR="00895680" w:rsidRDefault="00895680">
            <w:pPr>
              <w:spacing w:after="0" w:line="240" w:lineRule="auto"/>
              <w:rPr>
                <w:rFonts w:ascii="Times New Roman" w:hAnsi="Times New Roman"/>
                <w:sz w:val="16"/>
              </w:rPr>
            </w:pPr>
          </w:p>
        </w:tc>
        <w:tc>
          <w:tcPr>
            <w:tcW w:w="1701" w:type="dxa"/>
          </w:tcPr>
          <w:p w14:paraId="1C20208E" w14:textId="77777777" w:rsidR="00895680" w:rsidRDefault="00895680">
            <w:pPr>
              <w:spacing w:after="0" w:line="240" w:lineRule="auto"/>
              <w:rPr>
                <w:rFonts w:ascii="Times New Roman" w:hAnsi="Times New Roman"/>
                <w:sz w:val="16"/>
              </w:rPr>
            </w:pPr>
          </w:p>
        </w:tc>
      </w:tr>
      <w:tr w:rsidR="00895680" w14:paraId="32D4D5C8" w14:textId="77777777">
        <w:tc>
          <w:tcPr>
            <w:tcW w:w="369" w:type="dxa"/>
          </w:tcPr>
          <w:p w14:paraId="3117A8BE" w14:textId="77777777" w:rsidR="00895680" w:rsidRDefault="007D1F20">
            <w:pPr>
              <w:spacing w:after="0" w:line="240" w:lineRule="auto"/>
              <w:rPr>
                <w:rFonts w:ascii="Times New Roman" w:hAnsi="Times New Roman"/>
                <w:sz w:val="16"/>
              </w:rPr>
            </w:pPr>
            <w:r>
              <w:rPr>
                <w:rFonts w:ascii="Times New Roman" w:hAnsi="Times New Roman"/>
                <w:sz w:val="16"/>
              </w:rPr>
              <w:t>2</w:t>
            </w:r>
          </w:p>
        </w:tc>
        <w:tc>
          <w:tcPr>
            <w:tcW w:w="2325" w:type="dxa"/>
          </w:tcPr>
          <w:p w14:paraId="73B13F49" w14:textId="77777777" w:rsidR="00895680" w:rsidRDefault="00895680">
            <w:pPr>
              <w:spacing w:after="0" w:line="240" w:lineRule="auto"/>
              <w:rPr>
                <w:rFonts w:ascii="Times New Roman" w:hAnsi="Times New Roman"/>
                <w:sz w:val="16"/>
              </w:rPr>
            </w:pPr>
          </w:p>
        </w:tc>
        <w:tc>
          <w:tcPr>
            <w:tcW w:w="1701" w:type="dxa"/>
          </w:tcPr>
          <w:p w14:paraId="71D5D18C" w14:textId="77777777" w:rsidR="00895680" w:rsidRDefault="00895680">
            <w:pPr>
              <w:spacing w:after="0" w:line="240" w:lineRule="auto"/>
              <w:rPr>
                <w:rFonts w:ascii="Times New Roman" w:hAnsi="Times New Roman"/>
                <w:sz w:val="16"/>
              </w:rPr>
            </w:pPr>
          </w:p>
        </w:tc>
      </w:tr>
    </w:tbl>
    <w:p w14:paraId="2A1A1F1E" w14:textId="77777777" w:rsidR="00895680" w:rsidRDefault="007D1F20">
      <w:pPr>
        <w:rPr>
          <w:rFonts w:ascii="Times New Roman" w:hAnsi="Times New Roman"/>
          <w:sz w:val="8"/>
        </w:rPr>
      </w:pPr>
      <w:r>
        <w:rPr>
          <w:noProof/>
        </w:rPr>
        <mc:AlternateContent>
          <mc:Choice Requires="wps">
            <w:drawing>
              <wp:anchor distT="0" distB="20955" distL="0" distR="24130" simplePos="0" relativeHeight="251659264" behindDoc="0" locked="0" layoutInCell="1" allowOverlap="1" wp14:anchorId="09B5B782" wp14:editId="611F68EB">
                <wp:simplePos x="0" y="0"/>
                <wp:positionH relativeFrom="leftMargin">
                  <wp:posOffset>521335</wp:posOffset>
                </wp:positionH>
                <wp:positionV relativeFrom="paragraph">
                  <wp:posOffset>199390</wp:posOffset>
                </wp:positionV>
                <wp:extent cx="128270" cy="93980"/>
                <wp:effectExtent l="0" t="0" r="0" b="0"/>
                <wp:wrapNone/>
                <wp:docPr id="21" name="Picture 21"/>
                <wp:cNvGraphicFramePr/>
                <a:graphic xmlns:a="http://schemas.openxmlformats.org/drawingml/2006/main">
                  <a:graphicData uri="http://schemas.microsoft.com/office/word/2010/wordprocessingShape">
                    <wps:wsp>
                      <wps:cNvSpPr/>
                      <wps:spPr>
                        <a:xfrm flipH="1">
                          <a:off x="0" y="0"/>
                          <a:ext cx="128270" cy="93980"/>
                        </a:xfrm>
                        <a:prstGeom prst="donut">
                          <a:avLst>
                            <a:gd name="adj" fmla="val 11901"/>
                          </a:avLst>
                        </a:prstGeom>
                        <a:solidFill>
                          <a:schemeClr val="bg1"/>
                        </a:solidFill>
                        <a:ln w="3175">
                          <a:solidFill>
                            <a:srgbClr val="000000"/>
                          </a:solidFill>
                          <a:prstDash val="solid"/>
                        </a:ln>
                      </wps:spPr>
                      <wps:bodyPr lIns="91440" tIns="45720" rIns="91440" bIns="45720"/>
                    </wps:wsp>
                  </a:graphicData>
                </a:graphic>
                <wp14:sizeRelH relativeFrom="margin">
                  <wp14:pctWidth>0</wp14:pctWidth>
                </wp14:sizeRelH>
              </wp:anchor>
            </w:drawing>
          </mc:Choice>
          <mc:Fallback>
            <w:pict>
              <v:shapetype w14:anchorId="5DD93DBA"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Picture 21" o:spid="_x0000_s1026" type="#_x0000_t23" style="position:absolute;margin-left:41.05pt;margin-top:15.7pt;width:10.1pt;height:7.4pt;flip:x;z-index:251659264;visibility:visible;mso-wrap-style:square;mso-width-percent:0;mso-wrap-distance-left:0;mso-wrap-distance-top:0;mso-wrap-distance-right:1.9pt;mso-wrap-distance-bottom:1.65pt;mso-position-horizontal:absolute;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" adj="1883" fillcolor="white [3212]" strokeweight=".25pt">
                <w10:wrap anchorx="margin"/>
              </v:shape>
            </w:pict>
          </mc:Fallback>
        </mc:AlternateContent>
      </w:r>
      <w:r>
        <w:rPr>
          <w:rFonts w:ascii="Times New Roman" w:hAnsi="Times New Roman"/>
          <w:sz w:val="16"/>
        </w:rPr>
        <w:t xml:space="preserve">      </w:t>
      </w:r>
    </w:p>
    <w:p w14:paraId="472883FC" w14:textId="77777777" w:rsidR="00895680" w:rsidRDefault="007D1F20">
      <w:pPr>
        <w:rPr>
          <w:rFonts w:ascii="Times New Roman" w:hAnsi="Times New Roman"/>
          <w:sz w:val="16"/>
        </w:rPr>
      </w:pPr>
      <w:r>
        <w:rPr>
          <w:rFonts w:ascii="Times New Roman" w:hAnsi="Times New Roman"/>
          <w:sz w:val="16"/>
        </w:rPr>
        <w:t xml:space="preserve">      Дополнительный абонентский номер в коде DEF</w:t>
      </w:r>
    </w:p>
    <w:tbl>
      <w:tblPr>
        <w:tblStyle w:val="afffe"/>
        <w:tblW w:w="0" w:type="auto"/>
        <w:tblInd w:w="309" w:type="dxa"/>
        <w:tblLayout w:type="fixed"/>
        <w:tblLook w:val="04A0" w:firstRow="1" w:lastRow="0" w:firstColumn="1" w:lastColumn="0" w:noHBand="0" w:noVBand="1"/>
      </w:tblPr>
      <w:tblGrid>
        <w:gridCol w:w="369"/>
        <w:gridCol w:w="2324"/>
        <w:gridCol w:w="1701"/>
        <w:gridCol w:w="2268"/>
      </w:tblGrid>
      <w:tr w:rsidR="00895680" w14:paraId="412815A3" w14:textId="77777777">
        <w:trPr>
          <w:trHeight w:val="369"/>
        </w:trPr>
        <w:tc>
          <w:tcPr>
            <w:tcW w:w="369" w:type="dxa"/>
            <w:vAlign w:val="center"/>
          </w:tcPr>
          <w:p w14:paraId="785C3C53" w14:textId="77777777" w:rsidR="00895680" w:rsidRDefault="007D1F20">
            <w:pPr>
              <w:spacing w:after="0" w:line="240" w:lineRule="auto"/>
              <w:rPr>
                <w:rFonts w:ascii="Times New Roman" w:hAnsi="Times New Roman"/>
                <w:sz w:val="16"/>
              </w:rPr>
            </w:pPr>
            <w:r>
              <w:rPr>
                <w:rFonts w:ascii="Times New Roman" w:hAnsi="Times New Roman"/>
                <w:sz w:val="16"/>
              </w:rPr>
              <w:t>№</w:t>
            </w:r>
          </w:p>
        </w:tc>
        <w:tc>
          <w:tcPr>
            <w:tcW w:w="2324" w:type="dxa"/>
            <w:vAlign w:val="center"/>
          </w:tcPr>
          <w:p w14:paraId="05833DEF" w14:textId="77777777" w:rsidR="00895680" w:rsidRDefault="007D1F20">
            <w:pPr>
              <w:spacing w:after="0" w:line="240" w:lineRule="auto"/>
              <w:rPr>
                <w:rFonts w:ascii="Times New Roman" w:hAnsi="Times New Roman"/>
                <w:sz w:val="16"/>
              </w:rPr>
            </w:pPr>
            <w:r>
              <w:rPr>
                <w:rFonts w:ascii="Times New Roman" w:hAnsi="Times New Roman"/>
                <w:sz w:val="16"/>
              </w:rPr>
              <w:t>Доп. абонентский номер</w:t>
            </w:r>
          </w:p>
        </w:tc>
        <w:tc>
          <w:tcPr>
            <w:tcW w:w="1701" w:type="dxa"/>
            <w:vAlign w:val="center"/>
          </w:tcPr>
          <w:p w14:paraId="16EB9E04" w14:textId="77777777" w:rsidR="00895680" w:rsidRDefault="007D1F20">
            <w:pPr>
              <w:spacing w:after="0" w:line="240" w:lineRule="auto"/>
              <w:rPr>
                <w:rFonts w:ascii="Times New Roman" w:hAnsi="Times New Roman"/>
                <w:sz w:val="16"/>
              </w:rPr>
            </w:pPr>
            <w:r>
              <w:rPr>
                <w:rFonts w:ascii="Times New Roman" w:hAnsi="Times New Roman"/>
                <w:sz w:val="16"/>
              </w:rPr>
              <w:t>Категория номера</w:t>
            </w:r>
          </w:p>
        </w:tc>
        <w:tc>
          <w:tcPr>
            <w:tcW w:w="2268" w:type="dxa"/>
            <w:vAlign w:val="center"/>
          </w:tcPr>
          <w:p w14:paraId="6819CF06" w14:textId="77777777" w:rsidR="00895680" w:rsidRDefault="007D1F20">
            <w:pPr>
              <w:spacing w:after="0" w:line="240" w:lineRule="auto"/>
              <w:rPr>
                <w:rFonts w:ascii="Times New Roman" w:hAnsi="Times New Roman"/>
                <w:sz w:val="16"/>
              </w:rPr>
            </w:pPr>
            <w:r>
              <w:rPr>
                <w:rFonts w:ascii="Times New Roman" w:hAnsi="Times New Roman"/>
                <w:sz w:val="16"/>
              </w:rPr>
              <w:t>Серийный номер SIM-карты</w:t>
            </w:r>
          </w:p>
        </w:tc>
      </w:tr>
      <w:tr w:rsidR="00895680" w14:paraId="20C25B69" w14:textId="77777777">
        <w:tc>
          <w:tcPr>
            <w:tcW w:w="369" w:type="dxa"/>
          </w:tcPr>
          <w:p w14:paraId="39D2DCBE" w14:textId="77777777" w:rsidR="00895680" w:rsidRDefault="007D1F20">
            <w:pPr>
              <w:spacing w:after="0" w:line="240" w:lineRule="auto"/>
              <w:rPr>
                <w:rFonts w:ascii="Times New Roman" w:hAnsi="Times New Roman"/>
                <w:sz w:val="16"/>
              </w:rPr>
            </w:pPr>
            <w:r>
              <w:rPr>
                <w:rFonts w:ascii="Times New Roman" w:hAnsi="Times New Roman"/>
                <w:sz w:val="16"/>
              </w:rPr>
              <w:t>1</w:t>
            </w:r>
          </w:p>
        </w:tc>
        <w:tc>
          <w:tcPr>
            <w:tcW w:w="2324" w:type="dxa"/>
          </w:tcPr>
          <w:p w14:paraId="696B2649" w14:textId="77777777" w:rsidR="00895680" w:rsidRDefault="00895680">
            <w:pPr>
              <w:spacing w:after="0" w:line="240" w:lineRule="auto"/>
              <w:rPr>
                <w:rFonts w:ascii="Times New Roman" w:hAnsi="Times New Roman"/>
                <w:i/>
                <w:sz w:val="16"/>
              </w:rPr>
            </w:pPr>
          </w:p>
        </w:tc>
        <w:tc>
          <w:tcPr>
            <w:tcW w:w="1701" w:type="dxa"/>
          </w:tcPr>
          <w:p w14:paraId="4EA8A060" w14:textId="77777777" w:rsidR="00895680" w:rsidRDefault="00895680">
            <w:pPr>
              <w:spacing w:after="0" w:line="240" w:lineRule="auto"/>
              <w:rPr>
                <w:rFonts w:ascii="Times New Roman" w:hAnsi="Times New Roman"/>
                <w:i/>
                <w:sz w:val="16"/>
              </w:rPr>
            </w:pPr>
          </w:p>
        </w:tc>
        <w:tc>
          <w:tcPr>
            <w:tcW w:w="2268" w:type="dxa"/>
          </w:tcPr>
          <w:p w14:paraId="361D6542" w14:textId="77777777" w:rsidR="00895680" w:rsidRDefault="00895680">
            <w:pPr>
              <w:spacing w:after="0" w:line="240" w:lineRule="auto"/>
              <w:rPr>
                <w:rFonts w:ascii="Times New Roman" w:hAnsi="Times New Roman"/>
                <w:sz w:val="16"/>
              </w:rPr>
            </w:pPr>
          </w:p>
        </w:tc>
      </w:tr>
      <w:tr w:rsidR="00895680" w14:paraId="1E5657BA" w14:textId="77777777">
        <w:tc>
          <w:tcPr>
            <w:tcW w:w="369" w:type="dxa"/>
          </w:tcPr>
          <w:p w14:paraId="5B399B17" w14:textId="77777777" w:rsidR="00895680" w:rsidRDefault="007D1F20">
            <w:pPr>
              <w:spacing w:after="0" w:line="240" w:lineRule="auto"/>
              <w:rPr>
                <w:rFonts w:ascii="Times New Roman" w:hAnsi="Times New Roman"/>
                <w:sz w:val="16"/>
              </w:rPr>
            </w:pPr>
            <w:r>
              <w:rPr>
                <w:rFonts w:ascii="Times New Roman" w:hAnsi="Times New Roman"/>
                <w:sz w:val="16"/>
              </w:rPr>
              <w:t>2</w:t>
            </w:r>
          </w:p>
        </w:tc>
        <w:tc>
          <w:tcPr>
            <w:tcW w:w="2324" w:type="dxa"/>
          </w:tcPr>
          <w:p w14:paraId="4BFFBA4A" w14:textId="77777777" w:rsidR="00895680" w:rsidRDefault="00895680">
            <w:pPr>
              <w:spacing w:after="0" w:line="240" w:lineRule="auto"/>
              <w:rPr>
                <w:rFonts w:ascii="Times New Roman" w:hAnsi="Times New Roman"/>
                <w:i/>
                <w:sz w:val="16"/>
              </w:rPr>
            </w:pPr>
          </w:p>
        </w:tc>
        <w:tc>
          <w:tcPr>
            <w:tcW w:w="1701" w:type="dxa"/>
          </w:tcPr>
          <w:p w14:paraId="2C9A892B" w14:textId="77777777" w:rsidR="00895680" w:rsidRDefault="00895680">
            <w:pPr>
              <w:spacing w:after="0" w:line="240" w:lineRule="auto"/>
              <w:rPr>
                <w:rFonts w:ascii="Times New Roman" w:hAnsi="Times New Roman"/>
                <w:i/>
                <w:sz w:val="16"/>
              </w:rPr>
            </w:pPr>
          </w:p>
        </w:tc>
        <w:tc>
          <w:tcPr>
            <w:tcW w:w="2268" w:type="dxa"/>
          </w:tcPr>
          <w:p w14:paraId="3F8CF9C2" w14:textId="77777777" w:rsidR="00895680" w:rsidRDefault="00895680">
            <w:pPr>
              <w:spacing w:after="0" w:line="240" w:lineRule="auto"/>
              <w:rPr>
                <w:rFonts w:ascii="Times New Roman" w:hAnsi="Times New Roman"/>
                <w:sz w:val="16"/>
              </w:rPr>
            </w:pPr>
          </w:p>
        </w:tc>
      </w:tr>
    </w:tbl>
    <w:p w14:paraId="717042A6" w14:textId="77777777" w:rsidR="00895680" w:rsidRDefault="00895680">
      <w:pPr>
        <w:spacing w:after="120"/>
        <w:rPr>
          <w:rFonts w:ascii="Times New Roman" w:hAnsi="Times New Roman"/>
          <w:sz w:val="8"/>
        </w:rPr>
      </w:pPr>
    </w:p>
    <w:p w14:paraId="7AB9D077" w14:textId="77777777" w:rsidR="00895680" w:rsidRDefault="007D1F20">
      <w:pPr>
        <w:spacing w:after="120"/>
        <w:rPr>
          <w:rFonts w:ascii="Times New Roman" w:hAnsi="Times New Roman"/>
          <w:b/>
          <w:sz w:val="16"/>
        </w:rPr>
      </w:pPr>
      <w:r>
        <w:rPr>
          <w:rFonts w:ascii="Times New Roman" w:hAnsi="Times New Roman"/>
          <w:b/>
          <w:sz w:val="16"/>
        </w:rPr>
        <w:t>Платежи:</w:t>
      </w:r>
    </w:p>
    <w:tbl>
      <w:tblPr>
        <w:tblStyle w:val="afffe"/>
        <w:tblW w:w="0" w:type="auto"/>
        <w:tblLayout w:type="fixed"/>
        <w:tblLook w:val="04A0" w:firstRow="1" w:lastRow="0" w:firstColumn="1" w:lastColumn="0" w:noHBand="0" w:noVBand="1"/>
      </w:tblPr>
      <w:tblGrid>
        <w:gridCol w:w="546"/>
        <w:gridCol w:w="1798"/>
        <w:gridCol w:w="1035"/>
        <w:gridCol w:w="1759"/>
        <w:gridCol w:w="1762"/>
        <w:gridCol w:w="1621"/>
      </w:tblGrid>
      <w:tr w:rsidR="00895680" w14:paraId="4A10C12B" w14:textId="77777777">
        <w:trPr>
          <w:trHeight w:val="1057"/>
        </w:trPr>
        <w:tc>
          <w:tcPr>
            <w:tcW w:w="546" w:type="dxa"/>
            <w:vAlign w:val="center"/>
          </w:tcPr>
          <w:p w14:paraId="457F504E" w14:textId="77777777" w:rsidR="00895680" w:rsidRDefault="007D1F20">
            <w:pPr>
              <w:spacing w:after="0" w:line="240" w:lineRule="auto"/>
              <w:jc w:val="center"/>
              <w:rPr>
                <w:rFonts w:ascii="Times New Roman" w:hAnsi="Times New Roman"/>
                <w:sz w:val="16"/>
              </w:rPr>
            </w:pPr>
            <w:r>
              <w:rPr>
                <w:rFonts w:ascii="Times New Roman" w:hAnsi="Times New Roman"/>
                <w:sz w:val="16"/>
              </w:rPr>
              <w:t>№</w:t>
            </w:r>
          </w:p>
        </w:tc>
        <w:tc>
          <w:tcPr>
            <w:tcW w:w="1798" w:type="dxa"/>
            <w:vAlign w:val="center"/>
          </w:tcPr>
          <w:p w14:paraId="4038898B" w14:textId="77777777" w:rsidR="00895680" w:rsidRDefault="007D1F20">
            <w:pPr>
              <w:spacing w:after="0" w:line="240" w:lineRule="auto"/>
              <w:jc w:val="center"/>
              <w:rPr>
                <w:rFonts w:ascii="Times New Roman" w:hAnsi="Times New Roman"/>
                <w:sz w:val="16"/>
              </w:rPr>
            </w:pPr>
            <w:r>
              <w:rPr>
                <w:rFonts w:ascii="Times New Roman" w:hAnsi="Times New Roman"/>
                <w:sz w:val="16"/>
              </w:rPr>
              <w:t>Наименование платежа</w:t>
            </w:r>
          </w:p>
        </w:tc>
        <w:tc>
          <w:tcPr>
            <w:tcW w:w="1035" w:type="dxa"/>
          </w:tcPr>
          <w:p w14:paraId="54015EBB" w14:textId="77777777" w:rsidR="00895680" w:rsidRDefault="00895680">
            <w:pPr>
              <w:spacing w:after="0" w:line="240" w:lineRule="auto"/>
              <w:jc w:val="center"/>
              <w:rPr>
                <w:rFonts w:ascii="Times New Roman" w:hAnsi="Times New Roman"/>
                <w:sz w:val="16"/>
              </w:rPr>
            </w:pPr>
          </w:p>
          <w:p w14:paraId="539BFF7A" w14:textId="77777777" w:rsidR="00895680" w:rsidRDefault="00895680">
            <w:pPr>
              <w:spacing w:after="0" w:line="240" w:lineRule="auto"/>
              <w:jc w:val="center"/>
              <w:rPr>
                <w:rFonts w:ascii="Times New Roman" w:hAnsi="Times New Roman"/>
                <w:sz w:val="16"/>
              </w:rPr>
            </w:pPr>
          </w:p>
          <w:p w14:paraId="22A4D978" w14:textId="77777777" w:rsidR="00895680" w:rsidRDefault="007D1F20">
            <w:pPr>
              <w:spacing w:after="0" w:line="240" w:lineRule="auto"/>
              <w:jc w:val="center"/>
              <w:rPr>
                <w:rFonts w:ascii="Times New Roman" w:hAnsi="Times New Roman"/>
                <w:sz w:val="16"/>
              </w:rPr>
            </w:pPr>
            <w:r>
              <w:rPr>
                <w:rFonts w:ascii="Times New Roman" w:hAnsi="Times New Roman"/>
                <w:sz w:val="16"/>
              </w:rPr>
              <w:t>Единица измерения</w:t>
            </w:r>
          </w:p>
        </w:tc>
        <w:tc>
          <w:tcPr>
            <w:tcW w:w="1759" w:type="dxa"/>
            <w:vAlign w:val="center"/>
          </w:tcPr>
          <w:p w14:paraId="29378485" w14:textId="77777777" w:rsidR="00895680" w:rsidRDefault="007D1F20">
            <w:pPr>
              <w:spacing w:after="0" w:line="240" w:lineRule="auto"/>
              <w:jc w:val="center"/>
              <w:rPr>
                <w:rFonts w:ascii="Times New Roman" w:hAnsi="Times New Roman"/>
                <w:sz w:val="16"/>
              </w:rPr>
            </w:pPr>
            <w:r>
              <w:rPr>
                <w:rFonts w:ascii="Times New Roman" w:hAnsi="Times New Roman"/>
                <w:sz w:val="16"/>
              </w:rPr>
              <w:t>Адрес предоставления услуги</w:t>
            </w:r>
          </w:p>
        </w:tc>
        <w:tc>
          <w:tcPr>
            <w:tcW w:w="1762" w:type="dxa"/>
            <w:vAlign w:val="center"/>
          </w:tcPr>
          <w:p w14:paraId="51E3B76F" w14:textId="77777777" w:rsidR="00895680" w:rsidRDefault="007D1F20">
            <w:pPr>
              <w:spacing w:after="0" w:line="240" w:lineRule="auto"/>
              <w:jc w:val="center"/>
              <w:rPr>
                <w:rFonts w:ascii="Times New Roman" w:hAnsi="Times New Roman"/>
                <w:sz w:val="16"/>
              </w:rPr>
            </w:pPr>
            <w:r>
              <w:rPr>
                <w:rFonts w:ascii="Times New Roman" w:hAnsi="Times New Roman"/>
                <w:sz w:val="16"/>
              </w:rPr>
              <w:t>Единовременный платеж по основной услуге, руб. без НДС*</w:t>
            </w:r>
          </w:p>
        </w:tc>
        <w:tc>
          <w:tcPr>
            <w:tcW w:w="1621" w:type="dxa"/>
            <w:vAlign w:val="center"/>
          </w:tcPr>
          <w:p w14:paraId="2801045A" w14:textId="77777777" w:rsidR="00895680" w:rsidRDefault="007D1F20">
            <w:pPr>
              <w:spacing w:after="0" w:line="240" w:lineRule="auto"/>
              <w:jc w:val="center"/>
              <w:rPr>
                <w:rFonts w:ascii="Times New Roman" w:hAnsi="Times New Roman"/>
                <w:sz w:val="16"/>
              </w:rPr>
            </w:pPr>
            <w:r>
              <w:rPr>
                <w:rFonts w:ascii="Times New Roman" w:hAnsi="Times New Roman"/>
                <w:sz w:val="16"/>
              </w:rPr>
              <w:t>Ежемесячный платеж по основной услуге, руб. без НДС*</w:t>
            </w:r>
          </w:p>
        </w:tc>
      </w:tr>
      <w:tr w:rsidR="00895680" w14:paraId="48C287DB" w14:textId="77777777">
        <w:trPr>
          <w:trHeight w:val="211"/>
        </w:trPr>
        <w:tc>
          <w:tcPr>
            <w:tcW w:w="546" w:type="dxa"/>
          </w:tcPr>
          <w:p w14:paraId="7FCF6B9B" w14:textId="77777777" w:rsidR="00895680" w:rsidRDefault="00AB2EA6">
            <w:pPr>
              <w:spacing w:after="0" w:line="240" w:lineRule="auto"/>
              <w:rPr>
                <w:rFonts w:ascii="Times New Roman" w:hAnsi="Times New Roman"/>
                <w:sz w:val="16"/>
              </w:rPr>
            </w:pPr>
            <w:r>
              <w:rPr>
                <w:rFonts w:ascii="Times New Roman" w:hAnsi="Times New Roman"/>
                <w:sz w:val="16"/>
              </w:rPr>
              <w:t>1</w:t>
            </w:r>
          </w:p>
        </w:tc>
        <w:tc>
          <w:tcPr>
            <w:tcW w:w="1798" w:type="dxa"/>
          </w:tcPr>
          <w:p w14:paraId="5360031B" w14:textId="026A82B5" w:rsidR="00895680" w:rsidRDefault="00895680">
            <w:pPr>
              <w:spacing w:after="0" w:line="240" w:lineRule="auto"/>
              <w:rPr>
                <w:rFonts w:ascii="Times New Roman" w:hAnsi="Times New Roman"/>
                <w:i/>
                <w:sz w:val="16"/>
              </w:rPr>
            </w:pPr>
          </w:p>
        </w:tc>
        <w:tc>
          <w:tcPr>
            <w:tcW w:w="1035" w:type="dxa"/>
          </w:tcPr>
          <w:p w14:paraId="25640EEF" w14:textId="77777777" w:rsidR="00895680" w:rsidRDefault="00895680">
            <w:pPr>
              <w:spacing w:after="0" w:line="240" w:lineRule="auto"/>
              <w:rPr>
                <w:rFonts w:ascii="Times New Roman" w:hAnsi="Times New Roman"/>
                <w:i/>
                <w:sz w:val="16"/>
              </w:rPr>
            </w:pPr>
          </w:p>
        </w:tc>
        <w:tc>
          <w:tcPr>
            <w:tcW w:w="1759" w:type="dxa"/>
          </w:tcPr>
          <w:p w14:paraId="0A9D9E6D" w14:textId="77777777" w:rsidR="00895680" w:rsidRDefault="00895680">
            <w:pPr>
              <w:spacing w:after="0" w:line="240" w:lineRule="auto"/>
              <w:rPr>
                <w:rFonts w:ascii="Times New Roman" w:hAnsi="Times New Roman"/>
                <w:i/>
                <w:sz w:val="16"/>
              </w:rPr>
            </w:pPr>
          </w:p>
        </w:tc>
        <w:tc>
          <w:tcPr>
            <w:tcW w:w="1762" w:type="dxa"/>
          </w:tcPr>
          <w:p w14:paraId="5BD36688" w14:textId="77777777" w:rsidR="004F755C" w:rsidRDefault="004F755C" w:rsidP="004F755C">
            <w:pPr>
              <w:spacing w:after="0" w:line="240" w:lineRule="auto"/>
              <w:jc w:val="center"/>
              <w:rPr>
                <w:rFonts w:ascii="Times New Roman" w:hAnsi="Times New Roman"/>
                <w:i/>
                <w:sz w:val="16"/>
              </w:rPr>
            </w:pPr>
          </w:p>
          <w:p w14:paraId="58114C51" w14:textId="0A1D2430" w:rsidR="00895680" w:rsidRDefault="00895680" w:rsidP="004F755C">
            <w:pPr>
              <w:spacing w:after="0" w:line="240" w:lineRule="auto"/>
              <w:jc w:val="center"/>
              <w:rPr>
                <w:rFonts w:ascii="Times New Roman" w:hAnsi="Times New Roman"/>
                <w:i/>
                <w:sz w:val="16"/>
              </w:rPr>
            </w:pPr>
          </w:p>
        </w:tc>
        <w:tc>
          <w:tcPr>
            <w:tcW w:w="1621" w:type="dxa"/>
          </w:tcPr>
          <w:p w14:paraId="2AA9A242" w14:textId="77777777" w:rsidR="00895680" w:rsidRDefault="00895680">
            <w:pPr>
              <w:spacing w:after="0" w:line="240" w:lineRule="auto"/>
              <w:rPr>
                <w:rFonts w:ascii="Times New Roman" w:hAnsi="Times New Roman"/>
                <w:i/>
                <w:sz w:val="16"/>
              </w:rPr>
            </w:pPr>
          </w:p>
        </w:tc>
      </w:tr>
    </w:tbl>
    <w:p w14:paraId="69E2BA24" w14:textId="77777777" w:rsidR="00895680" w:rsidRDefault="007D1F20">
      <w:pPr>
        <w:spacing w:after="120"/>
        <w:rPr>
          <w:rFonts w:ascii="Times New Roman" w:hAnsi="Times New Roman"/>
          <w:sz w:val="8"/>
        </w:rPr>
      </w:pPr>
      <w:r>
        <w:rPr>
          <w:rFonts w:ascii="Times New Roman" w:hAnsi="Times New Roman"/>
          <w:sz w:val="8"/>
        </w:rPr>
        <w:t xml:space="preserve"> </w:t>
      </w:r>
    </w:p>
    <w:p w14:paraId="3A0BF243" w14:textId="77777777" w:rsidR="00895680" w:rsidRDefault="007D1F20">
      <w:pPr>
        <w:spacing w:before="120"/>
        <w:rPr>
          <w:rFonts w:ascii="Times New Roman" w:hAnsi="Times New Roman"/>
          <w:b/>
        </w:rPr>
      </w:pPr>
      <w:r>
        <w:rPr>
          <w:rFonts w:ascii="Times New Roman" w:hAnsi="Times New Roman"/>
        </w:rPr>
        <w:t xml:space="preserve"> </w:t>
      </w:r>
      <w:r>
        <w:rPr>
          <w:rFonts w:ascii="Times New Roman" w:hAnsi="Times New Roman"/>
          <w:b/>
        </w:rPr>
        <w:t>Особые условия оказания услуги</w:t>
      </w:r>
    </w:p>
    <w:tbl>
      <w:tblPr>
        <w:tblStyle w:val="afffe"/>
        <w:tblW w:w="0" w:type="auto"/>
        <w:tblLayout w:type="fixed"/>
        <w:tblLook w:val="04A0" w:firstRow="1" w:lastRow="0" w:firstColumn="1" w:lastColumn="0" w:noHBand="0" w:noVBand="1"/>
      </w:tblPr>
      <w:tblGrid>
        <w:gridCol w:w="10017"/>
      </w:tblGrid>
      <w:tr w:rsidR="00895680" w14:paraId="491425BB" w14:textId="77777777">
        <w:trPr>
          <w:trHeight w:val="748"/>
        </w:trPr>
        <w:tc>
          <w:tcPr>
            <w:tcW w:w="10017" w:type="dxa"/>
            <w:vAlign w:val="center"/>
          </w:tcPr>
          <w:p w14:paraId="7759BF7D" w14:textId="77777777" w:rsidR="00895680" w:rsidRDefault="007D1F20">
            <w:pPr>
              <w:spacing w:after="120" w:line="240" w:lineRule="auto"/>
              <w:rPr>
                <w:rFonts w:ascii="Times New Roman" w:hAnsi="Times New Roman"/>
                <w:sz w:val="16"/>
              </w:rPr>
            </w:pPr>
            <w:r>
              <w:rPr>
                <w:rFonts w:ascii="Times New Roman" w:hAnsi="Times New Roman"/>
                <w:sz w:val="16"/>
              </w:rPr>
              <w:t>В соответствии с Особенностями оказания Услуги Виртуальная АТС, являющимися Приложением к настоящему Договору, дальнейшее управление услугой, в том числе изменение настроек услуги и подключение/отключение дополнительных сервисов Абонент осуществляет в Личном кабинете услуги.</w:t>
            </w:r>
          </w:p>
        </w:tc>
      </w:tr>
    </w:tbl>
    <w:p w14:paraId="24F85293" w14:textId="77777777" w:rsidR="00895680" w:rsidRDefault="00895680">
      <w:pPr>
        <w:spacing w:after="0" w:line="240" w:lineRule="auto"/>
        <w:rPr>
          <w:rFonts w:ascii="Times New Roman" w:hAnsi="Times New Roman"/>
        </w:rPr>
      </w:pPr>
    </w:p>
    <w:p w14:paraId="65848A7F" w14:textId="77777777" w:rsidR="00895680" w:rsidRDefault="007D1F20">
      <w:pPr>
        <w:widowControl w:val="0"/>
        <w:spacing w:after="0" w:line="240" w:lineRule="auto"/>
        <w:ind w:left="-2"/>
        <w:jc w:val="both"/>
        <w:rPr>
          <w:rFonts w:ascii="Times New Roman" w:hAnsi="Times New Roman"/>
          <w:i/>
        </w:rPr>
      </w:pPr>
      <w:r>
        <w:rPr>
          <w:rFonts w:ascii="Times New Roman" w:hAnsi="Times New Roman"/>
          <w:i/>
        </w:rPr>
        <w:t>*Сверх установленных тарифов взимается налог на добавленную стоимость, установленный законодательством Российской Федерации. Актуальная информация по Тарифам размещена на сайте Оператора http://www.rt.ru, а также может быть направлена в адрес Абонента по его запросу. С условиями Контракта на оказание Услуги на условиях предварительной оплаты согласен, с действующими тарифами ознакомлен. Настоящий Бланк-заказа является в том числе Заявлением о заключении Контракта об оказании Услуги</w:t>
      </w:r>
    </w:p>
    <w:p w14:paraId="28C213B6" w14:textId="77777777" w:rsidR="00895680" w:rsidRDefault="00895680">
      <w:pPr>
        <w:spacing w:after="0" w:line="240" w:lineRule="auto"/>
        <w:rPr>
          <w:rFonts w:ascii="Times New Roman" w:hAnsi="Times New Roman"/>
        </w:rPr>
      </w:pPr>
    </w:p>
    <w:p w14:paraId="387B0456" w14:textId="77777777" w:rsidR="00895680" w:rsidRDefault="007D1F20">
      <w:pPr>
        <w:spacing w:after="0" w:line="240" w:lineRule="auto"/>
        <w:rPr>
          <w:rFonts w:ascii="Times New Roman" w:hAnsi="Times New Roman"/>
        </w:rPr>
      </w:pPr>
      <w:r>
        <w:rPr>
          <w:rFonts w:ascii="Times New Roman" w:hAnsi="Times New Roman"/>
        </w:rPr>
        <w:t xml:space="preserve">Оператор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Абонент</w:t>
      </w:r>
    </w:p>
    <w:p w14:paraId="62621B33" w14:textId="1E35CEF0" w:rsidR="00895680" w:rsidRDefault="007D1F20">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Наименование </w:t>
      </w:r>
    </w:p>
    <w:p w14:paraId="68BA6A10" w14:textId="77777777" w:rsidR="00895680" w:rsidRDefault="007D1F20">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w:t>
      </w:r>
    </w:p>
    <w:p w14:paraId="5283CF4A" w14:textId="77777777" w:rsidR="00895680" w:rsidRDefault="00895680">
      <w:pPr>
        <w:spacing w:after="0" w:line="240" w:lineRule="auto"/>
        <w:jc w:val="both"/>
        <w:rPr>
          <w:rFonts w:ascii="Times New Roman" w:hAnsi="Times New Roman"/>
        </w:rPr>
      </w:pPr>
    </w:p>
    <w:p w14:paraId="25B41DCE" w14:textId="25396D5C" w:rsidR="00895680" w:rsidRDefault="007D1F20">
      <w:pPr>
        <w:spacing w:after="0" w:line="240" w:lineRule="auto"/>
        <w:rPr>
          <w:rFonts w:ascii="Times New Roman" w:hAnsi="Times New Roman"/>
          <w:i/>
          <w:sz w:val="16"/>
        </w:rPr>
      </w:pPr>
      <w:r>
        <w:rPr>
          <w:rFonts w:ascii="Times New Roman" w:hAnsi="Times New Roman"/>
        </w:rPr>
        <w:t>__________________ /</w:t>
      </w:r>
      <w:r w:rsidR="00DF4913">
        <w:rPr>
          <w:rFonts w:ascii="Times New Roman" w:hAnsi="Times New Roman"/>
        </w:rPr>
        <w:t>_</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sidR="00AB2EA6">
        <w:rPr>
          <w:rFonts w:ascii="Times New Roman" w:hAnsi="Times New Roman"/>
        </w:rPr>
        <w:t xml:space="preserve">               </w:t>
      </w:r>
      <w:r>
        <w:rPr>
          <w:rFonts w:ascii="Times New Roman" w:hAnsi="Times New Roman"/>
        </w:rPr>
        <w:t>__________________ /</w:t>
      </w:r>
      <w:r w:rsidR="006C6B45">
        <w:rPr>
          <w:rFonts w:ascii="Times New Roman" w:hAnsi="Times New Roman"/>
        </w:rPr>
        <w:t>П.П. Кучер</w:t>
      </w:r>
      <w:r>
        <w:rPr>
          <w:rFonts w:ascii="Times New Roman" w:hAnsi="Times New Roman"/>
        </w:rPr>
        <w:t>/</w:t>
      </w:r>
      <w:r>
        <w:rPr>
          <w:rFonts w:ascii="Times New Roman" w:hAnsi="Times New Roman"/>
          <w:i/>
          <w:sz w:val="16"/>
        </w:rPr>
        <w:t xml:space="preserve">      (подпись) </w:t>
      </w:r>
      <w:r>
        <w:rPr>
          <w:rFonts w:ascii="Times New Roman" w:hAnsi="Times New Roman"/>
          <w:sz w:val="16"/>
        </w:rPr>
        <w:t xml:space="preserve">                (</w:t>
      </w:r>
      <w:r>
        <w:rPr>
          <w:rFonts w:ascii="Times New Roman" w:hAnsi="Times New Roman"/>
          <w:i/>
          <w:sz w:val="16"/>
        </w:rPr>
        <w:t>расшифровка подписи</w:t>
      </w:r>
      <w:r>
        <w:rPr>
          <w:rFonts w:ascii="Times New Roman" w:hAnsi="Times New Roman"/>
          <w:sz w:val="16"/>
        </w:rPr>
        <w:t>)                                                                                              (</w:t>
      </w:r>
      <w:r>
        <w:rPr>
          <w:rFonts w:ascii="Times New Roman" w:hAnsi="Times New Roman"/>
          <w:i/>
          <w:sz w:val="16"/>
        </w:rPr>
        <w:t xml:space="preserve">подпись) </w:t>
      </w:r>
      <w:r>
        <w:rPr>
          <w:rFonts w:ascii="Times New Roman" w:hAnsi="Times New Roman"/>
          <w:sz w:val="16"/>
        </w:rPr>
        <w:t xml:space="preserve">        (</w:t>
      </w:r>
      <w:r>
        <w:rPr>
          <w:rFonts w:ascii="Times New Roman" w:hAnsi="Times New Roman"/>
          <w:i/>
          <w:sz w:val="16"/>
        </w:rPr>
        <w:t>расшифровка подписи)</w:t>
      </w:r>
    </w:p>
    <w:p w14:paraId="65E8E3E8" w14:textId="77777777" w:rsidR="00895680" w:rsidRDefault="00895680" w:rsidP="00CA6A15">
      <w:pPr>
        <w:tabs>
          <w:tab w:val="left" w:pos="5955"/>
          <w:tab w:val="left" w:pos="7515"/>
        </w:tabs>
        <w:spacing w:after="0" w:line="240" w:lineRule="auto"/>
        <w:jc w:val="right"/>
        <w:rPr>
          <w:rFonts w:ascii="Times New Roman" w:hAnsi="Times New Roman"/>
          <w:sz w:val="24"/>
        </w:rPr>
      </w:pPr>
      <w:bookmarkStart w:id="3" w:name="Par688"/>
      <w:bookmarkStart w:id="4" w:name="Par690"/>
      <w:bookmarkStart w:id="5" w:name="Par692"/>
      <w:bookmarkStart w:id="6" w:name="Par694"/>
      <w:bookmarkStart w:id="7" w:name="Par712"/>
      <w:bookmarkStart w:id="8" w:name="Par706"/>
      <w:bookmarkStart w:id="9" w:name="Par758"/>
      <w:bookmarkStart w:id="10" w:name="Par756"/>
      <w:bookmarkStart w:id="11" w:name="Par770"/>
      <w:bookmarkStart w:id="12" w:name="Par857"/>
      <w:bookmarkStart w:id="13" w:name="Par855"/>
      <w:bookmarkStart w:id="14" w:name="Par837"/>
      <w:bookmarkStart w:id="15" w:name="Par805"/>
      <w:bookmarkStart w:id="16" w:name="Par869"/>
      <w:bookmarkStart w:id="17" w:name="Par992"/>
      <w:bookmarkStart w:id="18" w:name="Par1021"/>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sectPr w:rsidR="00895680" w:rsidSect="00DF4913">
      <w:headerReference w:type="even" r:id="rId11"/>
      <w:headerReference w:type="default" r:id="rId12"/>
      <w:footerReference w:type="even" r:id="rId13"/>
      <w:footerReference w:type="default" r:id="rId14"/>
      <w:headerReference w:type="first" r:id="rId15"/>
      <w:footerReference w:type="first" r:id="rId16"/>
      <w:pgSz w:w="11906" w:h="16838"/>
      <w:pgMar w:top="426" w:right="567" w:bottom="0" w:left="851" w:header="0" w:footer="17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3A93B" w14:textId="77777777" w:rsidR="009250F1" w:rsidRDefault="009250F1">
      <w:pPr>
        <w:spacing w:after="0" w:line="240" w:lineRule="auto"/>
      </w:pPr>
      <w:r>
        <w:separator/>
      </w:r>
    </w:p>
  </w:endnote>
  <w:endnote w:type="continuationSeparator" w:id="0">
    <w:p w14:paraId="17EC7DE6" w14:textId="77777777" w:rsidR="009250F1" w:rsidRDefault="00925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XO Thames">
    <w:altName w:val="Century"/>
    <w:charset w:val="CC"/>
    <w:family w:val="roman"/>
    <w:pitch w:val="variable"/>
    <w:sig w:usb0="800006FF" w:usb1="0000285A" w:usb2="00000000" w:usb3="00000000" w:csb0="00000015"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FD3E1" w14:textId="77777777" w:rsidR="006E2B8F" w:rsidRDefault="006E2B8F">
    <w:pPr>
      <w:pStyle w:val="afff0"/>
      <w:ind w:right="360"/>
    </w:pPr>
    <w:r>
      <w:rPr>
        <w:noProof/>
      </w:rPr>
      <mc:AlternateContent>
        <mc:Choice Requires="wps">
          <w:drawing>
            <wp:anchor distT="0" distB="0" distL="0" distR="0" simplePos="0" relativeHeight="251657216" behindDoc="0" locked="0" layoutInCell="1" allowOverlap="1" wp14:anchorId="500E5D23" wp14:editId="5217F4F6">
              <wp:simplePos x="0" y="0"/>
              <wp:positionH relativeFrom="margin">
                <wp:align>right</wp:align>
              </wp:positionH>
              <wp:positionV relativeFrom="paragraph">
                <wp:posOffset>635</wp:posOffset>
              </wp:positionV>
              <wp:extent cx="14605" cy="14605"/>
              <wp:effectExtent l="0" t="0" r="0" b="0"/>
              <wp:wrapSquare wrapText="bothSides" distT="0" distB="0" distL="0" distR="0"/>
              <wp:docPr id="2" name="Picture 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01EAD905" w14:textId="77777777" w:rsidR="006E2B8F" w:rsidRDefault="006E2B8F">
                          <w:pPr>
                            <w:pStyle w:val="afff0"/>
                            <w:rPr>
                              <w:rStyle w:val="affe"/>
                            </w:rPr>
                          </w:pPr>
                          <w:r>
                            <w:rPr>
                              <w:rStyle w:val="affe"/>
                            </w:rPr>
                            <w:fldChar w:fldCharType="begin"/>
                          </w:r>
                          <w:r>
                            <w:rPr>
                              <w:rStyle w:val="affe"/>
                            </w:rPr>
                            <w:instrText xml:space="preserve">PAGE </w:instrText>
                          </w:r>
                          <w:r>
                            <w:rPr>
                              <w:rStyle w:val="affe"/>
                            </w:rPr>
                            <w:fldChar w:fldCharType="separate"/>
                          </w:r>
                          <w:r>
                            <w:rPr>
                              <w:rStyle w:val="affe"/>
                            </w:rPr>
                            <w:t xml:space="preserve"> </w:t>
                          </w:r>
                          <w:r>
                            <w:rPr>
                              <w:rStyle w:val="affe"/>
                            </w:rPr>
                            <w:fldChar w:fldCharType="end"/>
                          </w:r>
                        </w:p>
                      </w:txbxContent>
                    </wps:txbx>
                    <wps:bodyPr lIns="0" tIns="0" rIns="0" bIns="0" anchor="t">
                      <a:spAutoFit/>
                    </wps:bodyPr>
                  </wps:wsp>
                </a:graphicData>
              </a:graphic>
            </wp:anchor>
          </w:drawing>
        </mc:Choice>
        <mc:Fallback xmlns:cx1="http://schemas.microsoft.com/office/drawing/2015/9/8/chartex">
          <w:pict>
            <v:shapetype id="_x0000_t202" coordsize="21600,21600" o:spt="202" path="m,l,21600r21600,l21600,xe">
              <v:stroke joinstyle="miter"/>
              <v:path gradientshapeok="t" o:connecttype="rect"/>
            </v:shapetype>
            <v:shape id="Picture 2" o:spid="_x0000_s1029" type="#_x0000_t202" style="position:absolute;margin-left:-50.05pt;margin-top:.05pt;width:1.15pt;height:1.1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" stroked="f">
              <v:fill opacity="0"/>
              <v:textbox style="mso-fit-shape-to-text:t" inset="0,0,0,0">
                <w:txbxContent>
                  <w:p w:rsidR="006C10D0" w:rsidRDefault="006C10D0">
                    <w:pPr>
                      <w:pStyle w:val="afff0"/>
                      <w:rPr>
                        <w:rStyle w:val="affe"/>
                      </w:rPr>
                    </w:pPr>
                    <w:r>
                      <w:rPr>
                        <w:rStyle w:val="affe"/>
                      </w:rPr>
                      <w:fldChar w:fldCharType="begin"/>
                    </w:r>
                    <w:r>
                      <w:rPr>
                        <w:rStyle w:val="affe"/>
                      </w:rPr>
                      <w:instrText xml:space="preserve">PAGE </w:instrText>
                    </w:r>
                    <w:r>
                      <w:rPr>
                        <w:rStyle w:val="affe"/>
                      </w:rPr>
                      <w:fldChar w:fldCharType="separate"/>
                    </w:r>
                    <w:r>
                      <w:rPr>
                        <w:rStyle w:val="affe"/>
                      </w:rPr>
                      <w:t xml:space="preserve"> </w:t>
                    </w:r>
                    <w:r>
                      <w:rPr>
                        <w:rStyle w:val="affe"/>
                      </w:rPr>
                      <w:fldChar w:fldCharType="end"/>
                    </w:r>
                  </w:p>
                </w:txbxContent>
              </v:textbox>
              <w10:wrap type="square" anchorx="margin"/>
            </v:shape>
          </w:pict>
        </mc:Fallback>
      </mc:AlternateContent>
    </w:r>
  </w:p>
  <w:p w14:paraId="0BA01956" w14:textId="77777777" w:rsidR="006E2B8F" w:rsidRDefault="006E2B8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FCC2C" w14:textId="77777777" w:rsidR="006E2B8F" w:rsidRDefault="006E2B8F">
    <w:pPr>
      <w:pStyle w:val="afff0"/>
      <w:tabs>
        <w:tab w:val="left" w:pos="9355"/>
      </w:tabs>
      <w:ind w:right="360"/>
      <w:jc w:val="right"/>
    </w:pPr>
    <w:r>
      <w:rPr>
        <w:noProof/>
      </w:rPr>
      <mc:AlternateContent>
        <mc:Choice Requires="wps">
          <w:drawing>
            <wp:anchor distT="0" distB="0" distL="0" distR="0" simplePos="0" relativeHeight="251658240" behindDoc="0" locked="0" layoutInCell="1" allowOverlap="1" wp14:anchorId="7C1D54C2" wp14:editId="0C499D0D">
              <wp:simplePos x="0" y="0"/>
              <wp:positionH relativeFrom="margin">
                <wp:align>right</wp:align>
              </wp:positionH>
              <wp:positionV relativeFrom="paragraph">
                <wp:posOffset>635</wp:posOffset>
              </wp:positionV>
              <wp:extent cx="102235" cy="116840"/>
              <wp:effectExtent l="0" t="0" r="0" b="0"/>
              <wp:wrapSquare wrapText="bothSides" distT="0" distB="0" distL="0" distR="0"/>
              <wp:docPr id="3" name="Picture 3"/>
              <wp:cNvGraphicFramePr/>
              <a:graphic xmlns:a="http://schemas.openxmlformats.org/drawingml/2006/main">
                <a:graphicData uri="http://schemas.microsoft.com/office/word/2010/wordprocessingShape">
                  <wps:wsp>
                    <wps:cNvSpPr txBox="1"/>
                    <wps:spPr>
                      <a:xfrm>
                        <a:off x="0" y="0"/>
                        <a:ext cx="102235" cy="116840"/>
                      </a:xfrm>
                      <a:prstGeom prst="rect">
                        <a:avLst/>
                      </a:prstGeom>
                      <a:solidFill>
                        <a:srgbClr val="FFFFFF">
                          <a:alpha val="0"/>
                        </a:srgbClr>
                      </a:solidFill>
                    </wps:spPr>
                    <wps:txbx>
                      <w:txbxContent>
                        <w:p w14:paraId="357E7B43" w14:textId="635AC5FC" w:rsidR="006E2B8F" w:rsidRDefault="006E2B8F">
                          <w:pPr>
                            <w:pStyle w:val="afff0"/>
                            <w:rPr>
                              <w:rStyle w:val="affe"/>
                              <w:rFonts w:ascii="Times New Roman" w:hAnsi="Times New Roman"/>
                              <w:sz w:val="16"/>
                            </w:rPr>
                          </w:pPr>
                          <w:r>
                            <w:rPr>
                              <w:rStyle w:val="affe"/>
                              <w:rFonts w:ascii="Times New Roman" w:hAnsi="Times New Roman"/>
                              <w:sz w:val="16"/>
                            </w:rPr>
                            <w:fldChar w:fldCharType="begin"/>
                          </w:r>
                          <w:r>
                            <w:rPr>
                              <w:rStyle w:val="affe"/>
                              <w:rFonts w:ascii="Times New Roman" w:hAnsi="Times New Roman"/>
                              <w:sz w:val="16"/>
                            </w:rPr>
                            <w:instrText xml:space="preserve">PAGE </w:instrText>
                          </w:r>
                          <w:r>
                            <w:rPr>
                              <w:rStyle w:val="affe"/>
                              <w:rFonts w:ascii="Times New Roman" w:hAnsi="Times New Roman"/>
                              <w:sz w:val="16"/>
                            </w:rPr>
                            <w:fldChar w:fldCharType="separate"/>
                          </w:r>
                          <w:r w:rsidR="00830790">
                            <w:rPr>
                              <w:rStyle w:val="affe"/>
                              <w:rFonts w:ascii="Times New Roman" w:hAnsi="Times New Roman"/>
                              <w:noProof/>
                              <w:sz w:val="16"/>
                            </w:rPr>
                            <w:t>10</w:t>
                          </w:r>
                          <w:r>
                            <w:rPr>
                              <w:rStyle w:val="affe"/>
                              <w:rFonts w:ascii="Times New Roman" w:hAnsi="Times New Roman"/>
                              <w:sz w:val="16"/>
                            </w:rPr>
                            <w:fldChar w:fldCharType="end"/>
                          </w:r>
                        </w:p>
                      </w:txbxContent>
                    </wps:txbx>
                    <wps:bodyPr lIns="0" tIns="0" rIns="0" bIns="0" anchor="t">
                      <a:spAutoFit/>
                    </wps:bodyPr>
                  </wps:wsp>
                </a:graphicData>
              </a:graphic>
            </wp:anchor>
          </w:drawing>
        </mc:Choice>
        <mc:Fallback>
          <w:pict>
            <v:shapetype w14:anchorId="7C1D54C2" id="_x0000_t202" coordsize="21600,21600" o:spt="202" path="m,l,21600r21600,l21600,xe">
              <v:stroke joinstyle="miter"/>
              <v:path gradientshapeok="t" o:connecttype="rect"/>
            </v:shapetype>
            <v:shape id="Picture 3" o:spid="_x0000_s1028" type="#_x0000_t202" style="position:absolute;left:0;text-align:left;margin-left:-43.15pt;margin-top:.05pt;width:8.05pt;height:9.2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" stroked="f">
              <v:fill opacity="0"/>
              <v:textbox style="mso-fit-shape-to-text:t" inset="0,0,0,0">
                <w:txbxContent>
                  <w:p w14:paraId="357E7B43" w14:textId="635AC5FC" w:rsidR="006E2B8F" w:rsidRDefault="006E2B8F">
                    <w:pPr>
                      <w:pStyle w:val="afff0"/>
                      <w:rPr>
                        <w:rStyle w:val="affe"/>
                        <w:rFonts w:ascii="Times New Roman" w:hAnsi="Times New Roman"/>
                        <w:sz w:val="16"/>
                      </w:rPr>
                    </w:pPr>
                    <w:r>
                      <w:rPr>
                        <w:rStyle w:val="affe"/>
                        <w:rFonts w:ascii="Times New Roman" w:hAnsi="Times New Roman"/>
                        <w:sz w:val="16"/>
                      </w:rPr>
                      <w:fldChar w:fldCharType="begin"/>
                    </w:r>
                    <w:r>
                      <w:rPr>
                        <w:rStyle w:val="affe"/>
                        <w:rFonts w:ascii="Times New Roman" w:hAnsi="Times New Roman"/>
                        <w:sz w:val="16"/>
                      </w:rPr>
                      <w:instrText xml:space="preserve">PAGE </w:instrText>
                    </w:r>
                    <w:r>
                      <w:rPr>
                        <w:rStyle w:val="affe"/>
                        <w:rFonts w:ascii="Times New Roman" w:hAnsi="Times New Roman"/>
                        <w:sz w:val="16"/>
                      </w:rPr>
                      <w:fldChar w:fldCharType="separate"/>
                    </w:r>
                    <w:r w:rsidR="00830790">
                      <w:rPr>
                        <w:rStyle w:val="affe"/>
                        <w:rFonts w:ascii="Times New Roman" w:hAnsi="Times New Roman"/>
                        <w:noProof/>
                        <w:sz w:val="16"/>
                      </w:rPr>
                      <w:t>10</w:t>
                    </w:r>
                    <w:r>
                      <w:rPr>
                        <w:rStyle w:val="affe"/>
                        <w:rFonts w:ascii="Times New Roman" w:hAnsi="Times New Roman"/>
                        <w:sz w:val="16"/>
                      </w:rPr>
                      <w:fldChar w:fldCharType="end"/>
                    </w:r>
                  </w:p>
                </w:txbxContent>
              </v:textbox>
              <w10:wrap type="square" anchorx="margin"/>
            </v:shape>
          </w:pict>
        </mc:Fallback>
      </mc:AlternateContent>
    </w:r>
  </w:p>
  <w:p w14:paraId="70E88E15" w14:textId="77777777" w:rsidR="006E2B8F" w:rsidRDefault="006E2B8F"/>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916DB" w14:textId="77777777" w:rsidR="006E2B8F" w:rsidRDefault="006E2B8F">
    <w:pPr>
      <w:pStyle w:val="afff0"/>
      <w:tabs>
        <w:tab w:val="left" w:pos="9355"/>
      </w:tabs>
      <w:ind w:right="360"/>
      <w:jc w:val="right"/>
    </w:pPr>
    <w:r>
      <w:rPr>
        <w:noProof/>
      </w:rPr>
      <mc:AlternateContent>
        <mc:Choice Requires="wps">
          <w:drawing>
            <wp:anchor distT="0" distB="0" distL="0" distR="0" simplePos="0" relativeHeight="251659264" behindDoc="0" locked="0" layoutInCell="1" allowOverlap="1" wp14:anchorId="7F1AB7E3" wp14:editId="3F0D7A33">
              <wp:simplePos x="0" y="0"/>
              <wp:positionH relativeFrom="margin">
                <wp:align>right</wp:align>
              </wp:positionH>
              <wp:positionV relativeFrom="paragraph">
                <wp:posOffset>635</wp:posOffset>
              </wp:positionV>
              <wp:extent cx="102235" cy="116840"/>
              <wp:effectExtent l="0" t="0" r="0" b="0"/>
              <wp:wrapSquare wrapText="bothSides" distT="0" distB="0" distL="0" distR="0"/>
              <wp:docPr id="4" name="Picture 4"/>
              <wp:cNvGraphicFramePr/>
              <a:graphic xmlns:a="http://schemas.openxmlformats.org/drawingml/2006/main">
                <a:graphicData uri="http://schemas.microsoft.com/office/word/2010/wordprocessingShape">
                  <wps:wsp>
                    <wps:cNvSpPr txBox="1"/>
                    <wps:spPr>
                      <a:xfrm>
                        <a:off x="0" y="0"/>
                        <a:ext cx="102235" cy="116840"/>
                      </a:xfrm>
                      <a:prstGeom prst="rect">
                        <a:avLst/>
                      </a:prstGeom>
                      <a:solidFill>
                        <a:srgbClr val="FFFFFF">
                          <a:alpha val="0"/>
                        </a:srgbClr>
                      </a:solidFill>
                    </wps:spPr>
                    <wps:txbx>
                      <w:txbxContent>
                        <w:p w14:paraId="7D0CAC62" w14:textId="77777777" w:rsidR="006E2B8F" w:rsidRDefault="006E2B8F">
                          <w:pPr>
                            <w:pStyle w:val="afff0"/>
                            <w:rPr>
                              <w:rStyle w:val="affe"/>
                              <w:rFonts w:ascii="Times New Roman" w:hAnsi="Times New Roman"/>
                              <w:sz w:val="16"/>
                            </w:rPr>
                          </w:pPr>
                          <w:r>
                            <w:rPr>
                              <w:rStyle w:val="affe"/>
                              <w:rFonts w:ascii="Times New Roman" w:hAnsi="Times New Roman"/>
                              <w:sz w:val="16"/>
                            </w:rPr>
                            <w:fldChar w:fldCharType="begin"/>
                          </w:r>
                          <w:r>
                            <w:rPr>
                              <w:rStyle w:val="affe"/>
                              <w:rFonts w:ascii="Times New Roman" w:hAnsi="Times New Roman"/>
                              <w:sz w:val="16"/>
                            </w:rPr>
                            <w:instrText xml:space="preserve">PAGE </w:instrText>
                          </w:r>
                          <w:r>
                            <w:rPr>
                              <w:rStyle w:val="affe"/>
                              <w:rFonts w:ascii="Times New Roman" w:hAnsi="Times New Roman"/>
                              <w:sz w:val="16"/>
                            </w:rPr>
                            <w:fldChar w:fldCharType="separate"/>
                          </w:r>
                          <w:r>
                            <w:rPr>
                              <w:rStyle w:val="affe"/>
                              <w:rFonts w:ascii="Times New Roman" w:hAnsi="Times New Roman"/>
                              <w:sz w:val="16"/>
                            </w:rPr>
                            <w:t xml:space="preserve"> </w:t>
                          </w:r>
                          <w:r>
                            <w:rPr>
                              <w:rStyle w:val="affe"/>
                              <w:rFonts w:ascii="Times New Roman" w:hAnsi="Times New Roman"/>
                              <w:sz w:val="16"/>
                            </w:rPr>
                            <w:fldChar w:fldCharType="end"/>
                          </w:r>
                        </w:p>
                      </w:txbxContent>
                    </wps:txbx>
                    <wps:bodyPr lIns="0" tIns="0" rIns="0" bIns="0" anchor="t">
                      <a:spAutoFit/>
                    </wps:bodyPr>
                  </wps:wsp>
                </a:graphicData>
              </a:graphic>
            </wp:anchor>
          </w:drawing>
        </mc:Choice>
        <mc:Fallback xmlns:cx1="http://schemas.microsoft.com/office/drawing/2015/9/8/chartex">
          <w:pict>
            <v:shapetype id="_x0000_t202" coordsize="21600,21600" o:spt="202" path="m,l,21600r21600,l21600,xe">
              <v:stroke joinstyle="miter"/>
              <v:path gradientshapeok="t" o:connecttype="rect"/>
            </v:shapetype>
            <v:shape id="Picture 4" o:spid="_x0000_s1031" type="#_x0000_t202" style="position:absolute;left:0;text-align:left;margin-left:-43.15pt;margin-top:.05pt;width:8.05pt;height:9.2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" stroked="f">
              <v:fill opacity="0"/>
              <v:textbox style="mso-fit-shape-to-text:t" inset="0,0,0,0">
                <w:txbxContent>
                  <w:p w:rsidR="006C10D0" w:rsidRDefault="006C10D0">
                    <w:pPr>
                      <w:pStyle w:val="afff0"/>
                      <w:rPr>
                        <w:rStyle w:val="affe"/>
                        <w:rFonts w:ascii="Times New Roman" w:hAnsi="Times New Roman"/>
                        <w:sz w:val="16"/>
                      </w:rPr>
                    </w:pPr>
                    <w:r>
                      <w:rPr>
                        <w:rStyle w:val="affe"/>
                        <w:rFonts w:ascii="Times New Roman" w:hAnsi="Times New Roman"/>
                        <w:sz w:val="16"/>
                      </w:rPr>
                      <w:fldChar w:fldCharType="begin"/>
                    </w:r>
                    <w:r>
                      <w:rPr>
                        <w:rStyle w:val="affe"/>
                        <w:rFonts w:ascii="Times New Roman" w:hAnsi="Times New Roman"/>
                        <w:sz w:val="16"/>
                      </w:rPr>
                      <w:instrText xml:space="preserve">PAGE </w:instrText>
                    </w:r>
                    <w:r>
                      <w:rPr>
                        <w:rStyle w:val="affe"/>
                        <w:rFonts w:ascii="Times New Roman" w:hAnsi="Times New Roman"/>
                        <w:sz w:val="16"/>
                      </w:rPr>
                      <w:fldChar w:fldCharType="separate"/>
                    </w:r>
                    <w:r>
                      <w:rPr>
                        <w:rStyle w:val="affe"/>
                        <w:rFonts w:ascii="Times New Roman" w:hAnsi="Times New Roman"/>
                        <w:sz w:val="16"/>
                      </w:rPr>
                      <w:t xml:space="preserve"> </w:t>
                    </w:r>
                    <w:r>
                      <w:rPr>
                        <w:rStyle w:val="affe"/>
                        <w:rFonts w:ascii="Times New Roman" w:hAnsi="Times New Roman"/>
                        <w:sz w:val="16"/>
                      </w:rPr>
                      <w:fldChar w:fldCharType="end"/>
                    </w:r>
                  </w:p>
                </w:txbxContent>
              </v:textbox>
              <w10:wrap type="square" anchorx="margin"/>
            </v:shape>
          </w:pict>
        </mc:Fallback>
      </mc:AlternateContent>
    </w:r>
  </w:p>
  <w:p w14:paraId="25EE8B34" w14:textId="77777777" w:rsidR="006E2B8F" w:rsidRDefault="006E2B8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00A61" w14:textId="77777777" w:rsidR="009250F1" w:rsidRDefault="009250F1">
      <w:pPr>
        <w:spacing w:after="0" w:line="240" w:lineRule="auto"/>
      </w:pPr>
      <w:r>
        <w:separator/>
      </w:r>
    </w:p>
  </w:footnote>
  <w:footnote w:type="continuationSeparator" w:id="0">
    <w:p w14:paraId="4FCDA32E" w14:textId="77777777" w:rsidR="009250F1" w:rsidRDefault="009250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B87FB" w14:textId="77777777" w:rsidR="006E2B8F" w:rsidRDefault="006E2B8F">
    <w:pPr>
      <w:pStyle w:val="af6"/>
    </w:pPr>
    <w:r>
      <w:rPr>
        <w:noProof/>
      </w:rPr>
      <mc:AlternateContent>
        <mc:Choice Requires="wps">
          <w:drawing>
            <wp:anchor distT="0" distB="0" distL="0" distR="0" simplePos="0" relativeHeight="251656192" behindDoc="0" locked="0" layoutInCell="1" allowOverlap="1" wp14:anchorId="3E1DF8E1" wp14:editId="1EE19B45">
              <wp:simplePos x="0" y="0"/>
              <wp:positionH relativeFrom="margin">
                <wp:align>center</wp:align>
              </wp:positionH>
              <wp:positionV relativeFrom="paragraph">
                <wp:posOffset>635</wp:posOffset>
              </wp:positionV>
              <wp:extent cx="14605" cy="14605"/>
              <wp:effectExtent l="0" t="0" r="0" b="0"/>
              <wp:wrapSquare wrapText="bothSides" distT="0" distB="0" distL="0" distR="0"/>
              <wp:docPr id="1" name="Picture 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1B638CD3" w14:textId="77777777" w:rsidR="006E2B8F" w:rsidRDefault="006E2B8F">
                          <w:pPr>
                            <w:pStyle w:val="af6"/>
                            <w:rPr>
                              <w:rStyle w:val="affe"/>
                            </w:rPr>
                          </w:pPr>
                          <w:r>
                            <w:rPr>
                              <w:rStyle w:val="affe"/>
                            </w:rPr>
                            <w:fldChar w:fldCharType="begin"/>
                          </w:r>
                          <w:r>
                            <w:rPr>
                              <w:rStyle w:val="affe"/>
                            </w:rPr>
                            <w:instrText xml:space="preserve">PAGE </w:instrText>
                          </w:r>
                          <w:r>
                            <w:rPr>
                              <w:rStyle w:val="affe"/>
                            </w:rPr>
                            <w:fldChar w:fldCharType="separate"/>
                          </w:r>
                          <w:r>
                            <w:rPr>
                              <w:rStyle w:val="affe"/>
                            </w:rPr>
                            <w:t xml:space="preserve"> </w:t>
                          </w:r>
                          <w:r>
                            <w:rPr>
                              <w:rStyle w:val="affe"/>
                            </w:rPr>
                            <w:fldChar w:fldCharType="end"/>
                          </w:r>
                        </w:p>
                      </w:txbxContent>
                    </wps:txbx>
                    <wps:bodyPr lIns="0" tIns="0" rIns="0" bIns="0" anchor="t">
                      <a:spAutoFit/>
                    </wps:bodyPr>
                  </wps:wsp>
                </a:graphicData>
              </a:graphic>
            </wp:anchor>
          </w:drawing>
        </mc:Choice>
        <mc:Fallback xmlns:cx1="http://schemas.microsoft.com/office/drawing/2015/9/8/chartex">
          <w:pict>
            <v:shapetype id="_x0000_t202" coordsize="21600,21600" o:spt="202" path="m,l,21600r21600,l21600,xe">
              <v:stroke joinstyle="miter"/>
              <v:path gradientshapeok="t" o:connecttype="rect"/>
            </v:shapetype>
            <v:shape id="Picture 1" o:spid="_x0000_s1028" type="#_x0000_t202" style="position:absolute;margin-left:0;margin-top:.05pt;width:1.15pt;height:1.15pt;z-index:25165619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" stroked="f">
              <v:fill opacity="0"/>
              <v:textbox style="mso-fit-shape-to-text:t" inset="0,0,0,0">
                <w:txbxContent>
                  <w:p w:rsidR="006C10D0" w:rsidRDefault="006C10D0">
                    <w:pPr>
                      <w:pStyle w:val="af6"/>
                      <w:rPr>
                        <w:rStyle w:val="affe"/>
                      </w:rPr>
                    </w:pPr>
                    <w:r>
                      <w:rPr>
                        <w:rStyle w:val="affe"/>
                      </w:rPr>
                      <w:fldChar w:fldCharType="begin"/>
                    </w:r>
                    <w:r>
                      <w:rPr>
                        <w:rStyle w:val="affe"/>
                      </w:rPr>
                      <w:instrText xml:space="preserve">PAGE </w:instrText>
                    </w:r>
                    <w:r>
                      <w:rPr>
                        <w:rStyle w:val="affe"/>
                      </w:rPr>
                      <w:fldChar w:fldCharType="separate"/>
                    </w:r>
                    <w:r>
                      <w:rPr>
                        <w:rStyle w:val="affe"/>
                      </w:rPr>
                      <w:t xml:space="preserve"> </w:t>
                    </w:r>
                    <w:r>
                      <w:rPr>
                        <w:rStyle w:val="affe"/>
                      </w:rPr>
                      <w:fldChar w:fldCharType="end"/>
                    </w:r>
                  </w:p>
                </w:txbxContent>
              </v:textbox>
              <w10:wrap type="square" anchorx="margin"/>
            </v:shape>
          </w:pict>
        </mc:Fallback>
      </mc:AlternateContent>
    </w:r>
  </w:p>
  <w:p w14:paraId="1BFC8B04" w14:textId="77777777" w:rsidR="006E2B8F" w:rsidRDefault="006E2B8F"/>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0B478" w14:textId="77777777" w:rsidR="006E2B8F" w:rsidRDefault="006E2B8F">
    <w:pPr>
      <w:pStyle w:val="af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59119" w14:textId="77777777" w:rsidR="006E2B8F" w:rsidRDefault="006E2B8F">
    <w:pPr>
      <w:pStyle w:val="a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14FA"/>
    <w:multiLevelType w:val="multilevel"/>
    <w:tmpl w:val="BB5AEAD2"/>
    <w:lvl w:ilvl="0">
      <w:start w:val="1"/>
      <w:numFmt w:val="decimal"/>
      <w:lvlText w:val="%1."/>
      <w:lvlJc w:val="left"/>
      <w:pPr>
        <w:tabs>
          <w:tab w:val="left" w:pos="720"/>
        </w:tabs>
        <w:ind w:left="720" w:hanging="360"/>
      </w:pPr>
    </w:lvl>
    <w:lvl w:ilvl="1">
      <w:numFmt w:val="decimal"/>
      <w:suff w:val="nothing"/>
      <w:lvlText w:val=""/>
      <w:lvlJc w:val="left"/>
      <w:pPr>
        <w:tabs>
          <w:tab w:val="left" w:pos="360"/>
        </w:tabs>
        <w:ind w:left="0" w:firstLine="0"/>
      </w:pPr>
    </w:lvl>
    <w:lvl w:ilvl="2">
      <w:numFmt w:val="decimal"/>
      <w:suff w:val="nothing"/>
      <w:lvlText w:val=""/>
      <w:lvlJc w:val="left"/>
      <w:pPr>
        <w:tabs>
          <w:tab w:val="left" w:pos="360"/>
        </w:tabs>
        <w:ind w:left="0" w:firstLine="0"/>
      </w:pPr>
    </w:lvl>
    <w:lvl w:ilvl="3">
      <w:numFmt w:val="decimal"/>
      <w:suff w:val="nothing"/>
      <w:lvlText w:val=""/>
      <w:lvlJc w:val="left"/>
      <w:pPr>
        <w:tabs>
          <w:tab w:val="left" w:pos="360"/>
        </w:tabs>
        <w:ind w:left="0" w:firstLine="0"/>
      </w:pPr>
    </w:lvl>
    <w:lvl w:ilvl="4">
      <w:numFmt w:val="decimal"/>
      <w:suff w:val="nothing"/>
      <w:lvlText w:val=""/>
      <w:lvlJc w:val="left"/>
      <w:pPr>
        <w:tabs>
          <w:tab w:val="left" w:pos="360"/>
        </w:tabs>
        <w:ind w:left="0" w:firstLine="0"/>
      </w:pPr>
    </w:lvl>
    <w:lvl w:ilvl="5">
      <w:numFmt w:val="decimal"/>
      <w:suff w:val="nothing"/>
      <w:lvlText w:val=""/>
      <w:lvlJc w:val="left"/>
      <w:pPr>
        <w:tabs>
          <w:tab w:val="left" w:pos="360"/>
        </w:tabs>
        <w:ind w:left="0" w:firstLine="0"/>
      </w:pPr>
    </w:lvl>
    <w:lvl w:ilvl="6">
      <w:numFmt w:val="decimal"/>
      <w:suff w:val="nothing"/>
      <w:lvlText w:val=""/>
      <w:lvlJc w:val="left"/>
      <w:pPr>
        <w:tabs>
          <w:tab w:val="left" w:pos="360"/>
        </w:tabs>
        <w:ind w:left="0" w:firstLine="0"/>
      </w:pPr>
    </w:lvl>
    <w:lvl w:ilvl="7">
      <w:numFmt w:val="decimal"/>
      <w:suff w:val="nothing"/>
      <w:lvlText w:val=""/>
      <w:lvlJc w:val="left"/>
      <w:pPr>
        <w:tabs>
          <w:tab w:val="left" w:pos="360"/>
        </w:tabs>
        <w:ind w:left="0" w:firstLine="0"/>
      </w:pPr>
    </w:lvl>
    <w:lvl w:ilvl="8">
      <w:numFmt w:val="decimal"/>
      <w:suff w:val="nothing"/>
      <w:lvlText w:val=""/>
      <w:lvlJc w:val="left"/>
      <w:pPr>
        <w:tabs>
          <w:tab w:val="left" w:pos="360"/>
        </w:tabs>
        <w:ind w:left="0" w:firstLine="0"/>
      </w:pPr>
    </w:lvl>
  </w:abstractNum>
  <w:abstractNum w:abstractNumId="1" w15:restartNumberingAfterBreak="0">
    <w:nsid w:val="022876E3"/>
    <w:multiLevelType w:val="multilevel"/>
    <w:tmpl w:val="6338D286"/>
    <w:lvl w:ilvl="0">
      <w:start w:val="1"/>
      <w:numFmt w:val="bullet"/>
      <w:lvlText w:val=""/>
      <w:lvlJc w:val="left"/>
      <w:pPr>
        <w:tabs>
          <w:tab w:val="left" w:pos="0"/>
        </w:tabs>
        <w:ind w:left="720" w:hanging="360"/>
      </w:pPr>
      <w:rPr>
        <w:rFonts w:ascii="Wingdings" w:hAnsi="Wingdings"/>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2" w15:restartNumberingAfterBreak="0">
    <w:nsid w:val="07200B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58511C"/>
    <w:multiLevelType w:val="multilevel"/>
    <w:tmpl w:val="C8B2077A"/>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4" w15:restartNumberingAfterBreak="0">
    <w:nsid w:val="0C084563"/>
    <w:multiLevelType w:val="multilevel"/>
    <w:tmpl w:val="2DF457CA"/>
    <w:lvl w:ilvl="0">
      <w:start w:val="1"/>
      <w:numFmt w:val="bullet"/>
      <w:lvlText w:val="·"/>
      <w:lvlJc w:val="left"/>
      <w:pPr>
        <w:tabs>
          <w:tab w:val="left" w:pos="0"/>
        </w:tabs>
        <w:ind w:left="720" w:hanging="360"/>
      </w:pPr>
      <w:rPr>
        <w:rFonts w:ascii="Times New Roman" w:hAnsi="Times New Roman"/>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5" w15:restartNumberingAfterBreak="0">
    <w:nsid w:val="11BC1705"/>
    <w:multiLevelType w:val="multilevel"/>
    <w:tmpl w:val="99446786"/>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6" w15:restartNumberingAfterBreak="0">
    <w:nsid w:val="13BB1A1A"/>
    <w:multiLevelType w:val="multilevel"/>
    <w:tmpl w:val="0CF2F672"/>
    <w:lvl w:ilvl="0">
      <w:start w:val="1"/>
      <w:numFmt w:val="decimal"/>
      <w:lvlText w:val="%1."/>
      <w:lvlJc w:val="left"/>
      <w:pPr>
        <w:tabs>
          <w:tab w:val="left" w:pos="0"/>
        </w:tabs>
        <w:ind w:left="360" w:hanging="360"/>
      </w:pPr>
    </w:lvl>
    <w:lvl w:ilvl="1">
      <w:start w:val="1"/>
      <w:numFmt w:val="decimal"/>
      <w:lvlText w:val="%1.%2."/>
      <w:lvlJc w:val="left"/>
      <w:pPr>
        <w:tabs>
          <w:tab w:val="left" w:pos="0"/>
        </w:tabs>
        <w:ind w:left="360" w:hanging="360"/>
      </w:pPr>
    </w:lvl>
    <w:lvl w:ilvl="2">
      <w:start w:val="1"/>
      <w:numFmt w:val="decimal"/>
      <w:lvlText w:val="%1.%2.%3."/>
      <w:lvlJc w:val="left"/>
      <w:pPr>
        <w:tabs>
          <w:tab w:val="left" w:pos="0"/>
        </w:tabs>
        <w:ind w:left="720" w:hanging="720"/>
      </w:pPr>
    </w:lvl>
    <w:lvl w:ilvl="3">
      <w:start w:val="1"/>
      <w:numFmt w:val="decimal"/>
      <w:lvlText w:val="%1.%2.%3.%4."/>
      <w:lvlJc w:val="left"/>
      <w:pPr>
        <w:tabs>
          <w:tab w:val="left" w:pos="0"/>
        </w:tabs>
        <w:ind w:left="720" w:hanging="720"/>
      </w:pPr>
    </w:lvl>
    <w:lvl w:ilvl="4">
      <w:start w:val="1"/>
      <w:numFmt w:val="decimal"/>
      <w:lvlText w:val="%1.%2.%3.%4.%5."/>
      <w:lvlJc w:val="left"/>
      <w:pPr>
        <w:tabs>
          <w:tab w:val="left" w:pos="0"/>
        </w:tabs>
        <w:ind w:left="1080" w:hanging="1080"/>
      </w:pPr>
    </w:lvl>
    <w:lvl w:ilvl="5">
      <w:start w:val="1"/>
      <w:numFmt w:val="decimal"/>
      <w:lvlText w:val="%1.%2.%3.%4.%5.%6."/>
      <w:lvlJc w:val="left"/>
      <w:pPr>
        <w:tabs>
          <w:tab w:val="left" w:pos="0"/>
        </w:tabs>
        <w:ind w:left="1080" w:hanging="1080"/>
      </w:pPr>
    </w:lvl>
    <w:lvl w:ilvl="6">
      <w:start w:val="1"/>
      <w:numFmt w:val="decimal"/>
      <w:lvlText w:val="%1.%2.%3.%4.%5.%6.%7."/>
      <w:lvlJc w:val="left"/>
      <w:pPr>
        <w:tabs>
          <w:tab w:val="left" w:pos="0"/>
        </w:tabs>
        <w:ind w:left="1440" w:hanging="1440"/>
      </w:pPr>
    </w:lvl>
    <w:lvl w:ilvl="7">
      <w:start w:val="1"/>
      <w:numFmt w:val="decimal"/>
      <w:lvlText w:val="%1.%2.%3.%4.%5.%6.%7.%8."/>
      <w:lvlJc w:val="left"/>
      <w:pPr>
        <w:tabs>
          <w:tab w:val="left" w:pos="0"/>
        </w:tabs>
        <w:ind w:left="1440" w:hanging="1440"/>
      </w:pPr>
    </w:lvl>
    <w:lvl w:ilvl="8">
      <w:start w:val="1"/>
      <w:numFmt w:val="decimal"/>
      <w:lvlText w:val="%1.%2.%3.%4.%5.%6.%7.%8.%9."/>
      <w:lvlJc w:val="left"/>
      <w:pPr>
        <w:tabs>
          <w:tab w:val="left" w:pos="0"/>
        </w:tabs>
        <w:ind w:left="1800" w:hanging="1800"/>
      </w:pPr>
    </w:lvl>
  </w:abstractNum>
  <w:abstractNum w:abstractNumId="7" w15:restartNumberingAfterBreak="0">
    <w:nsid w:val="15503F9B"/>
    <w:multiLevelType w:val="multilevel"/>
    <w:tmpl w:val="AAF627D0"/>
    <w:lvl w:ilvl="0">
      <w:start w:val="1"/>
      <w:numFmt w:val="bullet"/>
      <w:lvlText w:val=""/>
      <w:lvlJc w:val="left"/>
      <w:pPr>
        <w:tabs>
          <w:tab w:val="left" w:pos="0"/>
        </w:tabs>
        <w:ind w:left="720" w:hanging="360"/>
      </w:pPr>
      <w:rPr>
        <w:rFonts w:ascii="Symbol" w:hAnsi="Symbol"/>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8" w15:restartNumberingAfterBreak="0">
    <w:nsid w:val="1669754D"/>
    <w:multiLevelType w:val="multilevel"/>
    <w:tmpl w:val="9EA4A688"/>
    <w:lvl w:ilvl="0">
      <w:start w:val="1"/>
      <w:numFmt w:val="bullet"/>
      <w:lvlText w:val=""/>
      <w:lvlJc w:val="left"/>
      <w:pPr>
        <w:tabs>
          <w:tab w:val="left" w:pos="0"/>
        </w:tabs>
        <w:ind w:left="720" w:hanging="360"/>
      </w:pPr>
      <w:rPr>
        <w:rFonts w:ascii="Symbol" w:hAnsi="Symbol"/>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9" w15:restartNumberingAfterBreak="0">
    <w:nsid w:val="19C4265B"/>
    <w:multiLevelType w:val="multilevel"/>
    <w:tmpl w:val="6B5ADB2A"/>
    <w:lvl w:ilvl="0">
      <w:start w:val="1"/>
      <w:numFmt w:val="decimal"/>
      <w:lvlText w:val="%1."/>
      <w:lvlJc w:val="left"/>
      <w:pPr>
        <w:tabs>
          <w:tab w:val="left" w:pos="0"/>
        </w:tabs>
        <w:ind w:left="720" w:hanging="360"/>
      </w:pPr>
    </w:lvl>
    <w:lvl w:ilvl="1">
      <w:start w:val="1"/>
      <w:numFmt w:val="decimal"/>
      <w:lvlText w:val="%1.%2."/>
      <w:lvlJc w:val="left"/>
      <w:pPr>
        <w:tabs>
          <w:tab w:val="left" w:pos="-218"/>
        </w:tabs>
        <w:ind w:left="502" w:hanging="360"/>
      </w:pPr>
    </w:lvl>
    <w:lvl w:ilvl="2">
      <w:start w:val="1"/>
      <w:numFmt w:val="decimal"/>
      <w:lvlText w:val="%1.%2.%3."/>
      <w:lvlJc w:val="left"/>
      <w:pPr>
        <w:tabs>
          <w:tab w:val="left" w:pos="0"/>
        </w:tabs>
        <w:ind w:left="1080" w:hanging="720"/>
      </w:pPr>
    </w:lvl>
    <w:lvl w:ilvl="3">
      <w:start w:val="1"/>
      <w:numFmt w:val="decimal"/>
      <w:lvlText w:val="%1.%2.%3.%4."/>
      <w:lvlJc w:val="left"/>
      <w:pPr>
        <w:tabs>
          <w:tab w:val="left" w:pos="0"/>
        </w:tabs>
        <w:ind w:left="1080" w:hanging="720"/>
      </w:pPr>
    </w:lvl>
    <w:lvl w:ilvl="4">
      <w:start w:val="1"/>
      <w:numFmt w:val="decimal"/>
      <w:lvlText w:val="%1.%2.%3.%4.%5."/>
      <w:lvlJc w:val="left"/>
      <w:pPr>
        <w:tabs>
          <w:tab w:val="left" w:pos="0"/>
        </w:tabs>
        <w:ind w:left="1440" w:hanging="1080"/>
      </w:pPr>
    </w:lvl>
    <w:lvl w:ilvl="5">
      <w:start w:val="1"/>
      <w:numFmt w:val="decimal"/>
      <w:lvlText w:val="%1.%2.%3.%4.%5.%6."/>
      <w:lvlJc w:val="left"/>
      <w:pPr>
        <w:tabs>
          <w:tab w:val="left" w:pos="0"/>
        </w:tabs>
        <w:ind w:left="1440" w:hanging="1080"/>
      </w:pPr>
    </w:lvl>
    <w:lvl w:ilvl="6">
      <w:start w:val="1"/>
      <w:numFmt w:val="decimal"/>
      <w:lvlText w:val="%1.%2.%3.%4.%5.%6.%7."/>
      <w:lvlJc w:val="left"/>
      <w:pPr>
        <w:tabs>
          <w:tab w:val="left" w:pos="0"/>
        </w:tabs>
        <w:ind w:left="1800" w:hanging="1440"/>
      </w:pPr>
    </w:lvl>
    <w:lvl w:ilvl="7">
      <w:start w:val="1"/>
      <w:numFmt w:val="decimal"/>
      <w:lvlText w:val="%1.%2.%3.%4.%5.%6.%7.%8."/>
      <w:lvlJc w:val="left"/>
      <w:pPr>
        <w:tabs>
          <w:tab w:val="left" w:pos="0"/>
        </w:tabs>
        <w:ind w:left="1800" w:hanging="1440"/>
      </w:pPr>
    </w:lvl>
    <w:lvl w:ilvl="8">
      <w:start w:val="1"/>
      <w:numFmt w:val="decimal"/>
      <w:lvlText w:val="%1.%2.%3.%4.%5.%6.%7.%8.%9."/>
      <w:lvlJc w:val="left"/>
      <w:pPr>
        <w:tabs>
          <w:tab w:val="left" w:pos="0"/>
        </w:tabs>
        <w:ind w:left="2160" w:hanging="1800"/>
      </w:pPr>
    </w:lvl>
  </w:abstractNum>
  <w:abstractNum w:abstractNumId="10" w15:restartNumberingAfterBreak="0">
    <w:nsid w:val="1BA07535"/>
    <w:multiLevelType w:val="multilevel"/>
    <w:tmpl w:val="A6AA7A5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CA100EF"/>
    <w:multiLevelType w:val="multilevel"/>
    <w:tmpl w:val="1EC00D96"/>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2" w15:restartNumberingAfterBreak="0">
    <w:nsid w:val="25306859"/>
    <w:multiLevelType w:val="multilevel"/>
    <w:tmpl w:val="C7300666"/>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3" w15:restartNumberingAfterBreak="0">
    <w:nsid w:val="271D4C4E"/>
    <w:multiLevelType w:val="multilevel"/>
    <w:tmpl w:val="263E85EE"/>
    <w:lvl w:ilvl="0">
      <w:start w:val="9"/>
      <w:numFmt w:val="decimal"/>
      <w:lvlText w:val="%1."/>
      <w:lvlJc w:val="left"/>
      <w:pPr>
        <w:tabs>
          <w:tab w:val="left" w:pos="0"/>
        </w:tabs>
        <w:ind w:left="360" w:hanging="360"/>
      </w:pPr>
    </w:lvl>
    <w:lvl w:ilvl="1">
      <w:start w:val="1"/>
      <w:numFmt w:val="decimal"/>
      <w:lvlText w:val="%1.%2."/>
      <w:lvlJc w:val="left"/>
      <w:pPr>
        <w:tabs>
          <w:tab w:val="left" w:pos="0"/>
        </w:tabs>
        <w:ind w:left="720" w:hanging="360"/>
      </w:pPr>
    </w:lvl>
    <w:lvl w:ilvl="2">
      <w:start w:val="1"/>
      <w:numFmt w:val="decimal"/>
      <w:lvlText w:val="%1.%2.%3."/>
      <w:lvlJc w:val="left"/>
      <w:pPr>
        <w:tabs>
          <w:tab w:val="left" w:pos="0"/>
        </w:tabs>
        <w:ind w:left="1440" w:hanging="720"/>
      </w:pPr>
    </w:lvl>
    <w:lvl w:ilvl="3">
      <w:start w:val="1"/>
      <w:numFmt w:val="decimal"/>
      <w:lvlText w:val="%1.%2.%3.%4."/>
      <w:lvlJc w:val="left"/>
      <w:pPr>
        <w:tabs>
          <w:tab w:val="left" w:pos="0"/>
        </w:tabs>
        <w:ind w:left="1800" w:hanging="720"/>
      </w:pPr>
    </w:lvl>
    <w:lvl w:ilvl="4">
      <w:start w:val="1"/>
      <w:numFmt w:val="decimal"/>
      <w:lvlText w:val="%1.%2.%3.%4.%5."/>
      <w:lvlJc w:val="left"/>
      <w:pPr>
        <w:tabs>
          <w:tab w:val="left" w:pos="0"/>
        </w:tabs>
        <w:ind w:left="2520" w:hanging="1080"/>
      </w:pPr>
    </w:lvl>
    <w:lvl w:ilvl="5">
      <w:start w:val="1"/>
      <w:numFmt w:val="decimal"/>
      <w:lvlText w:val="%1.%2.%3.%4.%5.%6."/>
      <w:lvlJc w:val="left"/>
      <w:pPr>
        <w:tabs>
          <w:tab w:val="left" w:pos="0"/>
        </w:tabs>
        <w:ind w:left="2880" w:hanging="1080"/>
      </w:pPr>
    </w:lvl>
    <w:lvl w:ilvl="6">
      <w:start w:val="1"/>
      <w:numFmt w:val="decimal"/>
      <w:lvlText w:val="%1.%2.%3.%4.%5.%6.%7."/>
      <w:lvlJc w:val="left"/>
      <w:pPr>
        <w:tabs>
          <w:tab w:val="left" w:pos="0"/>
        </w:tabs>
        <w:ind w:left="3600" w:hanging="1440"/>
      </w:pPr>
    </w:lvl>
    <w:lvl w:ilvl="7">
      <w:start w:val="1"/>
      <w:numFmt w:val="decimal"/>
      <w:lvlText w:val="%1.%2.%3.%4.%5.%6.%7.%8."/>
      <w:lvlJc w:val="left"/>
      <w:pPr>
        <w:tabs>
          <w:tab w:val="left" w:pos="0"/>
        </w:tabs>
        <w:ind w:left="3960" w:hanging="1440"/>
      </w:pPr>
    </w:lvl>
    <w:lvl w:ilvl="8">
      <w:start w:val="1"/>
      <w:numFmt w:val="decimal"/>
      <w:lvlText w:val="%1.%2.%3.%4.%5.%6.%7.%8.%9."/>
      <w:lvlJc w:val="left"/>
      <w:pPr>
        <w:tabs>
          <w:tab w:val="left" w:pos="0"/>
        </w:tabs>
        <w:ind w:left="4680" w:hanging="1800"/>
      </w:pPr>
    </w:lvl>
  </w:abstractNum>
  <w:abstractNum w:abstractNumId="14" w15:restartNumberingAfterBreak="0">
    <w:nsid w:val="2AC03ED0"/>
    <w:multiLevelType w:val="multilevel"/>
    <w:tmpl w:val="E904F762"/>
    <w:lvl w:ilvl="0">
      <w:start w:val="4"/>
      <w:numFmt w:val="decimal"/>
      <w:lvlText w:val="%1."/>
      <w:lvlJc w:val="left"/>
      <w:pPr>
        <w:tabs>
          <w:tab w:val="left" w:pos="0"/>
        </w:tabs>
        <w:ind w:left="360" w:hanging="360"/>
      </w:pPr>
    </w:lvl>
    <w:lvl w:ilvl="1">
      <w:start w:val="1"/>
      <w:numFmt w:val="decimal"/>
      <w:lvlText w:val="%1.%2."/>
      <w:lvlJc w:val="left"/>
      <w:pPr>
        <w:tabs>
          <w:tab w:val="left" w:pos="0"/>
        </w:tabs>
        <w:ind w:left="360" w:hanging="360"/>
      </w:pPr>
    </w:lvl>
    <w:lvl w:ilvl="2">
      <w:start w:val="1"/>
      <w:numFmt w:val="decimal"/>
      <w:lvlText w:val="%1.%2.%3."/>
      <w:lvlJc w:val="left"/>
      <w:pPr>
        <w:tabs>
          <w:tab w:val="left" w:pos="0"/>
        </w:tabs>
        <w:ind w:left="720" w:hanging="720"/>
      </w:pPr>
    </w:lvl>
    <w:lvl w:ilvl="3">
      <w:start w:val="1"/>
      <w:numFmt w:val="decimal"/>
      <w:lvlText w:val="%1.%2.%3.%4."/>
      <w:lvlJc w:val="left"/>
      <w:pPr>
        <w:tabs>
          <w:tab w:val="left" w:pos="0"/>
        </w:tabs>
        <w:ind w:left="720" w:hanging="720"/>
      </w:pPr>
    </w:lvl>
    <w:lvl w:ilvl="4">
      <w:start w:val="1"/>
      <w:numFmt w:val="decimal"/>
      <w:lvlText w:val="%1.%2.%3.%4.%5."/>
      <w:lvlJc w:val="left"/>
      <w:pPr>
        <w:tabs>
          <w:tab w:val="left" w:pos="0"/>
        </w:tabs>
        <w:ind w:left="1080" w:hanging="1080"/>
      </w:pPr>
    </w:lvl>
    <w:lvl w:ilvl="5">
      <w:start w:val="1"/>
      <w:numFmt w:val="decimal"/>
      <w:lvlText w:val="%1.%2.%3.%4.%5.%6."/>
      <w:lvlJc w:val="left"/>
      <w:pPr>
        <w:tabs>
          <w:tab w:val="left" w:pos="0"/>
        </w:tabs>
        <w:ind w:left="1080" w:hanging="1080"/>
      </w:pPr>
    </w:lvl>
    <w:lvl w:ilvl="6">
      <w:start w:val="1"/>
      <w:numFmt w:val="decimal"/>
      <w:lvlText w:val="%1.%2.%3.%4.%5.%6.%7."/>
      <w:lvlJc w:val="left"/>
      <w:pPr>
        <w:tabs>
          <w:tab w:val="left" w:pos="0"/>
        </w:tabs>
        <w:ind w:left="1440" w:hanging="1440"/>
      </w:pPr>
    </w:lvl>
    <w:lvl w:ilvl="7">
      <w:start w:val="1"/>
      <w:numFmt w:val="decimal"/>
      <w:lvlText w:val="%1.%2.%3.%4.%5.%6.%7.%8."/>
      <w:lvlJc w:val="left"/>
      <w:pPr>
        <w:tabs>
          <w:tab w:val="left" w:pos="0"/>
        </w:tabs>
        <w:ind w:left="1440" w:hanging="1440"/>
      </w:pPr>
    </w:lvl>
    <w:lvl w:ilvl="8">
      <w:start w:val="1"/>
      <w:numFmt w:val="decimal"/>
      <w:lvlText w:val="%1.%2.%3.%4.%5.%6.%7.%8.%9."/>
      <w:lvlJc w:val="left"/>
      <w:pPr>
        <w:tabs>
          <w:tab w:val="left" w:pos="0"/>
        </w:tabs>
        <w:ind w:left="1800" w:hanging="1800"/>
      </w:pPr>
    </w:lvl>
  </w:abstractNum>
  <w:abstractNum w:abstractNumId="15" w15:restartNumberingAfterBreak="0">
    <w:nsid w:val="2F5A3F04"/>
    <w:multiLevelType w:val="multilevel"/>
    <w:tmpl w:val="58DAFE40"/>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6" w15:restartNumberingAfterBreak="0">
    <w:nsid w:val="32151F44"/>
    <w:multiLevelType w:val="multilevel"/>
    <w:tmpl w:val="78D4DCB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7FE537F"/>
    <w:multiLevelType w:val="multilevel"/>
    <w:tmpl w:val="C7EEA1F2"/>
    <w:lvl w:ilvl="0">
      <w:start w:val="1"/>
      <w:numFmt w:val="decimal"/>
      <w:lvlText w:val="%1."/>
      <w:lvlJc w:val="left"/>
      <w:pPr>
        <w:tabs>
          <w:tab w:val="left" w:pos="0"/>
        </w:tabs>
        <w:ind w:left="720" w:hanging="360"/>
      </w:pPr>
    </w:lvl>
    <w:lvl w:ilvl="1">
      <w:start w:val="1"/>
      <w:numFmt w:val="decimal"/>
      <w:lvlText w:val="%1.%2."/>
      <w:lvlJc w:val="left"/>
      <w:pPr>
        <w:tabs>
          <w:tab w:val="left" w:pos="0"/>
        </w:tabs>
        <w:ind w:left="927" w:hanging="360"/>
      </w:pPr>
    </w:lvl>
    <w:lvl w:ilvl="2">
      <w:start w:val="1"/>
      <w:numFmt w:val="decimal"/>
      <w:lvlText w:val="%1.%2.%3."/>
      <w:lvlJc w:val="left"/>
      <w:pPr>
        <w:tabs>
          <w:tab w:val="left" w:pos="0"/>
        </w:tabs>
        <w:ind w:left="1080" w:hanging="720"/>
      </w:pPr>
    </w:lvl>
    <w:lvl w:ilvl="3">
      <w:start w:val="1"/>
      <w:numFmt w:val="decimal"/>
      <w:lvlText w:val="%1.%2.%3.%4."/>
      <w:lvlJc w:val="left"/>
      <w:pPr>
        <w:tabs>
          <w:tab w:val="left" w:pos="0"/>
        </w:tabs>
        <w:ind w:left="1080" w:hanging="720"/>
      </w:pPr>
    </w:lvl>
    <w:lvl w:ilvl="4">
      <w:start w:val="1"/>
      <w:numFmt w:val="decimal"/>
      <w:lvlText w:val="%1.%2.%3.%4.%5."/>
      <w:lvlJc w:val="left"/>
      <w:pPr>
        <w:tabs>
          <w:tab w:val="left" w:pos="0"/>
        </w:tabs>
        <w:ind w:left="1440" w:hanging="1080"/>
      </w:pPr>
    </w:lvl>
    <w:lvl w:ilvl="5">
      <w:start w:val="1"/>
      <w:numFmt w:val="decimal"/>
      <w:lvlText w:val="%1.%2.%3.%4.%5.%6."/>
      <w:lvlJc w:val="left"/>
      <w:pPr>
        <w:tabs>
          <w:tab w:val="left" w:pos="0"/>
        </w:tabs>
        <w:ind w:left="1440" w:hanging="1080"/>
      </w:pPr>
    </w:lvl>
    <w:lvl w:ilvl="6">
      <w:start w:val="1"/>
      <w:numFmt w:val="decimal"/>
      <w:lvlText w:val="%1.%2.%3.%4.%5.%6.%7."/>
      <w:lvlJc w:val="left"/>
      <w:pPr>
        <w:tabs>
          <w:tab w:val="left" w:pos="0"/>
        </w:tabs>
        <w:ind w:left="1800" w:hanging="1440"/>
      </w:pPr>
    </w:lvl>
    <w:lvl w:ilvl="7">
      <w:start w:val="1"/>
      <w:numFmt w:val="decimal"/>
      <w:lvlText w:val="%1.%2.%3.%4.%5.%6.%7.%8."/>
      <w:lvlJc w:val="left"/>
      <w:pPr>
        <w:tabs>
          <w:tab w:val="left" w:pos="0"/>
        </w:tabs>
        <w:ind w:left="1800" w:hanging="1440"/>
      </w:pPr>
    </w:lvl>
    <w:lvl w:ilvl="8">
      <w:start w:val="1"/>
      <w:numFmt w:val="decimal"/>
      <w:lvlText w:val="%1.%2.%3.%4.%5.%6.%7.%8.%9."/>
      <w:lvlJc w:val="left"/>
      <w:pPr>
        <w:tabs>
          <w:tab w:val="left" w:pos="0"/>
        </w:tabs>
        <w:ind w:left="2160" w:hanging="1800"/>
      </w:pPr>
    </w:lvl>
  </w:abstractNum>
  <w:abstractNum w:abstractNumId="18" w15:restartNumberingAfterBreak="0">
    <w:nsid w:val="39CD202F"/>
    <w:multiLevelType w:val="multilevel"/>
    <w:tmpl w:val="CFCC6D7E"/>
    <w:lvl w:ilvl="0">
      <w:start w:val="1"/>
      <w:numFmt w:val="bullet"/>
      <w:lvlText w:val="·"/>
      <w:lvlJc w:val="left"/>
      <w:pPr>
        <w:tabs>
          <w:tab w:val="left" w:pos="0"/>
        </w:tabs>
        <w:ind w:left="720" w:hanging="360"/>
      </w:pPr>
      <w:rPr>
        <w:rFonts w:ascii="Times New Roman" w:hAnsi="Times New Roman"/>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19" w15:restartNumberingAfterBreak="0">
    <w:nsid w:val="3C930F2B"/>
    <w:multiLevelType w:val="multilevel"/>
    <w:tmpl w:val="460208CC"/>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20" w15:restartNumberingAfterBreak="0">
    <w:nsid w:val="411207B6"/>
    <w:multiLevelType w:val="multilevel"/>
    <w:tmpl w:val="1E1684C2"/>
    <w:lvl w:ilvl="0">
      <w:start w:val="1"/>
      <w:numFmt w:val="bullet"/>
      <w:lvlText w:val="·"/>
      <w:lvlJc w:val="left"/>
      <w:pPr>
        <w:tabs>
          <w:tab w:val="left" w:pos="0"/>
        </w:tabs>
        <w:ind w:left="720" w:hanging="360"/>
      </w:pPr>
      <w:rPr>
        <w:rFonts w:ascii="Times New Roman" w:hAnsi="Times New Roman"/>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21" w15:restartNumberingAfterBreak="0">
    <w:nsid w:val="45DD050B"/>
    <w:multiLevelType w:val="multilevel"/>
    <w:tmpl w:val="43C688EE"/>
    <w:lvl w:ilvl="0">
      <w:start w:val="1"/>
      <w:numFmt w:val="bullet"/>
      <w:lvlText w:val="·"/>
      <w:lvlJc w:val="left"/>
      <w:pPr>
        <w:tabs>
          <w:tab w:val="left" w:pos="0"/>
        </w:tabs>
        <w:ind w:left="720" w:hanging="360"/>
      </w:pPr>
      <w:rPr>
        <w:rFonts w:ascii="Times New Roman" w:hAnsi="Times New Roman"/>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22" w15:restartNumberingAfterBreak="0">
    <w:nsid w:val="4D876D8B"/>
    <w:multiLevelType w:val="multilevel"/>
    <w:tmpl w:val="67A240C2"/>
    <w:lvl w:ilvl="0">
      <w:start w:val="1"/>
      <w:numFmt w:val="bullet"/>
      <w:pStyle w:val="a"/>
      <w:lvlText w:val=""/>
      <w:lvlJc w:val="left"/>
      <w:pPr>
        <w:tabs>
          <w:tab w:val="left" w:pos="360"/>
        </w:tabs>
        <w:ind w:left="36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23" w15:restartNumberingAfterBreak="0">
    <w:nsid w:val="4E0E3FD2"/>
    <w:multiLevelType w:val="multilevel"/>
    <w:tmpl w:val="2DD6CF56"/>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24" w15:restartNumberingAfterBreak="0">
    <w:nsid w:val="50905BCD"/>
    <w:multiLevelType w:val="multilevel"/>
    <w:tmpl w:val="34528962"/>
    <w:lvl w:ilvl="0">
      <w:start w:val="1"/>
      <w:numFmt w:val="bullet"/>
      <w:lvlText w:val="·"/>
      <w:lvlJc w:val="left"/>
      <w:pPr>
        <w:tabs>
          <w:tab w:val="left" w:pos="0"/>
        </w:tabs>
        <w:ind w:left="720" w:hanging="360"/>
      </w:pPr>
      <w:rPr>
        <w:rFonts w:ascii="Times New Roman" w:hAnsi="Times New Roman"/>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25" w15:restartNumberingAfterBreak="0">
    <w:nsid w:val="543C52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48E0DA4"/>
    <w:multiLevelType w:val="multilevel"/>
    <w:tmpl w:val="0E74CB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740462"/>
    <w:multiLevelType w:val="multilevel"/>
    <w:tmpl w:val="B1F6A35E"/>
    <w:lvl w:ilvl="0">
      <w:start w:val="8"/>
      <w:numFmt w:val="decimal"/>
      <w:lvlText w:val="%1."/>
      <w:lvlJc w:val="left"/>
      <w:pPr>
        <w:tabs>
          <w:tab w:val="left" w:pos="0"/>
        </w:tabs>
        <w:ind w:left="360" w:hanging="360"/>
      </w:pPr>
    </w:lvl>
    <w:lvl w:ilvl="1">
      <w:start w:val="1"/>
      <w:numFmt w:val="decimal"/>
      <w:lvlText w:val="%1.%2."/>
      <w:lvlJc w:val="left"/>
      <w:pPr>
        <w:tabs>
          <w:tab w:val="left" w:pos="0"/>
        </w:tabs>
        <w:ind w:left="360" w:hanging="360"/>
      </w:pPr>
    </w:lvl>
    <w:lvl w:ilvl="2">
      <w:start w:val="1"/>
      <w:numFmt w:val="decimal"/>
      <w:lvlText w:val="%1.%2.%3."/>
      <w:lvlJc w:val="left"/>
      <w:pPr>
        <w:tabs>
          <w:tab w:val="left" w:pos="0"/>
        </w:tabs>
        <w:ind w:left="720" w:hanging="720"/>
      </w:pPr>
    </w:lvl>
    <w:lvl w:ilvl="3">
      <w:start w:val="1"/>
      <w:numFmt w:val="decimal"/>
      <w:lvlText w:val="%1.%2.%3.%4."/>
      <w:lvlJc w:val="left"/>
      <w:pPr>
        <w:tabs>
          <w:tab w:val="left" w:pos="0"/>
        </w:tabs>
        <w:ind w:left="720" w:hanging="720"/>
      </w:pPr>
    </w:lvl>
    <w:lvl w:ilvl="4">
      <w:start w:val="1"/>
      <w:numFmt w:val="decimal"/>
      <w:lvlText w:val="%1.%2.%3.%4.%5."/>
      <w:lvlJc w:val="left"/>
      <w:pPr>
        <w:tabs>
          <w:tab w:val="left" w:pos="0"/>
        </w:tabs>
        <w:ind w:left="1080" w:hanging="1080"/>
      </w:pPr>
    </w:lvl>
    <w:lvl w:ilvl="5">
      <w:start w:val="1"/>
      <w:numFmt w:val="decimal"/>
      <w:lvlText w:val="%1.%2.%3.%4.%5.%6."/>
      <w:lvlJc w:val="left"/>
      <w:pPr>
        <w:tabs>
          <w:tab w:val="left" w:pos="0"/>
        </w:tabs>
        <w:ind w:left="1080" w:hanging="1080"/>
      </w:pPr>
    </w:lvl>
    <w:lvl w:ilvl="6">
      <w:start w:val="1"/>
      <w:numFmt w:val="decimal"/>
      <w:lvlText w:val="%1.%2.%3.%4.%5.%6.%7."/>
      <w:lvlJc w:val="left"/>
      <w:pPr>
        <w:tabs>
          <w:tab w:val="left" w:pos="0"/>
        </w:tabs>
        <w:ind w:left="1440" w:hanging="1440"/>
      </w:pPr>
    </w:lvl>
    <w:lvl w:ilvl="7">
      <w:start w:val="1"/>
      <w:numFmt w:val="decimal"/>
      <w:lvlText w:val="%1.%2.%3.%4.%5.%6.%7.%8."/>
      <w:lvlJc w:val="left"/>
      <w:pPr>
        <w:tabs>
          <w:tab w:val="left" w:pos="0"/>
        </w:tabs>
        <w:ind w:left="1440" w:hanging="1440"/>
      </w:pPr>
    </w:lvl>
    <w:lvl w:ilvl="8">
      <w:start w:val="1"/>
      <w:numFmt w:val="decimal"/>
      <w:lvlText w:val="%1.%2.%3.%4.%5.%6.%7.%8.%9."/>
      <w:lvlJc w:val="left"/>
      <w:pPr>
        <w:tabs>
          <w:tab w:val="left" w:pos="0"/>
        </w:tabs>
        <w:ind w:left="1800" w:hanging="1800"/>
      </w:pPr>
    </w:lvl>
  </w:abstractNum>
  <w:abstractNum w:abstractNumId="28" w15:restartNumberingAfterBreak="0">
    <w:nsid w:val="568E461D"/>
    <w:multiLevelType w:val="multilevel"/>
    <w:tmpl w:val="2E5AA28A"/>
    <w:lvl w:ilvl="0">
      <w:start w:val="1"/>
      <w:numFmt w:val="decimal"/>
      <w:lvlText w:val="%1."/>
      <w:lvlJc w:val="left"/>
      <w:pPr>
        <w:tabs>
          <w:tab w:val="left" w:pos="0"/>
        </w:tabs>
        <w:ind w:left="720" w:hanging="360"/>
      </w:pPr>
    </w:lvl>
    <w:lvl w:ilvl="1">
      <w:start w:val="1"/>
      <w:numFmt w:val="decimal"/>
      <w:lvlText w:val="%1.%2."/>
      <w:lvlJc w:val="left"/>
      <w:pPr>
        <w:tabs>
          <w:tab w:val="left" w:pos="0"/>
        </w:tabs>
        <w:ind w:left="1155" w:hanging="435"/>
      </w:pPr>
    </w:lvl>
    <w:lvl w:ilvl="2">
      <w:start w:val="1"/>
      <w:numFmt w:val="decimal"/>
      <w:lvlText w:val="%1.%2.%3."/>
      <w:lvlJc w:val="left"/>
      <w:pPr>
        <w:tabs>
          <w:tab w:val="left" w:pos="0"/>
        </w:tabs>
        <w:ind w:left="1800" w:hanging="720"/>
      </w:pPr>
    </w:lvl>
    <w:lvl w:ilvl="3">
      <w:start w:val="1"/>
      <w:numFmt w:val="decimal"/>
      <w:lvlText w:val="%1.%2.%3.%4."/>
      <w:lvlJc w:val="left"/>
      <w:pPr>
        <w:tabs>
          <w:tab w:val="left" w:pos="0"/>
        </w:tabs>
        <w:ind w:left="2160" w:hanging="720"/>
      </w:pPr>
    </w:lvl>
    <w:lvl w:ilvl="4">
      <w:start w:val="1"/>
      <w:numFmt w:val="decimal"/>
      <w:lvlText w:val="%1.%2.%3.%4.%5."/>
      <w:lvlJc w:val="left"/>
      <w:pPr>
        <w:tabs>
          <w:tab w:val="left" w:pos="0"/>
        </w:tabs>
        <w:ind w:left="2880" w:hanging="1080"/>
      </w:pPr>
    </w:lvl>
    <w:lvl w:ilvl="5">
      <w:start w:val="1"/>
      <w:numFmt w:val="decimal"/>
      <w:lvlText w:val="%1.%2.%3.%4.%5.%6."/>
      <w:lvlJc w:val="left"/>
      <w:pPr>
        <w:tabs>
          <w:tab w:val="left" w:pos="0"/>
        </w:tabs>
        <w:ind w:left="3240" w:hanging="1080"/>
      </w:pPr>
    </w:lvl>
    <w:lvl w:ilvl="6">
      <w:start w:val="1"/>
      <w:numFmt w:val="decimal"/>
      <w:lvlText w:val="%1.%2.%3.%4.%5.%6.%7."/>
      <w:lvlJc w:val="left"/>
      <w:pPr>
        <w:tabs>
          <w:tab w:val="left" w:pos="0"/>
        </w:tabs>
        <w:ind w:left="3600" w:hanging="1080"/>
      </w:pPr>
    </w:lvl>
    <w:lvl w:ilvl="7">
      <w:start w:val="1"/>
      <w:numFmt w:val="decimal"/>
      <w:lvlText w:val="%1.%2.%3.%4.%5.%6.%7.%8."/>
      <w:lvlJc w:val="left"/>
      <w:pPr>
        <w:tabs>
          <w:tab w:val="left" w:pos="0"/>
        </w:tabs>
        <w:ind w:left="4320" w:hanging="1440"/>
      </w:pPr>
    </w:lvl>
    <w:lvl w:ilvl="8">
      <w:start w:val="1"/>
      <w:numFmt w:val="decimal"/>
      <w:lvlText w:val="%1.%2.%3.%4.%5.%6.%7.%8.%9."/>
      <w:lvlJc w:val="left"/>
      <w:pPr>
        <w:tabs>
          <w:tab w:val="left" w:pos="0"/>
        </w:tabs>
        <w:ind w:left="4680" w:hanging="1440"/>
      </w:pPr>
    </w:lvl>
  </w:abstractNum>
  <w:abstractNum w:abstractNumId="29" w15:restartNumberingAfterBreak="0">
    <w:nsid w:val="56AB1A3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7995D4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8016A0A"/>
    <w:multiLevelType w:val="multilevel"/>
    <w:tmpl w:val="AFF25092"/>
    <w:lvl w:ilvl="0">
      <w:start w:val="1"/>
      <w:numFmt w:val="decimal"/>
      <w:lvlText w:val="1.%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32" w15:restartNumberingAfterBreak="0">
    <w:nsid w:val="580D4291"/>
    <w:multiLevelType w:val="multilevel"/>
    <w:tmpl w:val="E7BEFF80"/>
    <w:lvl w:ilvl="0">
      <w:start w:val="1"/>
      <w:numFmt w:val="decimal"/>
      <w:pStyle w:val="2"/>
      <w:lvlText w:val="%1."/>
      <w:lvlJc w:val="left"/>
      <w:pPr>
        <w:tabs>
          <w:tab w:val="left" w:pos="0"/>
        </w:tabs>
        <w:ind w:left="720" w:hanging="360"/>
      </w:pPr>
    </w:lvl>
    <w:lvl w:ilvl="1">
      <w:start w:val="1"/>
      <w:numFmt w:val="decimal"/>
      <w:lvlText w:val="%1.%2."/>
      <w:lvlJc w:val="left"/>
      <w:pPr>
        <w:tabs>
          <w:tab w:val="left" w:pos="0"/>
        </w:tabs>
        <w:ind w:left="1069" w:hanging="360"/>
      </w:pPr>
    </w:lvl>
    <w:lvl w:ilvl="2">
      <w:start w:val="1"/>
      <w:numFmt w:val="decimal"/>
      <w:lvlText w:val="%1.%2.%3."/>
      <w:lvlJc w:val="left"/>
      <w:pPr>
        <w:tabs>
          <w:tab w:val="left" w:pos="0"/>
        </w:tabs>
        <w:ind w:left="1778" w:hanging="720"/>
      </w:pPr>
    </w:lvl>
    <w:lvl w:ilvl="3">
      <w:start w:val="1"/>
      <w:numFmt w:val="decimal"/>
      <w:lvlText w:val="%1.%2.%3.%4."/>
      <w:lvlJc w:val="left"/>
      <w:pPr>
        <w:tabs>
          <w:tab w:val="left" w:pos="0"/>
        </w:tabs>
        <w:ind w:left="2127" w:hanging="720"/>
      </w:pPr>
    </w:lvl>
    <w:lvl w:ilvl="4">
      <w:start w:val="1"/>
      <w:numFmt w:val="decimal"/>
      <w:lvlText w:val="%1.%2.%3.%4.%5."/>
      <w:lvlJc w:val="left"/>
      <w:pPr>
        <w:tabs>
          <w:tab w:val="left" w:pos="0"/>
        </w:tabs>
        <w:ind w:left="2836" w:hanging="1080"/>
      </w:pPr>
    </w:lvl>
    <w:lvl w:ilvl="5">
      <w:start w:val="1"/>
      <w:numFmt w:val="decimal"/>
      <w:lvlText w:val="%1.%2.%3.%4.%5.%6."/>
      <w:lvlJc w:val="left"/>
      <w:pPr>
        <w:tabs>
          <w:tab w:val="left" w:pos="0"/>
        </w:tabs>
        <w:ind w:left="3185" w:hanging="1080"/>
      </w:pPr>
    </w:lvl>
    <w:lvl w:ilvl="6">
      <w:start w:val="1"/>
      <w:numFmt w:val="decimal"/>
      <w:lvlText w:val="%1.%2.%3.%4.%5.%6.%7."/>
      <w:lvlJc w:val="left"/>
      <w:pPr>
        <w:tabs>
          <w:tab w:val="left" w:pos="0"/>
        </w:tabs>
        <w:ind w:left="3894" w:hanging="1440"/>
      </w:pPr>
    </w:lvl>
    <w:lvl w:ilvl="7">
      <w:start w:val="1"/>
      <w:numFmt w:val="decimal"/>
      <w:lvlText w:val="%1.%2.%3.%4.%5.%6.%7.%8."/>
      <w:lvlJc w:val="left"/>
      <w:pPr>
        <w:tabs>
          <w:tab w:val="left" w:pos="0"/>
        </w:tabs>
        <w:ind w:left="4243" w:hanging="1440"/>
      </w:pPr>
    </w:lvl>
    <w:lvl w:ilvl="8">
      <w:start w:val="1"/>
      <w:numFmt w:val="decimal"/>
      <w:lvlText w:val="%1.%2.%3.%4.%5.%6.%7.%8.%9."/>
      <w:lvlJc w:val="left"/>
      <w:pPr>
        <w:tabs>
          <w:tab w:val="left" w:pos="0"/>
        </w:tabs>
        <w:ind w:left="4952" w:hanging="1800"/>
      </w:pPr>
    </w:lvl>
  </w:abstractNum>
  <w:abstractNum w:abstractNumId="33" w15:restartNumberingAfterBreak="0">
    <w:nsid w:val="5B01050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B867ABB"/>
    <w:multiLevelType w:val="multilevel"/>
    <w:tmpl w:val="641C0802"/>
    <w:lvl w:ilvl="0">
      <w:start w:val="2"/>
      <w:numFmt w:val="decimal"/>
      <w:lvlText w:val="%1."/>
      <w:lvlJc w:val="left"/>
      <w:pPr>
        <w:tabs>
          <w:tab w:val="left" w:pos="0"/>
        </w:tabs>
        <w:ind w:left="360" w:hanging="360"/>
      </w:pPr>
    </w:lvl>
    <w:lvl w:ilvl="1">
      <w:start w:val="1"/>
      <w:numFmt w:val="decimal"/>
      <w:lvlText w:val="%1.%2."/>
      <w:lvlJc w:val="left"/>
      <w:pPr>
        <w:tabs>
          <w:tab w:val="left" w:pos="0"/>
        </w:tabs>
        <w:ind w:left="720" w:hanging="360"/>
      </w:pPr>
    </w:lvl>
    <w:lvl w:ilvl="2">
      <w:start w:val="1"/>
      <w:numFmt w:val="decimal"/>
      <w:lvlText w:val="%1.%2.%3."/>
      <w:lvlJc w:val="left"/>
      <w:pPr>
        <w:tabs>
          <w:tab w:val="left" w:pos="0"/>
        </w:tabs>
        <w:ind w:left="1440" w:hanging="720"/>
      </w:pPr>
    </w:lvl>
    <w:lvl w:ilvl="3">
      <w:start w:val="1"/>
      <w:numFmt w:val="decimal"/>
      <w:lvlText w:val="%1.%2.%3.%4."/>
      <w:lvlJc w:val="left"/>
      <w:pPr>
        <w:tabs>
          <w:tab w:val="left" w:pos="0"/>
        </w:tabs>
        <w:ind w:left="1800" w:hanging="720"/>
      </w:pPr>
    </w:lvl>
    <w:lvl w:ilvl="4">
      <w:start w:val="1"/>
      <w:numFmt w:val="decimal"/>
      <w:lvlText w:val="%1.%2.%3.%4.%5."/>
      <w:lvlJc w:val="left"/>
      <w:pPr>
        <w:tabs>
          <w:tab w:val="left" w:pos="0"/>
        </w:tabs>
        <w:ind w:left="2520" w:hanging="1080"/>
      </w:pPr>
    </w:lvl>
    <w:lvl w:ilvl="5">
      <w:start w:val="1"/>
      <w:numFmt w:val="decimal"/>
      <w:lvlText w:val="%1.%2.%3.%4.%5.%6."/>
      <w:lvlJc w:val="left"/>
      <w:pPr>
        <w:tabs>
          <w:tab w:val="left" w:pos="0"/>
        </w:tabs>
        <w:ind w:left="2880" w:hanging="1080"/>
      </w:pPr>
    </w:lvl>
    <w:lvl w:ilvl="6">
      <w:start w:val="1"/>
      <w:numFmt w:val="decimal"/>
      <w:lvlText w:val="%1.%2.%3.%4.%5.%6.%7."/>
      <w:lvlJc w:val="left"/>
      <w:pPr>
        <w:tabs>
          <w:tab w:val="left" w:pos="0"/>
        </w:tabs>
        <w:ind w:left="3600" w:hanging="1440"/>
      </w:pPr>
    </w:lvl>
    <w:lvl w:ilvl="7">
      <w:start w:val="1"/>
      <w:numFmt w:val="decimal"/>
      <w:lvlText w:val="%1.%2.%3.%4.%5.%6.%7.%8."/>
      <w:lvlJc w:val="left"/>
      <w:pPr>
        <w:tabs>
          <w:tab w:val="left" w:pos="0"/>
        </w:tabs>
        <w:ind w:left="3960" w:hanging="1440"/>
      </w:pPr>
    </w:lvl>
    <w:lvl w:ilvl="8">
      <w:start w:val="1"/>
      <w:numFmt w:val="decimal"/>
      <w:lvlText w:val="%1.%2.%3.%4.%5.%6.%7.%8.%9."/>
      <w:lvlJc w:val="left"/>
      <w:pPr>
        <w:tabs>
          <w:tab w:val="left" w:pos="0"/>
        </w:tabs>
        <w:ind w:left="4680" w:hanging="1800"/>
      </w:pPr>
    </w:lvl>
  </w:abstractNum>
  <w:abstractNum w:abstractNumId="35" w15:restartNumberingAfterBreak="0">
    <w:nsid w:val="5FC26587"/>
    <w:multiLevelType w:val="multilevel"/>
    <w:tmpl w:val="7B3075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0031883"/>
    <w:multiLevelType w:val="multilevel"/>
    <w:tmpl w:val="26DE9154"/>
    <w:lvl w:ilvl="0">
      <w:start w:val="1"/>
      <w:numFmt w:val="decimal"/>
      <w:lvlText w:val="%1."/>
      <w:lvlJc w:val="left"/>
      <w:pPr>
        <w:tabs>
          <w:tab w:val="left" w:pos="0"/>
        </w:tabs>
        <w:ind w:left="720" w:hanging="360"/>
      </w:pPr>
    </w:lvl>
    <w:lvl w:ilvl="1">
      <w:start w:val="1"/>
      <w:numFmt w:val="decimal"/>
      <w:lvlText w:val="%1.%2."/>
      <w:lvlJc w:val="left"/>
      <w:pPr>
        <w:tabs>
          <w:tab w:val="left" w:pos="0"/>
        </w:tabs>
        <w:ind w:left="720" w:hanging="360"/>
      </w:pPr>
    </w:lvl>
    <w:lvl w:ilvl="2">
      <w:start w:val="1"/>
      <w:numFmt w:val="decimal"/>
      <w:lvlText w:val="%1.%2.%3."/>
      <w:lvlJc w:val="left"/>
      <w:pPr>
        <w:tabs>
          <w:tab w:val="left" w:pos="0"/>
        </w:tabs>
        <w:ind w:left="1080" w:hanging="720"/>
      </w:pPr>
    </w:lvl>
    <w:lvl w:ilvl="3">
      <w:start w:val="1"/>
      <w:numFmt w:val="decimal"/>
      <w:lvlText w:val="%1.%2.%3.%4."/>
      <w:lvlJc w:val="left"/>
      <w:pPr>
        <w:tabs>
          <w:tab w:val="left" w:pos="0"/>
        </w:tabs>
        <w:ind w:left="1080" w:hanging="720"/>
      </w:pPr>
    </w:lvl>
    <w:lvl w:ilvl="4">
      <w:start w:val="1"/>
      <w:numFmt w:val="decimal"/>
      <w:lvlText w:val="%1.%2.%3.%4.%5."/>
      <w:lvlJc w:val="left"/>
      <w:pPr>
        <w:tabs>
          <w:tab w:val="left" w:pos="0"/>
        </w:tabs>
        <w:ind w:left="1440" w:hanging="1080"/>
      </w:pPr>
    </w:lvl>
    <w:lvl w:ilvl="5">
      <w:start w:val="1"/>
      <w:numFmt w:val="decimal"/>
      <w:lvlText w:val="%1.%2.%3.%4.%5.%6."/>
      <w:lvlJc w:val="left"/>
      <w:pPr>
        <w:tabs>
          <w:tab w:val="left" w:pos="0"/>
        </w:tabs>
        <w:ind w:left="1440" w:hanging="1080"/>
      </w:pPr>
    </w:lvl>
    <w:lvl w:ilvl="6">
      <w:start w:val="1"/>
      <w:numFmt w:val="decimal"/>
      <w:lvlText w:val="%1.%2.%3.%4.%5.%6.%7."/>
      <w:lvlJc w:val="left"/>
      <w:pPr>
        <w:tabs>
          <w:tab w:val="left" w:pos="0"/>
        </w:tabs>
        <w:ind w:left="1800" w:hanging="1440"/>
      </w:pPr>
    </w:lvl>
    <w:lvl w:ilvl="7">
      <w:start w:val="1"/>
      <w:numFmt w:val="decimal"/>
      <w:lvlText w:val="%1.%2.%3.%4.%5.%6.%7.%8."/>
      <w:lvlJc w:val="left"/>
      <w:pPr>
        <w:tabs>
          <w:tab w:val="left" w:pos="0"/>
        </w:tabs>
        <w:ind w:left="1800" w:hanging="1440"/>
      </w:pPr>
    </w:lvl>
    <w:lvl w:ilvl="8">
      <w:start w:val="1"/>
      <w:numFmt w:val="decimal"/>
      <w:lvlText w:val="%1.%2.%3.%4.%5.%6.%7.%8.%9."/>
      <w:lvlJc w:val="left"/>
      <w:pPr>
        <w:tabs>
          <w:tab w:val="left" w:pos="0"/>
        </w:tabs>
        <w:ind w:left="2160" w:hanging="1800"/>
      </w:pPr>
    </w:lvl>
  </w:abstractNum>
  <w:abstractNum w:abstractNumId="37" w15:restartNumberingAfterBreak="0">
    <w:nsid w:val="68EB5002"/>
    <w:multiLevelType w:val="multilevel"/>
    <w:tmpl w:val="528422CC"/>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38" w15:restartNumberingAfterBreak="0">
    <w:nsid w:val="69BA4952"/>
    <w:multiLevelType w:val="multilevel"/>
    <w:tmpl w:val="43CC7C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2313A7"/>
    <w:multiLevelType w:val="multilevel"/>
    <w:tmpl w:val="4A1A38D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5C6CF2"/>
    <w:multiLevelType w:val="multilevel"/>
    <w:tmpl w:val="98AEEAB8"/>
    <w:lvl w:ilvl="0">
      <w:start w:val="2"/>
      <w:numFmt w:val="decimal"/>
      <w:lvlText w:val="%1."/>
      <w:lvlJc w:val="left"/>
      <w:pPr>
        <w:tabs>
          <w:tab w:val="left" w:pos="0"/>
        </w:tabs>
        <w:ind w:left="645" w:hanging="645"/>
      </w:pPr>
    </w:lvl>
    <w:lvl w:ilvl="1">
      <w:start w:val="10"/>
      <w:numFmt w:val="decimal"/>
      <w:lvlText w:val="%1.%2."/>
      <w:lvlJc w:val="left"/>
      <w:pPr>
        <w:tabs>
          <w:tab w:val="left" w:pos="0"/>
        </w:tabs>
        <w:ind w:left="999" w:hanging="645"/>
      </w:pPr>
    </w:lvl>
    <w:lvl w:ilvl="2">
      <w:start w:val="2"/>
      <w:numFmt w:val="decimal"/>
      <w:lvlText w:val="%1.%2.%3."/>
      <w:lvlJc w:val="left"/>
      <w:pPr>
        <w:tabs>
          <w:tab w:val="left" w:pos="0"/>
        </w:tabs>
        <w:ind w:left="1428" w:hanging="720"/>
      </w:pPr>
    </w:lvl>
    <w:lvl w:ilvl="3">
      <w:start w:val="1"/>
      <w:numFmt w:val="decimal"/>
      <w:lvlText w:val="%1.%2.%3.%4."/>
      <w:lvlJc w:val="left"/>
      <w:pPr>
        <w:tabs>
          <w:tab w:val="left" w:pos="0"/>
        </w:tabs>
        <w:ind w:left="1782" w:hanging="720"/>
      </w:pPr>
    </w:lvl>
    <w:lvl w:ilvl="4">
      <w:start w:val="1"/>
      <w:numFmt w:val="decimal"/>
      <w:lvlText w:val="%1.%2.%3.%4.%5."/>
      <w:lvlJc w:val="left"/>
      <w:pPr>
        <w:tabs>
          <w:tab w:val="left" w:pos="0"/>
        </w:tabs>
        <w:ind w:left="2496" w:hanging="1080"/>
      </w:pPr>
    </w:lvl>
    <w:lvl w:ilvl="5">
      <w:start w:val="1"/>
      <w:numFmt w:val="decimal"/>
      <w:lvlText w:val="%1.%2.%3.%4.%5.%6."/>
      <w:lvlJc w:val="left"/>
      <w:pPr>
        <w:tabs>
          <w:tab w:val="left" w:pos="0"/>
        </w:tabs>
        <w:ind w:left="2850" w:hanging="1080"/>
      </w:pPr>
    </w:lvl>
    <w:lvl w:ilvl="6">
      <w:start w:val="1"/>
      <w:numFmt w:val="decimal"/>
      <w:lvlText w:val="%1.%2.%3.%4.%5.%6.%7."/>
      <w:lvlJc w:val="left"/>
      <w:pPr>
        <w:tabs>
          <w:tab w:val="left" w:pos="0"/>
        </w:tabs>
        <w:ind w:left="3564" w:hanging="1440"/>
      </w:pPr>
    </w:lvl>
    <w:lvl w:ilvl="7">
      <w:start w:val="1"/>
      <w:numFmt w:val="decimal"/>
      <w:lvlText w:val="%1.%2.%3.%4.%5.%6.%7.%8."/>
      <w:lvlJc w:val="left"/>
      <w:pPr>
        <w:tabs>
          <w:tab w:val="left" w:pos="0"/>
        </w:tabs>
        <w:ind w:left="3918" w:hanging="1440"/>
      </w:pPr>
    </w:lvl>
    <w:lvl w:ilvl="8">
      <w:start w:val="1"/>
      <w:numFmt w:val="decimal"/>
      <w:lvlText w:val="%1.%2.%3.%4.%5.%6.%7.%8.%9."/>
      <w:lvlJc w:val="left"/>
      <w:pPr>
        <w:tabs>
          <w:tab w:val="left" w:pos="0"/>
        </w:tabs>
        <w:ind w:left="4632" w:hanging="1800"/>
      </w:pPr>
    </w:lvl>
  </w:abstractNum>
  <w:abstractNum w:abstractNumId="41" w15:restartNumberingAfterBreak="0">
    <w:nsid w:val="6CAF4210"/>
    <w:multiLevelType w:val="multilevel"/>
    <w:tmpl w:val="24229234"/>
    <w:lvl w:ilvl="0">
      <w:start w:val="8"/>
      <w:numFmt w:val="decimal"/>
      <w:lvlText w:val="%1."/>
      <w:lvlJc w:val="left"/>
      <w:pPr>
        <w:tabs>
          <w:tab w:val="left" w:pos="0"/>
        </w:tabs>
        <w:ind w:left="360" w:hanging="360"/>
      </w:pPr>
    </w:lvl>
    <w:lvl w:ilvl="1">
      <w:start w:val="2"/>
      <w:numFmt w:val="decimal"/>
      <w:lvlText w:val="%1.%2."/>
      <w:lvlJc w:val="left"/>
      <w:pPr>
        <w:tabs>
          <w:tab w:val="left" w:pos="0"/>
        </w:tabs>
        <w:ind w:left="360" w:hanging="360"/>
      </w:pPr>
    </w:lvl>
    <w:lvl w:ilvl="2">
      <w:start w:val="1"/>
      <w:numFmt w:val="decimal"/>
      <w:lvlText w:val="%1.%2.%3."/>
      <w:lvlJc w:val="left"/>
      <w:pPr>
        <w:tabs>
          <w:tab w:val="left" w:pos="0"/>
        </w:tabs>
        <w:ind w:left="720" w:hanging="720"/>
      </w:pPr>
    </w:lvl>
    <w:lvl w:ilvl="3">
      <w:start w:val="1"/>
      <w:numFmt w:val="decimal"/>
      <w:lvlText w:val="%1.%2.%3.%4."/>
      <w:lvlJc w:val="left"/>
      <w:pPr>
        <w:tabs>
          <w:tab w:val="left" w:pos="0"/>
        </w:tabs>
        <w:ind w:left="720" w:hanging="720"/>
      </w:pPr>
    </w:lvl>
    <w:lvl w:ilvl="4">
      <w:start w:val="1"/>
      <w:numFmt w:val="decimal"/>
      <w:lvlText w:val="%1.%2.%3.%4.%5."/>
      <w:lvlJc w:val="left"/>
      <w:pPr>
        <w:tabs>
          <w:tab w:val="left" w:pos="0"/>
        </w:tabs>
        <w:ind w:left="1080" w:hanging="1080"/>
      </w:pPr>
    </w:lvl>
    <w:lvl w:ilvl="5">
      <w:start w:val="1"/>
      <w:numFmt w:val="decimal"/>
      <w:lvlText w:val="%1.%2.%3.%4.%5.%6."/>
      <w:lvlJc w:val="left"/>
      <w:pPr>
        <w:tabs>
          <w:tab w:val="left" w:pos="0"/>
        </w:tabs>
        <w:ind w:left="1080" w:hanging="1080"/>
      </w:pPr>
    </w:lvl>
    <w:lvl w:ilvl="6">
      <w:start w:val="1"/>
      <w:numFmt w:val="decimal"/>
      <w:lvlText w:val="%1.%2.%3.%4.%5.%6.%7."/>
      <w:lvlJc w:val="left"/>
      <w:pPr>
        <w:tabs>
          <w:tab w:val="left" w:pos="0"/>
        </w:tabs>
        <w:ind w:left="1440" w:hanging="1440"/>
      </w:pPr>
    </w:lvl>
    <w:lvl w:ilvl="7">
      <w:start w:val="1"/>
      <w:numFmt w:val="decimal"/>
      <w:lvlText w:val="%1.%2.%3.%4.%5.%6.%7.%8."/>
      <w:lvlJc w:val="left"/>
      <w:pPr>
        <w:tabs>
          <w:tab w:val="left" w:pos="0"/>
        </w:tabs>
        <w:ind w:left="1440" w:hanging="1440"/>
      </w:pPr>
    </w:lvl>
    <w:lvl w:ilvl="8">
      <w:start w:val="1"/>
      <w:numFmt w:val="decimal"/>
      <w:lvlText w:val="%1.%2.%3.%4.%5.%6.%7.%8.%9."/>
      <w:lvlJc w:val="left"/>
      <w:pPr>
        <w:tabs>
          <w:tab w:val="left" w:pos="0"/>
        </w:tabs>
        <w:ind w:left="1800" w:hanging="1800"/>
      </w:pPr>
    </w:lvl>
  </w:abstractNum>
  <w:abstractNum w:abstractNumId="42" w15:restartNumberingAfterBreak="0">
    <w:nsid w:val="6E0171DE"/>
    <w:multiLevelType w:val="multilevel"/>
    <w:tmpl w:val="209C4772"/>
    <w:lvl w:ilvl="0">
      <w:start w:val="1"/>
      <w:numFmt w:val="bullet"/>
      <w:lvlText w:val=""/>
      <w:lvlJc w:val="left"/>
      <w:pPr>
        <w:tabs>
          <w:tab w:val="left" w:pos="1429"/>
        </w:tabs>
        <w:ind w:left="1429" w:hanging="360"/>
      </w:pPr>
      <w:rPr>
        <w:rFonts w:ascii="Symbol" w:hAnsi="Symbol"/>
      </w:rPr>
    </w:lvl>
    <w:lvl w:ilvl="1">
      <w:start w:val="1"/>
      <w:numFmt w:val="bullet"/>
      <w:lvlText w:val="o"/>
      <w:lvlJc w:val="left"/>
      <w:pPr>
        <w:tabs>
          <w:tab w:val="left" w:pos="2149"/>
        </w:tabs>
        <w:ind w:left="2149" w:hanging="360"/>
      </w:pPr>
      <w:rPr>
        <w:rFonts w:ascii="Courier New" w:hAnsi="Courier New"/>
      </w:rPr>
    </w:lvl>
    <w:lvl w:ilvl="2">
      <w:start w:val="1"/>
      <w:numFmt w:val="bullet"/>
      <w:lvlText w:val=""/>
      <w:lvlJc w:val="left"/>
      <w:pPr>
        <w:tabs>
          <w:tab w:val="left" w:pos="2869"/>
        </w:tabs>
        <w:ind w:left="2869" w:hanging="360"/>
      </w:pPr>
      <w:rPr>
        <w:rFonts w:ascii="Wingdings" w:hAnsi="Wingdings"/>
      </w:rPr>
    </w:lvl>
    <w:lvl w:ilvl="3">
      <w:start w:val="1"/>
      <w:numFmt w:val="bullet"/>
      <w:lvlText w:val=""/>
      <w:lvlJc w:val="left"/>
      <w:pPr>
        <w:tabs>
          <w:tab w:val="left" w:pos="3589"/>
        </w:tabs>
        <w:ind w:left="3589" w:hanging="360"/>
      </w:pPr>
      <w:rPr>
        <w:rFonts w:ascii="Symbol" w:hAnsi="Symbol"/>
      </w:rPr>
    </w:lvl>
    <w:lvl w:ilvl="4">
      <w:start w:val="1"/>
      <w:numFmt w:val="bullet"/>
      <w:lvlText w:val="o"/>
      <w:lvlJc w:val="left"/>
      <w:pPr>
        <w:tabs>
          <w:tab w:val="left" w:pos="4309"/>
        </w:tabs>
        <w:ind w:left="4309" w:hanging="360"/>
      </w:pPr>
      <w:rPr>
        <w:rFonts w:ascii="Courier New" w:hAnsi="Courier New"/>
      </w:rPr>
    </w:lvl>
    <w:lvl w:ilvl="5">
      <w:start w:val="1"/>
      <w:numFmt w:val="bullet"/>
      <w:lvlText w:val=""/>
      <w:lvlJc w:val="left"/>
      <w:pPr>
        <w:tabs>
          <w:tab w:val="left" w:pos="5029"/>
        </w:tabs>
        <w:ind w:left="5029" w:hanging="360"/>
      </w:pPr>
      <w:rPr>
        <w:rFonts w:ascii="Wingdings" w:hAnsi="Wingdings"/>
      </w:rPr>
    </w:lvl>
    <w:lvl w:ilvl="6">
      <w:start w:val="1"/>
      <w:numFmt w:val="bullet"/>
      <w:lvlText w:val=""/>
      <w:lvlJc w:val="left"/>
      <w:pPr>
        <w:tabs>
          <w:tab w:val="left" w:pos="5749"/>
        </w:tabs>
        <w:ind w:left="5749" w:hanging="360"/>
      </w:pPr>
      <w:rPr>
        <w:rFonts w:ascii="Symbol" w:hAnsi="Symbol"/>
      </w:rPr>
    </w:lvl>
    <w:lvl w:ilvl="7">
      <w:start w:val="1"/>
      <w:numFmt w:val="bullet"/>
      <w:lvlText w:val="o"/>
      <w:lvlJc w:val="left"/>
      <w:pPr>
        <w:tabs>
          <w:tab w:val="left" w:pos="6469"/>
        </w:tabs>
        <w:ind w:left="6469" w:hanging="360"/>
      </w:pPr>
      <w:rPr>
        <w:rFonts w:ascii="Courier New" w:hAnsi="Courier New"/>
      </w:rPr>
    </w:lvl>
    <w:lvl w:ilvl="8">
      <w:start w:val="1"/>
      <w:numFmt w:val="bullet"/>
      <w:lvlText w:val=""/>
      <w:lvlJc w:val="left"/>
      <w:pPr>
        <w:tabs>
          <w:tab w:val="left" w:pos="7189"/>
        </w:tabs>
        <w:ind w:left="7189" w:hanging="360"/>
      </w:pPr>
      <w:rPr>
        <w:rFonts w:ascii="Wingdings" w:hAnsi="Wingdings"/>
      </w:rPr>
    </w:lvl>
  </w:abstractNum>
  <w:abstractNum w:abstractNumId="43" w15:restartNumberingAfterBreak="0">
    <w:nsid w:val="71800A4D"/>
    <w:multiLevelType w:val="multilevel"/>
    <w:tmpl w:val="D924C1BC"/>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44" w15:restartNumberingAfterBreak="0">
    <w:nsid w:val="7192476E"/>
    <w:multiLevelType w:val="multilevel"/>
    <w:tmpl w:val="0C8212F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B839BA"/>
    <w:multiLevelType w:val="multilevel"/>
    <w:tmpl w:val="97BC70CE"/>
    <w:lvl w:ilvl="0">
      <w:start w:val="1"/>
      <w:numFmt w:val="decimal"/>
      <w:lvlText w:val="%1."/>
      <w:lvlJc w:val="left"/>
      <w:pPr>
        <w:tabs>
          <w:tab w:val="left" w:pos="720"/>
        </w:tabs>
        <w:ind w:left="720" w:hanging="360"/>
      </w:pPr>
    </w:lvl>
    <w:lvl w:ilvl="1">
      <w:numFmt w:val="decimal"/>
      <w:suff w:val="nothing"/>
      <w:lvlText w:val=""/>
      <w:lvlJc w:val="left"/>
      <w:pPr>
        <w:tabs>
          <w:tab w:val="left" w:pos="360"/>
        </w:tabs>
        <w:ind w:left="0" w:firstLine="0"/>
      </w:pPr>
    </w:lvl>
    <w:lvl w:ilvl="2">
      <w:numFmt w:val="decimal"/>
      <w:suff w:val="nothing"/>
      <w:lvlText w:val=""/>
      <w:lvlJc w:val="left"/>
      <w:pPr>
        <w:tabs>
          <w:tab w:val="left" w:pos="360"/>
        </w:tabs>
        <w:ind w:left="0" w:firstLine="0"/>
      </w:pPr>
    </w:lvl>
    <w:lvl w:ilvl="3">
      <w:numFmt w:val="decimal"/>
      <w:suff w:val="nothing"/>
      <w:lvlText w:val=""/>
      <w:lvlJc w:val="left"/>
      <w:pPr>
        <w:tabs>
          <w:tab w:val="left" w:pos="360"/>
        </w:tabs>
        <w:ind w:left="0" w:firstLine="0"/>
      </w:pPr>
    </w:lvl>
    <w:lvl w:ilvl="4">
      <w:numFmt w:val="decimal"/>
      <w:suff w:val="nothing"/>
      <w:lvlText w:val=""/>
      <w:lvlJc w:val="left"/>
      <w:pPr>
        <w:tabs>
          <w:tab w:val="left" w:pos="360"/>
        </w:tabs>
        <w:ind w:left="0" w:firstLine="0"/>
      </w:pPr>
    </w:lvl>
    <w:lvl w:ilvl="5">
      <w:numFmt w:val="decimal"/>
      <w:suff w:val="nothing"/>
      <w:lvlText w:val=""/>
      <w:lvlJc w:val="left"/>
      <w:pPr>
        <w:tabs>
          <w:tab w:val="left" w:pos="360"/>
        </w:tabs>
        <w:ind w:left="0" w:firstLine="0"/>
      </w:pPr>
    </w:lvl>
    <w:lvl w:ilvl="6">
      <w:numFmt w:val="decimal"/>
      <w:suff w:val="nothing"/>
      <w:lvlText w:val=""/>
      <w:lvlJc w:val="left"/>
      <w:pPr>
        <w:tabs>
          <w:tab w:val="left" w:pos="360"/>
        </w:tabs>
        <w:ind w:left="0" w:firstLine="0"/>
      </w:pPr>
    </w:lvl>
    <w:lvl w:ilvl="7">
      <w:numFmt w:val="decimal"/>
      <w:suff w:val="nothing"/>
      <w:lvlText w:val=""/>
      <w:lvlJc w:val="left"/>
      <w:pPr>
        <w:tabs>
          <w:tab w:val="left" w:pos="360"/>
        </w:tabs>
        <w:ind w:left="0" w:firstLine="0"/>
      </w:pPr>
    </w:lvl>
    <w:lvl w:ilvl="8">
      <w:numFmt w:val="decimal"/>
      <w:suff w:val="nothing"/>
      <w:lvlText w:val=""/>
      <w:lvlJc w:val="left"/>
      <w:pPr>
        <w:tabs>
          <w:tab w:val="left" w:pos="360"/>
        </w:tabs>
        <w:ind w:left="0" w:firstLine="0"/>
      </w:pPr>
    </w:lvl>
  </w:abstractNum>
  <w:abstractNum w:abstractNumId="46" w15:restartNumberingAfterBreak="0">
    <w:nsid w:val="79AA2ED7"/>
    <w:multiLevelType w:val="multilevel"/>
    <w:tmpl w:val="312CC9C6"/>
    <w:lvl w:ilvl="0">
      <w:start w:val="1"/>
      <w:numFmt w:val="decimal"/>
      <w:lvlText w:val="%1."/>
      <w:lvlJc w:val="left"/>
      <w:pPr>
        <w:tabs>
          <w:tab w:val="left" w:pos="0"/>
        </w:tabs>
        <w:ind w:left="720" w:hanging="360"/>
      </w:pPr>
      <w:rPr>
        <w:b/>
      </w:rPr>
    </w:lvl>
    <w:lvl w:ilvl="1">
      <w:start w:val="1"/>
      <w:numFmt w:val="decimal"/>
      <w:lvlText w:val="%1.%2."/>
      <w:lvlJc w:val="left"/>
      <w:pPr>
        <w:tabs>
          <w:tab w:val="left" w:pos="0"/>
        </w:tabs>
        <w:ind w:left="945" w:hanging="450"/>
      </w:pPr>
      <w:rPr>
        <w:b w:val="0"/>
      </w:rPr>
    </w:lvl>
    <w:lvl w:ilvl="2">
      <w:start w:val="1"/>
      <w:numFmt w:val="decimal"/>
      <w:lvlText w:val="%1.%2.%3."/>
      <w:lvlJc w:val="left"/>
      <w:pPr>
        <w:tabs>
          <w:tab w:val="left" w:pos="0"/>
        </w:tabs>
        <w:ind w:left="1350" w:hanging="720"/>
      </w:pPr>
    </w:lvl>
    <w:lvl w:ilvl="3">
      <w:start w:val="1"/>
      <w:numFmt w:val="decimal"/>
      <w:lvlText w:val="%1.%2.%3.%4."/>
      <w:lvlJc w:val="left"/>
      <w:pPr>
        <w:tabs>
          <w:tab w:val="left" w:pos="0"/>
        </w:tabs>
        <w:ind w:left="1485" w:hanging="720"/>
      </w:pPr>
    </w:lvl>
    <w:lvl w:ilvl="4">
      <w:start w:val="1"/>
      <w:numFmt w:val="decimal"/>
      <w:lvlText w:val="%1.%2.%3.%4.%5."/>
      <w:lvlJc w:val="left"/>
      <w:pPr>
        <w:tabs>
          <w:tab w:val="left" w:pos="0"/>
        </w:tabs>
        <w:ind w:left="1980" w:hanging="1080"/>
      </w:pPr>
    </w:lvl>
    <w:lvl w:ilvl="5">
      <w:start w:val="1"/>
      <w:numFmt w:val="decimal"/>
      <w:lvlText w:val="%1.%2.%3.%4.%5.%6."/>
      <w:lvlJc w:val="left"/>
      <w:pPr>
        <w:tabs>
          <w:tab w:val="left" w:pos="0"/>
        </w:tabs>
        <w:ind w:left="2115" w:hanging="1080"/>
      </w:pPr>
    </w:lvl>
    <w:lvl w:ilvl="6">
      <w:start w:val="1"/>
      <w:numFmt w:val="decimal"/>
      <w:lvlText w:val="%1.%2.%3.%4.%5.%6.%7."/>
      <w:lvlJc w:val="left"/>
      <w:pPr>
        <w:tabs>
          <w:tab w:val="left" w:pos="0"/>
        </w:tabs>
        <w:ind w:left="2610" w:hanging="1440"/>
      </w:pPr>
    </w:lvl>
    <w:lvl w:ilvl="7">
      <w:start w:val="1"/>
      <w:numFmt w:val="decimal"/>
      <w:lvlText w:val="%1.%2.%3.%4.%5.%6.%7.%8."/>
      <w:lvlJc w:val="left"/>
      <w:pPr>
        <w:tabs>
          <w:tab w:val="left" w:pos="0"/>
        </w:tabs>
        <w:ind w:left="2745" w:hanging="1440"/>
      </w:pPr>
    </w:lvl>
    <w:lvl w:ilvl="8">
      <w:start w:val="1"/>
      <w:numFmt w:val="decimal"/>
      <w:lvlText w:val="%1.%2.%3.%4.%5.%6.%7.%8.%9."/>
      <w:lvlJc w:val="left"/>
      <w:pPr>
        <w:tabs>
          <w:tab w:val="left" w:pos="0"/>
        </w:tabs>
        <w:ind w:left="3240" w:hanging="1800"/>
      </w:pPr>
    </w:lvl>
  </w:abstractNum>
  <w:abstractNum w:abstractNumId="47" w15:restartNumberingAfterBreak="0">
    <w:nsid w:val="7C3C4A1B"/>
    <w:multiLevelType w:val="multilevel"/>
    <w:tmpl w:val="84367AD0"/>
    <w:lvl w:ilvl="0">
      <w:start w:val="1"/>
      <w:numFmt w:val="bullet"/>
      <w:lvlText w:val=""/>
      <w:lvlJc w:val="left"/>
      <w:pPr>
        <w:tabs>
          <w:tab w:val="left" w:pos="0"/>
        </w:tabs>
        <w:ind w:left="772" w:hanging="360"/>
      </w:pPr>
      <w:rPr>
        <w:rFonts w:ascii="Symbol" w:hAnsi="Symbol"/>
      </w:rPr>
    </w:lvl>
    <w:lvl w:ilvl="1">
      <w:start w:val="1"/>
      <w:numFmt w:val="bullet"/>
      <w:lvlText w:val="o"/>
      <w:lvlJc w:val="left"/>
      <w:pPr>
        <w:tabs>
          <w:tab w:val="left" w:pos="0"/>
        </w:tabs>
        <w:ind w:left="1492" w:hanging="360"/>
      </w:pPr>
      <w:rPr>
        <w:rFonts w:ascii="Courier New" w:hAnsi="Courier New"/>
      </w:rPr>
    </w:lvl>
    <w:lvl w:ilvl="2">
      <w:start w:val="1"/>
      <w:numFmt w:val="bullet"/>
      <w:lvlText w:val=""/>
      <w:lvlJc w:val="left"/>
      <w:pPr>
        <w:tabs>
          <w:tab w:val="left" w:pos="0"/>
        </w:tabs>
        <w:ind w:left="2212" w:hanging="360"/>
      </w:pPr>
      <w:rPr>
        <w:rFonts w:ascii="Wingdings" w:hAnsi="Wingdings"/>
      </w:rPr>
    </w:lvl>
    <w:lvl w:ilvl="3">
      <w:start w:val="1"/>
      <w:numFmt w:val="bullet"/>
      <w:lvlText w:val=""/>
      <w:lvlJc w:val="left"/>
      <w:pPr>
        <w:tabs>
          <w:tab w:val="left" w:pos="0"/>
        </w:tabs>
        <w:ind w:left="2932" w:hanging="360"/>
      </w:pPr>
      <w:rPr>
        <w:rFonts w:ascii="Symbol" w:hAnsi="Symbol"/>
      </w:rPr>
    </w:lvl>
    <w:lvl w:ilvl="4">
      <w:start w:val="1"/>
      <w:numFmt w:val="bullet"/>
      <w:lvlText w:val="o"/>
      <w:lvlJc w:val="left"/>
      <w:pPr>
        <w:tabs>
          <w:tab w:val="left" w:pos="0"/>
        </w:tabs>
        <w:ind w:left="3652" w:hanging="360"/>
      </w:pPr>
      <w:rPr>
        <w:rFonts w:ascii="Courier New" w:hAnsi="Courier New"/>
      </w:rPr>
    </w:lvl>
    <w:lvl w:ilvl="5">
      <w:start w:val="1"/>
      <w:numFmt w:val="bullet"/>
      <w:lvlText w:val=""/>
      <w:lvlJc w:val="left"/>
      <w:pPr>
        <w:tabs>
          <w:tab w:val="left" w:pos="0"/>
        </w:tabs>
        <w:ind w:left="4372" w:hanging="360"/>
      </w:pPr>
      <w:rPr>
        <w:rFonts w:ascii="Wingdings" w:hAnsi="Wingdings"/>
      </w:rPr>
    </w:lvl>
    <w:lvl w:ilvl="6">
      <w:start w:val="1"/>
      <w:numFmt w:val="bullet"/>
      <w:lvlText w:val=""/>
      <w:lvlJc w:val="left"/>
      <w:pPr>
        <w:tabs>
          <w:tab w:val="left" w:pos="0"/>
        </w:tabs>
        <w:ind w:left="5092" w:hanging="360"/>
      </w:pPr>
      <w:rPr>
        <w:rFonts w:ascii="Symbol" w:hAnsi="Symbol"/>
      </w:rPr>
    </w:lvl>
    <w:lvl w:ilvl="7">
      <w:start w:val="1"/>
      <w:numFmt w:val="bullet"/>
      <w:lvlText w:val="o"/>
      <w:lvlJc w:val="left"/>
      <w:pPr>
        <w:tabs>
          <w:tab w:val="left" w:pos="0"/>
        </w:tabs>
        <w:ind w:left="5812" w:hanging="360"/>
      </w:pPr>
      <w:rPr>
        <w:rFonts w:ascii="Courier New" w:hAnsi="Courier New"/>
      </w:rPr>
    </w:lvl>
    <w:lvl w:ilvl="8">
      <w:start w:val="1"/>
      <w:numFmt w:val="bullet"/>
      <w:lvlText w:val=""/>
      <w:lvlJc w:val="left"/>
      <w:pPr>
        <w:tabs>
          <w:tab w:val="left" w:pos="0"/>
        </w:tabs>
        <w:ind w:left="6532" w:hanging="360"/>
      </w:pPr>
      <w:rPr>
        <w:rFonts w:ascii="Wingdings" w:hAnsi="Wingdings"/>
      </w:rPr>
    </w:lvl>
  </w:abstractNum>
  <w:num w:numId="1">
    <w:abstractNumId w:val="45"/>
  </w:num>
  <w:num w:numId="2">
    <w:abstractNumId w:val="6"/>
  </w:num>
  <w:num w:numId="3">
    <w:abstractNumId w:val="0"/>
  </w:num>
  <w:num w:numId="4">
    <w:abstractNumId w:val="4"/>
  </w:num>
  <w:num w:numId="5">
    <w:abstractNumId w:val="19"/>
  </w:num>
  <w:num w:numId="6">
    <w:abstractNumId w:val="42"/>
  </w:num>
  <w:num w:numId="7">
    <w:abstractNumId w:val="8"/>
  </w:num>
  <w:num w:numId="8">
    <w:abstractNumId w:val="11"/>
  </w:num>
  <w:num w:numId="9">
    <w:abstractNumId w:val="23"/>
  </w:num>
  <w:num w:numId="10">
    <w:abstractNumId w:val="34"/>
  </w:num>
  <w:num w:numId="11">
    <w:abstractNumId w:val="18"/>
  </w:num>
  <w:num w:numId="12">
    <w:abstractNumId w:val="39"/>
  </w:num>
  <w:num w:numId="13">
    <w:abstractNumId w:val="28"/>
  </w:num>
  <w:num w:numId="14">
    <w:abstractNumId w:val="47"/>
  </w:num>
  <w:num w:numId="15">
    <w:abstractNumId w:val="43"/>
  </w:num>
  <w:num w:numId="16">
    <w:abstractNumId w:val="46"/>
  </w:num>
  <w:num w:numId="17">
    <w:abstractNumId w:val="7"/>
  </w:num>
  <w:num w:numId="18">
    <w:abstractNumId w:val="40"/>
  </w:num>
  <w:num w:numId="19">
    <w:abstractNumId w:val="12"/>
  </w:num>
  <w:num w:numId="20">
    <w:abstractNumId w:val="36"/>
  </w:num>
  <w:num w:numId="21">
    <w:abstractNumId w:val="31"/>
  </w:num>
  <w:num w:numId="22">
    <w:abstractNumId w:val="20"/>
  </w:num>
  <w:num w:numId="23">
    <w:abstractNumId w:val="21"/>
  </w:num>
  <w:num w:numId="24">
    <w:abstractNumId w:val="24"/>
  </w:num>
  <w:num w:numId="25">
    <w:abstractNumId w:val="1"/>
  </w:num>
  <w:num w:numId="26">
    <w:abstractNumId w:val="3"/>
  </w:num>
  <w:num w:numId="27">
    <w:abstractNumId w:val="9"/>
  </w:num>
  <w:num w:numId="28">
    <w:abstractNumId w:val="15"/>
  </w:num>
  <w:num w:numId="29">
    <w:abstractNumId w:val="27"/>
  </w:num>
  <w:num w:numId="30">
    <w:abstractNumId w:val="37"/>
  </w:num>
  <w:num w:numId="31">
    <w:abstractNumId w:val="17"/>
  </w:num>
  <w:num w:numId="32">
    <w:abstractNumId w:val="14"/>
  </w:num>
  <w:num w:numId="33">
    <w:abstractNumId w:val="5"/>
  </w:num>
  <w:num w:numId="34">
    <w:abstractNumId w:val="41"/>
  </w:num>
  <w:num w:numId="35">
    <w:abstractNumId w:val="13"/>
  </w:num>
  <w:num w:numId="36">
    <w:abstractNumId w:val="22"/>
  </w:num>
  <w:num w:numId="37">
    <w:abstractNumId w:val="32"/>
  </w:num>
  <w:num w:numId="38">
    <w:abstractNumId w:val="29"/>
  </w:num>
  <w:num w:numId="39">
    <w:abstractNumId w:val="26"/>
  </w:num>
  <w:num w:numId="40">
    <w:abstractNumId w:val="30"/>
  </w:num>
  <w:num w:numId="41">
    <w:abstractNumId w:val="10"/>
  </w:num>
  <w:num w:numId="42">
    <w:abstractNumId w:val="38"/>
  </w:num>
  <w:num w:numId="43">
    <w:abstractNumId w:val="2"/>
  </w:num>
  <w:num w:numId="44">
    <w:abstractNumId w:val="25"/>
  </w:num>
  <w:num w:numId="45">
    <w:abstractNumId w:val="16"/>
  </w:num>
  <w:num w:numId="46">
    <w:abstractNumId w:val="33"/>
  </w:num>
  <w:num w:numId="47">
    <w:abstractNumId w:val="35"/>
  </w:num>
  <w:num w:numId="48">
    <w:abstractNumId w:val="4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Медведева Любовь Александровна">
    <w15:presenceInfo w15:providerId="AD" w15:userId="S-1-5-21-3258835692-1113038162-3688330346-366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680"/>
    <w:rsid w:val="000B6368"/>
    <w:rsid w:val="00106083"/>
    <w:rsid w:val="00106882"/>
    <w:rsid w:val="0012222C"/>
    <w:rsid w:val="00170597"/>
    <w:rsid w:val="00170BC4"/>
    <w:rsid w:val="00174443"/>
    <w:rsid w:val="00174AEA"/>
    <w:rsid w:val="001E0DDD"/>
    <w:rsid w:val="001F3B63"/>
    <w:rsid w:val="00236E32"/>
    <w:rsid w:val="002578AD"/>
    <w:rsid w:val="002671CB"/>
    <w:rsid w:val="0027029B"/>
    <w:rsid w:val="00275CB0"/>
    <w:rsid w:val="0028220A"/>
    <w:rsid w:val="0028265C"/>
    <w:rsid w:val="002B00C3"/>
    <w:rsid w:val="003A11A0"/>
    <w:rsid w:val="003B31EE"/>
    <w:rsid w:val="004275FD"/>
    <w:rsid w:val="00444F70"/>
    <w:rsid w:val="00447218"/>
    <w:rsid w:val="004564C9"/>
    <w:rsid w:val="00474ECA"/>
    <w:rsid w:val="004D3D89"/>
    <w:rsid w:val="004E1FEA"/>
    <w:rsid w:val="004F755C"/>
    <w:rsid w:val="00511B57"/>
    <w:rsid w:val="00517415"/>
    <w:rsid w:val="00525AA9"/>
    <w:rsid w:val="00526C2C"/>
    <w:rsid w:val="0054575C"/>
    <w:rsid w:val="00553E2B"/>
    <w:rsid w:val="005B579D"/>
    <w:rsid w:val="005D492B"/>
    <w:rsid w:val="00630A05"/>
    <w:rsid w:val="00676C4D"/>
    <w:rsid w:val="006C10D0"/>
    <w:rsid w:val="006C6B45"/>
    <w:rsid w:val="006D2981"/>
    <w:rsid w:val="006E2B8F"/>
    <w:rsid w:val="006F27E4"/>
    <w:rsid w:val="00701682"/>
    <w:rsid w:val="007809DE"/>
    <w:rsid w:val="00783E5B"/>
    <w:rsid w:val="007C0B7A"/>
    <w:rsid w:val="007D1F20"/>
    <w:rsid w:val="00830790"/>
    <w:rsid w:val="00872722"/>
    <w:rsid w:val="00877281"/>
    <w:rsid w:val="00895680"/>
    <w:rsid w:val="00895750"/>
    <w:rsid w:val="008E6790"/>
    <w:rsid w:val="00914456"/>
    <w:rsid w:val="009250F1"/>
    <w:rsid w:val="009365E2"/>
    <w:rsid w:val="009514A6"/>
    <w:rsid w:val="00953F2E"/>
    <w:rsid w:val="0098275C"/>
    <w:rsid w:val="009D26C3"/>
    <w:rsid w:val="00A257F8"/>
    <w:rsid w:val="00A4088F"/>
    <w:rsid w:val="00A416BB"/>
    <w:rsid w:val="00A72AFE"/>
    <w:rsid w:val="00A80C11"/>
    <w:rsid w:val="00A84E42"/>
    <w:rsid w:val="00A84F99"/>
    <w:rsid w:val="00A96548"/>
    <w:rsid w:val="00AB2EA6"/>
    <w:rsid w:val="00AC216D"/>
    <w:rsid w:val="00B350BA"/>
    <w:rsid w:val="00B3763E"/>
    <w:rsid w:val="00B91BF2"/>
    <w:rsid w:val="00BE5EBB"/>
    <w:rsid w:val="00BF7AB0"/>
    <w:rsid w:val="00C221AC"/>
    <w:rsid w:val="00C30EA4"/>
    <w:rsid w:val="00C61129"/>
    <w:rsid w:val="00C63352"/>
    <w:rsid w:val="00CA6A15"/>
    <w:rsid w:val="00CF1689"/>
    <w:rsid w:val="00D13225"/>
    <w:rsid w:val="00D210AC"/>
    <w:rsid w:val="00D67D7A"/>
    <w:rsid w:val="00DC0496"/>
    <w:rsid w:val="00DF4913"/>
    <w:rsid w:val="00E0247E"/>
    <w:rsid w:val="00E208D7"/>
    <w:rsid w:val="00E72013"/>
    <w:rsid w:val="00ED659F"/>
    <w:rsid w:val="00F22A52"/>
    <w:rsid w:val="00F807BA"/>
    <w:rsid w:val="00F86C90"/>
    <w:rsid w:val="00FB0E97"/>
    <w:rsid w:val="00FB2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60AD4"/>
  <w15:docId w15:val="{E8C26B21-3416-4AA5-97AB-AB5384494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
    <w:qFormat/>
    <w:pPr>
      <w:spacing w:after="200" w:line="276" w:lineRule="auto"/>
    </w:pPr>
  </w:style>
  <w:style w:type="paragraph" w:styleId="10">
    <w:name w:val="heading 1"/>
    <w:basedOn w:val="a0"/>
    <w:next w:val="a0"/>
    <w:link w:val="11"/>
    <w:uiPriority w:val="9"/>
    <w:qFormat/>
    <w:pPr>
      <w:keepNext/>
      <w:spacing w:after="0" w:line="240" w:lineRule="auto"/>
      <w:ind w:right="-34"/>
      <w:outlineLvl w:val="0"/>
    </w:pPr>
    <w:rPr>
      <w:rFonts w:ascii="Times New Roman" w:hAnsi="Times New Roman"/>
      <w:b/>
      <w:caps/>
      <w:sz w:val="24"/>
    </w:rPr>
  </w:style>
  <w:style w:type="paragraph" w:styleId="20">
    <w:name w:val="heading 2"/>
    <w:basedOn w:val="a0"/>
    <w:next w:val="a0"/>
    <w:link w:val="21"/>
    <w:uiPriority w:val="9"/>
    <w:qFormat/>
    <w:pPr>
      <w:keepNext/>
      <w:spacing w:before="240" w:after="60" w:line="240" w:lineRule="auto"/>
      <w:outlineLvl w:val="1"/>
    </w:pPr>
    <w:rPr>
      <w:rFonts w:ascii="Arial" w:hAnsi="Arial"/>
      <w:b/>
      <w:i/>
      <w:sz w:val="28"/>
    </w:rPr>
  </w:style>
  <w:style w:type="paragraph" w:styleId="3">
    <w:name w:val="heading 3"/>
    <w:basedOn w:val="a0"/>
    <w:next w:val="a0"/>
    <w:link w:val="30"/>
    <w:uiPriority w:val="9"/>
    <w:qFormat/>
    <w:pPr>
      <w:keepNext/>
      <w:keepLines/>
      <w:spacing w:before="40" w:after="0"/>
      <w:outlineLvl w:val="2"/>
    </w:pPr>
    <w:rPr>
      <w:rFonts w:asciiTheme="majorHAnsi" w:hAnsiTheme="majorHAnsi"/>
      <w:color w:val="243F60" w:themeColor="accent1" w:themeShade="7F"/>
      <w:sz w:val="24"/>
    </w:rPr>
  </w:style>
  <w:style w:type="paragraph" w:styleId="4">
    <w:name w:val="heading 4"/>
    <w:next w:val="a0"/>
    <w:link w:val="40"/>
    <w:uiPriority w:val="9"/>
    <w:qFormat/>
    <w:pPr>
      <w:spacing w:before="120" w:after="120"/>
      <w:jc w:val="both"/>
      <w:outlineLvl w:val="3"/>
    </w:pPr>
    <w:rPr>
      <w:rFonts w:ascii="XO Thames" w:hAnsi="XO Thames"/>
      <w:b/>
      <w:sz w:val="24"/>
    </w:rPr>
  </w:style>
  <w:style w:type="paragraph" w:styleId="5">
    <w:name w:val="heading 5"/>
    <w:basedOn w:val="a0"/>
    <w:next w:val="a0"/>
    <w:link w:val="50"/>
    <w:uiPriority w:val="9"/>
    <w:qFormat/>
    <w:pPr>
      <w:keepNext/>
      <w:keepLines/>
      <w:spacing w:before="40" w:after="0"/>
      <w:outlineLvl w:val="4"/>
    </w:pPr>
    <w:rPr>
      <w:rFonts w:asciiTheme="majorHAnsi" w:hAnsiTheme="majorHAnsi"/>
      <w:color w:val="365F91" w:themeColor="accent1" w:themeShade="BF"/>
    </w:rPr>
  </w:style>
  <w:style w:type="paragraph" w:styleId="7">
    <w:name w:val="heading 7"/>
    <w:basedOn w:val="a0"/>
    <w:next w:val="a0"/>
    <w:link w:val="70"/>
    <w:uiPriority w:val="9"/>
    <w:qFormat/>
    <w:pPr>
      <w:spacing w:before="240" w:after="60" w:line="240" w:lineRule="auto"/>
      <w:outlineLvl w:val="6"/>
    </w:pPr>
    <w:rPr>
      <w:rFonts w:ascii="Times New Roman" w:hAnsi="Times New Roman"/>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style>
  <w:style w:type="paragraph" w:customStyle="1" w:styleId="user">
    <w:name w:val="Заголовок таблицы (user)"/>
    <w:basedOn w:val="a0"/>
    <w:link w:val="user0"/>
    <w:pPr>
      <w:spacing w:after="0" w:line="240" w:lineRule="auto"/>
      <w:jc w:val="center"/>
    </w:pPr>
    <w:rPr>
      <w:rFonts w:ascii="Times New Roman" w:hAnsi="Times New Roman"/>
      <w:b/>
      <w:sz w:val="24"/>
    </w:rPr>
  </w:style>
  <w:style w:type="character" w:customStyle="1" w:styleId="user0">
    <w:name w:val="Заголовок таблицы (user)"/>
    <w:basedOn w:val="1"/>
    <w:link w:val="user"/>
    <w:rPr>
      <w:rFonts w:ascii="Times New Roman" w:hAnsi="Times New Roman"/>
      <w:b/>
      <w:sz w:val="24"/>
    </w:rPr>
  </w:style>
  <w:style w:type="paragraph" w:styleId="22">
    <w:name w:val="toc 2"/>
    <w:next w:val="a0"/>
    <w:link w:val="23"/>
    <w:uiPriority w:val="39"/>
    <w:pPr>
      <w:ind w:left="200"/>
    </w:pPr>
    <w:rPr>
      <w:rFonts w:ascii="XO Thames" w:hAnsi="XO Thames"/>
      <w:sz w:val="28"/>
    </w:rPr>
  </w:style>
  <w:style w:type="character" w:customStyle="1" w:styleId="23">
    <w:name w:val="Оглавление 2 Знак"/>
    <w:link w:val="22"/>
    <w:rPr>
      <w:rFonts w:ascii="XO Thames" w:hAnsi="XO Thames"/>
      <w:sz w:val="28"/>
    </w:rPr>
  </w:style>
  <w:style w:type="paragraph" w:styleId="41">
    <w:name w:val="toc 4"/>
    <w:next w:val="a0"/>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Times New Roman" w:hAnsi="Times New Roman"/>
      <w:sz w:val="24"/>
    </w:rPr>
  </w:style>
  <w:style w:type="paragraph" w:styleId="a4">
    <w:name w:val="annotation text"/>
    <w:basedOn w:val="a0"/>
    <w:link w:val="a5"/>
    <w:pPr>
      <w:spacing w:line="240" w:lineRule="auto"/>
    </w:pPr>
    <w:rPr>
      <w:sz w:val="20"/>
    </w:rPr>
  </w:style>
  <w:style w:type="character" w:customStyle="1" w:styleId="a5">
    <w:name w:val="Текст примечания Знак"/>
    <w:basedOn w:val="1"/>
    <w:link w:val="a4"/>
    <w:rPr>
      <w:sz w:val="20"/>
    </w:rPr>
  </w:style>
  <w:style w:type="paragraph" w:styleId="6">
    <w:name w:val="toc 6"/>
    <w:next w:val="a0"/>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1">
    <w:name w:val="toc 7"/>
    <w:next w:val="a0"/>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a6">
    <w:name w:val="Стиль"/>
    <w:basedOn w:val="a0"/>
    <w:link w:val="a7"/>
    <w:pPr>
      <w:widowControl w:val="0"/>
      <w:spacing w:after="160" w:line="240" w:lineRule="exact"/>
      <w:jc w:val="right"/>
    </w:pPr>
    <w:rPr>
      <w:rFonts w:ascii="Arial" w:hAnsi="Arial"/>
      <w:sz w:val="20"/>
    </w:rPr>
  </w:style>
  <w:style w:type="character" w:customStyle="1" w:styleId="a7">
    <w:name w:val="Стиль"/>
    <w:basedOn w:val="1"/>
    <w:link w:val="a6"/>
    <w:rPr>
      <w:rFonts w:ascii="Arial" w:hAnsi="Arial"/>
      <w:sz w:val="20"/>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Theme="majorHAnsi" w:hAnsiTheme="majorHAnsi"/>
      <w:color w:val="243F60" w:themeColor="accent1" w:themeShade="7F"/>
      <w:sz w:val="24"/>
    </w:rPr>
  </w:style>
  <w:style w:type="paragraph" w:customStyle="1" w:styleId="12">
    <w:name w:val="Знак сноски1"/>
    <w:link w:val="a8"/>
    <w:rPr>
      <w:vertAlign w:val="superscript"/>
    </w:rPr>
  </w:style>
  <w:style w:type="character" w:styleId="a8">
    <w:name w:val="footnote reference"/>
    <w:link w:val="12"/>
    <w:rPr>
      <w:vertAlign w:val="superscript"/>
    </w:rPr>
  </w:style>
  <w:style w:type="paragraph" w:styleId="a9">
    <w:name w:val="caption"/>
    <w:basedOn w:val="a0"/>
    <w:link w:val="aa"/>
    <w:pPr>
      <w:spacing w:before="120" w:after="120"/>
    </w:pPr>
    <w:rPr>
      <w:i/>
      <w:sz w:val="24"/>
    </w:rPr>
  </w:style>
  <w:style w:type="character" w:customStyle="1" w:styleId="aa">
    <w:name w:val="Название объекта Знак"/>
    <w:basedOn w:val="1"/>
    <w:link w:val="a9"/>
    <w:rPr>
      <w:i/>
      <w:sz w:val="24"/>
    </w:rPr>
  </w:style>
  <w:style w:type="paragraph" w:customStyle="1" w:styleId="ConsPlusNonformat">
    <w:name w:val="ConsPlusNonformat"/>
    <w:link w:val="ConsPlusNonformat0"/>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ab">
    <w:name w:val="Символ концевой сноски"/>
    <w:link w:val="ac"/>
  </w:style>
  <w:style w:type="character" w:customStyle="1" w:styleId="ac">
    <w:name w:val="Символ концевой сноски"/>
    <w:link w:val="ab"/>
  </w:style>
  <w:style w:type="paragraph" w:customStyle="1" w:styleId="ConsPlusNormal">
    <w:name w:val="ConsPlusNormal"/>
    <w:link w:val="ConsPlusNormal0"/>
    <w:pPr>
      <w:widowControl w:val="0"/>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61">
    <w:name w:val="заголовок 6"/>
    <w:basedOn w:val="a0"/>
    <w:link w:val="62"/>
    <w:pPr>
      <w:keepNext/>
      <w:widowControl w:val="0"/>
      <w:tabs>
        <w:tab w:val="left" w:leader="underscore" w:pos="9639"/>
      </w:tabs>
      <w:spacing w:after="0" w:line="240" w:lineRule="atLeast"/>
      <w:ind w:firstLine="284"/>
      <w:jc w:val="center"/>
    </w:pPr>
    <w:rPr>
      <w:rFonts w:ascii="Times New Roman" w:hAnsi="Times New Roman"/>
      <w:b/>
      <w:sz w:val="20"/>
    </w:rPr>
  </w:style>
  <w:style w:type="character" w:customStyle="1" w:styleId="62">
    <w:name w:val="заголовок 6"/>
    <w:basedOn w:val="1"/>
    <w:link w:val="61"/>
    <w:rPr>
      <w:rFonts w:ascii="Times New Roman" w:hAnsi="Times New Roman"/>
      <w:b/>
      <w:sz w:val="20"/>
    </w:rPr>
  </w:style>
  <w:style w:type="paragraph" w:customStyle="1" w:styleId="a">
    <w:name w:val="Текст_бюл"/>
    <w:basedOn w:val="ad"/>
    <w:link w:val="ae"/>
    <w:pPr>
      <w:numPr>
        <w:numId w:val="36"/>
      </w:numPr>
      <w:tabs>
        <w:tab w:val="left" w:pos="720"/>
        <w:tab w:val="left" w:pos="851"/>
      </w:tabs>
      <w:ind w:left="720"/>
      <w:jc w:val="both"/>
    </w:pPr>
    <w:rPr>
      <w:rFonts w:ascii="Times New Roman" w:hAnsi="Times New Roman"/>
      <w:sz w:val="26"/>
    </w:rPr>
  </w:style>
  <w:style w:type="character" w:customStyle="1" w:styleId="ae">
    <w:name w:val="Текст_бюл"/>
    <w:basedOn w:val="af"/>
    <w:link w:val="a"/>
    <w:rPr>
      <w:rFonts w:ascii="Times New Roman" w:hAnsi="Times New Roman"/>
      <w:sz w:val="26"/>
    </w:rPr>
  </w:style>
  <w:style w:type="paragraph" w:customStyle="1" w:styleId="af0">
    <w:name w:val="Содержимое врезки"/>
    <w:basedOn w:val="a0"/>
    <w:link w:val="af1"/>
  </w:style>
  <w:style w:type="character" w:customStyle="1" w:styleId="af1">
    <w:name w:val="Содержимое врезки"/>
    <w:basedOn w:val="1"/>
    <w:link w:val="af0"/>
  </w:style>
  <w:style w:type="paragraph" w:styleId="af2">
    <w:name w:val="No Spacing"/>
    <w:link w:val="af3"/>
  </w:style>
  <w:style w:type="character" w:customStyle="1" w:styleId="af3">
    <w:name w:val="Без интервала Знак"/>
    <w:link w:val="af2"/>
  </w:style>
  <w:style w:type="paragraph" w:styleId="af4">
    <w:name w:val="List Paragraph"/>
    <w:basedOn w:val="a0"/>
    <w:link w:val="af5"/>
    <w:pPr>
      <w:ind w:left="720"/>
      <w:contextualSpacing/>
    </w:pPr>
  </w:style>
  <w:style w:type="character" w:customStyle="1" w:styleId="af5">
    <w:name w:val="Абзац списка Знак"/>
    <w:basedOn w:val="1"/>
    <w:link w:val="af4"/>
  </w:style>
  <w:style w:type="paragraph" w:styleId="af6">
    <w:name w:val="header"/>
    <w:basedOn w:val="a0"/>
    <w:link w:val="af7"/>
    <w:pPr>
      <w:tabs>
        <w:tab w:val="center" w:pos="4677"/>
        <w:tab w:val="right" w:pos="9355"/>
      </w:tabs>
      <w:spacing w:after="0" w:line="240" w:lineRule="auto"/>
    </w:pPr>
  </w:style>
  <w:style w:type="character" w:customStyle="1" w:styleId="af7">
    <w:name w:val="Верхний колонтитул Знак"/>
    <w:basedOn w:val="1"/>
    <w:link w:val="af6"/>
  </w:style>
  <w:style w:type="paragraph" w:customStyle="1" w:styleId="13">
    <w:name w:val="Обычный1"/>
    <w:link w:val="14"/>
    <w:pPr>
      <w:widowControl w:val="0"/>
      <w:spacing w:line="262" w:lineRule="auto"/>
      <w:ind w:firstLine="740"/>
      <w:jc w:val="both"/>
    </w:pPr>
    <w:rPr>
      <w:rFonts w:ascii="Arial" w:hAnsi="Arial"/>
      <w:sz w:val="28"/>
    </w:rPr>
  </w:style>
  <w:style w:type="character" w:customStyle="1" w:styleId="14">
    <w:name w:val="Обычный1"/>
    <w:link w:val="13"/>
    <w:rPr>
      <w:rFonts w:ascii="Arial" w:hAnsi="Arial"/>
      <w:sz w:val="28"/>
    </w:rPr>
  </w:style>
  <w:style w:type="paragraph" w:customStyle="1" w:styleId="af8">
    <w:name w:val="Колонтитулы"/>
    <w:basedOn w:val="a0"/>
    <w:link w:val="af9"/>
  </w:style>
  <w:style w:type="character" w:customStyle="1" w:styleId="af9">
    <w:name w:val="Колонтитулы"/>
    <w:basedOn w:val="1"/>
    <w:link w:val="af8"/>
  </w:style>
  <w:style w:type="paragraph" w:styleId="afa">
    <w:name w:val="List"/>
    <w:basedOn w:val="afb"/>
    <w:link w:val="afc"/>
  </w:style>
  <w:style w:type="character" w:customStyle="1" w:styleId="afc">
    <w:name w:val="Список Знак"/>
    <w:basedOn w:val="afd"/>
    <w:link w:val="afa"/>
  </w:style>
  <w:style w:type="paragraph" w:styleId="31">
    <w:name w:val="toc 3"/>
    <w:next w:val="a0"/>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onsPlusCell">
    <w:name w:val="ConsPlusCell"/>
    <w:link w:val="ConsPlusCell0"/>
    <w:rPr>
      <w:rFonts w:ascii="Courier New" w:hAnsi="Courier New"/>
      <w:sz w:val="20"/>
    </w:rPr>
  </w:style>
  <w:style w:type="character" w:customStyle="1" w:styleId="ConsPlusCell0">
    <w:name w:val="ConsPlusCell"/>
    <w:link w:val="ConsPlusCell"/>
    <w:rPr>
      <w:rFonts w:ascii="Courier New" w:hAnsi="Courier New"/>
      <w:sz w:val="20"/>
    </w:rPr>
  </w:style>
  <w:style w:type="paragraph" w:styleId="afe">
    <w:name w:val="Normal (Web)"/>
    <w:basedOn w:val="a0"/>
    <w:link w:val="aff"/>
    <w:pPr>
      <w:spacing w:beforeAutospacing="1" w:afterAutospacing="1" w:line="240" w:lineRule="auto"/>
    </w:pPr>
    <w:rPr>
      <w:rFonts w:ascii="Times New Roman" w:hAnsi="Times New Roman"/>
      <w:sz w:val="24"/>
    </w:rPr>
  </w:style>
  <w:style w:type="character" w:customStyle="1" w:styleId="aff">
    <w:name w:val="Обычный (веб) Знак"/>
    <w:basedOn w:val="1"/>
    <w:link w:val="afe"/>
    <w:rPr>
      <w:rFonts w:ascii="Times New Roman" w:hAnsi="Times New Roman"/>
      <w:sz w:val="24"/>
    </w:rPr>
  </w:style>
  <w:style w:type="paragraph" w:styleId="ad">
    <w:name w:val="Plain Text"/>
    <w:basedOn w:val="a0"/>
    <w:link w:val="af"/>
    <w:pPr>
      <w:spacing w:after="0" w:line="240" w:lineRule="auto"/>
    </w:pPr>
    <w:rPr>
      <w:rFonts w:ascii="Consolas" w:hAnsi="Consolas"/>
      <w:sz w:val="21"/>
    </w:rPr>
  </w:style>
  <w:style w:type="character" w:customStyle="1" w:styleId="af">
    <w:name w:val="Текст Знак"/>
    <w:basedOn w:val="1"/>
    <w:link w:val="ad"/>
    <w:rPr>
      <w:rFonts w:ascii="Consolas" w:hAnsi="Consolas"/>
      <w:sz w:val="21"/>
    </w:rPr>
  </w:style>
  <w:style w:type="character" w:customStyle="1" w:styleId="50">
    <w:name w:val="Заголовок 5 Знак"/>
    <w:basedOn w:val="1"/>
    <w:link w:val="5"/>
    <w:rPr>
      <w:rFonts w:asciiTheme="majorHAnsi" w:hAnsiTheme="majorHAnsi"/>
      <w:color w:val="365F91" w:themeColor="accent1" w:themeShade="BF"/>
    </w:rPr>
  </w:style>
  <w:style w:type="character" w:customStyle="1" w:styleId="11">
    <w:name w:val="Заголовок 1 Знак"/>
    <w:basedOn w:val="1"/>
    <w:link w:val="10"/>
    <w:rPr>
      <w:rFonts w:ascii="Times New Roman" w:hAnsi="Times New Roman"/>
      <w:b/>
      <w:caps/>
      <w:sz w:val="24"/>
    </w:rPr>
  </w:style>
  <w:style w:type="paragraph" w:styleId="aff0">
    <w:name w:val="Balloon Text"/>
    <w:basedOn w:val="a0"/>
    <w:link w:val="aff1"/>
    <w:pPr>
      <w:spacing w:after="0" w:line="240" w:lineRule="auto"/>
    </w:pPr>
    <w:rPr>
      <w:rFonts w:ascii="Tahoma" w:hAnsi="Tahoma"/>
      <w:sz w:val="16"/>
    </w:rPr>
  </w:style>
  <w:style w:type="character" w:customStyle="1" w:styleId="aff1">
    <w:name w:val="Текст выноски Знак"/>
    <w:basedOn w:val="1"/>
    <w:link w:val="aff0"/>
    <w:rPr>
      <w:rFonts w:ascii="Tahoma" w:hAnsi="Tahoma"/>
      <w:sz w:val="16"/>
    </w:rPr>
  </w:style>
  <w:style w:type="paragraph" w:customStyle="1" w:styleId="15">
    <w:name w:val="Гиперссылка1"/>
    <w:basedOn w:val="16"/>
    <w:link w:val="aff2"/>
    <w:rPr>
      <w:color w:val="0000FF" w:themeColor="hyperlink"/>
      <w:u w:val="single"/>
    </w:rPr>
  </w:style>
  <w:style w:type="character" w:styleId="aff2">
    <w:name w:val="Hyperlink"/>
    <w:basedOn w:val="a1"/>
    <w:link w:val="15"/>
    <w:rPr>
      <w:color w:val="0000FF" w:themeColor="hyperlink"/>
      <w:u w:val="single"/>
    </w:rPr>
  </w:style>
  <w:style w:type="paragraph" w:customStyle="1" w:styleId="Footnote">
    <w:name w:val="Footnote"/>
    <w:basedOn w:val="a0"/>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styleId="17">
    <w:name w:val="toc 1"/>
    <w:next w:val="a0"/>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aff3">
    <w:name w:val="Приложение №"/>
    <w:basedOn w:val="a0"/>
    <w:next w:val="aff4"/>
    <w:link w:val="aff5"/>
    <w:pPr>
      <w:spacing w:after="0" w:line="240" w:lineRule="auto"/>
      <w:jc w:val="right"/>
      <w:outlineLvl w:val="0"/>
    </w:pPr>
    <w:rPr>
      <w:rFonts w:ascii="Times New Roman" w:hAnsi="Times New Roman"/>
      <w:b/>
    </w:rPr>
  </w:style>
  <w:style w:type="character" w:customStyle="1" w:styleId="aff5">
    <w:name w:val="Приложение №"/>
    <w:basedOn w:val="1"/>
    <w:link w:val="aff3"/>
    <w:rPr>
      <w:rFonts w:ascii="Times New Roman" w:hAnsi="Times New Roman"/>
      <w:b/>
    </w:rPr>
  </w:style>
  <w:style w:type="paragraph" w:customStyle="1" w:styleId="aff4">
    <w:name w:val="!Основной"/>
    <w:link w:val="aff6"/>
    <w:pPr>
      <w:keepNext/>
      <w:ind w:firstLine="737"/>
      <w:jc w:val="both"/>
    </w:pPr>
    <w:rPr>
      <w:rFonts w:ascii="Times New Roman" w:hAnsi="Times New Roman"/>
      <w:sz w:val="24"/>
    </w:rPr>
  </w:style>
  <w:style w:type="character" w:customStyle="1" w:styleId="aff6">
    <w:name w:val="!Основной"/>
    <w:link w:val="aff4"/>
    <w:rPr>
      <w:rFonts w:ascii="Times New Roman" w:hAnsi="Times New Roman"/>
      <w:sz w:val="24"/>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0"/>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9">
    <w:name w:val="Знак концевой сноски1"/>
    <w:link w:val="aff7"/>
    <w:rPr>
      <w:vertAlign w:val="superscript"/>
    </w:rPr>
  </w:style>
  <w:style w:type="character" w:styleId="aff7">
    <w:name w:val="endnote reference"/>
    <w:link w:val="19"/>
    <w:rPr>
      <w:vertAlign w:val="superscript"/>
    </w:rPr>
  </w:style>
  <w:style w:type="paragraph" w:styleId="aff8">
    <w:name w:val="annotation subject"/>
    <w:basedOn w:val="a4"/>
    <w:next w:val="a4"/>
    <w:link w:val="aff9"/>
    <w:rPr>
      <w:b/>
    </w:rPr>
  </w:style>
  <w:style w:type="character" w:customStyle="1" w:styleId="aff9">
    <w:name w:val="Тема примечания Знак"/>
    <w:basedOn w:val="a5"/>
    <w:link w:val="aff8"/>
    <w:rPr>
      <w:b/>
      <w:sz w:val="20"/>
    </w:rPr>
  </w:style>
  <w:style w:type="paragraph" w:customStyle="1" w:styleId="affa">
    <w:name w:val="Комментарий"/>
    <w:basedOn w:val="a0"/>
    <w:link w:val="affb"/>
    <w:pPr>
      <w:spacing w:before="56" w:after="0" w:line="240" w:lineRule="auto"/>
      <w:ind w:left="57" w:right="57"/>
    </w:pPr>
    <w:rPr>
      <w:sz w:val="20"/>
    </w:rPr>
  </w:style>
  <w:style w:type="character" w:customStyle="1" w:styleId="affb">
    <w:name w:val="Комментарий"/>
    <w:basedOn w:val="1"/>
    <w:link w:val="affa"/>
    <w:rPr>
      <w:sz w:val="20"/>
    </w:rPr>
  </w:style>
  <w:style w:type="paragraph" w:styleId="affc">
    <w:name w:val="index heading"/>
    <w:basedOn w:val="a0"/>
    <w:link w:val="affd"/>
  </w:style>
  <w:style w:type="character" w:customStyle="1" w:styleId="affd">
    <w:name w:val="Указатель Знак"/>
    <w:basedOn w:val="1"/>
    <w:link w:val="affc"/>
  </w:style>
  <w:style w:type="paragraph" w:customStyle="1" w:styleId="1a">
    <w:name w:val="Номер страницы1"/>
    <w:basedOn w:val="16"/>
    <w:link w:val="affe"/>
  </w:style>
  <w:style w:type="character" w:styleId="affe">
    <w:name w:val="page number"/>
    <w:basedOn w:val="a1"/>
    <w:link w:val="1a"/>
  </w:style>
  <w:style w:type="paragraph" w:styleId="8">
    <w:name w:val="toc 8"/>
    <w:next w:val="a0"/>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b">
    <w:name w:val="Body Text"/>
    <w:basedOn w:val="a0"/>
    <w:link w:val="afd"/>
    <w:pPr>
      <w:spacing w:after="120"/>
    </w:pPr>
  </w:style>
  <w:style w:type="character" w:customStyle="1" w:styleId="afd">
    <w:name w:val="Основной текст Знак"/>
    <w:basedOn w:val="1"/>
    <w:link w:val="afb"/>
  </w:style>
  <w:style w:type="paragraph" w:customStyle="1" w:styleId="1b">
    <w:name w:val="Просмотренная гиперссылка1"/>
    <w:basedOn w:val="16"/>
    <w:link w:val="afff"/>
    <w:rPr>
      <w:color w:val="800080" w:themeColor="followedHyperlink"/>
      <w:u w:val="single"/>
    </w:rPr>
  </w:style>
  <w:style w:type="character" w:styleId="afff">
    <w:name w:val="FollowedHyperlink"/>
    <w:basedOn w:val="a1"/>
    <w:link w:val="1b"/>
    <w:rPr>
      <w:color w:val="800080" w:themeColor="followedHyperlink"/>
      <w:u w:val="single"/>
    </w:rPr>
  </w:style>
  <w:style w:type="paragraph" w:styleId="afff0">
    <w:name w:val="footer"/>
    <w:basedOn w:val="a0"/>
    <w:link w:val="afff1"/>
    <w:pPr>
      <w:tabs>
        <w:tab w:val="center" w:pos="4677"/>
        <w:tab w:val="right" w:pos="9355"/>
      </w:tabs>
      <w:spacing w:after="0" w:line="240" w:lineRule="auto"/>
    </w:pPr>
  </w:style>
  <w:style w:type="character" w:customStyle="1" w:styleId="afff1">
    <w:name w:val="Нижний колонтитул Знак"/>
    <w:basedOn w:val="1"/>
    <w:link w:val="afff0"/>
  </w:style>
  <w:style w:type="paragraph" w:styleId="51">
    <w:name w:val="toc 5"/>
    <w:next w:val="a0"/>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21">
    <w:name w:val="Средняя сетка 1 - Акцент 21"/>
    <w:basedOn w:val="a0"/>
    <w:link w:val="1-210"/>
    <w:pPr>
      <w:spacing w:after="0" w:line="240" w:lineRule="auto"/>
      <w:ind w:left="720"/>
      <w:contextualSpacing/>
    </w:pPr>
    <w:rPr>
      <w:rFonts w:ascii="Times New Roman" w:hAnsi="Times New Roman"/>
      <w:sz w:val="24"/>
    </w:rPr>
  </w:style>
  <w:style w:type="character" w:customStyle="1" w:styleId="1-210">
    <w:name w:val="Средняя сетка 1 - Акцент 21"/>
    <w:basedOn w:val="1"/>
    <w:link w:val="1-21"/>
    <w:rPr>
      <w:rFonts w:ascii="Times New Roman" w:hAnsi="Times New Roman"/>
      <w:sz w:val="24"/>
    </w:rPr>
  </w:style>
  <w:style w:type="paragraph" w:customStyle="1" w:styleId="afff2">
    <w:name w:val="Символ сноски"/>
    <w:link w:val="afff3"/>
    <w:rPr>
      <w:vertAlign w:val="superscript"/>
    </w:rPr>
  </w:style>
  <w:style w:type="character" w:customStyle="1" w:styleId="afff3">
    <w:name w:val="Символ сноски"/>
    <w:link w:val="afff2"/>
    <w:rPr>
      <w:vertAlign w:val="superscript"/>
    </w:rPr>
  </w:style>
  <w:style w:type="paragraph" w:styleId="2">
    <w:name w:val="List Bullet 2"/>
    <w:basedOn w:val="a0"/>
    <w:link w:val="24"/>
    <w:pPr>
      <w:numPr>
        <w:numId w:val="37"/>
      </w:numPr>
      <w:contextualSpacing/>
    </w:pPr>
  </w:style>
  <w:style w:type="character" w:customStyle="1" w:styleId="24">
    <w:name w:val="Маркированный список 2 Знак"/>
    <w:basedOn w:val="1"/>
    <w:link w:val="2"/>
  </w:style>
  <w:style w:type="paragraph" w:styleId="afff4">
    <w:name w:val="Subtitle"/>
    <w:next w:val="a0"/>
    <w:link w:val="afff5"/>
    <w:uiPriority w:val="11"/>
    <w:qFormat/>
    <w:pPr>
      <w:jc w:val="both"/>
    </w:pPr>
    <w:rPr>
      <w:rFonts w:ascii="XO Thames" w:hAnsi="XO Thames"/>
      <w:i/>
      <w:sz w:val="24"/>
    </w:rPr>
  </w:style>
  <w:style w:type="character" w:customStyle="1" w:styleId="afff5">
    <w:name w:val="Подзаголовок Знак"/>
    <w:link w:val="afff4"/>
    <w:rPr>
      <w:rFonts w:ascii="XO Thames" w:hAnsi="XO Thames"/>
      <w:i/>
      <w:sz w:val="24"/>
    </w:rPr>
  </w:style>
  <w:style w:type="paragraph" w:styleId="afff6">
    <w:name w:val="Body Text Indent"/>
    <w:basedOn w:val="a0"/>
    <w:link w:val="afff7"/>
    <w:pPr>
      <w:spacing w:after="0" w:line="240" w:lineRule="auto"/>
      <w:ind w:firstLine="709"/>
      <w:jc w:val="both"/>
    </w:pPr>
    <w:rPr>
      <w:rFonts w:ascii="Times New Roman" w:hAnsi="Times New Roman"/>
      <w:sz w:val="24"/>
    </w:rPr>
  </w:style>
  <w:style w:type="character" w:customStyle="1" w:styleId="afff7">
    <w:name w:val="Основной текст с отступом Знак"/>
    <w:basedOn w:val="1"/>
    <w:link w:val="afff6"/>
    <w:rPr>
      <w:rFonts w:ascii="Times New Roman" w:hAnsi="Times New Roman"/>
      <w:sz w:val="24"/>
    </w:rPr>
  </w:style>
  <w:style w:type="paragraph" w:customStyle="1" w:styleId="1c">
    <w:name w:val="Номер строки1"/>
    <w:link w:val="afff8"/>
  </w:style>
  <w:style w:type="character" w:styleId="afff8">
    <w:name w:val="line number"/>
    <w:link w:val="1c"/>
  </w:style>
  <w:style w:type="paragraph" w:styleId="afff9">
    <w:name w:val="Title"/>
    <w:basedOn w:val="a0"/>
    <w:next w:val="afb"/>
    <w:link w:val="afffa"/>
    <w:uiPriority w:val="10"/>
    <w:qFormat/>
    <w:pPr>
      <w:keepNext/>
      <w:spacing w:before="240" w:after="120"/>
    </w:pPr>
    <w:rPr>
      <w:rFonts w:ascii="Liberation Sans" w:hAnsi="Liberation Sans"/>
      <w:sz w:val="28"/>
    </w:rPr>
  </w:style>
  <w:style w:type="character" w:customStyle="1" w:styleId="afffa">
    <w:name w:val="Заголовок Знак"/>
    <w:basedOn w:val="1"/>
    <w:link w:val="afff9"/>
    <w:rPr>
      <w:rFonts w:ascii="Liberation Sans" w:hAnsi="Liberation Sans"/>
      <w:sz w:val="28"/>
    </w:rPr>
  </w:style>
  <w:style w:type="character" w:customStyle="1" w:styleId="40">
    <w:name w:val="Заголовок 4 Знак"/>
    <w:link w:val="4"/>
    <w:rPr>
      <w:rFonts w:ascii="XO Thames" w:hAnsi="XO Thames"/>
      <w:b/>
      <w:sz w:val="24"/>
    </w:rPr>
  </w:style>
  <w:style w:type="paragraph" w:customStyle="1" w:styleId="16">
    <w:name w:val="Основной шрифт абзаца1"/>
  </w:style>
  <w:style w:type="paragraph" w:styleId="afffb">
    <w:name w:val="Revision"/>
    <w:link w:val="afffc"/>
  </w:style>
  <w:style w:type="character" w:customStyle="1" w:styleId="afffc">
    <w:name w:val="Рецензия Знак"/>
    <w:link w:val="afffb"/>
  </w:style>
  <w:style w:type="paragraph" w:customStyle="1" w:styleId="1d">
    <w:name w:val="Знак примечания1"/>
    <w:basedOn w:val="16"/>
    <w:link w:val="afffd"/>
    <w:rPr>
      <w:sz w:val="16"/>
    </w:rPr>
  </w:style>
  <w:style w:type="character" w:styleId="afffd">
    <w:name w:val="annotation reference"/>
    <w:basedOn w:val="a1"/>
    <w:link w:val="1d"/>
    <w:rPr>
      <w:sz w:val="16"/>
    </w:rPr>
  </w:style>
  <w:style w:type="character" w:customStyle="1" w:styleId="21">
    <w:name w:val="Заголовок 2 Знак"/>
    <w:basedOn w:val="1"/>
    <w:link w:val="20"/>
    <w:rPr>
      <w:rFonts w:ascii="Arial" w:hAnsi="Arial"/>
      <w:b/>
      <w:i/>
      <w:sz w:val="28"/>
    </w:rPr>
  </w:style>
  <w:style w:type="paragraph" w:styleId="25">
    <w:name w:val="Body Text Indent 2"/>
    <w:basedOn w:val="a0"/>
    <w:link w:val="26"/>
    <w:pPr>
      <w:spacing w:after="120" w:line="480" w:lineRule="auto"/>
      <w:ind w:left="283"/>
    </w:pPr>
  </w:style>
  <w:style w:type="character" w:customStyle="1" w:styleId="26">
    <w:name w:val="Основной текст с отступом 2 Знак"/>
    <w:basedOn w:val="1"/>
    <w:link w:val="25"/>
  </w:style>
  <w:style w:type="table" w:customStyle="1" w:styleId="1e">
    <w:name w:val="Сетка таблицы1"/>
    <w:basedOn w:val="a2"/>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e">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
    <w:name w:val="Grid Table Light"/>
    <w:basedOn w:val="a2"/>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affff0">
    <w:name w:val="Содержимое таблицы"/>
    <w:basedOn w:val="a0"/>
    <w:qFormat/>
    <w:rsid w:val="00F86C90"/>
    <w:pPr>
      <w:widowControl w:val="0"/>
      <w:suppressLineNumbers/>
      <w:spacing w:after="160" w:line="259" w:lineRule="auto"/>
    </w:pPr>
    <w:rPr>
      <w:rFonts w:eastAsiaTheme="minorHAnsi" w:cstheme="minorBidi"/>
      <w:color w:val="auto"/>
      <w:szCs w:val="22"/>
      <w:lang w:eastAsia="en-US"/>
    </w:rPr>
  </w:style>
  <w:style w:type="paragraph" w:customStyle="1" w:styleId="LBBodyText2">
    <w:name w:val="LB Body Text 2"/>
    <w:basedOn w:val="a0"/>
    <w:qFormat/>
    <w:rsid w:val="00E0247E"/>
    <w:pPr>
      <w:suppressAutoHyphens/>
      <w:spacing w:before="120" w:after="120" w:line="240" w:lineRule="auto"/>
      <w:ind w:left="720"/>
      <w:jc w:val="both"/>
    </w:pPr>
    <w:rPr>
      <w:rFonts w:ascii="Times New Roman" w:eastAsia="Calibri" w:hAnsi="Times New Roman"/>
      <w:color w:val="auto"/>
      <w:szCs w:val="22"/>
      <w:lang w:eastAsia="en-US"/>
    </w:rPr>
  </w:style>
  <w:style w:type="table" w:customStyle="1" w:styleId="TableNormal">
    <w:name w:val="Table Normal"/>
    <w:uiPriority w:val="2"/>
    <w:semiHidden/>
    <w:unhideWhenUsed/>
    <w:qFormat/>
    <w:rsid w:val="00553E2B"/>
    <w:pPr>
      <w:widowControl w:val="0"/>
      <w:autoSpaceDE w:val="0"/>
      <w:autoSpaceDN w:val="0"/>
    </w:pPr>
    <w:rPr>
      <w:rFonts w:eastAsiaTheme="minorHAnsi" w:cstheme="minorBidi"/>
      <w:color w:val="auto"/>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53E2B"/>
    <w:pPr>
      <w:widowControl w:val="0"/>
      <w:autoSpaceDE w:val="0"/>
      <w:autoSpaceDN w:val="0"/>
      <w:spacing w:after="0" w:line="240" w:lineRule="auto"/>
    </w:pPr>
    <w:rPr>
      <w:rFonts w:ascii="Times New Roman" w:hAnsi="Times New Roman"/>
      <w:color w:val="auto"/>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38487">
      <w:bodyDiv w:val="1"/>
      <w:marLeft w:val="0"/>
      <w:marRight w:val="0"/>
      <w:marTop w:val="0"/>
      <w:marBottom w:val="0"/>
      <w:divBdr>
        <w:top w:val="none" w:sz="0" w:space="0" w:color="auto"/>
        <w:left w:val="none" w:sz="0" w:space="0" w:color="auto"/>
        <w:bottom w:val="none" w:sz="0" w:space="0" w:color="auto"/>
        <w:right w:val="none" w:sz="0" w:space="0" w:color="auto"/>
      </w:divBdr>
    </w:div>
    <w:div w:id="589047506">
      <w:bodyDiv w:val="1"/>
      <w:marLeft w:val="0"/>
      <w:marRight w:val="0"/>
      <w:marTop w:val="0"/>
      <w:marBottom w:val="0"/>
      <w:divBdr>
        <w:top w:val="none" w:sz="0" w:space="0" w:color="auto"/>
        <w:left w:val="none" w:sz="0" w:space="0" w:color="auto"/>
        <w:bottom w:val="none" w:sz="0" w:space="0" w:color="auto"/>
        <w:right w:val="none" w:sz="0" w:space="0" w:color="auto"/>
      </w:divBdr>
    </w:div>
    <w:div w:id="607199459">
      <w:bodyDiv w:val="1"/>
      <w:marLeft w:val="0"/>
      <w:marRight w:val="0"/>
      <w:marTop w:val="0"/>
      <w:marBottom w:val="0"/>
      <w:divBdr>
        <w:top w:val="none" w:sz="0" w:space="0" w:color="auto"/>
        <w:left w:val="none" w:sz="0" w:space="0" w:color="auto"/>
        <w:bottom w:val="none" w:sz="0" w:space="0" w:color="auto"/>
        <w:right w:val="none" w:sz="0" w:space="0" w:color="auto"/>
      </w:divBdr>
    </w:div>
    <w:div w:id="8427392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argsis@mail.r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ld_guid xmlns="32cebe72-cd0e-4a9e-9142-065be1c56be5" xsi:nil="true"/>
    <n9f964987f8343db8d5af0288392322d xmlns="32cebe72-cd0e-4a9e-9142-065be1c56be5">
      <Terms xmlns="http://schemas.microsoft.com/office/infopath/2007/PartnerControls">
        <TermInfo xmlns="http://schemas.microsoft.com/office/infopath/2007/PartnerControls">
          <TermName xmlns="http://schemas.microsoft.com/office/infopath/2007/PartnerControls">Базовая роль</TermName>
          <TermId xmlns="http://schemas.microsoft.com/office/infopath/2007/PartnerControls">7925d7bc-3ff2-4ae9-949f-6035127e3b16</TermId>
        </TermInfo>
      </Terms>
    </n9f964987f8343db8d5af0288392322d>
    <RSOCallCenter xmlns="32cebe72-cd0e-4a9e-9142-065be1c56be5" xsi:nil="true"/>
    <DocSubsection xmlns="32cebe72-cd0e-4a9e-9142-065be1c56be5" xsi:nil="true"/>
    <ManualCallCenter xmlns="32cebe72-cd0e-4a9e-9142-065be1c56be5" xsi:nil="true"/>
    <deffc682bd444eeabf6613730e938d4a xmlns="32cebe72-cd0e-4a9e-9142-065be1c56be5">
      <Terms xmlns="http://schemas.microsoft.com/office/infopath/2007/PartnerControls">
        <TermInfo xmlns="http://schemas.microsoft.com/office/infopath/2007/PartnerControls">
          <TermName xmlns="http://schemas.microsoft.com/office/infopath/2007/PartnerControls">3К</TermName>
          <TermId xmlns="http://schemas.microsoft.com/office/infopath/2007/PartnerControls">7dac49d7-e08e-4a79-b286-f46e87945e0a</TermId>
        </TermInfo>
        <TermInfo xmlns="http://schemas.microsoft.com/office/infopath/2007/PartnerControls">
          <TermName xmlns="http://schemas.microsoft.com/office/infopath/2007/PartnerControls">МСП</TermName>
          <TermId xmlns="http://schemas.microsoft.com/office/infopath/2007/PartnerControls">9de0d368-4fad-44d0-92cd-e0d356dd941d</TermId>
        </TermInfo>
      </Terms>
    </deffc682bd444eeabf6613730e938d4a>
    <ShortDesc1 xmlns="32cebe72-cd0e-4a9e-9142-065be1c56be5">Версия от 25.12.2025 г.
44-ФЗ</ShortDesc1>
    <o5020e574a564ef9ab272503586839cc xmlns="32cebe72-cd0e-4a9e-9142-065be1c56be5">
      <Terms xmlns="http://schemas.microsoft.com/office/infopath/2007/PartnerControls">
        <TermInfo xmlns="http://schemas.microsoft.com/office/infopath/2007/PartnerControls">
          <TermName xmlns="http://schemas.microsoft.com/office/infopath/2007/PartnerControls">Федеральный контент</TermName>
          <TermId xmlns="http://schemas.microsoft.com/office/infopath/2007/PartnerControls">08d6a144-115e-4e3e-b379-48d33df03e00</TermId>
        </TermInfo>
      </Terms>
    </o5020e574a564ef9ab272503586839cc>
    <InfoConnect xmlns="32cebe72-cd0e-4a9e-9142-065be1c56be5" xsi:nil="true"/>
    <ResponsibleForInfo xmlns="32cebe72-cd0e-4a9e-9142-065be1c56be5">Пушкина Ирина Вадимовна </ResponsibleForInfo>
    <old_InfoConnect xmlns="32cebe72-cd0e-4a9e-9142-065be1c56be5" xsi:nil="true"/>
    <uniqTag xmlns="bc12c847-1da7-47d8-809f-61e1c0bd82ba" xsi:nil="true"/>
    <TaxCatchAll xmlns="32cebe72-cd0e-4a9e-9142-065be1c56be5">
      <Value>237</Value>
      <Value>236</Value>
      <Value>239</Value>
      <Value>7</Value>
    </TaxCatchAll>
    <TagsWithId xmlns="32cebe72-cd0e-4a9e-9142-065be1c56be5"/>
    <TaxKeywordTaxHTField xmlns="32cebe72-cd0e-4a9e-9142-065be1c56be5">
      <Terms xmlns="http://schemas.microsoft.com/office/infopath/2007/PartnerControls"/>
    </TaxKeywordTaxHTField>
    <DocSection1 xmlns="bc12c847-1da7-47d8-809f-61e1c0bd82ba" xsi:nil="true"/>
    <BindElements xmlns="32cebe72-cd0e-4a9e-9142-065be1c56be5" xsi:nil="true"/>
    <n8f34e43ed32452cb029c6c28968f788 xmlns="32cebe72-cd0e-4a9e-9142-065be1c56be5">
      <Terms xmlns="http://schemas.microsoft.com/office/infopath/2007/PartnerControls"/>
    </n8f34e43ed32452cb029c6c28968f788>
    <ContractManagCallCenter xmlns="32cebe72-cd0e-4a9e-9142-065be1c56be5" xsi:nil="true"/>
    <ArchivingCheck xmlns="32cebe72-cd0e-4a9e-9142-065be1c56be5">Нет</ArchivingCheck>
    <Important xmlns="32cebe72-cd0e-4a9e-9142-065be1c56be5">Нет</Important>
    <TypeCallCenter xmlns="32cebe72-cd0e-4a9e-9142-065be1c56be5"/>
    <PubDate xmlns="32cebe72-cd0e-4a9e-9142-065be1c56be5">2022-07-03T21:00:00+00:00</PubDate>
    <NotPublicDoc xmlns="32cebe72-cd0e-4a9e-9142-065be1c56be5">Нет</NotPublicDoc>
    <SellerFolder xmlns="32cebe72-cd0e-4a9e-9142-065be1c56be5" xsi:nil="true"/>
    <usingInArticle xmlns="32cebe72-cd0e-4a9e-9142-065be1c56be5">https://ebz.rt.ru/Lists/HelpInfo/CustomDispForm.aspx?ID=475
https://ebz.rt.ru/Lists/News/CustomDispForm.aspx?ID=2700</usingInArticle>
    <DocSection xmlns="32cebe72-cd0e-4a9e-9142-065be1c56be5">Договоры</DocSection>
    <old_id xmlns="32cebe72-cd0e-4a9e-9142-065be1c56be5" xsi:nil="true"/>
    <ISOCallCenter xmlns="32cebe72-cd0e-4a9e-9142-065be1c56be5" xsi:nil="true"/>
    <ArchiveDate xmlns="32cebe72-cd0e-4a9e-9142-065be1c56be5">2100-12-30T21:00:00+00:00</Archiv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488E50912DFFB9458B185C2B0E7C18AE" ma:contentTypeVersion="59" ma:contentTypeDescription="Создание документа." ma:contentTypeScope="" ma:versionID="894cea9c2ecf071959cc2d17eee18afc">
  <xsd:schema xmlns:xsd="http://www.w3.org/2001/XMLSchema" xmlns:xs="http://www.w3.org/2001/XMLSchema" xmlns:p="http://schemas.microsoft.com/office/2006/metadata/properties" xmlns:ns2="32cebe72-cd0e-4a9e-9142-065be1c56be5" xmlns:ns3="bc12c847-1da7-47d8-809f-61e1c0bd82ba" targetNamespace="http://schemas.microsoft.com/office/2006/metadata/properties" ma:root="true" ma:fieldsID="880bd54a126a0580186bc959838c2d70" ns2:_="" ns3:_="">
    <xsd:import namespace="32cebe72-cd0e-4a9e-9142-065be1c56be5"/>
    <xsd:import namespace="bc12c847-1da7-47d8-809f-61e1c0bd82ba"/>
    <xsd:element name="properties">
      <xsd:complexType>
        <xsd:sequence>
          <xsd:element name="documentManagement">
            <xsd:complexType>
              <xsd:all>
                <xsd:element ref="ns2:BindElements" minOccurs="0"/>
                <xsd:element ref="ns2:InfoConnect" minOccurs="0"/>
                <xsd:element ref="ns2:old_guid" minOccurs="0"/>
                <xsd:element ref="ns2:old_id" minOccurs="0"/>
                <xsd:element ref="ns2:old_InfoConnect" minOccurs="0"/>
                <xsd:element ref="ns2:Important" minOccurs="0"/>
                <xsd:element ref="ns2:ArchiveDate" minOccurs="0"/>
                <xsd:element ref="ns2:PubDate" minOccurs="0"/>
                <xsd:element ref="ns2:deffc682bd444eeabf6613730e938d4a" minOccurs="0"/>
                <xsd:element ref="ns2:TaxCatchAll" minOccurs="0"/>
                <xsd:element ref="ns2:ShortDesc1" minOccurs="0"/>
                <xsd:element ref="ns2:SellerFolder" minOccurs="0"/>
                <xsd:element ref="ns2:DocSubsection" minOccurs="0"/>
                <xsd:element ref="ns2:DocSection"/>
                <xsd:element ref="ns2:o5020e574a564ef9ab272503586839cc" minOccurs="0"/>
                <xsd:element ref="ns2:n9f964987f8343db8d5af0288392322d" minOccurs="0"/>
                <xsd:element ref="ns2:n8f34e43ed32452cb029c6c28968f788" minOccurs="0"/>
                <xsd:element ref="ns2:ResponsibleForInfo" minOccurs="0"/>
                <xsd:element ref="ns2:SharedWithUsers" minOccurs="0"/>
                <xsd:element ref="ns2:TaxKeywordTaxHTField" minOccurs="0"/>
                <xsd:element ref="ns2:ArchivingCheck" minOccurs="0"/>
                <xsd:element ref="ns2:TypeCallCenter" minOccurs="0"/>
                <xsd:element ref="ns2:ContractManagCallCenter" minOccurs="0"/>
                <xsd:element ref="ns2:ISOCallCenter" minOccurs="0"/>
                <xsd:element ref="ns2:RSOCallCenter" minOccurs="0"/>
                <xsd:element ref="ns2:ManualCallCenter" minOccurs="0"/>
                <xsd:element ref="ns3:DocSection1" minOccurs="0"/>
                <xsd:element ref="ns2:TagsWithId" minOccurs="0"/>
                <xsd:element ref="ns2:TagsWithId_x003a_ИД" minOccurs="0"/>
                <xsd:element ref="ns2:usingInArticle" minOccurs="0"/>
                <xsd:element ref="ns3:uniqTag" minOccurs="0"/>
                <xsd:element ref="ns2:NotPublic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ebe72-cd0e-4a9e-9142-065be1c56be5" elementFormDefault="qualified">
    <xsd:import namespace="http://schemas.microsoft.com/office/2006/documentManagement/types"/>
    <xsd:import namespace="http://schemas.microsoft.com/office/infopath/2007/PartnerControls"/>
    <xsd:element name="BindElements" ma:index="8" nillable="true" ma:displayName="BindElements" ma:hidden="true" ma:internalName="BindElements" ma:readOnly="false">
      <xsd:simpleType>
        <xsd:restriction base="dms:Note"/>
      </xsd:simpleType>
    </xsd:element>
    <xsd:element name="InfoConnect" ma:index="9" nillable="true" ma:displayName="InfoConnect" ma:hidden="true" ma:internalName="InfoConnect" ma:readOnly="false">
      <xsd:simpleType>
        <xsd:restriction base="dms:Note"/>
      </xsd:simpleType>
    </xsd:element>
    <xsd:element name="old_guid" ma:index="10" nillable="true" ma:displayName="old_guid" ma:hidden="true" ma:internalName="old_guid" ma:readOnly="false">
      <xsd:simpleType>
        <xsd:restriction base="dms:Text">
          <xsd:maxLength value="255"/>
        </xsd:restriction>
      </xsd:simpleType>
    </xsd:element>
    <xsd:element name="old_id" ma:index="11" nillable="true" ma:displayName="old_id" ma:hidden="true" ma:internalName="old_id" ma:readOnly="false">
      <xsd:simpleType>
        <xsd:restriction base="dms:Number"/>
      </xsd:simpleType>
    </xsd:element>
    <xsd:element name="old_InfoConnect" ma:index="12" nillable="true" ma:displayName="old_InfoConnect" ma:hidden="true" ma:internalName="old_InfoConnect" ma:readOnly="false">
      <xsd:simpleType>
        <xsd:restriction base="dms:Note"/>
      </xsd:simpleType>
    </xsd:element>
    <xsd:element name="Important" ma:index="13" nillable="true" ma:displayName="Важный элемент_миграция" ma:default="Нет" ma:format="Dropdown" ma:internalName="Important">
      <xsd:simpleType>
        <xsd:restriction base="dms:Choice">
          <xsd:enumeration value="Нет"/>
          <xsd:enumeration value="Да"/>
        </xsd:restriction>
      </xsd:simpleType>
    </xsd:element>
    <xsd:element name="ArchiveDate" ma:index="14" nillable="true" ma:displayName="Дата архивации" ma:default="2100-12-31T00:00:00Z" ma:format="DateOnly" ma:internalName="ArchiveDate">
      <xsd:simpleType>
        <xsd:restriction base="dms:DateTime"/>
      </xsd:simpleType>
    </xsd:element>
    <xsd:element name="PubDate" ma:index="15" nillable="true" ma:displayName="Дата публикации" ma:default="[today]" ma:format="DateOnly" ma:internalName="PubDate">
      <xsd:simpleType>
        <xsd:restriction base="dms:DateTime"/>
      </xsd:simpleType>
    </xsd:element>
    <xsd:element name="deffc682bd444eeabf6613730e938d4a" ma:index="17" ma:taxonomy="true" ma:internalName="deffc682bd444eeabf6613730e938d4a" ma:taxonomyFieldName="CustomerCategories1" ma:displayName="Категории клиента_миграция" ma:readOnly="false" ma:default="" ma:fieldId="{deffc682-bd44-4eea-bf66-13730e938d4a}" ma:taxonomyMulti="true" ma:sspId="b23235fc-33da-4f37-8dc3-b7a5f23b72b3" ma:termSetId="74d991b4-b2af-42c1-b942-1b9e523c374a" ma:anchorId="00000000-0000-0000-0000-000000000000" ma:open="false" ma:isKeyword="false">
      <xsd:complexType>
        <xsd:sequence>
          <xsd:element ref="pc:Terms" minOccurs="0" maxOccurs="1"/>
        </xsd:sequence>
      </xsd:complexType>
    </xsd:element>
    <xsd:element name="TaxCatchAll" ma:index="18" nillable="true" ma:displayName="Столбец для захвата всех терминов таксономии" ma:description="" ma:hidden="true" ma:list="{c9ebc7c7-3faf-4e7d-8725-1b7ebd739720}" ma:internalName="TaxCatchAll" ma:showField="CatchAllData" ma:web="32cebe72-cd0e-4a9e-9142-065be1c56be5">
      <xsd:complexType>
        <xsd:complexContent>
          <xsd:extension base="dms:MultiChoiceLookup">
            <xsd:sequence>
              <xsd:element name="Value" type="dms:Lookup" maxOccurs="unbounded" minOccurs="0" nillable="true"/>
            </xsd:sequence>
          </xsd:extension>
        </xsd:complexContent>
      </xsd:complexType>
    </xsd:element>
    <xsd:element name="ShortDesc1" ma:index="19" nillable="true" ma:displayName="Краткое описание_миграция" ma:internalName="ShortDesc1">
      <xsd:simpleType>
        <xsd:restriction base="dms:Note">
          <xsd:maxLength value="255"/>
        </xsd:restriction>
      </xsd:simpleType>
    </xsd:element>
    <xsd:element name="SellerFolder" ma:index="20" nillable="true" ma:displayName="Папка продавца" ma:description="Regions" ma:hidden="true" ma:internalName="SellerFolder" ma:readOnly="false">
      <xsd:simpleType>
        <xsd:restriction base="dms:Note"/>
      </xsd:simpleType>
    </xsd:element>
    <xsd:element name="DocSubsection" ma:index="21" nillable="true" ma:displayName="Подраздел документации" ma:hidden="true" ma:internalName="DocSubsection" ma:readOnly="false">
      <xsd:simpleType>
        <xsd:restriction base="dms:Text">
          <xsd:maxLength value="255"/>
        </xsd:restriction>
      </xsd:simpleType>
    </xsd:element>
    <xsd:element name="DocSection" ma:index="22" ma:displayName="Раздел документации" ma:format="Dropdown" ma:internalName="DocSection">
      <xsd:simpleType>
        <xsd:restriction base="dms:Choice">
          <xsd:enumeration value="Описание услуги"/>
          <xsd:enumeration value="Описание акции"/>
          <xsd:enumeration value="Описание тарифа"/>
          <xsd:enumeration value="Приказы"/>
          <xsd:enumeration value="Прейскуранты"/>
          <xsd:enumeration value="КП и прайсы"/>
          <xsd:enumeration value="Обучение/Презентации"/>
          <xsd:enumeration value="Договоры"/>
          <xsd:enumeration value="Внутренние регламенты"/>
          <xsd:enumeration value="Инструкции"/>
          <xsd:enumeration value="Нормативные документы"/>
          <xsd:enumeration value="Прочие документы"/>
          <xsd:enumeration value="Описание оборудования"/>
        </xsd:restriction>
      </xsd:simpleType>
    </xsd:element>
    <xsd:element name="o5020e574a564ef9ab272503586839cc" ma:index="24" ma:taxonomy="true" ma:internalName="o5020e574a564ef9ab272503586839cc" ma:taxonomyFieldName="Regions1" ma:displayName="Регионы_миграция" ma:readOnly="false" ma:default="" ma:fieldId="{85020e57-4a56-4ef9-ab27-2503586839cc}" ma:taxonomyMulti="true" ma:sspId="b23235fc-33da-4f37-8dc3-b7a5f23b72b3" ma:termSetId="710ec9d6-ffc8-4acd-bd1b-dc677db03f26" ma:anchorId="00000000-0000-0000-0000-000000000000" ma:open="false" ma:isKeyword="false">
      <xsd:complexType>
        <xsd:sequence>
          <xsd:element ref="pc:Terms" minOccurs="0" maxOccurs="1"/>
        </xsd:sequence>
      </xsd:complexType>
    </xsd:element>
    <xsd:element name="n9f964987f8343db8d5af0288392322d" ma:index="26" ma:taxonomy="true" ma:internalName="n9f964987f8343db8d5af0288392322d" ma:taxonomyFieldName="Role12" ma:displayName="Роль_миграция" ma:readOnly="false" ma:default="" ma:fieldId="{79f96498-7f83-43db-8d5a-f0288392322d}" ma:taxonomyMulti="true" ma:sspId="b23235fc-33da-4f37-8dc3-b7a5f23b72b3" ma:termSetId="1c48fb75-3658-46e9-9777-dade2b22581d" ma:anchorId="00000000-0000-0000-0000-000000000000" ma:open="false" ma:isKeyword="false">
      <xsd:complexType>
        <xsd:sequence>
          <xsd:element ref="pc:Terms" minOccurs="0" maxOccurs="1"/>
        </xsd:sequence>
      </xsd:complexType>
    </xsd:element>
    <xsd:element name="n8f34e43ed32452cb029c6c28968f788" ma:index="28" nillable="true" ma:taxonomy="true" ma:internalName="n8f34e43ed32452cb029c6c28968f788" ma:taxonomyFieldName="Product" ma:displayName="Продукт_миграция" ma:default="" ma:fieldId="{78f34e43-ed32-452c-b029-c6c28968f788}" ma:taxonomyMulti="true" ma:sspId="b23235fc-33da-4f37-8dc3-b7a5f23b72b3" ma:termSetId="81670a68-0d8a-4a68-b62b-4c826d572749" ma:anchorId="00000000-0000-0000-0000-000000000000" ma:open="false" ma:isKeyword="false">
      <xsd:complexType>
        <xsd:sequence>
          <xsd:element ref="pc:Terms" minOccurs="0" maxOccurs="1"/>
        </xsd:sequence>
      </xsd:complexType>
    </xsd:element>
    <xsd:element name="ResponsibleForInfo" ma:index="29" nillable="true" ma:displayName="Ответственный за информацию" ma:description="Regions" ma:internalName="ResponsibleForInfo">
      <xsd:simpleType>
        <xsd:restriction base="dms:Note">
          <xsd:maxLength value="255"/>
        </xsd:restriction>
      </xsd:simpleType>
    </xsd:element>
    <xsd:element name="SharedWithUsers" ma:index="30"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KeywordTaxHTField" ma:index="32" nillable="true" ma:taxonomy="true" ma:internalName="TaxKeywordTaxHTField" ma:taxonomyFieldName="TaxKeyword" ma:displayName="Корпоративные ключевые слова"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ArchivingCheck" ma:index="33" nillable="true" ma:displayName="Архивный" ma:default="Нет" ma:format="Dropdown" ma:internalName="ArchivingCheck">
      <xsd:simpleType>
        <xsd:restriction base="dms:Choice">
          <xsd:enumeration value="Нет"/>
          <xsd:enumeration value="Да"/>
        </xsd:restriction>
      </xsd:simpleType>
    </xsd:element>
    <xsd:element name="TypeCallCenter" ma:index="34" nillable="true" ma:displayName="Тип Контактный центр" ma:internalName="TypeCallCenter">
      <xsd:complexType>
        <xsd:complexContent>
          <xsd:extension base="dms:MultiChoice">
            <xsd:sequence>
              <xsd:element name="Value" maxOccurs="unbounded" minOccurs="0" nillable="true">
                <xsd:simpleType>
                  <xsd:restriction base="dms:Choice">
                    <xsd:enumeration value="Управление договором"/>
                    <xsd:enumeration value="ИСО"/>
                    <xsd:enumeration value="РСО"/>
                    <xsd:enumeration value="Техподдержка"/>
                    <xsd:enumeration value="Продажи"/>
                    <xsd:enumeration value="Претензии"/>
                    <xsd:enumeration value="Руководство оператора"/>
                    <xsd:enumeration value="Аварии"/>
                    <xsd:enumeration value="СУЗ 3К"/>
                  </xsd:restriction>
                </xsd:simpleType>
              </xsd:element>
            </xsd:sequence>
          </xsd:extension>
        </xsd:complexContent>
      </xsd:complexType>
    </xsd:element>
    <xsd:element name="ContractManagCallCenter" ma:index="35" nillable="true" ma:displayName="Контактный центр Управление договором" ma:description="Управление договором" ma:format="Dropdown" ma:internalName="ContractManagCallCenter">
      <xsd:simpleType>
        <xsd:restriction base="dms:Choice">
          <xsd:enumeration value="Переоформление"/>
          <xsd:enumeration value="Пролонгации"/>
          <xsd:enumeration value="Переезд"/>
          <xsd:enumeration value="Продажа/установка доп.точек"/>
          <xsd:enumeration value="Заключение договора"/>
          <xsd:enumeration value="Расторжение"/>
          <xsd:enumeration value="Прочее"/>
        </xsd:restriction>
      </xsd:simpleType>
    </xsd:element>
    <xsd:element name="ISOCallCenter" ma:index="36" nillable="true" ma:displayName="Контактный центр ИСО" ma:format="Dropdown" ma:internalName="ISOCallCenter">
      <xsd:simpleType>
        <xsd:restriction base="dms:Choice">
          <xsd:enumeration value="ЛК ЮЛ"/>
          <xsd:enumeration value="ЭДО"/>
          <xsd:enumeration value="Информирование клиентов"/>
          <xsd:enumeration value="Контакты для перевода"/>
          <xsd:enumeration value="Прочее"/>
        </xsd:restriction>
      </xsd:simpleType>
    </xsd:element>
    <xsd:element name="RSOCallCenter" ma:index="37" nillable="true" ma:displayName="Контактный центр РСО" ma:format="Dropdown" ma:internalName="RSOCallCenter">
      <xsd:simpleType>
        <xsd:restriction base="dms:Choice">
          <xsd:enumeration value="ЛК ЮЛ"/>
          <xsd:enumeration value="ЭДО"/>
          <xsd:enumeration value="Отложенный платеж"/>
          <xsd:enumeration value="Способы оплаты"/>
          <xsd:enumeration value="Расчеты"/>
          <xsd:enumeration value="Прочее"/>
        </xsd:restriction>
      </xsd:simpleType>
    </xsd:element>
    <xsd:element name="ManualCallCenter" ma:index="38" nillable="true" ma:displayName="Контактный центр Руководство оператора" ma:description="Руководство оператора" ma:format="Dropdown" ma:internalName="ManualCallCenter">
      <xsd:simpleType>
        <xsd:restriction base="dms:Choice">
          <xsd:enumeration value="Алгоритмы/инструкции"/>
          <xsd:enumeration value="Работа ИС"/>
          <xsd:enumeration value="Карты ссылок на ИС"/>
          <xsd:enumeration value="Сценарии, скрипты, реч.модули"/>
          <xsd:enumeration value="Шаблоны"/>
          <xsd:enumeration value="Действия при повторных обращениях"/>
          <xsd:enumeration value="Контакты для перевода"/>
          <xsd:enumeration value="Прочее"/>
          <xsd:enumeration value="Стандарты обслуживания"/>
        </xsd:restriction>
      </xsd:simpleType>
    </xsd:element>
    <xsd:element name="TagsWithId" ma:index="40" nillable="true" ma:displayName="Теги" ma:list="{6d444a13-d8ad-4047-98dd-71429701a567}" ma:internalName="TagsWithId" ma:showField="Title" ma:web="32cebe72-cd0e-4a9e-9142-065be1c56be5">
      <xsd:complexType>
        <xsd:complexContent>
          <xsd:extension base="dms:MultiChoiceLookup">
            <xsd:sequence>
              <xsd:element name="Value" type="dms:Lookup" maxOccurs="unbounded" minOccurs="0" nillable="true"/>
            </xsd:sequence>
          </xsd:extension>
        </xsd:complexContent>
      </xsd:complexType>
    </xsd:element>
    <xsd:element name="TagsWithId_x003a_ИД" ma:index="41" nillable="true" ma:displayName="TagsWithId:ИД" ma:list="{6d444a13-d8ad-4047-98dd-71429701a567}" ma:internalName="TagsWithId_x003A__x0418__x0414_" ma:readOnly="true" ma:showField="ID" ma:web="32cebe72-cd0e-4a9e-9142-065be1c56be5">
      <xsd:complexType>
        <xsd:complexContent>
          <xsd:extension base="dms:MultiChoiceLookup">
            <xsd:sequence>
              <xsd:element name="Value" type="dms:Lookup" maxOccurs="unbounded" minOccurs="0" nillable="true"/>
            </xsd:sequence>
          </xsd:extension>
        </xsd:complexContent>
      </xsd:complexType>
    </xsd:element>
    <xsd:element name="usingInArticle" ma:index="42" nillable="true" ma:displayName="Используется в статьях (ссылки)" ma:internalName="usingInArticle">
      <xsd:simpleType>
        <xsd:restriction base="dms:Note">
          <xsd:maxLength value="255"/>
        </xsd:restriction>
      </xsd:simpleType>
    </xsd:element>
    <xsd:element name="NotPublicDoc" ma:index="44" nillable="true" ma:displayName="Непубличный документ" ma:default="Нет" ma:format="Dropdown" ma:internalName="NotPublicDoc">
      <xsd:simpleType>
        <xsd:restriction base="dms:Choice">
          <xsd:enumeration value="Нет"/>
          <xsd:enumeration value="Да"/>
        </xsd:restriction>
      </xsd:simpleType>
    </xsd:element>
  </xsd:schema>
  <xsd:schema xmlns:xsd="http://www.w3.org/2001/XMLSchema" xmlns:xs="http://www.w3.org/2001/XMLSchema" xmlns:dms="http://schemas.microsoft.com/office/2006/documentManagement/types" xmlns:pc="http://schemas.microsoft.com/office/infopath/2007/PartnerControls" targetNamespace="bc12c847-1da7-47d8-809f-61e1c0bd82ba" elementFormDefault="qualified">
    <xsd:import namespace="http://schemas.microsoft.com/office/2006/documentManagement/types"/>
    <xsd:import namespace="http://schemas.microsoft.com/office/infopath/2007/PartnerControls"/>
    <xsd:element name="DocSection1" ma:index="39" nillable="true" ma:displayName="DocSection1" ma:hidden="true" ma:internalName="DocSection1" ma:readOnly="false">
      <xsd:simpleType>
        <xsd:restriction base="dms:Text">
          <xsd:maxLength value="255"/>
        </xsd:restriction>
      </xsd:simpleType>
    </xsd:element>
    <xsd:element name="uniqTag" ma:index="43" nillable="true" ma:displayName="uniqTag" ma:indexed="true" ma:internalName="uniqTa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8E0ADE-3144-4B97-B6C2-DC804B9C2114}">
  <ds:schemaRefs>
    <ds:schemaRef ds:uri="http://schemas.microsoft.com/office/2006/metadata/properties"/>
    <ds:schemaRef ds:uri="http://schemas.microsoft.com/office/infopath/2007/PartnerControls"/>
    <ds:schemaRef ds:uri="32cebe72-cd0e-4a9e-9142-065be1c56be5"/>
    <ds:schemaRef ds:uri="bc12c847-1da7-47d8-809f-61e1c0bd82ba"/>
  </ds:schemaRefs>
</ds:datastoreItem>
</file>

<file path=customXml/itemProps2.xml><?xml version="1.0" encoding="utf-8"?>
<ds:datastoreItem xmlns:ds="http://schemas.openxmlformats.org/officeDocument/2006/customXml" ds:itemID="{85A89CC2-7DD9-482D-8C27-A2E94EAE1066}">
  <ds:schemaRefs>
    <ds:schemaRef ds:uri="http://schemas.microsoft.com/sharepoint/v3/contenttype/forms"/>
  </ds:schemaRefs>
</ds:datastoreItem>
</file>

<file path=customXml/itemProps3.xml><?xml version="1.0" encoding="utf-8"?>
<ds:datastoreItem xmlns:ds="http://schemas.openxmlformats.org/officeDocument/2006/customXml" ds:itemID="{47F4B9C2-A6BB-4DBC-9A85-ADE51C024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ebe72-cd0e-4a9e-9142-065be1c56be5"/>
    <ds:schemaRef ds:uri="bc12c847-1da7-47d8-809f-61e1c0bd8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10</Pages>
  <Words>5543</Words>
  <Characters>31597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Государственный (Муниципальный) Контракт на комплекс услуг связи B2G</vt:lpstr>
    </vt:vector>
  </TitlesOfParts>
  <Company>ПАО "Ростелеком"</Company>
  <LinksUpToDate>false</LinksUpToDate>
  <CharactersWithSpaces>37066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(Муниципальный) Контракт на комплекс услуг связи B2G</dc:title>
  <dc:creator>Пушкина Ирина Вадимовна</dc:creator>
  <cp:lastModifiedBy>Василина</cp:lastModifiedBy>
  <cp:revision>7</cp:revision>
  <dcterms:created xsi:type="dcterms:W3CDTF">2026-08-11T10:36:00Z</dcterms:created>
  <dcterms:modified xsi:type="dcterms:W3CDTF">2026-08-13T06:15:00Z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Regions1">
    <vt:lpwstr>239;#Федеральный контент|08d6a144-115e-4e3e-b379-48d33df03e00</vt:lpwstr>
  </property>
  <property fmtid="{D5CDD505-2E9C-101B-9397-08002B2CF9AE}" pid="4" name="Role12">
    <vt:lpwstr>236;#Базовая роль|7925d7bc-3ff2-4ae9-949f-6035127e3b16</vt:lpwstr>
  </property>
  <property fmtid="{D5CDD505-2E9C-101B-9397-08002B2CF9AE}" pid="5" name="CustomerCategories1">
    <vt:lpwstr>7;#3К|7dac49d7-e08e-4a79-b286-f46e87945e0a;#237;#МСП|9de0d368-4fad-44d0-92cd-e0d356dd941d</vt:lpwstr>
  </property>
  <property fmtid="{D5CDD505-2E9C-101B-9397-08002B2CF9AE}" pid="6" name="ContentTypeId">
    <vt:lpwstr>0x010100488E50912DFFB9458B185C2B0E7C18AE</vt:lpwstr>
  </property>
  <property fmtid="{D5CDD505-2E9C-101B-9397-08002B2CF9AE}" pid="7" name="Product">
    <vt:lpwstr/>
  </property>
</Properties>
</file>