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CE358D" w14:textId="77777777" w:rsidR="00BA0128" w:rsidRPr="00797CD0" w:rsidRDefault="00BA0128" w:rsidP="00E76484">
      <w:pPr>
        <w:jc w:val="center"/>
        <w:rPr>
          <w:b/>
          <w:color w:val="000000" w:themeColor="text1"/>
          <w:sz w:val="22"/>
          <w:szCs w:val="22"/>
          <w:shd w:val="clear" w:color="auto" w:fill="FFFFFF"/>
        </w:rPr>
      </w:pPr>
      <w:r w:rsidRPr="00797CD0">
        <w:rPr>
          <w:b/>
          <w:color w:val="000000" w:themeColor="text1"/>
          <w:sz w:val="22"/>
          <w:szCs w:val="22"/>
        </w:rPr>
        <w:t xml:space="preserve">ДОГОВОР </w:t>
      </w:r>
      <w:r w:rsidRPr="00797CD0">
        <w:rPr>
          <w:b/>
          <w:color w:val="000000" w:themeColor="text1"/>
          <w:sz w:val="22"/>
          <w:szCs w:val="22"/>
          <w:shd w:val="clear" w:color="auto" w:fill="FFFFFF"/>
        </w:rPr>
        <w:t>№ ___</w:t>
      </w:r>
      <w:r w:rsidR="00A023E2" w:rsidRPr="00797CD0">
        <w:rPr>
          <w:b/>
          <w:color w:val="000000" w:themeColor="text1"/>
          <w:sz w:val="22"/>
          <w:szCs w:val="22"/>
          <w:shd w:val="clear" w:color="auto" w:fill="FFFFFF"/>
        </w:rPr>
        <w:t>/2</w:t>
      </w:r>
      <w:r w:rsidR="003B321B" w:rsidRPr="00797CD0">
        <w:rPr>
          <w:b/>
          <w:color w:val="000000" w:themeColor="text1"/>
          <w:sz w:val="22"/>
          <w:szCs w:val="22"/>
          <w:shd w:val="clear" w:color="auto" w:fill="FFFFFF"/>
        </w:rPr>
        <w:t>6</w:t>
      </w:r>
      <w:r w:rsidR="004667CE" w:rsidRPr="00797CD0">
        <w:rPr>
          <w:b/>
          <w:color w:val="000000" w:themeColor="text1"/>
          <w:sz w:val="22"/>
          <w:szCs w:val="22"/>
          <w:shd w:val="clear" w:color="auto" w:fill="FFFFFF"/>
        </w:rPr>
        <w:t xml:space="preserve"> - ЕАТ</w:t>
      </w:r>
    </w:p>
    <w:p w14:paraId="44E935B1" w14:textId="77777777" w:rsidR="00265FA8" w:rsidRPr="00797CD0" w:rsidRDefault="00732D96" w:rsidP="00265FA8">
      <w:pPr>
        <w:jc w:val="center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 </w:t>
      </w:r>
      <w:r w:rsidR="00BF0B4F" w:rsidRPr="00797CD0">
        <w:rPr>
          <w:color w:val="000000" w:themeColor="text1"/>
          <w:sz w:val="22"/>
          <w:szCs w:val="22"/>
        </w:rPr>
        <w:t>ИКЗ</w:t>
      </w:r>
      <w:r w:rsidR="00265FA8" w:rsidRPr="00797CD0">
        <w:rPr>
          <w:color w:val="000000" w:themeColor="text1"/>
          <w:sz w:val="22"/>
          <w:szCs w:val="22"/>
        </w:rPr>
        <w:t xml:space="preserve">: </w:t>
      </w:r>
      <w:r w:rsidR="003B321B" w:rsidRPr="00797CD0">
        <w:rPr>
          <w:color w:val="000000" w:themeColor="text1"/>
          <w:sz w:val="22"/>
          <w:szCs w:val="22"/>
        </w:rPr>
        <w:t>261434600841043450100100070000000244</w:t>
      </w:r>
    </w:p>
    <w:p w14:paraId="41BDAE7A" w14:textId="1E24E152" w:rsidR="00BA0128" w:rsidRPr="00797CD0" w:rsidRDefault="00BA0128" w:rsidP="00265FA8">
      <w:pPr>
        <w:jc w:val="center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г. </w:t>
      </w:r>
      <w:r w:rsidR="00ED2B3F" w:rsidRPr="00797CD0">
        <w:rPr>
          <w:color w:val="000000" w:themeColor="text1"/>
          <w:sz w:val="22"/>
          <w:szCs w:val="22"/>
        </w:rPr>
        <w:t>Киров</w:t>
      </w:r>
      <w:r w:rsidRPr="00797CD0">
        <w:rPr>
          <w:color w:val="000000" w:themeColor="text1"/>
          <w:sz w:val="22"/>
          <w:szCs w:val="22"/>
        </w:rPr>
        <w:t xml:space="preserve">                                                                                         </w:t>
      </w:r>
      <w:r w:rsidR="00984E71" w:rsidRPr="00797CD0">
        <w:rPr>
          <w:color w:val="000000" w:themeColor="text1"/>
          <w:sz w:val="22"/>
          <w:szCs w:val="22"/>
        </w:rPr>
        <w:t xml:space="preserve">         </w:t>
      </w:r>
      <w:r w:rsidRPr="00797CD0">
        <w:rPr>
          <w:color w:val="000000" w:themeColor="text1"/>
          <w:sz w:val="22"/>
          <w:szCs w:val="22"/>
        </w:rPr>
        <w:t>«____» ______________ 20</w:t>
      </w:r>
      <w:r w:rsidR="00265FA8" w:rsidRPr="00797CD0">
        <w:rPr>
          <w:color w:val="000000" w:themeColor="text1"/>
          <w:sz w:val="22"/>
          <w:szCs w:val="22"/>
        </w:rPr>
        <w:t>2</w:t>
      </w:r>
      <w:r w:rsidR="003B321B" w:rsidRPr="00797CD0">
        <w:rPr>
          <w:color w:val="000000" w:themeColor="text1"/>
          <w:sz w:val="22"/>
          <w:szCs w:val="22"/>
        </w:rPr>
        <w:t>6</w:t>
      </w:r>
      <w:r w:rsidRPr="00797CD0">
        <w:rPr>
          <w:color w:val="000000" w:themeColor="text1"/>
          <w:sz w:val="22"/>
          <w:szCs w:val="22"/>
        </w:rPr>
        <w:t xml:space="preserve"> г.</w:t>
      </w:r>
    </w:p>
    <w:p w14:paraId="24DB5CBB" w14:textId="77777777" w:rsidR="00BA0128" w:rsidRPr="00797CD0" w:rsidRDefault="00BA0128" w:rsidP="00E76484">
      <w:pPr>
        <w:jc w:val="both"/>
        <w:rPr>
          <w:color w:val="000000" w:themeColor="text1"/>
          <w:sz w:val="22"/>
          <w:szCs w:val="22"/>
        </w:rPr>
      </w:pPr>
    </w:p>
    <w:p w14:paraId="0E8146AE" w14:textId="6A510178" w:rsidR="00BA0128" w:rsidRPr="00797CD0" w:rsidRDefault="00A023E2" w:rsidP="00E76484">
      <w:pPr>
        <w:ind w:firstLine="708"/>
        <w:jc w:val="both"/>
        <w:rPr>
          <w:color w:val="000000" w:themeColor="text1"/>
          <w:sz w:val="22"/>
          <w:szCs w:val="22"/>
        </w:rPr>
      </w:pPr>
      <w:r w:rsidRPr="00797CD0">
        <w:rPr>
          <w:b/>
          <w:color w:val="000000" w:themeColor="text1"/>
          <w:sz w:val="22"/>
          <w:szCs w:val="22"/>
        </w:rPr>
        <w:t>Федеральное государственное бюджетное научное учреждение «Федеральный аграрный научный центр Северо-Востока имени Н.В. Рудницкого»,</w:t>
      </w:r>
      <w:r w:rsidRPr="00797CD0">
        <w:rPr>
          <w:color w:val="000000" w:themeColor="text1"/>
          <w:sz w:val="22"/>
          <w:szCs w:val="22"/>
        </w:rPr>
        <w:t xml:space="preserve"> именуемое в дальнейшем «Заказчик», в лице директора Устюжанина Игоря Александровича, действующего на основании Устава</w:t>
      </w:r>
      <w:r w:rsidR="00BA0128" w:rsidRPr="00797CD0">
        <w:rPr>
          <w:color w:val="000000" w:themeColor="text1"/>
          <w:sz w:val="22"/>
          <w:szCs w:val="22"/>
        </w:rPr>
        <w:t xml:space="preserve">, именуемое в дальнейшем «Заказчик», с одной стороны, и </w:t>
      </w:r>
      <w:r w:rsidR="00BA0128" w:rsidRPr="00797CD0">
        <w:rPr>
          <w:b/>
          <w:color w:val="000000" w:themeColor="text1"/>
          <w:sz w:val="22"/>
          <w:szCs w:val="22"/>
        </w:rPr>
        <w:t>(указать полностью наименование организации)</w:t>
      </w:r>
      <w:r w:rsidR="00BA0128" w:rsidRPr="00797CD0">
        <w:rPr>
          <w:color w:val="000000" w:themeColor="text1"/>
          <w:sz w:val="22"/>
          <w:szCs w:val="22"/>
        </w:rPr>
        <w:t xml:space="preserve">, в лице (указать полностью должность, Фамилию Имя Отчество), действующего на основании (указать полное наименование документа-основания, подтверждающего полномочия лица, подписывающего договор), именуемое(-ый) в дальнейшем «Поставщик», с другой стороны, вместе именуемые «Стороны», </w:t>
      </w:r>
      <w:r w:rsidR="002663E4" w:rsidRPr="00797CD0">
        <w:rPr>
          <w:color w:val="000000" w:themeColor="text1"/>
          <w:sz w:val="22"/>
          <w:szCs w:val="22"/>
          <w:lang w:eastAsia="en-US"/>
        </w:rPr>
        <w:t xml:space="preserve">с соблюдением требований </w:t>
      </w:r>
      <w:r w:rsidR="00BF0B4F" w:rsidRPr="00797CD0">
        <w:rPr>
          <w:color w:val="000000" w:themeColor="text1"/>
          <w:sz w:val="22"/>
          <w:szCs w:val="22"/>
          <w:lang w:eastAsia="en-US"/>
        </w:rPr>
        <w:t>п</w:t>
      </w:r>
      <w:r w:rsidR="00BB7753" w:rsidRPr="00797CD0">
        <w:rPr>
          <w:color w:val="000000" w:themeColor="text1"/>
          <w:sz w:val="22"/>
          <w:szCs w:val="22"/>
          <w:lang w:eastAsia="en-US"/>
        </w:rPr>
        <w:t>.5</w:t>
      </w:r>
      <w:r w:rsidR="00BF0B4F" w:rsidRPr="00797CD0">
        <w:rPr>
          <w:color w:val="000000" w:themeColor="text1"/>
          <w:sz w:val="22"/>
          <w:szCs w:val="22"/>
          <w:lang w:eastAsia="en-US"/>
        </w:rPr>
        <w:t xml:space="preserve"> ч.1</w:t>
      </w:r>
      <w:r w:rsidR="00BB7753" w:rsidRPr="00797CD0">
        <w:rPr>
          <w:color w:val="000000" w:themeColor="text1"/>
          <w:sz w:val="22"/>
          <w:szCs w:val="22"/>
          <w:lang w:eastAsia="en-US"/>
        </w:rPr>
        <w:t xml:space="preserve"> ст. 93  </w:t>
      </w:r>
      <w:r w:rsidR="002663E4" w:rsidRPr="00797CD0">
        <w:rPr>
          <w:color w:val="000000" w:themeColor="text1"/>
          <w:sz w:val="22"/>
          <w:szCs w:val="22"/>
          <w:lang w:eastAsia="en-US"/>
        </w:rPr>
        <w:t>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</w:t>
      </w:r>
      <w:r w:rsidR="002663E4" w:rsidRPr="00797CD0">
        <w:rPr>
          <w:color w:val="000000" w:themeColor="text1"/>
          <w:sz w:val="22"/>
          <w:szCs w:val="22"/>
        </w:rPr>
        <w:t xml:space="preserve"> </w:t>
      </w:r>
      <w:r w:rsidR="00BA0128" w:rsidRPr="00797CD0">
        <w:rPr>
          <w:color w:val="000000" w:themeColor="text1"/>
          <w:sz w:val="22"/>
          <w:szCs w:val="22"/>
        </w:rPr>
        <w:t>заключили настоящий договор на поставку товара (далее – Договор) о нижеследующем:</w:t>
      </w:r>
    </w:p>
    <w:p w14:paraId="10814566" w14:textId="77777777" w:rsidR="00BA0128" w:rsidRPr="00797CD0" w:rsidRDefault="00BA0128" w:rsidP="00E76484">
      <w:pPr>
        <w:widowControl w:val="0"/>
        <w:tabs>
          <w:tab w:val="left" w:pos="420"/>
        </w:tabs>
        <w:suppressAutoHyphens/>
        <w:jc w:val="center"/>
        <w:rPr>
          <w:b/>
          <w:color w:val="000000" w:themeColor="text1"/>
          <w:sz w:val="22"/>
          <w:szCs w:val="22"/>
        </w:rPr>
      </w:pPr>
      <w:r w:rsidRPr="00797CD0">
        <w:rPr>
          <w:b/>
          <w:color w:val="000000" w:themeColor="text1"/>
          <w:sz w:val="22"/>
          <w:szCs w:val="22"/>
        </w:rPr>
        <w:t>1. ПРЕДМЕТ ДОГОВОРА</w:t>
      </w:r>
    </w:p>
    <w:p w14:paraId="4A5018C5" w14:textId="77777777" w:rsidR="00ED2519" w:rsidRPr="00797CD0" w:rsidRDefault="00BA0128" w:rsidP="00E76484">
      <w:pPr>
        <w:contextualSpacing/>
        <w:jc w:val="both"/>
        <w:rPr>
          <w:bCs/>
          <w:color w:val="000000" w:themeColor="text1"/>
          <w:sz w:val="22"/>
          <w:szCs w:val="22"/>
        </w:rPr>
      </w:pPr>
      <w:r w:rsidRPr="00797CD0">
        <w:rPr>
          <w:bCs/>
          <w:color w:val="000000" w:themeColor="text1"/>
          <w:sz w:val="22"/>
          <w:szCs w:val="22"/>
        </w:rPr>
        <w:t>1.1</w:t>
      </w:r>
      <w:r w:rsidR="00ED2519" w:rsidRPr="00797CD0">
        <w:rPr>
          <w:bCs/>
          <w:color w:val="000000" w:themeColor="text1"/>
          <w:sz w:val="22"/>
          <w:szCs w:val="22"/>
        </w:rPr>
        <w:t xml:space="preserve">. В соответствии с условиями Договора Поставщик обязуется поставить Заказчику </w:t>
      </w:r>
      <w:r w:rsidR="004363B2" w:rsidRPr="00797CD0">
        <w:rPr>
          <w:b/>
          <w:color w:val="000000" w:themeColor="text1"/>
          <w:sz w:val="22"/>
          <w:szCs w:val="22"/>
        </w:rPr>
        <w:t>систему гель-документирования настольную для визуализации и фотографирования BTU-6_302/365</w:t>
      </w:r>
      <w:r w:rsidR="004363B2" w:rsidRPr="00797CD0">
        <w:rPr>
          <w:b/>
          <w:color w:val="000000" w:themeColor="text1"/>
        </w:rPr>
        <w:t xml:space="preserve"> (</w:t>
      </w:r>
      <w:r w:rsidR="004363B2" w:rsidRPr="00797CD0">
        <w:rPr>
          <w:b/>
          <w:color w:val="000000" w:themeColor="text1"/>
          <w:lang w:val="en-US"/>
        </w:rPr>
        <w:t>Miulab</w:t>
      </w:r>
      <w:r w:rsidR="004363B2" w:rsidRPr="00797CD0">
        <w:rPr>
          <w:b/>
          <w:color w:val="000000" w:themeColor="text1"/>
        </w:rPr>
        <w:t>)</w:t>
      </w:r>
      <w:r w:rsidR="00020D55" w:rsidRPr="00797CD0">
        <w:rPr>
          <w:b/>
          <w:color w:val="000000" w:themeColor="text1"/>
          <w:sz w:val="22"/>
          <w:szCs w:val="22"/>
        </w:rPr>
        <w:t xml:space="preserve"> </w:t>
      </w:r>
      <w:r w:rsidR="00ED2519" w:rsidRPr="00797CD0">
        <w:rPr>
          <w:bCs/>
          <w:color w:val="000000" w:themeColor="text1"/>
          <w:sz w:val="22"/>
          <w:szCs w:val="22"/>
        </w:rPr>
        <w:t>(далее – Товар), количество, общая и единичная стоимость которого(-ых) установлены в Спецификации (Приложение № 1 к Договору), а Заказчик обязуется принять Товар надлежащего качества и количества и оплатить его в порядке и на условиях, предусмотренных Договором.</w:t>
      </w:r>
    </w:p>
    <w:p w14:paraId="7DD318AD" w14:textId="77777777" w:rsidR="00BA0128" w:rsidRPr="00797CD0" w:rsidRDefault="00BA0128" w:rsidP="00E76484">
      <w:pPr>
        <w:contextualSpacing/>
        <w:jc w:val="both"/>
        <w:rPr>
          <w:bCs/>
          <w:color w:val="000000" w:themeColor="text1"/>
          <w:sz w:val="22"/>
          <w:szCs w:val="22"/>
        </w:rPr>
      </w:pPr>
      <w:r w:rsidRPr="00797CD0">
        <w:rPr>
          <w:bCs/>
          <w:color w:val="000000" w:themeColor="text1"/>
          <w:sz w:val="22"/>
          <w:szCs w:val="22"/>
        </w:rPr>
        <w:t>1.2. Поставщик гарантирует, что указанный в п. 1.1. Договора Товар свободен от прав третьих лиц.</w:t>
      </w:r>
    </w:p>
    <w:p w14:paraId="2666A042" w14:textId="77777777" w:rsidR="00BA0128" w:rsidRPr="00797CD0" w:rsidRDefault="00BA0128" w:rsidP="00E76484">
      <w:pPr>
        <w:pStyle w:val="ad"/>
        <w:widowControl w:val="0"/>
        <w:numPr>
          <w:ilvl w:val="0"/>
          <w:numId w:val="26"/>
        </w:numPr>
        <w:tabs>
          <w:tab w:val="left" w:pos="420"/>
        </w:tabs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 w:themeColor="text1"/>
        </w:rPr>
      </w:pPr>
      <w:r w:rsidRPr="00797CD0">
        <w:rPr>
          <w:rFonts w:ascii="Times New Roman" w:hAnsi="Times New Roman"/>
          <w:b/>
          <w:color w:val="000000" w:themeColor="text1"/>
        </w:rPr>
        <w:t>ЦЕНА ДОГОВОРА И ПОРЯДОК РАСЧЕТОВ</w:t>
      </w:r>
    </w:p>
    <w:p w14:paraId="4A1EBDBF" w14:textId="77777777" w:rsidR="00BA0128" w:rsidRPr="00797CD0" w:rsidRDefault="00BA0128" w:rsidP="00E76484">
      <w:pPr>
        <w:contextualSpacing/>
        <w:jc w:val="both"/>
        <w:rPr>
          <w:bCs/>
          <w:color w:val="000000" w:themeColor="text1"/>
          <w:sz w:val="22"/>
          <w:szCs w:val="22"/>
        </w:rPr>
      </w:pPr>
      <w:r w:rsidRPr="00797CD0">
        <w:rPr>
          <w:bCs/>
          <w:color w:val="000000" w:themeColor="text1"/>
          <w:sz w:val="22"/>
          <w:szCs w:val="22"/>
        </w:rPr>
        <w:t xml:space="preserve">2.1. Цена настоящего Договора составляет </w:t>
      </w:r>
      <w:r w:rsidRPr="00797CD0">
        <w:rPr>
          <w:b/>
          <w:i/>
          <w:color w:val="000000" w:themeColor="text1"/>
          <w:sz w:val="22"/>
          <w:szCs w:val="22"/>
        </w:rPr>
        <w:t>(указать в числовом выражении и прописью). (В случае если:</w:t>
      </w:r>
    </w:p>
    <w:p w14:paraId="186223F4" w14:textId="77777777" w:rsidR="00BA0128" w:rsidRPr="00797CD0" w:rsidRDefault="00BA0128" w:rsidP="00E76484">
      <w:pPr>
        <w:contextualSpacing/>
        <w:jc w:val="both"/>
        <w:rPr>
          <w:bCs/>
          <w:color w:val="000000" w:themeColor="text1"/>
          <w:sz w:val="22"/>
          <w:szCs w:val="22"/>
        </w:rPr>
      </w:pPr>
      <w:r w:rsidRPr="00797CD0">
        <w:rPr>
          <w:b/>
          <w:bCs/>
          <w:i/>
          <w:color w:val="000000" w:themeColor="text1"/>
          <w:sz w:val="22"/>
          <w:szCs w:val="22"/>
        </w:rPr>
        <w:t>- организация является плательщиком НДС (указать сумму в числовом выражении и прописью).</w:t>
      </w:r>
    </w:p>
    <w:p w14:paraId="0809F9C5" w14:textId="77777777" w:rsidR="00BA0128" w:rsidRPr="00797CD0" w:rsidRDefault="00BA0128" w:rsidP="00E76484">
      <w:pPr>
        <w:contextualSpacing/>
        <w:jc w:val="both"/>
        <w:rPr>
          <w:b/>
          <w:bCs/>
          <w:i/>
          <w:color w:val="000000" w:themeColor="text1"/>
          <w:sz w:val="22"/>
          <w:szCs w:val="22"/>
        </w:rPr>
      </w:pPr>
      <w:r w:rsidRPr="00797CD0">
        <w:rPr>
          <w:b/>
          <w:bCs/>
          <w:i/>
          <w:color w:val="000000" w:themeColor="text1"/>
          <w:sz w:val="22"/>
          <w:szCs w:val="22"/>
        </w:rPr>
        <w:t>- организация не является плательщиком НДС (указать основание освобождения (письмо о применении упрощенной системы налогообложения и ссылка на статью Налогового кодекса РФ)</w:t>
      </w:r>
      <w:r w:rsidRPr="00797CD0">
        <w:rPr>
          <w:bCs/>
          <w:color w:val="000000" w:themeColor="text1"/>
          <w:sz w:val="22"/>
          <w:szCs w:val="22"/>
        </w:rPr>
        <w:t>.</w:t>
      </w:r>
    </w:p>
    <w:p w14:paraId="01BFC1E7" w14:textId="77777777" w:rsidR="00BA0128" w:rsidRPr="00797CD0" w:rsidRDefault="00BA0128" w:rsidP="00E76484">
      <w:pPr>
        <w:contextualSpacing/>
        <w:jc w:val="both"/>
        <w:rPr>
          <w:bCs/>
          <w:color w:val="000000" w:themeColor="text1"/>
          <w:sz w:val="22"/>
          <w:szCs w:val="22"/>
        </w:rPr>
      </w:pPr>
      <w:r w:rsidRPr="00797CD0">
        <w:rPr>
          <w:bCs/>
          <w:color w:val="000000" w:themeColor="text1"/>
          <w:sz w:val="22"/>
          <w:szCs w:val="22"/>
        </w:rPr>
        <w:t xml:space="preserve">2.2. Цена настоящего Договора включает в себя расходы, связанные с исполнением настоящего Договора, налоги (в т.ч. НДС, если организация является плательщиком данного налога), сборы и другие обязательные платежи. </w:t>
      </w:r>
      <w:r w:rsidRPr="00797CD0">
        <w:rPr>
          <w:b/>
          <w:bCs/>
          <w:color w:val="000000" w:themeColor="text1"/>
          <w:sz w:val="22"/>
          <w:szCs w:val="22"/>
        </w:rPr>
        <w:t>Цена Договора указывается с учетом стоимости Товара, затрат на доставку Товара до места поставки,</w:t>
      </w:r>
      <w:r w:rsidRPr="00797CD0">
        <w:rPr>
          <w:bCs/>
          <w:color w:val="000000" w:themeColor="text1"/>
          <w:sz w:val="22"/>
          <w:szCs w:val="22"/>
        </w:rPr>
        <w:t xml:space="preserve"> </w:t>
      </w:r>
      <w:r w:rsidRPr="00797CD0">
        <w:rPr>
          <w:b/>
          <w:bCs/>
          <w:color w:val="000000" w:themeColor="text1"/>
          <w:sz w:val="22"/>
          <w:szCs w:val="22"/>
        </w:rPr>
        <w:t>погрузочно-разгрузочные работы</w:t>
      </w:r>
      <w:r w:rsidRPr="00797CD0">
        <w:rPr>
          <w:bCs/>
          <w:color w:val="000000" w:themeColor="text1"/>
          <w:sz w:val="22"/>
          <w:szCs w:val="22"/>
        </w:rPr>
        <w:t>. Цена настоящего Договора является твердой и определена на весь срок исполнения настоящего Договора.</w:t>
      </w:r>
    </w:p>
    <w:p w14:paraId="347E6B66" w14:textId="77777777" w:rsidR="00BA0128" w:rsidRPr="00797CD0" w:rsidRDefault="00BA0128" w:rsidP="00E76484">
      <w:pPr>
        <w:contextualSpacing/>
        <w:jc w:val="both"/>
        <w:rPr>
          <w:bCs/>
          <w:color w:val="000000" w:themeColor="text1"/>
          <w:sz w:val="22"/>
          <w:szCs w:val="22"/>
        </w:rPr>
      </w:pPr>
      <w:r w:rsidRPr="00797CD0">
        <w:rPr>
          <w:bCs/>
          <w:color w:val="000000" w:themeColor="text1"/>
          <w:sz w:val="22"/>
          <w:szCs w:val="22"/>
        </w:rPr>
        <w:t>2.3. При формировании цены настоящего Договора и расчётов с Поставщиком используется валюта Российской Федерации – Российский рубль.</w:t>
      </w:r>
    </w:p>
    <w:p w14:paraId="70EAEF89" w14:textId="77777777" w:rsidR="00BA0128" w:rsidRPr="00797CD0" w:rsidRDefault="00BA0128" w:rsidP="00E76484">
      <w:pPr>
        <w:contextualSpacing/>
        <w:jc w:val="both"/>
        <w:rPr>
          <w:bCs/>
          <w:color w:val="000000" w:themeColor="text1"/>
          <w:sz w:val="22"/>
          <w:szCs w:val="22"/>
        </w:rPr>
      </w:pPr>
      <w:r w:rsidRPr="00797CD0">
        <w:rPr>
          <w:bCs/>
          <w:color w:val="000000" w:themeColor="text1"/>
          <w:sz w:val="22"/>
          <w:szCs w:val="22"/>
        </w:rPr>
        <w:t>2.4. Оплата Товара производится Заказчиком в следующем порядке:</w:t>
      </w:r>
    </w:p>
    <w:p w14:paraId="7FF4568C" w14:textId="5AA85CD8" w:rsidR="00EC4283" w:rsidRPr="00797CD0" w:rsidRDefault="00EC4283" w:rsidP="00EC4283">
      <w:pPr>
        <w:pStyle w:val="ad"/>
        <w:widowControl w:val="0"/>
        <w:spacing w:after="0" w:line="240" w:lineRule="auto"/>
        <w:ind w:left="0"/>
        <w:jc w:val="both"/>
        <w:rPr>
          <w:rFonts w:ascii="Times New Roman" w:hAnsi="Times New Roman"/>
          <w:bCs/>
          <w:iCs/>
          <w:color w:val="000000" w:themeColor="text1"/>
        </w:rPr>
      </w:pPr>
      <w:r w:rsidRPr="00797CD0">
        <w:rPr>
          <w:rFonts w:ascii="Times New Roman" w:hAnsi="Times New Roman"/>
          <w:bCs/>
          <w:iCs/>
          <w:color w:val="000000" w:themeColor="text1"/>
        </w:rPr>
        <w:t>- в течение 7 (семи) рабочих дней после подписания Сторонами товарной (товарно-транспортной) накладной (или универсального передаточного документа), счета и счета-фактуры (в случае, если Поставщик является плательщиком НДС) и акта приема-передачи товара (Приложение</w:t>
      </w:r>
      <w:r w:rsidR="00D93019" w:rsidRPr="00797CD0">
        <w:rPr>
          <w:rFonts w:ascii="Times New Roman" w:hAnsi="Times New Roman"/>
          <w:bCs/>
          <w:iCs/>
          <w:color w:val="000000" w:themeColor="text1"/>
        </w:rPr>
        <w:t xml:space="preserve"> № 3</w:t>
      </w:r>
      <w:r w:rsidRPr="00797CD0">
        <w:rPr>
          <w:rFonts w:ascii="Times New Roman" w:hAnsi="Times New Roman"/>
          <w:bCs/>
          <w:iCs/>
          <w:color w:val="000000" w:themeColor="text1"/>
        </w:rPr>
        <w:t xml:space="preserve"> к </w:t>
      </w:r>
      <w:r w:rsidR="00D93019" w:rsidRPr="00797CD0">
        <w:rPr>
          <w:rFonts w:ascii="Times New Roman" w:hAnsi="Times New Roman"/>
          <w:bCs/>
          <w:iCs/>
          <w:color w:val="000000" w:themeColor="text1"/>
        </w:rPr>
        <w:t>настоящему Д</w:t>
      </w:r>
      <w:r w:rsidRPr="00797CD0">
        <w:rPr>
          <w:rFonts w:ascii="Times New Roman" w:hAnsi="Times New Roman"/>
          <w:bCs/>
          <w:iCs/>
          <w:color w:val="000000" w:themeColor="text1"/>
        </w:rPr>
        <w:t xml:space="preserve">оговору) Заказчик производит оплату Товара, поставленного в рамках </w:t>
      </w:r>
      <w:r w:rsidR="00D93019" w:rsidRPr="00797CD0">
        <w:rPr>
          <w:rFonts w:ascii="Times New Roman" w:hAnsi="Times New Roman"/>
          <w:bCs/>
          <w:iCs/>
          <w:color w:val="000000" w:themeColor="text1"/>
        </w:rPr>
        <w:t xml:space="preserve">настоящего </w:t>
      </w:r>
      <w:r w:rsidRPr="00797CD0">
        <w:rPr>
          <w:rFonts w:ascii="Times New Roman" w:hAnsi="Times New Roman"/>
          <w:bCs/>
          <w:iCs/>
          <w:color w:val="000000" w:themeColor="text1"/>
        </w:rPr>
        <w:t xml:space="preserve">Договора.  </w:t>
      </w:r>
    </w:p>
    <w:p w14:paraId="5BA93BC2" w14:textId="3E8CEE6C" w:rsidR="00BA0128" w:rsidRPr="00797CD0" w:rsidRDefault="00BA0128" w:rsidP="002B107A">
      <w:pPr>
        <w:contextualSpacing/>
        <w:jc w:val="both"/>
        <w:rPr>
          <w:bCs/>
          <w:color w:val="000000" w:themeColor="text1"/>
          <w:sz w:val="22"/>
          <w:szCs w:val="22"/>
        </w:rPr>
      </w:pPr>
      <w:r w:rsidRPr="00797CD0">
        <w:rPr>
          <w:bCs/>
          <w:color w:val="000000" w:themeColor="text1"/>
          <w:sz w:val="22"/>
          <w:szCs w:val="22"/>
        </w:rPr>
        <w:t>2.5. Расчеты осуществля</w:t>
      </w:r>
      <w:r w:rsidRPr="00797CD0">
        <w:rPr>
          <w:bCs/>
          <w:iCs/>
          <w:color w:val="000000" w:themeColor="text1"/>
          <w:sz w:val="22"/>
          <w:szCs w:val="22"/>
        </w:rPr>
        <w:t xml:space="preserve">ются банковским переводом </w:t>
      </w:r>
      <w:r w:rsidR="00D93019" w:rsidRPr="00797CD0">
        <w:rPr>
          <w:bCs/>
          <w:iCs/>
          <w:color w:val="000000" w:themeColor="text1"/>
          <w:sz w:val="22"/>
          <w:szCs w:val="22"/>
        </w:rPr>
        <w:t xml:space="preserve">денежных средств </w:t>
      </w:r>
      <w:r w:rsidRPr="00797CD0">
        <w:rPr>
          <w:bCs/>
          <w:iCs/>
          <w:color w:val="000000" w:themeColor="text1"/>
          <w:sz w:val="22"/>
          <w:szCs w:val="22"/>
        </w:rPr>
        <w:t>в рублях</w:t>
      </w:r>
      <w:r w:rsidR="00D93019" w:rsidRPr="00797CD0">
        <w:rPr>
          <w:bCs/>
          <w:iCs/>
          <w:color w:val="000000" w:themeColor="text1"/>
          <w:sz w:val="22"/>
          <w:szCs w:val="22"/>
        </w:rPr>
        <w:t xml:space="preserve"> РФ</w:t>
      </w:r>
      <w:r w:rsidRPr="00797CD0">
        <w:rPr>
          <w:bCs/>
          <w:iCs/>
          <w:color w:val="000000" w:themeColor="text1"/>
          <w:sz w:val="22"/>
          <w:szCs w:val="22"/>
        </w:rPr>
        <w:t xml:space="preserve"> на расчетный счет Поставщика.</w:t>
      </w:r>
    </w:p>
    <w:p w14:paraId="066667E8" w14:textId="1E20AC2B" w:rsidR="00BA0128" w:rsidRPr="00797CD0" w:rsidRDefault="00BA0128" w:rsidP="00E76484">
      <w:pPr>
        <w:contextualSpacing/>
        <w:jc w:val="both"/>
        <w:rPr>
          <w:bCs/>
          <w:iCs/>
          <w:color w:val="000000" w:themeColor="text1"/>
          <w:sz w:val="22"/>
          <w:szCs w:val="22"/>
        </w:rPr>
      </w:pPr>
      <w:r w:rsidRPr="00797CD0">
        <w:rPr>
          <w:bCs/>
          <w:color w:val="000000" w:themeColor="text1"/>
          <w:sz w:val="22"/>
          <w:szCs w:val="22"/>
        </w:rPr>
        <w:t xml:space="preserve">2.6. Днем исполнения </w:t>
      </w:r>
      <w:r w:rsidRPr="00797CD0">
        <w:rPr>
          <w:bCs/>
          <w:iCs/>
          <w:color w:val="000000" w:themeColor="text1"/>
          <w:sz w:val="22"/>
          <w:szCs w:val="22"/>
        </w:rPr>
        <w:t xml:space="preserve">Заказчиком обязательств по оплате, указанных в п. 2.4. </w:t>
      </w:r>
      <w:r w:rsidR="00D93019" w:rsidRPr="00797CD0">
        <w:rPr>
          <w:bCs/>
          <w:iCs/>
          <w:color w:val="000000" w:themeColor="text1"/>
          <w:sz w:val="22"/>
          <w:szCs w:val="22"/>
        </w:rPr>
        <w:t xml:space="preserve">настоящего </w:t>
      </w:r>
      <w:r w:rsidRPr="00797CD0">
        <w:rPr>
          <w:bCs/>
          <w:iCs/>
          <w:color w:val="000000" w:themeColor="text1"/>
          <w:sz w:val="22"/>
          <w:szCs w:val="22"/>
        </w:rPr>
        <w:t>Договора, считается день списания денежных средств с лицевого счета Заказчика.</w:t>
      </w:r>
    </w:p>
    <w:p w14:paraId="21ACEE60" w14:textId="77777777" w:rsidR="00CF440A" w:rsidRPr="00797CD0" w:rsidRDefault="00BA0128" w:rsidP="00E76484">
      <w:pPr>
        <w:jc w:val="both"/>
        <w:rPr>
          <w:bCs/>
          <w:iCs/>
          <w:color w:val="000000" w:themeColor="text1"/>
          <w:sz w:val="22"/>
          <w:szCs w:val="22"/>
        </w:rPr>
      </w:pPr>
      <w:r w:rsidRPr="00797CD0">
        <w:rPr>
          <w:bCs/>
          <w:iCs/>
          <w:color w:val="000000" w:themeColor="text1"/>
          <w:sz w:val="22"/>
          <w:szCs w:val="22"/>
        </w:rPr>
        <w:t>2.</w:t>
      </w:r>
      <w:r w:rsidR="00D31D72" w:rsidRPr="00797CD0">
        <w:rPr>
          <w:bCs/>
          <w:iCs/>
          <w:color w:val="000000" w:themeColor="text1"/>
          <w:sz w:val="22"/>
          <w:szCs w:val="22"/>
        </w:rPr>
        <w:t xml:space="preserve">7. </w:t>
      </w:r>
      <w:r w:rsidRPr="00797CD0">
        <w:rPr>
          <w:bCs/>
          <w:iCs/>
          <w:color w:val="000000" w:themeColor="text1"/>
          <w:sz w:val="22"/>
          <w:szCs w:val="22"/>
        </w:rPr>
        <w:t xml:space="preserve">Источник финансирования – </w:t>
      </w:r>
      <w:r w:rsidR="00E84851" w:rsidRPr="00797CD0">
        <w:rPr>
          <w:bCs/>
          <w:iCs/>
          <w:color w:val="000000" w:themeColor="text1"/>
          <w:sz w:val="22"/>
          <w:szCs w:val="22"/>
        </w:rPr>
        <w:t>Грант РНФ № 2</w:t>
      </w:r>
      <w:r w:rsidR="004363B2" w:rsidRPr="00797CD0">
        <w:rPr>
          <w:bCs/>
          <w:iCs/>
          <w:color w:val="000000" w:themeColor="text1"/>
          <w:sz w:val="22"/>
          <w:szCs w:val="22"/>
        </w:rPr>
        <w:t>6</w:t>
      </w:r>
      <w:r w:rsidR="00E84851" w:rsidRPr="00797CD0">
        <w:rPr>
          <w:bCs/>
          <w:iCs/>
          <w:color w:val="000000" w:themeColor="text1"/>
          <w:sz w:val="22"/>
          <w:szCs w:val="22"/>
        </w:rPr>
        <w:t>-26-</w:t>
      </w:r>
      <w:r w:rsidR="004363B2" w:rsidRPr="00797CD0">
        <w:rPr>
          <w:bCs/>
          <w:iCs/>
          <w:color w:val="000000" w:themeColor="text1"/>
          <w:sz w:val="22"/>
          <w:szCs w:val="22"/>
        </w:rPr>
        <w:t>20109</w:t>
      </w:r>
      <w:r w:rsidR="00E84851" w:rsidRPr="00797CD0">
        <w:rPr>
          <w:bCs/>
          <w:iCs/>
          <w:color w:val="000000" w:themeColor="text1"/>
          <w:sz w:val="22"/>
          <w:szCs w:val="22"/>
        </w:rPr>
        <w:t>.</w:t>
      </w:r>
    </w:p>
    <w:p w14:paraId="02418A1B" w14:textId="77777777" w:rsidR="00BA0128" w:rsidRPr="00797CD0" w:rsidRDefault="00BA0128" w:rsidP="00E76484">
      <w:pPr>
        <w:pStyle w:val="ad"/>
        <w:widowControl w:val="0"/>
        <w:numPr>
          <w:ilvl w:val="0"/>
          <w:numId w:val="17"/>
        </w:numPr>
        <w:tabs>
          <w:tab w:val="left" w:pos="420"/>
        </w:tabs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 w:themeColor="text1"/>
        </w:rPr>
      </w:pPr>
      <w:r w:rsidRPr="00797CD0">
        <w:rPr>
          <w:rFonts w:ascii="Times New Roman" w:hAnsi="Times New Roman"/>
          <w:b/>
          <w:color w:val="000000" w:themeColor="text1"/>
        </w:rPr>
        <w:t>СРОК, МЕСТО И ПОРЯДОК ПОСТАВКИ ТОВАРА</w:t>
      </w:r>
    </w:p>
    <w:p w14:paraId="275BEE40" w14:textId="269225A6" w:rsidR="00BA0128" w:rsidRPr="00797CD0" w:rsidRDefault="00BA0128" w:rsidP="008E71F0">
      <w:pPr>
        <w:pStyle w:val="ad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>Товар поставляется</w:t>
      </w:r>
      <w:r w:rsidR="005A277F" w:rsidRPr="00797CD0">
        <w:rPr>
          <w:rFonts w:ascii="Times New Roman" w:hAnsi="Times New Roman"/>
          <w:color w:val="000000" w:themeColor="text1"/>
        </w:rPr>
        <w:t>:</w:t>
      </w:r>
      <w:r w:rsidRPr="00797CD0">
        <w:rPr>
          <w:rFonts w:ascii="Times New Roman" w:hAnsi="Times New Roman"/>
          <w:color w:val="000000" w:themeColor="text1"/>
        </w:rPr>
        <w:t xml:space="preserve"> </w:t>
      </w:r>
      <w:r w:rsidR="005A277F" w:rsidRPr="00797CD0">
        <w:rPr>
          <w:rFonts w:ascii="Times New Roman" w:hAnsi="Times New Roman"/>
          <w:color w:val="000000" w:themeColor="text1"/>
        </w:rPr>
        <w:t xml:space="preserve">одной партией </w:t>
      </w:r>
      <w:r w:rsidR="004363B2" w:rsidRPr="00797CD0">
        <w:rPr>
          <w:rFonts w:ascii="Times New Roman" w:hAnsi="Times New Roman"/>
          <w:color w:val="000000" w:themeColor="text1"/>
          <w:sz w:val="24"/>
          <w:szCs w:val="24"/>
        </w:rPr>
        <w:t xml:space="preserve">в течение </w:t>
      </w:r>
      <w:r w:rsidR="004363B2" w:rsidRPr="00797CD0">
        <w:rPr>
          <w:rFonts w:ascii="Times New Roman" w:hAnsi="Times New Roman"/>
          <w:color w:val="000000" w:themeColor="text1"/>
        </w:rPr>
        <w:t xml:space="preserve">15 (пятнадцати) рабочих дней с момента заключения </w:t>
      </w:r>
      <w:r w:rsidR="00A46C72" w:rsidRPr="00797CD0">
        <w:rPr>
          <w:rFonts w:ascii="Times New Roman" w:hAnsi="Times New Roman"/>
          <w:color w:val="000000" w:themeColor="text1"/>
        </w:rPr>
        <w:t>настоящего Д</w:t>
      </w:r>
      <w:r w:rsidR="004363B2" w:rsidRPr="00797CD0">
        <w:rPr>
          <w:rFonts w:ascii="Times New Roman" w:hAnsi="Times New Roman"/>
          <w:color w:val="000000" w:themeColor="text1"/>
        </w:rPr>
        <w:t>оговора</w:t>
      </w:r>
      <w:r w:rsidR="00E84851" w:rsidRPr="00797CD0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CCFC8D3" w14:textId="77777777" w:rsidR="00BA0128" w:rsidRPr="00797CD0" w:rsidRDefault="00BA0128" w:rsidP="00E76484">
      <w:pPr>
        <w:pStyle w:val="ad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>В день поставки Поставщик одновременно с Товаром должен передать Заказчику сопроводительные документы, относящиеся к Товару</w:t>
      </w:r>
      <w:r w:rsidR="005D505C" w:rsidRPr="00797CD0">
        <w:rPr>
          <w:rFonts w:ascii="Times New Roman" w:hAnsi="Times New Roman"/>
          <w:color w:val="000000" w:themeColor="text1"/>
        </w:rPr>
        <w:t>.</w:t>
      </w:r>
      <w:r w:rsidRPr="00797CD0">
        <w:rPr>
          <w:rFonts w:ascii="Times New Roman" w:hAnsi="Times New Roman"/>
          <w:color w:val="000000" w:themeColor="text1"/>
        </w:rPr>
        <w:t xml:space="preserve"> </w:t>
      </w:r>
    </w:p>
    <w:p w14:paraId="1A57FA48" w14:textId="77777777" w:rsidR="00BA0128" w:rsidRPr="00797CD0" w:rsidRDefault="00BA0128" w:rsidP="00E76484">
      <w:pPr>
        <w:pStyle w:val="ad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>В случае отсутствия вышеназванных документов Заказчик вправе отказаться от приемки Товара. Товар будет считаться не поставленным.</w:t>
      </w:r>
    </w:p>
    <w:p w14:paraId="3C295567" w14:textId="4FBB1FD4" w:rsidR="005C6548" w:rsidRPr="00797CD0" w:rsidRDefault="005C654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>Поставка Товара осуществляется силами и средствами Поставщика по адрес</w:t>
      </w:r>
      <w:r w:rsidR="005E7B4F" w:rsidRPr="00797CD0">
        <w:rPr>
          <w:rFonts w:ascii="Times New Roman" w:hAnsi="Times New Roman"/>
          <w:color w:val="000000" w:themeColor="text1"/>
        </w:rPr>
        <w:t>ам</w:t>
      </w:r>
      <w:r w:rsidRPr="00797CD0">
        <w:rPr>
          <w:rFonts w:ascii="Times New Roman" w:hAnsi="Times New Roman"/>
          <w:color w:val="000000" w:themeColor="text1"/>
        </w:rPr>
        <w:t xml:space="preserve">: </w:t>
      </w:r>
      <w:r w:rsidR="004667CE" w:rsidRPr="00797CD0">
        <w:rPr>
          <w:rFonts w:ascii="Times New Roman" w:hAnsi="Times New Roman"/>
          <w:b/>
          <w:color w:val="000000" w:themeColor="text1"/>
        </w:rPr>
        <w:t>Кировская область, г.</w:t>
      </w:r>
      <w:r w:rsidR="00A46C72" w:rsidRPr="00797CD0">
        <w:rPr>
          <w:rFonts w:ascii="Times New Roman" w:hAnsi="Times New Roman"/>
          <w:b/>
          <w:color w:val="000000" w:themeColor="text1"/>
        </w:rPr>
        <w:t xml:space="preserve"> </w:t>
      </w:r>
      <w:r w:rsidR="004667CE" w:rsidRPr="00797CD0">
        <w:rPr>
          <w:rFonts w:ascii="Times New Roman" w:hAnsi="Times New Roman"/>
          <w:b/>
          <w:color w:val="000000" w:themeColor="text1"/>
        </w:rPr>
        <w:t>Киров, ул. Ленина, д. 166А.</w:t>
      </w:r>
      <w:r w:rsidR="005E7B4F" w:rsidRPr="00797CD0">
        <w:rPr>
          <w:rFonts w:ascii="Times New Roman" w:hAnsi="Times New Roman"/>
          <w:b/>
          <w:color w:val="000000" w:themeColor="text1"/>
        </w:rPr>
        <w:t xml:space="preserve"> </w:t>
      </w:r>
    </w:p>
    <w:p w14:paraId="18BE2191" w14:textId="77777777" w:rsidR="005C6548" w:rsidRPr="00797CD0" w:rsidRDefault="005C654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Поставщик поставляет Товар Заказчику собственным транспортом или с привлечением транспорта третьих лиц за свой счет. Все виды погрузо-разгрузочных работ, включая работы с </w:t>
      </w:r>
      <w:r w:rsidRPr="00797CD0">
        <w:rPr>
          <w:rFonts w:ascii="Times New Roman" w:hAnsi="Times New Roman"/>
          <w:color w:val="000000" w:themeColor="text1"/>
        </w:rPr>
        <w:lastRenderedPageBreak/>
        <w:t>применением грузоподъемных средств, осуществляются Поставщиком собственными техническими средствами или за свой счет</w:t>
      </w:r>
      <w:r w:rsidR="006D74F1" w:rsidRPr="00797CD0">
        <w:rPr>
          <w:rFonts w:ascii="Times New Roman" w:hAnsi="Times New Roman"/>
          <w:bCs/>
          <w:color w:val="000000" w:themeColor="text1"/>
        </w:rPr>
        <w:t>.</w:t>
      </w:r>
    </w:p>
    <w:p w14:paraId="511A86A6" w14:textId="77777777" w:rsidR="00BA0128" w:rsidRPr="00797CD0" w:rsidRDefault="00BA0128" w:rsidP="00E76484">
      <w:pPr>
        <w:pStyle w:val="ad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color w:val="000000" w:themeColor="text1"/>
        </w:rPr>
      </w:pPr>
      <w:r w:rsidRPr="00797CD0">
        <w:rPr>
          <w:rFonts w:ascii="Times New Roman" w:hAnsi="Times New Roman"/>
          <w:b/>
          <w:color w:val="000000" w:themeColor="text1"/>
          <w:lang w:eastAsia="en-US"/>
        </w:rPr>
        <w:t>ПОРЯДОК И СРОКИ ОСУЩЕСТВЛЕНИЯ ПРИЁМКИ ТОВАРА</w:t>
      </w:r>
    </w:p>
    <w:p w14:paraId="01AC7962" w14:textId="77777777" w:rsidR="00BA0128" w:rsidRPr="00797CD0" w:rsidRDefault="00BA012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  <w:lang w:eastAsia="en-US"/>
        </w:rPr>
        <w:t>Приемка Товара осуществляется в порядке, установленном законодательством Российской Федерации.</w:t>
      </w:r>
    </w:p>
    <w:p w14:paraId="50B9475E" w14:textId="77777777" w:rsidR="00ED2519" w:rsidRPr="00797CD0" w:rsidRDefault="00ED2519" w:rsidP="00ED2519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  <w:lang w:eastAsia="en-US"/>
        </w:rPr>
        <w:t xml:space="preserve">При приемке Товара подлежат проверке количество поставленного Товара на соответствие Спецификации (Приложение № 1 к Договору). </w:t>
      </w:r>
    </w:p>
    <w:p w14:paraId="6EF3C5C7" w14:textId="77777777" w:rsidR="00BA0128" w:rsidRPr="00797CD0" w:rsidRDefault="00BA012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>Приемка Товара осуществляется путем передачи Товара и подписанных Поставщиком сопроводительных документов, относящихся к Товару.</w:t>
      </w:r>
    </w:p>
    <w:p w14:paraId="18F751F7" w14:textId="55556B4B" w:rsidR="00BA0128" w:rsidRPr="00797CD0" w:rsidRDefault="00811206" w:rsidP="00811206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Для проверки поставленных Поставщиком Товаров, в части их соответствия </w:t>
      </w:r>
      <w:r w:rsidR="0027561E" w:rsidRPr="00797CD0">
        <w:rPr>
          <w:rFonts w:ascii="Times New Roman" w:hAnsi="Times New Roman"/>
          <w:color w:val="000000" w:themeColor="text1"/>
        </w:rPr>
        <w:t>настоящему Д</w:t>
      </w:r>
      <w:r w:rsidRPr="00797CD0">
        <w:rPr>
          <w:rFonts w:ascii="Times New Roman" w:hAnsi="Times New Roman"/>
          <w:color w:val="000000" w:themeColor="text1"/>
        </w:rPr>
        <w:t xml:space="preserve">оговору, Заказчик может провести экспертизу Товаров своими силами или с привлечением экспертов, экспертных организации на основании Договоров, заключенных между Заказчиком и экспертом, экспертной организацией. </w:t>
      </w:r>
      <w:r w:rsidR="00BA0128" w:rsidRPr="00797CD0">
        <w:rPr>
          <w:rFonts w:ascii="Times New Roman" w:hAnsi="Times New Roman"/>
          <w:color w:val="000000" w:themeColor="text1"/>
        </w:rPr>
        <w:t xml:space="preserve"> </w:t>
      </w:r>
    </w:p>
    <w:p w14:paraId="63102F25" w14:textId="19C2899D" w:rsidR="00BA0128" w:rsidRPr="00797CD0" w:rsidRDefault="00BA012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  <w:lang w:eastAsia="en-US"/>
        </w:rPr>
        <w:t>В случае поставки некачественного Товара (в том числе в случае выявления внешних признаков ненадлежащего качества Товара, препятствующих его дальнейшему использованию, а также ненадлежащего качества части Товара (нарушение целостности упаковки, повреждение содержимого и т.д.)) Поставщик обязан безвозмездно устранить недостатки Товара в течение 3</w:t>
      </w:r>
      <w:r w:rsidR="00737671" w:rsidRPr="00797CD0">
        <w:rPr>
          <w:rFonts w:ascii="Times New Roman" w:hAnsi="Times New Roman"/>
          <w:color w:val="000000" w:themeColor="text1"/>
          <w:lang w:eastAsia="en-US"/>
        </w:rPr>
        <w:t>0</w:t>
      </w:r>
      <w:r w:rsidRPr="00797CD0">
        <w:rPr>
          <w:rFonts w:ascii="Times New Roman" w:hAnsi="Times New Roman"/>
          <w:color w:val="000000" w:themeColor="text1"/>
          <w:lang w:eastAsia="en-US"/>
        </w:rPr>
        <w:t xml:space="preserve"> (</w:t>
      </w:r>
      <w:r w:rsidR="00737671" w:rsidRPr="00797CD0">
        <w:rPr>
          <w:rFonts w:ascii="Times New Roman" w:hAnsi="Times New Roman"/>
          <w:color w:val="000000" w:themeColor="text1"/>
          <w:lang w:eastAsia="en-US"/>
        </w:rPr>
        <w:t>тридцати</w:t>
      </w:r>
      <w:r w:rsidRPr="00797CD0">
        <w:rPr>
          <w:rFonts w:ascii="Times New Roman" w:hAnsi="Times New Roman"/>
          <w:color w:val="000000" w:themeColor="text1"/>
          <w:lang w:eastAsia="en-US"/>
        </w:rPr>
        <w:t>) календарных дней с момента письменного уведомления о них Заказчиком.</w:t>
      </w:r>
    </w:p>
    <w:p w14:paraId="7EED840A" w14:textId="1A6783B0" w:rsidR="00914B98" w:rsidRPr="00797CD0" w:rsidRDefault="00BA012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  <w:lang w:eastAsia="en-US"/>
        </w:rPr>
        <w:t xml:space="preserve">В случае поставки некомплектного Товара Поставщик обязан доукомплектовать Товар или заменить Товаром надлежащего качества, соответствующим условиям </w:t>
      </w:r>
      <w:r w:rsidR="0027561E" w:rsidRPr="00797CD0">
        <w:rPr>
          <w:rFonts w:ascii="Times New Roman" w:hAnsi="Times New Roman"/>
          <w:color w:val="000000" w:themeColor="text1"/>
          <w:lang w:eastAsia="en-US"/>
        </w:rPr>
        <w:t xml:space="preserve">настоящего </w:t>
      </w:r>
      <w:r w:rsidRPr="00797CD0">
        <w:rPr>
          <w:rFonts w:ascii="Times New Roman" w:hAnsi="Times New Roman"/>
          <w:color w:val="000000" w:themeColor="text1"/>
          <w:lang w:eastAsia="en-US"/>
        </w:rPr>
        <w:t xml:space="preserve">Договора в течение </w:t>
      </w:r>
      <w:r w:rsidR="00E029E7" w:rsidRPr="00797CD0">
        <w:rPr>
          <w:rFonts w:ascii="Times New Roman" w:hAnsi="Times New Roman"/>
          <w:color w:val="000000" w:themeColor="text1"/>
          <w:lang w:eastAsia="en-US"/>
        </w:rPr>
        <w:t xml:space="preserve">15 (пятнадцати) </w:t>
      </w:r>
      <w:r w:rsidRPr="00797CD0">
        <w:rPr>
          <w:rFonts w:ascii="Times New Roman" w:hAnsi="Times New Roman"/>
          <w:color w:val="000000" w:themeColor="text1"/>
          <w:lang w:eastAsia="en-US"/>
        </w:rPr>
        <w:t>календарных дней с момента письменного уведомления Заказчика.</w:t>
      </w:r>
      <w:r w:rsidR="00914B98" w:rsidRPr="00797CD0">
        <w:rPr>
          <w:rFonts w:ascii="Times New Roman" w:hAnsi="Times New Roman"/>
          <w:color w:val="000000" w:themeColor="text1"/>
          <w:lang w:eastAsia="en-US"/>
        </w:rPr>
        <w:t xml:space="preserve"> </w:t>
      </w:r>
    </w:p>
    <w:p w14:paraId="78EF7F85" w14:textId="53E2C2C3" w:rsidR="00BA0128" w:rsidRPr="00797CD0" w:rsidRDefault="00914B9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  <w:lang w:eastAsia="en-US"/>
        </w:rPr>
        <w:t xml:space="preserve">Для приемки поставленного Товара Заказчиком может создаваться приемочная комиссия, которая состоит не менее чем из </w:t>
      </w:r>
      <w:r w:rsidR="0027561E" w:rsidRPr="00797CD0">
        <w:rPr>
          <w:rFonts w:ascii="Times New Roman" w:hAnsi="Times New Roman"/>
          <w:color w:val="000000" w:themeColor="text1"/>
          <w:lang w:eastAsia="en-US"/>
        </w:rPr>
        <w:t>5 (</w:t>
      </w:r>
      <w:r w:rsidRPr="00797CD0">
        <w:rPr>
          <w:rFonts w:ascii="Times New Roman" w:hAnsi="Times New Roman"/>
          <w:color w:val="000000" w:themeColor="text1"/>
          <w:lang w:eastAsia="en-US"/>
        </w:rPr>
        <w:t>пяти</w:t>
      </w:r>
      <w:r w:rsidR="0027561E" w:rsidRPr="00797CD0">
        <w:rPr>
          <w:rFonts w:ascii="Times New Roman" w:hAnsi="Times New Roman"/>
          <w:color w:val="000000" w:themeColor="text1"/>
          <w:lang w:eastAsia="en-US"/>
        </w:rPr>
        <w:t>)</w:t>
      </w:r>
      <w:r w:rsidRPr="00797CD0">
        <w:rPr>
          <w:rFonts w:ascii="Times New Roman" w:hAnsi="Times New Roman"/>
          <w:color w:val="000000" w:themeColor="text1"/>
          <w:lang w:eastAsia="en-US"/>
        </w:rPr>
        <w:t xml:space="preserve"> человек.</w:t>
      </w:r>
    </w:p>
    <w:p w14:paraId="16FC1651" w14:textId="794F7D78" w:rsidR="00015830" w:rsidRPr="00797CD0" w:rsidRDefault="00015830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lang w:eastAsia="en-US"/>
        </w:rPr>
      </w:pPr>
      <w:r w:rsidRPr="00797CD0">
        <w:rPr>
          <w:rFonts w:ascii="Times New Roman" w:hAnsi="Times New Roman"/>
          <w:color w:val="000000" w:themeColor="text1"/>
          <w:lang w:eastAsia="en-US"/>
        </w:rPr>
        <w:t xml:space="preserve">Общий срок приемки Товара по </w:t>
      </w:r>
      <w:r w:rsidR="0027561E" w:rsidRPr="00797CD0">
        <w:rPr>
          <w:rFonts w:ascii="Times New Roman" w:hAnsi="Times New Roman"/>
          <w:color w:val="000000" w:themeColor="text1"/>
          <w:lang w:eastAsia="en-US"/>
        </w:rPr>
        <w:t>настоящему Договору</w:t>
      </w:r>
      <w:r w:rsidRPr="00797CD0">
        <w:rPr>
          <w:rFonts w:ascii="Times New Roman" w:hAnsi="Times New Roman"/>
          <w:color w:val="000000" w:themeColor="text1"/>
          <w:lang w:eastAsia="en-US"/>
        </w:rPr>
        <w:t xml:space="preserve"> составляет не более </w:t>
      </w:r>
      <w:r w:rsidR="00251D98" w:rsidRPr="00797CD0">
        <w:rPr>
          <w:rFonts w:ascii="Times New Roman" w:hAnsi="Times New Roman"/>
          <w:color w:val="000000" w:themeColor="text1"/>
          <w:lang w:eastAsia="en-US"/>
        </w:rPr>
        <w:t>20</w:t>
      </w:r>
      <w:r w:rsidR="008E71F0" w:rsidRPr="00797CD0">
        <w:rPr>
          <w:rFonts w:ascii="Times New Roman" w:hAnsi="Times New Roman"/>
          <w:color w:val="000000" w:themeColor="text1"/>
          <w:lang w:eastAsia="en-US"/>
        </w:rPr>
        <w:t xml:space="preserve"> (</w:t>
      </w:r>
      <w:r w:rsidR="00251D98" w:rsidRPr="00797CD0">
        <w:rPr>
          <w:rFonts w:ascii="Times New Roman" w:hAnsi="Times New Roman"/>
          <w:color w:val="000000" w:themeColor="text1"/>
          <w:lang w:eastAsia="en-US"/>
        </w:rPr>
        <w:t>двадцати</w:t>
      </w:r>
      <w:r w:rsidRPr="00797CD0">
        <w:rPr>
          <w:rFonts w:ascii="Times New Roman" w:hAnsi="Times New Roman"/>
          <w:color w:val="000000" w:themeColor="text1"/>
          <w:lang w:eastAsia="en-US"/>
        </w:rPr>
        <w:t>) рабочих дней, следующих за днем поступления Заказчику Товара и документов о приемке Товара.</w:t>
      </w:r>
    </w:p>
    <w:p w14:paraId="5FF0E4C9" w14:textId="77777777" w:rsidR="00BA0128" w:rsidRPr="00797CD0" w:rsidRDefault="00BA0128" w:rsidP="00E76484">
      <w:pPr>
        <w:pStyle w:val="ad"/>
        <w:numPr>
          <w:ilvl w:val="0"/>
          <w:numId w:val="17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 w:themeColor="text1"/>
        </w:rPr>
      </w:pPr>
      <w:r w:rsidRPr="00797CD0">
        <w:rPr>
          <w:rFonts w:ascii="Times New Roman" w:hAnsi="Times New Roman"/>
          <w:b/>
          <w:color w:val="000000" w:themeColor="text1"/>
        </w:rPr>
        <w:t>ПРАВА И ОБЯЗАННОСТИ СТОРОН</w:t>
      </w:r>
    </w:p>
    <w:p w14:paraId="3785D82C" w14:textId="77777777" w:rsidR="00BA0128" w:rsidRPr="00797CD0" w:rsidRDefault="00BA012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>Заказчик имеет право:</w:t>
      </w:r>
    </w:p>
    <w:p w14:paraId="24C2F211" w14:textId="4771BD73" w:rsidR="00BA0128" w:rsidRPr="00797CD0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Требовать от Поставщика надлежащего исполнения обязательств в соответствии с </w:t>
      </w:r>
      <w:r w:rsidR="00080666" w:rsidRPr="00797CD0">
        <w:rPr>
          <w:rFonts w:ascii="Times New Roman" w:hAnsi="Times New Roman"/>
          <w:color w:val="000000" w:themeColor="text1"/>
        </w:rPr>
        <w:t xml:space="preserve">настоящим </w:t>
      </w:r>
      <w:r w:rsidRPr="00797CD0">
        <w:rPr>
          <w:rFonts w:ascii="Times New Roman" w:hAnsi="Times New Roman"/>
          <w:color w:val="000000" w:themeColor="text1"/>
        </w:rPr>
        <w:t>Договором, а также требовать своевременного устранения выявленных недостатков.</w:t>
      </w:r>
    </w:p>
    <w:p w14:paraId="65CD4719" w14:textId="32CD1904" w:rsidR="00BA0128" w:rsidRPr="00797CD0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Требовать от Поставщика представления надлежащим образом оформленных документов, предусмотренных пунктом 4.3. </w:t>
      </w:r>
      <w:r w:rsidR="00080666" w:rsidRPr="00797CD0">
        <w:rPr>
          <w:rFonts w:ascii="Times New Roman" w:hAnsi="Times New Roman"/>
          <w:color w:val="000000" w:themeColor="text1"/>
        </w:rPr>
        <w:t xml:space="preserve">настоящего </w:t>
      </w:r>
      <w:r w:rsidRPr="00797CD0">
        <w:rPr>
          <w:rFonts w:ascii="Times New Roman" w:hAnsi="Times New Roman"/>
          <w:color w:val="000000" w:themeColor="text1"/>
        </w:rPr>
        <w:t xml:space="preserve">Договора и подтверждающих исполнение обязательств в соответствии с </w:t>
      </w:r>
      <w:r w:rsidR="00080666" w:rsidRPr="00797CD0">
        <w:rPr>
          <w:rFonts w:ascii="Times New Roman" w:hAnsi="Times New Roman"/>
          <w:color w:val="000000" w:themeColor="text1"/>
        </w:rPr>
        <w:t xml:space="preserve">настоящим </w:t>
      </w:r>
      <w:r w:rsidRPr="00797CD0">
        <w:rPr>
          <w:rFonts w:ascii="Times New Roman" w:hAnsi="Times New Roman"/>
          <w:color w:val="000000" w:themeColor="text1"/>
        </w:rPr>
        <w:t>Договором.</w:t>
      </w:r>
    </w:p>
    <w:p w14:paraId="0F2D6A85" w14:textId="117F6B94" w:rsidR="00BA0128" w:rsidRPr="00797CD0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Запрашивать у Поставщика информацию о ходе исполнения обязательств по </w:t>
      </w:r>
      <w:r w:rsidR="00080666" w:rsidRPr="00797CD0">
        <w:rPr>
          <w:rFonts w:ascii="Times New Roman" w:hAnsi="Times New Roman"/>
          <w:color w:val="000000" w:themeColor="text1"/>
        </w:rPr>
        <w:t xml:space="preserve">настоящему </w:t>
      </w:r>
      <w:r w:rsidRPr="00797CD0">
        <w:rPr>
          <w:rFonts w:ascii="Times New Roman" w:hAnsi="Times New Roman"/>
          <w:color w:val="000000" w:themeColor="text1"/>
        </w:rPr>
        <w:t>Договору.</w:t>
      </w:r>
    </w:p>
    <w:p w14:paraId="5C5C1B06" w14:textId="77777777" w:rsidR="00BA0128" w:rsidRPr="00797CD0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>Осуществлять контроль за порядком и сроками поставки Товара.</w:t>
      </w:r>
    </w:p>
    <w:p w14:paraId="5485A38C" w14:textId="4DCCEBC3" w:rsidR="00BA0128" w:rsidRPr="00797CD0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Отказаться от приемки Товара в случаях, предусмотренных </w:t>
      </w:r>
      <w:r w:rsidR="00080666" w:rsidRPr="00797CD0">
        <w:rPr>
          <w:rFonts w:ascii="Times New Roman" w:hAnsi="Times New Roman"/>
          <w:color w:val="000000" w:themeColor="text1"/>
        </w:rPr>
        <w:t xml:space="preserve">настоящим </w:t>
      </w:r>
      <w:r w:rsidRPr="00797CD0">
        <w:rPr>
          <w:rFonts w:ascii="Times New Roman" w:hAnsi="Times New Roman"/>
          <w:color w:val="000000" w:themeColor="text1"/>
        </w:rPr>
        <w:t>Договором и законодательством Российской Федерации, в том числе в случае обнаружения неустранимых недостатков.</w:t>
      </w:r>
    </w:p>
    <w:p w14:paraId="25E0210E" w14:textId="77777777" w:rsidR="00BA0128" w:rsidRPr="00797CD0" w:rsidRDefault="00BA012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>Заказчик обязуется:</w:t>
      </w:r>
    </w:p>
    <w:p w14:paraId="2260DED8" w14:textId="24A52ED3" w:rsidR="00BA0128" w:rsidRPr="00797CD0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Обеспечить своевременную приемку Товара и провести экспертизу для проверки поставленного Поставщиком Товара, предусмотренного </w:t>
      </w:r>
      <w:r w:rsidR="00080666" w:rsidRPr="00797CD0">
        <w:rPr>
          <w:rFonts w:ascii="Times New Roman" w:hAnsi="Times New Roman"/>
          <w:color w:val="000000" w:themeColor="text1"/>
        </w:rPr>
        <w:t xml:space="preserve">настоящим </w:t>
      </w:r>
      <w:r w:rsidRPr="00797CD0">
        <w:rPr>
          <w:rFonts w:ascii="Times New Roman" w:hAnsi="Times New Roman"/>
          <w:color w:val="000000" w:themeColor="text1"/>
        </w:rPr>
        <w:t xml:space="preserve">Договором, в части его соответствия условиям </w:t>
      </w:r>
      <w:r w:rsidR="00080666" w:rsidRPr="00797CD0">
        <w:rPr>
          <w:rFonts w:ascii="Times New Roman" w:hAnsi="Times New Roman"/>
          <w:color w:val="000000" w:themeColor="text1"/>
        </w:rPr>
        <w:t xml:space="preserve">настоящего </w:t>
      </w:r>
      <w:r w:rsidRPr="00797CD0">
        <w:rPr>
          <w:rFonts w:ascii="Times New Roman" w:hAnsi="Times New Roman"/>
          <w:color w:val="000000" w:themeColor="text1"/>
        </w:rPr>
        <w:t>Договора.</w:t>
      </w:r>
    </w:p>
    <w:p w14:paraId="7951C641" w14:textId="77777777" w:rsidR="00BA0128" w:rsidRPr="00797CD0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Сообщать в письменной форме Поставщику о недостатках, обнаруженных в ходе поставки Товара, в течение 3 (трех) рабочих дней после обнаружения таких недостатков. </w:t>
      </w:r>
    </w:p>
    <w:p w14:paraId="512F97E2" w14:textId="414F4AE3" w:rsidR="00BA0128" w:rsidRPr="00797CD0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Своевременно принять и оплатить поставленный Товар надлежащего качества в соответствии с </w:t>
      </w:r>
      <w:r w:rsidR="00080666" w:rsidRPr="00797CD0">
        <w:rPr>
          <w:rFonts w:ascii="Times New Roman" w:hAnsi="Times New Roman"/>
          <w:color w:val="000000" w:themeColor="text1"/>
        </w:rPr>
        <w:t xml:space="preserve">настоящим </w:t>
      </w:r>
      <w:r w:rsidRPr="00797CD0">
        <w:rPr>
          <w:rFonts w:ascii="Times New Roman" w:hAnsi="Times New Roman"/>
          <w:color w:val="000000" w:themeColor="text1"/>
        </w:rPr>
        <w:t>Договором.</w:t>
      </w:r>
    </w:p>
    <w:p w14:paraId="29E2A513" w14:textId="77777777" w:rsidR="00BA0128" w:rsidRPr="00797CD0" w:rsidRDefault="00BA012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>Поставщик имеет право:</w:t>
      </w:r>
    </w:p>
    <w:p w14:paraId="76E399EC" w14:textId="09161F83" w:rsidR="00BA0128" w:rsidRPr="00797CD0" w:rsidRDefault="00BA0128" w:rsidP="00E76484">
      <w:pPr>
        <w:pStyle w:val="ad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Требовать своевременной оплаты поставленного Товара в соответствии с </w:t>
      </w:r>
      <w:r w:rsidR="00080666" w:rsidRPr="00797CD0">
        <w:rPr>
          <w:rFonts w:ascii="Times New Roman" w:hAnsi="Times New Roman"/>
          <w:color w:val="000000" w:themeColor="text1"/>
        </w:rPr>
        <w:t xml:space="preserve">настоящим </w:t>
      </w:r>
      <w:r w:rsidRPr="00797CD0">
        <w:rPr>
          <w:rFonts w:ascii="Times New Roman" w:hAnsi="Times New Roman"/>
          <w:color w:val="000000" w:themeColor="text1"/>
        </w:rPr>
        <w:t>Договором.</w:t>
      </w:r>
    </w:p>
    <w:p w14:paraId="1494F2A4" w14:textId="10CA0BA2" w:rsidR="00BA0128" w:rsidRPr="00797CD0" w:rsidRDefault="00BA0128" w:rsidP="00E76484">
      <w:pPr>
        <w:pStyle w:val="ad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С согласия Заказчика досрочно исполнить обязательства по </w:t>
      </w:r>
      <w:r w:rsidR="00080666" w:rsidRPr="00797CD0">
        <w:rPr>
          <w:rFonts w:ascii="Times New Roman" w:hAnsi="Times New Roman"/>
          <w:color w:val="000000" w:themeColor="text1"/>
        </w:rPr>
        <w:t xml:space="preserve">настоящему </w:t>
      </w:r>
      <w:r w:rsidRPr="00797CD0">
        <w:rPr>
          <w:rFonts w:ascii="Times New Roman" w:hAnsi="Times New Roman"/>
          <w:color w:val="000000" w:themeColor="text1"/>
        </w:rPr>
        <w:t>Договору.</w:t>
      </w:r>
    </w:p>
    <w:p w14:paraId="312D3374" w14:textId="4EE85028" w:rsidR="00BA0128" w:rsidRPr="00797CD0" w:rsidRDefault="00BA0128" w:rsidP="00E76484">
      <w:pPr>
        <w:pStyle w:val="ad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Пользоваться иными правами, предусмотренными законодательством Российской Федерации и условиями </w:t>
      </w:r>
      <w:r w:rsidR="00080666" w:rsidRPr="00797CD0">
        <w:rPr>
          <w:rFonts w:ascii="Times New Roman" w:hAnsi="Times New Roman"/>
          <w:color w:val="000000" w:themeColor="text1"/>
        </w:rPr>
        <w:t xml:space="preserve">настоящего </w:t>
      </w:r>
      <w:r w:rsidRPr="00797CD0">
        <w:rPr>
          <w:rFonts w:ascii="Times New Roman" w:hAnsi="Times New Roman"/>
          <w:color w:val="000000" w:themeColor="text1"/>
        </w:rPr>
        <w:t>Договора.</w:t>
      </w:r>
    </w:p>
    <w:p w14:paraId="2E1BB39F" w14:textId="77777777" w:rsidR="00BA0128" w:rsidRPr="00797CD0" w:rsidRDefault="00BA0128" w:rsidP="00E76484">
      <w:pPr>
        <w:pStyle w:val="ad"/>
        <w:numPr>
          <w:ilvl w:val="1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Style w:val="FontStyle34"/>
          <w:color w:val="000000" w:themeColor="text1"/>
        </w:rPr>
        <w:t>Поставщик</w:t>
      </w:r>
      <w:r w:rsidRPr="00797CD0">
        <w:rPr>
          <w:rFonts w:ascii="Times New Roman" w:hAnsi="Times New Roman"/>
          <w:color w:val="000000" w:themeColor="text1"/>
        </w:rPr>
        <w:t xml:space="preserve"> обязуется:</w:t>
      </w:r>
    </w:p>
    <w:p w14:paraId="77C6A35D" w14:textId="0FBC0AD8" w:rsidR="00BA0128" w:rsidRPr="00797CD0" w:rsidRDefault="00BA0128" w:rsidP="00E76484">
      <w:pPr>
        <w:pStyle w:val="ad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  <w:lang w:eastAsia="en-US"/>
        </w:rPr>
        <w:t xml:space="preserve">Своевременно и надлежащим образом исполнять обязательства в соответствии с условиями </w:t>
      </w:r>
      <w:r w:rsidR="00080666" w:rsidRPr="00797CD0">
        <w:rPr>
          <w:rFonts w:ascii="Times New Roman" w:hAnsi="Times New Roman"/>
          <w:color w:val="000000" w:themeColor="text1"/>
          <w:lang w:eastAsia="en-US"/>
        </w:rPr>
        <w:t xml:space="preserve">настоящего </w:t>
      </w:r>
      <w:r w:rsidRPr="00797CD0">
        <w:rPr>
          <w:rFonts w:ascii="Times New Roman" w:hAnsi="Times New Roman"/>
          <w:color w:val="000000" w:themeColor="text1"/>
          <w:lang w:eastAsia="en-US"/>
        </w:rPr>
        <w:t xml:space="preserve">Договора и представить Заказчику документы, указанные в п. 4.3. </w:t>
      </w:r>
      <w:r w:rsidR="00080666" w:rsidRPr="00797CD0">
        <w:rPr>
          <w:rFonts w:ascii="Times New Roman" w:hAnsi="Times New Roman"/>
          <w:color w:val="000000" w:themeColor="text1"/>
          <w:lang w:eastAsia="en-US"/>
        </w:rPr>
        <w:t xml:space="preserve">настоящего </w:t>
      </w:r>
      <w:r w:rsidRPr="00797CD0">
        <w:rPr>
          <w:rFonts w:ascii="Times New Roman" w:hAnsi="Times New Roman"/>
          <w:color w:val="000000" w:themeColor="text1"/>
          <w:lang w:eastAsia="en-US"/>
        </w:rPr>
        <w:t xml:space="preserve">Договора, по итогам исполнения </w:t>
      </w:r>
      <w:r w:rsidR="00080666" w:rsidRPr="00797CD0">
        <w:rPr>
          <w:rFonts w:ascii="Times New Roman" w:hAnsi="Times New Roman"/>
          <w:color w:val="000000" w:themeColor="text1"/>
          <w:lang w:eastAsia="en-US"/>
        </w:rPr>
        <w:t xml:space="preserve">настоящего </w:t>
      </w:r>
      <w:r w:rsidRPr="00797CD0">
        <w:rPr>
          <w:rFonts w:ascii="Times New Roman" w:hAnsi="Times New Roman"/>
          <w:color w:val="000000" w:themeColor="text1"/>
          <w:lang w:eastAsia="en-US"/>
        </w:rPr>
        <w:t xml:space="preserve">Договора. </w:t>
      </w:r>
    </w:p>
    <w:p w14:paraId="1A76275D" w14:textId="7B7AD94D" w:rsidR="00BA0128" w:rsidRPr="00797CD0" w:rsidRDefault="00BA0128" w:rsidP="008E71F0">
      <w:pPr>
        <w:pStyle w:val="ad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Обеспечить устранение недостатков и дефектов, выявленных при приемке поставленного Товара и в течение </w:t>
      </w:r>
      <w:ins w:id="0" w:author="Хаустова Анастасия" w:date="2025-11-05T17:55:00Z">
        <w:r w:rsidR="008E71F0" w:rsidRPr="00797CD0">
          <w:rPr>
            <w:rFonts w:ascii="Times New Roman" w:hAnsi="Times New Roman"/>
            <w:color w:val="000000" w:themeColor="text1"/>
          </w:rPr>
          <w:t>30</w:t>
        </w:r>
      </w:ins>
      <w:r w:rsidR="00080666" w:rsidRPr="00797CD0">
        <w:rPr>
          <w:rFonts w:ascii="Times New Roman" w:hAnsi="Times New Roman"/>
          <w:color w:val="000000" w:themeColor="text1"/>
        </w:rPr>
        <w:t xml:space="preserve"> (тридцати) дней</w:t>
      </w:r>
      <w:ins w:id="1" w:author="Хаустова Анастасия" w:date="2025-11-05T17:55:00Z">
        <w:r w:rsidR="008E71F0" w:rsidRPr="00797CD0">
          <w:rPr>
            <w:rFonts w:ascii="Times New Roman" w:hAnsi="Times New Roman"/>
            <w:color w:val="000000" w:themeColor="text1"/>
          </w:rPr>
          <w:t xml:space="preserve"> с момента поставки Товара</w:t>
        </w:r>
      </w:ins>
      <w:r w:rsidR="008E71F0" w:rsidRPr="00797CD0">
        <w:rPr>
          <w:rFonts w:ascii="Times New Roman" w:hAnsi="Times New Roman"/>
          <w:color w:val="000000" w:themeColor="text1"/>
        </w:rPr>
        <w:t>, за свой счет.</w:t>
      </w:r>
    </w:p>
    <w:p w14:paraId="41D0E8F0" w14:textId="7AEF111C" w:rsidR="00133EB9" w:rsidRPr="00797CD0" w:rsidRDefault="00BA0128" w:rsidP="008E71F0">
      <w:pPr>
        <w:pStyle w:val="ad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lang w:eastAsia="en-US"/>
        </w:rPr>
      </w:pPr>
      <w:r w:rsidRPr="00797CD0">
        <w:rPr>
          <w:rFonts w:ascii="Times New Roman" w:hAnsi="Times New Roman"/>
          <w:color w:val="000000" w:themeColor="text1"/>
          <w:lang w:eastAsia="en-US"/>
        </w:rPr>
        <w:lastRenderedPageBreak/>
        <w:t xml:space="preserve">В течение 1 (одного) рабочего дня информировать Заказчика о невозможности поставить Товар надлежащего качества, в надлежащем количестве, в предусмотренные </w:t>
      </w:r>
      <w:r w:rsidR="00080666" w:rsidRPr="00797CD0">
        <w:rPr>
          <w:rFonts w:ascii="Times New Roman" w:hAnsi="Times New Roman"/>
          <w:color w:val="000000" w:themeColor="text1"/>
          <w:lang w:eastAsia="en-US"/>
        </w:rPr>
        <w:t xml:space="preserve">настоящим </w:t>
      </w:r>
      <w:r w:rsidRPr="00797CD0">
        <w:rPr>
          <w:rFonts w:ascii="Times New Roman" w:hAnsi="Times New Roman"/>
          <w:color w:val="000000" w:themeColor="text1"/>
          <w:lang w:eastAsia="en-US"/>
        </w:rPr>
        <w:t>Договором сроки.</w:t>
      </w:r>
    </w:p>
    <w:p w14:paraId="068503FA" w14:textId="77777777" w:rsidR="00BA0128" w:rsidRPr="00797CD0" w:rsidRDefault="00BA0128" w:rsidP="00E76484">
      <w:pPr>
        <w:widowControl w:val="0"/>
        <w:suppressAutoHyphens/>
        <w:jc w:val="center"/>
        <w:rPr>
          <w:b/>
          <w:color w:val="000000" w:themeColor="text1"/>
          <w:sz w:val="22"/>
          <w:szCs w:val="22"/>
        </w:rPr>
      </w:pPr>
      <w:r w:rsidRPr="00797CD0">
        <w:rPr>
          <w:b/>
          <w:color w:val="000000" w:themeColor="text1"/>
          <w:sz w:val="22"/>
          <w:szCs w:val="22"/>
        </w:rPr>
        <w:t>6. ГАРАНТИЙНЫЙ СРОК И ОБЪЕМ ПРЕДОСТАВЛЕНИЯ ГАРАНТИЙ КАЧЕСТВА</w:t>
      </w:r>
    </w:p>
    <w:p w14:paraId="7BBE2317" w14:textId="7F2F8111" w:rsidR="002F01D0" w:rsidRPr="00797CD0" w:rsidRDefault="00EC31C1" w:rsidP="002F01D0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lang w:eastAsia="en-US"/>
        </w:rPr>
      </w:pPr>
      <w:r w:rsidRPr="00797CD0">
        <w:rPr>
          <w:rFonts w:ascii="Times New Roman" w:hAnsi="Times New Roman"/>
          <w:iCs/>
          <w:color w:val="000000" w:themeColor="text1"/>
        </w:rPr>
        <w:t>В случае обнаружения в течении гарантийного срока недостатков в поставленном Товаре</w:t>
      </w:r>
      <w:r w:rsidRPr="00797CD0">
        <w:rPr>
          <w:rFonts w:ascii="Times New Roman" w:hAnsi="Times New Roman"/>
          <w:color w:val="000000" w:themeColor="text1"/>
        </w:rPr>
        <w:t xml:space="preserve"> и при признании претензии обоснованной, Поставщик обязуется устранить недостатки Товара, а при невозможности устранить недостатки, заменить некачественный Товар на качественный в течении </w:t>
      </w:r>
      <w:r w:rsidR="009C41B2" w:rsidRPr="00797CD0">
        <w:rPr>
          <w:rFonts w:ascii="Times New Roman" w:hAnsi="Times New Roman"/>
          <w:color w:val="000000" w:themeColor="text1"/>
        </w:rPr>
        <w:t>90</w:t>
      </w:r>
      <w:r w:rsidR="00697822" w:rsidRPr="00797CD0">
        <w:rPr>
          <w:rFonts w:ascii="Times New Roman" w:hAnsi="Times New Roman"/>
          <w:color w:val="000000" w:themeColor="text1"/>
        </w:rPr>
        <w:t xml:space="preserve"> </w:t>
      </w:r>
      <w:r w:rsidRPr="00797CD0">
        <w:rPr>
          <w:rFonts w:ascii="Times New Roman" w:hAnsi="Times New Roman"/>
          <w:color w:val="000000" w:themeColor="text1"/>
        </w:rPr>
        <w:t>(</w:t>
      </w:r>
      <w:r w:rsidR="00697822" w:rsidRPr="00797CD0">
        <w:rPr>
          <w:rFonts w:ascii="Times New Roman" w:hAnsi="Times New Roman"/>
          <w:color w:val="000000" w:themeColor="text1"/>
        </w:rPr>
        <w:t>девяноста</w:t>
      </w:r>
      <w:r w:rsidRPr="00797CD0">
        <w:rPr>
          <w:rFonts w:ascii="Times New Roman" w:hAnsi="Times New Roman"/>
          <w:color w:val="000000" w:themeColor="text1"/>
        </w:rPr>
        <w:t>) календарных дней с момента получения письменной претензии</w:t>
      </w:r>
      <w:r w:rsidR="002F01D0" w:rsidRPr="00797CD0">
        <w:rPr>
          <w:rFonts w:ascii="Times New Roman" w:hAnsi="Times New Roman"/>
          <w:color w:val="000000" w:themeColor="text1"/>
          <w:lang w:eastAsia="en-US"/>
        </w:rPr>
        <w:t xml:space="preserve">. </w:t>
      </w:r>
    </w:p>
    <w:p w14:paraId="12B744E5" w14:textId="42C2AFA3" w:rsidR="00EC31C1" w:rsidRPr="00797CD0" w:rsidRDefault="003C5E76" w:rsidP="002F01D0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lang w:eastAsia="en-US"/>
        </w:rPr>
      </w:pPr>
      <w:r w:rsidRPr="00797CD0">
        <w:rPr>
          <w:rFonts w:ascii="Times New Roman" w:hAnsi="Times New Roman"/>
          <w:color w:val="000000" w:themeColor="text1"/>
          <w:lang w:eastAsia="en-US"/>
        </w:rPr>
        <w:t>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05E327CE" w14:textId="77777777" w:rsidR="00BA0128" w:rsidRPr="00797CD0" w:rsidRDefault="00BA0128" w:rsidP="00E76484">
      <w:pPr>
        <w:pStyle w:val="ad"/>
        <w:widowControl w:val="0"/>
        <w:numPr>
          <w:ilvl w:val="0"/>
          <w:numId w:val="24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 w:themeColor="text1"/>
        </w:rPr>
      </w:pPr>
      <w:r w:rsidRPr="00797CD0">
        <w:rPr>
          <w:rFonts w:ascii="Times New Roman" w:hAnsi="Times New Roman"/>
          <w:b/>
          <w:color w:val="000000" w:themeColor="text1"/>
        </w:rPr>
        <w:t>ОТВЕТСТВЕННОСТЬ СТОРОН</w:t>
      </w:r>
    </w:p>
    <w:p w14:paraId="767AB3A5" w14:textId="77777777" w:rsidR="00F02987" w:rsidRPr="00797CD0" w:rsidRDefault="00F02987" w:rsidP="00E76484">
      <w:pPr>
        <w:jc w:val="both"/>
        <w:rPr>
          <w:color w:val="000000" w:themeColor="text1"/>
          <w:sz w:val="22"/>
          <w:szCs w:val="22"/>
          <w:lang w:eastAsia="en-US"/>
        </w:rPr>
      </w:pPr>
      <w:r w:rsidRPr="00797CD0">
        <w:rPr>
          <w:color w:val="000000" w:themeColor="text1"/>
          <w:sz w:val="22"/>
          <w:szCs w:val="22"/>
        </w:rPr>
        <w:t xml:space="preserve">7.1. За неисполнение или ненадлежащее исполнение своих обязательств по настоящему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>у Стороны несут ответственность, в соответствии с действующим законодательством Российской Федерации.</w:t>
      </w:r>
    </w:p>
    <w:p w14:paraId="5C4AA86A" w14:textId="77777777" w:rsidR="00F02987" w:rsidRPr="00797CD0" w:rsidRDefault="00F02987" w:rsidP="00E76484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  <w:lang w:eastAsia="en-US"/>
        </w:rPr>
        <w:t xml:space="preserve">7.2. </w:t>
      </w:r>
      <w:r w:rsidRPr="00797CD0">
        <w:rPr>
          <w:color w:val="000000" w:themeColor="text1"/>
          <w:sz w:val="22"/>
          <w:szCs w:val="22"/>
        </w:rPr>
        <w:t>В случае причинения ущерба одной из Сторон по вине другой Стороны, ущерб должен быть возмещен в соответствии с действующим законодательством Российской Федерации.</w:t>
      </w:r>
    </w:p>
    <w:p w14:paraId="372BE4DE" w14:textId="77777777" w:rsidR="00F02987" w:rsidRPr="00797CD0" w:rsidRDefault="00F02987" w:rsidP="00E76484">
      <w:pPr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797CD0">
        <w:rPr>
          <w:color w:val="000000" w:themeColor="text1"/>
          <w:sz w:val="22"/>
          <w:szCs w:val="22"/>
        </w:rPr>
        <w:t xml:space="preserve">Размер штрафа устанавливается 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ом в порядке, установленном постановлением Правительства РФ от 30 августа 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BA77BD" w:rsidRPr="00797CD0">
        <w:rPr>
          <w:color w:val="000000" w:themeColor="text1"/>
          <w:sz w:val="22"/>
          <w:szCs w:val="22"/>
        </w:rPr>
        <w:t>Контракто</w:t>
      </w:r>
      <w:r w:rsidRPr="00797CD0">
        <w:rPr>
          <w:color w:val="000000" w:themeColor="text1"/>
          <w:sz w:val="22"/>
          <w:szCs w:val="22"/>
        </w:rPr>
        <w:t xml:space="preserve">м (за исключением просрочки исполнения обязательств заказчиком, поставщиком (подрядчиком, исполнителем)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- Правила), </w:t>
      </w:r>
      <w:r w:rsidRPr="00797CD0">
        <w:rPr>
          <w:rFonts w:eastAsia="Calibri"/>
          <w:color w:val="000000" w:themeColor="text1"/>
          <w:sz w:val="22"/>
          <w:szCs w:val="22"/>
          <w:lang w:eastAsia="en-US"/>
        </w:rPr>
        <w:t xml:space="preserve">за исключением случая, предусмотренного пунктом 13 Правил. </w:t>
      </w:r>
    </w:p>
    <w:p w14:paraId="29F7E3E1" w14:textId="5BCC31FD" w:rsidR="00F02987" w:rsidRPr="00797CD0" w:rsidRDefault="00F02987" w:rsidP="00E76484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  <w:lang w:eastAsia="en-US"/>
        </w:rPr>
        <w:t xml:space="preserve">7.3. </w:t>
      </w:r>
      <w:r w:rsidRPr="00797CD0">
        <w:rPr>
          <w:color w:val="000000" w:themeColor="text1"/>
          <w:sz w:val="22"/>
          <w:szCs w:val="22"/>
        </w:rPr>
        <w:t xml:space="preserve">В случае просрочки исполнения Поставщиком обязательств (в том числе гарантийного обязательства), предусмотренных 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0D7647" w:rsidRPr="00797CD0">
        <w:rPr>
          <w:color w:val="000000" w:themeColor="text1"/>
          <w:sz w:val="22"/>
          <w:szCs w:val="22"/>
        </w:rPr>
        <w:t xml:space="preserve">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>ом, Заказчик направляет Поставщику требование об уплате неустоек (штрафов, пеней).</w:t>
      </w:r>
    </w:p>
    <w:p w14:paraId="25EDF04D" w14:textId="7C943F37" w:rsidR="00F02987" w:rsidRPr="00797CD0" w:rsidRDefault="00F02987" w:rsidP="00D327CB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7.3.1. Пеня начисляется за каждый день просрочки исполнения Поставщиком обязательства, предусмотренного </w:t>
      </w:r>
      <w:r w:rsidR="000D7647" w:rsidRPr="00797CD0">
        <w:rPr>
          <w:color w:val="000000" w:themeColor="text1"/>
          <w:sz w:val="22"/>
          <w:szCs w:val="22"/>
        </w:rPr>
        <w:t xml:space="preserve">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ом, </w:t>
      </w:r>
      <w:r w:rsidR="00D327CB" w:rsidRPr="00797CD0">
        <w:rPr>
          <w:color w:val="000000" w:themeColor="text1"/>
          <w:sz w:val="22"/>
          <w:szCs w:val="22"/>
        </w:rPr>
        <w:t xml:space="preserve">начиная со дня, следующего после дня истечения установленного настоящим Договором срока исполнения обязательства, и устанавливается настоящим Договором </w:t>
      </w:r>
      <w:r w:rsidRPr="00797CD0">
        <w:rPr>
          <w:color w:val="000000" w:themeColor="text1"/>
          <w:sz w:val="22"/>
          <w:szCs w:val="22"/>
        </w:rPr>
        <w:t xml:space="preserve">в размере одной трехсотой действующей на дату уплаты пени ключевой ставки Центрального банка Российской Федерации от цены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а (отдельного этапа исполнения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а), уменьшенной на сумму, пропорциональную объему обязательств, предусмотренных </w:t>
      </w:r>
      <w:r w:rsidR="000D7647" w:rsidRPr="00797CD0">
        <w:rPr>
          <w:color w:val="000000" w:themeColor="text1"/>
          <w:sz w:val="22"/>
          <w:szCs w:val="22"/>
        </w:rPr>
        <w:t xml:space="preserve">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ом (соответствующим отдельным этапом исполнения </w:t>
      </w:r>
      <w:r w:rsidR="000D7647" w:rsidRPr="00797CD0">
        <w:rPr>
          <w:color w:val="000000" w:themeColor="text1"/>
          <w:sz w:val="22"/>
          <w:szCs w:val="22"/>
        </w:rPr>
        <w:t xml:space="preserve">настоящего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а) и фактически исполненных Поставщиком. </w:t>
      </w:r>
    </w:p>
    <w:p w14:paraId="34289157" w14:textId="0B84AAC9" w:rsidR="00BA77BD" w:rsidRPr="00797CD0" w:rsidRDefault="00F02987" w:rsidP="00E76484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7.3.2. За каждый факт неисполнения или ненадлежащего исполнения Поставщиком обязательств, предусмотренных </w:t>
      </w:r>
      <w:r w:rsidR="000D7647" w:rsidRPr="00797CD0">
        <w:rPr>
          <w:color w:val="000000" w:themeColor="text1"/>
          <w:sz w:val="22"/>
          <w:szCs w:val="22"/>
        </w:rPr>
        <w:t xml:space="preserve">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0D7647" w:rsidRPr="00797CD0">
        <w:rPr>
          <w:color w:val="000000" w:themeColor="text1"/>
          <w:sz w:val="22"/>
          <w:szCs w:val="22"/>
        </w:rPr>
        <w:t xml:space="preserve">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ом, размер штрафа определяется в следующем порядке (за исключением случаев, если законодательством Российской Федерации установлен иной порядок начисления штрафов): 10 % цены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>а</w:t>
      </w:r>
      <w:r w:rsidR="00BA77BD" w:rsidRPr="00797CD0">
        <w:rPr>
          <w:color w:val="000000" w:themeColor="text1"/>
          <w:sz w:val="22"/>
          <w:szCs w:val="22"/>
        </w:rPr>
        <w:t>.</w:t>
      </w:r>
    </w:p>
    <w:p w14:paraId="135C8881" w14:textId="3C7A1DFF" w:rsidR="00F02987" w:rsidRPr="00797CD0" w:rsidRDefault="00F02987" w:rsidP="00E76484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7.3.3. За каждый факт неисполнения или ненадлежащего исполнения Поставщиком обязательства, предусмотренного </w:t>
      </w:r>
      <w:r w:rsidR="000D7647" w:rsidRPr="00797CD0">
        <w:rPr>
          <w:color w:val="000000" w:themeColor="text1"/>
          <w:sz w:val="22"/>
          <w:szCs w:val="22"/>
        </w:rPr>
        <w:t xml:space="preserve">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>ом, которое не имеет стоимостного выражения, размер штрафа устанавливается в следующем порядке: 1 000 рублей.</w:t>
      </w:r>
    </w:p>
    <w:p w14:paraId="5FED84CB" w14:textId="71DE104E" w:rsidR="00F02987" w:rsidRPr="00797CD0" w:rsidRDefault="00F02987" w:rsidP="00E76484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7.3.4. Общая сумма начисленных штрафов за неисполнение или ненадлежащее исполнение Поставщиком обязательств, предусмотренных </w:t>
      </w:r>
      <w:r w:rsidR="000D7647" w:rsidRPr="00797CD0">
        <w:rPr>
          <w:color w:val="000000" w:themeColor="text1"/>
          <w:sz w:val="22"/>
          <w:szCs w:val="22"/>
        </w:rPr>
        <w:t xml:space="preserve">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ом, не может превышать цену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>а.</w:t>
      </w:r>
    </w:p>
    <w:p w14:paraId="360C47F9" w14:textId="5FA0C98E" w:rsidR="00F02987" w:rsidRPr="00797CD0" w:rsidRDefault="00F02987" w:rsidP="00E76484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7.4. В случае просрочки исполнения Заказчиком обязательств, предусмотренных </w:t>
      </w:r>
      <w:r w:rsidR="000D7647" w:rsidRPr="00797CD0">
        <w:rPr>
          <w:color w:val="000000" w:themeColor="text1"/>
          <w:sz w:val="22"/>
          <w:szCs w:val="22"/>
        </w:rPr>
        <w:t xml:space="preserve">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0D7647" w:rsidRPr="00797CD0">
        <w:rPr>
          <w:color w:val="000000" w:themeColor="text1"/>
          <w:sz w:val="22"/>
          <w:szCs w:val="22"/>
        </w:rPr>
        <w:t xml:space="preserve">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>ом, Поставщик вправе направить Заказчику требование об уплате неустоек (штрафов, пеней).</w:t>
      </w:r>
    </w:p>
    <w:p w14:paraId="1031E856" w14:textId="73E5D6EA" w:rsidR="00F02987" w:rsidRPr="00797CD0" w:rsidRDefault="00F02987" w:rsidP="00E76484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7.4.1.  Пеня начисляется за каждый день просрочки Заказчиком исполнения обязательства, предусмотренного </w:t>
      </w:r>
      <w:r w:rsidR="000D7647" w:rsidRPr="00797CD0">
        <w:rPr>
          <w:color w:val="000000" w:themeColor="text1"/>
          <w:sz w:val="22"/>
          <w:szCs w:val="22"/>
        </w:rPr>
        <w:t xml:space="preserve">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ом, начиная со дня, следующего после дня истечения установленного </w:t>
      </w:r>
      <w:r w:rsidR="000D7647" w:rsidRPr="00797CD0">
        <w:rPr>
          <w:color w:val="000000" w:themeColor="text1"/>
          <w:sz w:val="22"/>
          <w:szCs w:val="22"/>
        </w:rPr>
        <w:t xml:space="preserve">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ом срока исполнения обязательства. Такая пеня устанавливается </w:t>
      </w:r>
      <w:r w:rsidR="000D7647" w:rsidRPr="00797CD0">
        <w:rPr>
          <w:color w:val="000000" w:themeColor="text1"/>
          <w:sz w:val="22"/>
          <w:szCs w:val="22"/>
        </w:rPr>
        <w:t xml:space="preserve">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65AAECA7" w14:textId="1264B0C8" w:rsidR="00F02987" w:rsidRPr="00797CD0" w:rsidRDefault="00F02987" w:rsidP="00E76484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lastRenderedPageBreak/>
        <w:t xml:space="preserve">7.4.2. За каждый факт неисполнения Заказчиком обязательств, предусмотренных </w:t>
      </w:r>
      <w:r w:rsidR="000D7647" w:rsidRPr="00797CD0">
        <w:rPr>
          <w:color w:val="000000" w:themeColor="text1"/>
          <w:sz w:val="22"/>
          <w:szCs w:val="22"/>
        </w:rPr>
        <w:t xml:space="preserve">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E550B2" w:rsidRPr="00797CD0">
        <w:rPr>
          <w:color w:val="000000" w:themeColor="text1"/>
          <w:sz w:val="22"/>
          <w:szCs w:val="22"/>
        </w:rPr>
        <w:t xml:space="preserve">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ом, размер штрафа устанавливается в </w:t>
      </w:r>
      <w:r w:rsidR="00A163F4" w:rsidRPr="00797CD0">
        <w:rPr>
          <w:color w:val="000000" w:themeColor="text1"/>
          <w:sz w:val="22"/>
          <w:szCs w:val="22"/>
        </w:rPr>
        <w:t>следующем порядке: 1 000 рублей</w:t>
      </w:r>
      <w:r w:rsidRPr="00797CD0">
        <w:rPr>
          <w:color w:val="000000" w:themeColor="text1"/>
          <w:sz w:val="22"/>
          <w:szCs w:val="22"/>
        </w:rPr>
        <w:t>.</w:t>
      </w:r>
    </w:p>
    <w:p w14:paraId="6945B275" w14:textId="1BECC3B5" w:rsidR="00F02987" w:rsidRPr="00797CD0" w:rsidRDefault="00F02987" w:rsidP="00E76484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7.4.3. Общая сумма начисленных штрафов за ненадлежащее исполнение Заказчиком обязательств, предусмотренных </w:t>
      </w:r>
      <w:r w:rsidR="00E550B2" w:rsidRPr="00797CD0">
        <w:rPr>
          <w:color w:val="000000" w:themeColor="text1"/>
          <w:sz w:val="22"/>
          <w:szCs w:val="22"/>
        </w:rPr>
        <w:t xml:space="preserve">настоящим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ом, не может превышать цену </w:t>
      </w:r>
      <w:r w:rsidR="00BA77BD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 xml:space="preserve">у. </w:t>
      </w:r>
    </w:p>
    <w:p w14:paraId="31DC3302" w14:textId="76430490" w:rsidR="00F02987" w:rsidRPr="00797CD0" w:rsidRDefault="00F02987" w:rsidP="00E76484">
      <w:pPr>
        <w:pStyle w:val="ad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lang w:eastAsia="en-US"/>
        </w:rPr>
      </w:pPr>
      <w:r w:rsidRPr="00797CD0">
        <w:rPr>
          <w:rFonts w:ascii="Times New Roman" w:hAnsi="Times New Roman"/>
          <w:color w:val="000000" w:themeColor="text1"/>
        </w:rPr>
        <w:t xml:space="preserve">7.5. Применение штрафных санкций не освобождает Стороны от выполнения принятых обязательств по </w:t>
      </w:r>
      <w:r w:rsidR="00E550B2" w:rsidRPr="00797CD0">
        <w:rPr>
          <w:rFonts w:ascii="Times New Roman" w:hAnsi="Times New Roman"/>
          <w:color w:val="000000" w:themeColor="text1"/>
        </w:rPr>
        <w:t xml:space="preserve">настоящему </w:t>
      </w:r>
      <w:r w:rsidR="00BA77BD" w:rsidRPr="00797CD0">
        <w:rPr>
          <w:rFonts w:ascii="Times New Roman" w:hAnsi="Times New Roman"/>
          <w:color w:val="000000" w:themeColor="text1"/>
        </w:rPr>
        <w:t>Договор</w:t>
      </w:r>
      <w:r w:rsidRPr="00797CD0">
        <w:rPr>
          <w:rFonts w:ascii="Times New Roman" w:hAnsi="Times New Roman"/>
          <w:color w:val="000000" w:themeColor="text1"/>
        </w:rPr>
        <w:t>у.</w:t>
      </w:r>
    </w:p>
    <w:p w14:paraId="679D9AE8" w14:textId="503107CD" w:rsidR="00F02987" w:rsidRPr="00797CD0" w:rsidRDefault="00F02987" w:rsidP="00E76484">
      <w:pPr>
        <w:pStyle w:val="ad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7.6.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E550B2" w:rsidRPr="00797CD0">
        <w:rPr>
          <w:rFonts w:ascii="Times New Roman" w:hAnsi="Times New Roman"/>
          <w:color w:val="000000" w:themeColor="text1"/>
        </w:rPr>
        <w:t xml:space="preserve">настоящим </w:t>
      </w:r>
      <w:r w:rsidR="00BA77BD" w:rsidRPr="00797CD0">
        <w:rPr>
          <w:rFonts w:ascii="Times New Roman" w:hAnsi="Times New Roman"/>
          <w:color w:val="000000" w:themeColor="text1"/>
        </w:rPr>
        <w:t>Договор</w:t>
      </w:r>
      <w:r w:rsidRPr="00797CD0">
        <w:rPr>
          <w:rFonts w:ascii="Times New Roman" w:hAnsi="Times New Roman"/>
          <w:color w:val="000000" w:themeColor="text1"/>
        </w:rPr>
        <w:t>ом, произошло вследствие непреодолимой силы</w:t>
      </w:r>
      <w:r w:rsidR="00E550B2" w:rsidRPr="00797CD0">
        <w:rPr>
          <w:rFonts w:ascii="Times New Roman" w:hAnsi="Times New Roman"/>
          <w:color w:val="000000" w:themeColor="text1"/>
        </w:rPr>
        <w:t xml:space="preserve"> или по вине другой Стороны</w:t>
      </w:r>
      <w:r w:rsidR="00A163F4" w:rsidRPr="00797CD0">
        <w:rPr>
          <w:rFonts w:ascii="Times New Roman" w:hAnsi="Times New Roman"/>
          <w:color w:val="000000" w:themeColor="text1"/>
        </w:rPr>
        <w:t>.</w:t>
      </w:r>
    </w:p>
    <w:p w14:paraId="244CA58D" w14:textId="2848EA16" w:rsidR="00BA0128" w:rsidRPr="00797CD0" w:rsidRDefault="001213BF" w:rsidP="00E76484">
      <w:pPr>
        <w:pStyle w:val="1"/>
        <w:numPr>
          <w:ilvl w:val="0"/>
          <w:numId w:val="24"/>
        </w:numPr>
        <w:spacing w:before="0" w:after="0"/>
        <w:ind w:left="0" w:firstLine="0"/>
        <w:rPr>
          <w:color w:val="000000" w:themeColor="text1"/>
          <w:sz w:val="22"/>
          <w:szCs w:val="22"/>
        </w:rPr>
      </w:pPr>
      <w:bookmarkStart w:id="2" w:name="bookmark14"/>
      <w:bookmarkStart w:id="3" w:name="bookmark15"/>
      <w:r w:rsidRPr="00797CD0">
        <w:rPr>
          <w:color w:val="000000" w:themeColor="text1"/>
        </w:rPr>
        <w:t xml:space="preserve">ОБСТОЯТЕЛЬСТВА НЕПРЕОДОЛИМОЙ </w:t>
      </w:r>
      <w:bookmarkEnd w:id="2"/>
      <w:bookmarkEnd w:id="3"/>
      <w:r w:rsidRPr="00797CD0">
        <w:rPr>
          <w:color w:val="000000" w:themeColor="text1"/>
        </w:rPr>
        <w:t>СИЛЫ</w:t>
      </w:r>
    </w:p>
    <w:p w14:paraId="2B77E1F3" w14:textId="5EC10951" w:rsidR="00BA0128" w:rsidRPr="00797CD0" w:rsidRDefault="00872E13" w:rsidP="00E76484">
      <w:pPr>
        <w:pStyle w:val="2"/>
        <w:numPr>
          <w:ilvl w:val="1"/>
          <w:numId w:val="24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</w:rPr>
        <w:t xml:space="preserve">Стороны освобождаются от ответственности за полное или частичное неисполнение обязательств по настоящему Договору в случае, если неисполнение обязательств явилось следствием действия обстоятельств непреодолимой силы, возникших после заключения </w:t>
      </w:r>
      <w:r w:rsidR="001213BF" w:rsidRPr="00797CD0">
        <w:rPr>
          <w:color w:val="000000" w:themeColor="text1"/>
        </w:rPr>
        <w:t xml:space="preserve">настоящего </w:t>
      </w:r>
      <w:r w:rsidRPr="00797CD0">
        <w:rPr>
          <w:color w:val="000000" w:themeColor="text1"/>
        </w:rPr>
        <w:t xml:space="preserve">Договора, а именно: стихийные бедствия (землетрясение, наводнение, ураган), пожар, массовые заболевания (эпидемии, пандемии), забастовки, военные действия, террористические акты, диверсии, ограничения перевозок, запретительные меры государств, запрет торговых операций, в том числе с отдельными странами, вследствие принятия международных санкций и другие, не зависящие от воли Сторон </w:t>
      </w:r>
      <w:r w:rsidR="001213BF" w:rsidRPr="00797CD0">
        <w:rPr>
          <w:color w:val="000000" w:themeColor="text1"/>
        </w:rPr>
        <w:t xml:space="preserve">настоящего </w:t>
      </w:r>
      <w:r w:rsidRPr="00797CD0">
        <w:rPr>
          <w:color w:val="000000" w:themeColor="text1"/>
        </w:rPr>
        <w:t xml:space="preserve">Договора обстоятельства. Обязанность доказывания возникновения вышеперечисленных обстоятельств лежит на той Стороне </w:t>
      </w:r>
      <w:r w:rsidR="001213BF" w:rsidRPr="00797CD0">
        <w:rPr>
          <w:color w:val="000000" w:themeColor="text1"/>
        </w:rPr>
        <w:t xml:space="preserve">настоящего </w:t>
      </w:r>
      <w:r w:rsidRPr="00797CD0">
        <w:rPr>
          <w:color w:val="000000" w:themeColor="text1"/>
        </w:rPr>
        <w:t xml:space="preserve">Договора, которая утверждает, что наличие обстоятельств непреодолимой силы препятствует исполнению ею своих обязательств по </w:t>
      </w:r>
      <w:r w:rsidR="001213BF" w:rsidRPr="00797CD0">
        <w:rPr>
          <w:color w:val="000000" w:themeColor="text1"/>
        </w:rPr>
        <w:t xml:space="preserve">настоящему </w:t>
      </w:r>
      <w:r w:rsidRPr="00797CD0">
        <w:rPr>
          <w:color w:val="000000" w:themeColor="text1"/>
        </w:rPr>
        <w:t>Договору</w:t>
      </w:r>
      <w:r w:rsidR="00BA0128" w:rsidRPr="00797CD0">
        <w:rPr>
          <w:color w:val="000000" w:themeColor="text1"/>
          <w:sz w:val="22"/>
          <w:szCs w:val="22"/>
        </w:rPr>
        <w:t>.</w:t>
      </w:r>
    </w:p>
    <w:p w14:paraId="3123E4F2" w14:textId="546FE4D8" w:rsidR="00BA0128" w:rsidRPr="00797CD0" w:rsidRDefault="00BA0128" w:rsidP="00E76484">
      <w:pPr>
        <w:pStyle w:val="2"/>
        <w:numPr>
          <w:ilvl w:val="1"/>
          <w:numId w:val="24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 </w:t>
      </w:r>
      <w:r w:rsidR="001213BF" w:rsidRPr="00797CD0">
        <w:rPr>
          <w:color w:val="000000" w:themeColor="text1"/>
          <w:sz w:val="22"/>
          <w:szCs w:val="22"/>
        </w:rPr>
        <w:t>Если любое из перечисленных в п. 8.1 настоящего Договора обстоятельств непосредственно повлекло неисполнение обязательств в сроки, установленные настоящим Договором, то эти сроки соразмерно продлеваются на время действия соответствующих обстоятельств</w:t>
      </w:r>
      <w:r w:rsidRPr="00797CD0">
        <w:rPr>
          <w:color w:val="000000" w:themeColor="text1"/>
          <w:sz w:val="22"/>
          <w:szCs w:val="22"/>
        </w:rPr>
        <w:t>.</w:t>
      </w:r>
    </w:p>
    <w:p w14:paraId="54336390" w14:textId="36669531" w:rsidR="001213BF" w:rsidRPr="00797CD0" w:rsidRDefault="001213BF" w:rsidP="00E76484">
      <w:pPr>
        <w:pStyle w:val="2"/>
        <w:numPr>
          <w:ilvl w:val="1"/>
          <w:numId w:val="24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>Сторона, для которой наступили указанные в п. 8.1 настоящего Договора обстоятельства, обязана известить противоположную Сторону о начале и об окончании действия обстоятельств непреодолимой силы и направить при первой же возможности документальное подтверждение наступления обстоятельств непреодолимой силы, выданное компетентными органами Российской Федерации.</w:t>
      </w:r>
    </w:p>
    <w:p w14:paraId="0A78FB5B" w14:textId="7C709ED9" w:rsidR="001213BF" w:rsidRPr="00797CD0" w:rsidRDefault="001213BF" w:rsidP="00E76484">
      <w:pPr>
        <w:pStyle w:val="2"/>
        <w:numPr>
          <w:ilvl w:val="1"/>
          <w:numId w:val="24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>Если обстоятельства непреодолимой силы будут длиться более 3 (трех) месяцев подряд, то каждая из Сторон будет вправе выступить с инициативой о расторжении настоящего Договора в связи с невозможностью его исполнения. В случае принятия Сторонами решения о расторжении настоящего Договора по названному основанию ни одна из Сторон не будет иметь права на возмещение возможных убытков.</w:t>
      </w:r>
    </w:p>
    <w:p w14:paraId="778CE842" w14:textId="090EB0A5" w:rsidR="001213BF" w:rsidRPr="00797CD0" w:rsidRDefault="001213BF" w:rsidP="00E76484">
      <w:pPr>
        <w:pStyle w:val="2"/>
        <w:numPr>
          <w:ilvl w:val="1"/>
          <w:numId w:val="24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>Неисполнение обязанности по уведомлению о возникновении обстоятельств непреодолимой силы, лишает соответствующую Сторону права ссылаться на любые вышеуказанные обстоятельства, как на основание, освобождающее от ответственности за неисполнение обязательств по настоящему Договору.</w:t>
      </w:r>
    </w:p>
    <w:p w14:paraId="4912DE32" w14:textId="77777777" w:rsidR="00BA0128" w:rsidRPr="00797CD0" w:rsidRDefault="00BA0128" w:rsidP="00E76484">
      <w:pPr>
        <w:pStyle w:val="ad"/>
        <w:widowControl w:val="0"/>
        <w:numPr>
          <w:ilvl w:val="0"/>
          <w:numId w:val="24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 w:themeColor="text1"/>
        </w:rPr>
      </w:pPr>
      <w:r w:rsidRPr="00797CD0">
        <w:rPr>
          <w:rFonts w:ascii="Times New Roman" w:hAnsi="Times New Roman"/>
          <w:b/>
          <w:color w:val="000000" w:themeColor="text1"/>
        </w:rPr>
        <w:t>СРОК ДЕЙСТВИЯ ДОГОВОРА</w:t>
      </w:r>
    </w:p>
    <w:p w14:paraId="73E30C89" w14:textId="35715EDE" w:rsidR="00BA0128" w:rsidRPr="00797CD0" w:rsidRDefault="00956704" w:rsidP="00E76484">
      <w:pPr>
        <w:pStyle w:val="ad"/>
        <w:widowControl w:val="0"/>
        <w:numPr>
          <w:ilvl w:val="1"/>
          <w:numId w:val="2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Настоящий </w:t>
      </w:r>
      <w:r w:rsidR="00BA0128" w:rsidRPr="00797CD0">
        <w:rPr>
          <w:rFonts w:ascii="Times New Roman" w:hAnsi="Times New Roman"/>
          <w:color w:val="000000" w:themeColor="text1"/>
        </w:rPr>
        <w:t xml:space="preserve">Договор вступает в силу с момента его подписания уполномоченными представителями Сторон и действует до </w:t>
      </w:r>
      <w:r w:rsidR="00251D98" w:rsidRPr="00797CD0">
        <w:rPr>
          <w:rFonts w:ascii="Times New Roman" w:hAnsi="Times New Roman"/>
          <w:b/>
          <w:iCs/>
          <w:color w:val="000000" w:themeColor="text1"/>
        </w:rPr>
        <w:t>3</w:t>
      </w:r>
      <w:r w:rsidR="002F01D0" w:rsidRPr="00797CD0">
        <w:rPr>
          <w:rFonts w:ascii="Times New Roman" w:hAnsi="Times New Roman"/>
          <w:b/>
          <w:iCs/>
          <w:color w:val="000000" w:themeColor="text1"/>
        </w:rPr>
        <w:t>1</w:t>
      </w:r>
      <w:r w:rsidR="00251D98" w:rsidRPr="00797CD0">
        <w:rPr>
          <w:rFonts w:ascii="Times New Roman" w:hAnsi="Times New Roman"/>
          <w:b/>
          <w:iCs/>
          <w:color w:val="000000" w:themeColor="text1"/>
        </w:rPr>
        <w:t>.1</w:t>
      </w:r>
      <w:r w:rsidR="002F01D0" w:rsidRPr="00797CD0">
        <w:rPr>
          <w:rFonts w:ascii="Times New Roman" w:hAnsi="Times New Roman"/>
          <w:b/>
          <w:iCs/>
          <w:color w:val="000000" w:themeColor="text1"/>
        </w:rPr>
        <w:t>0</w:t>
      </w:r>
      <w:r w:rsidR="00251D98" w:rsidRPr="00797CD0">
        <w:rPr>
          <w:rFonts w:ascii="Times New Roman" w:hAnsi="Times New Roman"/>
          <w:b/>
          <w:iCs/>
          <w:color w:val="000000" w:themeColor="text1"/>
        </w:rPr>
        <w:t>.2026</w:t>
      </w:r>
      <w:r w:rsidR="00DA495F" w:rsidRPr="00797CD0">
        <w:rPr>
          <w:rFonts w:ascii="Times New Roman" w:hAnsi="Times New Roman"/>
          <w:b/>
          <w:iCs/>
          <w:color w:val="000000" w:themeColor="text1"/>
        </w:rPr>
        <w:t>г.</w:t>
      </w:r>
      <w:r w:rsidR="00BA0128" w:rsidRPr="00797CD0">
        <w:rPr>
          <w:rFonts w:ascii="Times New Roman" w:hAnsi="Times New Roman"/>
          <w:color w:val="000000" w:themeColor="text1"/>
        </w:rPr>
        <w:t xml:space="preserve">, но в любом случае до исполнения Сторонами своих обязательств по </w:t>
      </w:r>
      <w:r w:rsidRPr="00797CD0">
        <w:rPr>
          <w:rFonts w:ascii="Times New Roman" w:hAnsi="Times New Roman"/>
          <w:color w:val="000000" w:themeColor="text1"/>
        </w:rPr>
        <w:t xml:space="preserve">настоящему </w:t>
      </w:r>
      <w:r w:rsidR="00BA0128" w:rsidRPr="00797CD0">
        <w:rPr>
          <w:rFonts w:ascii="Times New Roman" w:hAnsi="Times New Roman"/>
          <w:color w:val="000000" w:themeColor="text1"/>
        </w:rPr>
        <w:t>Договору в полном объеме.</w:t>
      </w:r>
    </w:p>
    <w:p w14:paraId="6864E4F2" w14:textId="2D7A970E" w:rsidR="00BA0128" w:rsidRPr="00797CD0" w:rsidRDefault="00BA0128" w:rsidP="00E76484">
      <w:pPr>
        <w:pStyle w:val="1"/>
        <w:numPr>
          <w:ilvl w:val="0"/>
          <w:numId w:val="24"/>
        </w:numPr>
        <w:spacing w:before="0" w:after="0"/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ПОРЯДОК РАЗРЕШЕНИЯ СПОРОВ. ИЗМЕНЕНИЕ </w:t>
      </w:r>
      <w:r w:rsidR="00483A05" w:rsidRPr="00797CD0">
        <w:rPr>
          <w:color w:val="000000" w:themeColor="text1"/>
          <w:sz w:val="22"/>
          <w:szCs w:val="22"/>
        </w:rPr>
        <w:t xml:space="preserve">И РАСТОРЖЕНИЕ </w:t>
      </w:r>
      <w:r w:rsidRPr="00797CD0">
        <w:rPr>
          <w:color w:val="000000" w:themeColor="text1"/>
          <w:sz w:val="22"/>
          <w:szCs w:val="22"/>
        </w:rPr>
        <w:t>ДОГОВОРА</w:t>
      </w:r>
    </w:p>
    <w:p w14:paraId="01AFF774" w14:textId="26228FD7" w:rsidR="00A163F4" w:rsidRPr="00797CD0" w:rsidRDefault="00A163F4" w:rsidP="00E76484">
      <w:pPr>
        <w:pStyle w:val="2"/>
        <w:numPr>
          <w:ilvl w:val="1"/>
          <w:numId w:val="24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bCs/>
          <w:color w:val="000000" w:themeColor="text1"/>
          <w:sz w:val="22"/>
          <w:szCs w:val="22"/>
        </w:rPr>
        <w:t xml:space="preserve">При исполнении </w:t>
      </w:r>
      <w:r w:rsidR="00F84ACF" w:rsidRPr="00797CD0">
        <w:rPr>
          <w:bCs/>
          <w:color w:val="000000" w:themeColor="text1"/>
          <w:sz w:val="22"/>
          <w:szCs w:val="22"/>
        </w:rPr>
        <w:t xml:space="preserve">настоящего </w:t>
      </w:r>
      <w:r w:rsidRPr="00797CD0">
        <w:rPr>
          <w:bCs/>
          <w:color w:val="000000" w:themeColor="text1"/>
          <w:sz w:val="22"/>
          <w:szCs w:val="22"/>
        </w:rPr>
        <w:t xml:space="preserve">Договора не допускается перемена </w:t>
      </w:r>
      <w:r w:rsidRPr="00797CD0">
        <w:rPr>
          <w:color w:val="000000" w:themeColor="text1"/>
          <w:sz w:val="22"/>
          <w:szCs w:val="22"/>
        </w:rPr>
        <w:t>Поставщика</w:t>
      </w:r>
      <w:r w:rsidRPr="00797CD0">
        <w:rPr>
          <w:bCs/>
          <w:color w:val="000000" w:themeColor="text1"/>
          <w:sz w:val="22"/>
          <w:szCs w:val="22"/>
        </w:rPr>
        <w:t xml:space="preserve">, за исключением случая, если новый </w:t>
      </w:r>
      <w:r w:rsidRPr="00797CD0">
        <w:rPr>
          <w:color w:val="000000" w:themeColor="text1"/>
          <w:sz w:val="22"/>
          <w:szCs w:val="22"/>
        </w:rPr>
        <w:t xml:space="preserve">поставщик </w:t>
      </w:r>
      <w:r w:rsidRPr="00797CD0">
        <w:rPr>
          <w:bCs/>
          <w:color w:val="000000" w:themeColor="text1"/>
          <w:sz w:val="22"/>
          <w:szCs w:val="22"/>
        </w:rPr>
        <w:t xml:space="preserve">является правопреемником </w:t>
      </w:r>
      <w:r w:rsidRPr="00797CD0">
        <w:rPr>
          <w:color w:val="000000" w:themeColor="text1"/>
          <w:sz w:val="22"/>
          <w:szCs w:val="22"/>
        </w:rPr>
        <w:t xml:space="preserve">Поставщика </w:t>
      </w:r>
      <w:r w:rsidRPr="00797CD0">
        <w:rPr>
          <w:bCs/>
          <w:color w:val="000000" w:themeColor="text1"/>
          <w:sz w:val="22"/>
          <w:szCs w:val="22"/>
        </w:rPr>
        <w:t xml:space="preserve">по </w:t>
      </w:r>
      <w:r w:rsidR="00F84ACF" w:rsidRPr="00797CD0">
        <w:rPr>
          <w:bCs/>
          <w:color w:val="000000" w:themeColor="text1"/>
          <w:sz w:val="22"/>
          <w:szCs w:val="22"/>
        </w:rPr>
        <w:t xml:space="preserve">настоящему </w:t>
      </w:r>
      <w:r w:rsidRPr="00797CD0">
        <w:rPr>
          <w:bCs/>
          <w:color w:val="000000" w:themeColor="text1"/>
          <w:sz w:val="22"/>
          <w:szCs w:val="22"/>
        </w:rPr>
        <w:t xml:space="preserve">Договору вследствие реорганизации юридического лица в форме преобразования, слияния или присоединения. </w:t>
      </w:r>
      <w:r w:rsidRPr="00797CD0">
        <w:rPr>
          <w:color w:val="000000" w:themeColor="text1"/>
          <w:sz w:val="22"/>
          <w:szCs w:val="22"/>
        </w:rPr>
        <w:t xml:space="preserve">В случае перемены Заказчика по </w:t>
      </w:r>
      <w:r w:rsidR="00F84ACF" w:rsidRPr="00797CD0">
        <w:rPr>
          <w:color w:val="000000" w:themeColor="text1"/>
          <w:sz w:val="22"/>
          <w:szCs w:val="22"/>
        </w:rPr>
        <w:t xml:space="preserve">настоящему </w:t>
      </w:r>
      <w:r w:rsidRPr="00797CD0">
        <w:rPr>
          <w:color w:val="000000" w:themeColor="text1"/>
          <w:sz w:val="22"/>
          <w:szCs w:val="22"/>
        </w:rPr>
        <w:t xml:space="preserve">Договору права и обязанности Заказчика, предусмотренные </w:t>
      </w:r>
      <w:r w:rsidR="00F84ACF" w:rsidRPr="00797CD0">
        <w:rPr>
          <w:color w:val="000000" w:themeColor="text1"/>
          <w:sz w:val="22"/>
          <w:szCs w:val="22"/>
        </w:rPr>
        <w:t xml:space="preserve">настоящим </w:t>
      </w:r>
      <w:r w:rsidRPr="00797CD0">
        <w:rPr>
          <w:color w:val="000000" w:themeColor="text1"/>
          <w:sz w:val="22"/>
          <w:szCs w:val="22"/>
        </w:rPr>
        <w:t>Договором, переходят к новому заказчику</w:t>
      </w:r>
      <w:r w:rsidRPr="00797CD0">
        <w:rPr>
          <w:bCs/>
          <w:color w:val="000000" w:themeColor="text1"/>
          <w:sz w:val="22"/>
          <w:szCs w:val="22"/>
        </w:rPr>
        <w:t xml:space="preserve"> в соответствии с частью 6 статьи 95 Федерального закона от 05.04.2013 № 44-ФЗ «О </w:t>
      </w:r>
      <w:r w:rsidR="00F84ACF" w:rsidRPr="00797CD0">
        <w:rPr>
          <w:bCs/>
          <w:color w:val="000000" w:themeColor="text1"/>
          <w:sz w:val="22"/>
          <w:szCs w:val="22"/>
        </w:rPr>
        <w:t>контрактной</w:t>
      </w:r>
      <w:r w:rsidRPr="00797CD0">
        <w:rPr>
          <w:bCs/>
          <w:color w:val="000000" w:themeColor="text1"/>
          <w:sz w:val="22"/>
          <w:szCs w:val="22"/>
        </w:rPr>
        <w:t xml:space="preserve"> системе в сфере закупок товаров, работ, услуг для обеспечения государственных и муниципальных нужд».</w:t>
      </w:r>
      <w:r w:rsidRPr="00797CD0">
        <w:rPr>
          <w:color w:val="000000" w:themeColor="text1"/>
          <w:sz w:val="22"/>
          <w:szCs w:val="22"/>
        </w:rPr>
        <w:t xml:space="preserve"> </w:t>
      </w:r>
    </w:p>
    <w:p w14:paraId="56B4C0F5" w14:textId="47CD888B" w:rsidR="00BA0128" w:rsidRPr="00797CD0" w:rsidRDefault="00BA0128" w:rsidP="00E76484">
      <w:pPr>
        <w:pStyle w:val="2"/>
        <w:numPr>
          <w:ilvl w:val="1"/>
          <w:numId w:val="24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Стороны примут все меры к разрешению </w:t>
      </w:r>
      <w:r w:rsidR="00F84ACF" w:rsidRPr="00797CD0">
        <w:rPr>
          <w:color w:val="000000" w:themeColor="text1"/>
          <w:sz w:val="22"/>
          <w:szCs w:val="22"/>
        </w:rPr>
        <w:t xml:space="preserve">путём переговоров </w:t>
      </w:r>
      <w:r w:rsidRPr="00797CD0">
        <w:rPr>
          <w:color w:val="000000" w:themeColor="text1"/>
          <w:sz w:val="22"/>
          <w:szCs w:val="22"/>
        </w:rPr>
        <w:t xml:space="preserve">всех споров, разногласий или требований, которые могут возникнуть между Сторонами из </w:t>
      </w:r>
      <w:r w:rsidR="00F84ACF" w:rsidRPr="00797CD0">
        <w:rPr>
          <w:color w:val="000000" w:themeColor="text1"/>
          <w:sz w:val="22"/>
          <w:szCs w:val="22"/>
        </w:rPr>
        <w:t xml:space="preserve">настоящего </w:t>
      </w:r>
      <w:r w:rsidRPr="00797CD0">
        <w:rPr>
          <w:color w:val="000000" w:themeColor="text1"/>
          <w:sz w:val="22"/>
          <w:szCs w:val="22"/>
        </w:rPr>
        <w:t>Договора или в связи с ним, в том числе касающихся его исполнения, нарушения, прекращения или недействительности с соблюдением претензионного порядка, предусмотренного п. 10.</w:t>
      </w:r>
      <w:r w:rsidR="00F84ACF" w:rsidRPr="00797CD0">
        <w:rPr>
          <w:color w:val="000000" w:themeColor="text1"/>
          <w:sz w:val="22"/>
          <w:szCs w:val="22"/>
        </w:rPr>
        <w:t>3</w:t>
      </w:r>
      <w:r w:rsidRPr="00797CD0">
        <w:rPr>
          <w:color w:val="000000" w:themeColor="text1"/>
          <w:sz w:val="22"/>
          <w:szCs w:val="22"/>
        </w:rPr>
        <w:t xml:space="preserve">. </w:t>
      </w:r>
      <w:r w:rsidR="00F84ACF" w:rsidRPr="00797CD0">
        <w:rPr>
          <w:color w:val="000000" w:themeColor="text1"/>
          <w:sz w:val="22"/>
          <w:szCs w:val="22"/>
        </w:rPr>
        <w:t xml:space="preserve">настоящего </w:t>
      </w:r>
      <w:r w:rsidRPr="00797CD0">
        <w:rPr>
          <w:color w:val="000000" w:themeColor="text1"/>
          <w:sz w:val="22"/>
          <w:szCs w:val="22"/>
        </w:rPr>
        <w:t>Договора.</w:t>
      </w:r>
    </w:p>
    <w:p w14:paraId="6F5B4A19" w14:textId="77777777" w:rsidR="00BA0128" w:rsidRPr="00797CD0" w:rsidRDefault="00BA0128" w:rsidP="00E76484">
      <w:pPr>
        <w:pStyle w:val="2"/>
        <w:numPr>
          <w:ilvl w:val="1"/>
          <w:numId w:val="24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Претензии Сторон, связанные с разрешением всех вышеуказанных споров, разногласий или требований, будут рассматриваться Сторонами в течение 10 (десяти) календарных дней с даты их </w:t>
      </w:r>
      <w:r w:rsidRPr="00797CD0">
        <w:rPr>
          <w:color w:val="000000" w:themeColor="text1"/>
          <w:sz w:val="22"/>
          <w:szCs w:val="22"/>
        </w:rPr>
        <w:lastRenderedPageBreak/>
        <w:t>получения. Письмо, содержащее претензионные требования, должно иметь наименование «Претензия» и быть подписано руководителем или иным уполномоченным лицом Стороны.</w:t>
      </w:r>
    </w:p>
    <w:p w14:paraId="1C36A2C9" w14:textId="22F9BE94" w:rsidR="002F01D0" w:rsidRPr="00797CD0" w:rsidRDefault="00483A05" w:rsidP="00B949E3">
      <w:pPr>
        <w:pStyle w:val="2"/>
        <w:numPr>
          <w:ilvl w:val="1"/>
          <w:numId w:val="24"/>
        </w:numPr>
        <w:ind w:left="0" w:firstLine="0"/>
        <w:rPr>
          <w:color w:val="000000" w:themeColor="text1"/>
        </w:rPr>
      </w:pPr>
      <w:r w:rsidRPr="00797CD0">
        <w:rPr>
          <w:color w:val="000000" w:themeColor="text1"/>
          <w:sz w:val="22"/>
          <w:szCs w:val="22"/>
        </w:rPr>
        <w:t xml:space="preserve">При несоблюдении срока рассмотрения и ответа на претензию, а также в случае невозможности разрешения возникших споров и разногласий путем переговоров или в претензионном порядке, они подлежат рассмотрению </w:t>
      </w:r>
      <w:r w:rsidR="002F01D0" w:rsidRPr="00797CD0">
        <w:rPr>
          <w:color w:val="000000" w:themeColor="text1"/>
          <w:sz w:val="22"/>
          <w:szCs w:val="22"/>
        </w:rPr>
        <w:t>Арбитражным судом Кировской области</w:t>
      </w:r>
      <w:r w:rsidRPr="00797CD0">
        <w:rPr>
          <w:color w:val="000000" w:themeColor="text1"/>
        </w:rPr>
        <w:t>.</w:t>
      </w:r>
    </w:p>
    <w:p w14:paraId="41A017DD" w14:textId="26E27E3C" w:rsidR="00483A05" w:rsidRPr="00797CD0" w:rsidRDefault="00483A05" w:rsidP="00B949E3">
      <w:pPr>
        <w:pStyle w:val="2"/>
        <w:numPr>
          <w:ilvl w:val="1"/>
          <w:numId w:val="24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  <w:lang w:eastAsia="ar-SA"/>
        </w:rPr>
        <w:t>Изменение существенных условий настоящего Договора при его исполнении не допускается, за исключением их изменения по соглашению Сторон в случаях, предусмотренных действующим законодательством Российской Федерации.</w:t>
      </w:r>
    </w:p>
    <w:p w14:paraId="6DFF28BC" w14:textId="48010F85" w:rsidR="00483A05" w:rsidRPr="00797CD0" w:rsidRDefault="00483A05" w:rsidP="00B949E3">
      <w:pPr>
        <w:pStyle w:val="2"/>
        <w:numPr>
          <w:ilvl w:val="1"/>
          <w:numId w:val="24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  <w:lang w:eastAsia="ar-SA"/>
        </w:rPr>
        <w:t>Все изменения и дополнения к настоящему Договору действительны и становятся его неотъемлемыми приложениями лишь при условии, что они исполнены в письменной форме, подписаны уполномоченными представителями Сторон и скреплены печатями (при наличии).</w:t>
      </w:r>
    </w:p>
    <w:p w14:paraId="54628CE9" w14:textId="0563A88C" w:rsidR="00483A05" w:rsidRPr="00797CD0" w:rsidRDefault="00483A05" w:rsidP="00B949E3">
      <w:pPr>
        <w:pStyle w:val="2"/>
        <w:numPr>
          <w:ilvl w:val="1"/>
          <w:numId w:val="24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  <w:lang w:eastAsia="ar-SA"/>
        </w:rPr>
        <w:t>Расторжение настоящего Договора допускается по соглашению Сторон, по решению суда или в связи с односторонним отказом Стороны настоящего Договора от исполнения настоящего Договора в соответствии с гражданским законодательством Российской Федерации и с учетом положений, предусмотренных настоящим Договором.</w:t>
      </w:r>
    </w:p>
    <w:p w14:paraId="770FBCAD" w14:textId="0F02F6AA" w:rsidR="004667CE" w:rsidRPr="00797CD0" w:rsidRDefault="00483A05" w:rsidP="00B949E3">
      <w:pPr>
        <w:pStyle w:val="2"/>
        <w:numPr>
          <w:ilvl w:val="1"/>
          <w:numId w:val="24"/>
        </w:numPr>
        <w:ind w:left="0" w:firstLine="0"/>
        <w:rPr>
          <w:color w:val="000000" w:themeColor="text1"/>
        </w:rPr>
      </w:pPr>
      <w:r w:rsidRPr="00797CD0">
        <w:rPr>
          <w:color w:val="000000" w:themeColor="text1"/>
          <w:sz w:val="22"/>
          <w:szCs w:val="22"/>
          <w:lang w:eastAsia="ar-SA"/>
        </w:rPr>
        <w:t>Заказчик вправе принять решение об одностороннем отказе от исполнения настоящего Договора в случаях, предусмотренных законодательством Российской Федерации, а также в случае, если Поставщик нарушил срок поставки Товара, предусмотренный настоящим Договором</w:t>
      </w:r>
      <w:r w:rsidR="004667CE" w:rsidRPr="00797CD0">
        <w:rPr>
          <w:color w:val="000000" w:themeColor="text1"/>
        </w:rPr>
        <w:t xml:space="preserve">. </w:t>
      </w:r>
    </w:p>
    <w:p w14:paraId="31C639E0" w14:textId="04F58E2B" w:rsidR="004667CE" w:rsidRPr="00797CD0" w:rsidRDefault="004667CE" w:rsidP="004667CE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Решение Заказчика об одностороннем отказе от исполнения </w:t>
      </w:r>
      <w:r w:rsidR="00483A05" w:rsidRPr="00797CD0">
        <w:rPr>
          <w:rFonts w:ascii="Times New Roman" w:hAnsi="Times New Roman"/>
          <w:color w:val="000000" w:themeColor="text1"/>
        </w:rPr>
        <w:t>настоящего Договора</w:t>
      </w:r>
      <w:r w:rsidRPr="00797CD0">
        <w:rPr>
          <w:rFonts w:ascii="Times New Roman" w:hAnsi="Times New Roman"/>
          <w:color w:val="000000" w:themeColor="text1"/>
        </w:rPr>
        <w:t xml:space="preserve"> не позднее чем в течение </w:t>
      </w:r>
      <w:r w:rsidR="00483A05" w:rsidRPr="00797CD0">
        <w:rPr>
          <w:rFonts w:ascii="Times New Roman" w:hAnsi="Times New Roman"/>
          <w:color w:val="000000" w:themeColor="text1"/>
        </w:rPr>
        <w:t>3 (</w:t>
      </w:r>
      <w:r w:rsidRPr="00797CD0">
        <w:rPr>
          <w:rFonts w:ascii="Times New Roman" w:hAnsi="Times New Roman"/>
          <w:color w:val="000000" w:themeColor="text1"/>
        </w:rPr>
        <w:t>трех</w:t>
      </w:r>
      <w:r w:rsidR="00483A05" w:rsidRPr="00797CD0">
        <w:rPr>
          <w:rFonts w:ascii="Times New Roman" w:hAnsi="Times New Roman"/>
          <w:color w:val="000000" w:themeColor="text1"/>
        </w:rPr>
        <w:t>)</w:t>
      </w:r>
      <w:r w:rsidRPr="00797CD0">
        <w:rPr>
          <w:rFonts w:ascii="Times New Roman" w:hAnsi="Times New Roman"/>
          <w:color w:val="000000" w:themeColor="text1"/>
        </w:rPr>
        <w:t xml:space="preserve"> рабочих дней с даты принятия указанного решения, размещается в единой информационной системе и направляется Поставщику по почте заказным письмом с уведомлением о вручении по адресу Поставщика, указанному в настоящем </w:t>
      </w:r>
      <w:r w:rsidR="00483A05" w:rsidRPr="00797CD0">
        <w:rPr>
          <w:rFonts w:ascii="Times New Roman" w:hAnsi="Times New Roman"/>
          <w:color w:val="000000" w:themeColor="text1"/>
        </w:rPr>
        <w:t>Договоре</w:t>
      </w:r>
      <w:r w:rsidRPr="00797CD0">
        <w:rPr>
          <w:rFonts w:ascii="Times New Roman" w:hAnsi="Times New Roman"/>
          <w:color w:val="000000" w:themeColor="text1"/>
        </w:rPr>
        <w:t xml:space="preserve">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Поставщику. Выполнение Заказчиком требований настоящего пункта считается надлежащим уведомлением Поставщика об одностороннем отказе от исполнения </w:t>
      </w:r>
      <w:r w:rsidR="00483A05" w:rsidRPr="00797CD0">
        <w:rPr>
          <w:rFonts w:ascii="Times New Roman" w:hAnsi="Times New Roman"/>
          <w:color w:val="000000" w:themeColor="text1"/>
        </w:rPr>
        <w:t>настоящего Договора</w:t>
      </w:r>
      <w:r w:rsidRPr="00797CD0">
        <w:rPr>
          <w:rFonts w:ascii="Times New Roman" w:hAnsi="Times New Roman"/>
          <w:color w:val="000000" w:themeColor="text1"/>
        </w:rPr>
        <w:t xml:space="preserve">.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адресу, указанному в </w:t>
      </w:r>
      <w:r w:rsidR="00483A05" w:rsidRPr="00797CD0">
        <w:rPr>
          <w:rFonts w:ascii="Times New Roman" w:hAnsi="Times New Roman"/>
          <w:color w:val="000000" w:themeColor="text1"/>
        </w:rPr>
        <w:t>настоящем Договоре</w:t>
      </w:r>
      <w:r w:rsidRPr="00797CD0">
        <w:rPr>
          <w:rFonts w:ascii="Times New Roman" w:hAnsi="Times New Roman"/>
          <w:color w:val="000000" w:themeColor="text1"/>
        </w:rPr>
        <w:t xml:space="preserve">. При невозможности получения указанных подтверждения либо информации датой такого надлежащего уведомления признается дата по истечении 30 (тридцати) дней с даты размещения решения Заказчика об одностороннем отказе от исполнения </w:t>
      </w:r>
      <w:r w:rsidR="00483A05" w:rsidRPr="00797CD0">
        <w:rPr>
          <w:rFonts w:ascii="Times New Roman" w:hAnsi="Times New Roman"/>
          <w:color w:val="000000" w:themeColor="text1"/>
        </w:rPr>
        <w:t xml:space="preserve">настоящего Договора </w:t>
      </w:r>
      <w:r w:rsidRPr="00797CD0">
        <w:rPr>
          <w:rFonts w:ascii="Times New Roman" w:hAnsi="Times New Roman"/>
          <w:color w:val="000000" w:themeColor="text1"/>
        </w:rPr>
        <w:t>на официальном сайте Российской Федерации для размещения информации о размещении заказов на поставки товаров, выполнение работ, оказание услуг.</w:t>
      </w:r>
    </w:p>
    <w:p w14:paraId="1CA71820" w14:textId="5E01D256" w:rsidR="004667CE" w:rsidRPr="00797CD0" w:rsidRDefault="004667CE" w:rsidP="004667CE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Решение Заказчика об одностороннем отказе от исполнения </w:t>
      </w:r>
      <w:r w:rsidR="007B050D" w:rsidRPr="00797CD0">
        <w:rPr>
          <w:rFonts w:ascii="Times New Roman" w:hAnsi="Times New Roman"/>
          <w:color w:val="000000" w:themeColor="text1"/>
        </w:rPr>
        <w:t>настоящего Договора</w:t>
      </w:r>
      <w:r w:rsidRPr="00797CD0">
        <w:rPr>
          <w:rFonts w:ascii="Times New Roman" w:hAnsi="Times New Roman"/>
          <w:color w:val="000000" w:themeColor="text1"/>
        </w:rPr>
        <w:t xml:space="preserve"> вступает в силу и </w:t>
      </w:r>
      <w:r w:rsidR="007B050D" w:rsidRPr="00797CD0">
        <w:rPr>
          <w:rFonts w:ascii="Times New Roman" w:hAnsi="Times New Roman"/>
          <w:color w:val="000000" w:themeColor="text1"/>
        </w:rPr>
        <w:t>настоящий Договор</w:t>
      </w:r>
      <w:r w:rsidRPr="00797CD0">
        <w:rPr>
          <w:rFonts w:ascii="Times New Roman" w:hAnsi="Times New Roman"/>
          <w:color w:val="000000" w:themeColor="text1"/>
        </w:rPr>
        <w:t xml:space="preserve"> считается расторгнутым через 10 (десять) дней с даты надлежащего уведомления Заказчиком Поставщика об одностороннем отказе от исполнения </w:t>
      </w:r>
      <w:r w:rsidR="007B050D" w:rsidRPr="00797CD0">
        <w:rPr>
          <w:rFonts w:ascii="Times New Roman" w:hAnsi="Times New Roman"/>
          <w:color w:val="000000" w:themeColor="text1"/>
        </w:rPr>
        <w:t>настоящего Договора</w:t>
      </w:r>
      <w:r w:rsidRPr="00797CD0">
        <w:rPr>
          <w:rFonts w:ascii="Times New Roman" w:hAnsi="Times New Roman"/>
          <w:color w:val="000000" w:themeColor="text1"/>
        </w:rPr>
        <w:t xml:space="preserve">. </w:t>
      </w:r>
    </w:p>
    <w:p w14:paraId="51553D9E" w14:textId="29FE83EC" w:rsidR="004667CE" w:rsidRPr="00797CD0" w:rsidRDefault="004667CE" w:rsidP="004667CE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Заказчик обязан отменить не вступившее в силу решение об одностороннем отказе от исполнения </w:t>
      </w:r>
      <w:r w:rsidR="007B050D" w:rsidRPr="00797CD0">
        <w:rPr>
          <w:rFonts w:ascii="Times New Roman" w:hAnsi="Times New Roman"/>
          <w:color w:val="000000" w:themeColor="text1"/>
        </w:rPr>
        <w:t>настоящего Договора</w:t>
      </w:r>
      <w:r w:rsidRPr="00797CD0">
        <w:rPr>
          <w:rFonts w:ascii="Times New Roman" w:hAnsi="Times New Roman"/>
          <w:color w:val="000000" w:themeColor="text1"/>
        </w:rPr>
        <w:t>,</w:t>
      </w:r>
      <w:r w:rsidR="007B050D" w:rsidRPr="00797CD0">
        <w:rPr>
          <w:rFonts w:ascii="Times New Roman" w:hAnsi="Times New Roman"/>
          <w:color w:val="000000" w:themeColor="text1"/>
        </w:rPr>
        <w:t xml:space="preserve"> </w:t>
      </w:r>
      <w:r w:rsidRPr="00797CD0">
        <w:rPr>
          <w:rFonts w:ascii="Times New Roman" w:hAnsi="Times New Roman"/>
          <w:color w:val="000000" w:themeColor="text1"/>
        </w:rPr>
        <w:t xml:space="preserve">если в течение десятидневного срока с даты надлежащего уведомления Поставщика о принятом решении об одностороннем отказе от исполнения </w:t>
      </w:r>
      <w:r w:rsidR="007B050D" w:rsidRPr="00797CD0">
        <w:rPr>
          <w:rFonts w:ascii="Times New Roman" w:hAnsi="Times New Roman"/>
          <w:color w:val="000000" w:themeColor="text1"/>
        </w:rPr>
        <w:t xml:space="preserve">настоящего Договора </w:t>
      </w:r>
      <w:r w:rsidRPr="00797CD0">
        <w:rPr>
          <w:rFonts w:ascii="Times New Roman" w:hAnsi="Times New Roman"/>
          <w:color w:val="000000" w:themeColor="text1"/>
        </w:rPr>
        <w:t xml:space="preserve">устранено нарушение условий </w:t>
      </w:r>
      <w:r w:rsidR="007B050D" w:rsidRPr="00797CD0">
        <w:rPr>
          <w:rFonts w:ascii="Times New Roman" w:hAnsi="Times New Roman"/>
          <w:color w:val="000000" w:themeColor="text1"/>
        </w:rPr>
        <w:t>настоящего Договора</w:t>
      </w:r>
      <w:r w:rsidRPr="00797CD0">
        <w:rPr>
          <w:rFonts w:ascii="Times New Roman" w:hAnsi="Times New Roman"/>
          <w:color w:val="000000" w:themeColor="text1"/>
        </w:rPr>
        <w:t xml:space="preserve">, послужившее основанием для принятия указанного решения, а также Заказчику компенсированы затраты на проведение экспертизы. Данное правило не применяется в случае повторного нарушения Поставщиком условий </w:t>
      </w:r>
      <w:r w:rsidR="007B050D" w:rsidRPr="00797CD0">
        <w:rPr>
          <w:rFonts w:ascii="Times New Roman" w:hAnsi="Times New Roman"/>
          <w:color w:val="000000" w:themeColor="text1"/>
        </w:rPr>
        <w:t>настоящего Договора</w:t>
      </w:r>
      <w:r w:rsidRPr="00797CD0">
        <w:rPr>
          <w:rFonts w:ascii="Times New Roman" w:hAnsi="Times New Roman"/>
          <w:color w:val="000000" w:themeColor="text1"/>
        </w:rPr>
        <w:t xml:space="preserve">, которые в соответствии с гражданским законодательством являются основанием для одностороннего отказа Заказчика от исполнения </w:t>
      </w:r>
      <w:r w:rsidR="007B050D" w:rsidRPr="00797CD0">
        <w:rPr>
          <w:rFonts w:ascii="Times New Roman" w:hAnsi="Times New Roman"/>
          <w:color w:val="000000" w:themeColor="text1"/>
        </w:rPr>
        <w:t>настоящего Договора</w:t>
      </w:r>
      <w:r w:rsidRPr="00797CD0">
        <w:rPr>
          <w:rFonts w:ascii="Times New Roman" w:hAnsi="Times New Roman"/>
          <w:color w:val="000000" w:themeColor="text1"/>
        </w:rPr>
        <w:t>.</w:t>
      </w:r>
      <w:r w:rsidR="007B050D" w:rsidRPr="00797CD0">
        <w:rPr>
          <w:rFonts w:ascii="Times New Roman" w:hAnsi="Times New Roman"/>
          <w:color w:val="000000" w:themeColor="text1"/>
        </w:rPr>
        <w:t xml:space="preserve"> </w:t>
      </w:r>
    </w:p>
    <w:p w14:paraId="4E29C6DE" w14:textId="5D2C5D5A" w:rsidR="004667CE" w:rsidRPr="00797CD0" w:rsidRDefault="004667CE" w:rsidP="004667CE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Заказчик обязан принять решение об одностороннем отказе от исполнения </w:t>
      </w:r>
      <w:r w:rsidR="007B050D" w:rsidRPr="00797CD0">
        <w:rPr>
          <w:rFonts w:ascii="Times New Roman" w:hAnsi="Times New Roman"/>
          <w:color w:val="000000" w:themeColor="text1"/>
        </w:rPr>
        <w:t>настоящего Договора</w:t>
      </w:r>
      <w:r w:rsidRPr="00797CD0">
        <w:rPr>
          <w:rFonts w:ascii="Times New Roman" w:hAnsi="Times New Roman"/>
          <w:color w:val="000000" w:themeColor="text1"/>
        </w:rPr>
        <w:t xml:space="preserve">, если в ходе исполнения </w:t>
      </w:r>
      <w:r w:rsidR="007B050D" w:rsidRPr="00797CD0">
        <w:rPr>
          <w:rFonts w:ascii="Times New Roman" w:hAnsi="Times New Roman"/>
          <w:color w:val="000000" w:themeColor="text1"/>
        </w:rPr>
        <w:t>настоящего Договора</w:t>
      </w:r>
      <w:r w:rsidRPr="00797CD0">
        <w:rPr>
          <w:rFonts w:ascii="Times New Roman" w:hAnsi="Times New Roman"/>
          <w:color w:val="000000" w:themeColor="text1"/>
        </w:rPr>
        <w:t xml:space="preserve"> установлено,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</w:p>
    <w:p w14:paraId="33BEFEC7" w14:textId="06507AE2" w:rsidR="004667CE" w:rsidRPr="00797CD0" w:rsidRDefault="004667CE" w:rsidP="004667CE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Поставщик вправе принять решение об одностороннем отказе </w:t>
      </w:r>
      <w:r w:rsidRPr="00797CD0">
        <w:rPr>
          <w:rFonts w:ascii="Times New Roman" w:hAnsi="Times New Roman"/>
          <w:color w:val="000000" w:themeColor="text1"/>
        </w:rPr>
        <w:br/>
        <w:t xml:space="preserve">от исполнения </w:t>
      </w:r>
      <w:r w:rsidR="007B050D" w:rsidRPr="00797CD0">
        <w:rPr>
          <w:rFonts w:ascii="Times New Roman" w:hAnsi="Times New Roman"/>
          <w:color w:val="000000" w:themeColor="text1"/>
        </w:rPr>
        <w:t xml:space="preserve">настоящего Договора </w:t>
      </w:r>
      <w:r w:rsidRPr="00797CD0">
        <w:rPr>
          <w:rFonts w:ascii="Times New Roman" w:hAnsi="Times New Roman"/>
          <w:color w:val="000000" w:themeColor="text1"/>
        </w:rPr>
        <w:t>в соответствии с законодательством Российской Федерации.</w:t>
      </w:r>
    </w:p>
    <w:p w14:paraId="4140E0C0" w14:textId="3CA4B07E" w:rsidR="004667CE" w:rsidRPr="00797CD0" w:rsidRDefault="004667CE" w:rsidP="004667CE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t xml:space="preserve">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</w:t>
      </w:r>
      <w:r w:rsidR="007B050D" w:rsidRPr="00797CD0">
        <w:rPr>
          <w:rFonts w:ascii="Times New Roman" w:hAnsi="Times New Roman"/>
          <w:color w:val="000000" w:themeColor="text1"/>
        </w:rPr>
        <w:t xml:space="preserve">настоящего Договора </w:t>
      </w:r>
      <w:r w:rsidRPr="00797CD0">
        <w:rPr>
          <w:rFonts w:ascii="Times New Roman" w:hAnsi="Times New Roman"/>
          <w:color w:val="000000" w:themeColor="text1"/>
        </w:rPr>
        <w:t xml:space="preserve">может быть принято </w:t>
      </w:r>
      <w:r w:rsidR="007B050D" w:rsidRPr="00797CD0">
        <w:rPr>
          <w:rFonts w:ascii="Times New Roman" w:hAnsi="Times New Roman"/>
          <w:color w:val="000000" w:themeColor="text1"/>
        </w:rPr>
        <w:t>З</w:t>
      </w:r>
      <w:r w:rsidRPr="00797CD0">
        <w:rPr>
          <w:rFonts w:ascii="Times New Roman" w:hAnsi="Times New Roman"/>
          <w:color w:val="000000" w:themeColor="text1"/>
        </w:rPr>
        <w:t xml:space="preserve">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</w:t>
      </w:r>
      <w:r w:rsidR="007B050D" w:rsidRPr="00797CD0">
        <w:rPr>
          <w:rFonts w:ascii="Times New Roman" w:hAnsi="Times New Roman"/>
          <w:color w:val="000000" w:themeColor="text1"/>
        </w:rPr>
        <w:t>настоящего Договора</w:t>
      </w:r>
      <w:r w:rsidRPr="00797CD0">
        <w:rPr>
          <w:rFonts w:ascii="Times New Roman" w:hAnsi="Times New Roman"/>
          <w:color w:val="000000" w:themeColor="text1"/>
        </w:rPr>
        <w:t xml:space="preserve">, послужившие основанием для одностороннего отказа Заказчика от исполнения </w:t>
      </w:r>
      <w:r w:rsidR="007B050D" w:rsidRPr="00797CD0">
        <w:rPr>
          <w:rFonts w:ascii="Times New Roman" w:hAnsi="Times New Roman"/>
          <w:color w:val="000000" w:themeColor="text1"/>
        </w:rPr>
        <w:t>настоящего Договора</w:t>
      </w:r>
      <w:r w:rsidRPr="00797CD0">
        <w:rPr>
          <w:rFonts w:ascii="Times New Roman" w:hAnsi="Times New Roman"/>
          <w:color w:val="000000" w:themeColor="text1"/>
        </w:rPr>
        <w:t xml:space="preserve">. </w:t>
      </w:r>
      <w:r w:rsidR="007B050D" w:rsidRPr="00797CD0">
        <w:rPr>
          <w:rFonts w:ascii="Times New Roman" w:hAnsi="Times New Roman"/>
          <w:color w:val="000000" w:themeColor="text1"/>
        </w:rPr>
        <w:t xml:space="preserve"> </w:t>
      </w:r>
    </w:p>
    <w:p w14:paraId="70FAF206" w14:textId="6426C901" w:rsidR="004667CE" w:rsidRPr="00797CD0" w:rsidRDefault="004667CE" w:rsidP="004667CE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</w:rPr>
        <w:lastRenderedPageBreak/>
        <w:t xml:space="preserve">В случае расторжения </w:t>
      </w:r>
      <w:r w:rsidR="007B050D" w:rsidRPr="00797CD0">
        <w:rPr>
          <w:rFonts w:ascii="Times New Roman" w:hAnsi="Times New Roman"/>
          <w:color w:val="000000" w:themeColor="text1"/>
        </w:rPr>
        <w:t xml:space="preserve">настоящего Договора </w:t>
      </w:r>
      <w:r w:rsidRPr="00797CD0">
        <w:rPr>
          <w:rFonts w:ascii="Times New Roman" w:hAnsi="Times New Roman"/>
          <w:color w:val="000000" w:themeColor="text1"/>
        </w:rPr>
        <w:t>по инициативе любой из Сторон производится сверка расчетов, в которой подтверждается объем поставленного Поставщиком Товара.</w:t>
      </w:r>
    </w:p>
    <w:p w14:paraId="6623CCEF" w14:textId="2C547B34" w:rsidR="008367C2" w:rsidRPr="00797CD0" w:rsidRDefault="008367C2" w:rsidP="00E76484">
      <w:pPr>
        <w:pStyle w:val="ad"/>
        <w:numPr>
          <w:ilvl w:val="0"/>
          <w:numId w:val="24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 w:themeColor="text1"/>
        </w:rPr>
      </w:pPr>
      <w:r w:rsidRPr="00797CD0">
        <w:rPr>
          <w:rFonts w:ascii="Times New Roman" w:hAnsi="Times New Roman"/>
          <w:b/>
          <w:color w:val="000000" w:themeColor="text1"/>
        </w:rPr>
        <w:t>А</w:t>
      </w:r>
      <w:r w:rsidR="00B01ADA" w:rsidRPr="00797CD0">
        <w:rPr>
          <w:rFonts w:ascii="Times New Roman" w:hAnsi="Times New Roman"/>
          <w:b/>
          <w:color w:val="000000" w:themeColor="text1"/>
        </w:rPr>
        <w:t>НТИКОРРУПЦИОННАЯ ОГОВОРКА</w:t>
      </w:r>
    </w:p>
    <w:p w14:paraId="0679D74D" w14:textId="29D6C8D1" w:rsidR="00F02987" w:rsidRPr="00797CD0" w:rsidRDefault="00F02987" w:rsidP="00E76484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</w:rPr>
      </w:pPr>
      <w:r w:rsidRPr="00797CD0">
        <w:rPr>
          <w:rFonts w:ascii="Times New Roman" w:hAnsi="Times New Roman"/>
          <w:bCs/>
          <w:color w:val="000000" w:themeColor="text1"/>
        </w:rPr>
        <w:t xml:space="preserve">При исполнении своих обязательств по </w:t>
      </w:r>
      <w:r w:rsidR="00675BE3" w:rsidRPr="00797CD0">
        <w:rPr>
          <w:rFonts w:ascii="Times New Roman" w:hAnsi="Times New Roman"/>
          <w:bCs/>
          <w:color w:val="000000" w:themeColor="text1"/>
        </w:rPr>
        <w:t xml:space="preserve">настоящему </w:t>
      </w:r>
      <w:r w:rsidR="00BA77BD" w:rsidRPr="00797CD0">
        <w:rPr>
          <w:rFonts w:ascii="Times New Roman" w:hAnsi="Times New Roman"/>
          <w:bCs/>
          <w:color w:val="000000" w:themeColor="text1"/>
        </w:rPr>
        <w:t>Договор</w:t>
      </w:r>
      <w:r w:rsidRPr="00797CD0">
        <w:rPr>
          <w:rFonts w:ascii="Times New Roman" w:hAnsi="Times New Roman"/>
          <w:bCs/>
          <w:color w:val="000000" w:themeColor="text1"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 – либо неправомерные </w:t>
      </w:r>
      <w:r w:rsidRPr="00797CD0">
        <w:rPr>
          <w:rFonts w:ascii="Times New Roman" w:hAnsi="Times New Roman"/>
          <w:color w:val="000000" w:themeColor="text1"/>
        </w:rPr>
        <w:t>преимущества</w:t>
      </w:r>
      <w:r w:rsidRPr="00797CD0">
        <w:rPr>
          <w:rFonts w:ascii="Times New Roman" w:hAnsi="Times New Roman"/>
          <w:bCs/>
          <w:color w:val="000000" w:themeColor="text1"/>
        </w:rPr>
        <w:t xml:space="preserve"> или достигнуть иные неправомерные цели. При исполнении своих обязательств по </w:t>
      </w:r>
      <w:r w:rsidR="00675BE3" w:rsidRPr="00797CD0">
        <w:rPr>
          <w:rFonts w:ascii="Times New Roman" w:hAnsi="Times New Roman"/>
          <w:bCs/>
          <w:color w:val="000000" w:themeColor="text1"/>
        </w:rPr>
        <w:t xml:space="preserve">настоящему </w:t>
      </w:r>
      <w:r w:rsidR="00BA77BD" w:rsidRPr="00797CD0">
        <w:rPr>
          <w:rFonts w:ascii="Times New Roman" w:hAnsi="Times New Roman"/>
          <w:bCs/>
          <w:color w:val="000000" w:themeColor="text1"/>
        </w:rPr>
        <w:t>Договор</w:t>
      </w:r>
      <w:r w:rsidRPr="00797CD0">
        <w:rPr>
          <w:rFonts w:ascii="Times New Roman" w:hAnsi="Times New Roman"/>
          <w:bCs/>
          <w:color w:val="000000" w:themeColor="text1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675BE3" w:rsidRPr="00797CD0">
        <w:rPr>
          <w:rFonts w:ascii="Times New Roman" w:hAnsi="Times New Roman"/>
          <w:bCs/>
          <w:color w:val="000000" w:themeColor="text1"/>
        </w:rPr>
        <w:t xml:space="preserve">настоящего </w:t>
      </w:r>
      <w:r w:rsidR="00BA77BD" w:rsidRPr="00797CD0">
        <w:rPr>
          <w:rFonts w:ascii="Times New Roman" w:hAnsi="Times New Roman"/>
          <w:bCs/>
          <w:color w:val="000000" w:themeColor="text1"/>
        </w:rPr>
        <w:t>Договор</w:t>
      </w:r>
      <w:r w:rsidRPr="00797CD0">
        <w:rPr>
          <w:rFonts w:ascii="Times New Roman" w:hAnsi="Times New Roman"/>
          <w:bCs/>
          <w:color w:val="000000" w:themeColor="text1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02AAEB57" w14:textId="77777777" w:rsidR="00FC40D1" w:rsidRPr="00797CD0" w:rsidRDefault="00F02987" w:rsidP="00E76484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</w:rPr>
      </w:pPr>
      <w:r w:rsidRPr="00797CD0">
        <w:rPr>
          <w:rFonts w:ascii="Times New Roman" w:hAnsi="Times New Roman"/>
          <w:bCs/>
          <w:color w:val="000000" w:themeColor="text1"/>
        </w:rPr>
        <w:t>В случае возникновения у Стороны подозрений, что произошло или может произойти нарушение каких-либо положений настояще</w:t>
      </w:r>
      <w:r w:rsidR="00675BE3" w:rsidRPr="00797CD0">
        <w:rPr>
          <w:rFonts w:ascii="Times New Roman" w:hAnsi="Times New Roman"/>
          <w:bCs/>
          <w:color w:val="000000" w:themeColor="text1"/>
        </w:rPr>
        <w:t>го раздела Договора</w:t>
      </w:r>
      <w:r w:rsidRPr="00797CD0">
        <w:rPr>
          <w:rFonts w:ascii="Times New Roman" w:hAnsi="Times New Roman"/>
          <w:bCs/>
          <w:color w:val="000000" w:themeColor="text1"/>
        </w:rPr>
        <w:t xml:space="preserve">, соответствующая Сторона обязуется уведомить другую Сторону в письменной форме. </w:t>
      </w:r>
      <w:r w:rsidR="00FC40D1" w:rsidRPr="00797CD0">
        <w:rPr>
          <w:rFonts w:ascii="Times New Roman" w:hAnsi="Times New Roman"/>
          <w:color w:val="000000" w:themeColor="text1"/>
          <w:w w:val="105"/>
        </w:rPr>
        <w:t>После письменного уведомления, соответствующая</w:t>
      </w:r>
      <w:r w:rsidR="00FC40D1" w:rsidRPr="00797CD0">
        <w:rPr>
          <w:rFonts w:ascii="Times New Roman" w:hAnsi="Times New Roman"/>
          <w:color w:val="000000" w:themeColor="text1"/>
          <w:spacing w:val="-8"/>
          <w:w w:val="105"/>
        </w:rPr>
        <w:t xml:space="preserve"> </w:t>
      </w:r>
      <w:r w:rsidR="00FC40D1" w:rsidRPr="00797CD0">
        <w:rPr>
          <w:rFonts w:ascii="Times New Roman" w:hAnsi="Times New Roman"/>
          <w:color w:val="000000" w:themeColor="text1"/>
          <w:w w:val="105"/>
        </w:rPr>
        <w:t>Сторона имеет право</w:t>
      </w:r>
      <w:r w:rsidR="00FC40D1" w:rsidRPr="00797CD0">
        <w:rPr>
          <w:rFonts w:ascii="Times New Roman" w:hAnsi="Times New Roman"/>
          <w:color w:val="000000" w:themeColor="text1"/>
          <w:spacing w:val="-14"/>
          <w:w w:val="105"/>
        </w:rPr>
        <w:t xml:space="preserve"> </w:t>
      </w:r>
      <w:r w:rsidR="00FC40D1" w:rsidRPr="00797CD0">
        <w:rPr>
          <w:rFonts w:ascii="Times New Roman" w:hAnsi="Times New Roman"/>
          <w:color w:val="000000" w:themeColor="text1"/>
          <w:w w:val="105"/>
        </w:rPr>
        <w:t>приостановить</w:t>
      </w:r>
      <w:r w:rsidR="00FC40D1" w:rsidRPr="00797CD0">
        <w:rPr>
          <w:rFonts w:ascii="Times New Roman" w:hAnsi="Times New Roman"/>
          <w:color w:val="000000" w:themeColor="text1"/>
          <w:spacing w:val="-13"/>
          <w:w w:val="105"/>
        </w:rPr>
        <w:t xml:space="preserve"> </w:t>
      </w:r>
      <w:r w:rsidR="00FC40D1" w:rsidRPr="00797CD0">
        <w:rPr>
          <w:rFonts w:ascii="Times New Roman" w:hAnsi="Times New Roman"/>
          <w:color w:val="000000" w:themeColor="text1"/>
          <w:w w:val="105"/>
        </w:rPr>
        <w:t>исполнение</w:t>
      </w:r>
      <w:r w:rsidR="00FC40D1" w:rsidRPr="00797CD0">
        <w:rPr>
          <w:rFonts w:ascii="Times New Roman" w:hAnsi="Times New Roman"/>
          <w:color w:val="000000" w:themeColor="text1"/>
          <w:spacing w:val="-13"/>
          <w:w w:val="105"/>
        </w:rPr>
        <w:t xml:space="preserve"> </w:t>
      </w:r>
      <w:r w:rsidR="00FC40D1" w:rsidRPr="00797CD0">
        <w:rPr>
          <w:rFonts w:ascii="Times New Roman" w:hAnsi="Times New Roman"/>
          <w:color w:val="000000" w:themeColor="text1"/>
          <w:w w:val="105"/>
        </w:rPr>
        <w:t>обязательств</w:t>
      </w:r>
      <w:r w:rsidR="00FC40D1" w:rsidRPr="00797CD0">
        <w:rPr>
          <w:rFonts w:ascii="Times New Roman" w:hAnsi="Times New Roman"/>
          <w:color w:val="000000" w:themeColor="text1"/>
          <w:spacing w:val="-13"/>
          <w:w w:val="105"/>
        </w:rPr>
        <w:t xml:space="preserve"> </w:t>
      </w:r>
      <w:r w:rsidR="00FC40D1" w:rsidRPr="00797CD0">
        <w:rPr>
          <w:rFonts w:ascii="Times New Roman" w:hAnsi="Times New Roman"/>
          <w:color w:val="000000" w:themeColor="text1"/>
          <w:w w:val="105"/>
        </w:rPr>
        <w:t>по</w:t>
      </w:r>
      <w:r w:rsidR="00FC40D1" w:rsidRPr="00797CD0">
        <w:rPr>
          <w:rFonts w:ascii="Times New Roman" w:hAnsi="Times New Roman"/>
          <w:color w:val="000000" w:themeColor="text1"/>
          <w:spacing w:val="-13"/>
          <w:w w:val="105"/>
        </w:rPr>
        <w:t xml:space="preserve"> </w:t>
      </w:r>
      <w:r w:rsidR="00FC40D1" w:rsidRPr="00797CD0">
        <w:rPr>
          <w:rFonts w:ascii="Times New Roman" w:hAnsi="Times New Roman"/>
          <w:color w:val="000000" w:themeColor="text1"/>
          <w:w w:val="105"/>
        </w:rPr>
        <w:t>настоящему Договору</w:t>
      </w:r>
      <w:r w:rsidR="00FC40D1" w:rsidRPr="00797CD0">
        <w:rPr>
          <w:rFonts w:ascii="Times New Roman" w:hAnsi="Times New Roman"/>
          <w:color w:val="000000" w:themeColor="text1"/>
          <w:spacing w:val="-13"/>
          <w:w w:val="105"/>
        </w:rPr>
        <w:t xml:space="preserve"> </w:t>
      </w:r>
      <w:r w:rsidR="00FC40D1" w:rsidRPr="00797CD0">
        <w:rPr>
          <w:rFonts w:ascii="Times New Roman" w:hAnsi="Times New Roman"/>
          <w:color w:val="000000" w:themeColor="text1"/>
          <w:w w:val="105"/>
        </w:rPr>
        <w:t>до</w:t>
      </w:r>
      <w:r w:rsidR="00FC40D1" w:rsidRPr="00797CD0">
        <w:rPr>
          <w:rFonts w:ascii="Times New Roman" w:hAnsi="Times New Roman"/>
          <w:color w:val="000000" w:themeColor="text1"/>
          <w:spacing w:val="-13"/>
          <w:w w:val="105"/>
        </w:rPr>
        <w:t xml:space="preserve"> </w:t>
      </w:r>
      <w:r w:rsidR="00FC40D1" w:rsidRPr="00797CD0">
        <w:rPr>
          <w:rFonts w:ascii="Times New Roman" w:hAnsi="Times New Roman"/>
          <w:color w:val="000000" w:themeColor="text1"/>
          <w:w w:val="105"/>
        </w:rPr>
        <w:t>получения</w:t>
      </w:r>
      <w:r w:rsidR="00FC40D1" w:rsidRPr="00797CD0">
        <w:rPr>
          <w:rFonts w:ascii="Times New Roman" w:hAnsi="Times New Roman"/>
          <w:color w:val="000000" w:themeColor="text1"/>
          <w:spacing w:val="-13"/>
          <w:w w:val="105"/>
        </w:rPr>
        <w:t xml:space="preserve"> </w:t>
      </w:r>
      <w:r w:rsidR="00FC40D1" w:rsidRPr="00797CD0">
        <w:rPr>
          <w:rFonts w:ascii="Times New Roman" w:hAnsi="Times New Roman"/>
          <w:color w:val="000000" w:themeColor="text1"/>
          <w:w w:val="105"/>
        </w:rPr>
        <w:t>подтверждения,</w:t>
      </w:r>
      <w:r w:rsidR="00FC40D1" w:rsidRPr="00797CD0">
        <w:rPr>
          <w:rFonts w:ascii="Times New Roman" w:hAnsi="Times New Roman"/>
          <w:color w:val="000000" w:themeColor="text1"/>
          <w:spacing w:val="-14"/>
          <w:w w:val="105"/>
        </w:rPr>
        <w:t xml:space="preserve"> </w:t>
      </w:r>
      <w:r w:rsidR="00FC40D1" w:rsidRPr="00797CD0">
        <w:rPr>
          <w:rFonts w:ascii="Times New Roman" w:hAnsi="Times New Roman"/>
          <w:color w:val="000000" w:themeColor="text1"/>
          <w:w w:val="105"/>
        </w:rPr>
        <w:t>что</w:t>
      </w:r>
      <w:r w:rsidR="00FC40D1" w:rsidRPr="00797CD0">
        <w:rPr>
          <w:rFonts w:ascii="Times New Roman" w:hAnsi="Times New Roman"/>
          <w:color w:val="000000" w:themeColor="text1"/>
          <w:spacing w:val="-13"/>
          <w:w w:val="105"/>
        </w:rPr>
        <w:t xml:space="preserve"> </w:t>
      </w:r>
      <w:r w:rsidR="00FC40D1" w:rsidRPr="00797CD0">
        <w:rPr>
          <w:rFonts w:ascii="Times New Roman" w:hAnsi="Times New Roman"/>
          <w:color w:val="000000" w:themeColor="text1"/>
          <w:w w:val="105"/>
        </w:rPr>
        <w:t>нарушения не произошло или не произойдет. Это подтверждение должно быть направлено в</w:t>
      </w:r>
      <w:r w:rsidR="00FC40D1" w:rsidRPr="00797CD0">
        <w:rPr>
          <w:rFonts w:ascii="Times New Roman" w:hAnsi="Times New Roman"/>
          <w:color w:val="000000" w:themeColor="text1"/>
          <w:spacing w:val="-4"/>
          <w:w w:val="105"/>
        </w:rPr>
        <w:t xml:space="preserve"> </w:t>
      </w:r>
      <w:r w:rsidR="00FC40D1" w:rsidRPr="00797CD0">
        <w:rPr>
          <w:rFonts w:ascii="Times New Roman" w:hAnsi="Times New Roman"/>
          <w:color w:val="000000" w:themeColor="text1"/>
          <w:w w:val="105"/>
        </w:rPr>
        <w:t>течение десяти рабочих дней со дня направления</w:t>
      </w:r>
      <w:r w:rsidR="00FC40D1" w:rsidRPr="00797CD0">
        <w:rPr>
          <w:rFonts w:ascii="Times New Roman" w:hAnsi="Times New Roman"/>
          <w:color w:val="000000" w:themeColor="text1"/>
          <w:spacing w:val="39"/>
          <w:w w:val="105"/>
        </w:rPr>
        <w:t xml:space="preserve"> </w:t>
      </w:r>
      <w:r w:rsidR="00FC40D1" w:rsidRPr="00797CD0">
        <w:rPr>
          <w:rFonts w:ascii="Times New Roman" w:hAnsi="Times New Roman"/>
          <w:color w:val="000000" w:themeColor="text1"/>
          <w:w w:val="105"/>
        </w:rPr>
        <w:t>письменного уведомления</w:t>
      </w:r>
      <w:r w:rsidR="00FC40D1" w:rsidRPr="00797CD0">
        <w:rPr>
          <w:rFonts w:ascii="Times New Roman" w:hAnsi="Times New Roman"/>
          <w:bCs/>
          <w:color w:val="000000" w:themeColor="text1"/>
        </w:rPr>
        <w:t xml:space="preserve">. </w:t>
      </w:r>
    </w:p>
    <w:p w14:paraId="0B455CB9" w14:textId="25C49C3F" w:rsidR="00F02987" w:rsidRPr="00797CD0" w:rsidRDefault="00F02987" w:rsidP="00E76484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</w:rPr>
      </w:pPr>
      <w:r w:rsidRPr="00797CD0">
        <w:rPr>
          <w:rFonts w:ascii="Times New Roman" w:hAnsi="Times New Roman"/>
          <w:bCs/>
          <w:color w:val="000000" w:themeColor="text1"/>
        </w:rP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r w:rsidR="00675BE3" w:rsidRPr="00797CD0">
        <w:rPr>
          <w:rFonts w:ascii="Times New Roman" w:hAnsi="Times New Roman"/>
          <w:bCs/>
          <w:color w:val="000000" w:themeColor="text1"/>
        </w:rPr>
        <w:t xml:space="preserve">настоящего раздела Договора </w:t>
      </w:r>
      <w:r w:rsidRPr="00797CD0">
        <w:rPr>
          <w:rFonts w:ascii="Times New Roman" w:hAnsi="Times New Roman"/>
          <w:bCs/>
          <w:color w:val="000000" w:themeColor="text1"/>
        </w:rPr>
        <w:t>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в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1D840975" w14:textId="0EBFA621" w:rsidR="00675BE3" w:rsidRPr="00797CD0" w:rsidRDefault="00FC40D1" w:rsidP="00E76484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</w:rPr>
      </w:pPr>
      <w:r w:rsidRPr="00797CD0">
        <w:rPr>
          <w:rFonts w:ascii="Times New Roman" w:hAnsi="Times New Roman"/>
          <w:color w:val="000000" w:themeColor="text1"/>
          <w:w w:val="105"/>
        </w:rPr>
        <w:t>В</w:t>
      </w:r>
      <w:r w:rsidRPr="00797CD0">
        <w:rPr>
          <w:rFonts w:ascii="Times New Roman" w:hAnsi="Times New Roman"/>
          <w:color w:val="000000" w:themeColor="text1"/>
          <w:spacing w:val="40"/>
          <w:w w:val="105"/>
        </w:rPr>
        <w:t xml:space="preserve"> </w:t>
      </w:r>
      <w:r w:rsidRPr="00797CD0">
        <w:rPr>
          <w:rFonts w:ascii="Times New Roman" w:hAnsi="Times New Roman"/>
          <w:color w:val="000000" w:themeColor="text1"/>
          <w:w w:val="105"/>
        </w:rPr>
        <w:t>случае</w:t>
      </w:r>
      <w:r w:rsidRPr="00797CD0">
        <w:rPr>
          <w:rFonts w:ascii="Times New Roman" w:hAnsi="Times New Roman"/>
          <w:color w:val="000000" w:themeColor="text1"/>
          <w:spacing w:val="61"/>
          <w:w w:val="105"/>
        </w:rPr>
        <w:t xml:space="preserve"> </w:t>
      </w:r>
      <w:r w:rsidRPr="00797CD0">
        <w:rPr>
          <w:rFonts w:ascii="Times New Roman" w:hAnsi="Times New Roman"/>
          <w:color w:val="000000" w:themeColor="text1"/>
          <w:w w:val="105"/>
        </w:rPr>
        <w:t>нарушения</w:t>
      </w:r>
      <w:r w:rsidRPr="00797CD0">
        <w:rPr>
          <w:rFonts w:ascii="Times New Roman" w:hAnsi="Times New Roman"/>
          <w:color w:val="000000" w:themeColor="text1"/>
          <w:spacing w:val="65"/>
          <w:w w:val="105"/>
        </w:rPr>
        <w:t xml:space="preserve"> </w:t>
      </w:r>
      <w:r w:rsidRPr="00797CD0">
        <w:rPr>
          <w:rFonts w:ascii="Times New Roman" w:hAnsi="Times New Roman"/>
          <w:color w:val="000000" w:themeColor="text1"/>
          <w:w w:val="105"/>
        </w:rPr>
        <w:t>одной</w:t>
      </w:r>
      <w:r w:rsidRPr="00797CD0">
        <w:rPr>
          <w:rFonts w:ascii="Times New Roman" w:hAnsi="Times New Roman"/>
          <w:color w:val="000000" w:themeColor="text1"/>
          <w:spacing w:val="40"/>
          <w:w w:val="105"/>
        </w:rPr>
        <w:t xml:space="preserve"> </w:t>
      </w:r>
      <w:r w:rsidRPr="00797CD0">
        <w:rPr>
          <w:rFonts w:ascii="Times New Roman" w:hAnsi="Times New Roman"/>
          <w:color w:val="000000" w:themeColor="text1"/>
          <w:w w:val="105"/>
        </w:rPr>
        <w:t>Стороной</w:t>
      </w:r>
      <w:r w:rsidRPr="00797CD0">
        <w:rPr>
          <w:rFonts w:ascii="Times New Roman" w:hAnsi="Times New Roman"/>
          <w:color w:val="000000" w:themeColor="text1"/>
          <w:spacing w:val="40"/>
          <w:w w:val="105"/>
        </w:rPr>
        <w:t xml:space="preserve"> </w:t>
      </w:r>
      <w:r w:rsidRPr="00797CD0">
        <w:rPr>
          <w:rFonts w:ascii="Times New Roman" w:hAnsi="Times New Roman"/>
          <w:color w:val="000000" w:themeColor="text1"/>
          <w:w w:val="105"/>
        </w:rPr>
        <w:t>обязательств</w:t>
      </w:r>
      <w:r w:rsidRPr="00797CD0">
        <w:rPr>
          <w:rFonts w:ascii="Times New Roman" w:hAnsi="Times New Roman"/>
          <w:color w:val="000000" w:themeColor="text1"/>
          <w:spacing w:val="61"/>
          <w:w w:val="105"/>
        </w:rPr>
        <w:t xml:space="preserve"> </w:t>
      </w:r>
      <w:r w:rsidRPr="00797CD0">
        <w:rPr>
          <w:rFonts w:ascii="Times New Roman" w:hAnsi="Times New Roman"/>
          <w:color w:val="000000" w:themeColor="text1"/>
          <w:w w:val="105"/>
        </w:rPr>
        <w:t>воздерживаться</w:t>
      </w:r>
      <w:r w:rsidRPr="00797CD0">
        <w:rPr>
          <w:rFonts w:ascii="Times New Roman" w:hAnsi="Times New Roman"/>
          <w:color w:val="000000" w:themeColor="text1"/>
          <w:spacing w:val="40"/>
          <w:w w:val="105"/>
        </w:rPr>
        <w:t xml:space="preserve"> </w:t>
      </w:r>
      <w:r w:rsidRPr="00797CD0">
        <w:rPr>
          <w:rFonts w:ascii="Times New Roman" w:hAnsi="Times New Roman"/>
          <w:color w:val="000000" w:themeColor="text1"/>
          <w:w w:val="105"/>
        </w:rPr>
        <w:t>от</w:t>
      </w:r>
      <w:r w:rsidRPr="00797CD0">
        <w:rPr>
          <w:rFonts w:ascii="Times New Roman" w:hAnsi="Times New Roman"/>
          <w:color w:val="000000" w:themeColor="text1"/>
          <w:spacing w:val="40"/>
          <w:w w:val="105"/>
        </w:rPr>
        <w:t xml:space="preserve"> </w:t>
      </w:r>
      <w:r w:rsidRPr="00797CD0">
        <w:rPr>
          <w:rFonts w:ascii="Times New Roman" w:hAnsi="Times New Roman"/>
          <w:color w:val="000000" w:themeColor="text1"/>
          <w:w w:val="105"/>
        </w:rPr>
        <w:t>запрещённых в</w:t>
      </w:r>
      <w:r w:rsidRPr="00797CD0">
        <w:rPr>
          <w:rFonts w:ascii="Times New Roman" w:hAnsi="Times New Roman"/>
          <w:color w:val="000000" w:themeColor="text1"/>
          <w:spacing w:val="-4"/>
          <w:w w:val="105"/>
        </w:rPr>
        <w:t xml:space="preserve"> </w:t>
      </w:r>
      <w:r w:rsidRPr="00797CD0">
        <w:rPr>
          <w:rFonts w:ascii="Times New Roman" w:hAnsi="Times New Roman"/>
          <w:color w:val="000000" w:themeColor="text1"/>
          <w:w w:val="105"/>
        </w:rPr>
        <w:t>настоящем разделе Договора действий и</w:t>
      </w:r>
      <w:r w:rsidRPr="00797CD0">
        <w:rPr>
          <w:rFonts w:ascii="Times New Roman" w:hAnsi="Times New Roman"/>
          <w:color w:val="000000" w:themeColor="text1"/>
          <w:spacing w:val="-6"/>
          <w:w w:val="105"/>
        </w:rPr>
        <w:t xml:space="preserve"> </w:t>
      </w:r>
      <w:r w:rsidRPr="00797CD0">
        <w:rPr>
          <w:rFonts w:ascii="Times New Roman" w:hAnsi="Times New Roman"/>
          <w:color w:val="000000" w:themeColor="text1"/>
          <w:w w:val="105"/>
        </w:rPr>
        <w:t>(или)</w:t>
      </w:r>
      <w:r w:rsidRPr="00797CD0">
        <w:rPr>
          <w:rFonts w:ascii="Times New Roman" w:hAnsi="Times New Roman"/>
          <w:color w:val="000000" w:themeColor="text1"/>
          <w:spacing w:val="-1"/>
          <w:w w:val="105"/>
        </w:rPr>
        <w:t xml:space="preserve"> </w:t>
      </w:r>
      <w:r w:rsidRPr="00797CD0">
        <w:rPr>
          <w:rFonts w:ascii="Times New Roman" w:hAnsi="Times New Roman"/>
          <w:color w:val="000000" w:themeColor="text1"/>
          <w:w w:val="105"/>
        </w:rPr>
        <w:t>неполучения другой Стороной в</w:t>
      </w:r>
      <w:r w:rsidRPr="00797CD0">
        <w:rPr>
          <w:rFonts w:ascii="Times New Roman" w:hAnsi="Times New Roman"/>
          <w:color w:val="000000" w:themeColor="text1"/>
          <w:spacing w:val="-1"/>
          <w:w w:val="105"/>
        </w:rPr>
        <w:t xml:space="preserve"> </w:t>
      </w:r>
      <w:r w:rsidRPr="00797CD0">
        <w:rPr>
          <w:rFonts w:ascii="Times New Roman" w:hAnsi="Times New Roman"/>
          <w:color w:val="000000" w:themeColor="text1"/>
          <w:w w:val="105"/>
        </w:rPr>
        <w:t>установленный законодательством срок подтверждения, что нарушения не произошло или не произойдет, другая Сторона имеет право расторгнуть настоящий Договор в одностороннем порядке полностью или в части, направив письменное уведомление о расторжении. Сторона, по</w:t>
      </w:r>
      <w:r w:rsidRPr="00797CD0">
        <w:rPr>
          <w:rFonts w:ascii="Times New Roman" w:hAnsi="Times New Roman"/>
          <w:color w:val="000000" w:themeColor="text1"/>
          <w:spacing w:val="-3"/>
          <w:w w:val="105"/>
        </w:rPr>
        <w:t xml:space="preserve"> </w:t>
      </w:r>
      <w:r w:rsidRPr="00797CD0">
        <w:rPr>
          <w:rFonts w:ascii="Times New Roman" w:hAnsi="Times New Roman"/>
          <w:color w:val="000000" w:themeColor="text1"/>
          <w:w w:val="105"/>
        </w:rPr>
        <w:t>чьей инициативе был расторгнут настоящий Договор в</w:t>
      </w:r>
      <w:r w:rsidRPr="00797CD0">
        <w:rPr>
          <w:rFonts w:ascii="Times New Roman" w:hAnsi="Times New Roman"/>
          <w:color w:val="000000" w:themeColor="text1"/>
          <w:spacing w:val="-2"/>
          <w:w w:val="105"/>
        </w:rPr>
        <w:t xml:space="preserve"> </w:t>
      </w:r>
      <w:r w:rsidRPr="00797CD0">
        <w:rPr>
          <w:rFonts w:ascii="Times New Roman" w:hAnsi="Times New Roman"/>
          <w:color w:val="000000" w:themeColor="text1"/>
          <w:w w:val="105"/>
        </w:rPr>
        <w:t>соответствии с положениями настоящего пункта Договора, вправе</w:t>
      </w:r>
      <w:r w:rsidRPr="00797CD0">
        <w:rPr>
          <w:rFonts w:ascii="Times New Roman" w:hAnsi="Times New Roman"/>
          <w:color w:val="000000" w:themeColor="text1"/>
          <w:spacing w:val="-6"/>
          <w:w w:val="105"/>
        </w:rPr>
        <w:t xml:space="preserve"> </w:t>
      </w:r>
      <w:r w:rsidRPr="00797CD0">
        <w:rPr>
          <w:rFonts w:ascii="Times New Roman" w:hAnsi="Times New Roman"/>
          <w:color w:val="000000" w:themeColor="text1"/>
          <w:w w:val="105"/>
        </w:rPr>
        <w:t>требовать возмещения реального ущерба,</w:t>
      </w:r>
      <w:r w:rsidRPr="00797CD0">
        <w:rPr>
          <w:rFonts w:ascii="Times New Roman" w:hAnsi="Times New Roman"/>
          <w:color w:val="000000" w:themeColor="text1"/>
          <w:spacing w:val="-1"/>
          <w:w w:val="105"/>
        </w:rPr>
        <w:t xml:space="preserve"> </w:t>
      </w:r>
      <w:r w:rsidRPr="00797CD0">
        <w:rPr>
          <w:rFonts w:ascii="Times New Roman" w:hAnsi="Times New Roman"/>
          <w:color w:val="000000" w:themeColor="text1"/>
          <w:w w:val="105"/>
        </w:rPr>
        <w:t>возникшего в результате такого расторжения.</w:t>
      </w:r>
    </w:p>
    <w:p w14:paraId="7F02DE13" w14:textId="77777777" w:rsidR="00BA0128" w:rsidRPr="00797CD0" w:rsidRDefault="00BA0128" w:rsidP="00E76484">
      <w:pPr>
        <w:pStyle w:val="1"/>
        <w:numPr>
          <w:ilvl w:val="0"/>
          <w:numId w:val="25"/>
        </w:numPr>
        <w:spacing w:before="0" w:after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>ЗАКЛЮЧИТЕЛЬНЫЕ ПОЛОЖЕНИЯ</w:t>
      </w:r>
    </w:p>
    <w:p w14:paraId="2C0E79F0" w14:textId="0883A7D3" w:rsidR="00961B5A" w:rsidRPr="00797CD0" w:rsidRDefault="00961B5A" w:rsidP="00E76484">
      <w:pPr>
        <w:pStyle w:val="2"/>
        <w:numPr>
          <w:ilvl w:val="1"/>
          <w:numId w:val="25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 </w:t>
      </w:r>
      <w:r w:rsidR="00BA0128" w:rsidRPr="00797CD0">
        <w:rPr>
          <w:color w:val="000000" w:themeColor="text1"/>
          <w:sz w:val="22"/>
          <w:szCs w:val="22"/>
        </w:rPr>
        <w:t xml:space="preserve">Стороны обязуются в течение 5 (пяти) рабочих дней информировать друг друга об изменении своих адресов и реквизитов в целях полного и своевременного исполнения обязательств по </w:t>
      </w:r>
      <w:r w:rsidR="00E63FAE" w:rsidRPr="00797CD0">
        <w:rPr>
          <w:color w:val="000000" w:themeColor="text1"/>
          <w:sz w:val="22"/>
          <w:szCs w:val="22"/>
        </w:rPr>
        <w:t xml:space="preserve">настоящему </w:t>
      </w:r>
      <w:r w:rsidR="00BA0128" w:rsidRPr="00797CD0">
        <w:rPr>
          <w:color w:val="000000" w:themeColor="text1"/>
          <w:sz w:val="22"/>
          <w:szCs w:val="22"/>
        </w:rPr>
        <w:t>Договору.</w:t>
      </w:r>
    </w:p>
    <w:p w14:paraId="443D7D5C" w14:textId="26AF89EF" w:rsidR="00BA0128" w:rsidRPr="00797CD0" w:rsidRDefault="00BA0128" w:rsidP="00E76484">
      <w:pPr>
        <w:pStyle w:val="2"/>
        <w:numPr>
          <w:ilvl w:val="1"/>
          <w:numId w:val="25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По всем вопросам, не урегулированным </w:t>
      </w:r>
      <w:r w:rsidR="00E63FAE" w:rsidRPr="00797CD0">
        <w:rPr>
          <w:color w:val="000000" w:themeColor="text1"/>
          <w:sz w:val="22"/>
          <w:szCs w:val="22"/>
        </w:rPr>
        <w:t xml:space="preserve">настоящим </w:t>
      </w:r>
      <w:r w:rsidRPr="00797CD0">
        <w:rPr>
          <w:color w:val="000000" w:themeColor="text1"/>
          <w:sz w:val="22"/>
          <w:szCs w:val="22"/>
        </w:rPr>
        <w:t>Договором, Стороны руководствуются</w:t>
      </w:r>
      <w:r w:rsidR="00E63FAE" w:rsidRPr="00797CD0">
        <w:rPr>
          <w:color w:val="000000" w:themeColor="text1"/>
          <w:sz w:val="22"/>
          <w:szCs w:val="22"/>
        </w:rPr>
        <w:t xml:space="preserve"> действующим </w:t>
      </w:r>
      <w:r w:rsidRPr="00797CD0">
        <w:rPr>
          <w:color w:val="000000" w:themeColor="text1"/>
          <w:sz w:val="22"/>
          <w:szCs w:val="22"/>
        </w:rPr>
        <w:t>законодательством Российской Федерации.</w:t>
      </w:r>
    </w:p>
    <w:p w14:paraId="05FF04EC" w14:textId="4511A0FF" w:rsidR="00BA0128" w:rsidRPr="00797CD0" w:rsidRDefault="00BA0128" w:rsidP="00E76484">
      <w:pPr>
        <w:pStyle w:val="2"/>
        <w:numPr>
          <w:ilvl w:val="1"/>
          <w:numId w:val="25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 Одностороннее изменение условий </w:t>
      </w:r>
      <w:r w:rsidR="00E63FAE" w:rsidRPr="00797CD0">
        <w:rPr>
          <w:color w:val="000000" w:themeColor="text1"/>
          <w:sz w:val="22"/>
          <w:szCs w:val="22"/>
        </w:rPr>
        <w:t xml:space="preserve">настоящего </w:t>
      </w:r>
      <w:r w:rsidRPr="00797CD0">
        <w:rPr>
          <w:color w:val="000000" w:themeColor="text1"/>
          <w:sz w:val="22"/>
          <w:szCs w:val="22"/>
        </w:rPr>
        <w:t>Договора, а также односторонний отказ от его исполнения не допускается, за исключением случаев, предусмотренных законодательством</w:t>
      </w:r>
      <w:r w:rsidR="00E63FAE" w:rsidRPr="00797CD0">
        <w:rPr>
          <w:color w:val="000000" w:themeColor="text1"/>
          <w:sz w:val="22"/>
          <w:szCs w:val="22"/>
        </w:rPr>
        <w:t xml:space="preserve"> Российской Федерации</w:t>
      </w:r>
      <w:r w:rsidRPr="00797CD0">
        <w:rPr>
          <w:color w:val="000000" w:themeColor="text1"/>
          <w:sz w:val="22"/>
          <w:szCs w:val="22"/>
        </w:rPr>
        <w:t xml:space="preserve"> и </w:t>
      </w:r>
      <w:r w:rsidR="00E63FAE" w:rsidRPr="00797CD0">
        <w:rPr>
          <w:color w:val="000000" w:themeColor="text1"/>
          <w:sz w:val="22"/>
          <w:szCs w:val="22"/>
        </w:rPr>
        <w:t xml:space="preserve">настоящим </w:t>
      </w:r>
      <w:r w:rsidRPr="00797CD0">
        <w:rPr>
          <w:color w:val="000000" w:themeColor="text1"/>
          <w:sz w:val="22"/>
          <w:szCs w:val="22"/>
        </w:rPr>
        <w:t>Договором.</w:t>
      </w:r>
    </w:p>
    <w:p w14:paraId="236C84B0" w14:textId="0B810605" w:rsidR="00BA0128" w:rsidRPr="00797CD0" w:rsidRDefault="00BA0128" w:rsidP="00E76484">
      <w:pPr>
        <w:pStyle w:val="2"/>
        <w:numPr>
          <w:ilvl w:val="1"/>
          <w:numId w:val="25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 Поставщик не имеет права передавать свои права и обязанности по </w:t>
      </w:r>
      <w:r w:rsidR="00E63FAE" w:rsidRPr="00797CD0">
        <w:rPr>
          <w:color w:val="000000" w:themeColor="text1"/>
          <w:sz w:val="22"/>
          <w:szCs w:val="22"/>
        </w:rPr>
        <w:t xml:space="preserve">настоящему </w:t>
      </w:r>
      <w:r w:rsidRPr="00797CD0">
        <w:rPr>
          <w:color w:val="000000" w:themeColor="text1"/>
          <w:sz w:val="22"/>
          <w:szCs w:val="22"/>
        </w:rPr>
        <w:t xml:space="preserve">Договору третьим лицам, за исключением своих законных правопреемников и случаев, предусмотренных </w:t>
      </w:r>
      <w:r w:rsidR="00E63FAE" w:rsidRPr="00797CD0">
        <w:rPr>
          <w:color w:val="000000" w:themeColor="text1"/>
          <w:sz w:val="22"/>
          <w:szCs w:val="22"/>
        </w:rPr>
        <w:t>законодательством Российской Федерации</w:t>
      </w:r>
      <w:r w:rsidRPr="00797CD0">
        <w:rPr>
          <w:color w:val="000000" w:themeColor="text1"/>
          <w:sz w:val="22"/>
          <w:szCs w:val="22"/>
        </w:rPr>
        <w:t>, без письменного согласия Заказчика.</w:t>
      </w:r>
      <w:r w:rsidR="00E63FAE" w:rsidRPr="00797CD0">
        <w:rPr>
          <w:color w:val="000000" w:themeColor="text1"/>
          <w:sz w:val="22"/>
          <w:szCs w:val="22"/>
        </w:rPr>
        <w:t xml:space="preserve"> </w:t>
      </w:r>
    </w:p>
    <w:p w14:paraId="152B1B32" w14:textId="794ABCF7" w:rsidR="00BA0128" w:rsidRPr="00797CD0" w:rsidRDefault="00BA0128" w:rsidP="00E76484">
      <w:pPr>
        <w:pStyle w:val="2"/>
        <w:numPr>
          <w:ilvl w:val="1"/>
          <w:numId w:val="25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 </w:t>
      </w:r>
      <w:r w:rsidR="00E63FAE" w:rsidRPr="00797CD0">
        <w:rPr>
          <w:color w:val="000000" w:themeColor="text1"/>
          <w:sz w:val="22"/>
          <w:szCs w:val="22"/>
        </w:rPr>
        <w:t xml:space="preserve">Настоящий </w:t>
      </w:r>
      <w:r w:rsidRPr="00797CD0">
        <w:rPr>
          <w:color w:val="000000" w:themeColor="text1"/>
          <w:sz w:val="22"/>
          <w:szCs w:val="22"/>
        </w:rPr>
        <w:t xml:space="preserve">Договор </w:t>
      </w:r>
      <w:r w:rsidR="00E63FAE" w:rsidRPr="00797CD0">
        <w:rPr>
          <w:color w:val="000000" w:themeColor="text1"/>
          <w:sz w:val="22"/>
          <w:szCs w:val="22"/>
        </w:rPr>
        <w:t xml:space="preserve">составлен и </w:t>
      </w:r>
      <w:r w:rsidRPr="00797CD0">
        <w:rPr>
          <w:color w:val="000000" w:themeColor="text1"/>
          <w:sz w:val="22"/>
          <w:szCs w:val="22"/>
        </w:rPr>
        <w:t>подписан в 2 (двух) экземплярах, имеющих одинаковую юридическую силу, по одному экземпляру каждой Стороне, если закупка проведена в электронной форме, в виде электронного документа.</w:t>
      </w:r>
    </w:p>
    <w:p w14:paraId="31BF1D0A" w14:textId="4D6950DF" w:rsidR="00ED2519" w:rsidRPr="00797CD0" w:rsidRDefault="00ED2519" w:rsidP="00ED2519">
      <w:pPr>
        <w:pStyle w:val="2"/>
        <w:numPr>
          <w:ilvl w:val="1"/>
          <w:numId w:val="25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Нижеперечисленные приложения являются неотъемлемой частью </w:t>
      </w:r>
      <w:r w:rsidR="00E63FAE" w:rsidRPr="00797CD0">
        <w:rPr>
          <w:color w:val="000000" w:themeColor="text1"/>
          <w:sz w:val="22"/>
          <w:szCs w:val="22"/>
        </w:rPr>
        <w:t xml:space="preserve">настоящего </w:t>
      </w:r>
      <w:r w:rsidRPr="00797CD0">
        <w:rPr>
          <w:color w:val="000000" w:themeColor="text1"/>
          <w:sz w:val="22"/>
          <w:szCs w:val="22"/>
        </w:rPr>
        <w:t>Договора:</w:t>
      </w:r>
    </w:p>
    <w:p w14:paraId="0BC9D43D" w14:textId="0F5C065A" w:rsidR="00ED2519" w:rsidRPr="00797CD0" w:rsidRDefault="00ED2519" w:rsidP="00ED2519">
      <w:pPr>
        <w:pStyle w:val="2"/>
        <w:numPr>
          <w:ilvl w:val="2"/>
          <w:numId w:val="25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>Приложение № 1 – «Спецификация на поставляемый Товар»</w:t>
      </w:r>
      <w:r w:rsidR="00E63FAE" w:rsidRPr="00797CD0">
        <w:rPr>
          <w:color w:val="000000" w:themeColor="text1"/>
          <w:sz w:val="22"/>
          <w:szCs w:val="22"/>
        </w:rPr>
        <w:t>;</w:t>
      </w:r>
    </w:p>
    <w:p w14:paraId="58DFE633" w14:textId="586C6271" w:rsidR="00ED2519" w:rsidRPr="00797CD0" w:rsidRDefault="00E63FAE" w:rsidP="00E63FAE">
      <w:pPr>
        <w:pStyle w:val="2"/>
        <w:numPr>
          <w:ilvl w:val="2"/>
          <w:numId w:val="25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>Приложение № 2 – «Техническое задание (Описание объекта закупки)»;</w:t>
      </w:r>
    </w:p>
    <w:p w14:paraId="24734DA5" w14:textId="5B9F55BF" w:rsidR="00E63FAE" w:rsidRPr="00797CD0" w:rsidRDefault="00E63FAE" w:rsidP="00E63FAE">
      <w:pPr>
        <w:pStyle w:val="2"/>
        <w:numPr>
          <w:ilvl w:val="2"/>
          <w:numId w:val="25"/>
        </w:numPr>
        <w:ind w:left="0" w:firstLine="0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>Приложение № 3 – «Акт приема-передачи товара».</w:t>
      </w:r>
    </w:p>
    <w:p w14:paraId="1F9DC1BC" w14:textId="77777777" w:rsidR="00E63FAE" w:rsidRPr="00797CD0" w:rsidRDefault="00E63FAE" w:rsidP="00E63FAE">
      <w:pPr>
        <w:pStyle w:val="2"/>
        <w:numPr>
          <w:ilvl w:val="0"/>
          <w:numId w:val="0"/>
        </w:numPr>
        <w:rPr>
          <w:color w:val="000000" w:themeColor="text1"/>
          <w:sz w:val="22"/>
          <w:szCs w:val="22"/>
        </w:rPr>
      </w:pPr>
    </w:p>
    <w:p w14:paraId="208F1BA7" w14:textId="77777777" w:rsidR="00BA0128" w:rsidRPr="00797CD0" w:rsidRDefault="00BA0128" w:rsidP="00E76484">
      <w:pPr>
        <w:pStyle w:val="a8"/>
        <w:numPr>
          <w:ilvl w:val="0"/>
          <w:numId w:val="25"/>
        </w:numPr>
        <w:tabs>
          <w:tab w:val="left" w:pos="720"/>
        </w:tabs>
        <w:ind w:left="0" w:firstLine="0"/>
        <w:jc w:val="center"/>
        <w:rPr>
          <w:b/>
          <w:color w:val="000000" w:themeColor="text1"/>
          <w:sz w:val="22"/>
          <w:szCs w:val="22"/>
          <w:lang w:val="ru-RU"/>
        </w:rPr>
      </w:pPr>
      <w:r w:rsidRPr="00797CD0">
        <w:rPr>
          <w:b/>
          <w:color w:val="000000" w:themeColor="text1"/>
          <w:sz w:val="22"/>
          <w:szCs w:val="22"/>
          <w:lang w:val="ru-RU"/>
        </w:rPr>
        <w:t>АДРЕСА, РЕКВИЗИТЫ И ПОДПИСИ СТОРОН</w:t>
      </w:r>
    </w:p>
    <w:p w14:paraId="2D24A970" w14:textId="77777777" w:rsidR="00BA0128" w:rsidRPr="00797CD0" w:rsidRDefault="00BA0128" w:rsidP="00E76484">
      <w:pPr>
        <w:pStyle w:val="a8"/>
        <w:tabs>
          <w:tab w:val="left" w:pos="720"/>
        </w:tabs>
        <w:ind w:left="480"/>
        <w:rPr>
          <w:b/>
          <w:color w:val="000000" w:themeColor="text1"/>
          <w:sz w:val="22"/>
          <w:szCs w:val="22"/>
          <w:lang w:val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8"/>
        <w:gridCol w:w="4819"/>
      </w:tblGrid>
      <w:tr w:rsidR="00797CD0" w:rsidRPr="00797CD0" w14:paraId="01427E23" w14:textId="77777777" w:rsidTr="00914B98">
        <w:tc>
          <w:tcPr>
            <w:tcW w:w="4818" w:type="dxa"/>
          </w:tcPr>
          <w:p w14:paraId="72850A5F" w14:textId="77777777" w:rsidR="001F6C10" w:rsidRPr="00797CD0" w:rsidRDefault="001F6C10" w:rsidP="00776276">
            <w:pPr>
              <w:rPr>
                <w:b/>
                <w:color w:val="000000" w:themeColor="text1"/>
                <w:sz w:val="22"/>
                <w:szCs w:val="22"/>
              </w:rPr>
            </w:pPr>
            <w:r w:rsidRPr="00797CD0">
              <w:rPr>
                <w:b/>
                <w:color w:val="000000" w:themeColor="text1"/>
                <w:sz w:val="22"/>
                <w:szCs w:val="22"/>
              </w:rPr>
              <w:t>Поставщик:</w:t>
            </w:r>
          </w:p>
          <w:p w14:paraId="2B0F4B75" w14:textId="77777777" w:rsidR="00206AFE" w:rsidRPr="00797CD0" w:rsidRDefault="00206AFE" w:rsidP="00776276">
            <w:pPr>
              <w:rPr>
                <w:color w:val="000000" w:themeColor="text1"/>
                <w:sz w:val="22"/>
                <w:szCs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Общество с ограниченной ответственностью</w:t>
            </w:r>
          </w:p>
          <w:p w14:paraId="1602D8B8" w14:textId="04CE827A" w:rsidR="001F6C10" w:rsidRPr="00797CD0" w:rsidRDefault="00206AFE" w:rsidP="00776276">
            <w:pPr>
              <w:rPr>
                <w:color w:val="000000" w:themeColor="text1"/>
                <w:sz w:val="22"/>
                <w:szCs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lastRenderedPageBreak/>
              <w:t>«Компания Пущинские лаборатории»</w:t>
            </w:r>
          </w:p>
          <w:p w14:paraId="0640C105" w14:textId="67F7921A" w:rsidR="001F6C10" w:rsidRPr="00797CD0" w:rsidRDefault="001F6C10" w:rsidP="00776276">
            <w:pPr>
              <w:rPr>
                <w:color w:val="000000" w:themeColor="text1"/>
                <w:sz w:val="22"/>
                <w:szCs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Юридический адрес:</w:t>
            </w:r>
            <w:r w:rsidR="00206AFE" w:rsidRPr="00797CD0">
              <w:rPr>
                <w:color w:val="000000" w:themeColor="text1"/>
                <w:sz w:val="22"/>
                <w:szCs w:val="22"/>
              </w:rPr>
              <w:t xml:space="preserve"> 142290, МО, г.о Серпухов, г. Пущино, ул.Строителей, д.3</w:t>
            </w:r>
          </w:p>
          <w:p w14:paraId="26416953" w14:textId="77B96C25" w:rsidR="001F6C10" w:rsidRPr="00797CD0" w:rsidRDefault="001F6C10" w:rsidP="00776276">
            <w:pPr>
              <w:rPr>
                <w:color w:val="000000" w:themeColor="text1"/>
                <w:sz w:val="22"/>
                <w:szCs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Почтовый адрес:</w:t>
            </w:r>
            <w:r w:rsidR="00776276" w:rsidRPr="00797CD0">
              <w:rPr>
                <w:color w:val="000000" w:themeColor="text1"/>
                <w:sz w:val="22"/>
                <w:szCs w:val="22"/>
              </w:rPr>
              <w:t xml:space="preserve"> 142290, МО, г.о Серпухов, г. Пущино а/я 1687</w:t>
            </w:r>
          </w:p>
          <w:p w14:paraId="36724A94" w14:textId="2EB1D3D0" w:rsidR="001F6C10" w:rsidRPr="00797CD0" w:rsidRDefault="001F6C10" w:rsidP="00776276">
            <w:pPr>
              <w:rPr>
                <w:color w:val="000000" w:themeColor="text1"/>
                <w:sz w:val="22"/>
                <w:szCs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ИНН</w:t>
            </w:r>
            <w:r w:rsidR="00776276" w:rsidRPr="00797CD0">
              <w:rPr>
                <w:color w:val="000000" w:themeColor="text1"/>
                <w:sz w:val="22"/>
                <w:szCs w:val="22"/>
              </w:rPr>
              <w:t xml:space="preserve"> </w:t>
            </w:r>
            <w:r w:rsidR="00776276" w:rsidRPr="00797CD0">
              <w:rPr>
                <w:color w:val="000000" w:themeColor="text1"/>
                <w:sz w:val="23"/>
                <w:szCs w:val="23"/>
              </w:rPr>
              <w:t xml:space="preserve">5043054850, </w:t>
            </w:r>
            <w:r w:rsidRPr="00797CD0">
              <w:rPr>
                <w:color w:val="000000" w:themeColor="text1"/>
                <w:sz w:val="22"/>
                <w:szCs w:val="22"/>
              </w:rPr>
              <w:t>КПП</w:t>
            </w:r>
            <w:r w:rsidR="00776276" w:rsidRPr="00797CD0">
              <w:rPr>
                <w:color w:val="000000" w:themeColor="text1"/>
                <w:sz w:val="22"/>
                <w:szCs w:val="22"/>
              </w:rPr>
              <w:t xml:space="preserve"> 504301001</w:t>
            </w:r>
          </w:p>
          <w:p w14:paraId="59A3D6CC" w14:textId="61EAD924" w:rsidR="001F6C10" w:rsidRPr="00797CD0" w:rsidRDefault="001F6C10" w:rsidP="00776276">
            <w:pPr>
              <w:rPr>
                <w:color w:val="000000" w:themeColor="text1"/>
                <w:sz w:val="22"/>
                <w:szCs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ОГРН</w:t>
            </w:r>
            <w:r w:rsidR="00776276" w:rsidRPr="00797CD0">
              <w:rPr>
                <w:color w:val="000000" w:themeColor="text1"/>
                <w:sz w:val="22"/>
                <w:szCs w:val="22"/>
              </w:rPr>
              <w:t xml:space="preserve"> 1155043001497</w:t>
            </w:r>
          </w:p>
          <w:p w14:paraId="7AF33149" w14:textId="77777777" w:rsidR="00776276" w:rsidRPr="00797CD0" w:rsidRDefault="00776276" w:rsidP="00776276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 w:themeColor="text1"/>
                <w:sz w:val="23"/>
                <w:szCs w:val="23"/>
              </w:rPr>
            </w:pPr>
            <w:r w:rsidRPr="00797CD0">
              <w:rPr>
                <w:color w:val="000000" w:themeColor="text1"/>
                <w:sz w:val="23"/>
                <w:szCs w:val="23"/>
              </w:rPr>
              <w:t>Банк: Филиал «Корпоративный»</w:t>
            </w:r>
            <w:r w:rsidRPr="00797CD0">
              <w:rPr>
                <w:rFonts w:ascii="Segoe UI" w:hAnsi="Segoe UI" w:cs="Segoe UI"/>
                <w:color w:val="000000" w:themeColor="text1"/>
                <w:sz w:val="2"/>
                <w:szCs w:val="2"/>
              </w:rPr>
              <w:br/>
            </w:r>
            <w:r w:rsidRPr="00797CD0">
              <w:rPr>
                <w:color w:val="000000" w:themeColor="text1"/>
                <w:sz w:val="23"/>
                <w:szCs w:val="23"/>
              </w:rPr>
              <w:t>ПАО «Совкомбанк» г.Москва</w:t>
            </w:r>
            <w:r w:rsidRPr="00797CD0">
              <w:rPr>
                <w:rFonts w:ascii="Segoe UI" w:hAnsi="Segoe UI" w:cs="Segoe UI"/>
                <w:color w:val="000000" w:themeColor="text1"/>
                <w:sz w:val="2"/>
                <w:szCs w:val="2"/>
              </w:rPr>
              <w:br/>
            </w:r>
            <w:r w:rsidRPr="00797CD0">
              <w:rPr>
                <w:color w:val="000000" w:themeColor="text1"/>
                <w:sz w:val="23"/>
                <w:szCs w:val="23"/>
              </w:rPr>
              <w:t>Кор. счет: 30101810445250000360</w:t>
            </w:r>
            <w:r w:rsidRPr="00797CD0">
              <w:rPr>
                <w:rFonts w:ascii="Segoe UI" w:hAnsi="Segoe UI" w:cs="Segoe UI"/>
                <w:color w:val="000000" w:themeColor="text1"/>
                <w:sz w:val="2"/>
                <w:szCs w:val="2"/>
              </w:rPr>
              <w:br/>
            </w:r>
            <w:r w:rsidRPr="00797CD0">
              <w:rPr>
                <w:color w:val="000000" w:themeColor="text1"/>
                <w:sz w:val="23"/>
                <w:szCs w:val="23"/>
              </w:rPr>
              <w:t>Расчетный счет: 40702810000160670876</w:t>
            </w:r>
            <w:r w:rsidRPr="00797CD0">
              <w:rPr>
                <w:rFonts w:ascii="Segoe UI" w:hAnsi="Segoe UI" w:cs="Segoe UI"/>
                <w:color w:val="000000" w:themeColor="text1"/>
                <w:sz w:val="2"/>
                <w:szCs w:val="2"/>
              </w:rPr>
              <w:br/>
            </w:r>
            <w:r w:rsidRPr="00797CD0">
              <w:rPr>
                <w:color w:val="000000" w:themeColor="text1"/>
                <w:sz w:val="23"/>
                <w:szCs w:val="23"/>
              </w:rPr>
              <w:t>БИК: 044525360</w:t>
            </w:r>
          </w:p>
          <w:p w14:paraId="6D999404" w14:textId="2B4C1E3B" w:rsidR="001F6C10" w:rsidRPr="00797CD0" w:rsidRDefault="001F6C10" w:rsidP="00776276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 w:themeColor="text1"/>
                <w:kern w:val="1"/>
                <w:sz w:val="22"/>
                <w:szCs w:val="22"/>
                <w:lang w:val="en-US" w:eastAsia="ar-SA"/>
              </w:rPr>
            </w:pPr>
            <w:r w:rsidRPr="00797CD0">
              <w:rPr>
                <w:color w:val="000000" w:themeColor="text1"/>
                <w:kern w:val="1"/>
                <w:sz w:val="22"/>
                <w:szCs w:val="22"/>
                <w:lang w:eastAsia="ar-SA"/>
              </w:rPr>
              <w:t>Тел</w:t>
            </w:r>
            <w:r w:rsidRPr="00797CD0">
              <w:rPr>
                <w:color w:val="000000" w:themeColor="text1"/>
                <w:kern w:val="1"/>
                <w:sz w:val="22"/>
                <w:szCs w:val="22"/>
                <w:lang w:val="en-US" w:eastAsia="ar-SA"/>
              </w:rPr>
              <w:t xml:space="preserve">: </w:t>
            </w:r>
            <w:r w:rsidR="00776276" w:rsidRPr="00797CD0">
              <w:rPr>
                <w:color w:val="000000" w:themeColor="text1"/>
                <w:kern w:val="1"/>
                <w:sz w:val="22"/>
                <w:szCs w:val="22"/>
                <w:lang w:val="en-US" w:eastAsia="ar-SA"/>
              </w:rPr>
              <w:t>+7(499)110-03-07</w:t>
            </w:r>
          </w:p>
          <w:p w14:paraId="37D040E2" w14:textId="3E3864AA" w:rsidR="001F6C10" w:rsidRPr="00797CD0" w:rsidRDefault="001F6C10" w:rsidP="00776276">
            <w:pPr>
              <w:rPr>
                <w:color w:val="000000" w:themeColor="text1"/>
                <w:kern w:val="1"/>
                <w:sz w:val="22"/>
                <w:szCs w:val="22"/>
                <w:lang w:val="en-US" w:eastAsia="ar-SA"/>
              </w:rPr>
            </w:pPr>
            <w:r w:rsidRPr="00797CD0">
              <w:rPr>
                <w:color w:val="000000" w:themeColor="text1"/>
                <w:kern w:val="1"/>
                <w:sz w:val="22"/>
                <w:szCs w:val="22"/>
                <w:lang w:val="en-US" w:eastAsia="ar-SA"/>
              </w:rPr>
              <w:t xml:space="preserve">e-mail: </w:t>
            </w:r>
            <w:hyperlink r:id="rId8" w:history="1">
              <w:r w:rsidR="00776276" w:rsidRPr="00797CD0">
                <w:rPr>
                  <w:rStyle w:val="af8"/>
                  <w:color w:val="000000" w:themeColor="text1"/>
                  <w:kern w:val="1"/>
                  <w:sz w:val="22"/>
                  <w:szCs w:val="22"/>
                  <w:lang w:val="en-US" w:eastAsia="ar-SA"/>
                </w:rPr>
                <w:t>info@laboratorii.com</w:t>
              </w:r>
            </w:hyperlink>
          </w:p>
          <w:p w14:paraId="7C12C930" w14:textId="147A9850" w:rsidR="00776276" w:rsidRPr="00797CD0" w:rsidRDefault="00776276" w:rsidP="00776276">
            <w:pPr>
              <w:rPr>
                <w:b/>
                <w:i/>
                <w:color w:val="000000" w:themeColor="text1"/>
                <w:sz w:val="22"/>
                <w:szCs w:val="22"/>
                <w:lang w:val="en-US"/>
              </w:rPr>
            </w:pPr>
          </w:p>
          <w:p w14:paraId="3E3204A3" w14:textId="015A1256" w:rsidR="00776276" w:rsidRPr="00797CD0" w:rsidRDefault="00776276" w:rsidP="00776276">
            <w:pPr>
              <w:rPr>
                <w:b/>
                <w:i/>
                <w:color w:val="000000" w:themeColor="text1"/>
                <w:sz w:val="22"/>
                <w:szCs w:val="22"/>
                <w:lang w:val="en-US"/>
              </w:rPr>
            </w:pPr>
          </w:p>
          <w:p w14:paraId="777E28BB" w14:textId="3DED96AE" w:rsidR="00776276" w:rsidRPr="00797CD0" w:rsidRDefault="00776276" w:rsidP="00776276">
            <w:pPr>
              <w:rPr>
                <w:b/>
                <w:i/>
                <w:color w:val="000000" w:themeColor="text1"/>
                <w:sz w:val="22"/>
                <w:szCs w:val="22"/>
                <w:lang w:val="en-US"/>
              </w:rPr>
            </w:pPr>
          </w:p>
          <w:p w14:paraId="5EBA6342" w14:textId="77777777" w:rsidR="00776276" w:rsidRPr="00797CD0" w:rsidRDefault="00776276" w:rsidP="00776276">
            <w:pPr>
              <w:rPr>
                <w:b/>
                <w:i/>
                <w:color w:val="000000" w:themeColor="text1"/>
                <w:sz w:val="22"/>
                <w:szCs w:val="22"/>
                <w:lang w:val="en-US"/>
              </w:rPr>
            </w:pPr>
          </w:p>
          <w:p w14:paraId="3DCD2039" w14:textId="77777777" w:rsidR="00776276" w:rsidRPr="00797CD0" w:rsidRDefault="00776276" w:rsidP="00776276">
            <w:pPr>
              <w:rPr>
                <w:b/>
                <w:i/>
                <w:color w:val="000000" w:themeColor="text1"/>
                <w:sz w:val="22"/>
                <w:szCs w:val="22"/>
                <w:lang w:val="en-US"/>
              </w:rPr>
            </w:pPr>
          </w:p>
          <w:p w14:paraId="4B55F970" w14:textId="77777777" w:rsidR="001F6C10" w:rsidRPr="00797CD0" w:rsidRDefault="001F6C10" w:rsidP="00776276">
            <w:pPr>
              <w:rPr>
                <w:b/>
                <w:i/>
                <w:color w:val="000000" w:themeColor="text1"/>
                <w:sz w:val="22"/>
                <w:szCs w:val="22"/>
                <w:lang w:val="en-US"/>
              </w:rPr>
            </w:pPr>
          </w:p>
          <w:p w14:paraId="43B06BE9" w14:textId="3566F4FC" w:rsidR="001F6C10" w:rsidRPr="00797CD0" w:rsidRDefault="00776276" w:rsidP="00776276">
            <w:pPr>
              <w:rPr>
                <w:color w:val="000000" w:themeColor="text1"/>
                <w:sz w:val="22"/>
                <w:szCs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Генеральный директор</w:t>
            </w:r>
          </w:p>
          <w:p w14:paraId="65E7A54F" w14:textId="49D131F3" w:rsidR="00776276" w:rsidRPr="00797CD0" w:rsidRDefault="00776276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79761F46" w14:textId="77777777" w:rsidR="00776276" w:rsidRPr="00797CD0" w:rsidRDefault="00776276" w:rsidP="00776276">
            <w:pPr>
              <w:rPr>
                <w:color w:val="000000" w:themeColor="text1"/>
                <w:sz w:val="22"/>
                <w:szCs w:val="22"/>
              </w:rPr>
            </w:pPr>
          </w:p>
          <w:p w14:paraId="62289F5C" w14:textId="314E0432" w:rsidR="001F6C10" w:rsidRPr="00797CD0" w:rsidRDefault="001F6C10" w:rsidP="00776276">
            <w:pPr>
              <w:rPr>
                <w:b/>
                <w:color w:val="000000" w:themeColor="text1"/>
                <w:sz w:val="22"/>
                <w:szCs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 xml:space="preserve">___________________/ </w:t>
            </w:r>
            <w:r w:rsidR="00776276" w:rsidRPr="00797CD0">
              <w:rPr>
                <w:color w:val="000000" w:themeColor="text1"/>
                <w:sz w:val="22"/>
                <w:szCs w:val="22"/>
              </w:rPr>
              <w:t>Л.А. Школьная</w:t>
            </w:r>
          </w:p>
          <w:p w14:paraId="4B7684D5" w14:textId="77777777" w:rsidR="001F6C10" w:rsidRPr="00797CD0" w:rsidRDefault="001F6C10" w:rsidP="00776276">
            <w:pPr>
              <w:rPr>
                <w:color w:val="000000" w:themeColor="text1"/>
                <w:sz w:val="22"/>
                <w:szCs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М.П.</w:t>
            </w:r>
          </w:p>
        </w:tc>
        <w:tc>
          <w:tcPr>
            <w:tcW w:w="4819" w:type="dxa"/>
          </w:tcPr>
          <w:p w14:paraId="1CD2B540" w14:textId="77777777" w:rsidR="00251D98" w:rsidRPr="00797CD0" w:rsidRDefault="00BA4541" w:rsidP="00776276">
            <w:pPr>
              <w:rPr>
                <w:b/>
                <w:color w:val="000000" w:themeColor="text1"/>
                <w:sz w:val="22"/>
                <w:szCs w:val="22"/>
              </w:rPr>
            </w:pPr>
            <w:r w:rsidRPr="00797CD0">
              <w:rPr>
                <w:b/>
                <w:color w:val="000000" w:themeColor="text1"/>
                <w:sz w:val="22"/>
                <w:szCs w:val="22"/>
              </w:rPr>
              <w:lastRenderedPageBreak/>
              <w:t>Заказчик:</w:t>
            </w:r>
          </w:p>
          <w:p w14:paraId="5A8011DE" w14:textId="77777777" w:rsidR="00251D98" w:rsidRPr="00797CD0" w:rsidRDefault="00251D98" w:rsidP="00776276">
            <w:pPr>
              <w:rPr>
                <w:color w:val="000000" w:themeColor="text1"/>
                <w:sz w:val="22"/>
                <w:szCs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 xml:space="preserve">Федеральное государственное бюджетное </w:t>
            </w:r>
            <w:r w:rsidRPr="00797CD0">
              <w:rPr>
                <w:color w:val="000000" w:themeColor="text1"/>
                <w:sz w:val="22"/>
                <w:szCs w:val="22"/>
              </w:rPr>
              <w:lastRenderedPageBreak/>
              <w:t>научное учреждение «Федеральный аграрный научный центр Северо-Востока имени Н.В.Рудницкого» (ФГБНУ ФАНЦ Северо-Востока)</w:t>
            </w:r>
          </w:p>
          <w:p w14:paraId="7E3A65A2" w14:textId="77777777" w:rsidR="00251D98" w:rsidRPr="00797CD0" w:rsidRDefault="00251D98" w:rsidP="00776276">
            <w:pPr>
              <w:rPr>
                <w:color w:val="000000" w:themeColor="text1"/>
                <w:sz w:val="22"/>
                <w:szCs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610007, Кировская обл. г. Киров, ул. Ленина, д.166а</w:t>
            </w:r>
          </w:p>
          <w:p w14:paraId="2159FEF3" w14:textId="77777777" w:rsidR="00251D98" w:rsidRPr="00797CD0" w:rsidRDefault="00251D98" w:rsidP="00776276">
            <w:pPr>
              <w:rPr>
                <w:color w:val="000000" w:themeColor="text1"/>
                <w:sz w:val="22"/>
                <w:szCs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ИНН 4346008410, КПП 434501001</w:t>
            </w:r>
          </w:p>
          <w:p w14:paraId="149676F0" w14:textId="77777777" w:rsidR="00251D98" w:rsidRPr="00797CD0" w:rsidRDefault="00251D98" w:rsidP="00776276">
            <w:pPr>
              <w:rPr>
                <w:color w:val="000000" w:themeColor="text1"/>
                <w:sz w:val="22"/>
                <w:szCs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 xml:space="preserve">ОКПО 22940614 </w:t>
            </w:r>
          </w:p>
          <w:p w14:paraId="6B5D93AD" w14:textId="77777777" w:rsidR="00251D98" w:rsidRPr="00797CD0" w:rsidRDefault="00251D98" w:rsidP="00776276">
            <w:pPr>
              <w:rPr>
                <w:color w:val="000000" w:themeColor="text1"/>
                <w:sz w:val="22"/>
                <w:szCs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ОГРН 1034316511437</w:t>
            </w:r>
          </w:p>
          <w:p w14:paraId="7FF7406A" w14:textId="77777777" w:rsidR="00BA4541" w:rsidRPr="00797CD0" w:rsidRDefault="00BA4541" w:rsidP="00776276">
            <w:pPr>
              <w:rPr>
                <w:color w:val="000000" w:themeColor="text1"/>
                <w:sz w:val="22"/>
                <w:szCs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УФК по Нижегородской области (ФГБНУ ФАНЦ Северо-Востока, л/с 20406Ц16050)</w:t>
            </w:r>
          </w:p>
          <w:p w14:paraId="4B6F2A5A" w14:textId="77777777" w:rsidR="00BA4541" w:rsidRPr="00797CD0" w:rsidRDefault="00BA4541" w:rsidP="00776276">
            <w:pPr>
              <w:rPr>
                <w:color w:val="000000" w:themeColor="text1"/>
                <w:sz w:val="22"/>
                <w:szCs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Единый казначейский счет (корр/счет) 40102810745370000024</w:t>
            </w:r>
          </w:p>
          <w:p w14:paraId="02B8A4AD" w14:textId="77777777" w:rsidR="00BA4541" w:rsidRPr="00797CD0" w:rsidRDefault="00BA4541" w:rsidP="00776276">
            <w:pPr>
              <w:rPr>
                <w:color w:val="000000" w:themeColor="text1"/>
                <w:sz w:val="22"/>
                <w:szCs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БИК 012202102</w:t>
            </w:r>
          </w:p>
          <w:p w14:paraId="00923C7F" w14:textId="77777777" w:rsidR="00251D98" w:rsidRPr="00797CD0" w:rsidRDefault="00BA4541" w:rsidP="00776276">
            <w:pPr>
              <w:rPr>
                <w:color w:val="000000" w:themeColor="text1"/>
                <w:sz w:val="22"/>
                <w:szCs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Казначейский счет (р/сч)  03214643000000013246  в ОКЦ № 1 ВВГУ Банка России //УФК по Нижегородской области г. Нижний Новгород</w:t>
            </w:r>
          </w:p>
          <w:p w14:paraId="128F909F" w14:textId="77777777" w:rsidR="00776276" w:rsidRPr="00797CD0" w:rsidRDefault="00776276" w:rsidP="00776276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62CC1813" w14:textId="77777777" w:rsidR="00776276" w:rsidRPr="00797CD0" w:rsidRDefault="00776276" w:rsidP="00776276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2811295E" w14:textId="289A61CB" w:rsidR="00776276" w:rsidRPr="00797CD0" w:rsidRDefault="00776276" w:rsidP="00776276">
            <w:pPr>
              <w:rPr>
                <w:bCs/>
                <w:color w:val="000000" w:themeColor="text1"/>
                <w:sz w:val="22"/>
                <w:szCs w:val="22"/>
              </w:rPr>
            </w:pPr>
            <w:r w:rsidRPr="00797CD0">
              <w:rPr>
                <w:bCs/>
                <w:color w:val="000000" w:themeColor="text1"/>
                <w:sz w:val="22"/>
                <w:szCs w:val="22"/>
              </w:rPr>
              <w:t xml:space="preserve">Директор </w:t>
            </w:r>
          </w:p>
          <w:p w14:paraId="45A6746C" w14:textId="439AC521" w:rsidR="00776276" w:rsidRPr="00797CD0" w:rsidRDefault="00776276" w:rsidP="00776276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238950D7" w14:textId="77777777" w:rsidR="00776276" w:rsidRPr="00797CD0" w:rsidRDefault="00776276" w:rsidP="00776276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5629161F" w14:textId="356CBBAA" w:rsidR="001F6C10" w:rsidRPr="00797CD0" w:rsidRDefault="00776276" w:rsidP="00776276">
            <w:pPr>
              <w:rPr>
                <w:bCs/>
                <w:color w:val="000000" w:themeColor="text1"/>
                <w:sz w:val="22"/>
                <w:szCs w:val="22"/>
              </w:rPr>
            </w:pPr>
            <w:r w:rsidRPr="00797CD0">
              <w:rPr>
                <w:bCs/>
                <w:color w:val="000000" w:themeColor="text1"/>
                <w:sz w:val="22"/>
                <w:szCs w:val="22"/>
              </w:rPr>
              <w:t>____________________ И.А. Устюжанин</w:t>
            </w:r>
          </w:p>
        </w:tc>
      </w:tr>
      <w:tr w:rsidR="001F6C10" w:rsidRPr="00797CD0" w14:paraId="45E33862" w14:textId="77777777" w:rsidTr="00914B98">
        <w:tc>
          <w:tcPr>
            <w:tcW w:w="4818" w:type="dxa"/>
          </w:tcPr>
          <w:p w14:paraId="6EEDA65B" w14:textId="77777777" w:rsidR="001F6C10" w:rsidRPr="00797CD0" w:rsidRDefault="001F6C10" w:rsidP="00E76484">
            <w:pPr>
              <w:rPr>
                <w:b/>
                <w:color w:val="000000" w:themeColor="text1"/>
                <w:sz w:val="22"/>
                <w:szCs w:val="22"/>
              </w:rPr>
            </w:pPr>
            <w:bookmarkStart w:id="4" w:name="_Hlk237529314"/>
          </w:p>
        </w:tc>
        <w:tc>
          <w:tcPr>
            <w:tcW w:w="4819" w:type="dxa"/>
          </w:tcPr>
          <w:p w14:paraId="4B8EF1E8" w14:textId="4AC46AE4" w:rsidR="001F6C10" w:rsidRPr="00797CD0" w:rsidRDefault="001F6C10" w:rsidP="00776276">
            <w:pPr>
              <w:spacing w:line="228" w:lineRule="auto"/>
              <w:rPr>
                <w:color w:val="000000" w:themeColor="text1"/>
                <w:sz w:val="22"/>
                <w:szCs w:val="22"/>
              </w:rPr>
            </w:pPr>
          </w:p>
        </w:tc>
      </w:tr>
      <w:bookmarkEnd w:id="4"/>
    </w:tbl>
    <w:p w14:paraId="38F6DF0B" w14:textId="77777777" w:rsidR="00D31D72" w:rsidRPr="00797CD0" w:rsidRDefault="00D31D72" w:rsidP="00E76484">
      <w:pPr>
        <w:rPr>
          <w:color w:val="000000" w:themeColor="text1"/>
          <w:sz w:val="22"/>
          <w:szCs w:val="22"/>
        </w:rPr>
      </w:pPr>
    </w:p>
    <w:p w14:paraId="71D781DC" w14:textId="77777777" w:rsidR="00D31D72" w:rsidRPr="00797CD0" w:rsidRDefault="00D31D72" w:rsidP="00E76484">
      <w:pPr>
        <w:rPr>
          <w:color w:val="000000" w:themeColor="text1"/>
          <w:sz w:val="22"/>
          <w:szCs w:val="22"/>
        </w:rPr>
      </w:pPr>
    </w:p>
    <w:p w14:paraId="739DBF18" w14:textId="77777777" w:rsidR="00D31D72" w:rsidRPr="00797CD0" w:rsidRDefault="00D31D72" w:rsidP="00E76484">
      <w:pPr>
        <w:rPr>
          <w:color w:val="000000" w:themeColor="text1"/>
          <w:sz w:val="22"/>
          <w:szCs w:val="22"/>
        </w:rPr>
      </w:pPr>
    </w:p>
    <w:p w14:paraId="05B8E466" w14:textId="77777777" w:rsidR="00D31D72" w:rsidRPr="00797CD0" w:rsidRDefault="00D31D72" w:rsidP="00E76484">
      <w:pPr>
        <w:rPr>
          <w:color w:val="000000" w:themeColor="text1"/>
          <w:sz w:val="22"/>
          <w:szCs w:val="22"/>
        </w:rPr>
      </w:pPr>
    </w:p>
    <w:p w14:paraId="211EC717" w14:textId="77777777" w:rsidR="00D31D72" w:rsidRPr="00797CD0" w:rsidRDefault="00D31D72" w:rsidP="00E76484">
      <w:pPr>
        <w:rPr>
          <w:color w:val="000000" w:themeColor="text1"/>
          <w:sz w:val="22"/>
          <w:szCs w:val="22"/>
        </w:rPr>
      </w:pPr>
    </w:p>
    <w:p w14:paraId="34C89360" w14:textId="77777777" w:rsidR="00ED2519" w:rsidRPr="00797CD0" w:rsidRDefault="00ED2519" w:rsidP="00E76484">
      <w:pPr>
        <w:rPr>
          <w:color w:val="000000" w:themeColor="text1"/>
          <w:sz w:val="22"/>
          <w:szCs w:val="22"/>
        </w:rPr>
      </w:pPr>
    </w:p>
    <w:p w14:paraId="0DCA916F" w14:textId="77777777" w:rsidR="00ED2519" w:rsidRPr="00797CD0" w:rsidRDefault="00ED2519" w:rsidP="00E76484">
      <w:pPr>
        <w:rPr>
          <w:color w:val="000000" w:themeColor="text1"/>
          <w:sz w:val="22"/>
          <w:szCs w:val="22"/>
        </w:rPr>
      </w:pPr>
    </w:p>
    <w:p w14:paraId="2F3A14B6" w14:textId="77777777" w:rsidR="00ED2519" w:rsidRPr="00797CD0" w:rsidRDefault="00ED2519" w:rsidP="00E76484">
      <w:pPr>
        <w:rPr>
          <w:color w:val="000000" w:themeColor="text1"/>
          <w:sz w:val="22"/>
          <w:szCs w:val="22"/>
        </w:rPr>
      </w:pPr>
    </w:p>
    <w:p w14:paraId="6239453C" w14:textId="77777777" w:rsidR="00ED2519" w:rsidRPr="00797CD0" w:rsidRDefault="00ED2519" w:rsidP="00E76484">
      <w:pPr>
        <w:rPr>
          <w:color w:val="000000" w:themeColor="text1"/>
          <w:sz w:val="22"/>
          <w:szCs w:val="22"/>
        </w:rPr>
      </w:pPr>
    </w:p>
    <w:p w14:paraId="4A21F4B3" w14:textId="77777777" w:rsidR="00ED2519" w:rsidRPr="00797CD0" w:rsidRDefault="00ED2519" w:rsidP="00E76484">
      <w:pPr>
        <w:rPr>
          <w:color w:val="000000" w:themeColor="text1"/>
          <w:sz w:val="22"/>
          <w:szCs w:val="22"/>
        </w:rPr>
      </w:pPr>
    </w:p>
    <w:p w14:paraId="13B55211" w14:textId="77777777" w:rsidR="00ED2519" w:rsidRPr="00797CD0" w:rsidRDefault="00ED2519" w:rsidP="00E76484">
      <w:pPr>
        <w:rPr>
          <w:color w:val="000000" w:themeColor="text1"/>
          <w:sz w:val="22"/>
          <w:szCs w:val="22"/>
        </w:rPr>
      </w:pPr>
    </w:p>
    <w:p w14:paraId="2E1A2441" w14:textId="77777777" w:rsidR="00ED2519" w:rsidRPr="00797CD0" w:rsidRDefault="00ED2519" w:rsidP="00E76484">
      <w:pPr>
        <w:rPr>
          <w:color w:val="000000" w:themeColor="text1"/>
          <w:sz w:val="22"/>
          <w:szCs w:val="22"/>
        </w:rPr>
      </w:pPr>
    </w:p>
    <w:p w14:paraId="3BED8F6E" w14:textId="77777777" w:rsidR="00ED2519" w:rsidRPr="00797CD0" w:rsidRDefault="00ED2519" w:rsidP="00E76484">
      <w:pPr>
        <w:rPr>
          <w:color w:val="000000" w:themeColor="text1"/>
          <w:sz w:val="22"/>
          <w:szCs w:val="22"/>
        </w:rPr>
      </w:pPr>
    </w:p>
    <w:p w14:paraId="23A4432F" w14:textId="77777777" w:rsidR="00ED2519" w:rsidRPr="00797CD0" w:rsidRDefault="00ED2519" w:rsidP="00E76484">
      <w:pPr>
        <w:rPr>
          <w:color w:val="000000" w:themeColor="text1"/>
          <w:sz w:val="22"/>
          <w:szCs w:val="22"/>
        </w:rPr>
      </w:pPr>
    </w:p>
    <w:p w14:paraId="6FB21BD7" w14:textId="77777777" w:rsidR="00ED2519" w:rsidRPr="00797CD0" w:rsidRDefault="00ED2519" w:rsidP="00E76484">
      <w:pPr>
        <w:rPr>
          <w:color w:val="000000" w:themeColor="text1"/>
          <w:sz w:val="22"/>
          <w:szCs w:val="22"/>
        </w:rPr>
      </w:pPr>
    </w:p>
    <w:p w14:paraId="1EE30909" w14:textId="77777777" w:rsidR="00ED2519" w:rsidRPr="00797CD0" w:rsidRDefault="00ED2519" w:rsidP="00E76484">
      <w:pPr>
        <w:rPr>
          <w:color w:val="000000" w:themeColor="text1"/>
          <w:sz w:val="22"/>
          <w:szCs w:val="22"/>
        </w:rPr>
      </w:pPr>
    </w:p>
    <w:p w14:paraId="06DE508D" w14:textId="77777777" w:rsidR="00ED2519" w:rsidRPr="00797CD0" w:rsidRDefault="00ED2519" w:rsidP="00E76484">
      <w:pPr>
        <w:rPr>
          <w:color w:val="000000" w:themeColor="text1"/>
          <w:sz w:val="22"/>
          <w:szCs w:val="22"/>
        </w:rPr>
      </w:pPr>
    </w:p>
    <w:p w14:paraId="19C4E021" w14:textId="77777777" w:rsidR="00ED2519" w:rsidRPr="00797CD0" w:rsidRDefault="00ED2519" w:rsidP="00E76484">
      <w:pPr>
        <w:rPr>
          <w:color w:val="000000" w:themeColor="text1"/>
          <w:sz w:val="22"/>
          <w:szCs w:val="22"/>
        </w:rPr>
      </w:pPr>
    </w:p>
    <w:p w14:paraId="440B6EBA" w14:textId="77777777" w:rsidR="00ED2519" w:rsidRPr="00797CD0" w:rsidRDefault="00ED2519" w:rsidP="00ED2519">
      <w:pPr>
        <w:spacing w:line="360" w:lineRule="auto"/>
        <w:jc w:val="both"/>
        <w:rPr>
          <w:color w:val="000000" w:themeColor="text1"/>
          <w:sz w:val="22"/>
          <w:szCs w:val="22"/>
        </w:rPr>
        <w:sectPr w:rsidR="00ED2519" w:rsidRPr="00797CD0" w:rsidSect="00D31D72">
          <w:headerReference w:type="even" r:id="rId9"/>
          <w:footerReference w:type="even" r:id="rId10"/>
          <w:footerReference w:type="default" r:id="rId11"/>
          <w:footerReference w:type="first" r:id="rId12"/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34EADF27" w14:textId="0BD757FF" w:rsidR="00920C41" w:rsidRPr="00797CD0" w:rsidRDefault="00920C41" w:rsidP="00ED2519">
      <w:pPr>
        <w:spacing w:line="360" w:lineRule="auto"/>
        <w:jc w:val="right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lastRenderedPageBreak/>
        <w:t>Приложение № 1</w:t>
      </w:r>
    </w:p>
    <w:p w14:paraId="05A3B854" w14:textId="1C588BCE" w:rsidR="00ED2519" w:rsidRPr="00797CD0" w:rsidRDefault="00ED2519" w:rsidP="00ED2519">
      <w:pPr>
        <w:spacing w:line="360" w:lineRule="auto"/>
        <w:jc w:val="right"/>
        <w:rPr>
          <w:bCs/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к Договору </w:t>
      </w:r>
      <w:r w:rsidR="00920C41" w:rsidRPr="00797CD0">
        <w:rPr>
          <w:bCs/>
          <w:color w:val="000000" w:themeColor="text1"/>
          <w:sz w:val="22"/>
          <w:szCs w:val="22"/>
          <w:shd w:val="clear" w:color="auto" w:fill="FFFFFF"/>
        </w:rPr>
        <w:t>№ ___/26 - ЕАТ</w:t>
      </w:r>
    </w:p>
    <w:p w14:paraId="74E3316C" w14:textId="77777777" w:rsidR="00ED2519" w:rsidRPr="00797CD0" w:rsidRDefault="00ED2519" w:rsidP="00ED2519">
      <w:pPr>
        <w:suppressAutoHyphens/>
        <w:jc w:val="right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>от «___» _____________ 20___ г.</w:t>
      </w:r>
    </w:p>
    <w:p w14:paraId="4AEC044E" w14:textId="77777777" w:rsidR="00ED2519" w:rsidRPr="00797CD0" w:rsidRDefault="00ED2519" w:rsidP="00ED2519">
      <w:pPr>
        <w:suppressAutoHyphens/>
        <w:rPr>
          <w:color w:val="000000" w:themeColor="text1"/>
          <w:sz w:val="22"/>
          <w:szCs w:val="22"/>
        </w:rPr>
      </w:pPr>
    </w:p>
    <w:p w14:paraId="5B6DF8C7" w14:textId="77777777" w:rsidR="00ED2519" w:rsidRPr="00797CD0" w:rsidRDefault="00ED2519" w:rsidP="00ED2519">
      <w:pPr>
        <w:suppressAutoHyphens/>
        <w:rPr>
          <w:color w:val="000000" w:themeColor="text1"/>
          <w:sz w:val="22"/>
          <w:szCs w:val="22"/>
        </w:rPr>
      </w:pPr>
    </w:p>
    <w:p w14:paraId="24EDDF55" w14:textId="77777777" w:rsidR="00ED2519" w:rsidRPr="00797CD0" w:rsidRDefault="00ED2519" w:rsidP="00ED2519">
      <w:pPr>
        <w:jc w:val="center"/>
        <w:rPr>
          <w:b/>
          <w:color w:val="000000" w:themeColor="text1"/>
          <w:sz w:val="22"/>
          <w:szCs w:val="22"/>
        </w:rPr>
      </w:pPr>
      <w:r w:rsidRPr="00797CD0">
        <w:rPr>
          <w:b/>
          <w:color w:val="000000" w:themeColor="text1"/>
          <w:sz w:val="22"/>
          <w:szCs w:val="22"/>
        </w:rPr>
        <w:t>СПЕЦИФИКАЦИЯ</w:t>
      </w:r>
    </w:p>
    <w:p w14:paraId="549D8F14" w14:textId="77777777" w:rsidR="00ED2519" w:rsidRPr="00797CD0" w:rsidRDefault="00ED2519" w:rsidP="00ED2519">
      <w:pPr>
        <w:jc w:val="center"/>
        <w:rPr>
          <w:b/>
          <w:caps/>
          <w:color w:val="000000" w:themeColor="text1"/>
          <w:sz w:val="22"/>
          <w:szCs w:val="22"/>
        </w:rPr>
      </w:pPr>
      <w:r w:rsidRPr="00797CD0">
        <w:rPr>
          <w:b/>
          <w:color w:val="000000" w:themeColor="text1"/>
          <w:sz w:val="22"/>
          <w:szCs w:val="22"/>
        </w:rPr>
        <w:t xml:space="preserve"> на поставляемый Товар </w:t>
      </w:r>
    </w:p>
    <w:p w14:paraId="3B86CBE1" w14:textId="77777777" w:rsidR="00ED2519" w:rsidRPr="00797CD0" w:rsidRDefault="00ED2519" w:rsidP="00ED2519">
      <w:pPr>
        <w:rPr>
          <w:color w:val="000000" w:themeColor="text1"/>
          <w:sz w:val="22"/>
          <w:szCs w:val="22"/>
        </w:rPr>
      </w:pPr>
    </w:p>
    <w:tbl>
      <w:tblPr>
        <w:tblW w:w="4610" w:type="pct"/>
        <w:jc w:val="center"/>
        <w:tblLayout w:type="fixed"/>
        <w:tblLook w:val="04A0" w:firstRow="1" w:lastRow="0" w:firstColumn="1" w:lastColumn="0" w:noHBand="0" w:noVBand="1"/>
      </w:tblPr>
      <w:tblGrid>
        <w:gridCol w:w="658"/>
        <w:gridCol w:w="4272"/>
        <w:gridCol w:w="1792"/>
        <w:gridCol w:w="1047"/>
        <w:gridCol w:w="1047"/>
        <w:gridCol w:w="1939"/>
        <w:gridCol w:w="2092"/>
        <w:gridCol w:w="1308"/>
      </w:tblGrid>
      <w:tr w:rsidR="00797CD0" w:rsidRPr="00797CD0" w14:paraId="292F583D" w14:textId="77777777" w:rsidTr="00A023E2">
        <w:trPr>
          <w:trHeight w:val="765"/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859DE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 xml:space="preserve">N </w:t>
            </w:r>
          </w:p>
          <w:p w14:paraId="1BAC7F67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п./п.</w:t>
            </w:r>
          </w:p>
        </w:tc>
        <w:tc>
          <w:tcPr>
            <w:tcW w:w="1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05F85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 xml:space="preserve">Наименование Товара 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D47A1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Страна происхождения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1F548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 xml:space="preserve">Кол-во 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BA67F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Ед. изм.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F19B9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 xml:space="preserve">Цена за единицу (руб.) (в т.ч. НДС) 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AA1E6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Общая стоимость</w:t>
            </w:r>
          </w:p>
          <w:p w14:paraId="3C41F0A3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(руб.)  (в т.ч. НДС)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96F43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Сумма НДС</w:t>
            </w:r>
          </w:p>
          <w:p w14:paraId="0CEE3336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(руб.)</w:t>
            </w:r>
          </w:p>
        </w:tc>
      </w:tr>
      <w:tr w:rsidR="00797CD0" w:rsidRPr="00797CD0" w14:paraId="5A5450F3" w14:textId="77777777" w:rsidTr="00A023E2">
        <w:trPr>
          <w:trHeight w:val="433"/>
          <w:jc w:val="center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8E9CA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DA4C1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646B1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2F88C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603A0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5F933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7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5FED5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FB08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9</w:t>
            </w:r>
          </w:p>
        </w:tc>
      </w:tr>
      <w:tr w:rsidR="00A023E2" w:rsidRPr="00797CD0" w14:paraId="13E870B7" w14:textId="77777777" w:rsidTr="00A023E2">
        <w:trPr>
          <w:trHeight w:val="418"/>
          <w:jc w:val="center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25B9B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</w:p>
          <w:p w14:paraId="287147A4" w14:textId="77777777" w:rsidR="00A023E2" w:rsidRPr="00797CD0" w:rsidRDefault="00A023E2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1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61BA6" w14:textId="2D4F3826" w:rsidR="00A023E2" w:rsidRPr="00797CD0" w:rsidRDefault="00F605AD" w:rsidP="0043738F">
            <w:pPr>
              <w:pStyle w:val="13"/>
              <w:shd w:val="clear" w:color="auto" w:fill="auto"/>
              <w:spacing w:line="240" w:lineRule="auto"/>
              <w:ind w:left="140" w:firstLine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7CD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Система гель-документирования настольная для визуализации и фотографирования, лампы 302 и 365 нм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F6434" w14:textId="480E0FEF" w:rsidR="00A023E2" w:rsidRPr="00797CD0" w:rsidRDefault="00F605AD" w:rsidP="0043738F">
            <w:pPr>
              <w:spacing w:line="252" w:lineRule="auto"/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</w:rPr>
              <w:t>Китай</w:t>
            </w: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401DE" w14:textId="5E86277A" w:rsidR="00A023E2" w:rsidRPr="00797CD0" w:rsidRDefault="00F605AD" w:rsidP="0043738F">
            <w:pPr>
              <w:spacing w:line="252" w:lineRule="auto"/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</w:rPr>
              <w:t>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89FD4" w14:textId="72E68906" w:rsidR="00A023E2" w:rsidRPr="00797CD0" w:rsidRDefault="00F605AD" w:rsidP="0043738F">
            <w:pPr>
              <w:pStyle w:val="13"/>
              <w:shd w:val="clear" w:color="auto" w:fill="auto"/>
              <w:spacing w:line="240" w:lineRule="auto"/>
              <w:ind w:right="16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7CD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85D5C" w14:textId="1D1BFF78" w:rsidR="00A023E2" w:rsidRPr="00797CD0" w:rsidRDefault="00F605AD" w:rsidP="0043738F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7CD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106 912,98</w:t>
            </w:r>
          </w:p>
        </w:tc>
        <w:tc>
          <w:tcPr>
            <w:tcW w:w="7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267FD" w14:textId="4A44720B" w:rsidR="00A023E2" w:rsidRPr="00797CD0" w:rsidRDefault="00F605AD" w:rsidP="0043738F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7CD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106 912,98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3F61" w14:textId="69AE21A0" w:rsidR="00A023E2" w:rsidRPr="00797CD0" w:rsidRDefault="00F605AD" w:rsidP="0043738F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97CD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19 279,39</w:t>
            </w:r>
          </w:p>
        </w:tc>
      </w:tr>
    </w:tbl>
    <w:p w14:paraId="5738D55A" w14:textId="77777777" w:rsidR="00ED2519" w:rsidRPr="00797CD0" w:rsidRDefault="00ED2519" w:rsidP="00ED2519">
      <w:pPr>
        <w:pStyle w:val="ParagraphObject"/>
        <w:spacing w:before="0" w:line="240" w:lineRule="auto"/>
        <w:ind w:firstLine="0"/>
        <w:rPr>
          <w:b/>
          <w:color w:val="000000" w:themeColor="text1"/>
          <w:sz w:val="22"/>
          <w:szCs w:val="22"/>
        </w:rPr>
      </w:pPr>
    </w:p>
    <w:p w14:paraId="3A5DB25D" w14:textId="22BA8F20" w:rsidR="00ED2519" w:rsidRPr="00797CD0" w:rsidRDefault="00ED2519" w:rsidP="00ED2519">
      <w:pPr>
        <w:pStyle w:val="ParagraphObject"/>
        <w:spacing w:before="0" w:line="240" w:lineRule="auto"/>
        <w:ind w:firstLine="0"/>
        <w:rPr>
          <w:b/>
          <w:color w:val="000000" w:themeColor="text1"/>
          <w:sz w:val="22"/>
          <w:szCs w:val="22"/>
        </w:rPr>
      </w:pPr>
      <w:r w:rsidRPr="00797CD0">
        <w:rPr>
          <w:b/>
          <w:color w:val="000000" w:themeColor="text1"/>
          <w:sz w:val="22"/>
          <w:szCs w:val="22"/>
        </w:rPr>
        <w:t xml:space="preserve">Итого сумма: </w:t>
      </w:r>
      <w:r w:rsidR="00F605AD" w:rsidRPr="00797CD0">
        <w:rPr>
          <w:b/>
          <w:color w:val="000000" w:themeColor="text1"/>
          <w:sz w:val="22"/>
          <w:szCs w:val="22"/>
        </w:rPr>
        <w:t xml:space="preserve">106 912,98 </w:t>
      </w:r>
      <w:r w:rsidRPr="00797CD0">
        <w:rPr>
          <w:b/>
          <w:color w:val="000000" w:themeColor="text1"/>
          <w:sz w:val="22"/>
          <w:szCs w:val="22"/>
        </w:rPr>
        <w:t>(</w:t>
      </w:r>
      <w:r w:rsidR="00F605AD" w:rsidRPr="00797CD0">
        <w:rPr>
          <w:b/>
          <w:color w:val="000000" w:themeColor="text1"/>
          <w:sz w:val="22"/>
          <w:szCs w:val="22"/>
        </w:rPr>
        <w:t>сто шесть тысяч девятьсот двенадцать</w:t>
      </w:r>
      <w:r w:rsidRPr="00797CD0">
        <w:rPr>
          <w:b/>
          <w:color w:val="000000" w:themeColor="text1"/>
          <w:sz w:val="22"/>
          <w:szCs w:val="22"/>
        </w:rPr>
        <w:t xml:space="preserve">) рублей </w:t>
      </w:r>
      <w:r w:rsidR="00F605AD" w:rsidRPr="00797CD0">
        <w:rPr>
          <w:b/>
          <w:color w:val="000000" w:themeColor="text1"/>
          <w:sz w:val="22"/>
          <w:szCs w:val="22"/>
        </w:rPr>
        <w:t>98</w:t>
      </w:r>
      <w:r w:rsidRPr="00797CD0">
        <w:rPr>
          <w:b/>
          <w:color w:val="000000" w:themeColor="text1"/>
          <w:sz w:val="22"/>
          <w:szCs w:val="22"/>
        </w:rPr>
        <w:t xml:space="preserve"> копеек, в том числе НДС </w:t>
      </w:r>
      <w:r w:rsidR="00E55717" w:rsidRPr="00797CD0">
        <w:rPr>
          <w:b/>
          <w:color w:val="000000" w:themeColor="text1"/>
          <w:sz w:val="22"/>
          <w:szCs w:val="22"/>
        </w:rPr>
        <w:t>22</w:t>
      </w:r>
      <w:r w:rsidRPr="00797CD0">
        <w:rPr>
          <w:b/>
          <w:color w:val="000000" w:themeColor="text1"/>
          <w:sz w:val="22"/>
          <w:szCs w:val="22"/>
        </w:rPr>
        <w:t xml:space="preserve"> % </w:t>
      </w:r>
      <w:r w:rsidR="00E55717" w:rsidRPr="00797CD0">
        <w:rPr>
          <w:b/>
          <w:color w:val="000000" w:themeColor="text1"/>
          <w:sz w:val="22"/>
          <w:szCs w:val="22"/>
        </w:rPr>
        <w:t>19 279,39</w:t>
      </w:r>
      <w:r w:rsidRPr="00797CD0">
        <w:rPr>
          <w:b/>
          <w:color w:val="000000" w:themeColor="text1"/>
          <w:sz w:val="22"/>
          <w:szCs w:val="22"/>
        </w:rPr>
        <w:t xml:space="preserve"> (</w:t>
      </w:r>
      <w:r w:rsidR="00E55717" w:rsidRPr="00797CD0">
        <w:rPr>
          <w:b/>
          <w:color w:val="000000" w:themeColor="text1"/>
          <w:sz w:val="22"/>
          <w:szCs w:val="22"/>
        </w:rPr>
        <w:t>девятнадцать тысяч двести семьдесят девять</w:t>
      </w:r>
      <w:r w:rsidRPr="00797CD0">
        <w:rPr>
          <w:b/>
          <w:color w:val="000000" w:themeColor="text1"/>
          <w:sz w:val="22"/>
          <w:szCs w:val="22"/>
        </w:rPr>
        <w:t xml:space="preserve">) рублей </w:t>
      </w:r>
      <w:r w:rsidR="00E55717" w:rsidRPr="00797CD0">
        <w:rPr>
          <w:b/>
          <w:color w:val="000000" w:themeColor="text1"/>
          <w:sz w:val="22"/>
          <w:szCs w:val="22"/>
        </w:rPr>
        <w:t>39</w:t>
      </w:r>
      <w:r w:rsidRPr="00797CD0">
        <w:rPr>
          <w:b/>
          <w:color w:val="000000" w:themeColor="text1"/>
          <w:sz w:val="22"/>
          <w:szCs w:val="22"/>
        </w:rPr>
        <w:t xml:space="preserve"> копеек.</w:t>
      </w:r>
    </w:p>
    <w:p w14:paraId="37907D5E" w14:textId="77777777" w:rsidR="00ED2519" w:rsidRPr="00797CD0" w:rsidRDefault="00ED2519" w:rsidP="00ED2519">
      <w:pPr>
        <w:tabs>
          <w:tab w:val="left" w:pos="993"/>
        </w:tabs>
        <w:suppressAutoHyphens/>
        <w:jc w:val="both"/>
        <w:rPr>
          <w:color w:val="000000" w:themeColor="text1"/>
          <w:sz w:val="22"/>
          <w:szCs w:val="22"/>
        </w:rPr>
      </w:pPr>
    </w:p>
    <w:p w14:paraId="3D2641FC" w14:textId="77777777" w:rsidR="00ED2519" w:rsidRPr="00797CD0" w:rsidRDefault="00ED2519" w:rsidP="00ED2519">
      <w:pPr>
        <w:tabs>
          <w:tab w:val="left" w:pos="993"/>
        </w:tabs>
        <w:suppressAutoHyphens/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Поставщик гарантирует, что поставляемый Товар является оригинальным, новым, ранее неиспользованный и соответствует документам (сертификаты качества производства и безопасности), регламентирующим его качество. </w:t>
      </w:r>
    </w:p>
    <w:p w14:paraId="7FBE3B48" w14:textId="77777777" w:rsidR="00ED2519" w:rsidRPr="00797CD0" w:rsidRDefault="00ED2519" w:rsidP="00ED2519">
      <w:pPr>
        <w:suppressAutoHyphens/>
        <w:rPr>
          <w:color w:val="000000" w:themeColor="text1"/>
          <w:sz w:val="22"/>
          <w:szCs w:val="22"/>
        </w:rPr>
      </w:pPr>
    </w:p>
    <w:tbl>
      <w:tblPr>
        <w:tblStyle w:val="aa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0"/>
        <w:gridCol w:w="7651"/>
      </w:tblGrid>
      <w:tr w:rsidR="00797CD0" w:rsidRPr="00797CD0" w14:paraId="4B403D44" w14:textId="77777777" w:rsidTr="0043738F">
        <w:trPr>
          <w:trHeight w:val="1236"/>
        </w:trPr>
        <w:tc>
          <w:tcPr>
            <w:tcW w:w="7380" w:type="dxa"/>
          </w:tcPr>
          <w:p w14:paraId="3FF53816" w14:textId="77777777" w:rsidR="00ED2519" w:rsidRPr="00797CD0" w:rsidRDefault="00ED2519" w:rsidP="0043738F">
            <w:pPr>
              <w:rPr>
                <w:b/>
                <w:color w:val="000000" w:themeColor="text1"/>
                <w:sz w:val="22"/>
                <w:szCs w:val="22"/>
              </w:rPr>
            </w:pPr>
            <w:r w:rsidRPr="00797CD0">
              <w:rPr>
                <w:b/>
                <w:color w:val="000000" w:themeColor="text1"/>
                <w:sz w:val="22"/>
                <w:szCs w:val="22"/>
              </w:rPr>
              <w:t>Поставщик:</w:t>
            </w:r>
          </w:p>
          <w:p w14:paraId="3D757271" w14:textId="6AFE5129" w:rsidR="00ED2519" w:rsidRPr="00797CD0" w:rsidRDefault="00ED2519" w:rsidP="0043738F">
            <w:pPr>
              <w:rPr>
                <w:b/>
                <w:i/>
                <w:color w:val="000000" w:themeColor="text1"/>
                <w:sz w:val="22"/>
                <w:szCs w:val="22"/>
              </w:rPr>
            </w:pPr>
            <w:r w:rsidRPr="00797CD0">
              <w:rPr>
                <w:b/>
                <w:i/>
                <w:color w:val="000000" w:themeColor="text1"/>
                <w:sz w:val="22"/>
                <w:szCs w:val="22"/>
              </w:rPr>
              <w:br/>
            </w:r>
            <w:r w:rsidR="00E55717" w:rsidRPr="00797CD0">
              <w:rPr>
                <w:b/>
                <w:i/>
                <w:color w:val="000000" w:themeColor="text1"/>
                <w:sz w:val="22"/>
                <w:szCs w:val="22"/>
              </w:rPr>
              <w:t>Генеральный директор</w:t>
            </w:r>
          </w:p>
          <w:p w14:paraId="5DB439B5" w14:textId="77777777" w:rsidR="00ED2519" w:rsidRPr="00797CD0" w:rsidRDefault="00ED2519" w:rsidP="0043738F">
            <w:pPr>
              <w:rPr>
                <w:color w:val="000000" w:themeColor="text1"/>
                <w:sz w:val="22"/>
                <w:szCs w:val="22"/>
              </w:rPr>
            </w:pPr>
          </w:p>
          <w:p w14:paraId="6616BABB" w14:textId="5F472125" w:rsidR="00ED2519" w:rsidRPr="00797CD0" w:rsidRDefault="00ED2519" w:rsidP="0043738F">
            <w:pPr>
              <w:rPr>
                <w:b/>
                <w:color w:val="000000" w:themeColor="text1"/>
                <w:sz w:val="22"/>
                <w:szCs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 xml:space="preserve">___________________/ </w:t>
            </w:r>
            <w:r w:rsidR="00E55717" w:rsidRPr="00797CD0">
              <w:rPr>
                <w:color w:val="000000" w:themeColor="text1"/>
                <w:sz w:val="22"/>
                <w:szCs w:val="22"/>
              </w:rPr>
              <w:t>Л.А. Школьная</w:t>
            </w:r>
          </w:p>
          <w:p w14:paraId="110679F1" w14:textId="77777777" w:rsidR="00ED2519" w:rsidRPr="00797CD0" w:rsidRDefault="00ED2519" w:rsidP="0043738F">
            <w:pPr>
              <w:rPr>
                <w:color w:val="000000" w:themeColor="text1"/>
                <w:sz w:val="22"/>
                <w:szCs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М.П.</w:t>
            </w:r>
          </w:p>
        </w:tc>
        <w:tc>
          <w:tcPr>
            <w:tcW w:w="7651" w:type="dxa"/>
          </w:tcPr>
          <w:p w14:paraId="4080DC81" w14:textId="77777777" w:rsidR="00ED2519" w:rsidRPr="00797CD0" w:rsidRDefault="00ED2519" w:rsidP="0043738F">
            <w:pPr>
              <w:rPr>
                <w:b/>
                <w:color w:val="000000" w:themeColor="text1"/>
                <w:sz w:val="22"/>
                <w:szCs w:val="22"/>
              </w:rPr>
            </w:pPr>
            <w:r w:rsidRPr="00797CD0">
              <w:rPr>
                <w:b/>
                <w:color w:val="000000" w:themeColor="text1"/>
                <w:sz w:val="22"/>
                <w:szCs w:val="22"/>
              </w:rPr>
              <w:t xml:space="preserve">Заказчик: </w:t>
            </w:r>
          </w:p>
          <w:p w14:paraId="2A98256B" w14:textId="77777777" w:rsidR="00ED2519" w:rsidRPr="00797CD0" w:rsidRDefault="00ED2519" w:rsidP="0043738F">
            <w:pPr>
              <w:rPr>
                <w:color w:val="000000" w:themeColor="text1"/>
                <w:sz w:val="22"/>
                <w:szCs w:val="22"/>
              </w:rPr>
            </w:pPr>
          </w:p>
          <w:p w14:paraId="29E04A92" w14:textId="77777777" w:rsidR="00ED2519" w:rsidRPr="00797CD0" w:rsidRDefault="00ED2519" w:rsidP="0043738F">
            <w:pPr>
              <w:rPr>
                <w:b/>
                <w:i/>
                <w:color w:val="000000" w:themeColor="text1"/>
                <w:sz w:val="22"/>
                <w:szCs w:val="22"/>
              </w:rPr>
            </w:pPr>
            <w:r w:rsidRPr="00797CD0">
              <w:rPr>
                <w:b/>
                <w:i/>
                <w:color w:val="000000" w:themeColor="text1"/>
                <w:sz w:val="22"/>
                <w:szCs w:val="22"/>
              </w:rPr>
              <w:t>Указать должность подписанта</w:t>
            </w:r>
          </w:p>
          <w:p w14:paraId="1C998E92" w14:textId="77777777" w:rsidR="00ED2519" w:rsidRPr="00797CD0" w:rsidRDefault="00ED2519" w:rsidP="0043738F">
            <w:pPr>
              <w:rPr>
                <w:color w:val="000000" w:themeColor="text1"/>
                <w:sz w:val="22"/>
                <w:szCs w:val="22"/>
              </w:rPr>
            </w:pPr>
          </w:p>
          <w:p w14:paraId="49FF2E1C" w14:textId="77777777" w:rsidR="00ED2519" w:rsidRPr="00797CD0" w:rsidRDefault="00ED2519" w:rsidP="0043738F">
            <w:pPr>
              <w:rPr>
                <w:color w:val="000000" w:themeColor="text1"/>
                <w:sz w:val="22"/>
                <w:szCs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___________________/ ________________</w:t>
            </w:r>
          </w:p>
          <w:p w14:paraId="5D98D56A" w14:textId="77777777" w:rsidR="00ED2519" w:rsidRPr="00797CD0" w:rsidRDefault="00ED2519" w:rsidP="0043738F">
            <w:pPr>
              <w:pStyle w:val="a8"/>
              <w:tabs>
                <w:tab w:val="left" w:pos="720"/>
              </w:tabs>
              <w:jc w:val="left"/>
              <w:rPr>
                <w:color w:val="000000" w:themeColor="text1"/>
                <w:sz w:val="22"/>
                <w:szCs w:val="22"/>
                <w:lang w:val="ru-RU"/>
              </w:rPr>
            </w:pPr>
            <w:r w:rsidRPr="00797CD0">
              <w:rPr>
                <w:color w:val="000000" w:themeColor="text1"/>
                <w:sz w:val="22"/>
                <w:szCs w:val="22"/>
                <w:lang w:val="ru-RU"/>
              </w:rPr>
              <w:t>М.П.</w:t>
            </w:r>
          </w:p>
        </w:tc>
      </w:tr>
    </w:tbl>
    <w:p w14:paraId="7A7B39E8" w14:textId="77777777" w:rsidR="00ED2519" w:rsidRPr="00797CD0" w:rsidRDefault="00ED2519" w:rsidP="00ED2519">
      <w:pPr>
        <w:suppressLineNumbers/>
        <w:tabs>
          <w:tab w:val="left" w:pos="708"/>
        </w:tabs>
        <w:rPr>
          <w:b/>
          <w:color w:val="000000" w:themeColor="text1"/>
          <w:sz w:val="22"/>
          <w:szCs w:val="22"/>
        </w:rPr>
      </w:pPr>
    </w:p>
    <w:p w14:paraId="6469822C" w14:textId="77777777" w:rsidR="00ED2519" w:rsidRPr="00797CD0" w:rsidRDefault="00ED2519" w:rsidP="00E76484">
      <w:pPr>
        <w:rPr>
          <w:color w:val="000000" w:themeColor="text1"/>
          <w:sz w:val="22"/>
          <w:szCs w:val="22"/>
        </w:rPr>
      </w:pPr>
    </w:p>
    <w:p w14:paraId="3EB3CCCB" w14:textId="77777777" w:rsidR="00D31D72" w:rsidRPr="00797CD0" w:rsidRDefault="00D31D72" w:rsidP="00E76484">
      <w:pPr>
        <w:rPr>
          <w:color w:val="000000" w:themeColor="text1"/>
          <w:sz w:val="22"/>
          <w:szCs w:val="22"/>
        </w:rPr>
      </w:pPr>
    </w:p>
    <w:p w14:paraId="12C4566D" w14:textId="77777777" w:rsidR="00D31D72" w:rsidRPr="00797CD0" w:rsidRDefault="00D31D72" w:rsidP="00E76484">
      <w:pPr>
        <w:rPr>
          <w:color w:val="000000" w:themeColor="text1"/>
          <w:sz w:val="22"/>
          <w:szCs w:val="22"/>
        </w:rPr>
      </w:pPr>
    </w:p>
    <w:p w14:paraId="11343C70" w14:textId="77777777" w:rsidR="00CB3F0C" w:rsidRPr="00797CD0" w:rsidRDefault="00CB3F0C" w:rsidP="00E76484">
      <w:pPr>
        <w:rPr>
          <w:color w:val="000000" w:themeColor="text1"/>
          <w:sz w:val="22"/>
          <w:szCs w:val="22"/>
        </w:rPr>
      </w:pPr>
    </w:p>
    <w:p w14:paraId="1BFF47F1" w14:textId="77777777" w:rsidR="00CB3F0C" w:rsidRPr="00797CD0" w:rsidRDefault="00CB3F0C" w:rsidP="00E76484">
      <w:pPr>
        <w:rPr>
          <w:color w:val="000000" w:themeColor="text1"/>
          <w:sz w:val="22"/>
          <w:szCs w:val="22"/>
        </w:rPr>
      </w:pPr>
    </w:p>
    <w:p w14:paraId="2B77A552" w14:textId="77777777" w:rsidR="00042F0A" w:rsidRPr="00797CD0" w:rsidRDefault="00D31D72" w:rsidP="00E76484">
      <w:pPr>
        <w:tabs>
          <w:tab w:val="left" w:pos="5403"/>
        </w:tabs>
        <w:rPr>
          <w:color w:val="000000" w:themeColor="text1"/>
          <w:sz w:val="22"/>
          <w:szCs w:val="22"/>
        </w:rPr>
        <w:sectPr w:rsidR="00042F0A" w:rsidRPr="00797CD0" w:rsidSect="00ED2519">
          <w:pgSz w:w="16838" w:h="11906" w:orient="landscape"/>
          <w:pgMar w:top="1418" w:right="851" w:bottom="851" w:left="851" w:header="709" w:footer="709" w:gutter="0"/>
          <w:cols w:space="708"/>
          <w:docGrid w:linePitch="360"/>
        </w:sectPr>
      </w:pPr>
      <w:r w:rsidRPr="00797CD0">
        <w:rPr>
          <w:color w:val="000000" w:themeColor="text1"/>
          <w:sz w:val="22"/>
          <w:szCs w:val="22"/>
        </w:rPr>
        <w:tab/>
      </w:r>
    </w:p>
    <w:p w14:paraId="56447C91" w14:textId="6FB6A51B" w:rsidR="00920C41" w:rsidRPr="00797CD0" w:rsidRDefault="00920C41" w:rsidP="00920C41">
      <w:pPr>
        <w:spacing w:line="360" w:lineRule="auto"/>
        <w:jc w:val="right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lastRenderedPageBreak/>
        <w:t>Приложение № 2</w:t>
      </w:r>
    </w:p>
    <w:p w14:paraId="1C6BAEE7" w14:textId="77777777" w:rsidR="00920C41" w:rsidRPr="00797CD0" w:rsidRDefault="00920C41" w:rsidP="00920C41">
      <w:pPr>
        <w:spacing w:line="360" w:lineRule="auto"/>
        <w:jc w:val="right"/>
        <w:rPr>
          <w:bCs/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к Договору </w:t>
      </w:r>
      <w:r w:rsidRPr="00797CD0">
        <w:rPr>
          <w:bCs/>
          <w:color w:val="000000" w:themeColor="text1"/>
          <w:sz w:val="22"/>
          <w:szCs w:val="22"/>
          <w:shd w:val="clear" w:color="auto" w:fill="FFFFFF"/>
        </w:rPr>
        <w:t>№ ___/26 - ЕАТ</w:t>
      </w:r>
    </w:p>
    <w:p w14:paraId="6A21A0CB" w14:textId="77777777" w:rsidR="00920C41" w:rsidRPr="00797CD0" w:rsidRDefault="00920C41" w:rsidP="00920C41">
      <w:pPr>
        <w:suppressAutoHyphens/>
        <w:jc w:val="right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>от «___» _____________ 20___ г.</w:t>
      </w:r>
    </w:p>
    <w:p w14:paraId="6D6200EB" w14:textId="77777777" w:rsidR="00920C41" w:rsidRPr="00797CD0" w:rsidRDefault="00920C41" w:rsidP="00920C41">
      <w:pPr>
        <w:widowControl w:val="0"/>
        <w:autoSpaceDE w:val="0"/>
        <w:autoSpaceDN w:val="0"/>
        <w:adjustRightInd w:val="0"/>
        <w:jc w:val="right"/>
        <w:rPr>
          <w:b/>
          <w:color w:val="000000" w:themeColor="text1"/>
          <w:sz w:val="22"/>
          <w:szCs w:val="22"/>
        </w:rPr>
      </w:pPr>
    </w:p>
    <w:p w14:paraId="5F8396FE" w14:textId="77777777" w:rsidR="00920C41" w:rsidRPr="00797CD0" w:rsidRDefault="00920C41" w:rsidP="00CB3F0C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  <w:sz w:val="22"/>
          <w:szCs w:val="22"/>
        </w:rPr>
      </w:pPr>
    </w:p>
    <w:p w14:paraId="280DFA2E" w14:textId="63CA35EC" w:rsidR="00CB3F0C" w:rsidRPr="00797CD0" w:rsidRDefault="00CB3F0C" w:rsidP="00CB3F0C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  <w:sz w:val="22"/>
          <w:szCs w:val="22"/>
        </w:rPr>
      </w:pPr>
      <w:r w:rsidRPr="00797CD0">
        <w:rPr>
          <w:b/>
          <w:color w:val="000000" w:themeColor="text1"/>
          <w:sz w:val="22"/>
          <w:szCs w:val="22"/>
        </w:rPr>
        <w:t>Техническое задание</w:t>
      </w:r>
    </w:p>
    <w:p w14:paraId="3B4383D0" w14:textId="77777777" w:rsidR="00CB3F0C" w:rsidRPr="00797CD0" w:rsidRDefault="00CB3F0C" w:rsidP="000F760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2"/>
          <w:szCs w:val="22"/>
        </w:rPr>
      </w:pPr>
      <w:r w:rsidRPr="00797CD0">
        <w:rPr>
          <w:rFonts w:eastAsia="Calibri"/>
          <w:b/>
          <w:color w:val="000000" w:themeColor="text1"/>
          <w:sz w:val="22"/>
          <w:szCs w:val="22"/>
        </w:rPr>
        <w:t>(Описание объекта закупки)</w:t>
      </w:r>
    </w:p>
    <w:p w14:paraId="282498E2" w14:textId="77777777" w:rsidR="00020D55" w:rsidRPr="00797CD0" w:rsidRDefault="00020D55" w:rsidP="000F7604">
      <w:pPr>
        <w:jc w:val="center"/>
        <w:rPr>
          <w:color w:val="000000" w:themeColor="text1"/>
          <w:sz w:val="22"/>
          <w:szCs w:val="22"/>
        </w:rPr>
      </w:pPr>
    </w:p>
    <w:p w14:paraId="1F09D32C" w14:textId="77777777" w:rsidR="002F01D0" w:rsidRPr="00797CD0" w:rsidRDefault="002F01D0" w:rsidP="002F01D0">
      <w:pPr>
        <w:jc w:val="center"/>
        <w:rPr>
          <w:b/>
          <w:color w:val="000000" w:themeColor="text1"/>
        </w:rPr>
      </w:pPr>
      <w:r w:rsidRPr="00797CD0">
        <w:rPr>
          <w:b/>
          <w:color w:val="000000" w:themeColor="text1"/>
        </w:rPr>
        <w:t>Поставка системы гель-документирования настольной для визуализации и фотографирования BTU-6_302/365 (</w:t>
      </w:r>
      <w:r w:rsidRPr="00797CD0">
        <w:rPr>
          <w:b/>
          <w:color w:val="000000" w:themeColor="text1"/>
          <w:lang w:val="en-US"/>
        </w:rPr>
        <w:t>Miulab</w:t>
      </w:r>
      <w:r w:rsidRPr="00797CD0">
        <w:rPr>
          <w:b/>
          <w:color w:val="000000" w:themeColor="text1"/>
        </w:rPr>
        <w:t>)</w:t>
      </w:r>
    </w:p>
    <w:p w14:paraId="56F6F3E2" w14:textId="77777777" w:rsidR="002F01D0" w:rsidRPr="00797CD0" w:rsidRDefault="002F01D0" w:rsidP="002F01D0">
      <w:pPr>
        <w:ind w:firstLine="709"/>
        <w:jc w:val="center"/>
        <w:rPr>
          <w:color w:val="000000" w:themeColor="text1"/>
        </w:rPr>
      </w:pPr>
    </w:p>
    <w:p w14:paraId="5AF70815" w14:textId="700FD274" w:rsidR="002F01D0" w:rsidRPr="00797CD0" w:rsidRDefault="002F01D0" w:rsidP="002F01D0">
      <w:pPr>
        <w:widowControl w:val="0"/>
        <w:autoSpaceDE w:val="0"/>
        <w:autoSpaceDN w:val="0"/>
        <w:adjustRightInd w:val="0"/>
        <w:ind w:firstLine="709"/>
        <w:contextualSpacing/>
        <w:rPr>
          <w:b/>
          <w:color w:val="000000" w:themeColor="text1"/>
        </w:rPr>
      </w:pPr>
      <w:r w:rsidRPr="00797CD0">
        <w:rPr>
          <w:b/>
          <w:color w:val="000000" w:themeColor="text1"/>
        </w:rPr>
        <w:t>1.</w:t>
      </w:r>
      <w:r w:rsidR="007976E5" w:rsidRPr="00797CD0">
        <w:rPr>
          <w:b/>
          <w:color w:val="000000" w:themeColor="text1"/>
        </w:rPr>
        <w:t xml:space="preserve"> </w:t>
      </w:r>
      <w:r w:rsidRPr="00797CD0">
        <w:rPr>
          <w:b/>
          <w:color w:val="000000" w:themeColor="text1"/>
        </w:rPr>
        <w:t>Цель проведение закупки:</w:t>
      </w:r>
      <w:r w:rsidRPr="00797CD0">
        <w:rPr>
          <w:color w:val="000000" w:themeColor="text1"/>
        </w:rPr>
        <w:t xml:space="preserve"> </w:t>
      </w:r>
    </w:p>
    <w:p w14:paraId="51FDE572" w14:textId="77777777" w:rsidR="002F01D0" w:rsidRPr="00797CD0" w:rsidRDefault="002F01D0" w:rsidP="002F01D0">
      <w:pPr>
        <w:ind w:firstLine="708"/>
        <w:jc w:val="both"/>
        <w:rPr>
          <w:rFonts w:eastAsiaTheme="minorEastAsia"/>
          <w:color w:val="000000" w:themeColor="text1"/>
        </w:rPr>
      </w:pPr>
      <w:r w:rsidRPr="00797CD0">
        <w:rPr>
          <w:color w:val="000000" w:themeColor="text1"/>
        </w:rPr>
        <w:t>Обеспечение учреждения системой гель-документирования настольной для визуализации и фотографирования BTU-6_302/365 (</w:t>
      </w:r>
      <w:r w:rsidRPr="00797CD0">
        <w:rPr>
          <w:color w:val="000000" w:themeColor="text1"/>
          <w:lang w:val="en-US"/>
        </w:rPr>
        <w:t>Miulab</w:t>
      </w:r>
      <w:r w:rsidRPr="00797CD0">
        <w:rPr>
          <w:color w:val="000000" w:themeColor="text1"/>
        </w:rPr>
        <w:t xml:space="preserve">), лампы 302 и 365 нм. </w:t>
      </w:r>
    </w:p>
    <w:p w14:paraId="14581BC3" w14:textId="4C68EB18" w:rsidR="002F01D0" w:rsidRPr="00797CD0" w:rsidRDefault="002F01D0" w:rsidP="002F01D0">
      <w:pPr>
        <w:widowControl w:val="0"/>
        <w:autoSpaceDE w:val="0"/>
        <w:autoSpaceDN w:val="0"/>
        <w:adjustRightInd w:val="0"/>
        <w:ind w:firstLine="709"/>
        <w:contextualSpacing/>
        <w:rPr>
          <w:b/>
          <w:color w:val="000000" w:themeColor="text1"/>
        </w:rPr>
      </w:pPr>
      <w:r w:rsidRPr="00797CD0">
        <w:rPr>
          <w:b/>
          <w:color w:val="000000" w:themeColor="text1"/>
        </w:rPr>
        <w:t>2.</w:t>
      </w:r>
      <w:r w:rsidR="007976E5" w:rsidRPr="00797CD0">
        <w:rPr>
          <w:b/>
          <w:color w:val="000000" w:themeColor="text1"/>
        </w:rPr>
        <w:t xml:space="preserve"> </w:t>
      </w:r>
      <w:r w:rsidRPr="00797CD0">
        <w:rPr>
          <w:b/>
          <w:color w:val="000000" w:themeColor="text1"/>
        </w:rPr>
        <w:t>Место поставки Товара:</w:t>
      </w:r>
    </w:p>
    <w:p w14:paraId="132DB70C" w14:textId="77777777" w:rsidR="002F01D0" w:rsidRPr="00797CD0" w:rsidRDefault="002F01D0" w:rsidP="002F01D0">
      <w:pPr>
        <w:ind w:firstLine="708"/>
        <w:jc w:val="both"/>
        <w:rPr>
          <w:color w:val="000000" w:themeColor="text1"/>
        </w:rPr>
      </w:pPr>
      <w:r w:rsidRPr="00797CD0">
        <w:rPr>
          <w:color w:val="000000" w:themeColor="text1"/>
        </w:rPr>
        <w:t>Поставка осуществляется силами и средствами Поставщика по адресу: 610007, Кировская обл. г. Киров, ул. Ленина, д.166а.</w:t>
      </w:r>
    </w:p>
    <w:p w14:paraId="5BD40B78" w14:textId="70CB903A" w:rsidR="002F01D0" w:rsidRPr="00797CD0" w:rsidRDefault="002F01D0" w:rsidP="002F01D0">
      <w:pPr>
        <w:ind w:firstLine="709"/>
        <w:jc w:val="both"/>
        <w:rPr>
          <w:color w:val="000000" w:themeColor="text1"/>
        </w:rPr>
      </w:pPr>
      <w:r w:rsidRPr="00797CD0">
        <w:rPr>
          <w:b/>
          <w:color w:val="000000" w:themeColor="text1"/>
        </w:rPr>
        <w:t>3.</w:t>
      </w:r>
      <w:r w:rsidR="007976E5" w:rsidRPr="00797CD0">
        <w:rPr>
          <w:b/>
          <w:color w:val="000000" w:themeColor="text1"/>
        </w:rPr>
        <w:t xml:space="preserve"> </w:t>
      </w:r>
      <w:r w:rsidRPr="00797CD0">
        <w:rPr>
          <w:b/>
          <w:color w:val="000000" w:themeColor="text1"/>
        </w:rPr>
        <w:t>Срок поставки Товара:</w:t>
      </w:r>
      <w:r w:rsidRPr="00797CD0">
        <w:rPr>
          <w:color w:val="000000" w:themeColor="text1"/>
        </w:rPr>
        <w:t xml:space="preserve"> одной партией в течение 15 (пятнадцати) рабочих дней с момента заключения договора. </w:t>
      </w:r>
      <w:r w:rsidR="00865898" w:rsidRPr="00797CD0">
        <w:rPr>
          <w:color w:val="000000" w:themeColor="text1"/>
        </w:rPr>
        <w:t>Поставка Товара осуществляется в</w:t>
      </w:r>
      <w:r w:rsidRPr="00797CD0">
        <w:rPr>
          <w:color w:val="000000" w:themeColor="text1"/>
        </w:rPr>
        <w:t xml:space="preserve"> рабочие дни Заказчика, с 08:00 до 16:00 по предварительному согласованию.</w:t>
      </w:r>
      <w:r w:rsidR="00865898" w:rsidRPr="00797CD0">
        <w:rPr>
          <w:color w:val="000000" w:themeColor="text1"/>
        </w:rPr>
        <w:t xml:space="preserve"> Поставщику необходимо учитывать график работы Заказчика.</w:t>
      </w:r>
    </w:p>
    <w:p w14:paraId="70C8D8B3" w14:textId="77777777" w:rsidR="002F01D0" w:rsidRPr="00797CD0" w:rsidRDefault="002F01D0" w:rsidP="002F01D0">
      <w:pPr>
        <w:ind w:firstLine="709"/>
        <w:jc w:val="both"/>
        <w:rPr>
          <w:color w:val="000000" w:themeColor="text1"/>
        </w:rPr>
      </w:pPr>
      <w:r w:rsidRPr="00797CD0">
        <w:rPr>
          <w:b/>
          <w:color w:val="000000" w:themeColor="text1"/>
        </w:rPr>
        <w:t>4.</w:t>
      </w:r>
      <w:r w:rsidRPr="00797CD0">
        <w:rPr>
          <w:color w:val="000000" w:themeColor="text1"/>
        </w:rPr>
        <w:t xml:space="preserve"> </w:t>
      </w:r>
      <w:r w:rsidRPr="00797CD0">
        <w:rPr>
          <w:b/>
          <w:color w:val="000000" w:themeColor="text1"/>
        </w:rPr>
        <w:t xml:space="preserve">Функциональные, технические, качественные, эксплуатационные </w:t>
      </w:r>
      <w:r w:rsidRPr="00797CD0">
        <w:rPr>
          <w:b/>
          <w:color w:val="000000" w:themeColor="text1"/>
        </w:rPr>
        <w:br/>
        <w:t xml:space="preserve">и количественные характеристики закупаемого Товара: </w:t>
      </w:r>
      <w:r w:rsidRPr="00797CD0">
        <w:rPr>
          <w:color w:val="000000" w:themeColor="text1"/>
        </w:rPr>
        <w:t>согласно требованиям приложения № 1 к техническому заданию (описанию объекта закупки).</w:t>
      </w:r>
    </w:p>
    <w:p w14:paraId="642E509F" w14:textId="77777777" w:rsidR="002F01D0" w:rsidRPr="00797CD0" w:rsidRDefault="002F01D0" w:rsidP="002F01D0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contextualSpacing/>
        <w:jc w:val="both"/>
        <w:rPr>
          <w:b/>
          <w:color w:val="000000" w:themeColor="text1"/>
        </w:rPr>
      </w:pPr>
      <w:r w:rsidRPr="00797CD0">
        <w:rPr>
          <w:b/>
          <w:iCs/>
          <w:color w:val="000000" w:themeColor="text1"/>
        </w:rPr>
        <w:t>5.</w:t>
      </w:r>
      <w:r w:rsidRPr="00797CD0">
        <w:rPr>
          <w:b/>
          <w:color w:val="000000" w:themeColor="text1"/>
        </w:rPr>
        <w:t xml:space="preserve">  Требование к Товару:</w:t>
      </w:r>
    </w:p>
    <w:p w14:paraId="5FD7DEDE" w14:textId="77777777" w:rsidR="002F01D0" w:rsidRPr="00797CD0" w:rsidRDefault="002F01D0" w:rsidP="002F01D0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797CD0">
        <w:rPr>
          <w:color w:val="000000" w:themeColor="text1"/>
        </w:rPr>
        <w:t>5.1. Товар должен отвечать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если такие требования предъявляются действующим законодательством Российской Федерации (сертификаты соответствия, паспорта на русском языке).</w:t>
      </w:r>
    </w:p>
    <w:p w14:paraId="778DD532" w14:textId="77777777" w:rsidR="002F01D0" w:rsidRPr="00797CD0" w:rsidRDefault="002F01D0" w:rsidP="002F01D0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797CD0">
        <w:rPr>
          <w:color w:val="000000" w:themeColor="text1"/>
        </w:rPr>
        <w:t>5.2. Товар должен иметь необходимые маркировки, наклейки и пломбы, если такие требования   предъявляются действующим законодательством Российской Федерации.</w:t>
      </w:r>
    </w:p>
    <w:p w14:paraId="1738C43F" w14:textId="77777777" w:rsidR="002F01D0" w:rsidRPr="00797CD0" w:rsidRDefault="002F01D0" w:rsidP="002F01D0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797CD0">
        <w:rPr>
          <w:color w:val="000000" w:themeColor="text1"/>
        </w:rPr>
        <w:t>5.3. Товар должен быть поставлен в упаковке (таре), обеспечивающей защиту товара от повреждения или порчи во время транспортировки и хранения. Упаковка (тара) товара и комплектующих товара должна 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количество содержащегося в ней товара (опись, упаковочные ярлыки или листы).</w:t>
      </w:r>
    </w:p>
    <w:p w14:paraId="77CD59B5" w14:textId="77777777" w:rsidR="002F01D0" w:rsidRPr="00797CD0" w:rsidRDefault="002F01D0" w:rsidP="002F01D0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797CD0">
        <w:rPr>
          <w:color w:val="000000" w:themeColor="text1"/>
        </w:rPr>
        <w:t>5.4. Товар должен быть новым (товаром, который не был в употреблении, не проходил ремонт, в том числе восстановление, замену составных частей, восстановление потребительских свойств), не бывшим в обращении, свободным от прав третьих лиц.</w:t>
      </w:r>
    </w:p>
    <w:p w14:paraId="1BF77722" w14:textId="717970B5" w:rsidR="002F01D0" w:rsidRPr="00797CD0" w:rsidRDefault="002F01D0" w:rsidP="002F01D0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797CD0">
        <w:rPr>
          <w:color w:val="000000" w:themeColor="text1"/>
        </w:rPr>
        <w:t>5.5. Транспортировка Товара производится силами Поставщика. Поставщик за свой счет должен обеспечить погрузку-разгрузку Товара, в т.ч. он несет ответственность за присутствие и работу необходимого числа грузчиков, осуществляющих разгрузку и перемещение Товара от транспорта Поставщика</w:t>
      </w:r>
      <w:r w:rsidR="00865898" w:rsidRPr="00797CD0">
        <w:rPr>
          <w:color w:val="000000" w:themeColor="text1"/>
        </w:rPr>
        <w:t>,</w:t>
      </w:r>
      <w:r w:rsidRPr="00797CD0">
        <w:rPr>
          <w:color w:val="000000" w:themeColor="text1"/>
        </w:rPr>
        <w:t xml:space="preserve"> до помещений указанных Заказчиком при поставке Товара в его адрес</w:t>
      </w:r>
      <w:r w:rsidR="00865898" w:rsidRPr="00797CD0">
        <w:rPr>
          <w:color w:val="000000" w:themeColor="text1"/>
        </w:rPr>
        <w:t>.</w:t>
      </w:r>
    </w:p>
    <w:p w14:paraId="7FA208EC" w14:textId="66D70D6C" w:rsidR="002F01D0" w:rsidRPr="00797CD0" w:rsidRDefault="002F01D0" w:rsidP="002F01D0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797CD0">
        <w:rPr>
          <w:color w:val="000000" w:themeColor="text1"/>
        </w:rPr>
        <w:t>5.6. Потребительская тара должна быть заводской, которая бы обеспечивала сохранность</w:t>
      </w:r>
      <w:r w:rsidR="00865898" w:rsidRPr="00797CD0">
        <w:rPr>
          <w:color w:val="000000" w:themeColor="text1"/>
        </w:rPr>
        <w:t xml:space="preserve"> Товара</w:t>
      </w:r>
      <w:r w:rsidRPr="00797CD0">
        <w:rPr>
          <w:color w:val="000000" w:themeColor="text1"/>
        </w:rPr>
        <w:t xml:space="preserve"> от внешних воздействий и любого вида повреждений при перевозке различными видами транспорта.</w:t>
      </w:r>
    </w:p>
    <w:p w14:paraId="063D4112" w14:textId="77777777" w:rsidR="002F01D0" w:rsidRPr="00797CD0" w:rsidRDefault="002F01D0" w:rsidP="002F01D0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  <w:color w:val="000000" w:themeColor="text1"/>
        </w:rPr>
      </w:pPr>
      <w:r w:rsidRPr="00797CD0">
        <w:rPr>
          <w:color w:val="000000" w:themeColor="text1"/>
        </w:rPr>
        <w:t>5.7. Товар должен быть доставлен до места поставки товара транспортом, обеспечивающим сохранность товара от различного рода повреждений (деформации, загрязнения, пропитывания товара посторонними запахами), обеспечивающим его дальнейшее качественное и безопасное применение</w:t>
      </w:r>
      <w:r w:rsidRPr="00797CD0">
        <w:rPr>
          <w:rFonts w:eastAsia="Calibri"/>
          <w:color w:val="000000" w:themeColor="text1"/>
        </w:rPr>
        <w:t xml:space="preserve">. </w:t>
      </w:r>
    </w:p>
    <w:p w14:paraId="76F6026A" w14:textId="77777777" w:rsidR="002F01D0" w:rsidRPr="00797CD0" w:rsidRDefault="002F01D0" w:rsidP="002F01D0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b/>
          <w:color w:val="000000" w:themeColor="text1"/>
        </w:rPr>
      </w:pPr>
      <w:r w:rsidRPr="00797CD0">
        <w:rPr>
          <w:b/>
          <w:iCs/>
          <w:color w:val="000000" w:themeColor="text1"/>
        </w:rPr>
        <w:lastRenderedPageBreak/>
        <w:t>6.</w:t>
      </w:r>
      <w:r w:rsidRPr="00797CD0">
        <w:rPr>
          <w:b/>
          <w:color w:val="000000" w:themeColor="text1"/>
        </w:rPr>
        <w:t xml:space="preserve">  Гарантии</w:t>
      </w:r>
    </w:p>
    <w:p w14:paraId="56C78329" w14:textId="77777777" w:rsidR="002F01D0" w:rsidRPr="00797CD0" w:rsidRDefault="002F01D0" w:rsidP="002F01D0">
      <w:pPr>
        <w:tabs>
          <w:tab w:val="left" w:pos="1134"/>
        </w:tabs>
        <w:ind w:firstLine="567"/>
        <w:jc w:val="both"/>
        <w:rPr>
          <w:rFonts w:eastAsia="Calibri"/>
          <w:color w:val="000000" w:themeColor="text1"/>
        </w:rPr>
      </w:pPr>
      <w:r w:rsidRPr="00797CD0">
        <w:rPr>
          <w:rFonts w:eastAsia="Calibri"/>
          <w:color w:val="000000" w:themeColor="text1"/>
        </w:rPr>
        <w:t>В случае если производителем товара установлен гарантийный срок, то гарантийное обслуживание такого товара осуществляется Поставщиком в пределах срока, установленного производителем.</w:t>
      </w:r>
    </w:p>
    <w:p w14:paraId="3EFF900A" w14:textId="2615F067" w:rsidR="002F01D0" w:rsidRPr="00797CD0" w:rsidRDefault="002F01D0" w:rsidP="002F01D0">
      <w:pPr>
        <w:widowControl w:val="0"/>
        <w:shd w:val="clear" w:color="auto" w:fill="FFFFFF"/>
        <w:ind w:firstLine="567"/>
        <w:jc w:val="both"/>
        <w:rPr>
          <w:color w:val="000000" w:themeColor="text1"/>
        </w:rPr>
      </w:pPr>
      <w:r w:rsidRPr="00797CD0">
        <w:rPr>
          <w:color w:val="000000" w:themeColor="text1"/>
        </w:rPr>
        <w:t xml:space="preserve">Поставщик и (или) производитель должен обеспечить гарантийное обслуживание товара в течение всего </w:t>
      </w:r>
      <w:r w:rsidR="00865898" w:rsidRPr="00797CD0">
        <w:rPr>
          <w:color w:val="000000" w:themeColor="text1"/>
        </w:rPr>
        <w:t xml:space="preserve">гарантийного </w:t>
      </w:r>
      <w:r w:rsidRPr="00797CD0">
        <w:rPr>
          <w:color w:val="000000" w:themeColor="text1"/>
        </w:rPr>
        <w:t xml:space="preserve">срока. Под гарантийным обслуживанием подразумевается восстановление работоспособности поставленного товара (отдельного устройства, агрегата, части, блока, узла), при выходе его из строя по причинам, не связанным с неправильной эксплуатацией товара в гарантийный период. Объем предоставления гарантийных обязательств определяется технической документацией производителя. Ремонт (восстановление) должен быть выполнен в период до </w:t>
      </w:r>
      <w:r w:rsidR="00721B05" w:rsidRPr="00797CD0">
        <w:rPr>
          <w:color w:val="000000" w:themeColor="text1"/>
        </w:rPr>
        <w:t xml:space="preserve">90 (девяноста) </w:t>
      </w:r>
      <w:r w:rsidRPr="00797CD0">
        <w:rPr>
          <w:color w:val="000000" w:themeColor="text1"/>
        </w:rPr>
        <w:t xml:space="preserve">календарных дней. В случае невозможности восстановления работоспособности товара, Поставщик обязан в кратчайший срок заменить такой товар (отдельное устройство, агрегат, часть, блок, узел) на новый, при этом гарантия на такой товар начинает исчисляться с момента его замены. </w:t>
      </w:r>
    </w:p>
    <w:p w14:paraId="6D45A8CC" w14:textId="77777777" w:rsidR="002F01D0" w:rsidRPr="00797CD0" w:rsidRDefault="002F01D0" w:rsidP="002F01D0">
      <w:pPr>
        <w:tabs>
          <w:tab w:val="num" w:pos="709"/>
        </w:tabs>
        <w:ind w:firstLine="426"/>
        <w:jc w:val="both"/>
        <w:rPr>
          <w:color w:val="000000" w:themeColor="text1"/>
        </w:rPr>
      </w:pPr>
      <w:r w:rsidRPr="00797CD0">
        <w:rPr>
          <w:b/>
          <w:bCs/>
          <w:color w:val="000000" w:themeColor="text1"/>
        </w:rPr>
        <w:t>Расходы на обслуживание товара в течение гарантийного срока:</w:t>
      </w:r>
      <w:r w:rsidRPr="00797CD0">
        <w:rPr>
          <w:color w:val="000000" w:themeColor="text1"/>
        </w:rPr>
        <w:t xml:space="preserve"> Поставщик и (или) производитель обязуется выполнять гарантийное обслуживание поставляемого товара без дополнительных расходов со стороны Заказчика. Расходы по возврату товара или отправке его в ремонт, восстановлению, замене, производятся за счет средств Поставщика. </w:t>
      </w:r>
    </w:p>
    <w:p w14:paraId="246979CB" w14:textId="77777777" w:rsidR="002F01D0" w:rsidRPr="00797CD0" w:rsidRDefault="002F01D0" w:rsidP="002F01D0">
      <w:pPr>
        <w:tabs>
          <w:tab w:val="left" w:pos="1134"/>
        </w:tabs>
        <w:ind w:firstLine="567"/>
        <w:jc w:val="both"/>
        <w:rPr>
          <w:color w:val="000000" w:themeColor="text1"/>
        </w:rPr>
      </w:pPr>
    </w:p>
    <w:p w14:paraId="7D7238EF" w14:textId="77777777" w:rsidR="002F01D0" w:rsidRPr="00797CD0" w:rsidRDefault="002F01D0" w:rsidP="002F01D0">
      <w:pPr>
        <w:tabs>
          <w:tab w:val="left" w:pos="1134"/>
        </w:tabs>
        <w:ind w:firstLine="567"/>
        <w:jc w:val="both"/>
        <w:rPr>
          <w:color w:val="000000" w:themeColor="text1"/>
        </w:rPr>
        <w:sectPr w:rsidR="002F01D0" w:rsidRPr="00797CD0" w:rsidSect="00E818C1">
          <w:headerReference w:type="first" r:id="rId13"/>
          <w:pgSz w:w="11906" w:h="16838" w:code="9"/>
          <w:pgMar w:top="993" w:right="924" w:bottom="709" w:left="1134" w:header="794" w:footer="794" w:gutter="0"/>
          <w:cols w:space="708"/>
          <w:docGrid w:linePitch="360"/>
        </w:sectPr>
      </w:pPr>
    </w:p>
    <w:p w14:paraId="21FF2103" w14:textId="77777777" w:rsidR="002F01D0" w:rsidRPr="00797CD0" w:rsidRDefault="002F01D0" w:rsidP="002F01D0">
      <w:pPr>
        <w:tabs>
          <w:tab w:val="left" w:pos="284"/>
          <w:tab w:val="left" w:pos="851"/>
          <w:tab w:val="left" w:pos="993"/>
        </w:tabs>
        <w:jc w:val="right"/>
        <w:rPr>
          <w:color w:val="000000" w:themeColor="text1"/>
        </w:rPr>
      </w:pPr>
      <w:r w:rsidRPr="00797CD0">
        <w:rPr>
          <w:color w:val="000000" w:themeColor="text1"/>
        </w:rPr>
        <w:lastRenderedPageBreak/>
        <w:t xml:space="preserve">Приложение №1 к техническому заданию (описанию объекта закупки) </w:t>
      </w:r>
    </w:p>
    <w:p w14:paraId="53A2310D" w14:textId="77777777" w:rsidR="002F01D0" w:rsidRPr="00797CD0" w:rsidRDefault="002F01D0" w:rsidP="002F01D0">
      <w:pPr>
        <w:tabs>
          <w:tab w:val="left" w:pos="284"/>
          <w:tab w:val="left" w:pos="851"/>
          <w:tab w:val="left" w:pos="993"/>
        </w:tabs>
        <w:jc w:val="right"/>
        <w:rPr>
          <w:color w:val="000000" w:themeColor="text1"/>
        </w:rPr>
      </w:pPr>
    </w:p>
    <w:p w14:paraId="1040AC12" w14:textId="77777777" w:rsidR="002F01D0" w:rsidRPr="00797CD0" w:rsidRDefault="002F01D0" w:rsidP="002F01D0">
      <w:pPr>
        <w:widowControl w:val="0"/>
        <w:autoSpaceDE w:val="0"/>
        <w:autoSpaceDN w:val="0"/>
        <w:adjustRightInd w:val="0"/>
        <w:jc w:val="center"/>
        <w:rPr>
          <w:b/>
          <w:i/>
          <w:color w:val="000000" w:themeColor="text1"/>
        </w:rPr>
      </w:pPr>
      <w:r w:rsidRPr="00797CD0">
        <w:rPr>
          <w:b/>
          <w:i/>
          <w:color w:val="000000" w:themeColor="text1"/>
        </w:rPr>
        <w:t>Функциональные, технические, качественные, эксплуатационные и количественные характеристики закупаемого товара</w:t>
      </w: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277"/>
        <w:gridCol w:w="850"/>
        <w:gridCol w:w="567"/>
        <w:gridCol w:w="2552"/>
        <w:gridCol w:w="4252"/>
        <w:gridCol w:w="1985"/>
        <w:gridCol w:w="1842"/>
      </w:tblGrid>
      <w:tr w:rsidR="00797CD0" w:rsidRPr="00797CD0" w14:paraId="2D3B8AF7" w14:textId="77777777" w:rsidTr="003A7B5B">
        <w:trPr>
          <w:trHeight w:val="2070"/>
        </w:trPr>
        <w:tc>
          <w:tcPr>
            <w:tcW w:w="567" w:type="dxa"/>
            <w:vMerge w:val="restart"/>
            <w:vAlign w:val="center"/>
            <w:hideMark/>
          </w:tcPr>
          <w:p w14:paraId="1C15FB0B" w14:textId="77777777" w:rsidR="002F01D0" w:rsidRPr="00797CD0" w:rsidRDefault="002F01D0" w:rsidP="003A7B5B">
            <w:pPr>
              <w:jc w:val="center"/>
              <w:rPr>
                <w:b/>
                <w:color w:val="000000" w:themeColor="text1"/>
              </w:rPr>
            </w:pPr>
            <w:r w:rsidRPr="00797CD0">
              <w:rPr>
                <w:b/>
                <w:color w:val="000000" w:themeColor="text1"/>
              </w:rPr>
              <w:t>№ п/п</w:t>
            </w:r>
          </w:p>
        </w:tc>
        <w:tc>
          <w:tcPr>
            <w:tcW w:w="1701" w:type="dxa"/>
            <w:vMerge w:val="restart"/>
            <w:vAlign w:val="center"/>
          </w:tcPr>
          <w:p w14:paraId="124C99EF" w14:textId="77777777" w:rsidR="002F01D0" w:rsidRPr="00797CD0" w:rsidRDefault="002F01D0" w:rsidP="003A7B5B">
            <w:pPr>
              <w:jc w:val="center"/>
              <w:rPr>
                <w:b/>
                <w:color w:val="000000" w:themeColor="text1"/>
              </w:rPr>
            </w:pPr>
            <w:r w:rsidRPr="00797CD0">
              <w:rPr>
                <w:b/>
                <w:color w:val="000000" w:themeColor="text1"/>
              </w:rPr>
              <w:t>Наименование товара</w:t>
            </w:r>
          </w:p>
          <w:p w14:paraId="1FBA1D80" w14:textId="77777777" w:rsidR="002F01D0" w:rsidRPr="00797CD0" w:rsidRDefault="002F01D0" w:rsidP="003A7B5B">
            <w:pPr>
              <w:jc w:val="center"/>
              <w:rPr>
                <w:b/>
                <w:color w:val="000000" w:themeColor="text1"/>
              </w:rPr>
            </w:pPr>
            <w:r w:rsidRPr="00797CD0">
              <w:rPr>
                <w:b/>
                <w:color w:val="000000" w:themeColor="text1"/>
              </w:rPr>
              <w:t>(ОКПД2/КТРУ)</w:t>
            </w:r>
          </w:p>
        </w:tc>
        <w:tc>
          <w:tcPr>
            <w:tcW w:w="1277" w:type="dxa"/>
            <w:vMerge w:val="restart"/>
            <w:vAlign w:val="center"/>
          </w:tcPr>
          <w:p w14:paraId="420A6967" w14:textId="77777777" w:rsidR="002F01D0" w:rsidRPr="00797CD0" w:rsidRDefault="002F01D0" w:rsidP="003A7B5B">
            <w:pPr>
              <w:rPr>
                <w:b/>
                <w:bCs/>
                <w:color w:val="000000" w:themeColor="text1"/>
              </w:rPr>
            </w:pPr>
            <w:r w:rsidRPr="00797CD0">
              <w:rPr>
                <w:rFonts w:eastAsia="Calibri"/>
                <w:b/>
                <w:color w:val="000000" w:themeColor="text1"/>
                <w:spacing w:val="-1"/>
              </w:rPr>
              <w:t>Указание</w:t>
            </w:r>
            <w:r w:rsidRPr="00797CD0">
              <w:rPr>
                <w:rFonts w:eastAsia="Calibri"/>
                <w:b/>
                <w:color w:val="000000" w:themeColor="text1"/>
              </w:rPr>
              <w:t xml:space="preserve"> на</w:t>
            </w:r>
            <w:r w:rsidRPr="00797CD0">
              <w:rPr>
                <w:rFonts w:eastAsia="Calibri"/>
                <w:b/>
                <w:color w:val="000000" w:themeColor="text1"/>
                <w:spacing w:val="26"/>
              </w:rPr>
              <w:t xml:space="preserve"> </w:t>
            </w:r>
            <w:r w:rsidRPr="00797CD0">
              <w:rPr>
                <w:rFonts w:eastAsia="Calibri"/>
                <w:b/>
                <w:color w:val="000000" w:themeColor="text1"/>
                <w:spacing w:val="-1"/>
              </w:rPr>
              <w:t>товарный</w:t>
            </w:r>
            <w:r w:rsidRPr="00797CD0">
              <w:rPr>
                <w:rFonts w:eastAsia="Calibri"/>
                <w:b/>
                <w:color w:val="000000" w:themeColor="text1"/>
              </w:rPr>
              <w:t xml:space="preserve"> знак</w:t>
            </w:r>
            <w:r w:rsidRPr="00797CD0">
              <w:rPr>
                <w:rFonts w:eastAsia="Calibri"/>
                <w:b/>
                <w:color w:val="000000" w:themeColor="text1"/>
                <w:spacing w:val="23"/>
              </w:rPr>
              <w:t xml:space="preserve"> </w:t>
            </w:r>
            <w:r w:rsidRPr="00797CD0">
              <w:rPr>
                <w:rFonts w:eastAsia="Calibri"/>
                <w:b/>
                <w:color w:val="000000" w:themeColor="text1"/>
                <w:spacing w:val="-1"/>
              </w:rPr>
              <w:t>(модель,</w:t>
            </w:r>
            <w:r w:rsidRPr="00797CD0">
              <w:rPr>
                <w:rFonts w:eastAsia="Calibri"/>
                <w:b/>
                <w:color w:val="000000" w:themeColor="text1"/>
                <w:spacing w:val="23"/>
              </w:rPr>
              <w:t xml:space="preserve"> </w:t>
            </w:r>
            <w:r w:rsidRPr="00797CD0">
              <w:rPr>
                <w:rFonts w:eastAsia="Calibri"/>
                <w:b/>
                <w:color w:val="000000" w:themeColor="text1"/>
                <w:spacing w:val="-1"/>
              </w:rPr>
              <w:t>производитель)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247A6D36" w14:textId="77777777" w:rsidR="002F01D0" w:rsidRPr="00797CD0" w:rsidRDefault="002F01D0" w:rsidP="003A7B5B">
            <w:pPr>
              <w:jc w:val="center"/>
              <w:rPr>
                <w:b/>
                <w:color w:val="000000" w:themeColor="text1"/>
              </w:rPr>
            </w:pPr>
            <w:r w:rsidRPr="00797CD0">
              <w:rPr>
                <w:b/>
                <w:bCs/>
                <w:color w:val="000000" w:themeColor="text1"/>
              </w:rPr>
              <w:t>Ед. измерения</w:t>
            </w:r>
          </w:p>
        </w:tc>
        <w:tc>
          <w:tcPr>
            <w:tcW w:w="567" w:type="dxa"/>
            <w:vMerge w:val="restart"/>
            <w:vAlign w:val="center"/>
            <w:hideMark/>
          </w:tcPr>
          <w:p w14:paraId="07BC6D76" w14:textId="77777777" w:rsidR="002F01D0" w:rsidRPr="00797CD0" w:rsidRDefault="002F01D0" w:rsidP="003A7B5B">
            <w:pPr>
              <w:jc w:val="center"/>
              <w:rPr>
                <w:b/>
                <w:color w:val="000000" w:themeColor="text1"/>
              </w:rPr>
            </w:pPr>
            <w:r w:rsidRPr="00797CD0">
              <w:rPr>
                <w:b/>
                <w:bCs/>
                <w:color w:val="000000" w:themeColor="text1"/>
              </w:rPr>
              <w:t>Кол-во товара</w:t>
            </w:r>
          </w:p>
        </w:tc>
        <w:tc>
          <w:tcPr>
            <w:tcW w:w="6804" w:type="dxa"/>
            <w:gridSpan w:val="2"/>
            <w:vAlign w:val="center"/>
            <w:hideMark/>
          </w:tcPr>
          <w:p w14:paraId="62C00E39" w14:textId="77777777" w:rsidR="002F01D0" w:rsidRPr="00797CD0" w:rsidRDefault="002F01D0" w:rsidP="003A7B5B">
            <w:pPr>
              <w:jc w:val="center"/>
              <w:rPr>
                <w:b/>
                <w:color w:val="000000" w:themeColor="text1"/>
              </w:rPr>
            </w:pPr>
            <w:r w:rsidRPr="00797CD0">
              <w:rPr>
                <w:b/>
                <w:color w:val="000000" w:themeColor="text1"/>
              </w:rPr>
              <w:t>Функциональные, технические и качественные характеристики, эксплуатационные характеристики товара (при необходимости), ГОСТ (максимальные и (или) минимальные значения показателей и показатели, значения которых не могут изменяться)</w:t>
            </w:r>
          </w:p>
        </w:tc>
        <w:tc>
          <w:tcPr>
            <w:tcW w:w="1985" w:type="dxa"/>
            <w:vMerge w:val="restart"/>
            <w:vAlign w:val="center"/>
          </w:tcPr>
          <w:p w14:paraId="7CEE900C" w14:textId="77777777" w:rsidR="002F01D0" w:rsidRPr="00797CD0" w:rsidRDefault="002F01D0" w:rsidP="003A7B5B">
            <w:pPr>
              <w:jc w:val="center"/>
              <w:rPr>
                <w:b/>
                <w:color w:val="000000" w:themeColor="text1"/>
              </w:rPr>
            </w:pPr>
            <w:r w:rsidRPr="00797CD0">
              <w:rPr>
                <w:b/>
                <w:color w:val="000000" w:themeColor="text1"/>
              </w:rPr>
              <w:t>Тип характеристики</w:t>
            </w:r>
          </w:p>
        </w:tc>
        <w:tc>
          <w:tcPr>
            <w:tcW w:w="1842" w:type="dxa"/>
            <w:vMerge w:val="restart"/>
            <w:vAlign w:val="center"/>
            <w:hideMark/>
          </w:tcPr>
          <w:p w14:paraId="6719196A" w14:textId="77777777" w:rsidR="002F01D0" w:rsidRPr="00797CD0" w:rsidRDefault="002F01D0" w:rsidP="003A7B5B">
            <w:pPr>
              <w:jc w:val="center"/>
              <w:rPr>
                <w:b/>
                <w:color w:val="000000" w:themeColor="text1"/>
              </w:rPr>
            </w:pPr>
            <w:r w:rsidRPr="00797CD0">
              <w:rPr>
                <w:b/>
                <w:color w:val="000000" w:themeColor="text1"/>
              </w:rPr>
              <w:t>Товарный</w:t>
            </w:r>
          </w:p>
          <w:p w14:paraId="48F0D77E" w14:textId="77777777" w:rsidR="002F01D0" w:rsidRPr="00797CD0" w:rsidRDefault="002F01D0" w:rsidP="003A7B5B">
            <w:pPr>
              <w:jc w:val="center"/>
              <w:rPr>
                <w:b/>
                <w:color w:val="000000" w:themeColor="text1"/>
              </w:rPr>
            </w:pPr>
            <w:r w:rsidRPr="00797CD0">
              <w:rPr>
                <w:b/>
                <w:color w:val="000000" w:themeColor="text1"/>
              </w:rPr>
              <w:t>знак (при наличии)</w:t>
            </w:r>
            <w:r w:rsidRPr="00797CD0">
              <w:rPr>
                <w:b/>
                <w:color w:val="000000" w:themeColor="text1"/>
                <w:vertAlign w:val="superscript"/>
              </w:rPr>
              <w:footnoteReference w:id="1"/>
            </w:r>
          </w:p>
          <w:p w14:paraId="5A87CA66" w14:textId="77777777" w:rsidR="002F01D0" w:rsidRPr="00797CD0" w:rsidRDefault="002F01D0" w:rsidP="003A7B5B">
            <w:pPr>
              <w:jc w:val="center"/>
              <w:rPr>
                <w:b/>
                <w:color w:val="000000" w:themeColor="text1"/>
              </w:rPr>
            </w:pPr>
          </w:p>
          <w:p w14:paraId="266C8BCA" w14:textId="77777777" w:rsidR="002F01D0" w:rsidRPr="00797CD0" w:rsidRDefault="002F01D0" w:rsidP="003A7B5B">
            <w:pPr>
              <w:jc w:val="center"/>
              <w:rPr>
                <w:b/>
                <w:color w:val="000000" w:themeColor="text1"/>
              </w:rPr>
            </w:pPr>
            <w:r w:rsidRPr="00797CD0">
              <w:rPr>
                <w:b/>
                <w:color w:val="000000" w:themeColor="text1"/>
              </w:rPr>
              <w:t>Страна производитель</w:t>
            </w:r>
          </w:p>
        </w:tc>
      </w:tr>
      <w:tr w:rsidR="00797CD0" w:rsidRPr="00797CD0" w14:paraId="5792F0A3" w14:textId="77777777" w:rsidTr="003A7B5B">
        <w:trPr>
          <w:trHeight w:val="945"/>
        </w:trPr>
        <w:tc>
          <w:tcPr>
            <w:tcW w:w="567" w:type="dxa"/>
            <w:vMerge/>
            <w:vAlign w:val="center"/>
            <w:hideMark/>
          </w:tcPr>
          <w:p w14:paraId="604F039D" w14:textId="77777777" w:rsidR="002F01D0" w:rsidRPr="00797CD0" w:rsidRDefault="002F01D0" w:rsidP="003A7B5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vMerge/>
            <w:vAlign w:val="center"/>
          </w:tcPr>
          <w:p w14:paraId="524A8EBA" w14:textId="77777777" w:rsidR="002F01D0" w:rsidRPr="00797CD0" w:rsidRDefault="002F01D0" w:rsidP="003A7B5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7" w:type="dxa"/>
            <w:vMerge/>
            <w:vAlign w:val="center"/>
          </w:tcPr>
          <w:p w14:paraId="1152569B" w14:textId="77777777" w:rsidR="002F01D0" w:rsidRPr="00797CD0" w:rsidRDefault="002F01D0" w:rsidP="003A7B5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ED13467" w14:textId="77777777" w:rsidR="002F01D0" w:rsidRPr="00797CD0" w:rsidRDefault="002F01D0" w:rsidP="003A7B5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5AD420D1" w14:textId="77777777" w:rsidR="002F01D0" w:rsidRPr="00797CD0" w:rsidRDefault="002F01D0" w:rsidP="003A7B5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52" w:type="dxa"/>
            <w:vAlign w:val="center"/>
            <w:hideMark/>
          </w:tcPr>
          <w:p w14:paraId="16FBE41F" w14:textId="77777777" w:rsidR="002F01D0" w:rsidRPr="00797CD0" w:rsidRDefault="002F01D0" w:rsidP="003A7B5B">
            <w:pPr>
              <w:jc w:val="center"/>
              <w:rPr>
                <w:b/>
                <w:color w:val="000000" w:themeColor="text1"/>
              </w:rPr>
            </w:pPr>
            <w:r w:rsidRPr="00797CD0">
              <w:rPr>
                <w:b/>
                <w:color w:val="000000" w:themeColor="text1"/>
              </w:rPr>
              <w:t>Показатель (характеристика товара)</w:t>
            </w:r>
          </w:p>
        </w:tc>
        <w:tc>
          <w:tcPr>
            <w:tcW w:w="4252" w:type="dxa"/>
            <w:vAlign w:val="center"/>
            <w:hideMark/>
          </w:tcPr>
          <w:p w14:paraId="586B25D8" w14:textId="77777777" w:rsidR="002F01D0" w:rsidRPr="00797CD0" w:rsidRDefault="002F01D0" w:rsidP="003A7B5B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985" w:type="dxa"/>
            <w:vMerge/>
            <w:vAlign w:val="center"/>
          </w:tcPr>
          <w:p w14:paraId="2197AC3B" w14:textId="77777777" w:rsidR="002F01D0" w:rsidRPr="00797CD0" w:rsidRDefault="002F01D0" w:rsidP="003A7B5B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52B72854" w14:textId="77777777" w:rsidR="002F01D0" w:rsidRPr="00797CD0" w:rsidRDefault="002F01D0" w:rsidP="003A7B5B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797CD0" w:rsidRPr="00797CD0" w14:paraId="7D2C50ED" w14:textId="77777777" w:rsidTr="003A7B5B">
        <w:trPr>
          <w:trHeight w:val="375"/>
        </w:trPr>
        <w:tc>
          <w:tcPr>
            <w:tcW w:w="567" w:type="dxa"/>
            <w:vAlign w:val="center"/>
            <w:hideMark/>
          </w:tcPr>
          <w:p w14:paraId="3B267A0D" w14:textId="77777777" w:rsidR="002F01D0" w:rsidRPr="00797CD0" w:rsidRDefault="002F01D0" w:rsidP="003A7B5B">
            <w:pPr>
              <w:jc w:val="center"/>
              <w:rPr>
                <w:color w:val="000000" w:themeColor="text1"/>
              </w:rPr>
            </w:pPr>
            <w:r w:rsidRPr="00797CD0">
              <w:rPr>
                <w:color w:val="000000" w:themeColor="text1"/>
              </w:rPr>
              <w:t>1</w:t>
            </w:r>
          </w:p>
        </w:tc>
        <w:tc>
          <w:tcPr>
            <w:tcW w:w="1701" w:type="dxa"/>
          </w:tcPr>
          <w:p w14:paraId="4E252096" w14:textId="77777777" w:rsidR="002F01D0" w:rsidRPr="00797CD0" w:rsidRDefault="002F01D0" w:rsidP="003A7B5B">
            <w:pPr>
              <w:jc w:val="center"/>
              <w:rPr>
                <w:color w:val="000000" w:themeColor="text1"/>
              </w:rPr>
            </w:pPr>
            <w:r w:rsidRPr="00797CD0">
              <w:rPr>
                <w:color w:val="000000" w:themeColor="text1"/>
              </w:rPr>
              <w:t>2</w:t>
            </w:r>
          </w:p>
        </w:tc>
        <w:tc>
          <w:tcPr>
            <w:tcW w:w="1277" w:type="dxa"/>
          </w:tcPr>
          <w:p w14:paraId="015FE87F" w14:textId="77777777" w:rsidR="002F01D0" w:rsidRPr="00797CD0" w:rsidRDefault="002F01D0" w:rsidP="003A7B5B">
            <w:pPr>
              <w:jc w:val="center"/>
              <w:rPr>
                <w:bCs/>
                <w:color w:val="000000" w:themeColor="text1"/>
              </w:rPr>
            </w:pPr>
            <w:r w:rsidRPr="00797CD0">
              <w:rPr>
                <w:bCs/>
                <w:color w:val="000000" w:themeColor="text1"/>
              </w:rPr>
              <w:t>3</w:t>
            </w:r>
          </w:p>
        </w:tc>
        <w:tc>
          <w:tcPr>
            <w:tcW w:w="850" w:type="dxa"/>
            <w:vAlign w:val="center"/>
            <w:hideMark/>
          </w:tcPr>
          <w:p w14:paraId="576706FC" w14:textId="77777777" w:rsidR="002F01D0" w:rsidRPr="00797CD0" w:rsidRDefault="002F01D0" w:rsidP="003A7B5B">
            <w:pPr>
              <w:jc w:val="center"/>
              <w:rPr>
                <w:color w:val="000000" w:themeColor="text1"/>
              </w:rPr>
            </w:pPr>
            <w:r w:rsidRPr="00797CD0">
              <w:rPr>
                <w:bCs/>
                <w:color w:val="000000" w:themeColor="text1"/>
              </w:rPr>
              <w:t>4</w:t>
            </w:r>
          </w:p>
        </w:tc>
        <w:tc>
          <w:tcPr>
            <w:tcW w:w="567" w:type="dxa"/>
            <w:vAlign w:val="center"/>
            <w:hideMark/>
          </w:tcPr>
          <w:p w14:paraId="2683C9E4" w14:textId="77777777" w:rsidR="002F01D0" w:rsidRPr="00797CD0" w:rsidRDefault="002F01D0" w:rsidP="003A7B5B">
            <w:pPr>
              <w:jc w:val="center"/>
              <w:rPr>
                <w:color w:val="000000" w:themeColor="text1"/>
              </w:rPr>
            </w:pPr>
            <w:r w:rsidRPr="00797CD0">
              <w:rPr>
                <w:bCs/>
                <w:color w:val="000000" w:themeColor="text1"/>
              </w:rPr>
              <w:t>5</w:t>
            </w:r>
          </w:p>
        </w:tc>
        <w:tc>
          <w:tcPr>
            <w:tcW w:w="2552" w:type="dxa"/>
            <w:vAlign w:val="center"/>
            <w:hideMark/>
          </w:tcPr>
          <w:p w14:paraId="28E4F4B0" w14:textId="77777777" w:rsidR="002F01D0" w:rsidRPr="00797CD0" w:rsidRDefault="002F01D0" w:rsidP="003A7B5B">
            <w:pPr>
              <w:jc w:val="center"/>
              <w:rPr>
                <w:color w:val="000000" w:themeColor="text1"/>
              </w:rPr>
            </w:pPr>
            <w:r w:rsidRPr="00797CD0">
              <w:rPr>
                <w:color w:val="000000" w:themeColor="text1"/>
              </w:rPr>
              <w:t>6</w:t>
            </w:r>
          </w:p>
        </w:tc>
        <w:tc>
          <w:tcPr>
            <w:tcW w:w="4252" w:type="dxa"/>
            <w:vAlign w:val="center"/>
            <w:hideMark/>
          </w:tcPr>
          <w:p w14:paraId="728BDB00" w14:textId="77777777" w:rsidR="002F01D0" w:rsidRPr="00797CD0" w:rsidRDefault="002F01D0" w:rsidP="003A7B5B">
            <w:pPr>
              <w:jc w:val="center"/>
              <w:rPr>
                <w:color w:val="000000" w:themeColor="text1"/>
              </w:rPr>
            </w:pPr>
            <w:r w:rsidRPr="00797CD0">
              <w:rPr>
                <w:color w:val="000000" w:themeColor="text1"/>
              </w:rPr>
              <w:t>7</w:t>
            </w:r>
          </w:p>
        </w:tc>
        <w:tc>
          <w:tcPr>
            <w:tcW w:w="1985" w:type="dxa"/>
          </w:tcPr>
          <w:p w14:paraId="7A5D91BF" w14:textId="77777777" w:rsidR="002F01D0" w:rsidRPr="00797CD0" w:rsidRDefault="002F01D0" w:rsidP="003A7B5B">
            <w:pPr>
              <w:jc w:val="center"/>
              <w:rPr>
                <w:color w:val="000000" w:themeColor="text1"/>
              </w:rPr>
            </w:pPr>
            <w:r w:rsidRPr="00797CD0">
              <w:rPr>
                <w:color w:val="000000" w:themeColor="text1"/>
              </w:rPr>
              <w:t>8</w:t>
            </w:r>
          </w:p>
        </w:tc>
        <w:tc>
          <w:tcPr>
            <w:tcW w:w="1842" w:type="dxa"/>
            <w:vAlign w:val="center"/>
            <w:hideMark/>
          </w:tcPr>
          <w:p w14:paraId="72AD4B3D" w14:textId="77777777" w:rsidR="002F01D0" w:rsidRPr="00797CD0" w:rsidRDefault="002F01D0" w:rsidP="003A7B5B">
            <w:pPr>
              <w:jc w:val="center"/>
              <w:rPr>
                <w:color w:val="000000" w:themeColor="text1"/>
              </w:rPr>
            </w:pPr>
            <w:r w:rsidRPr="00797CD0">
              <w:rPr>
                <w:color w:val="000000" w:themeColor="text1"/>
              </w:rPr>
              <w:t>9</w:t>
            </w:r>
          </w:p>
        </w:tc>
      </w:tr>
      <w:tr w:rsidR="00797CD0" w:rsidRPr="00797CD0" w14:paraId="33C20B0D" w14:textId="77777777" w:rsidTr="003A7B5B">
        <w:trPr>
          <w:trHeight w:val="221"/>
        </w:trPr>
        <w:tc>
          <w:tcPr>
            <w:tcW w:w="567" w:type="dxa"/>
          </w:tcPr>
          <w:p w14:paraId="28299859" w14:textId="77777777" w:rsidR="002F01D0" w:rsidRPr="00797CD0" w:rsidRDefault="002F01D0" w:rsidP="003A7B5B">
            <w:pPr>
              <w:jc w:val="center"/>
              <w:rPr>
                <w:color w:val="000000" w:themeColor="text1"/>
              </w:rPr>
            </w:pPr>
            <w:r w:rsidRPr="00797CD0">
              <w:rPr>
                <w:color w:val="000000" w:themeColor="text1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58BC" w14:textId="77777777" w:rsidR="002F01D0" w:rsidRPr="00797CD0" w:rsidRDefault="002F01D0" w:rsidP="003A7B5B">
            <w:pPr>
              <w:rPr>
                <w:color w:val="000000" w:themeColor="text1"/>
              </w:rPr>
            </w:pPr>
            <w:r w:rsidRPr="00797CD0">
              <w:rPr>
                <w:color w:val="000000" w:themeColor="text1"/>
              </w:rPr>
              <w:t>Система гель-документирования настольная для визуализации и фотографирования</w:t>
            </w:r>
          </w:p>
          <w:p w14:paraId="7A470C4B" w14:textId="77777777" w:rsidR="002F01D0" w:rsidRPr="00797CD0" w:rsidRDefault="002F01D0" w:rsidP="003A7B5B">
            <w:pPr>
              <w:rPr>
                <w:color w:val="000000" w:themeColor="text1"/>
              </w:rPr>
            </w:pPr>
            <w:r w:rsidRPr="00797CD0">
              <w:rPr>
                <w:color w:val="000000" w:themeColor="text1"/>
              </w:rPr>
              <w:t>(ОКПД 2 </w:t>
            </w:r>
            <w:r w:rsidRPr="00797CD0">
              <w:rPr>
                <w:b/>
                <w:bCs/>
                <w:color w:val="000000" w:themeColor="text1"/>
              </w:rPr>
              <w:t>26.60.12.119/ КТРУ 26.60.12.119-00000174)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9DF2" w14:textId="77777777" w:rsidR="002F01D0" w:rsidRPr="00797CD0" w:rsidRDefault="002F01D0" w:rsidP="003A7B5B">
            <w:pPr>
              <w:rPr>
                <w:color w:val="000000" w:themeColor="text1"/>
              </w:rPr>
            </w:pPr>
            <w:r w:rsidRPr="00797CD0">
              <w:rPr>
                <w:color w:val="000000" w:themeColor="text1"/>
              </w:rPr>
              <w:t>BTU-6_302/365 (</w:t>
            </w:r>
            <w:r w:rsidRPr="00797CD0">
              <w:rPr>
                <w:color w:val="000000" w:themeColor="text1"/>
                <w:lang w:val="en-US"/>
              </w:rPr>
              <w:t>Miulab</w:t>
            </w:r>
            <w:r w:rsidRPr="00797CD0">
              <w:rPr>
                <w:color w:val="000000" w:themeColor="text1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1AC3" w14:textId="77777777" w:rsidR="002F01D0" w:rsidRPr="00797CD0" w:rsidRDefault="002F01D0" w:rsidP="003A7B5B">
            <w:pPr>
              <w:jc w:val="center"/>
              <w:rPr>
                <w:bCs/>
                <w:color w:val="000000" w:themeColor="text1"/>
              </w:rPr>
            </w:pPr>
            <w:r w:rsidRPr="00797CD0">
              <w:rPr>
                <w:bCs/>
                <w:color w:val="000000" w:themeColor="text1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A07A" w14:textId="77777777" w:rsidR="002F01D0" w:rsidRPr="00797CD0" w:rsidRDefault="002F01D0" w:rsidP="003A7B5B">
            <w:pPr>
              <w:jc w:val="center"/>
              <w:rPr>
                <w:bCs/>
                <w:color w:val="000000" w:themeColor="text1"/>
              </w:rPr>
            </w:pPr>
            <w:r w:rsidRPr="00797CD0">
              <w:rPr>
                <w:bCs/>
                <w:color w:val="000000" w:themeColor="text1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56F490D" w14:textId="77777777" w:rsidR="002F01D0" w:rsidRPr="00797CD0" w:rsidRDefault="002F01D0" w:rsidP="003A7B5B">
            <w:pPr>
              <w:rPr>
                <w:color w:val="000000" w:themeColor="text1"/>
              </w:rPr>
            </w:pPr>
            <w:r w:rsidRPr="00797CD0">
              <w:rPr>
                <w:color w:val="000000" w:themeColor="text1"/>
              </w:rPr>
              <w:t>Описание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95264AB" w14:textId="77777777" w:rsidR="002F01D0" w:rsidRPr="00797CD0" w:rsidRDefault="002F01D0" w:rsidP="003A7B5B">
            <w:pPr>
              <w:shd w:val="clear" w:color="auto" w:fill="FFFFFF"/>
              <w:spacing w:before="100" w:beforeAutospacing="1" w:after="100" w:afterAutospacing="1" w:line="300" w:lineRule="atLeast"/>
              <w:rPr>
                <w:color w:val="000000" w:themeColor="text1"/>
              </w:rPr>
            </w:pPr>
            <w:r w:rsidRPr="00797CD0">
              <w:rPr>
                <w:color w:val="000000" w:themeColor="text1"/>
              </w:rPr>
              <w:t>Широко применяется в научно-исследовательских и производственных областях в биохимии, медицине, при работе с образцами ДНК, РНК-электрофорезе, анализе геля, обнаружении белков и нуклеотидов. Помимо визуального наблюдения за экспериментом есть возможность крепления цифровой камеры для видео съемки и фотографирования.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8ECD227" w14:textId="77777777" w:rsidR="002F01D0" w:rsidRPr="00797CD0" w:rsidRDefault="002F01D0" w:rsidP="003A7B5B">
            <w:pPr>
              <w:rPr>
                <w:color w:val="000000" w:themeColor="text1"/>
              </w:rPr>
            </w:pPr>
            <w:r w:rsidRPr="00797CD0">
              <w:rPr>
                <w:color w:val="000000" w:themeColor="text1"/>
              </w:rPr>
              <w:t>Качественная</w:t>
            </w:r>
          </w:p>
        </w:tc>
        <w:tc>
          <w:tcPr>
            <w:tcW w:w="1842" w:type="dxa"/>
            <w:vAlign w:val="center"/>
          </w:tcPr>
          <w:p w14:paraId="304720CC" w14:textId="77777777" w:rsidR="002F01D0" w:rsidRPr="00797CD0" w:rsidRDefault="002F01D0" w:rsidP="003A7B5B">
            <w:pPr>
              <w:jc w:val="center"/>
              <w:rPr>
                <w:color w:val="000000" w:themeColor="text1"/>
              </w:rPr>
            </w:pPr>
            <w:r w:rsidRPr="00797CD0">
              <w:rPr>
                <w:color w:val="000000" w:themeColor="text1"/>
              </w:rPr>
              <w:t xml:space="preserve">Китай </w:t>
            </w:r>
          </w:p>
        </w:tc>
      </w:tr>
      <w:tr w:rsidR="00797CD0" w:rsidRPr="00797CD0" w14:paraId="3F71AE6E" w14:textId="77777777" w:rsidTr="003A7B5B">
        <w:trPr>
          <w:trHeight w:val="641"/>
        </w:trPr>
        <w:tc>
          <w:tcPr>
            <w:tcW w:w="567" w:type="dxa"/>
            <w:vMerge w:val="restart"/>
          </w:tcPr>
          <w:p w14:paraId="362EBC81" w14:textId="77777777" w:rsidR="002F01D0" w:rsidRPr="00797CD0" w:rsidRDefault="002F01D0" w:rsidP="003A7B5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025EFB" w14:textId="77777777" w:rsidR="002F01D0" w:rsidRPr="00797CD0" w:rsidRDefault="002F01D0" w:rsidP="003A7B5B">
            <w:pPr>
              <w:rPr>
                <w:color w:val="000000" w:themeColor="text1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028CEB" w14:textId="77777777" w:rsidR="002F01D0" w:rsidRPr="00797CD0" w:rsidRDefault="002F01D0" w:rsidP="003A7B5B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E4BCA8" w14:textId="77777777" w:rsidR="002F01D0" w:rsidRPr="00797CD0" w:rsidRDefault="002F01D0" w:rsidP="003A7B5B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265618" w14:textId="77777777" w:rsidR="002F01D0" w:rsidRPr="00797CD0" w:rsidRDefault="002F01D0" w:rsidP="003A7B5B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7C1A11F" w14:textId="77777777" w:rsidR="002F01D0" w:rsidRPr="00797CD0" w:rsidRDefault="002F01D0" w:rsidP="003A7B5B">
            <w:pPr>
              <w:rPr>
                <w:color w:val="000000" w:themeColor="text1"/>
              </w:rPr>
            </w:pPr>
            <w:r w:rsidRPr="00797CD0">
              <w:rPr>
                <w:color w:val="000000" w:themeColor="text1"/>
              </w:rPr>
              <w:t>Длина волны, нм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A4F0A43" w14:textId="77777777" w:rsidR="002F01D0" w:rsidRPr="00797CD0" w:rsidRDefault="002F01D0" w:rsidP="003A7B5B">
            <w:pPr>
              <w:shd w:val="clear" w:color="auto" w:fill="FFFFFF"/>
              <w:spacing w:before="100" w:beforeAutospacing="1" w:after="100" w:afterAutospacing="1" w:line="300" w:lineRule="atLeast"/>
              <w:rPr>
                <w:color w:val="000000" w:themeColor="text1"/>
              </w:rPr>
            </w:pPr>
            <w:r w:rsidRPr="00797CD0">
              <w:rPr>
                <w:color w:val="000000" w:themeColor="text1"/>
              </w:rPr>
              <w:t>302 и 365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5498AAD" w14:textId="77777777" w:rsidR="002F01D0" w:rsidRPr="00797CD0" w:rsidRDefault="002F01D0" w:rsidP="003A7B5B">
            <w:pPr>
              <w:rPr>
                <w:color w:val="000000" w:themeColor="text1"/>
              </w:rPr>
            </w:pPr>
            <w:r w:rsidRPr="00797CD0">
              <w:rPr>
                <w:color w:val="000000" w:themeColor="text1"/>
              </w:rPr>
              <w:t xml:space="preserve">Качественная </w:t>
            </w:r>
          </w:p>
        </w:tc>
        <w:tc>
          <w:tcPr>
            <w:tcW w:w="1842" w:type="dxa"/>
            <w:vAlign w:val="center"/>
          </w:tcPr>
          <w:p w14:paraId="1159DCA0" w14:textId="77777777" w:rsidR="002F01D0" w:rsidRPr="00797CD0" w:rsidRDefault="002F01D0" w:rsidP="003A7B5B">
            <w:pPr>
              <w:jc w:val="center"/>
              <w:rPr>
                <w:color w:val="000000" w:themeColor="text1"/>
              </w:rPr>
            </w:pPr>
          </w:p>
        </w:tc>
      </w:tr>
      <w:tr w:rsidR="00797CD0" w:rsidRPr="00797CD0" w14:paraId="123B20B6" w14:textId="77777777" w:rsidTr="003A7B5B">
        <w:trPr>
          <w:trHeight w:val="221"/>
        </w:trPr>
        <w:tc>
          <w:tcPr>
            <w:tcW w:w="567" w:type="dxa"/>
            <w:vMerge/>
          </w:tcPr>
          <w:p w14:paraId="073D96AB" w14:textId="77777777" w:rsidR="002F01D0" w:rsidRPr="00797CD0" w:rsidRDefault="002F01D0" w:rsidP="003A7B5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C9D664" w14:textId="77777777" w:rsidR="002F01D0" w:rsidRPr="00797CD0" w:rsidRDefault="002F01D0" w:rsidP="003A7B5B">
            <w:pPr>
              <w:rPr>
                <w:color w:val="000000" w:themeColor="text1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32A3FA" w14:textId="77777777" w:rsidR="002F01D0" w:rsidRPr="00797CD0" w:rsidRDefault="002F01D0" w:rsidP="003A7B5B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C98C01" w14:textId="77777777" w:rsidR="002F01D0" w:rsidRPr="00797CD0" w:rsidRDefault="002F01D0" w:rsidP="003A7B5B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0CE891" w14:textId="77777777" w:rsidR="002F01D0" w:rsidRPr="00797CD0" w:rsidRDefault="002F01D0" w:rsidP="003A7B5B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842D339" w14:textId="77777777" w:rsidR="002F01D0" w:rsidRPr="00797CD0" w:rsidRDefault="002F01D0" w:rsidP="003A7B5B">
            <w:pPr>
              <w:rPr>
                <w:color w:val="000000" w:themeColor="text1"/>
              </w:rPr>
            </w:pPr>
            <w:r w:rsidRPr="00797CD0">
              <w:rPr>
                <w:color w:val="000000" w:themeColor="text1"/>
              </w:rPr>
              <w:t>Размер окна засветки, мм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6AE15AA" w14:textId="77777777" w:rsidR="002F01D0" w:rsidRPr="00797CD0" w:rsidRDefault="002F01D0" w:rsidP="003A7B5B">
            <w:pPr>
              <w:shd w:val="clear" w:color="auto" w:fill="FFFFFF"/>
              <w:spacing w:before="100" w:beforeAutospacing="1" w:after="100" w:afterAutospacing="1" w:line="300" w:lineRule="atLeast"/>
              <w:rPr>
                <w:color w:val="000000" w:themeColor="text1"/>
              </w:rPr>
            </w:pPr>
            <w:r w:rsidRPr="00797CD0">
              <w:rPr>
                <w:color w:val="000000" w:themeColor="text1"/>
              </w:rPr>
              <w:t>195 × 145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F81DA13" w14:textId="77777777" w:rsidR="002F01D0" w:rsidRPr="00797CD0" w:rsidRDefault="002F01D0" w:rsidP="003A7B5B">
            <w:pPr>
              <w:rPr>
                <w:color w:val="000000" w:themeColor="text1"/>
              </w:rPr>
            </w:pPr>
            <w:r w:rsidRPr="00797CD0">
              <w:rPr>
                <w:color w:val="000000" w:themeColor="text1"/>
              </w:rPr>
              <w:t>Количественная</w:t>
            </w:r>
          </w:p>
        </w:tc>
        <w:tc>
          <w:tcPr>
            <w:tcW w:w="1842" w:type="dxa"/>
            <w:vAlign w:val="center"/>
          </w:tcPr>
          <w:p w14:paraId="2397D10A" w14:textId="77777777" w:rsidR="002F01D0" w:rsidRPr="00797CD0" w:rsidRDefault="002F01D0" w:rsidP="003A7B5B">
            <w:pPr>
              <w:jc w:val="center"/>
              <w:rPr>
                <w:color w:val="000000" w:themeColor="text1"/>
              </w:rPr>
            </w:pPr>
          </w:p>
        </w:tc>
      </w:tr>
      <w:tr w:rsidR="00797CD0" w:rsidRPr="00797CD0" w14:paraId="53FFAA00" w14:textId="77777777" w:rsidTr="003A7B5B">
        <w:trPr>
          <w:trHeight w:val="221"/>
        </w:trPr>
        <w:tc>
          <w:tcPr>
            <w:tcW w:w="567" w:type="dxa"/>
            <w:vMerge/>
          </w:tcPr>
          <w:p w14:paraId="0162A2D0" w14:textId="77777777" w:rsidR="002F01D0" w:rsidRPr="00797CD0" w:rsidRDefault="002F01D0" w:rsidP="003A7B5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0CBDFC" w14:textId="77777777" w:rsidR="002F01D0" w:rsidRPr="00797CD0" w:rsidRDefault="002F01D0" w:rsidP="003A7B5B">
            <w:pPr>
              <w:rPr>
                <w:color w:val="000000" w:themeColor="text1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E13DC5" w14:textId="77777777" w:rsidR="002F01D0" w:rsidRPr="00797CD0" w:rsidRDefault="002F01D0" w:rsidP="003A7B5B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0B8FF9" w14:textId="77777777" w:rsidR="002F01D0" w:rsidRPr="00797CD0" w:rsidRDefault="002F01D0" w:rsidP="003A7B5B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9F2264" w14:textId="77777777" w:rsidR="002F01D0" w:rsidRPr="00797CD0" w:rsidRDefault="002F01D0" w:rsidP="003A7B5B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CF7357D" w14:textId="77777777" w:rsidR="002F01D0" w:rsidRPr="00797CD0" w:rsidRDefault="002F01D0" w:rsidP="003A7B5B">
            <w:pPr>
              <w:rPr>
                <w:color w:val="000000" w:themeColor="text1"/>
              </w:rPr>
            </w:pPr>
            <w:r w:rsidRPr="00797CD0">
              <w:rPr>
                <w:color w:val="000000" w:themeColor="text1"/>
              </w:rPr>
              <w:t xml:space="preserve">Размер окна наблюдения, мм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2CBCA1C" w14:textId="77777777" w:rsidR="002F01D0" w:rsidRPr="00797CD0" w:rsidRDefault="002F01D0" w:rsidP="003A7B5B">
            <w:pPr>
              <w:shd w:val="clear" w:color="auto" w:fill="FFFFFF"/>
              <w:spacing w:before="100" w:beforeAutospacing="1" w:after="100" w:afterAutospacing="1" w:line="300" w:lineRule="atLeast"/>
              <w:rPr>
                <w:color w:val="000000" w:themeColor="text1"/>
              </w:rPr>
            </w:pPr>
            <w:r w:rsidRPr="00797CD0">
              <w:rPr>
                <w:color w:val="000000" w:themeColor="text1"/>
              </w:rPr>
              <w:t>140 × 60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F157BE0" w14:textId="77777777" w:rsidR="002F01D0" w:rsidRPr="00797CD0" w:rsidRDefault="002F01D0" w:rsidP="003A7B5B">
            <w:pPr>
              <w:rPr>
                <w:color w:val="000000" w:themeColor="text1"/>
              </w:rPr>
            </w:pPr>
            <w:r w:rsidRPr="00797CD0">
              <w:rPr>
                <w:color w:val="000000" w:themeColor="text1"/>
              </w:rPr>
              <w:t>Количественная</w:t>
            </w:r>
          </w:p>
        </w:tc>
        <w:tc>
          <w:tcPr>
            <w:tcW w:w="1842" w:type="dxa"/>
            <w:vAlign w:val="center"/>
          </w:tcPr>
          <w:p w14:paraId="463E02D6" w14:textId="77777777" w:rsidR="002F01D0" w:rsidRPr="00797CD0" w:rsidRDefault="002F01D0" w:rsidP="003A7B5B">
            <w:pPr>
              <w:jc w:val="center"/>
              <w:rPr>
                <w:color w:val="000000" w:themeColor="text1"/>
              </w:rPr>
            </w:pPr>
          </w:p>
        </w:tc>
      </w:tr>
      <w:tr w:rsidR="00797CD0" w:rsidRPr="00797CD0" w14:paraId="6E630D45" w14:textId="77777777" w:rsidTr="003A7B5B">
        <w:trPr>
          <w:trHeight w:val="221"/>
        </w:trPr>
        <w:tc>
          <w:tcPr>
            <w:tcW w:w="567" w:type="dxa"/>
            <w:vMerge/>
          </w:tcPr>
          <w:p w14:paraId="1229AF2C" w14:textId="77777777" w:rsidR="002F01D0" w:rsidRPr="00797CD0" w:rsidRDefault="002F01D0" w:rsidP="003A7B5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31F769" w14:textId="77777777" w:rsidR="002F01D0" w:rsidRPr="00797CD0" w:rsidRDefault="002F01D0" w:rsidP="003A7B5B">
            <w:pPr>
              <w:rPr>
                <w:color w:val="000000" w:themeColor="text1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ED5B79" w14:textId="77777777" w:rsidR="002F01D0" w:rsidRPr="00797CD0" w:rsidRDefault="002F01D0" w:rsidP="003A7B5B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DB131E" w14:textId="77777777" w:rsidR="002F01D0" w:rsidRPr="00797CD0" w:rsidRDefault="002F01D0" w:rsidP="003A7B5B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791793" w14:textId="77777777" w:rsidR="002F01D0" w:rsidRPr="00797CD0" w:rsidRDefault="002F01D0" w:rsidP="003A7B5B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68A4CA7" w14:textId="77777777" w:rsidR="002F01D0" w:rsidRPr="00797CD0" w:rsidRDefault="002F01D0" w:rsidP="003A7B5B">
            <w:pPr>
              <w:spacing w:before="23" w:after="23"/>
              <w:rPr>
                <w:color w:val="000000" w:themeColor="text1"/>
              </w:rPr>
            </w:pPr>
            <w:r w:rsidRPr="00797CD0">
              <w:rPr>
                <w:color w:val="000000" w:themeColor="text1"/>
              </w:rPr>
              <w:t>Срок службы лампы, ч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2AB6C05" w14:textId="77777777" w:rsidR="002F01D0" w:rsidRPr="00797CD0" w:rsidRDefault="002F01D0" w:rsidP="003A7B5B">
            <w:pPr>
              <w:spacing w:before="23" w:after="23"/>
              <w:rPr>
                <w:color w:val="000000" w:themeColor="text1"/>
              </w:rPr>
            </w:pPr>
            <w:r w:rsidRPr="00797CD0">
              <w:rPr>
                <w:color w:val="000000" w:themeColor="text1"/>
              </w:rPr>
              <w:t>Более 5000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55BF55A" w14:textId="77777777" w:rsidR="002F01D0" w:rsidRPr="00797CD0" w:rsidRDefault="002F01D0" w:rsidP="003A7B5B">
            <w:pPr>
              <w:rPr>
                <w:color w:val="000000" w:themeColor="text1"/>
              </w:rPr>
            </w:pPr>
            <w:r w:rsidRPr="00797CD0">
              <w:rPr>
                <w:color w:val="000000" w:themeColor="text1"/>
              </w:rPr>
              <w:t>Качественная</w:t>
            </w:r>
          </w:p>
        </w:tc>
        <w:tc>
          <w:tcPr>
            <w:tcW w:w="1842" w:type="dxa"/>
            <w:vAlign w:val="center"/>
          </w:tcPr>
          <w:p w14:paraId="23E04926" w14:textId="77777777" w:rsidR="002F01D0" w:rsidRPr="00797CD0" w:rsidRDefault="002F01D0" w:rsidP="003A7B5B">
            <w:pPr>
              <w:jc w:val="center"/>
              <w:rPr>
                <w:color w:val="000000" w:themeColor="text1"/>
              </w:rPr>
            </w:pPr>
          </w:p>
        </w:tc>
      </w:tr>
      <w:tr w:rsidR="00797CD0" w:rsidRPr="00797CD0" w14:paraId="355FFE09" w14:textId="77777777" w:rsidTr="003A7B5B">
        <w:trPr>
          <w:trHeight w:val="221"/>
        </w:trPr>
        <w:tc>
          <w:tcPr>
            <w:tcW w:w="567" w:type="dxa"/>
            <w:vMerge/>
          </w:tcPr>
          <w:p w14:paraId="6901016E" w14:textId="77777777" w:rsidR="002F01D0" w:rsidRPr="00797CD0" w:rsidRDefault="002F01D0" w:rsidP="003A7B5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A0D26B" w14:textId="77777777" w:rsidR="002F01D0" w:rsidRPr="00797CD0" w:rsidRDefault="002F01D0" w:rsidP="003A7B5B">
            <w:pPr>
              <w:rPr>
                <w:color w:val="000000" w:themeColor="text1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B53D92" w14:textId="77777777" w:rsidR="002F01D0" w:rsidRPr="00797CD0" w:rsidRDefault="002F01D0" w:rsidP="003A7B5B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07D6B1" w14:textId="77777777" w:rsidR="002F01D0" w:rsidRPr="00797CD0" w:rsidRDefault="002F01D0" w:rsidP="003A7B5B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C4172C" w14:textId="77777777" w:rsidR="002F01D0" w:rsidRPr="00797CD0" w:rsidRDefault="002F01D0" w:rsidP="003A7B5B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6B9C8C6" w14:textId="77777777" w:rsidR="002F01D0" w:rsidRPr="00797CD0" w:rsidRDefault="002F01D0" w:rsidP="003A7B5B">
            <w:pPr>
              <w:rPr>
                <w:color w:val="000000" w:themeColor="text1"/>
              </w:rPr>
            </w:pPr>
            <w:r w:rsidRPr="00797CD0">
              <w:rPr>
                <w:color w:val="000000" w:themeColor="text1"/>
              </w:rPr>
              <w:t xml:space="preserve">Мощность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058534F" w14:textId="77777777" w:rsidR="002F01D0" w:rsidRPr="00797CD0" w:rsidRDefault="002F01D0" w:rsidP="003A7B5B">
            <w:pPr>
              <w:shd w:val="clear" w:color="auto" w:fill="FFFFFF"/>
              <w:spacing w:before="100" w:beforeAutospacing="1" w:after="100" w:afterAutospacing="1" w:line="300" w:lineRule="atLeast"/>
              <w:rPr>
                <w:color w:val="000000" w:themeColor="text1"/>
              </w:rPr>
            </w:pPr>
            <w:r w:rsidRPr="00797CD0">
              <w:rPr>
                <w:color w:val="000000" w:themeColor="text1"/>
              </w:rPr>
              <w:t>6 ламп по 8Вт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780CF72" w14:textId="77777777" w:rsidR="002F01D0" w:rsidRPr="00797CD0" w:rsidRDefault="002F01D0" w:rsidP="003A7B5B">
            <w:pPr>
              <w:rPr>
                <w:color w:val="000000" w:themeColor="text1"/>
              </w:rPr>
            </w:pPr>
            <w:r w:rsidRPr="00797CD0">
              <w:rPr>
                <w:color w:val="000000" w:themeColor="text1"/>
              </w:rPr>
              <w:t>Количественная</w:t>
            </w:r>
          </w:p>
        </w:tc>
        <w:tc>
          <w:tcPr>
            <w:tcW w:w="1842" w:type="dxa"/>
            <w:vAlign w:val="center"/>
          </w:tcPr>
          <w:p w14:paraId="53A328C5" w14:textId="77777777" w:rsidR="002F01D0" w:rsidRPr="00797CD0" w:rsidRDefault="002F01D0" w:rsidP="003A7B5B">
            <w:pPr>
              <w:jc w:val="center"/>
              <w:rPr>
                <w:color w:val="000000" w:themeColor="text1"/>
              </w:rPr>
            </w:pPr>
          </w:p>
        </w:tc>
      </w:tr>
      <w:tr w:rsidR="00797CD0" w:rsidRPr="00797CD0" w14:paraId="45F3EC59" w14:textId="77777777" w:rsidTr="003A7B5B">
        <w:trPr>
          <w:trHeight w:val="221"/>
        </w:trPr>
        <w:tc>
          <w:tcPr>
            <w:tcW w:w="567" w:type="dxa"/>
            <w:vMerge/>
          </w:tcPr>
          <w:p w14:paraId="3EA16B66" w14:textId="77777777" w:rsidR="002F01D0" w:rsidRPr="00797CD0" w:rsidRDefault="002F01D0" w:rsidP="003A7B5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A1F082" w14:textId="77777777" w:rsidR="002F01D0" w:rsidRPr="00797CD0" w:rsidRDefault="002F01D0" w:rsidP="003A7B5B">
            <w:pPr>
              <w:rPr>
                <w:color w:val="000000" w:themeColor="text1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949DDE" w14:textId="77777777" w:rsidR="002F01D0" w:rsidRPr="00797CD0" w:rsidRDefault="002F01D0" w:rsidP="003A7B5B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79240A" w14:textId="77777777" w:rsidR="002F01D0" w:rsidRPr="00797CD0" w:rsidRDefault="002F01D0" w:rsidP="003A7B5B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687E08" w14:textId="77777777" w:rsidR="002F01D0" w:rsidRPr="00797CD0" w:rsidRDefault="002F01D0" w:rsidP="003A7B5B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9B7D00D" w14:textId="77777777" w:rsidR="002F01D0" w:rsidRPr="00797CD0" w:rsidRDefault="002F01D0" w:rsidP="003A7B5B">
            <w:pPr>
              <w:spacing w:before="23" w:after="23"/>
              <w:rPr>
                <w:color w:val="000000" w:themeColor="text1"/>
                <w:shd w:val="clear" w:color="auto" w:fill="FFFFFF"/>
              </w:rPr>
            </w:pPr>
            <w:r w:rsidRPr="00797CD0">
              <w:rPr>
                <w:color w:val="000000" w:themeColor="text1"/>
                <w:shd w:val="clear" w:color="auto" w:fill="FFFFFF"/>
              </w:rPr>
              <w:t>Размеры (Ш×Г×В), мм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BB53FB7" w14:textId="77777777" w:rsidR="002F01D0" w:rsidRPr="00797CD0" w:rsidRDefault="002F01D0" w:rsidP="003A7B5B">
            <w:pPr>
              <w:spacing w:before="23" w:after="23"/>
              <w:rPr>
                <w:color w:val="000000" w:themeColor="text1"/>
                <w:shd w:val="clear" w:color="auto" w:fill="FFFFFF"/>
              </w:rPr>
            </w:pPr>
            <w:r w:rsidRPr="00797CD0">
              <w:rPr>
                <w:color w:val="000000" w:themeColor="text1"/>
                <w:shd w:val="clear" w:color="auto" w:fill="FFFFFF"/>
              </w:rPr>
              <w:t>350 × 315 × 520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35A23C7" w14:textId="77777777" w:rsidR="002F01D0" w:rsidRPr="00797CD0" w:rsidRDefault="002F01D0" w:rsidP="003A7B5B">
            <w:pPr>
              <w:rPr>
                <w:color w:val="000000" w:themeColor="text1"/>
              </w:rPr>
            </w:pPr>
            <w:r w:rsidRPr="00797CD0">
              <w:rPr>
                <w:color w:val="000000" w:themeColor="text1"/>
              </w:rPr>
              <w:t>Количественная</w:t>
            </w:r>
          </w:p>
        </w:tc>
        <w:tc>
          <w:tcPr>
            <w:tcW w:w="1842" w:type="dxa"/>
            <w:vAlign w:val="center"/>
          </w:tcPr>
          <w:p w14:paraId="241B4A08" w14:textId="77777777" w:rsidR="002F01D0" w:rsidRPr="00797CD0" w:rsidRDefault="002F01D0" w:rsidP="003A7B5B">
            <w:pPr>
              <w:jc w:val="center"/>
              <w:rPr>
                <w:color w:val="000000" w:themeColor="text1"/>
              </w:rPr>
            </w:pPr>
          </w:p>
        </w:tc>
      </w:tr>
      <w:tr w:rsidR="00797CD0" w:rsidRPr="00797CD0" w14:paraId="0098B430" w14:textId="77777777" w:rsidTr="003A7B5B">
        <w:trPr>
          <w:trHeight w:val="221"/>
        </w:trPr>
        <w:tc>
          <w:tcPr>
            <w:tcW w:w="567" w:type="dxa"/>
            <w:vMerge/>
          </w:tcPr>
          <w:p w14:paraId="39BEEB33" w14:textId="77777777" w:rsidR="002F01D0" w:rsidRPr="00797CD0" w:rsidRDefault="002F01D0" w:rsidP="003A7B5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51C756" w14:textId="77777777" w:rsidR="002F01D0" w:rsidRPr="00797CD0" w:rsidRDefault="002F01D0" w:rsidP="003A7B5B">
            <w:pPr>
              <w:rPr>
                <w:color w:val="000000" w:themeColor="text1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5916D8" w14:textId="77777777" w:rsidR="002F01D0" w:rsidRPr="00797CD0" w:rsidRDefault="002F01D0" w:rsidP="003A7B5B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CE25D3" w14:textId="77777777" w:rsidR="002F01D0" w:rsidRPr="00797CD0" w:rsidRDefault="002F01D0" w:rsidP="003A7B5B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8DE2D2" w14:textId="77777777" w:rsidR="002F01D0" w:rsidRPr="00797CD0" w:rsidRDefault="002F01D0" w:rsidP="003A7B5B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D4383F5" w14:textId="77777777" w:rsidR="002F01D0" w:rsidRPr="00797CD0" w:rsidRDefault="002F01D0" w:rsidP="003A7B5B">
            <w:pPr>
              <w:spacing w:before="23" w:after="23"/>
              <w:rPr>
                <w:color w:val="000000" w:themeColor="text1"/>
                <w:shd w:val="clear" w:color="auto" w:fill="FFFFFF"/>
              </w:rPr>
            </w:pPr>
            <w:r w:rsidRPr="00797CD0">
              <w:rPr>
                <w:color w:val="000000" w:themeColor="text1"/>
                <w:shd w:val="clear" w:color="auto" w:fill="FFFFFF"/>
              </w:rPr>
              <w:t>Вес нетто, кг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22A169B" w14:textId="77777777" w:rsidR="002F01D0" w:rsidRPr="00797CD0" w:rsidRDefault="002F01D0" w:rsidP="003A7B5B">
            <w:pPr>
              <w:spacing w:before="23" w:after="23"/>
              <w:rPr>
                <w:color w:val="000000" w:themeColor="text1"/>
                <w:shd w:val="clear" w:color="auto" w:fill="FFFFFF"/>
              </w:rPr>
            </w:pPr>
            <w:r w:rsidRPr="00797CD0">
              <w:rPr>
                <w:color w:val="000000" w:themeColor="text1"/>
                <w:shd w:val="clear" w:color="auto" w:fill="FFFFFF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3B238E2" w14:textId="77777777" w:rsidR="002F01D0" w:rsidRPr="00797CD0" w:rsidRDefault="002F01D0" w:rsidP="003A7B5B">
            <w:pPr>
              <w:rPr>
                <w:color w:val="000000" w:themeColor="text1"/>
              </w:rPr>
            </w:pPr>
            <w:r w:rsidRPr="00797CD0">
              <w:rPr>
                <w:color w:val="000000" w:themeColor="text1"/>
              </w:rPr>
              <w:t>Количественная</w:t>
            </w:r>
          </w:p>
        </w:tc>
        <w:tc>
          <w:tcPr>
            <w:tcW w:w="1842" w:type="dxa"/>
            <w:vAlign w:val="center"/>
          </w:tcPr>
          <w:p w14:paraId="773D2A9D" w14:textId="77777777" w:rsidR="002F01D0" w:rsidRPr="00797CD0" w:rsidRDefault="002F01D0" w:rsidP="003A7B5B">
            <w:pPr>
              <w:jc w:val="center"/>
              <w:rPr>
                <w:color w:val="000000" w:themeColor="text1"/>
              </w:rPr>
            </w:pPr>
          </w:p>
        </w:tc>
      </w:tr>
      <w:tr w:rsidR="00797CD0" w:rsidRPr="00797CD0" w14:paraId="0F9CF214" w14:textId="77777777" w:rsidTr="003A7B5B">
        <w:trPr>
          <w:trHeight w:val="221"/>
        </w:trPr>
        <w:tc>
          <w:tcPr>
            <w:tcW w:w="567" w:type="dxa"/>
            <w:vMerge/>
          </w:tcPr>
          <w:p w14:paraId="7D453F52" w14:textId="77777777" w:rsidR="002F01D0" w:rsidRPr="00797CD0" w:rsidRDefault="002F01D0" w:rsidP="003A7B5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1B3C" w14:textId="77777777" w:rsidR="002F01D0" w:rsidRPr="00797CD0" w:rsidRDefault="002F01D0" w:rsidP="003A7B5B">
            <w:pPr>
              <w:rPr>
                <w:color w:val="000000" w:themeColor="text1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70A823" w14:textId="77777777" w:rsidR="002F01D0" w:rsidRPr="00797CD0" w:rsidRDefault="002F01D0" w:rsidP="003A7B5B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EF0A4D" w14:textId="77777777" w:rsidR="002F01D0" w:rsidRPr="00797CD0" w:rsidRDefault="002F01D0" w:rsidP="003A7B5B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6AFFAB" w14:textId="77777777" w:rsidR="002F01D0" w:rsidRPr="00797CD0" w:rsidRDefault="002F01D0" w:rsidP="003A7B5B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9DF18D6" w14:textId="77777777" w:rsidR="002F01D0" w:rsidRPr="00797CD0" w:rsidRDefault="002F01D0" w:rsidP="003A7B5B">
            <w:pPr>
              <w:spacing w:before="23" w:after="23"/>
              <w:rPr>
                <w:color w:val="000000" w:themeColor="text1"/>
              </w:rPr>
            </w:pPr>
            <w:r w:rsidRPr="00797CD0">
              <w:rPr>
                <w:color w:val="000000" w:themeColor="text1"/>
              </w:rPr>
              <w:t>Материал корпуса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EC8C226" w14:textId="77777777" w:rsidR="002F01D0" w:rsidRPr="00797CD0" w:rsidRDefault="002F01D0" w:rsidP="003A7B5B">
            <w:pPr>
              <w:spacing w:before="23" w:after="23"/>
              <w:rPr>
                <w:color w:val="000000" w:themeColor="text1"/>
              </w:rPr>
            </w:pPr>
            <w:r w:rsidRPr="00797CD0">
              <w:rPr>
                <w:color w:val="000000" w:themeColor="text1"/>
              </w:rPr>
              <w:t>Металл с порошковой краской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6CD281C" w14:textId="77777777" w:rsidR="002F01D0" w:rsidRPr="00797CD0" w:rsidRDefault="002F01D0" w:rsidP="003A7B5B">
            <w:pPr>
              <w:rPr>
                <w:color w:val="000000" w:themeColor="text1"/>
              </w:rPr>
            </w:pPr>
            <w:r w:rsidRPr="00797CD0">
              <w:rPr>
                <w:color w:val="000000" w:themeColor="text1"/>
              </w:rPr>
              <w:t>Качественная</w:t>
            </w:r>
          </w:p>
        </w:tc>
        <w:tc>
          <w:tcPr>
            <w:tcW w:w="1842" w:type="dxa"/>
            <w:vAlign w:val="center"/>
          </w:tcPr>
          <w:p w14:paraId="3788A133" w14:textId="77777777" w:rsidR="002F01D0" w:rsidRPr="00797CD0" w:rsidRDefault="002F01D0" w:rsidP="003A7B5B">
            <w:pPr>
              <w:jc w:val="center"/>
              <w:rPr>
                <w:color w:val="000000" w:themeColor="text1"/>
              </w:rPr>
            </w:pPr>
          </w:p>
        </w:tc>
      </w:tr>
      <w:tr w:rsidR="00797CD0" w:rsidRPr="00797CD0" w14:paraId="3B946180" w14:textId="77777777" w:rsidTr="003A7B5B">
        <w:trPr>
          <w:trHeight w:val="625"/>
        </w:trPr>
        <w:tc>
          <w:tcPr>
            <w:tcW w:w="567" w:type="dxa"/>
            <w:vMerge/>
          </w:tcPr>
          <w:p w14:paraId="12FFA6DC" w14:textId="77777777" w:rsidR="002F01D0" w:rsidRPr="00797CD0" w:rsidRDefault="002F01D0" w:rsidP="003A7B5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B1053C" w14:textId="77777777" w:rsidR="002F01D0" w:rsidRPr="00797CD0" w:rsidRDefault="002F01D0" w:rsidP="003A7B5B">
            <w:pPr>
              <w:rPr>
                <w:color w:val="000000" w:themeColor="text1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22BB4B" w14:textId="77777777" w:rsidR="002F01D0" w:rsidRPr="00797CD0" w:rsidRDefault="002F01D0" w:rsidP="003A7B5B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7806AF" w14:textId="77777777" w:rsidR="002F01D0" w:rsidRPr="00797CD0" w:rsidRDefault="002F01D0" w:rsidP="003A7B5B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A54AA1" w14:textId="77777777" w:rsidR="002F01D0" w:rsidRPr="00797CD0" w:rsidRDefault="002F01D0" w:rsidP="003A7B5B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</w:tcBorders>
            <w:vAlign w:val="center"/>
          </w:tcPr>
          <w:p w14:paraId="202CE146" w14:textId="77777777" w:rsidR="002F01D0" w:rsidRPr="00797CD0" w:rsidRDefault="002F01D0" w:rsidP="003A7B5B">
            <w:pPr>
              <w:spacing w:before="23" w:after="23"/>
              <w:rPr>
                <w:color w:val="000000" w:themeColor="text1"/>
                <w:shd w:val="clear" w:color="auto" w:fill="FFFFFF"/>
              </w:rPr>
            </w:pPr>
            <w:r w:rsidRPr="00797CD0">
              <w:rPr>
                <w:color w:val="000000" w:themeColor="text1"/>
                <w:shd w:val="clear" w:color="auto" w:fill="FFFFFF"/>
              </w:rPr>
              <w:t>Размер выдвигающегося столика, мм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</w:tcBorders>
            <w:vAlign w:val="center"/>
          </w:tcPr>
          <w:p w14:paraId="74CB0BA6" w14:textId="77777777" w:rsidR="002F01D0" w:rsidRPr="00797CD0" w:rsidRDefault="002F01D0" w:rsidP="003A7B5B">
            <w:pPr>
              <w:spacing w:before="23" w:after="23"/>
              <w:rPr>
                <w:color w:val="000000" w:themeColor="text1"/>
                <w:shd w:val="clear" w:color="auto" w:fill="FFFFFF"/>
              </w:rPr>
            </w:pPr>
            <w:r w:rsidRPr="00797CD0">
              <w:rPr>
                <w:color w:val="000000" w:themeColor="text1"/>
                <w:shd w:val="clear" w:color="auto" w:fill="FFFFFF"/>
              </w:rPr>
              <w:t>290 × 200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</w:tcBorders>
            <w:vAlign w:val="center"/>
          </w:tcPr>
          <w:p w14:paraId="2C8ADB9D" w14:textId="77777777" w:rsidR="002F01D0" w:rsidRPr="00797CD0" w:rsidRDefault="002F01D0" w:rsidP="003A7B5B">
            <w:pPr>
              <w:rPr>
                <w:color w:val="000000" w:themeColor="text1"/>
              </w:rPr>
            </w:pPr>
            <w:r w:rsidRPr="00797CD0">
              <w:rPr>
                <w:color w:val="000000" w:themeColor="text1"/>
              </w:rPr>
              <w:t>Количественная</w:t>
            </w:r>
          </w:p>
        </w:tc>
        <w:tc>
          <w:tcPr>
            <w:tcW w:w="1842" w:type="dxa"/>
            <w:vAlign w:val="center"/>
          </w:tcPr>
          <w:p w14:paraId="6617D6B2" w14:textId="77777777" w:rsidR="002F01D0" w:rsidRPr="00797CD0" w:rsidRDefault="002F01D0" w:rsidP="003A7B5B">
            <w:pPr>
              <w:jc w:val="center"/>
              <w:rPr>
                <w:color w:val="000000" w:themeColor="text1"/>
              </w:rPr>
            </w:pPr>
          </w:p>
        </w:tc>
      </w:tr>
      <w:tr w:rsidR="00797CD0" w:rsidRPr="00797CD0" w14:paraId="2FB16420" w14:textId="77777777" w:rsidTr="003A7B5B">
        <w:trPr>
          <w:trHeight w:val="221"/>
        </w:trPr>
        <w:tc>
          <w:tcPr>
            <w:tcW w:w="567" w:type="dxa"/>
            <w:tcBorders>
              <w:top w:val="nil"/>
              <w:bottom w:val="nil"/>
            </w:tcBorders>
          </w:tcPr>
          <w:p w14:paraId="466D487C" w14:textId="77777777" w:rsidR="002F01D0" w:rsidRPr="00797CD0" w:rsidRDefault="002F01D0" w:rsidP="003A7B5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82A6D8" w14:textId="77777777" w:rsidR="002F01D0" w:rsidRPr="00797CD0" w:rsidRDefault="002F01D0" w:rsidP="003A7B5B">
            <w:pPr>
              <w:rPr>
                <w:color w:val="000000" w:themeColor="text1"/>
              </w:rPr>
            </w:pP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479897" w14:textId="77777777" w:rsidR="002F01D0" w:rsidRPr="00797CD0" w:rsidRDefault="002F01D0" w:rsidP="003A7B5B">
            <w:pPr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B5B6D0" w14:textId="77777777" w:rsidR="002F01D0" w:rsidRPr="00797CD0" w:rsidRDefault="002F01D0" w:rsidP="003A7B5B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334139" w14:textId="77777777" w:rsidR="002F01D0" w:rsidRPr="00797CD0" w:rsidRDefault="002F01D0" w:rsidP="003A7B5B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85A049E" w14:textId="77777777" w:rsidR="002F01D0" w:rsidRPr="00797CD0" w:rsidRDefault="002F01D0" w:rsidP="003A7B5B">
            <w:pPr>
              <w:rPr>
                <w:color w:val="000000" w:themeColor="text1"/>
              </w:rPr>
            </w:pPr>
            <w:r w:rsidRPr="00797CD0">
              <w:rPr>
                <w:color w:val="000000" w:themeColor="text1"/>
              </w:rPr>
              <w:t>Гарантия на прибор, лет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070043A" w14:textId="77777777" w:rsidR="002F01D0" w:rsidRPr="00797CD0" w:rsidRDefault="002F01D0" w:rsidP="003A7B5B">
            <w:pPr>
              <w:jc w:val="center"/>
              <w:rPr>
                <w:color w:val="000000" w:themeColor="text1"/>
              </w:rPr>
            </w:pPr>
            <w:r w:rsidRPr="00797CD0">
              <w:rPr>
                <w:color w:val="000000" w:themeColor="text1"/>
              </w:rPr>
              <w:t>Не менее 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45F1550" w14:textId="77777777" w:rsidR="002F01D0" w:rsidRPr="00797CD0" w:rsidRDefault="002F01D0" w:rsidP="003A7B5B">
            <w:pPr>
              <w:rPr>
                <w:color w:val="000000" w:themeColor="text1"/>
              </w:rPr>
            </w:pPr>
            <w:r w:rsidRPr="00797CD0">
              <w:rPr>
                <w:color w:val="000000" w:themeColor="text1"/>
              </w:rPr>
              <w:t>Качественная</w:t>
            </w:r>
          </w:p>
        </w:tc>
        <w:tc>
          <w:tcPr>
            <w:tcW w:w="1842" w:type="dxa"/>
            <w:vAlign w:val="center"/>
          </w:tcPr>
          <w:p w14:paraId="0EC17BA7" w14:textId="77777777" w:rsidR="002F01D0" w:rsidRPr="00797CD0" w:rsidRDefault="002F01D0" w:rsidP="003A7B5B">
            <w:pPr>
              <w:jc w:val="center"/>
              <w:rPr>
                <w:color w:val="000000" w:themeColor="text1"/>
              </w:rPr>
            </w:pPr>
          </w:p>
        </w:tc>
      </w:tr>
      <w:tr w:rsidR="00797CD0" w:rsidRPr="00797CD0" w14:paraId="71BD3E99" w14:textId="77777777" w:rsidTr="003A7B5B">
        <w:trPr>
          <w:trHeight w:val="221"/>
        </w:trPr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14:paraId="435AEAC7" w14:textId="77777777" w:rsidR="002F01D0" w:rsidRPr="00797CD0" w:rsidRDefault="002F01D0" w:rsidP="003A7B5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B541" w14:textId="77777777" w:rsidR="002F01D0" w:rsidRPr="00797CD0" w:rsidRDefault="002F01D0" w:rsidP="003A7B5B">
            <w:pPr>
              <w:rPr>
                <w:color w:val="000000" w:themeColor="text1"/>
              </w:rPr>
            </w:pP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33BC" w14:textId="77777777" w:rsidR="002F01D0" w:rsidRPr="00797CD0" w:rsidRDefault="002F01D0" w:rsidP="003A7B5B">
            <w:pPr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AB2E" w14:textId="77777777" w:rsidR="002F01D0" w:rsidRPr="00797CD0" w:rsidRDefault="002F01D0" w:rsidP="003A7B5B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F587" w14:textId="77777777" w:rsidR="002F01D0" w:rsidRPr="00797CD0" w:rsidRDefault="002F01D0" w:rsidP="003A7B5B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F5F1282" w14:textId="77777777" w:rsidR="002F01D0" w:rsidRPr="00797CD0" w:rsidRDefault="002F01D0" w:rsidP="003A7B5B">
            <w:pPr>
              <w:rPr>
                <w:color w:val="000000" w:themeColor="text1"/>
              </w:rPr>
            </w:pPr>
            <w:r w:rsidRPr="00797CD0">
              <w:rPr>
                <w:color w:val="000000" w:themeColor="text1"/>
              </w:rPr>
              <w:t>Срок службы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D55F697" w14:textId="77777777" w:rsidR="002F01D0" w:rsidRPr="00797CD0" w:rsidRDefault="002F01D0" w:rsidP="003A7B5B">
            <w:pPr>
              <w:jc w:val="center"/>
              <w:rPr>
                <w:color w:val="000000" w:themeColor="text1"/>
              </w:rPr>
            </w:pPr>
            <w:r w:rsidRPr="00797CD0">
              <w:rPr>
                <w:color w:val="000000" w:themeColor="text1"/>
              </w:rPr>
              <w:t>Не менее 3 лет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5E1F83D" w14:textId="77777777" w:rsidR="002F01D0" w:rsidRPr="00797CD0" w:rsidRDefault="002F01D0" w:rsidP="003A7B5B">
            <w:pPr>
              <w:rPr>
                <w:color w:val="000000" w:themeColor="text1"/>
              </w:rPr>
            </w:pPr>
            <w:r w:rsidRPr="00797CD0">
              <w:rPr>
                <w:color w:val="000000" w:themeColor="text1"/>
              </w:rPr>
              <w:t>Качественная</w:t>
            </w:r>
          </w:p>
        </w:tc>
        <w:tc>
          <w:tcPr>
            <w:tcW w:w="1842" w:type="dxa"/>
            <w:vAlign w:val="center"/>
          </w:tcPr>
          <w:p w14:paraId="08FD1FE5" w14:textId="77777777" w:rsidR="002F01D0" w:rsidRPr="00797CD0" w:rsidRDefault="002F01D0" w:rsidP="003A7B5B">
            <w:pPr>
              <w:jc w:val="center"/>
              <w:rPr>
                <w:color w:val="000000" w:themeColor="text1"/>
              </w:rPr>
            </w:pPr>
          </w:p>
        </w:tc>
      </w:tr>
    </w:tbl>
    <w:p w14:paraId="04176C72" w14:textId="77777777" w:rsidR="002F01D0" w:rsidRPr="00797CD0" w:rsidRDefault="002F01D0" w:rsidP="002F01D0">
      <w:pPr>
        <w:autoSpaceDE w:val="0"/>
        <w:autoSpaceDN w:val="0"/>
        <w:adjustRightInd w:val="0"/>
        <w:ind w:firstLine="851"/>
        <w:jc w:val="both"/>
        <w:rPr>
          <w:color w:val="000000" w:themeColor="text1"/>
        </w:rPr>
      </w:pPr>
    </w:p>
    <w:p w14:paraId="11A80472" w14:textId="77777777" w:rsidR="00181C29" w:rsidRPr="00797CD0" w:rsidRDefault="00181C29" w:rsidP="00042F0A">
      <w:pPr>
        <w:jc w:val="center"/>
        <w:rPr>
          <w:color w:val="000000" w:themeColor="text1"/>
          <w:sz w:val="22"/>
          <w:szCs w:val="22"/>
        </w:rPr>
      </w:pPr>
    </w:p>
    <w:p w14:paraId="75BF3146" w14:textId="77777777" w:rsidR="002F01D0" w:rsidRPr="00797CD0" w:rsidRDefault="002F01D0" w:rsidP="00042F0A">
      <w:pPr>
        <w:jc w:val="center"/>
        <w:rPr>
          <w:color w:val="000000" w:themeColor="text1"/>
          <w:sz w:val="22"/>
          <w:szCs w:val="22"/>
        </w:rPr>
      </w:pPr>
    </w:p>
    <w:p w14:paraId="42D23C8C" w14:textId="77777777" w:rsidR="002F01D0" w:rsidRPr="00797CD0" w:rsidRDefault="002F01D0" w:rsidP="00042F0A">
      <w:pPr>
        <w:jc w:val="center"/>
        <w:rPr>
          <w:color w:val="000000" w:themeColor="text1"/>
          <w:sz w:val="22"/>
          <w:szCs w:val="22"/>
        </w:rPr>
      </w:pPr>
    </w:p>
    <w:p w14:paraId="166992EA" w14:textId="77777777" w:rsidR="002F01D0" w:rsidRPr="00797CD0" w:rsidRDefault="002F01D0" w:rsidP="00042F0A">
      <w:pPr>
        <w:jc w:val="center"/>
        <w:rPr>
          <w:color w:val="000000" w:themeColor="text1"/>
          <w:sz w:val="22"/>
          <w:szCs w:val="22"/>
        </w:rPr>
      </w:pPr>
    </w:p>
    <w:p w14:paraId="6B35DC7E" w14:textId="77777777" w:rsidR="002F01D0" w:rsidRPr="00797CD0" w:rsidRDefault="002F01D0" w:rsidP="00042F0A">
      <w:pPr>
        <w:jc w:val="center"/>
        <w:rPr>
          <w:color w:val="000000" w:themeColor="text1"/>
          <w:sz w:val="22"/>
          <w:szCs w:val="22"/>
        </w:rPr>
      </w:pPr>
    </w:p>
    <w:p w14:paraId="0C58C48A" w14:textId="77777777" w:rsidR="002F01D0" w:rsidRPr="00797CD0" w:rsidRDefault="002F01D0" w:rsidP="00042F0A">
      <w:pPr>
        <w:jc w:val="center"/>
        <w:rPr>
          <w:color w:val="000000" w:themeColor="text1"/>
          <w:sz w:val="22"/>
          <w:szCs w:val="22"/>
        </w:rPr>
      </w:pPr>
    </w:p>
    <w:p w14:paraId="447891DD" w14:textId="77777777" w:rsidR="002F01D0" w:rsidRPr="00797CD0" w:rsidRDefault="002F01D0" w:rsidP="00042F0A">
      <w:pPr>
        <w:jc w:val="center"/>
        <w:rPr>
          <w:color w:val="000000" w:themeColor="text1"/>
          <w:sz w:val="22"/>
          <w:szCs w:val="22"/>
        </w:rPr>
      </w:pPr>
    </w:p>
    <w:p w14:paraId="608099CF" w14:textId="77777777" w:rsidR="00BA01A6" w:rsidRPr="00797CD0" w:rsidRDefault="00BA01A6" w:rsidP="00042F0A">
      <w:pPr>
        <w:jc w:val="center"/>
        <w:rPr>
          <w:color w:val="000000" w:themeColor="text1"/>
          <w:sz w:val="22"/>
          <w:szCs w:val="22"/>
        </w:rPr>
      </w:pPr>
    </w:p>
    <w:p w14:paraId="409981D3" w14:textId="77777777" w:rsidR="002F01D0" w:rsidRPr="00797CD0" w:rsidRDefault="002F01D0" w:rsidP="00042F0A">
      <w:pPr>
        <w:jc w:val="center"/>
        <w:rPr>
          <w:color w:val="000000" w:themeColor="text1"/>
          <w:sz w:val="22"/>
          <w:szCs w:val="22"/>
        </w:rPr>
        <w:sectPr w:rsidR="002F01D0" w:rsidRPr="00797CD0" w:rsidSect="002F01D0">
          <w:headerReference w:type="first" r:id="rId14"/>
          <w:pgSz w:w="16839" w:h="11907" w:orient="landscape"/>
          <w:pgMar w:top="1440" w:right="1440" w:bottom="1440" w:left="1440" w:header="720" w:footer="720" w:gutter="0"/>
          <w:cols w:space="720"/>
          <w:docGrid w:linePitch="326"/>
        </w:sectPr>
      </w:pPr>
    </w:p>
    <w:p w14:paraId="3006C0D4" w14:textId="619AAF6C" w:rsidR="00920C41" w:rsidRPr="00797CD0" w:rsidRDefault="00920C41" w:rsidP="00920C41">
      <w:pPr>
        <w:spacing w:line="360" w:lineRule="auto"/>
        <w:jc w:val="right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lastRenderedPageBreak/>
        <w:t>Приложение № 3</w:t>
      </w:r>
    </w:p>
    <w:p w14:paraId="0E2047C8" w14:textId="77777777" w:rsidR="00920C41" w:rsidRPr="00797CD0" w:rsidRDefault="00920C41" w:rsidP="00920C41">
      <w:pPr>
        <w:spacing w:line="360" w:lineRule="auto"/>
        <w:jc w:val="right"/>
        <w:rPr>
          <w:bCs/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к Договору </w:t>
      </w:r>
      <w:r w:rsidRPr="00797CD0">
        <w:rPr>
          <w:bCs/>
          <w:color w:val="000000" w:themeColor="text1"/>
          <w:sz w:val="22"/>
          <w:szCs w:val="22"/>
          <w:shd w:val="clear" w:color="auto" w:fill="FFFFFF"/>
        </w:rPr>
        <w:t>№ ___/26 - ЕАТ</w:t>
      </w:r>
    </w:p>
    <w:p w14:paraId="076E7111" w14:textId="77777777" w:rsidR="00920C41" w:rsidRPr="00797CD0" w:rsidRDefault="00920C41" w:rsidP="00920C41">
      <w:pPr>
        <w:suppressAutoHyphens/>
        <w:jc w:val="right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>от «___» _____________ 20___ г.</w:t>
      </w:r>
    </w:p>
    <w:p w14:paraId="5C165D82" w14:textId="77777777" w:rsidR="00BA01A6" w:rsidRPr="00797CD0" w:rsidRDefault="00BA01A6" w:rsidP="00920C41">
      <w:pPr>
        <w:jc w:val="right"/>
        <w:rPr>
          <w:color w:val="000000" w:themeColor="text1"/>
          <w:sz w:val="22"/>
          <w:szCs w:val="22"/>
        </w:rPr>
      </w:pPr>
    </w:p>
    <w:p w14:paraId="610E269B" w14:textId="7764605D" w:rsidR="00042F0A" w:rsidRPr="00797CD0" w:rsidRDefault="00042F0A" w:rsidP="00042F0A">
      <w:pPr>
        <w:jc w:val="center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Акт приема-передачи товара по </w:t>
      </w:r>
      <w:r w:rsidR="00920C41" w:rsidRPr="00797CD0">
        <w:rPr>
          <w:color w:val="000000" w:themeColor="text1"/>
          <w:sz w:val="22"/>
          <w:szCs w:val="22"/>
        </w:rPr>
        <w:t>Договору</w:t>
      </w:r>
    </w:p>
    <w:p w14:paraId="76EBF51A" w14:textId="2D3CB7DD" w:rsidR="00042F0A" w:rsidRPr="00797CD0" w:rsidRDefault="00042F0A" w:rsidP="00042F0A">
      <w:pPr>
        <w:jc w:val="center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>от «__» _____ 202</w:t>
      </w:r>
      <w:r w:rsidR="00BA4541" w:rsidRPr="00797CD0">
        <w:rPr>
          <w:color w:val="000000" w:themeColor="text1"/>
          <w:sz w:val="22"/>
          <w:szCs w:val="22"/>
        </w:rPr>
        <w:t>6</w:t>
      </w:r>
      <w:r w:rsidRPr="00797CD0">
        <w:rPr>
          <w:color w:val="000000" w:themeColor="text1"/>
          <w:sz w:val="22"/>
          <w:szCs w:val="22"/>
        </w:rPr>
        <w:t> г. </w:t>
      </w:r>
      <w:r w:rsidR="00920C41" w:rsidRPr="00797CD0">
        <w:rPr>
          <w:bCs/>
          <w:color w:val="000000" w:themeColor="text1"/>
          <w:sz w:val="22"/>
          <w:szCs w:val="22"/>
          <w:shd w:val="clear" w:color="auto" w:fill="FFFFFF"/>
        </w:rPr>
        <w:t xml:space="preserve">№ </w:t>
      </w:r>
      <w:r w:rsidR="00852C58" w:rsidRPr="00797CD0">
        <w:rPr>
          <w:bCs/>
          <w:color w:val="000000" w:themeColor="text1"/>
          <w:sz w:val="22"/>
          <w:szCs w:val="22"/>
          <w:shd w:val="clear" w:color="auto" w:fill="FFFFFF"/>
        </w:rPr>
        <w:t>________</w:t>
      </w:r>
      <w:r w:rsidR="00920C41" w:rsidRPr="00797CD0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39"/>
        <w:gridCol w:w="8161"/>
      </w:tblGrid>
      <w:tr w:rsidR="00797CD0" w:rsidRPr="00797CD0" w14:paraId="61367983" w14:textId="77777777" w:rsidTr="0043738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26DCC2" w14:textId="49D2E9CF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г.</w:t>
            </w:r>
            <w:r w:rsidR="00920C41" w:rsidRPr="00797CD0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97CD0">
              <w:rPr>
                <w:color w:val="000000" w:themeColor="text1"/>
                <w:sz w:val="22"/>
                <w:szCs w:val="22"/>
              </w:rPr>
              <w:t xml:space="preserve">Киров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EFD11F" w14:textId="26FFD92B" w:rsidR="00042F0A" w:rsidRPr="00797CD0" w:rsidRDefault="00042F0A" w:rsidP="00BA4541">
            <w:pPr>
              <w:jc w:val="right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 xml:space="preserve">                                                                                             </w:t>
            </w:r>
            <w:r w:rsidR="00852C58" w:rsidRPr="00797CD0">
              <w:rPr>
                <w:color w:val="000000" w:themeColor="text1"/>
                <w:sz w:val="22"/>
                <w:szCs w:val="22"/>
              </w:rPr>
              <w:t xml:space="preserve">                   </w:t>
            </w:r>
            <w:r w:rsidRPr="00797CD0">
              <w:rPr>
                <w:color w:val="000000" w:themeColor="text1"/>
                <w:sz w:val="22"/>
                <w:szCs w:val="22"/>
              </w:rPr>
              <w:t>«__» ______ 202</w:t>
            </w:r>
            <w:r w:rsidR="00BA4541" w:rsidRPr="00797CD0">
              <w:rPr>
                <w:color w:val="000000" w:themeColor="text1"/>
                <w:sz w:val="22"/>
                <w:szCs w:val="22"/>
              </w:rPr>
              <w:t>6</w:t>
            </w:r>
            <w:r w:rsidRPr="00797CD0">
              <w:rPr>
                <w:color w:val="000000" w:themeColor="text1"/>
                <w:sz w:val="22"/>
                <w:szCs w:val="22"/>
              </w:rPr>
              <w:t> г.</w:t>
            </w:r>
          </w:p>
        </w:tc>
      </w:tr>
    </w:tbl>
    <w:p w14:paraId="01E07BF9" w14:textId="77777777" w:rsidR="00042F0A" w:rsidRPr="00797CD0" w:rsidRDefault="00042F0A" w:rsidP="00042F0A">
      <w:pPr>
        <w:widowControl w:val="0"/>
        <w:ind w:firstLine="567"/>
        <w:jc w:val="both"/>
        <w:rPr>
          <w:color w:val="000000" w:themeColor="text1"/>
          <w:sz w:val="22"/>
          <w:szCs w:val="22"/>
        </w:rPr>
      </w:pPr>
      <w:r w:rsidRPr="00797CD0">
        <w:rPr>
          <w:b/>
          <w:color w:val="000000" w:themeColor="text1"/>
          <w:sz w:val="22"/>
          <w:szCs w:val="22"/>
        </w:rPr>
        <w:t>Федеральное государственное бюджетное научное учреждение «Федеральный аграрный научный центр Северо-Востока имени Н.В. Рудницкого»,</w:t>
      </w:r>
      <w:r w:rsidRPr="00797CD0">
        <w:rPr>
          <w:color w:val="000000" w:themeColor="text1"/>
          <w:sz w:val="22"/>
          <w:szCs w:val="22"/>
        </w:rPr>
        <w:t xml:space="preserve"> именуемое в дальнейшем «Заказчик», в лице директора Устюжанина Игоря Александровича, действующего на основании Устава, именуемое в дальнейшем «Заказчик», с одной стороны и ___________________, именуемого в дальнейшем «Поставщик» в лице ________________, действующего на основании _________________, с другой стороны, в дальнейшем именуемые «Стороны», составили настоящий Акт о следующем:</w:t>
      </w:r>
    </w:p>
    <w:p w14:paraId="1C00A9B8" w14:textId="61209A1E" w:rsidR="00042F0A" w:rsidRPr="00797CD0" w:rsidRDefault="00042F0A" w:rsidP="00042F0A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     1. В соответствии с условиями заключенного Сторонами </w:t>
      </w:r>
      <w:r w:rsidR="00852C58" w:rsidRPr="00797CD0">
        <w:rPr>
          <w:color w:val="000000" w:themeColor="text1"/>
          <w:sz w:val="22"/>
          <w:szCs w:val="22"/>
        </w:rPr>
        <w:t>Договора</w:t>
      </w:r>
      <w:r w:rsidRPr="00797CD0">
        <w:rPr>
          <w:color w:val="000000" w:themeColor="text1"/>
          <w:sz w:val="22"/>
          <w:szCs w:val="22"/>
        </w:rPr>
        <w:t xml:space="preserve"> от «__» _____ 20__ года № ________ (далее –</w:t>
      </w:r>
      <w:r w:rsidR="00737671" w:rsidRPr="00797CD0">
        <w:rPr>
          <w:color w:val="000000" w:themeColor="text1"/>
          <w:sz w:val="22"/>
          <w:szCs w:val="22"/>
        </w:rPr>
        <w:t xml:space="preserve"> </w:t>
      </w:r>
      <w:r w:rsidR="00852C58" w:rsidRPr="00797CD0">
        <w:rPr>
          <w:color w:val="000000" w:themeColor="text1"/>
          <w:sz w:val="22"/>
          <w:szCs w:val="22"/>
        </w:rPr>
        <w:t>Договор</w:t>
      </w:r>
      <w:r w:rsidRPr="00797CD0">
        <w:rPr>
          <w:color w:val="000000" w:themeColor="text1"/>
          <w:sz w:val="22"/>
          <w:szCs w:val="22"/>
        </w:rPr>
        <w:t>) Поставщик передал, а Заказчик принял следующие товары (далее – товар):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7"/>
        <w:gridCol w:w="5865"/>
        <w:gridCol w:w="804"/>
        <w:gridCol w:w="842"/>
        <w:gridCol w:w="1219"/>
      </w:tblGrid>
      <w:tr w:rsidR="00797CD0" w:rsidRPr="00797CD0" w14:paraId="5DD0C2BF" w14:textId="77777777" w:rsidTr="004373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7BBC67" w14:textId="77777777" w:rsidR="00042F0A" w:rsidRPr="00797CD0" w:rsidRDefault="00042F0A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№</w:t>
            </w:r>
          </w:p>
          <w:p w14:paraId="05F7B3FB" w14:textId="77777777" w:rsidR="00042F0A" w:rsidRPr="00797CD0" w:rsidRDefault="00042F0A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п/п</w:t>
            </w:r>
          </w:p>
        </w:tc>
        <w:tc>
          <w:tcPr>
            <w:tcW w:w="586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C061A1" w14:textId="77777777" w:rsidR="00042F0A" w:rsidRPr="00797CD0" w:rsidRDefault="00042F0A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Товар (наименование, страна происхождения)</w:t>
            </w:r>
          </w:p>
        </w:tc>
        <w:tc>
          <w:tcPr>
            <w:tcW w:w="80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6E0EDF" w14:textId="77777777" w:rsidR="00042F0A" w:rsidRPr="00797CD0" w:rsidRDefault="00042F0A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Кол-во ед., шт.</w:t>
            </w:r>
          </w:p>
        </w:tc>
        <w:tc>
          <w:tcPr>
            <w:tcW w:w="84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3D2906" w14:textId="77777777" w:rsidR="00042F0A" w:rsidRPr="00797CD0" w:rsidRDefault="00042F0A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Цена за ед., руб.</w:t>
            </w:r>
          </w:p>
        </w:tc>
        <w:tc>
          <w:tcPr>
            <w:tcW w:w="12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5BA4DF" w14:textId="77777777" w:rsidR="00042F0A" w:rsidRPr="00797CD0" w:rsidRDefault="00042F0A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Стоимость, руб.</w:t>
            </w:r>
          </w:p>
        </w:tc>
      </w:tr>
      <w:tr w:rsidR="00797CD0" w:rsidRPr="00797CD0" w14:paraId="11C1E7F9" w14:textId="77777777" w:rsidTr="0043738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CBFB05" w14:textId="77777777" w:rsidR="00042F0A" w:rsidRPr="00797CD0" w:rsidRDefault="00042F0A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58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69BC4B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</w:p>
        </w:tc>
        <w:tc>
          <w:tcPr>
            <w:tcW w:w="8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695C0A" w14:textId="77777777" w:rsidR="00042F0A" w:rsidRPr="00797CD0" w:rsidRDefault="00042F0A" w:rsidP="0043738F">
            <w:pPr>
              <w:jc w:val="center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FCE0D3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</w:p>
        </w:tc>
        <w:tc>
          <w:tcPr>
            <w:tcW w:w="12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49B56C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</w:p>
        </w:tc>
      </w:tr>
      <w:tr w:rsidR="00797CD0" w:rsidRPr="00797CD0" w14:paraId="00679971" w14:textId="77777777" w:rsidTr="0043738F">
        <w:trPr>
          <w:trHeight w:val="374"/>
        </w:trPr>
        <w:tc>
          <w:tcPr>
            <w:tcW w:w="7958" w:type="dxa"/>
            <w:gridSpan w:val="4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ECF8F9" w14:textId="77777777" w:rsidR="00042F0A" w:rsidRPr="00797CD0" w:rsidRDefault="00042F0A" w:rsidP="0043738F">
            <w:pPr>
              <w:jc w:val="right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Итого:</w:t>
            </w:r>
          </w:p>
          <w:p w14:paraId="5C18472A" w14:textId="77777777" w:rsidR="00042F0A" w:rsidRPr="00797CD0" w:rsidRDefault="00042F0A" w:rsidP="0043738F">
            <w:pPr>
              <w:jc w:val="right"/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НДС:</w:t>
            </w:r>
          </w:p>
        </w:tc>
        <w:tc>
          <w:tcPr>
            <w:tcW w:w="121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6F06E0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</w:p>
        </w:tc>
      </w:tr>
      <w:tr w:rsidR="00797CD0" w:rsidRPr="00797CD0" w14:paraId="2E2030AC" w14:textId="77777777" w:rsidTr="0043738F">
        <w:trPr>
          <w:trHeight w:val="423"/>
        </w:trPr>
        <w:tc>
          <w:tcPr>
            <w:tcW w:w="7958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764444" w14:textId="77777777" w:rsidR="00042F0A" w:rsidRPr="00797CD0" w:rsidRDefault="00042F0A" w:rsidP="0043738F">
            <w:pPr>
              <w:jc w:val="right"/>
              <w:rPr>
                <w:color w:val="000000" w:themeColor="text1"/>
                <w:sz w:val="22"/>
              </w:rPr>
            </w:pPr>
          </w:p>
        </w:tc>
        <w:tc>
          <w:tcPr>
            <w:tcW w:w="121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25B1BB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</w:p>
        </w:tc>
      </w:tr>
    </w:tbl>
    <w:p w14:paraId="23F7F2E1" w14:textId="2B10A12C" w:rsidR="00042F0A" w:rsidRPr="00797CD0" w:rsidRDefault="00042F0A" w:rsidP="00042F0A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     2. Согласно условиям </w:t>
      </w:r>
      <w:r w:rsidR="00852C58" w:rsidRPr="00797CD0">
        <w:rPr>
          <w:color w:val="000000" w:themeColor="text1"/>
          <w:sz w:val="22"/>
          <w:szCs w:val="22"/>
        </w:rPr>
        <w:t xml:space="preserve">Договора </w:t>
      </w:r>
      <w:r w:rsidRPr="00797CD0">
        <w:rPr>
          <w:color w:val="000000" w:themeColor="text1"/>
          <w:sz w:val="22"/>
          <w:szCs w:val="22"/>
        </w:rPr>
        <w:t>Заказчик провел экспертизу поставленного товара. По результатам экспертизы установлено следующее:</w:t>
      </w:r>
    </w:p>
    <w:p w14:paraId="7A2D64A5" w14:textId="16907A05" w:rsidR="00042F0A" w:rsidRPr="00797CD0" w:rsidRDefault="00042F0A" w:rsidP="00042F0A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     2.1. Поставленный товар, указанный в пункте 1 настоящего акта, по комплектности, ассортименту, качеству и количеству отвечает требованиям, которые предусмотрены </w:t>
      </w:r>
      <w:r w:rsidR="00852C58" w:rsidRPr="00797CD0">
        <w:rPr>
          <w:color w:val="000000" w:themeColor="text1"/>
          <w:sz w:val="22"/>
          <w:szCs w:val="22"/>
        </w:rPr>
        <w:t>Договором</w:t>
      </w:r>
      <w:r w:rsidRPr="00797CD0">
        <w:rPr>
          <w:color w:val="000000" w:themeColor="text1"/>
          <w:sz w:val="22"/>
          <w:szCs w:val="22"/>
        </w:rPr>
        <w:t>.</w:t>
      </w:r>
    </w:p>
    <w:p w14:paraId="3A7B1603" w14:textId="4C40EE8D" w:rsidR="00042F0A" w:rsidRPr="00797CD0" w:rsidRDefault="00042F0A" w:rsidP="00042F0A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     2.2. Товар, перечисленный в пункте 1 настоящего акта, поставлен в упаковке, соответствующей требованиям </w:t>
      </w:r>
      <w:r w:rsidR="00852C58" w:rsidRPr="00797CD0">
        <w:rPr>
          <w:color w:val="000000" w:themeColor="text1"/>
          <w:sz w:val="22"/>
          <w:szCs w:val="22"/>
        </w:rPr>
        <w:t>Договора</w:t>
      </w:r>
      <w:r w:rsidRPr="00797CD0">
        <w:rPr>
          <w:color w:val="000000" w:themeColor="text1"/>
          <w:sz w:val="22"/>
          <w:szCs w:val="22"/>
        </w:rPr>
        <w:t>.</w:t>
      </w:r>
      <w:r w:rsidR="00852C58" w:rsidRPr="00797CD0">
        <w:rPr>
          <w:color w:val="000000" w:themeColor="text1"/>
          <w:sz w:val="22"/>
          <w:szCs w:val="22"/>
        </w:rPr>
        <w:t xml:space="preserve"> </w:t>
      </w:r>
    </w:p>
    <w:p w14:paraId="1F084589" w14:textId="77777777" w:rsidR="00042F0A" w:rsidRPr="00797CD0" w:rsidRDefault="00042F0A" w:rsidP="00042F0A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     2.3. Препятствующие приемке товара недостатки, которые не носят скрытого характера и могут быть обнаружены при обычных для данного товара условиях приемки, не выявлены.</w:t>
      </w:r>
    </w:p>
    <w:p w14:paraId="1B606772" w14:textId="77777777" w:rsidR="00042F0A" w:rsidRPr="00797CD0" w:rsidRDefault="00042F0A" w:rsidP="00042F0A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     3. В ходе приемки товара Заказчик:</w:t>
      </w:r>
    </w:p>
    <w:p w14:paraId="5C6D4F9D" w14:textId="77777777" w:rsidR="00042F0A" w:rsidRPr="00797CD0" w:rsidRDefault="00042F0A" w:rsidP="00042F0A">
      <w:pPr>
        <w:numPr>
          <w:ilvl w:val="0"/>
          <w:numId w:val="32"/>
        </w:numPr>
        <w:ind w:left="0" w:firstLine="284"/>
        <w:contextualSpacing/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>провел его визуальный осмотр на предмет выявления препятствующих приемке недостатков, которые по своему характеру не являлись бы скрытыми и которые возможно обнаружить, не применяя специальное технологическое оборудование;</w:t>
      </w:r>
    </w:p>
    <w:p w14:paraId="689413A6" w14:textId="3954268D" w:rsidR="00042F0A" w:rsidRPr="00797CD0" w:rsidRDefault="00042F0A" w:rsidP="00042F0A">
      <w:pPr>
        <w:numPr>
          <w:ilvl w:val="0"/>
          <w:numId w:val="32"/>
        </w:numPr>
        <w:ind w:left="0" w:firstLine="284"/>
        <w:contextualSpacing/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установил соответствие характеристик поставленного товара характеристикам, указанным в </w:t>
      </w:r>
      <w:r w:rsidR="00852C58" w:rsidRPr="00797CD0">
        <w:rPr>
          <w:color w:val="000000" w:themeColor="text1"/>
          <w:sz w:val="22"/>
          <w:szCs w:val="22"/>
        </w:rPr>
        <w:t>Договоре</w:t>
      </w:r>
      <w:r w:rsidRPr="00797CD0">
        <w:rPr>
          <w:color w:val="000000" w:themeColor="text1"/>
          <w:sz w:val="22"/>
          <w:szCs w:val="22"/>
        </w:rPr>
        <w:t>;</w:t>
      </w:r>
    </w:p>
    <w:p w14:paraId="13C2AA70" w14:textId="77777777" w:rsidR="00042F0A" w:rsidRPr="00797CD0" w:rsidRDefault="00042F0A" w:rsidP="00042F0A">
      <w:pPr>
        <w:numPr>
          <w:ilvl w:val="0"/>
          <w:numId w:val="32"/>
        </w:numPr>
        <w:ind w:left="0" w:firstLine="284"/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>провел выборочные испытания отдельных единиц товара, отражающие процессы их полнофункционального использования.</w:t>
      </w:r>
    </w:p>
    <w:p w14:paraId="2E114A14" w14:textId="77777777" w:rsidR="00042F0A" w:rsidRPr="00797CD0" w:rsidRDefault="00042F0A" w:rsidP="00042F0A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     4. Результаты приемки товара, приведенные в настоящем акте, не распространяются на возможные недостатки товара,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назначением.</w:t>
      </w:r>
    </w:p>
    <w:p w14:paraId="6853AE5D" w14:textId="440B69D0" w:rsidR="00042F0A" w:rsidRPr="00797CD0" w:rsidRDefault="00042F0A" w:rsidP="00042F0A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     5. В случае обнаружения Заказчиком возможных недостатков товара после подписания настоящего акта в отношении них действуют гарантийные обязательства Поставщика, установленные </w:t>
      </w:r>
      <w:r w:rsidR="00852C58" w:rsidRPr="00797CD0">
        <w:rPr>
          <w:color w:val="000000" w:themeColor="text1"/>
          <w:sz w:val="22"/>
          <w:szCs w:val="22"/>
        </w:rPr>
        <w:t>Договором</w:t>
      </w:r>
      <w:r w:rsidRPr="00797CD0">
        <w:rPr>
          <w:color w:val="000000" w:themeColor="text1"/>
          <w:sz w:val="22"/>
          <w:szCs w:val="22"/>
        </w:rPr>
        <w:t>.</w:t>
      </w:r>
    </w:p>
    <w:p w14:paraId="6D552277" w14:textId="1CB888B1" w:rsidR="00042F0A" w:rsidRPr="00797CD0" w:rsidRDefault="00042F0A" w:rsidP="00042F0A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     6. Настоящий акт является основанием для оплаты Заказчиком товара, поставленного по </w:t>
      </w:r>
      <w:r w:rsidR="00852C58" w:rsidRPr="00797CD0">
        <w:rPr>
          <w:color w:val="000000" w:themeColor="text1"/>
          <w:sz w:val="22"/>
          <w:szCs w:val="22"/>
        </w:rPr>
        <w:t>Договору</w:t>
      </w:r>
      <w:r w:rsidRPr="00797CD0">
        <w:rPr>
          <w:color w:val="000000" w:themeColor="text1"/>
          <w:sz w:val="22"/>
          <w:szCs w:val="22"/>
        </w:rPr>
        <w:t>.</w:t>
      </w:r>
    </w:p>
    <w:p w14:paraId="761812A8" w14:textId="73B5C1D1" w:rsidR="00042F0A" w:rsidRPr="00797CD0" w:rsidRDefault="00042F0A" w:rsidP="00042F0A">
      <w:pPr>
        <w:jc w:val="both"/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lastRenderedPageBreak/>
        <w:t xml:space="preserve">     7. Экспертиза поставленного товара, в том числе проверка соответствия его характеристик характеристикам, установленным в </w:t>
      </w:r>
      <w:r w:rsidR="00852C58" w:rsidRPr="00797CD0">
        <w:rPr>
          <w:color w:val="000000" w:themeColor="text1"/>
          <w:sz w:val="22"/>
          <w:szCs w:val="22"/>
        </w:rPr>
        <w:t>Договоре</w:t>
      </w:r>
      <w:r w:rsidRPr="00797CD0">
        <w:rPr>
          <w:color w:val="000000" w:themeColor="text1"/>
          <w:sz w:val="22"/>
          <w:szCs w:val="22"/>
        </w:rPr>
        <w:t>, проводилась следующим ответственным за приемку сотрудником, который подтверждает своей подписью достоверность информации, указанной в настоящем акте.</w:t>
      </w:r>
    </w:p>
    <w:p w14:paraId="1490B8BC" w14:textId="77777777" w:rsidR="00042F0A" w:rsidRPr="00797CD0" w:rsidRDefault="00042F0A" w:rsidP="00042F0A">
      <w:pPr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 xml:space="preserve">     Подпись ответственного сотрудника:</w:t>
      </w:r>
    </w:p>
    <w:tbl>
      <w:tblPr>
        <w:tblW w:w="936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69"/>
        <w:gridCol w:w="850"/>
        <w:gridCol w:w="2126"/>
        <w:gridCol w:w="156"/>
        <w:gridCol w:w="3460"/>
      </w:tblGrid>
      <w:tr w:rsidR="00797CD0" w:rsidRPr="00797CD0" w14:paraId="2B06F31A" w14:textId="77777777" w:rsidTr="0043738F">
        <w:tc>
          <w:tcPr>
            <w:tcW w:w="2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F0BC7F6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202DCAB" w14:textId="77777777" w:rsidR="00042F0A" w:rsidRPr="00797CD0" w:rsidRDefault="00042F0A" w:rsidP="0043738F">
            <w:pPr>
              <w:ind w:left="75" w:right="75"/>
              <w:rPr>
                <w:color w:val="000000" w:themeColor="text1"/>
                <w:sz w:val="22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2D85DB8" w14:textId="77777777" w:rsidR="00042F0A" w:rsidRPr="00797CD0" w:rsidRDefault="00042F0A" w:rsidP="0043738F">
            <w:pPr>
              <w:ind w:left="75" w:right="75"/>
              <w:rPr>
                <w:color w:val="000000" w:themeColor="text1"/>
                <w:sz w:val="22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1902E44" w14:textId="77777777" w:rsidR="00042F0A" w:rsidRPr="00797CD0" w:rsidRDefault="00042F0A" w:rsidP="0043738F">
            <w:pPr>
              <w:ind w:left="75" w:right="75"/>
              <w:rPr>
                <w:color w:val="000000" w:themeColor="text1"/>
                <w:sz w:val="22"/>
              </w:rPr>
            </w:pPr>
          </w:p>
        </w:tc>
        <w:tc>
          <w:tcPr>
            <w:tcW w:w="34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34BB90D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</w:p>
        </w:tc>
      </w:tr>
      <w:tr w:rsidR="00797CD0" w:rsidRPr="00797CD0" w14:paraId="55F2517F" w14:textId="77777777" w:rsidTr="0043738F">
        <w:tc>
          <w:tcPr>
            <w:tcW w:w="27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A8FBF2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(должность)</w:t>
            </w: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D6420A" w14:textId="77777777" w:rsidR="00042F0A" w:rsidRPr="00797CD0" w:rsidRDefault="00042F0A" w:rsidP="0043738F">
            <w:pPr>
              <w:ind w:left="75" w:right="75"/>
              <w:rPr>
                <w:color w:val="000000" w:themeColor="text1"/>
                <w:sz w:val="22"/>
              </w:rPr>
            </w:pPr>
          </w:p>
        </w:tc>
        <w:tc>
          <w:tcPr>
            <w:tcW w:w="21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B04C48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6B270C" w14:textId="77777777" w:rsidR="00042F0A" w:rsidRPr="00797CD0" w:rsidRDefault="00042F0A" w:rsidP="0043738F">
            <w:pPr>
              <w:ind w:left="75" w:right="75"/>
              <w:rPr>
                <w:color w:val="000000" w:themeColor="text1"/>
                <w:sz w:val="22"/>
              </w:rPr>
            </w:pPr>
          </w:p>
        </w:tc>
        <w:tc>
          <w:tcPr>
            <w:tcW w:w="34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C5B65F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(расшифровка подписи)</w:t>
            </w:r>
          </w:p>
        </w:tc>
      </w:tr>
    </w:tbl>
    <w:p w14:paraId="4C2D600F" w14:textId="77777777" w:rsidR="00042F0A" w:rsidRPr="00797CD0" w:rsidRDefault="00042F0A" w:rsidP="00042F0A">
      <w:pPr>
        <w:rPr>
          <w:color w:val="000000" w:themeColor="text1"/>
          <w:sz w:val="22"/>
          <w:szCs w:val="22"/>
        </w:rPr>
      </w:pPr>
      <w:r w:rsidRPr="00797CD0">
        <w:rPr>
          <w:color w:val="000000" w:themeColor="text1"/>
          <w:sz w:val="22"/>
          <w:szCs w:val="22"/>
        </w:rPr>
        <w:t>8. Настоящий акт составлен в двух экземплярах одинакового содержания – по одному для каждой из Сторон.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93"/>
        <w:gridCol w:w="3848"/>
      </w:tblGrid>
      <w:tr w:rsidR="00042F0A" w:rsidRPr="00797CD0" w14:paraId="1D9C1780" w14:textId="77777777" w:rsidTr="0043738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CB0103" w14:textId="77777777" w:rsidR="00042F0A" w:rsidRPr="00797CD0" w:rsidRDefault="00042F0A" w:rsidP="0043738F">
            <w:pPr>
              <w:rPr>
                <w:b/>
                <w:bCs/>
                <w:color w:val="000000" w:themeColor="text1"/>
                <w:sz w:val="22"/>
              </w:rPr>
            </w:pPr>
            <w:r w:rsidRPr="00797CD0">
              <w:rPr>
                <w:b/>
                <w:bCs/>
                <w:color w:val="000000" w:themeColor="text1"/>
                <w:sz w:val="22"/>
                <w:szCs w:val="22"/>
              </w:rPr>
              <w:t>Заказчик: </w:t>
            </w:r>
          </w:p>
          <w:p w14:paraId="1DF2703D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</w:p>
          <w:p w14:paraId="78C884B6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__________________/______________/</w:t>
            </w:r>
          </w:p>
          <w:p w14:paraId="3F982EEE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</w:p>
          <w:p w14:paraId="4C4D4131" w14:textId="76E8AD8E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«__» _______202</w:t>
            </w:r>
            <w:r w:rsidR="00852C58" w:rsidRPr="00797CD0">
              <w:rPr>
                <w:color w:val="000000" w:themeColor="text1"/>
                <w:sz w:val="22"/>
                <w:szCs w:val="22"/>
              </w:rPr>
              <w:t>6</w:t>
            </w:r>
            <w:r w:rsidRPr="00797CD0">
              <w:rPr>
                <w:color w:val="000000" w:themeColor="text1"/>
                <w:sz w:val="22"/>
                <w:szCs w:val="22"/>
              </w:rPr>
              <w:t> года</w:t>
            </w:r>
          </w:p>
          <w:p w14:paraId="4ACAE1BF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М.П.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433A45" w14:textId="77777777" w:rsidR="00042F0A" w:rsidRPr="00797CD0" w:rsidRDefault="00042F0A" w:rsidP="0043738F">
            <w:pPr>
              <w:rPr>
                <w:b/>
                <w:bCs/>
                <w:color w:val="000000" w:themeColor="text1"/>
                <w:sz w:val="22"/>
              </w:rPr>
            </w:pPr>
            <w:r w:rsidRPr="00797CD0">
              <w:rPr>
                <w:b/>
                <w:bCs/>
                <w:color w:val="000000" w:themeColor="text1"/>
                <w:sz w:val="22"/>
                <w:szCs w:val="22"/>
              </w:rPr>
              <w:t>Поставщик:</w:t>
            </w:r>
          </w:p>
          <w:p w14:paraId="021F59C3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</w:p>
          <w:p w14:paraId="07C34883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____________________/____________./</w:t>
            </w:r>
          </w:p>
          <w:p w14:paraId="69C185AF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</w:p>
          <w:p w14:paraId="40326EF8" w14:textId="4618A58B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«__» _______202</w:t>
            </w:r>
            <w:r w:rsidR="00852C58" w:rsidRPr="00797CD0">
              <w:rPr>
                <w:color w:val="000000" w:themeColor="text1"/>
                <w:sz w:val="22"/>
                <w:szCs w:val="22"/>
              </w:rPr>
              <w:t>6</w:t>
            </w:r>
            <w:r w:rsidRPr="00797CD0">
              <w:rPr>
                <w:color w:val="000000" w:themeColor="text1"/>
                <w:sz w:val="22"/>
                <w:szCs w:val="22"/>
              </w:rPr>
              <w:t> года</w:t>
            </w:r>
          </w:p>
          <w:p w14:paraId="69D7F9EE" w14:textId="77777777" w:rsidR="00042F0A" w:rsidRPr="00797CD0" w:rsidRDefault="00042F0A" w:rsidP="0043738F">
            <w:pPr>
              <w:rPr>
                <w:color w:val="000000" w:themeColor="text1"/>
                <w:sz w:val="22"/>
              </w:rPr>
            </w:pPr>
            <w:r w:rsidRPr="00797CD0">
              <w:rPr>
                <w:color w:val="000000" w:themeColor="text1"/>
                <w:sz w:val="22"/>
                <w:szCs w:val="22"/>
              </w:rPr>
              <w:t>М.П.</w:t>
            </w:r>
            <w:bookmarkStart w:id="5" w:name="_GoBack"/>
            <w:bookmarkEnd w:id="5"/>
          </w:p>
        </w:tc>
      </w:tr>
    </w:tbl>
    <w:p w14:paraId="083E3C88" w14:textId="77777777" w:rsidR="00042F0A" w:rsidRPr="00797CD0" w:rsidRDefault="00042F0A" w:rsidP="00042F0A">
      <w:pPr>
        <w:rPr>
          <w:color w:val="000000" w:themeColor="text1"/>
          <w:sz w:val="22"/>
          <w:szCs w:val="22"/>
        </w:rPr>
      </w:pPr>
    </w:p>
    <w:p w14:paraId="56A4D544" w14:textId="77777777" w:rsidR="00BA0128" w:rsidRPr="00797CD0" w:rsidRDefault="00BA0128" w:rsidP="00E76484">
      <w:pPr>
        <w:tabs>
          <w:tab w:val="left" w:pos="5403"/>
        </w:tabs>
        <w:rPr>
          <w:color w:val="000000" w:themeColor="text1"/>
          <w:sz w:val="22"/>
          <w:szCs w:val="22"/>
        </w:rPr>
      </w:pPr>
    </w:p>
    <w:sectPr w:rsidR="00BA0128" w:rsidRPr="00797CD0" w:rsidSect="002F01D0">
      <w:pgSz w:w="11907" w:h="16839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7B0141" w14:textId="77777777" w:rsidR="001E2E71" w:rsidRDefault="001E2E71" w:rsidP="001C5648">
      <w:r>
        <w:separator/>
      </w:r>
    </w:p>
  </w:endnote>
  <w:endnote w:type="continuationSeparator" w:id="0">
    <w:p w14:paraId="7EFCEF9B" w14:textId="77777777" w:rsidR="001E2E71" w:rsidRDefault="001E2E71" w:rsidP="001C5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DD8C63" w14:textId="77777777" w:rsidR="0043738F" w:rsidRDefault="00DD5C37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3738F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A5F9983" w14:textId="77777777" w:rsidR="0043738F" w:rsidRDefault="0043738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18199C" w14:textId="7863118C" w:rsidR="0043738F" w:rsidRPr="00B374A0" w:rsidRDefault="00DD5C37">
    <w:pPr>
      <w:pStyle w:val="a6"/>
      <w:framePr w:wrap="around" w:vAnchor="text" w:hAnchor="margin" w:xAlign="center" w:y="1"/>
      <w:rPr>
        <w:rStyle w:val="a5"/>
        <w:sz w:val="22"/>
        <w:szCs w:val="22"/>
      </w:rPr>
    </w:pPr>
    <w:r w:rsidRPr="00B374A0">
      <w:rPr>
        <w:rStyle w:val="a5"/>
        <w:sz w:val="22"/>
        <w:szCs w:val="22"/>
      </w:rPr>
      <w:fldChar w:fldCharType="begin"/>
    </w:r>
    <w:r w:rsidR="0043738F" w:rsidRPr="00B374A0">
      <w:rPr>
        <w:rStyle w:val="a5"/>
        <w:sz w:val="22"/>
        <w:szCs w:val="22"/>
      </w:rPr>
      <w:instrText xml:space="preserve">PAGE  </w:instrText>
    </w:r>
    <w:r w:rsidRPr="00B374A0">
      <w:rPr>
        <w:rStyle w:val="a5"/>
        <w:sz w:val="22"/>
        <w:szCs w:val="22"/>
      </w:rPr>
      <w:fldChar w:fldCharType="separate"/>
    </w:r>
    <w:r w:rsidR="00797CD0">
      <w:rPr>
        <w:rStyle w:val="a5"/>
        <w:noProof/>
        <w:sz w:val="22"/>
        <w:szCs w:val="22"/>
      </w:rPr>
      <w:t>13</w:t>
    </w:r>
    <w:r w:rsidRPr="00B374A0">
      <w:rPr>
        <w:rStyle w:val="a5"/>
        <w:sz w:val="22"/>
        <w:szCs w:val="22"/>
      </w:rPr>
      <w:fldChar w:fldCharType="end"/>
    </w:r>
  </w:p>
  <w:p w14:paraId="4D9B3BBB" w14:textId="77777777" w:rsidR="0043738F" w:rsidRDefault="0043738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92237"/>
      <w:docPartObj>
        <w:docPartGallery w:val="Page Numbers (Bottom of Page)"/>
        <w:docPartUnique/>
      </w:docPartObj>
    </w:sdtPr>
    <w:sdtEndPr/>
    <w:sdtContent>
      <w:p w14:paraId="17997E99" w14:textId="77777777" w:rsidR="0043738F" w:rsidRDefault="001E2E71" w:rsidP="00914B98">
        <w:pPr>
          <w:pStyle w:val="a6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911B2D" w14:textId="77777777" w:rsidR="001E2E71" w:rsidRDefault="001E2E71" w:rsidP="001C5648">
      <w:r>
        <w:separator/>
      </w:r>
    </w:p>
  </w:footnote>
  <w:footnote w:type="continuationSeparator" w:id="0">
    <w:p w14:paraId="2E25D9FE" w14:textId="77777777" w:rsidR="001E2E71" w:rsidRDefault="001E2E71" w:rsidP="001C5648">
      <w:r>
        <w:continuationSeparator/>
      </w:r>
    </w:p>
  </w:footnote>
  <w:footnote w:id="1">
    <w:p w14:paraId="3A88BEAE" w14:textId="77777777" w:rsidR="002F01D0" w:rsidRPr="005F04BF" w:rsidRDefault="002F01D0" w:rsidP="002F01D0">
      <w:pPr>
        <w:pStyle w:val="af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2D3D0F" w14:textId="77777777" w:rsidR="0043738F" w:rsidRDefault="00DD5C3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3738F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A8C4F08" w14:textId="77777777" w:rsidR="0043738F" w:rsidRDefault="0043738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1FD43C" w14:textId="77777777" w:rsidR="002F01D0" w:rsidRDefault="002F01D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87</w:t>
    </w:r>
    <w:r>
      <w:fldChar w:fldCharType="end"/>
    </w:r>
  </w:p>
  <w:p w14:paraId="691DC60E" w14:textId="77777777" w:rsidR="002F01D0" w:rsidRDefault="002F01D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D33657" w14:textId="77777777" w:rsidR="0043738F" w:rsidRDefault="00784A7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3738F">
      <w:rPr>
        <w:noProof/>
      </w:rPr>
      <w:t>87</w:t>
    </w:r>
    <w:r>
      <w:rPr>
        <w:noProof/>
      </w:rPr>
      <w:fldChar w:fldCharType="end"/>
    </w:r>
  </w:p>
  <w:p w14:paraId="2CD8A363" w14:textId="77777777" w:rsidR="0043738F" w:rsidRDefault="0043738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2272E52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0000002"/>
    <w:multiLevelType w:val="multilevel"/>
    <w:tmpl w:val="E8EC398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76C851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7068E23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EA8ECFCC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left" w:pos="577"/>
        </w:tabs>
        <w:ind w:left="577" w:hanging="435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left" w:pos="780"/>
        </w:tabs>
        <w:ind w:left="78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left" w:pos="780"/>
        </w:tabs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left" w:pos="1140"/>
        </w:tabs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left" w:pos="1140"/>
        </w:tabs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left" w:pos="1500"/>
        </w:tabs>
        <w:ind w:left="1500" w:hanging="1440"/>
      </w:pPr>
      <w:rPr>
        <w:rFonts w:hint="default"/>
      </w:rPr>
    </w:lvl>
    <w:lvl w:ilvl="7">
      <w:start w:val="1"/>
      <w:numFmt w:val="none"/>
      <w:isLgl/>
      <w:lvlText w:val="1.1."/>
      <w:lvlJc w:val="left"/>
      <w:pPr>
        <w:tabs>
          <w:tab w:val="left" w:pos="1500"/>
        </w:tabs>
        <w:ind w:left="1500" w:hanging="144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left" w:pos="420"/>
        </w:tabs>
        <w:ind w:left="420" w:hanging="360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94948DE0"/>
    <w:lvl w:ilvl="0">
      <w:start w:val="1"/>
      <w:numFmt w:val="decimal"/>
      <w:pStyle w:val="1"/>
      <w:lvlText w:val="%1."/>
      <w:lvlJc w:val="left"/>
      <w:pPr>
        <w:tabs>
          <w:tab w:val="left" w:pos="567"/>
        </w:tabs>
        <w:ind w:left="567" w:hanging="567"/>
      </w:pPr>
      <w:rPr>
        <w:rFonts w:ascii="Times New Roman" w:eastAsia="Times New Roman" w:hAnsi="Times New Roman" w:cs="Times New Roman" w:hint="default"/>
        <w:b/>
        <w:i w:val="0"/>
      </w:rPr>
    </w:lvl>
    <w:lvl w:ilvl="1">
      <w:start w:val="1"/>
      <w:numFmt w:val="decimal"/>
      <w:pStyle w:val="2"/>
      <w:lvlText w:val="%1.%2."/>
      <w:lvlJc w:val="left"/>
      <w:pPr>
        <w:tabs>
          <w:tab w:val="left" w:pos="567"/>
        </w:tabs>
        <w:ind w:left="567" w:hanging="567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pStyle w:val="-3"/>
      <w:lvlText w:val="%1.%2.%3"/>
      <w:lvlJc w:val="left"/>
      <w:pPr>
        <w:tabs>
          <w:tab w:val="left" w:pos="851"/>
        </w:tabs>
        <w:ind w:left="851" w:hanging="709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AA2AB6D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0000008"/>
    <w:multiLevelType w:val="hybridMultilevel"/>
    <w:tmpl w:val="2272E52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00000009"/>
    <w:multiLevelType w:val="multilevel"/>
    <w:tmpl w:val="1092FEC4"/>
    <w:lvl w:ilvl="0">
      <w:start w:val="1"/>
      <w:numFmt w:val="decimal"/>
      <w:pStyle w:val="-1"/>
      <w:lvlText w:val="%1."/>
      <w:lvlJc w:val="left"/>
      <w:pPr>
        <w:tabs>
          <w:tab w:val="left" w:pos="284"/>
        </w:tabs>
        <w:ind w:left="0" w:firstLine="0"/>
      </w:pPr>
      <w:rPr>
        <w:rFonts w:ascii="Times New Roman" w:eastAsia="Times New Roman" w:hAnsi="Times New Roman" w:cs="Times New Roman" w:hint="default"/>
        <w:b w:val="0"/>
        <w:i w:val="0"/>
      </w:rPr>
    </w:lvl>
    <w:lvl w:ilvl="1">
      <w:start w:val="1"/>
      <w:numFmt w:val="decimal"/>
      <w:pStyle w:val="20"/>
      <w:lvlText w:val="%1.%2."/>
      <w:lvlJc w:val="left"/>
      <w:pPr>
        <w:tabs>
          <w:tab w:val="left" w:pos="2127"/>
        </w:tabs>
        <w:ind w:left="2127" w:hanging="567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left" w:pos="1134"/>
        </w:tabs>
        <w:ind w:left="425" w:firstLine="0"/>
      </w:pPr>
      <w:rPr>
        <w:rFonts w:hint="default"/>
        <w:b/>
        <w:i w:val="0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864"/>
        </w:tabs>
        <w:ind w:left="864" w:hanging="864"/>
      </w:pPr>
      <w:rPr>
        <w:rFonts w:hint="default"/>
        <w:b/>
      </w:rPr>
    </w:lvl>
    <w:lvl w:ilvl="4">
      <w:start w:val="1"/>
      <w:numFmt w:val="decimal"/>
      <w:pStyle w:val="5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CCA670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000000B"/>
    <w:multiLevelType w:val="hybridMultilevel"/>
    <w:tmpl w:val="976A4062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253F57"/>
    <w:multiLevelType w:val="multilevel"/>
    <w:tmpl w:val="1E982CD4"/>
    <w:lvl w:ilvl="0">
      <w:start w:val="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06906599"/>
    <w:multiLevelType w:val="multilevel"/>
    <w:tmpl w:val="E24037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13" w15:restartNumberingAfterBreak="0">
    <w:nsid w:val="07101B8C"/>
    <w:multiLevelType w:val="multilevel"/>
    <w:tmpl w:val="04BAB33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074F1B60"/>
    <w:multiLevelType w:val="multilevel"/>
    <w:tmpl w:val="87380EF6"/>
    <w:lvl w:ilvl="0">
      <w:start w:val="12"/>
      <w:numFmt w:val="decimal"/>
      <w:suff w:val="space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91C19DF"/>
    <w:multiLevelType w:val="multilevel"/>
    <w:tmpl w:val="788C2BB4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6" w15:restartNumberingAfterBreak="0">
    <w:nsid w:val="0DEB18F9"/>
    <w:multiLevelType w:val="multilevel"/>
    <w:tmpl w:val="773E2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7" w15:restartNumberingAfterBreak="0">
    <w:nsid w:val="22431158"/>
    <w:multiLevelType w:val="multilevel"/>
    <w:tmpl w:val="EEAA7F4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8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8" w15:restartNumberingAfterBreak="0">
    <w:nsid w:val="36CD2454"/>
    <w:multiLevelType w:val="multilevel"/>
    <w:tmpl w:val="773E2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9" w15:restartNumberingAfterBreak="0">
    <w:nsid w:val="44F249A4"/>
    <w:multiLevelType w:val="multilevel"/>
    <w:tmpl w:val="57664AD4"/>
    <w:lvl w:ilvl="0">
      <w:start w:val="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960372E"/>
    <w:multiLevelType w:val="multilevel"/>
    <w:tmpl w:val="684A4CEC"/>
    <w:lvl w:ilvl="0">
      <w:start w:val="10"/>
      <w:numFmt w:val="decimal"/>
      <w:suff w:val="space"/>
      <w:lvlText w:val="%1."/>
      <w:lvlJc w:val="left"/>
      <w:pPr>
        <w:ind w:left="622" w:hanging="4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332" w:hanging="48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1" w15:restartNumberingAfterBreak="0">
    <w:nsid w:val="4CBE4C96"/>
    <w:multiLevelType w:val="hybridMultilevel"/>
    <w:tmpl w:val="C9D207DC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F80D47"/>
    <w:multiLevelType w:val="multilevel"/>
    <w:tmpl w:val="417EE31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3" w15:restartNumberingAfterBreak="0">
    <w:nsid w:val="4DCA7739"/>
    <w:multiLevelType w:val="multilevel"/>
    <w:tmpl w:val="3B1ABF4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436014"/>
    <w:multiLevelType w:val="multilevel"/>
    <w:tmpl w:val="3588FD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FF2175F"/>
    <w:multiLevelType w:val="hybridMultilevel"/>
    <w:tmpl w:val="93A8FF46"/>
    <w:lvl w:ilvl="0" w:tplc="4EE05EE2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8E73092"/>
    <w:multiLevelType w:val="multilevel"/>
    <w:tmpl w:val="31B4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C67AEE"/>
    <w:multiLevelType w:val="multilevel"/>
    <w:tmpl w:val="B96E4514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8330AC2"/>
    <w:multiLevelType w:val="multilevel"/>
    <w:tmpl w:val="D7D0D198"/>
    <w:lvl w:ilvl="0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C5111E7"/>
    <w:multiLevelType w:val="multilevel"/>
    <w:tmpl w:val="07F23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"/>
  </w:num>
  <w:num w:numId="3">
    <w:abstractNumId w:val="12"/>
  </w:num>
  <w:num w:numId="4">
    <w:abstractNumId w:val="6"/>
  </w:num>
  <w:num w:numId="5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"/>
  </w:num>
  <w:num w:numId="11">
    <w:abstractNumId w:val="9"/>
  </w:num>
  <w:num w:numId="12">
    <w:abstractNumId w:val="2"/>
  </w:num>
  <w:num w:numId="13">
    <w:abstractNumId w:val="5"/>
  </w:num>
  <w:num w:numId="14">
    <w:abstractNumId w:val="17"/>
  </w:num>
  <w:num w:numId="15">
    <w:abstractNumId w:val="0"/>
  </w:num>
  <w:num w:numId="16">
    <w:abstractNumId w:val="18"/>
  </w:num>
  <w:num w:numId="17">
    <w:abstractNumId w:val="11"/>
  </w:num>
  <w:num w:numId="18">
    <w:abstractNumId w:val="22"/>
  </w:num>
  <w:num w:numId="19">
    <w:abstractNumId w:val="21"/>
  </w:num>
  <w:num w:numId="20">
    <w:abstractNumId w:val="20"/>
  </w:num>
  <w:num w:numId="21">
    <w:abstractNumId w:val="15"/>
  </w:num>
  <w:num w:numId="22">
    <w:abstractNumId w:val="16"/>
  </w:num>
  <w:num w:numId="23">
    <w:abstractNumId w:val="25"/>
  </w:num>
  <w:num w:numId="24">
    <w:abstractNumId w:val="19"/>
  </w:num>
  <w:num w:numId="25">
    <w:abstractNumId w:val="14"/>
  </w:num>
  <w:num w:numId="26">
    <w:abstractNumId w:val="28"/>
  </w:num>
  <w:num w:numId="27">
    <w:abstractNumId w:val="13"/>
  </w:num>
  <w:num w:numId="28">
    <w:abstractNumId w:val="23"/>
  </w:num>
  <w:num w:numId="29">
    <w:abstractNumId w:val="27"/>
  </w:num>
  <w:num w:numId="30">
    <w:abstractNumId w:val="24"/>
  </w:num>
  <w:num w:numId="31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66CF"/>
    <w:rsid w:val="00002F5A"/>
    <w:rsid w:val="00015830"/>
    <w:rsid w:val="00020D55"/>
    <w:rsid w:val="00021F71"/>
    <w:rsid w:val="00042F0A"/>
    <w:rsid w:val="0007507D"/>
    <w:rsid w:val="00080666"/>
    <w:rsid w:val="00082B8E"/>
    <w:rsid w:val="000855D0"/>
    <w:rsid w:val="000934B8"/>
    <w:rsid w:val="0009625D"/>
    <w:rsid w:val="000C38B8"/>
    <w:rsid w:val="000D7647"/>
    <w:rsid w:val="000F7604"/>
    <w:rsid w:val="00110C8B"/>
    <w:rsid w:val="001213BF"/>
    <w:rsid w:val="00133EB9"/>
    <w:rsid w:val="001702CE"/>
    <w:rsid w:val="001731AA"/>
    <w:rsid w:val="001814BE"/>
    <w:rsid w:val="00181C29"/>
    <w:rsid w:val="00192875"/>
    <w:rsid w:val="00197F6B"/>
    <w:rsid w:val="001B0312"/>
    <w:rsid w:val="001B3D59"/>
    <w:rsid w:val="001C08E8"/>
    <w:rsid w:val="001C5648"/>
    <w:rsid w:val="001C7BBD"/>
    <w:rsid w:val="001D14E9"/>
    <w:rsid w:val="001E241B"/>
    <w:rsid w:val="001E2E71"/>
    <w:rsid w:val="001F6C10"/>
    <w:rsid w:val="00206AFE"/>
    <w:rsid w:val="00207457"/>
    <w:rsid w:val="00251D98"/>
    <w:rsid w:val="002550E0"/>
    <w:rsid w:val="00265FA8"/>
    <w:rsid w:val="002663E4"/>
    <w:rsid w:val="0026774C"/>
    <w:rsid w:val="00271AD5"/>
    <w:rsid w:val="0027561E"/>
    <w:rsid w:val="002800D0"/>
    <w:rsid w:val="00295F68"/>
    <w:rsid w:val="002A5846"/>
    <w:rsid w:val="002B107A"/>
    <w:rsid w:val="002C6626"/>
    <w:rsid w:val="002C6AE4"/>
    <w:rsid w:val="002D1BCB"/>
    <w:rsid w:val="002E1640"/>
    <w:rsid w:val="002E3FAF"/>
    <w:rsid w:val="002F01D0"/>
    <w:rsid w:val="002F7339"/>
    <w:rsid w:val="003148D1"/>
    <w:rsid w:val="00324CE4"/>
    <w:rsid w:val="00376E8C"/>
    <w:rsid w:val="0037794A"/>
    <w:rsid w:val="00380C55"/>
    <w:rsid w:val="00380FD9"/>
    <w:rsid w:val="0038294E"/>
    <w:rsid w:val="003870E0"/>
    <w:rsid w:val="00387148"/>
    <w:rsid w:val="003A22D5"/>
    <w:rsid w:val="003B321B"/>
    <w:rsid w:val="003C5E76"/>
    <w:rsid w:val="003E64AE"/>
    <w:rsid w:val="004363B2"/>
    <w:rsid w:val="0043738F"/>
    <w:rsid w:val="004447DF"/>
    <w:rsid w:val="00445DA4"/>
    <w:rsid w:val="004522D6"/>
    <w:rsid w:val="004667CE"/>
    <w:rsid w:val="00483A05"/>
    <w:rsid w:val="004A3ED3"/>
    <w:rsid w:val="004A5569"/>
    <w:rsid w:val="004A685A"/>
    <w:rsid w:val="004C692B"/>
    <w:rsid w:val="004C7AFC"/>
    <w:rsid w:val="004D13FB"/>
    <w:rsid w:val="004E3888"/>
    <w:rsid w:val="004F0ED4"/>
    <w:rsid w:val="00500279"/>
    <w:rsid w:val="00525DDF"/>
    <w:rsid w:val="00525E3B"/>
    <w:rsid w:val="00545B3D"/>
    <w:rsid w:val="00550749"/>
    <w:rsid w:val="00570CEA"/>
    <w:rsid w:val="005A277F"/>
    <w:rsid w:val="005A6286"/>
    <w:rsid w:val="005B4D3D"/>
    <w:rsid w:val="005B5F60"/>
    <w:rsid w:val="005C58FA"/>
    <w:rsid w:val="005C6548"/>
    <w:rsid w:val="005D060D"/>
    <w:rsid w:val="005D505C"/>
    <w:rsid w:val="005E7B4F"/>
    <w:rsid w:val="00635511"/>
    <w:rsid w:val="006357CA"/>
    <w:rsid w:val="0066539C"/>
    <w:rsid w:val="00666048"/>
    <w:rsid w:val="00675BE3"/>
    <w:rsid w:val="00686313"/>
    <w:rsid w:val="00697822"/>
    <w:rsid w:val="006A5507"/>
    <w:rsid w:val="006C21C0"/>
    <w:rsid w:val="006D22C6"/>
    <w:rsid w:val="006D74F1"/>
    <w:rsid w:val="006E522C"/>
    <w:rsid w:val="007161F8"/>
    <w:rsid w:val="00721B05"/>
    <w:rsid w:val="007270B6"/>
    <w:rsid w:val="00732D96"/>
    <w:rsid w:val="00737671"/>
    <w:rsid w:val="00737996"/>
    <w:rsid w:val="00755D86"/>
    <w:rsid w:val="0076120D"/>
    <w:rsid w:val="00776276"/>
    <w:rsid w:val="00784A70"/>
    <w:rsid w:val="007960E0"/>
    <w:rsid w:val="007976E5"/>
    <w:rsid w:val="007978D2"/>
    <w:rsid w:val="00797CD0"/>
    <w:rsid w:val="007B050D"/>
    <w:rsid w:val="007B23EC"/>
    <w:rsid w:val="007B708D"/>
    <w:rsid w:val="007C240F"/>
    <w:rsid w:val="007F5632"/>
    <w:rsid w:val="00811206"/>
    <w:rsid w:val="0081298D"/>
    <w:rsid w:val="00817F31"/>
    <w:rsid w:val="008367C2"/>
    <w:rsid w:val="00852C58"/>
    <w:rsid w:val="00865898"/>
    <w:rsid w:val="00872E13"/>
    <w:rsid w:val="00880302"/>
    <w:rsid w:val="00883FD0"/>
    <w:rsid w:val="0088553A"/>
    <w:rsid w:val="008B314F"/>
    <w:rsid w:val="008C1685"/>
    <w:rsid w:val="008E71F0"/>
    <w:rsid w:val="008F0214"/>
    <w:rsid w:val="008F02CD"/>
    <w:rsid w:val="008F2451"/>
    <w:rsid w:val="00910823"/>
    <w:rsid w:val="00914B98"/>
    <w:rsid w:val="00920C41"/>
    <w:rsid w:val="00923E33"/>
    <w:rsid w:val="00942CF6"/>
    <w:rsid w:val="00956704"/>
    <w:rsid w:val="00961B5A"/>
    <w:rsid w:val="00975CE0"/>
    <w:rsid w:val="00980096"/>
    <w:rsid w:val="00984E71"/>
    <w:rsid w:val="00993BFA"/>
    <w:rsid w:val="009A174F"/>
    <w:rsid w:val="009B70E4"/>
    <w:rsid w:val="009C41B2"/>
    <w:rsid w:val="009D04A8"/>
    <w:rsid w:val="009D0FBA"/>
    <w:rsid w:val="00A023E2"/>
    <w:rsid w:val="00A141DF"/>
    <w:rsid w:val="00A163F4"/>
    <w:rsid w:val="00A30674"/>
    <w:rsid w:val="00A446E4"/>
    <w:rsid w:val="00A45AE6"/>
    <w:rsid w:val="00A46C72"/>
    <w:rsid w:val="00A6150A"/>
    <w:rsid w:val="00A75BC2"/>
    <w:rsid w:val="00AB0963"/>
    <w:rsid w:val="00AB1300"/>
    <w:rsid w:val="00AC120B"/>
    <w:rsid w:val="00AC3581"/>
    <w:rsid w:val="00AC41DF"/>
    <w:rsid w:val="00AD19A4"/>
    <w:rsid w:val="00AD24D6"/>
    <w:rsid w:val="00AF5BC3"/>
    <w:rsid w:val="00B01ADA"/>
    <w:rsid w:val="00B02168"/>
    <w:rsid w:val="00B06F01"/>
    <w:rsid w:val="00B30502"/>
    <w:rsid w:val="00B50520"/>
    <w:rsid w:val="00B74F64"/>
    <w:rsid w:val="00B769A3"/>
    <w:rsid w:val="00B84DB5"/>
    <w:rsid w:val="00B91095"/>
    <w:rsid w:val="00B96D1A"/>
    <w:rsid w:val="00BA0128"/>
    <w:rsid w:val="00BA01A6"/>
    <w:rsid w:val="00BA34A4"/>
    <w:rsid w:val="00BA4541"/>
    <w:rsid w:val="00BA55EF"/>
    <w:rsid w:val="00BA77BD"/>
    <w:rsid w:val="00BB7753"/>
    <w:rsid w:val="00BC6D66"/>
    <w:rsid w:val="00BD2FD7"/>
    <w:rsid w:val="00BE433E"/>
    <w:rsid w:val="00BF0B4F"/>
    <w:rsid w:val="00BF66CF"/>
    <w:rsid w:val="00C14FB3"/>
    <w:rsid w:val="00C35E0D"/>
    <w:rsid w:val="00C42358"/>
    <w:rsid w:val="00C547D8"/>
    <w:rsid w:val="00C729AD"/>
    <w:rsid w:val="00CA62BD"/>
    <w:rsid w:val="00CB3F0C"/>
    <w:rsid w:val="00CD15ED"/>
    <w:rsid w:val="00CD4D31"/>
    <w:rsid w:val="00CE057A"/>
    <w:rsid w:val="00CF1774"/>
    <w:rsid w:val="00CF440A"/>
    <w:rsid w:val="00D11198"/>
    <w:rsid w:val="00D31D72"/>
    <w:rsid w:val="00D327CB"/>
    <w:rsid w:val="00D503AD"/>
    <w:rsid w:val="00D65D33"/>
    <w:rsid w:val="00D67A6D"/>
    <w:rsid w:val="00D93019"/>
    <w:rsid w:val="00DA495F"/>
    <w:rsid w:val="00DC5B21"/>
    <w:rsid w:val="00DC751D"/>
    <w:rsid w:val="00DD5C37"/>
    <w:rsid w:val="00E01CC7"/>
    <w:rsid w:val="00E029E7"/>
    <w:rsid w:val="00E1054F"/>
    <w:rsid w:val="00E14C46"/>
    <w:rsid w:val="00E31BB3"/>
    <w:rsid w:val="00E550B2"/>
    <w:rsid w:val="00E55717"/>
    <w:rsid w:val="00E57031"/>
    <w:rsid w:val="00E5749D"/>
    <w:rsid w:val="00E63FAE"/>
    <w:rsid w:val="00E64D22"/>
    <w:rsid w:val="00E74EE1"/>
    <w:rsid w:val="00E76484"/>
    <w:rsid w:val="00E84851"/>
    <w:rsid w:val="00EA620A"/>
    <w:rsid w:val="00EB6902"/>
    <w:rsid w:val="00EC1E6B"/>
    <w:rsid w:val="00EC31C1"/>
    <w:rsid w:val="00EC4283"/>
    <w:rsid w:val="00EC5607"/>
    <w:rsid w:val="00ED2519"/>
    <w:rsid w:val="00ED2B3F"/>
    <w:rsid w:val="00EE4EF4"/>
    <w:rsid w:val="00EF0D62"/>
    <w:rsid w:val="00F02987"/>
    <w:rsid w:val="00F05E35"/>
    <w:rsid w:val="00F17FF5"/>
    <w:rsid w:val="00F417BC"/>
    <w:rsid w:val="00F50298"/>
    <w:rsid w:val="00F6003C"/>
    <w:rsid w:val="00F605AD"/>
    <w:rsid w:val="00F6653D"/>
    <w:rsid w:val="00F84ACF"/>
    <w:rsid w:val="00F8705E"/>
    <w:rsid w:val="00FA2273"/>
    <w:rsid w:val="00FB4729"/>
    <w:rsid w:val="00FC40D1"/>
    <w:rsid w:val="00FD1335"/>
    <w:rsid w:val="00FF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65259"/>
  <w15:docId w15:val="{AF06C437-283D-43F2-9C79-03EAFC3EB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113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128"/>
    <w:pPr>
      <w:spacing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BA0128"/>
    <w:pPr>
      <w:keepNext/>
      <w:widowControl w:val="0"/>
      <w:adjustRightInd w:val="0"/>
      <w:spacing w:before="240" w:after="60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21">
    <w:name w:val="heading 2"/>
    <w:basedOn w:val="a"/>
    <w:link w:val="22"/>
    <w:uiPriority w:val="9"/>
    <w:qFormat/>
    <w:rsid w:val="00A3067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qFormat/>
    <w:rsid w:val="00BA0128"/>
    <w:pPr>
      <w:keepNext/>
      <w:numPr>
        <w:ilvl w:val="3"/>
        <w:numId w:val="9"/>
      </w:numPr>
      <w:spacing w:before="240" w:after="60"/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BA0128"/>
    <w:pPr>
      <w:numPr>
        <w:ilvl w:val="4"/>
        <w:numId w:val="9"/>
      </w:num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BA0128"/>
    <w:pPr>
      <w:numPr>
        <w:ilvl w:val="5"/>
        <w:numId w:val="9"/>
      </w:numPr>
      <w:spacing w:before="240" w:after="60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BA0128"/>
    <w:pPr>
      <w:numPr>
        <w:ilvl w:val="6"/>
        <w:numId w:val="9"/>
      </w:numPr>
      <w:spacing w:before="240" w:after="60"/>
      <w:jc w:val="both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BA0128"/>
    <w:pPr>
      <w:numPr>
        <w:ilvl w:val="7"/>
        <w:numId w:val="9"/>
      </w:numPr>
      <w:spacing w:before="240" w:after="60"/>
      <w:jc w:val="both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BA0128"/>
    <w:pPr>
      <w:numPr>
        <w:ilvl w:val="8"/>
        <w:numId w:val="9"/>
      </w:num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BA0128"/>
    <w:rPr>
      <w:rFonts w:ascii="Arial" w:eastAsia="Times New Roman" w:hAnsi="Arial" w:cs="Arial"/>
      <w:b/>
      <w:bCs/>
      <w:kern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A0128"/>
    <w:rPr>
      <w:rFonts w:eastAsia="Times New Roman" w:cs="Times New Roman"/>
      <w:b/>
      <w:bCs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A0128"/>
    <w:rPr>
      <w:rFonts w:eastAsia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A0128"/>
    <w:rPr>
      <w:rFonts w:eastAsia="Times New Roman" w:cs="Times New Roman"/>
      <w:b/>
      <w:bCs/>
      <w:sz w:val="2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BA0128"/>
    <w:rPr>
      <w:rFonts w:eastAsia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BA0128"/>
    <w:rPr>
      <w:rFonts w:eastAsia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BA0128"/>
    <w:rPr>
      <w:rFonts w:ascii="Arial" w:eastAsia="Times New Roman" w:hAnsi="Arial" w:cs="Arial"/>
      <w:sz w:val="22"/>
      <w:lang w:eastAsia="ru-RU"/>
    </w:rPr>
  </w:style>
  <w:style w:type="paragraph" w:styleId="a3">
    <w:name w:val="header"/>
    <w:basedOn w:val="a"/>
    <w:link w:val="a4"/>
    <w:rsid w:val="00BA01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A0128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A0128"/>
  </w:style>
  <w:style w:type="paragraph" w:styleId="a6">
    <w:name w:val="footer"/>
    <w:basedOn w:val="a"/>
    <w:link w:val="a7"/>
    <w:uiPriority w:val="99"/>
    <w:rsid w:val="00BA012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A0128"/>
    <w:rPr>
      <w:rFonts w:eastAsia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BA0128"/>
    <w:pPr>
      <w:jc w:val="both"/>
    </w:pPr>
    <w:rPr>
      <w:szCs w:val="20"/>
      <w:lang w:val="en-US"/>
    </w:rPr>
  </w:style>
  <w:style w:type="character" w:customStyle="1" w:styleId="a9">
    <w:name w:val="Основной текст Знак"/>
    <w:basedOn w:val="a0"/>
    <w:link w:val="a8"/>
    <w:rsid w:val="00BA0128"/>
    <w:rPr>
      <w:rFonts w:eastAsia="Times New Roman" w:cs="Times New Roman"/>
      <w:sz w:val="24"/>
      <w:szCs w:val="20"/>
      <w:lang w:val="en-US" w:eastAsia="ru-RU"/>
    </w:rPr>
  </w:style>
  <w:style w:type="table" w:styleId="aa">
    <w:name w:val="Table Grid"/>
    <w:basedOn w:val="a1"/>
    <w:uiPriority w:val="59"/>
    <w:rsid w:val="00BA0128"/>
    <w:pPr>
      <w:spacing w:line="240" w:lineRule="auto"/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qFormat/>
    <w:rsid w:val="00BA0128"/>
    <w:rPr>
      <w:b/>
      <w:bCs/>
    </w:rPr>
  </w:style>
  <w:style w:type="paragraph" w:customStyle="1" w:styleId="ConsPlusNormal">
    <w:name w:val="ConsPlusNormal"/>
    <w:link w:val="ConsPlusNormal0"/>
    <w:rsid w:val="00BA0128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аголовок1"/>
    <w:basedOn w:val="a"/>
    <w:next w:val="a8"/>
    <w:rsid w:val="00BA0128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FontStyle17">
    <w:name w:val="Font Style17"/>
    <w:uiPriority w:val="99"/>
    <w:rsid w:val="00BA0128"/>
    <w:rPr>
      <w:rFonts w:ascii="Times New Roman" w:hAnsi="Times New Roman" w:cs="Times New Roman" w:hint="default"/>
      <w:sz w:val="24"/>
      <w:szCs w:val="24"/>
    </w:rPr>
  </w:style>
  <w:style w:type="character" w:customStyle="1" w:styleId="apple-style-span">
    <w:name w:val="apple-style-span"/>
    <w:rsid w:val="00BA0128"/>
  </w:style>
  <w:style w:type="paragraph" w:styleId="ac">
    <w:name w:val="No Spacing"/>
    <w:uiPriority w:val="1"/>
    <w:qFormat/>
    <w:rsid w:val="00BA0128"/>
    <w:pPr>
      <w:spacing w:line="240" w:lineRule="auto"/>
      <w:ind w:firstLine="0"/>
      <w:jc w:val="left"/>
    </w:pPr>
    <w:rPr>
      <w:rFonts w:ascii="Calibri" w:eastAsia="Calibri" w:hAnsi="Calibri" w:cs="Times New Roman"/>
      <w:sz w:val="22"/>
    </w:rPr>
  </w:style>
  <w:style w:type="paragraph" w:styleId="ad">
    <w:name w:val="List Paragraph"/>
    <w:aliases w:val="Bullet List,FooterText,numbered,Цветной список - Акцент 11,Список нумерованный цифры,-Абзац списка,List Paragraph3,Table-Normal,RSHB_Table-Normal"/>
    <w:basedOn w:val="a"/>
    <w:link w:val="ae"/>
    <w:uiPriority w:val="34"/>
    <w:qFormat/>
    <w:rsid w:val="00BA012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">
    <w:name w:val="Уровень 1"/>
    <w:basedOn w:val="a"/>
    <w:rsid w:val="00BA0128"/>
    <w:pPr>
      <w:numPr>
        <w:numId w:val="13"/>
      </w:numPr>
      <w:spacing w:before="240" w:after="120"/>
      <w:jc w:val="center"/>
    </w:pPr>
    <w:rPr>
      <w:b/>
    </w:rPr>
  </w:style>
  <w:style w:type="paragraph" w:customStyle="1" w:styleId="2">
    <w:name w:val="Уровень 2"/>
    <w:basedOn w:val="a"/>
    <w:rsid w:val="00BA0128"/>
    <w:pPr>
      <w:numPr>
        <w:ilvl w:val="1"/>
        <w:numId w:val="13"/>
      </w:numPr>
      <w:jc w:val="both"/>
    </w:pPr>
  </w:style>
  <w:style w:type="paragraph" w:customStyle="1" w:styleId="-3">
    <w:name w:val="Уровень-3"/>
    <w:basedOn w:val="a"/>
    <w:rsid w:val="00BA0128"/>
    <w:pPr>
      <w:numPr>
        <w:ilvl w:val="2"/>
        <w:numId w:val="13"/>
      </w:numPr>
      <w:tabs>
        <w:tab w:val="clear" w:pos="851"/>
      </w:tabs>
      <w:ind w:left="709"/>
    </w:pPr>
  </w:style>
  <w:style w:type="paragraph" w:customStyle="1" w:styleId="phRekvizity">
    <w:name w:val="ph_Rekvizity"/>
    <w:basedOn w:val="a"/>
    <w:uiPriority w:val="99"/>
    <w:rsid w:val="00BA0128"/>
    <w:pPr>
      <w:widowControl w:val="0"/>
      <w:spacing w:line="288" w:lineRule="auto"/>
    </w:pPr>
    <w:rPr>
      <w:rFonts w:eastAsiaTheme="minorEastAsia" w:cs="Courier New"/>
      <w:szCs w:val="20"/>
    </w:rPr>
  </w:style>
  <w:style w:type="paragraph" w:styleId="af">
    <w:name w:val="Body Text Indent"/>
    <w:basedOn w:val="a"/>
    <w:link w:val="af0"/>
    <w:uiPriority w:val="99"/>
    <w:rsid w:val="00BA0128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BA0128"/>
    <w:rPr>
      <w:rFonts w:eastAsia="Times New Roman" w:cs="Times New Roman"/>
      <w:sz w:val="24"/>
      <w:szCs w:val="24"/>
      <w:lang w:eastAsia="ru-RU"/>
    </w:rPr>
  </w:style>
  <w:style w:type="paragraph" w:customStyle="1" w:styleId="-1">
    <w:name w:val="Уровень-1 Знак"/>
    <w:basedOn w:val="10"/>
    <w:rsid w:val="00BA0128"/>
    <w:pPr>
      <w:widowControl/>
      <w:numPr>
        <w:numId w:val="9"/>
      </w:numPr>
      <w:adjustRightInd/>
      <w:spacing w:after="120"/>
      <w:jc w:val="center"/>
    </w:pPr>
    <w:rPr>
      <w:rFonts w:ascii="Times New Roman" w:hAnsi="Times New Roman"/>
      <w:sz w:val="24"/>
      <w:szCs w:val="24"/>
    </w:rPr>
  </w:style>
  <w:style w:type="paragraph" w:customStyle="1" w:styleId="20">
    <w:name w:val="Уровень 2 Знак Знак"/>
    <w:basedOn w:val="a"/>
    <w:rsid w:val="00BA0128"/>
    <w:pPr>
      <w:numPr>
        <w:ilvl w:val="1"/>
        <w:numId w:val="9"/>
      </w:numPr>
      <w:jc w:val="both"/>
    </w:pPr>
  </w:style>
  <w:style w:type="character" w:styleId="af1">
    <w:name w:val="annotation reference"/>
    <w:basedOn w:val="a0"/>
    <w:uiPriority w:val="99"/>
    <w:rsid w:val="00BA0128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BA0128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BA0128"/>
    <w:rPr>
      <w:rFonts w:eastAsia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rsid w:val="00BA0128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BA0128"/>
    <w:rPr>
      <w:rFonts w:eastAsia="Times New Roman" w:cs="Times New Roman"/>
      <w:b/>
      <w:bCs/>
      <w:sz w:val="20"/>
      <w:szCs w:val="20"/>
      <w:lang w:eastAsia="ru-RU"/>
    </w:rPr>
  </w:style>
  <w:style w:type="paragraph" w:styleId="af6">
    <w:name w:val="Balloon Text"/>
    <w:basedOn w:val="a"/>
    <w:link w:val="af7"/>
    <w:uiPriority w:val="99"/>
    <w:rsid w:val="00BA0128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sid w:val="00BA0128"/>
    <w:rPr>
      <w:rFonts w:ascii="Tahoma" w:eastAsia="Times New Roman" w:hAnsi="Tahoma" w:cs="Tahoma"/>
      <w:sz w:val="16"/>
      <w:szCs w:val="16"/>
      <w:lang w:eastAsia="ru-RU"/>
    </w:rPr>
  </w:style>
  <w:style w:type="character" w:styleId="af8">
    <w:name w:val="Hyperlink"/>
    <w:rsid w:val="00BA0128"/>
    <w:rPr>
      <w:color w:val="0000FF"/>
      <w:u w:val="single"/>
    </w:rPr>
  </w:style>
  <w:style w:type="paragraph" w:customStyle="1" w:styleId="ParagraphObject">
    <w:name w:val="ParagraphObject"/>
    <w:basedOn w:val="a"/>
    <w:rsid w:val="00BA0128"/>
    <w:pPr>
      <w:spacing w:before="360" w:line="288" w:lineRule="auto"/>
      <w:ind w:firstLine="794"/>
      <w:jc w:val="both"/>
    </w:pPr>
    <w:rPr>
      <w:szCs w:val="20"/>
    </w:rPr>
  </w:style>
  <w:style w:type="character" w:customStyle="1" w:styleId="apple-converted-space">
    <w:name w:val="apple-converted-space"/>
    <w:rsid w:val="00BA0128"/>
    <w:rPr>
      <w:rFonts w:ascii="Times New Roman" w:eastAsia="Times New Roman" w:hAnsi="Times New Roman" w:cs="Times New Roman"/>
    </w:rPr>
  </w:style>
  <w:style w:type="character" w:customStyle="1" w:styleId="af9">
    <w:name w:val="Основной текст_"/>
    <w:basedOn w:val="a0"/>
    <w:link w:val="13"/>
    <w:rsid w:val="00BA0128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13">
    <w:name w:val="Основной текст1"/>
    <w:basedOn w:val="a"/>
    <w:link w:val="af9"/>
    <w:rsid w:val="00BA0128"/>
    <w:pPr>
      <w:shd w:val="clear" w:color="auto" w:fill="FFFFFF"/>
      <w:spacing w:line="0" w:lineRule="atLeast"/>
      <w:ind w:hanging="1520"/>
    </w:pPr>
    <w:rPr>
      <w:rFonts w:ascii="Arial" w:eastAsia="Arial" w:hAnsi="Arial" w:cs="Arial"/>
      <w:sz w:val="15"/>
      <w:szCs w:val="15"/>
      <w:lang w:eastAsia="en-US"/>
    </w:rPr>
  </w:style>
  <w:style w:type="paragraph" w:customStyle="1" w:styleId="xl53">
    <w:name w:val="xl53"/>
    <w:basedOn w:val="a"/>
    <w:rsid w:val="00BA0128"/>
    <w:pPr>
      <w:suppressAutoHyphens/>
      <w:spacing w:before="280" w:after="280"/>
      <w:jc w:val="center"/>
      <w:textAlignment w:val="center"/>
    </w:pPr>
    <w:rPr>
      <w:b/>
      <w:bCs/>
      <w:lang w:eastAsia="ar-SA"/>
    </w:rPr>
  </w:style>
  <w:style w:type="paragraph" w:customStyle="1" w:styleId="14">
    <w:name w:val="Заголовок контракта_14"/>
    <w:basedOn w:val="a"/>
    <w:rsid w:val="00BA0128"/>
    <w:pPr>
      <w:spacing w:before="120" w:after="240"/>
    </w:pPr>
    <w:rPr>
      <w:b/>
      <w:sz w:val="28"/>
    </w:rPr>
  </w:style>
  <w:style w:type="character" w:customStyle="1" w:styleId="FontStyle34">
    <w:name w:val="Font Style34"/>
    <w:rsid w:val="00BA0128"/>
    <w:rPr>
      <w:rFonts w:ascii="Times New Roman" w:hAnsi="Times New Roman" w:cs="Times New Roman" w:hint="default"/>
      <w:sz w:val="22"/>
      <w:szCs w:val="22"/>
    </w:rPr>
  </w:style>
  <w:style w:type="character" w:customStyle="1" w:styleId="ConsPlusNormal0">
    <w:name w:val="ConsPlusNormal Знак"/>
    <w:link w:val="ConsPlusNormal"/>
    <w:locked/>
    <w:rsid w:val="00BA0128"/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rsid w:val="00BA0128"/>
    <w:pPr>
      <w:pBdr>
        <w:top w:val="nil"/>
        <w:left w:val="nil"/>
        <w:bottom w:val="nil"/>
        <w:right w:val="nil"/>
        <w:between w:val="nil"/>
      </w:pBdr>
      <w:spacing w:line="240" w:lineRule="auto"/>
      <w:ind w:firstLine="0"/>
      <w:jc w:val="left"/>
    </w:pPr>
    <w:rPr>
      <w:rFonts w:eastAsia="Arial Unicode MS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Без интервала2"/>
    <w:rsid w:val="00BA0128"/>
    <w:pPr>
      <w:spacing w:line="240" w:lineRule="auto"/>
      <w:ind w:firstLine="0"/>
      <w:jc w:val="left"/>
    </w:pPr>
    <w:rPr>
      <w:rFonts w:ascii="Calibri" w:eastAsia="Times New Roman" w:hAnsi="Calibri" w:cs="Times New Roman"/>
      <w:sz w:val="22"/>
    </w:rPr>
  </w:style>
  <w:style w:type="paragraph" w:styleId="afa">
    <w:name w:val="footnote text"/>
    <w:basedOn w:val="a"/>
    <w:link w:val="afb"/>
    <w:unhideWhenUsed/>
    <w:rsid w:val="00BA0128"/>
    <w:rPr>
      <w:sz w:val="20"/>
      <w:szCs w:val="20"/>
    </w:rPr>
  </w:style>
  <w:style w:type="character" w:customStyle="1" w:styleId="afb">
    <w:name w:val="Текст сноски Знак"/>
    <w:basedOn w:val="a0"/>
    <w:link w:val="afa"/>
    <w:rsid w:val="00BA0128"/>
    <w:rPr>
      <w:rFonts w:eastAsia="Times New Roman" w:cs="Times New Roman"/>
      <w:sz w:val="20"/>
      <w:szCs w:val="20"/>
      <w:lang w:eastAsia="ru-RU"/>
    </w:rPr>
  </w:style>
  <w:style w:type="character" w:styleId="afc">
    <w:name w:val="footnote reference"/>
    <w:basedOn w:val="a0"/>
    <w:uiPriority w:val="99"/>
    <w:semiHidden/>
    <w:unhideWhenUsed/>
    <w:rsid w:val="00BA0128"/>
    <w:rPr>
      <w:vertAlign w:val="superscript"/>
    </w:rPr>
  </w:style>
  <w:style w:type="character" w:customStyle="1" w:styleId="ae">
    <w:name w:val="Абзац списка Знак"/>
    <w:aliases w:val="Bullet List Знак,FooterText Знак,numbered Знак,Цветной список - Акцент 11 Знак,Список нумерованный цифры Знак,-Абзац списка Знак,List Paragraph3 Знак,Table-Normal Знак,RSHB_Table-Normal Знак"/>
    <w:link w:val="ad"/>
    <w:uiPriority w:val="34"/>
    <w:locked/>
    <w:rsid w:val="00F02987"/>
    <w:rPr>
      <w:rFonts w:ascii="Calibri" w:eastAsia="Times New Roman" w:hAnsi="Calibri" w:cs="Times New Roman"/>
      <w:sz w:val="22"/>
      <w:lang w:eastAsia="ru-RU"/>
    </w:rPr>
  </w:style>
  <w:style w:type="character" w:customStyle="1" w:styleId="22">
    <w:name w:val="Заголовок 2 Знак"/>
    <w:basedOn w:val="a0"/>
    <w:link w:val="21"/>
    <w:uiPriority w:val="9"/>
    <w:rsid w:val="00A30674"/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docdata">
    <w:name w:val="docdata"/>
    <w:aliases w:val="docy,v5,7601,bqiaagaaeyqcaaagiaiaaanlgwaabxmbaaaaaaaaaaaaaaaaaaaaaaaaaaaaaaaaaaaaaaaaaaaaaaaaaaaaaaaaaaaaaaaaaaaaaaaaaaaaaaaaaaaaaaaaaaaaaaaaaaaaaaaaaaaaaaaaaaaaaaaaaaaaaaaaaaaaaaaaaaaaaaaaaaaaaaaaaaaaaaaaaaaaaaaaaaaaaaaaaaaaaaaaaaaaaaaaaaaaaaaa"/>
    <w:basedOn w:val="a"/>
    <w:rsid w:val="004E3888"/>
    <w:pPr>
      <w:spacing w:before="100" w:beforeAutospacing="1" w:after="100" w:afterAutospacing="1"/>
    </w:pPr>
  </w:style>
  <w:style w:type="paragraph" w:styleId="afd">
    <w:name w:val="Normal (Web)"/>
    <w:basedOn w:val="a"/>
    <w:uiPriority w:val="99"/>
    <w:unhideWhenUsed/>
    <w:rsid w:val="004E3888"/>
    <w:pPr>
      <w:spacing w:before="100" w:beforeAutospacing="1" w:after="100" w:afterAutospacing="1"/>
    </w:pPr>
  </w:style>
  <w:style w:type="character" w:customStyle="1" w:styleId="UnresolvedMention">
    <w:name w:val="Unresolved Mention"/>
    <w:basedOn w:val="a0"/>
    <w:uiPriority w:val="99"/>
    <w:semiHidden/>
    <w:unhideWhenUsed/>
    <w:rsid w:val="007762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5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aboratorii.com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45;&#1042;&#1043;&#1045;&#1053;&#1048;&#1071;\2024%20&#1075;\&#1064;&#1072;&#1073;&#1083;&#1086;&#1085;&#1099;%20&#1076;&#1086;&#1075;&#1086;&#1074;&#1086;&#1088;&#1086;&#1074;\44-&#1060;&#1047;%20-%20&#1087;&#1086;&#1089;&#1090;&#1072;&#1074;&#1082;&#1072;\&#1044;&#1086;&#1075;&#1086;&#1074;&#1086;&#1088;%20&#1087;&#1086;%2044-&#1060;&#1047;%20(&#1087;&#1086;&#1089;&#1090;&#1072;&#1074;&#1082;&#1072;)%20&#1089;&#1086;%20&#1089;&#1087;&#1077;&#1094;&#1080;&#1092;.%20&#8212;%20&#1045;&#1040;&#1058;.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0B560C-AD77-4FCC-9131-AD5058831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Договор по 44-ФЗ (поставка) со специф. — ЕАТ..dotx</Template>
  <TotalTime>681</TotalTime>
  <Pages>1</Pages>
  <Words>5624</Words>
  <Characters>32058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82</cp:revision>
  <cp:lastPrinted>2025-07-04T05:48:00Z</cp:lastPrinted>
  <dcterms:created xsi:type="dcterms:W3CDTF">2025-07-03T06:21:00Z</dcterms:created>
  <dcterms:modified xsi:type="dcterms:W3CDTF">2026-08-14T07:40:00Z</dcterms:modified>
</cp:coreProperties>
</file>